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Metadata/LabelInfo.xml" ContentType="application/vnd.ms-office.classificationlabels+xml"/>
  <Override PartName="/word/styles.xml" ContentType="application/vnd.openxmlformats-officedocument.wordprocessingml.styl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6CC81" w14:textId="3AD758ED" w:rsidR="008B5A28" w:rsidRDefault="008B5A28" w:rsidP="008B5A28">
      <w:pPr>
        <w:widowControl w:val="0"/>
        <w:pBdr>
          <w:top w:val="single" w:sz="4" w:space="1" w:color="auto"/>
          <w:left w:val="single" w:sz="4" w:space="4" w:color="auto"/>
          <w:bottom w:val="single" w:sz="4" w:space="1" w:color="auto"/>
          <w:right w:val="single" w:sz="4" w:space="4" w:color="auto"/>
        </w:pBdr>
        <w:tabs>
          <w:tab w:val="clear" w:pos="567"/>
          <w:tab w:val="left" w:pos="720"/>
        </w:tabs>
      </w:pPr>
      <w:bookmarkStart w:id="0" w:name="Text88"/>
      <w:r>
        <w:t>Šis dokuments ir apstiprināta SIMPONI zāļu informācija, kurā ir izceltas izmaiņas kopš iepriekšējās procedūras, kas ietekmē zāļu informāciju (</w:t>
      </w:r>
      <w:r w:rsidRPr="00971D1B">
        <w:t>EMA/H/C/</w:t>
      </w:r>
      <w:r w:rsidR="0015671C">
        <w:t>000</w:t>
      </w:r>
      <w:r w:rsidRPr="00971D1B">
        <w:t>992/N/</w:t>
      </w:r>
      <w:r w:rsidR="0015671C">
        <w:t>0</w:t>
      </w:r>
      <w:r w:rsidRPr="00971D1B">
        <w:t>120</w:t>
      </w:r>
      <w:r>
        <w:t>).</w:t>
      </w:r>
    </w:p>
    <w:p w14:paraId="31806E4B" w14:textId="77777777" w:rsidR="008B5A28" w:rsidRDefault="008B5A28" w:rsidP="008B5A28">
      <w:pPr>
        <w:widowControl w:val="0"/>
        <w:pBdr>
          <w:top w:val="single" w:sz="4" w:space="1" w:color="auto"/>
          <w:left w:val="single" w:sz="4" w:space="4" w:color="auto"/>
          <w:bottom w:val="single" w:sz="4" w:space="1" w:color="auto"/>
          <w:right w:val="single" w:sz="4" w:space="4" w:color="auto"/>
        </w:pBdr>
        <w:tabs>
          <w:tab w:val="clear" w:pos="567"/>
          <w:tab w:val="left" w:pos="720"/>
        </w:tabs>
      </w:pPr>
    </w:p>
    <w:p w14:paraId="62357594" w14:textId="27140FC9" w:rsidR="0082609C" w:rsidRDefault="008B5A28" w:rsidP="008B5A28">
      <w:pPr>
        <w:pBdr>
          <w:top w:val="single" w:sz="4" w:space="1" w:color="auto"/>
          <w:left w:val="single" w:sz="4" w:space="4" w:color="auto"/>
          <w:bottom w:val="single" w:sz="4" w:space="1" w:color="auto"/>
          <w:right w:val="single" w:sz="4" w:space="4" w:color="auto"/>
        </w:pBdr>
      </w:pPr>
      <w:r>
        <w:t xml:space="preserve">Plašāku informāciju skatīt Eiropas Zāļu aģentūras tīmekļa vietnē: </w:t>
      </w:r>
      <w:r>
        <w:rPr>
          <w:rStyle w:val="Hyperlink"/>
        </w:rPr>
        <w:t>https://www.ema.europa.eu/en/medicines/human/EPAR/simponi</w:t>
      </w:r>
    </w:p>
    <w:p w14:paraId="37EC8B01" w14:textId="77777777" w:rsidR="0082609C" w:rsidRDefault="0082609C" w:rsidP="004969F4"/>
    <w:p w14:paraId="089D6FD9" w14:textId="77777777" w:rsidR="00FE21FA" w:rsidRDefault="00FE21FA" w:rsidP="004969F4"/>
    <w:p w14:paraId="69EE6D25" w14:textId="77777777" w:rsidR="00272224" w:rsidRDefault="00272224" w:rsidP="004969F4"/>
    <w:p w14:paraId="7D37F44D" w14:textId="77777777" w:rsidR="00272224" w:rsidRDefault="00272224" w:rsidP="004969F4"/>
    <w:p w14:paraId="453E52A4" w14:textId="77777777" w:rsidR="00272224" w:rsidRDefault="00272224" w:rsidP="004969F4"/>
    <w:p w14:paraId="151C6CE2" w14:textId="77777777" w:rsidR="00272224" w:rsidRDefault="00272224" w:rsidP="004969F4"/>
    <w:p w14:paraId="066CFD48" w14:textId="77777777" w:rsidR="00272224" w:rsidRDefault="00272224" w:rsidP="004969F4"/>
    <w:p w14:paraId="360715F8" w14:textId="77777777" w:rsidR="00272224" w:rsidRDefault="00272224" w:rsidP="004969F4"/>
    <w:p w14:paraId="3B3CE6B8" w14:textId="77777777" w:rsidR="00272224" w:rsidRDefault="00272224" w:rsidP="004969F4"/>
    <w:p w14:paraId="0AD06502" w14:textId="77777777" w:rsidR="00272224" w:rsidRDefault="00272224" w:rsidP="004969F4"/>
    <w:p w14:paraId="0DFEF452" w14:textId="77777777" w:rsidR="00272224" w:rsidRDefault="00272224" w:rsidP="004969F4"/>
    <w:p w14:paraId="0E77F107" w14:textId="77777777" w:rsidR="00272224" w:rsidRDefault="00272224" w:rsidP="004969F4"/>
    <w:p w14:paraId="21839B89" w14:textId="77777777" w:rsidR="00272224" w:rsidRDefault="00272224" w:rsidP="004969F4"/>
    <w:p w14:paraId="127C0CDB" w14:textId="77777777" w:rsidR="00272224" w:rsidRDefault="00272224" w:rsidP="004969F4"/>
    <w:p w14:paraId="4965DEA1" w14:textId="77777777" w:rsidR="00272224" w:rsidRDefault="00272224" w:rsidP="004969F4"/>
    <w:p w14:paraId="6DFB375F" w14:textId="77777777" w:rsidR="00272224" w:rsidRDefault="00272224" w:rsidP="004969F4"/>
    <w:p w14:paraId="1AD87A14" w14:textId="77777777" w:rsidR="0082609C" w:rsidRDefault="0082609C" w:rsidP="004969F4"/>
    <w:p w14:paraId="7DD0051D" w14:textId="77777777" w:rsidR="0082609C" w:rsidRDefault="0082609C" w:rsidP="004969F4"/>
    <w:p w14:paraId="30611E0D" w14:textId="77777777" w:rsidR="003E3721" w:rsidRDefault="0082609C" w:rsidP="005C3227">
      <w:pPr>
        <w:tabs>
          <w:tab w:val="clear" w:pos="567"/>
        </w:tabs>
        <w:suppressAutoHyphens w:val="0"/>
        <w:jc w:val="center"/>
        <w:outlineLvl w:val="0"/>
        <w:rPr>
          <w:b/>
          <w:noProof/>
          <w:lang w:eastAsia="lv-LV" w:bidi="lv-LV"/>
        </w:rPr>
      </w:pPr>
      <w:r w:rsidRPr="003E3721">
        <w:rPr>
          <w:b/>
          <w:noProof/>
          <w:lang w:eastAsia="lv-LV" w:bidi="lv-LV"/>
        </w:rPr>
        <w:t>I PIELIKUMS</w:t>
      </w:r>
    </w:p>
    <w:p w14:paraId="18CA9D96" w14:textId="77777777" w:rsidR="00245A44" w:rsidRPr="00245A44" w:rsidRDefault="00245A44" w:rsidP="007E3454">
      <w:pPr>
        <w:tabs>
          <w:tab w:val="clear" w:pos="567"/>
        </w:tabs>
        <w:suppressAutoHyphens w:val="0"/>
        <w:jc w:val="center"/>
        <w:rPr>
          <w:b/>
          <w:noProof/>
          <w:lang w:eastAsia="lv-LV" w:bidi="lv-LV"/>
        </w:rPr>
      </w:pPr>
    </w:p>
    <w:p w14:paraId="300C3432" w14:textId="77777777" w:rsidR="0082609C" w:rsidRPr="007E3454" w:rsidRDefault="0082609C" w:rsidP="005C3227">
      <w:pPr>
        <w:pStyle w:val="EUCP-Heading-1"/>
        <w:outlineLvl w:val="9"/>
      </w:pPr>
      <w:r w:rsidRPr="007E3454">
        <w:t>ZĀĻU APRAKSTS</w:t>
      </w:r>
    </w:p>
    <w:p w14:paraId="5F3B3E8D" w14:textId="77777777" w:rsidR="0019204D" w:rsidRPr="00E34813" w:rsidRDefault="0007565A" w:rsidP="005C3227">
      <w:pPr>
        <w:keepNext/>
        <w:ind w:left="567" w:hanging="567"/>
        <w:outlineLvl w:val="1"/>
        <w:rPr>
          <w:b/>
          <w:bCs/>
        </w:rPr>
      </w:pPr>
      <w:r w:rsidRPr="00E34813">
        <w:rPr>
          <w:b/>
          <w:bCs/>
        </w:rPr>
        <w:br w:type="page"/>
      </w:r>
      <w:r w:rsidR="0019204D" w:rsidRPr="00E34813">
        <w:rPr>
          <w:b/>
          <w:bCs/>
        </w:rPr>
        <w:lastRenderedPageBreak/>
        <w:t>1.</w:t>
      </w:r>
      <w:r w:rsidR="0019204D" w:rsidRPr="00E34813">
        <w:rPr>
          <w:b/>
          <w:bCs/>
        </w:rPr>
        <w:tab/>
        <w:t>ZĀĻU NOSAUKUMS</w:t>
      </w:r>
    </w:p>
    <w:p w14:paraId="7EDB7FA2" w14:textId="77777777" w:rsidR="0019204D" w:rsidRPr="00977799" w:rsidRDefault="0019204D" w:rsidP="0019204D">
      <w:pPr>
        <w:keepNext/>
        <w:rPr>
          <w:iCs/>
        </w:rPr>
      </w:pPr>
    </w:p>
    <w:p w14:paraId="45BC76F1" w14:textId="77777777" w:rsidR="0019204D" w:rsidRPr="00977799" w:rsidRDefault="0019204D" w:rsidP="0019204D">
      <w:pPr>
        <w:widowControl w:val="0"/>
        <w:rPr>
          <w:b/>
        </w:rPr>
      </w:pPr>
      <w:r w:rsidRPr="00977799">
        <w:t xml:space="preserve">Simponi </w:t>
      </w:r>
      <w:r>
        <w:t>45</w:t>
      </w:r>
      <w:r w:rsidR="007A6157">
        <w:t> mg</w:t>
      </w:r>
      <w:r>
        <w:t>/0,45 ml</w:t>
      </w:r>
      <w:r w:rsidRPr="00977799">
        <w:t xml:space="preserve"> šķīdums injekcijām pildspalvveida pilnšļircē.</w:t>
      </w:r>
    </w:p>
    <w:p w14:paraId="6A2BD696" w14:textId="77777777" w:rsidR="0019204D" w:rsidRPr="00F478EA" w:rsidRDefault="0019204D" w:rsidP="0019204D">
      <w:pPr>
        <w:widowControl w:val="0"/>
      </w:pPr>
    </w:p>
    <w:p w14:paraId="2ED42CEF" w14:textId="77777777" w:rsidR="0019204D" w:rsidRPr="00F478EA" w:rsidRDefault="0019204D" w:rsidP="0019204D">
      <w:pPr>
        <w:widowControl w:val="0"/>
      </w:pPr>
    </w:p>
    <w:p w14:paraId="1CCC8AA4" w14:textId="77777777" w:rsidR="0019204D" w:rsidRPr="00E34813" w:rsidRDefault="0019204D" w:rsidP="005C3227">
      <w:pPr>
        <w:keepNext/>
        <w:ind w:left="567" w:hanging="567"/>
        <w:outlineLvl w:val="1"/>
        <w:rPr>
          <w:b/>
          <w:bCs/>
        </w:rPr>
      </w:pPr>
      <w:r w:rsidRPr="00E34813">
        <w:rPr>
          <w:b/>
          <w:bCs/>
        </w:rPr>
        <w:t>2.</w:t>
      </w:r>
      <w:r w:rsidRPr="00E34813">
        <w:rPr>
          <w:b/>
          <w:bCs/>
        </w:rPr>
        <w:tab/>
        <w:t>KVALITATĪVAIS UN KVANTITATĪVAIS SASTĀVS</w:t>
      </w:r>
    </w:p>
    <w:p w14:paraId="6DEF89CC" w14:textId="77777777" w:rsidR="0019204D" w:rsidRPr="00977799" w:rsidRDefault="0019204D" w:rsidP="0019204D">
      <w:pPr>
        <w:keepNext/>
        <w:widowControl w:val="0"/>
        <w:rPr>
          <w:bCs/>
        </w:rPr>
      </w:pPr>
    </w:p>
    <w:p w14:paraId="1986373F" w14:textId="77777777" w:rsidR="0019204D" w:rsidRPr="00977799" w:rsidRDefault="0019204D" w:rsidP="0019204D">
      <w:r w:rsidRPr="00977799">
        <w:t xml:space="preserve">Viena pildspalvveida pilnšļirce satur </w:t>
      </w:r>
      <w:r>
        <w:t>45</w:t>
      </w:r>
      <w:r w:rsidR="007A6157">
        <w:t> mg</w:t>
      </w:r>
      <w:r w:rsidRPr="00977799">
        <w:t xml:space="preserve"> golimumaba (</w:t>
      </w:r>
      <w:r w:rsidRPr="00977799">
        <w:rPr>
          <w:i/>
        </w:rPr>
        <w:t>golimumab</w:t>
      </w:r>
      <w:r w:rsidRPr="00977799">
        <w:t>)</w:t>
      </w:r>
      <w:r>
        <w:t xml:space="preserve"> * 0,45 ml</w:t>
      </w:r>
      <w:r w:rsidRPr="00977799">
        <w:t>.</w:t>
      </w:r>
      <w:r>
        <w:t xml:space="preserve"> 1 ml šķīduma </w:t>
      </w:r>
      <w:r w:rsidRPr="00977799">
        <w:t xml:space="preserve">satur </w:t>
      </w:r>
      <w:r>
        <w:t>100</w:t>
      </w:r>
      <w:r w:rsidR="007A6157">
        <w:t> mg</w:t>
      </w:r>
      <w:r w:rsidRPr="00977799">
        <w:t xml:space="preserve"> golimumaba.</w:t>
      </w:r>
    </w:p>
    <w:p w14:paraId="4D022129" w14:textId="77777777" w:rsidR="0019204D" w:rsidRPr="003B3328" w:rsidRDefault="0019204D" w:rsidP="0019204D">
      <w:pPr>
        <w:rPr>
          <w:szCs w:val="22"/>
        </w:rPr>
      </w:pPr>
    </w:p>
    <w:p w14:paraId="65BF015A" w14:textId="77777777" w:rsidR="0019204D" w:rsidRPr="003B3328" w:rsidRDefault="0019204D" w:rsidP="0019204D">
      <w:pPr>
        <w:rPr>
          <w:szCs w:val="22"/>
        </w:rPr>
      </w:pPr>
      <w:r w:rsidRPr="003B3328">
        <w:rPr>
          <w:szCs w:val="22"/>
        </w:rPr>
        <w:t xml:space="preserve">Ar katru pildspalvveida </w:t>
      </w:r>
      <w:r w:rsidR="00E7711D" w:rsidRPr="003B3328">
        <w:rPr>
          <w:szCs w:val="22"/>
        </w:rPr>
        <w:t>piln</w:t>
      </w:r>
      <w:r w:rsidRPr="003B3328">
        <w:rPr>
          <w:szCs w:val="22"/>
        </w:rPr>
        <w:t>šļirci var ievadīt no 0,1</w:t>
      </w:r>
      <w:r>
        <w:t> </w:t>
      </w:r>
      <w:r w:rsidRPr="003B3328">
        <w:rPr>
          <w:szCs w:val="22"/>
        </w:rPr>
        <w:t>ml līdz 0,45</w:t>
      </w:r>
      <w:r>
        <w:t> </w:t>
      </w:r>
      <w:r w:rsidRPr="003B3328">
        <w:rPr>
          <w:szCs w:val="22"/>
        </w:rPr>
        <w:t>ml (kas atbilst 10</w:t>
      </w:r>
      <w:r w:rsidR="007A6157">
        <w:t> mg</w:t>
      </w:r>
      <w:r w:rsidRPr="003B3328">
        <w:rPr>
          <w:szCs w:val="22"/>
        </w:rPr>
        <w:t xml:space="preserve"> līdz 45</w:t>
      </w:r>
      <w:r w:rsidR="007A6157">
        <w:t> mg</w:t>
      </w:r>
      <w:r w:rsidRPr="003B3328">
        <w:rPr>
          <w:szCs w:val="22"/>
        </w:rPr>
        <w:t xml:space="preserve"> golimumaba) ar soli 0,05</w:t>
      </w:r>
      <w:r>
        <w:t> </w:t>
      </w:r>
      <w:r w:rsidRPr="003B3328">
        <w:rPr>
          <w:szCs w:val="22"/>
        </w:rPr>
        <w:t>ml.</w:t>
      </w:r>
    </w:p>
    <w:p w14:paraId="6BA3C344" w14:textId="77777777" w:rsidR="0019204D" w:rsidRPr="00977799" w:rsidRDefault="0019204D" w:rsidP="0019204D"/>
    <w:p w14:paraId="04870549" w14:textId="77777777" w:rsidR="0019204D" w:rsidRPr="00977799" w:rsidRDefault="0019204D" w:rsidP="008A17ED">
      <w:pPr>
        <w:ind w:left="567" w:hanging="567"/>
      </w:pPr>
      <w:r w:rsidRPr="00977799">
        <w:t>*</w:t>
      </w:r>
      <w:r w:rsidR="001512F3">
        <w:tab/>
      </w:r>
      <w:r w:rsidRPr="00977799">
        <w:t>Monoklonāla cilvēka IgG1κ antiviela, kas ar rekombinantās DNS tehnoloģijas palīdzību iegūta no grauzēju hibridomas šūnu līnijas.</w:t>
      </w:r>
    </w:p>
    <w:p w14:paraId="4AE2857B" w14:textId="77777777" w:rsidR="0019204D" w:rsidRPr="00977799" w:rsidRDefault="0019204D" w:rsidP="0019204D">
      <w:pPr>
        <w:rPr>
          <w:bCs/>
        </w:rPr>
      </w:pPr>
    </w:p>
    <w:p w14:paraId="6F278FDB" w14:textId="77777777" w:rsidR="0019204D" w:rsidRPr="00977799" w:rsidRDefault="0019204D" w:rsidP="0019204D">
      <w:pPr>
        <w:keepNext/>
        <w:rPr>
          <w:bCs/>
          <w:u w:val="single"/>
        </w:rPr>
      </w:pPr>
      <w:r w:rsidRPr="00977799">
        <w:rPr>
          <w:bCs/>
          <w:u w:val="single"/>
        </w:rPr>
        <w:t>Palīgviela</w:t>
      </w:r>
      <w:r w:rsidRPr="00977799">
        <w:rPr>
          <w:szCs w:val="22"/>
          <w:u w:val="single"/>
        </w:rPr>
        <w:t xml:space="preserve"> </w:t>
      </w:r>
      <w:r w:rsidRPr="00977799">
        <w:rPr>
          <w:bCs/>
          <w:u w:val="single"/>
        </w:rPr>
        <w:t>ar zināmu iedarbību</w:t>
      </w:r>
    </w:p>
    <w:p w14:paraId="5BC6AC08" w14:textId="77777777" w:rsidR="0019204D" w:rsidRPr="00977799" w:rsidRDefault="0019204D" w:rsidP="0019204D">
      <w:pPr>
        <w:rPr>
          <w:bCs/>
        </w:rPr>
      </w:pPr>
      <w:r w:rsidRPr="00977799">
        <w:rPr>
          <w:bCs/>
        </w:rPr>
        <w:t xml:space="preserve">Katra pildspalvveida pilnšļirce satur </w:t>
      </w:r>
      <w:r>
        <w:rPr>
          <w:bCs/>
        </w:rPr>
        <w:t>18,45</w:t>
      </w:r>
      <w:r w:rsidR="007A6157">
        <w:rPr>
          <w:bCs/>
        </w:rPr>
        <w:t> mg</w:t>
      </w:r>
      <w:r w:rsidRPr="00977799">
        <w:rPr>
          <w:bCs/>
        </w:rPr>
        <w:t xml:space="preserve"> sorbīta </w:t>
      </w:r>
      <w:r>
        <w:rPr>
          <w:bCs/>
        </w:rPr>
        <w:t>(E420) 4</w:t>
      </w:r>
      <w:r w:rsidRPr="00977799">
        <w:rPr>
          <w:bCs/>
        </w:rPr>
        <w:t>5</w:t>
      </w:r>
      <w:r w:rsidR="007A6157">
        <w:rPr>
          <w:bCs/>
        </w:rPr>
        <w:t> mg</w:t>
      </w:r>
      <w:r w:rsidRPr="00977799">
        <w:rPr>
          <w:bCs/>
        </w:rPr>
        <w:t xml:space="preserve"> devā.</w:t>
      </w:r>
    </w:p>
    <w:p w14:paraId="6FC2A943" w14:textId="77777777" w:rsidR="0019204D" w:rsidRDefault="0019204D" w:rsidP="0019204D"/>
    <w:p w14:paraId="19E460EF" w14:textId="77777777" w:rsidR="0019204D" w:rsidRPr="00977799" w:rsidRDefault="0019204D" w:rsidP="0019204D">
      <w:r w:rsidRPr="00977799">
        <w:t>Pilnu palīgvielu sarakstu skatīt 6.1. apakšpunktā.</w:t>
      </w:r>
    </w:p>
    <w:p w14:paraId="69677262" w14:textId="77777777" w:rsidR="0019204D" w:rsidRPr="00977799" w:rsidRDefault="0019204D" w:rsidP="0019204D"/>
    <w:p w14:paraId="409C1755" w14:textId="77777777" w:rsidR="0019204D" w:rsidRPr="00977799" w:rsidRDefault="0019204D" w:rsidP="0019204D"/>
    <w:p w14:paraId="3F37E9C7" w14:textId="77777777" w:rsidR="0019204D" w:rsidRPr="00E34813" w:rsidRDefault="0019204D" w:rsidP="005C3227">
      <w:pPr>
        <w:keepNext/>
        <w:ind w:left="567" w:hanging="567"/>
        <w:outlineLvl w:val="1"/>
        <w:rPr>
          <w:b/>
          <w:bCs/>
        </w:rPr>
      </w:pPr>
      <w:r w:rsidRPr="00E34813">
        <w:rPr>
          <w:b/>
          <w:bCs/>
        </w:rPr>
        <w:t>3.</w:t>
      </w:r>
      <w:r w:rsidRPr="00E34813">
        <w:rPr>
          <w:b/>
          <w:bCs/>
        </w:rPr>
        <w:tab/>
        <w:t>ZĀĻU FORMA</w:t>
      </w:r>
    </w:p>
    <w:p w14:paraId="5F103F39" w14:textId="77777777" w:rsidR="0019204D" w:rsidRPr="00977799" w:rsidRDefault="0019204D" w:rsidP="0019204D">
      <w:pPr>
        <w:keepNext/>
      </w:pPr>
    </w:p>
    <w:p w14:paraId="0D5655F0" w14:textId="77777777" w:rsidR="0019204D" w:rsidRDefault="0019204D" w:rsidP="0019204D">
      <w:pPr>
        <w:rPr>
          <w:i/>
        </w:rPr>
      </w:pPr>
      <w:r w:rsidRPr="00977799">
        <w:t xml:space="preserve">Šķīdums injekcijām pildspalvveida pilnšļircē (injekcija), </w:t>
      </w:r>
      <w:r>
        <w:rPr>
          <w:i/>
        </w:rPr>
        <w:t>VarioJect.</w:t>
      </w:r>
    </w:p>
    <w:p w14:paraId="442B7EB3" w14:textId="77777777" w:rsidR="0019204D" w:rsidRDefault="0019204D" w:rsidP="0019204D"/>
    <w:p w14:paraId="53A880CD" w14:textId="77777777" w:rsidR="0019204D" w:rsidRPr="00977799" w:rsidRDefault="0019204D" w:rsidP="0019204D">
      <w:r w:rsidRPr="00977799">
        <w:t>Šķīdums ir dzidrs vai nedaudz opalescējošs, bezkrāsains līdz gaiši dzeltens.</w:t>
      </w:r>
    </w:p>
    <w:p w14:paraId="02622845" w14:textId="77777777" w:rsidR="0019204D" w:rsidRPr="00977799" w:rsidRDefault="0019204D" w:rsidP="0019204D"/>
    <w:p w14:paraId="0AAF92D8" w14:textId="77777777" w:rsidR="0019204D" w:rsidRPr="00977799" w:rsidRDefault="0019204D" w:rsidP="0019204D"/>
    <w:p w14:paraId="0CA12FA8" w14:textId="77777777" w:rsidR="0019204D" w:rsidRPr="00E34813" w:rsidRDefault="0019204D" w:rsidP="005C3227">
      <w:pPr>
        <w:keepNext/>
        <w:ind w:left="567" w:hanging="567"/>
        <w:outlineLvl w:val="1"/>
        <w:rPr>
          <w:b/>
          <w:bCs/>
        </w:rPr>
      </w:pPr>
      <w:r w:rsidRPr="00E34813">
        <w:rPr>
          <w:b/>
          <w:bCs/>
        </w:rPr>
        <w:t>4.</w:t>
      </w:r>
      <w:r w:rsidRPr="00E34813">
        <w:rPr>
          <w:b/>
          <w:bCs/>
        </w:rPr>
        <w:tab/>
        <w:t>KLĪNISKĀ INFORMĀCIJA</w:t>
      </w:r>
    </w:p>
    <w:p w14:paraId="1EADF992" w14:textId="77777777" w:rsidR="0019204D" w:rsidRPr="00977799" w:rsidRDefault="0019204D" w:rsidP="0019204D">
      <w:pPr>
        <w:keepNext/>
      </w:pPr>
    </w:p>
    <w:p w14:paraId="134C0D71" w14:textId="77777777" w:rsidR="0019204D" w:rsidRPr="00E34813" w:rsidRDefault="0019204D" w:rsidP="005C3227">
      <w:pPr>
        <w:keepNext/>
        <w:ind w:left="567" w:hanging="567"/>
        <w:outlineLvl w:val="2"/>
        <w:rPr>
          <w:b/>
          <w:bCs/>
        </w:rPr>
      </w:pPr>
      <w:r w:rsidRPr="00E34813">
        <w:rPr>
          <w:b/>
          <w:bCs/>
        </w:rPr>
        <w:t>4.1.</w:t>
      </w:r>
      <w:r w:rsidRPr="00E34813">
        <w:rPr>
          <w:b/>
          <w:bCs/>
        </w:rPr>
        <w:tab/>
        <w:t>Terapeitiskās indikācijas</w:t>
      </w:r>
    </w:p>
    <w:p w14:paraId="67AC6BDC" w14:textId="77777777" w:rsidR="0019204D" w:rsidRPr="00977799" w:rsidRDefault="0019204D" w:rsidP="0019204D">
      <w:pPr>
        <w:keepNext/>
      </w:pPr>
    </w:p>
    <w:p w14:paraId="5CB2BF85" w14:textId="77777777" w:rsidR="0019204D" w:rsidRPr="00977799" w:rsidRDefault="0019204D" w:rsidP="0019204D">
      <w:pPr>
        <w:keepNext/>
      </w:pPr>
      <w:r>
        <w:rPr>
          <w:u w:val="single"/>
        </w:rPr>
        <w:t xml:space="preserve">Juvenils idiopātisks </w:t>
      </w:r>
      <w:r w:rsidRPr="00977799">
        <w:rPr>
          <w:u w:val="single"/>
        </w:rPr>
        <w:t>artrīts</w:t>
      </w:r>
    </w:p>
    <w:p w14:paraId="506A4109" w14:textId="77777777" w:rsidR="0019204D" w:rsidRPr="00E9584C" w:rsidRDefault="0019204D" w:rsidP="0019204D">
      <w:pPr>
        <w:keepNext/>
        <w:suppressAutoHyphens w:val="0"/>
        <w:rPr>
          <w:i/>
          <w:iCs/>
        </w:rPr>
      </w:pPr>
      <w:r w:rsidRPr="00E9584C">
        <w:rPr>
          <w:i/>
          <w:iCs/>
        </w:rPr>
        <w:t>Poliartikulārs</w:t>
      </w:r>
      <w:r w:rsidRPr="003A55DB">
        <w:rPr>
          <w:i/>
          <w:iCs/>
        </w:rPr>
        <w:t xml:space="preserve"> juven</w:t>
      </w:r>
      <w:r w:rsidR="00E72523">
        <w:rPr>
          <w:i/>
          <w:iCs/>
        </w:rPr>
        <w:t>i</w:t>
      </w:r>
      <w:r w:rsidRPr="00E9584C">
        <w:rPr>
          <w:i/>
          <w:iCs/>
        </w:rPr>
        <w:t xml:space="preserve">ls idiopātisks artrīts </w:t>
      </w:r>
      <w:r w:rsidRPr="003A55DB">
        <w:rPr>
          <w:i/>
          <w:iCs/>
        </w:rPr>
        <w:t>(pJIA)</w:t>
      </w:r>
    </w:p>
    <w:p w14:paraId="174DC971" w14:textId="77777777" w:rsidR="0019204D" w:rsidRPr="00E9584C" w:rsidRDefault="0019204D" w:rsidP="0019204D">
      <w:pPr>
        <w:tabs>
          <w:tab w:val="left" w:pos="0"/>
          <w:tab w:val="left" w:pos="1298"/>
          <w:tab w:val="left" w:pos="2596"/>
          <w:tab w:val="left" w:pos="3895"/>
          <w:tab w:val="left" w:pos="5193"/>
          <w:tab w:val="left" w:pos="6492"/>
          <w:tab w:val="left" w:pos="7790"/>
        </w:tabs>
        <w:rPr>
          <w:szCs w:val="22"/>
        </w:rPr>
      </w:pPr>
      <w:r w:rsidRPr="00E9584C">
        <w:rPr>
          <w:szCs w:val="22"/>
          <w:lang w:eastAsia="en-US"/>
        </w:rPr>
        <w:t xml:space="preserve">Simponi lietošana kombinācijā ar </w:t>
      </w:r>
      <w:r>
        <w:rPr>
          <w:szCs w:val="22"/>
          <w:lang w:eastAsia="en-US"/>
        </w:rPr>
        <w:t>metotreksātu (</w:t>
      </w:r>
      <w:r w:rsidRPr="00E9584C">
        <w:rPr>
          <w:szCs w:val="22"/>
          <w:lang w:eastAsia="en-US"/>
        </w:rPr>
        <w:t>MTX</w:t>
      </w:r>
      <w:r>
        <w:rPr>
          <w:szCs w:val="22"/>
          <w:lang w:eastAsia="en-US"/>
        </w:rPr>
        <w:t>)</w:t>
      </w:r>
      <w:r w:rsidRPr="00E9584C">
        <w:rPr>
          <w:szCs w:val="22"/>
          <w:lang w:eastAsia="en-US"/>
        </w:rPr>
        <w:t xml:space="preserve"> indicēta poliartikulār</w:t>
      </w:r>
      <w:r>
        <w:rPr>
          <w:szCs w:val="22"/>
          <w:lang w:eastAsia="en-US"/>
        </w:rPr>
        <w:t>ā</w:t>
      </w:r>
      <w:r w:rsidRPr="00E9584C">
        <w:rPr>
          <w:szCs w:val="22"/>
          <w:lang w:eastAsia="en-US"/>
        </w:rPr>
        <w:t xml:space="preserve"> idiop</w:t>
      </w:r>
      <w:r w:rsidRPr="00E545B9">
        <w:rPr>
          <w:szCs w:val="22"/>
          <w:lang w:eastAsia="en-US"/>
        </w:rPr>
        <w:t>ātisk</w:t>
      </w:r>
      <w:r>
        <w:rPr>
          <w:szCs w:val="22"/>
          <w:lang w:eastAsia="en-US"/>
        </w:rPr>
        <w:t>ā</w:t>
      </w:r>
      <w:r w:rsidRPr="00E545B9">
        <w:rPr>
          <w:szCs w:val="22"/>
          <w:lang w:eastAsia="en-US"/>
        </w:rPr>
        <w:t xml:space="preserve"> </w:t>
      </w:r>
      <w:r w:rsidR="00306085">
        <w:rPr>
          <w:szCs w:val="22"/>
          <w:lang w:eastAsia="en-US"/>
        </w:rPr>
        <w:t>juvenilā</w:t>
      </w:r>
      <w:r w:rsidR="00240F59" w:rsidRPr="00E9584C">
        <w:rPr>
          <w:szCs w:val="22"/>
          <w:lang w:eastAsia="en-US"/>
        </w:rPr>
        <w:t xml:space="preserve"> </w:t>
      </w:r>
      <w:r w:rsidRPr="00E9584C">
        <w:rPr>
          <w:szCs w:val="22"/>
          <w:lang w:eastAsia="en-US"/>
        </w:rPr>
        <w:t>artr</w:t>
      </w:r>
      <w:r w:rsidRPr="00C921F0">
        <w:rPr>
          <w:szCs w:val="22"/>
          <w:lang w:eastAsia="en-US"/>
        </w:rPr>
        <w:t xml:space="preserve">īta ārstēšanai bērniem </w:t>
      </w:r>
      <w:r>
        <w:rPr>
          <w:szCs w:val="22"/>
          <w:lang w:eastAsia="en-US"/>
        </w:rPr>
        <w:t>no 2 gadu vecuma</w:t>
      </w:r>
      <w:r w:rsidRPr="00E545B9">
        <w:rPr>
          <w:szCs w:val="22"/>
          <w:lang w:eastAsia="en-US"/>
        </w:rPr>
        <w:t xml:space="preserve">, </w:t>
      </w:r>
      <w:r w:rsidRPr="00977799">
        <w:t>k</w:t>
      </w:r>
      <w:r w:rsidR="004427E6">
        <w:t>uri</w:t>
      </w:r>
      <w:r w:rsidRPr="00977799">
        <w:t xml:space="preserve"> </w:t>
      </w:r>
      <w:r w:rsidRPr="007E6EB3">
        <w:t>uz iepriekšējo MTX terapiju nav atbilstoši reaģējuši.</w:t>
      </w:r>
    </w:p>
    <w:p w14:paraId="1E35BF5B" w14:textId="77777777" w:rsidR="0019204D" w:rsidRPr="00E545B9" w:rsidRDefault="0019204D" w:rsidP="0019204D"/>
    <w:p w14:paraId="0EFACE98" w14:textId="77777777" w:rsidR="0019204D" w:rsidRPr="00E34813" w:rsidRDefault="0019204D" w:rsidP="005C3227">
      <w:pPr>
        <w:keepNext/>
        <w:ind w:left="567" w:hanging="567"/>
        <w:outlineLvl w:val="2"/>
        <w:rPr>
          <w:b/>
          <w:bCs/>
        </w:rPr>
      </w:pPr>
      <w:r w:rsidRPr="00E34813">
        <w:rPr>
          <w:b/>
          <w:bCs/>
        </w:rPr>
        <w:t>4.2.</w:t>
      </w:r>
      <w:r w:rsidRPr="00E34813">
        <w:rPr>
          <w:b/>
          <w:bCs/>
        </w:rPr>
        <w:tab/>
        <w:t>Devas un lietošanas veids</w:t>
      </w:r>
    </w:p>
    <w:p w14:paraId="46D44A1A" w14:textId="77777777" w:rsidR="0019204D" w:rsidRPr="00F478EA" w:rsidRDefault="0019204D" w:rsidP="0019204D">
      <w:pPr>
        <w:keepNext/>
      </w:pPr>
    </w:p>
    <w:p w14:paraId="592B99B7" w14:textId="77777777" w:rsidR="0019204D" w:rsidRPr="00977799" w:rsidRDefault="0019204D" w:rsidP="0019204D">
      <w:r w:rsidRPr="00977799">
        <w:t xml:space="preserve">Ārstēšanu drīkst sākt un tā jāuzrauga kvalificētiem ārstiem ar pieredzi </w:t>
      </w:r>
      <w:r>
        <w:t xml:space="preserve">slimību, kuru gadījumā indicēts Simponi, </w:t>
      </w:r>
      <w:r w:rsidRPr="00977799">
        <w:t>noteikšanā un terapijā. Pacientiem, k</w:t>
      </w:r>
      <w:r w:rsidR="004427E6">
        <w:t>uri</w:t>
      </w:r>
      <w:r w:rsidRPr="00977799">
        <w:t xml:space="preserve"> lieto Simponi, jāizsniedz </w:t>
      </w:r>
      <w:r>
        <w:t>P</w:t>
      </w:r>
      <w:r w:rsidRPr="00977799">
        <w:t xml:space="preserve">acienta </w:t>
      </w:r>
      <w:r>
        <w:t>atgā</w:t>
      </w:r>
      <w:r w:rsidRPr="00977799">
        <w:t>dinājuma kartīte</w:t>
      </w:r>
      <w:r>
        <w:t>, kas ir pievienota iepakojumam</w:t>
      </w:r>
      <w:r w:rsidRPr="00977799">
        <w:t>.</w:t>
      </w:r>
    </w:p>
    <w:p w14:paraId="78B4EC40" w14:textId="77777777" w:rsidR="0019204D" w:rsidRPr="00977799" w:rsidRDefault="0019204D" w:rsidP="0019204D"/>
    <w:p w14:paraId="4FD84D3C" w14:textId="77777777" w:rsidR="0019204D" w:rsidRPr="00977799" w:rsidRDefault="0019204D" w:rsidP="0019204D">
      <w:pPr>
        <w:keepNext/>
        <w:rPr>
          <w:u w:val="single"/>
        </w:rPr>
      </w:pPr>
      <w:r w:rsidRPr="00977799">
        <w:rPr>
          <w:u w:val="single"/>
        </w:rPr>
        <w:t>Devas</w:t>
      </w:r>
    </w:p>
    <w:p w14:paraId="3817C58C" w14:textId="77777777" w:rsidR="0019204D" w:rsidRDefault="0019204D" w:rsidP="0019204D">
      <w:pPr>
        <w:keepNext/>
        <w:rPr>
          <w:i/>
        </w:rPr>
      </w:pPr>
    </w:p>
    <w:p w14:paraId="03026208" w14:textId="77777777" w:rsidR="0019204D" w:rsidRPr="00544FF8" w:rsidRDefault="0019204D" w:rsidP="0019204D">
      <w:pPr>
        <w:tabs>
          <w:tab w:val="clear" w:pos="567"/>
        </w:tabs>
        <w:autoSpaceDE w:val="0"/>
        <w:autoSpaceDN w:val="0"/>
        <w:adjustRightInd w:val="0"/>
        <w:rPr>
          <w:szCs w:val="22"/>
        </w:rPr>
      </w:pPr>
      <w:r w:rsidRPr="00544FF8">
        <w:rPr>
          <w:szCs w:val="22"/>
        </w:rPr>
        <w:t>45</w:t>
      </w:r>
      <w:r w:rsidR="007A6157">
        <w:t> mg</w:t>
      </w:r>
      <w:r w:rsidRPr="00544FF8">
        <w:rPr>
          <w:szCs w:val="22"/>
        </w:rPr>
        <w:t>/0</w:t>
      </w:r>
      <w:r>
        <w:rPr>
          <w:szCs w:val="22"/>
        </w:rPr>
        <w:t>,</w:t>
      </w:r>
      <w:r w:rsidRPr="00544FF8">
        <w:rPr>
          <w:szCs w:val="22"/>
        </w:rPr>
        <w:t>45</w:t>
      </w:r>
      <w:r w:rsidRPr="00544FF8">
        <w:t> </w:t>
      </w:r>
      <w:r w:rsidRPr="00544FF8">
        <w:rPr>
          <w:szCs w:val="22"/>
        </w:rPr>
        <w:t>m</w:t>
      </w:r>
      <w:r>
        <w:rPr>
          <w:szCs w:val="22"/>
        </w:rPr>
        <w:t>l pildspalvveida pilnšļirce ir paredzēta pediatriskajiem pacientiem. Katra pildspalvveida pilnšļirce ir paredzēta vienreizējai lietošanai vienam pacientam, un tūlīt pēc lietošanas tā jāizmet</w:t>
      </w:r>
      <w:r w:rsidRPr="00544FF8">
        <w:rPr>
          <w:szCs w:val="22"/>
        </w:rPr>
        <w:t>.</w:t>
      </w:r>
    </w:p>
    <w:p w14:paraId="0D777C0A" w14:textId="77777777" w:rsidR="0019204D" w:rsidRPr="00544FF8" w:rsidRDefault="0019204D" w:rsidP="0019204D">
      <w:pPr>
        <w:rPr>
          <w:szCs w:val="22"/>
        </w:rPr>
      </w:pPr>
    </w:p>
    <w:p w14:paraId="3BDE48C7" w14:textId="77777777" w:rsidR="0019204D" w:rsidRPr="00544FF8" w:rsidRDefault="0019204D" w:rsidP="0019204D">
      <w:pPr>
        <w:keepNext/>
        <w:autoSpaceDE w:val="0"/>
        <w:autoSpaceDN w:val="0"/>
        <w:adjustRightInd w:val="0"/>
        <w:rPr>
          <w:szCs w:val="22"/>
          <w:u w:val="single"/>
        </w:rPr>
      </w:pPr>
      <w:r>
        <w:rPr>
          <w:szCs w:val="22"/>
          <w:u w:val="single"/>
        </w:rPr>
        <w:t>Pediatriskā populācija</w:t>
      </w:r>
    </w:p>
    <w:p w14:paraId="599ACD2A" w14:textId="77777777" w:rsidR="0019204D" w:rsidRPr="00544FF8" w:rsidRDefault="0019204D" w:rsidP="0019204D">
      <w:pPr>
        <w:keepNext/>
        <w:autoSpaceDE w:val="0"/>
        <w:autoSpaceDN w:val="0"/>
        <w:adjustRightInd w:val="0"/>
        <w:rPr>
          <w:szCs w:val="22"/>
        </w:rPr>
      </w:pPr>
    </w:p>
    <w:p w14:paraId="22BD9A0E" w14:textId="77777777" w:rsidR="0019204D" w:rsidRPr="009B58CC" w:rsidRDefault="004C150F" w:rsidP="0019204D">
      <w:pPr>
        <w:keepNext/>
        <w:autoSpaceDE w:val="0"/>
        <w:autoSpaceDN w:val="0"/>
        <w:adjustRightInd w:val="0"/>
      </w:pPr>
      <w:r>
        <w:t>Juvenils</w:t>
      </w:r>
      <w:r w:rsidR="0019204D" w:rsidRPr="009B58CC">
        <w:t xml:space="preserve"> idiop</w:t>
      </w:r>
      <w:r w:rsidR="0019204D">
        <w:t>ātisks artrīts</w:t>
      </w:r>
    </w:p>
    <w:p w14:paraId="5ECBBDBC" w14:textId="77777777" w:rsidR="0019204D" w:rsidRPr="00544FF8" w:rsidRDefault="0019204D" w:rsidP="0019204D">
      <w:pPr>
        <w:keepNext/>
        <w:autoSpaceDE w:val="0"/>
        <w:autoSpaceDN w:val="0"/>
        <w:adjustRightInd w:val="0"/>
        <w:rPr>
          <w:i/>
          <w:szCs w:val="22"/>
        </w:rPr>
      </w:pPr>
      <w:r w:rsidRPr="00544FF8">
        <w:rPr>
          <w:i/>
          <w:szCs w:val="22"/>
        </w:rPr>
        <w:t>Pol</w:t>
      </w:r>
      <w:r>
        <w:rPr>
          <w:i/>
          <w:szCs w:val="22"/>
        </w:rPr>
        <w:t xml:space="preserve">iartikulārs </w:t>
      </w:r>
      <w:r w:rsidR="004C150F">
        <w:rPr>
          <w:i/>
          <w:szCs w:val="22"/>
        </w:rPr>
        <w:t>juvenils</w:t>
      </w:r>
      <w:r w:rsidRPr="00544FF8">
        <w:rPr>
          <w:i/>
          <w:szCs w:val="22"/>
        </w:rPr>
        <w:t xml:space="preserve"> </w:t>
      </w:r>
      <w:r>
        <w:rPr>
          <w:i/>
          <w:szCs w:val="22"/>
        </w:rPr>
        <w:t xml:space="preserve">idiopātisks artrīts bērniem ar ķermeņa masu zem </w:t>
      </w:r>
      <w:r w:rsidRPr="00544FF8">
        <w:rPr>
          <w:i/>
          <w:szCs w:val="22"/>
        </w:rPr>
        <w:t>40 kg</w:t>
      </w:r>
    </w:p>
    <w:p w14:paraId="493ACD68" w14:textId="77777777" w:rsidR="0019204D" w:rsidRDefault="0019204D" w:rsidP="00F478EA">
      <w:r w:rsidRPr="00544FF8">
        <w:t xml:space="preserve">Simponi </w:t>
      </w:r>
      <w:r>
        <w:t xml:space="preserve">ieteicamā deva </w:t>
      </w:r>
      <w:r>
        <w:rPr>
          <w:szCs w:val="22"/>
        </w:rPr>
        <w:t xml:space="preserve">bērniem, kuru ķermeņa masa ir </w:t>
      </w:r>
      <w:r>
        <w:t xml:space="preserve">mazāka par </w:t>
      </w:r>
      <w:r w:rsidRPr="00544FF8">
        <w:t xml:space="preserve">40 kg </w:t>
      </w:r>
      <w:r>
        <w:t xml:space="preserve">un kuriem ir poliartikulārs </w:t>
      </w:r>
      <w:r w:rsidR="004C150F">
        <w:t>juvenils</w:t>
      </w:r>
      <w:r w:rsidRPr="00544FF8">
        <w:t xml:space="preserve"> </w:t>
      </w:r>
      <w:r>
        <w:t>idiopātisks artrīts,</w:t>
      </w:r>
      <w:r w:rsidRPr="00544FF8">
        <w:t xml:space="preserve"> i</w:t>
      </w:r>
      <w:r>
        <w:t>r</w:t>
      </w:r>
      <w:r w:rsidRPr="00544FF8">
        <w:t xml:space="preserve"> 30</w:t>
      </w:r>
      <w:r w:rsidR="007A6157">
        <w:t> mg</w:t>
      </w:r>
      <w:r w:rsidRPr="00544FF8">
        <w:t>/m</w:t>
      </w:r>
      <w:r w:rsidRPr="00544FF8">
        <w:rPr>
          <w:vertAlign w:val="superscript"/>
        </w:rPr>
        <w:t>2</w:t>
      </w:r>
      <w:r w:rsidRPr="00544FF8">
        <w:t xml:space="preserve"> </w:t>
      </w:r>
      <w:r>
        <w:t xml:space="preserve">ķermeņa virsmas laukuma; maksimālā reizes deva ir </w:t>
      </w:r>
      <w:r w:rsidRPr="00544FF8">
        <w:t>40</w:t>
      </w:r>
      <w:r w:rsidR="007A6157">
        <w:t> mg</w:t>
      </w:r>
      <w:r>
        <w:t>,</w:t>
      </w:r>
      <w:r w:rsidRPr="00544FF8">
        <w:t xml:space="preserve"> </w:t>
      </w:r>
      <w:r>
        <w:t xml:space="preserve">ko </w:t>
      </w:r>
      <w:r>
        <w:lastRenderedPageBreak/>
        <w:t>ievada vienreiz mēnesī, katru mēnesi vienā un tajā pašā d</w:t>
      </w:r>
      <w:r w:rsidR="00F14758">
        <w:t>atumā</w:t>
      </w:r>
      <w:r>
        <w:t>. Parakstāmais injekcijas tilpums jāizvēlas atbilstoši pacienta auguma garumam un ķermeņa masai, kā parādīts 1. tabulā</w:t>
      </w:r>
      <w:r w:rsidRPr="00544FF8">
        <w:t>.</w:t>
      </w:r>
    </w:p>
    <w:p w14:paraId="6FE6EF23" w14:textId="77777777" w:rsidR="0019204D" w:rsidRDefault="0019204D" w:rsidP="00F478EA">
      <w:pPr>
        <w:rPr>
          <w:b/>
        </w:rPr>
      </w:pPr>
    </w:p>
    <w:p w14:paraId="09710230" w14:textId="77777777" w:rsidR="001C2D1B" w:rsidRPr="006A5676" w:rsidRDefault="00016923" w:rsidP="00F478EA">
      <w:pPr>
        <w:keepNext/>
        <w:jc w:val="center"/>
        <w:rPr>
          <w:b/>
          <w:bCs/>
        </w:rPr>
      </w:pPr>
      <w:r w:rsidRPr="006A5676">
        <w:rPr>
          <w:b/>
          <w:bCs/>
        </w:rPr>
        <w:t>1. </w:t>
      </w:r>
      <w:r w:rsidR="0019204D" w:rsidRPr="006A5676">
        <w:rPr>
          <w:b/>
          <w:bCs/>
        </w:rPr>
        <w:t>tabula.</w:t>
      </w:r>
    </w:p>
    <w:p w14:paraId="4F6D9147" w14:textId="77777777" w:rsidR="0019204D" w:rsidRPr="006A5676" w:rsidRDefault="0019204D" w:rsidP="00F478EA">
      <w:pPr>
        <w:keepNext/>
        <w:jc w:val="center"/>
        <w:rPr>
          <w:b/>
          <w:bCs/>
          <w:i/>
        </w:rPr>
      </w:pPr>
      <w:r w:rsidRPr="006A5676">
        <w:rPr>
          <w:b/>
          <w:bCs/>
        </w:rPr>
        <w:t>Simponi deva mililitros (ml) atkarībā no pJIA pacientu auguma garuma un ķermeņa masas</w:t>
      </w:r>
    </w:p>
    <w:tbl>
      <w:tblPr>
        <w:tblW w:w="9072" w:type="dxa"/>
        <w:jc w:val="center"/>
        <w:tblLayout w:type="fixed"/>
        <w:tblCellMar>
          <w:left w:w="0" w:type="dxa"/>
          <w:right w:w="0" w:type="dxa"/>
        </w:tblCellMar>
        <w:tblLook w:val="04A0" w:firstRow="1" w:lastRow="0" w:firstColumn="1" w:lastColumn="0" w:noHBand="0" w:noVBand="1"/>
      </w:tblPr>
      <w:tblGrid>
        <w:gridCol w:w="279"/>
        <w:gridCol w:w="1564"/>
        <w:gridCol w:w="945"/>
        <w:gridCol w:w="990"/>
        <w:gridCol w:w="1080"/>
        <w:gridCol w:w="1080"/>
        <w:gridCol w:w="1080"/>
        <w:gridCol w:w="924"/>
        <w:gridCol w:w="1124"/>
        <w:gridCol w:w="6"/>
      </w:tblGrid>
      <w:tr w:rsidR="0019204D" w:rsidRPr="00544FF8" w14:paraId="1FAA1495" w14:textId="77777777" w:rsidTr="00FA7181">
        <w:trPr>
          <w:jc w:val="center"/>
        </w:trPr>
        <w:tc>
          <w:tcPr>
            <w:tcW w:w="279" w:type="dxa"/>
            <w:shd w:val="clear" w:color="auto" w:fill="auto"/>
            <w:textDirection w:val="btLr"/>
            <w:vAlign w:val="bottom"/>
          </w:tcPr>
          <w:p w14:paraId="396B2038" w14:textId="77777777" w:rsidR="0019204D" w:rsidRPr="00544FF8" w:rsidRDefault="0019204D" w:rsidP="00F478EA">
            <w:pPr>
              <w:keepNext/>
              <w:jc w:val="center"/>
              <w:rPr>
                <w:b/>
                <w:bCs/>
              </w:rPr>
            </w:pPr>
            <w:bookmarkStart w:id="1" w:name="_Hlk497724590"/>
          </w:p>
        </w:tc>
        <w:tc>
          <w:tcPr>
            <w:tcW w:w="1564" w:type="dxa"/>
            <w:tcBorders>
              <w:right w:val="single" w:sz="4" w:space="0" w:color="auto"/>
            </w:tcBorders>
            <w:shd w:val="clear" w:color="auto" w:fill="auto"/>
            <w:vAlign w:val="bottom"/>
          </w:tcPr>
          <w:p w14:paraId="5DBFCC80" w14:textId="77777777" w:rsidR="0019204D" w:rsidRPr="00544FF8" w:rsidRDefault="0019204D" w:rsidP="00F478EA">
            <w:pPr>
              <w:keepNext/>
              <w:jc w:val="center"/>
              <w:rPr>
                <w:b/>
                <w:bCs/>
              </w:rPr>
            </w:pPr>
          </w:p>
        </w:tc>
        <w:tc>
          <w:tcPr>
            <w:tcW w:w="7229"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2152145" w14:textId="77777777" w:rsidR="0019204D" w:rsidRPr="00544FF8" w:rsidRDefault="0019204D" w:rsidP="00F478EA">
            <w:pPr>
              <w:keepNext/>
              <w:jc w:val="center"/>
              <w:rPr>
                <w:b/>
                <w:bCs/>
              </w:rPr>
            </w:pPr>
            <w:r>
              <w:rPr>
                <w:b/>
                <w:bCs/>
              </w:rPr>
              <w:t xml:space="preserve">Kopējā ķermeņa masa </w:t>
            </w:r>
            <w:r w:rsidRPr="00544FF8">
              <w:rPr>
                <w:b/>
                <w:bCs/>
              </w:rPr>
              <w:t>(kg)</w:t>
            </w:r>
          </w:p>
        </w:tc>
      </w:tr>
      <w:tr w:rsidR="0019204D" w:rsidRPr="00544FF8" w14:paraId="3AFAB2CA" w14:textId="77777777" w:rsidTr="00FA7181">
        <w:trPr>
          <w:gridAfter w:val="1"/>
          <w:wAfter w:w="6" w:type="dxa"/>
          <w:jc w:val="center"/>
        </w:trPr>
        <w:tc>
          <w:tcPr>
            <w:tcW w:w="279" w:type="dxa"/>
            <w:shd w:val="clear" w:color="auto" w:fill="auto"/>
            <w:vAlign w:val="bottom"/>
          </w:tcPr>
          <w:p w14:paraId="5AE45AAA" w14:textId="77777777" w:rsidR="0019204D" w:rsidRPr="00544FF8" w:rsidRDefault="0019204D" w:rsidP="00F478EA">
            <w:pPr>
              <w:keepNext/>
              <w:jc w:val="center"/>
              <w:rPr>
                <w:b/>
                <w:bCs/>
              </w:rPr>
            </w:pPr>
          </w:p>
        </w:tc>
        <w:tc>
          <w:tcPr>
            <w:tcW w:w="1564" w:type="dxa"/>
            <w:tcBorders>
              <w:right w:val="single" w:sz="4" w:space="0" w:color="auto"/>
            </w:tcBorders>
            <w:shd w:val="clear" w:color="auto" w:fill="auto"/>
            <w:vAlign w:val="bottom"/>
          </w:tcPr>
          <w:p w14:paraId="057710FD" w14:textId="77777777" w:rsidR="0019204D" w:rsidRPr="00544FF8" w:rsidRDefault="0019204D" w:rsidP="00F478EA">
            <w:pPr>
              <w:keepNext/>
              <w:jc w:val="center"/>
              <w:rPr>
                <w:rFonts w:eastAsia="Calibri"/>
                <w:b/>
                <w:bCs/>
                <w:szCs w:val="22"/>
              </w:rPr>
            </w:pPr>
            <w:bookmarkStart w:id="2" w:name="_Hlk497723092"/>
          </w:p>
        </w:tc>
        <w:tc>
          <w:tcPr>
            <w:tcW w:w="945"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3D37C99" w14:textId="77777777" w:rsidR="0019204D" w:rsidRPr="00544FF8" w:rsidRDefault="0019204D" w:rsidP="00F478EA">
            <w:pPr>
              <w:keepNext/>
              <w:jc w:val="center"/>
              <w:rPr>
                <w:b/>
                <w:bCs/>
              </w:rPr>
            </w:pPr>
            <w:r w:rsidRPr="00544FF8">
              <w:rPr>
                <w:b/>
                <w:bC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35FC663" w14:textId="77777777" w:rsidR="0019204D" w:rsidRPr="00544FF8" w:rsidRDefault="0019204D" w:rsidP="00F478EA">
            <w:pPr>
              <w:keepNext/>
              <w:jc w:val="center"/>
              <w:rPr>
                <w:b/>
                <w:bCs/>
              </w:rPr>
            </w:pPr>
            <w:r w:rsidRPr="00544FF8">
              <w:rPr>
                <w:b/>
                <w:bC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C4A7E69" w14:textId="77777777" w:rsidR="0019204D" w:rsidRPr="00544FF8" w:rsidRDefault="0019204D" w:rsidP="00F478EA">
            <w:pPr>
              <w:keepNext/>
              <w:jc w:val="center"/>
              <w:rPr>
                <w:b/>
                <w:bCs/>
              </w:rPr>
            </w:pPr>
            <w:r w:rsidRPr="00544FF8">
              <w:rPr>
                <w:b/>
                <w:bC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0E04FB2" w14:textId="77777777" w:rsidR="0019204D" w:rsidRPr="00544FF8" w:rsidRDefault="0019204D" w:rsidP="00F478EA">
            <w:pPr>
              <w:keepNext/>
              <w:jc w:val="center"/>
              <w:rPr>
                <w:b/>
                <w:bCs/>
              </w:rPr>
            </w:pPr>
            <w:r w:rsidRPr="00544FF8">
              <w:rPr>
                <w:b/>
                <w:bC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85E396D" w14:textId="77777777" w:rsidR="0019204D" w:rsidRPr="00544FF8" w:rsidRDefault="0019204D" w:rsidP="00F478EA">
            <w:pPr>
              <w:keepNext/>
              <w:jc w:val="center"/>
              <w:rPr>
                <w:b/>
                <w:bCs/>
              </w:rPr>
            </w:pPr>
            <w:r w:rsidRPr="00544FF8">
              <w:rPr>
                <w:b/>
                <w:bC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1CDFBAA" w14:textId="77777777" w:rsidR="0019204D" w:rsidRPr="00544FF8" w:rsidRDefault="0019204D" w:rsidP="00F478EA">
            <w:pPr>
              <w:keepNext/>
              <w:jc w:val="center"/>
              <w:rPr>
                <w:b/>
                <w:bCs/>
              </w:rPr>
            </w:pPr>
            <w:r w:rsidRPr="00544FF8">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63C8657" w14:textId="77777777" w:rsidR="0019204D" w:rsidRPr="00544FF8" w:rsidRDefault="0019204D" w:rsidP="00F478EA">
            <w:pPr>
              <w:keepNext/>
              <w:jc w:val="center"/>
              <w:rPr>
                <w:b/>
                <w:bCs/>
              </w:rPr>
            </w:pPr>
            <w:r w:rsidRPr="00544FF8">
              <w:rPr>
                <w:b/>
                <w:bCs/>
              </w:rPr>
              <w:t>38-39</w:t>
            </w:r>
          </w:p>
        </w:tc>
      </w:tr>
      <w:tr w:rsidR="0019204D" w:rsidRPr="00544FF8" w14:paraId="344049F9" w14:textId="77777777" w:rsidTr="00FA7181">
        <w:trPr>
          <w:jc w:val="center"/>
        </w:trPr>
        <w:tc>
          <w:tcPr>
            <w:tcW w:w="279" w:type="dxa"/>
            <w:tcBorders>
              <w:bottom w:val="single" w:sz="4" w:space="0" w:color="auto"/>
            </w:tcBorders>
            <w:shd w:val="clear" w:color="auto" w:fill="auto"/>
            <w:vAlign w:val="bottom"/>
          </w:tcPr>
          <w:p w14:paraId="3EA9BA89" w14:textId="77777777" w:rsidR="0019204D" w:rsidRPr="00544FF8" w:rsidRDefault="0019204D" w:rsidP="00F478EA">
            <w:pPr>
              <w:keepNext/>
              <w:jc w:val="center"/>
              <w:rPr>
                <w:b/>
                <w:bCs/>
              </w:rPr>
            </w:pPr>
          </w:p>
        </w:tc>
        <w:tc>
          <w:tcPr>
            <w:tcW w:w="1564" w:type="dxa"/>
            <w:tcBorders>
              <w:right w:val="single" w:sz="4" w:space="0" w:color="auto"/>
            </w:tcBorders>
            <w:shd w:val="clear" w:color="auto" w:fill="auto"/>
            <w:vAlign w:val="bottom"/>
          </w:tcPr>
          <w:p w14:paraId="1065FABB" w14:textId="77777777" w:rsidR="0019204D" w:rsidRPr="00544FF8" w:rsidRDefault="0019204D" w:rsidP="00F478EA">
            <w:pPr>
              <w:keepNext/>
              <w:jc w:val="center"/>
              <w:rPr>
                <w:rFonts w:eastAsia="Calibri"/>
                <w:b/>
                <w:bCs/>
                <w:szCs w:val="22"/>
              </w:rPr>
            </w:pPr>
          </w:p>
        </w:tc>
        <w:tc>
          <w:tcPr>
            <w:tcW w:w="7229"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33508D0F" w14:textId="77777777" w:rsidR="0019204D" w:rsidRPr="00544FF8" w:rsidRDefault="0019204D" w:rsidP="00F478EA">
            <w:pPr>
              <w:keepNext/>
              <w:jc w:val="center"/>
              <w:rPr>
                <w:b/>
                <w:bCs/>
              </w:rPr>
            </w:pPr>
            <w:r>
              <w:rPr>
                <w:b/>
                <w:bCs/>
              </w:rPr>
              <w:t xml:space="preserve">Deva </w:t>
            </w:r>
            <w:r w:rsidRPr="00544FF8">
              <w:rPr>
                <w:b/>
                <w:bCs/>
              </w:rPr>
              <w:t>(m</w:t>
            </w:r>
            <w:r>
              <w:rPr>
                <w:b/>
                <w:bCs/>
              </w:rPr>
              <w:t>l</w:t>
            </w:r>
            <w:r w:rsidRPr="00544FF8">
              <w:rPr>
                <w:b/>
                <w:bCs/>
              </w:rPr>
              <w:t>)</w:t>
            </w:r>
          </w:p>
        </w:tc>
      </w:tr>
      <w:tr w:rsidR="00FA7181" w:rsidRPr="00544FF8" w14:paraId="1BCDB182" w14:textId="77777777" w:rsidTr="00FA7181">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2162A0E9" w14:textId="77777777" w:rsidR="0019204D" w:rsidRPr="00544FF8" w:rsidRDefault="0019204D" w:rsidP="002F6142">
            <w:pPr>
              <w:jc w:val="center"/>
              <w:rPr>
                <w:b/>
                <w:bCs/>
              </w:rPr>
            </w:pPr>
            <w:r>
              <w:rPr>
                <w:b/>
                <w:bCs/>
              </w:rPr>
              <w:t xml:space="preserve">Auguma garums </w:t>
            </w:r>
            <w:r w:rsidRPr="00544FF8">
              <w:rPr>
                <w:b/>
                <w:bCs/>
              </w:rPr>
              <w:t>(cm)</w:t>
            </w:r>
          </w:p>
        </w:tc>
        <w:tc>
          <w:tcPr>
            <w:tcW w:w="156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FC3E11C" w14:textId="77777777" w:rsidR="0019204D" w:rsidRPr="00544FF8" w:rsidRDefault="0019204D" w:rsidP="002F6142">
            <w:pPr>
              <w:jc w:val="center"/>
              <w:rPr>
                <w:b/>
                <w:bCs/>
              </w:rPr>
            </w:pPr>
            <w:r w:rsidRPr="00544FF8">
              <w:rPr>
                <w:b/>
                <w:bCs/>
              </w:rPr>
              <w:t xml:space="preserve">70 </w:t>
            </w:r>
            <w:r>
              <w:rPr>
                <w:b/>
                <w:bCs/>
              </w:rPr>
              <w:t xml:space="preserve">līdz </w:t>
            </w:r>
            <w:r w:rsidRPr="00544FF8">
              <w:rPr>
                <w:b/>
                <w:bCs/>
              </w:rPr>
              <w:t>&lt; 75</w:t>
            </w:r>
          </w:p>
        </w:tc>
        <w:tc>
          <w:tcPr>
            <w:tcW w:w="9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9FE089" w14:textId="77777777" w:rsidR="0019204D" w:rsidRPr="00544FF8" w:rsidRDefault="0019204D" w:rsidP="002F6142">
            <w:pPr>
              <w:jc w:val="center"/>
            </w:pPr>
            <w:r w:rsidRPr="00544FF8">
              <w:t>0</w:t>
            </w:r>
            <w:r>
              <w:t>,</w:t>
            </w:r>
            <w:r w:rsidRPr="00544FF8">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75E128" w14:textId="77777777" w:rsidR="0019204D" w:rsidRPr="00544FF8" w:rsidRDefault="0019204D" w:rsidP="002F6142">
            <w:pPr>
              <w:jc w:val="center"/>
            </w:pPr>
            <w:r w:rsidRPr="00544FF8">
              <w:t>0</w:t>
            </w:r>
            <w:r>
              <w:t>,</w:t>
            </w:r>
            <w:r w:rsidRPr="00544FF8">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D4B78E6" w14:textId="77777777" w:rsidR="0019204D" w:rsidRPr="00544FF8" w:rsidRDefault="0019204D" w:rsidP="002F6142">
            <w:pPr>
              <w:jc w:val="center"/>
            </w:pPr>
            <w:r w:rsidRPr="00544FF8">
              <w:t>0</w:t>
            </w:r>
            <w:r>
              <w:t>,</w:t>
            </w:r>
            <w:r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369E053" w14:textId="77777777" w:rsidR="0019204D" w:rsidRPr="00544FF8" w:rsidRDefault="0019204D" w:rsidP="002F6142">
            <w:pPr>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FCFC902" w14:textId="77777777" w:rsidR="0019204D" w:rsidRPr="00544FF8" w:rsidRDefault="0019204D" w:rsidP="002F6142">
            <w:pPr>
              <w:jc w:val="cente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15F5168" w14:textId="77777777" w:rsidR="0019204D" w:rsidRPr="00544FF8" w:rsidRDefault="0019204D" w:rsidP="002F6142">
            <w:pPr>
              <w:jc w:val="cente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0C2CA0B" w14:textId="77777777" w:rsidR="0019204D" w:rsidRPr="00544FF8" w:rsidRDefault="0019204D" w:rsidP="002F6142">
            <w:pPr>
              <w:jc w:val="center"/>
            </w:pPr>
          </w:p>
        </w:tc>
      </w:tr>
      <w:tr w:rsidR="00FA7181" w:rsidRPr="00544FF8" w14:paraId="79388CCD" w14:textId="77777777" w:rsidTr="00FA71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D1F93D4" w14:textId="77777777" w:rsidR="0019204D" w:rsidRPr="00544FF8" w:rsidRDefault="0019204D" w:rsidP="002F6142">
            <w:pPr>
              <w:jc w:val="center"/>
              <w:rPr>
                <w:b/>
                <w:bCs/>
              </w:rPr>
            </w:pPr>
          </w:p>
        </w:tc>
        <w:tc>
          <w:tcPr>
            <w:tcW w:w="1564"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F77106A" w14:textId="77777777" w:rsidR="0019204D" w:rsidRPr="00544FF8" w:rsidRDefault="0019204D" w:rsidP="002F6142">
            <w:pPr>
              <w:jc w:val="center"/>
              <w:rPr>
                <w:b/>
                <w:bCs/>
              </w:rPr>
            </w:pPr>
            <w:r w:rsidRPr="00544FF8">
              <w:rPr>
                <w:b/>
                <w:bCs/>
              </w:rPr>
              <w:t xml:space="preserve">75 </w:t>
            </w:r>
            <w:r>
              <w:rPr>
                <w:b/>
                <w:bCs/>
              </w:rPr>
              <w:t xml:space="preserve">līdz </w:t>
            </w:r>
            <w:r w:rsidRPr="00544FF8">
              <w:rPr>
                <w:b/>
                <w:bCs/>
              </w:rPr>
              <w:t>&lt; 85</w:t>
            </w:r>
          </w:p>
        </w:tc>
        <w:tc>
          <w:tcPr>
            <w:tcW w:w="945"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5BDC200" w14:textId="77777777" w:rsidR="0019204D" w:rsidRPr="00544FF8" w:rsidRDefault="0019204D" w:rsidP="002F6142">
            <w:pPr>
              <w:jc w:val="center"/>
            </w:pPr>
            <w:r w:rsidRPr="00544FF8">
              <w:t>0</w:t>
            </w:r>
            <w:r>
              <w:t>,</w:t>
            </w:r>
            <w:r w:rsidRPr="00544FF8">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BC8277C" w14:textId="77777777" w:rsidR="0019204D" w:rsidRPr="00544FF8" w:rsidRDefault="0019204D" w:rsidP="002F6142">
            <w:pPr>
              <w:jc w:val="center"/>
            </w:pPr>
            <w:r w:rsidRPr="00544FF8">
              <w:t>0</w:t>
            </w:r>
            <w:r>
              <w:t>,</w:t>
            </w:r>
            <w:r w:rsidRPr="00544FF8">
              <w:t>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89F7D57" w14:textId="77777777" w:rsidR="0019204D" w:rsidRPr="00544FF8" w:rsidRDefault="0019204D" w:rsidP="002F6142">
            <w:pPr>
              <w:jc w:val="center"/>
            </w:pPr>
            <w:r w:rsidRPr="00544FF8">
              <w:t>0</w:t>
            </w:r>
            <w:r>
              <w:t>,</w:t>
            </w:r>
            <w:r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9983C69" w14:textId="77777777" w:rsidR="0019204D" w:rsidRPr="00544FF8" w:rsidRDefault="0019204D" w:rsidP="002F6142">
            <w:pPr>
              <w:jc w:val="center"/>
            </w:pPr>
            <w:r w:rsidRPr="00544FF8">
              <w:t>0</w:t>
            </w:r>
            <w:r>
              <w:t>,</w:t>
            </w:r>
            <w:r w:rsidRPr="00544FF8">
              <w:t>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0525EC3" w14:textId="77777777" w:rsidR="0019204D" w:rsidRPr="00544FF8" w:rsidRDefault="0019204D" w:rsidP="002F6142">
            <w:pPr>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30A37C8" w14:textId="77777777" w:rsidR="0019204D" w:rsidRPr="00544FF8" w:rsidRDefault="0019204D" w:rsidP="002F6142">
            <w:pPr>
              <w:jc w:val="cente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A0ABE70" w14:textId="77777777" w:rsidR="0019204D" w:rsidRPr="00544FF8" w:rsidRDefault="0019204D" w:rsidP="002F6142">
            <w:pPr>
              <w:jc w:val="center"/>
            </w:pPr>
          </w:p>
        </w:tc>
      </w:tr>
      <w:tr w:rsidR="0019204D" w:rsidRPr="00544FF8" w14:paraId="0E302DD8" w14:textId="77777777" w:rsidTr="00FA7181">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097E8492" w14:textId="77777777" w:rsidR="0019204D" w:rsidRPr="00544FF8" w:rsidRDefault="0019204D" w:rsidP="002F6142">
            <w:pPr>
              <w:jc w:val="center"/>
              <w:rPr>
                <w:b/>
                <w:bCs/>
              </w:rPr>
            </w:pPr>
          </w:p>
        </w:tc>
        <w:tc>
          <w:tcPr>
            <w:tcW w:w="1564"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5B07E53" w14:textId="77777777" w:rsidR="0019204D" w:rsidRPr="00544FF8" w:rsidRDefault="0019204D" w:rsidP="002F6142">
            <w:pPr>
              <w:jc w:val="center"/>
              <w:rPr>
                <w:b/>
                <w:bCs/>
              </w:rPr>
            </w:pPr>
            <w:r w:rsidRPr="00544FF8">
              <w:rPr>
                <w:b/>
                <w:bCs/>
              </w:rPr>
              <w:t xml:space="preserve">85 </w:t>
            </w:r>
            <w:r>
              <w:rPr>
                <w:b/>
                <w:bCs/>
              </w:rPr>
              <w:t xml:space="preserve">līdz </w:t>
            </w:r>
            <w:r w:rsidRPr="00544FF8">
              <w:rPr>
                <w:b/>
                <w:bCs/>
              </w:rPr>
              <w:t>&lt; 95</w:t>
            </w:r>
          </w:p>
        </w:tc>
        <w:tc>
          <w:tcPr>
            <w:tcW w:w="9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EEB1336" w14:textId="77777777" w:rsidR="0019204D" w:rsidRPr="00544FF8" w:rsidRDefault="0019204D" w:rsidP="002F6142">
            <w:pPr>
              <w:jc w:val="center"/>
            </w:pPr>
            <w:r w:rsidRPr="00544FF8">
              <w:t>0</w:t>
            </w:r>
            <w:r>
              <w:t>,</w:t>
            </w:r>
            <w:r w:rsidRPr="00544FF8">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B4CEF62" w14:textId="77777777" w:rsidR="0019204D" w:rsidRPr="00544FF8" w:rsidRDefault="0019204D" w:rsidP="002F6142">
            <w:pPr>
              <w:jc w:val="center"/>
            </w:pPr>
            <w:r w:rsidRPr="00544FF8">
              <w:t>0</w:t>
            </w:r>
            <w:r>
              <w:t>,</w:t>
            </w:r>
            <w:r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886AAD" w14:textId="77777777" w:rsidR="0019204D" w:rsidRPr="00544FF8" w:rsidRDefault="0019204D" w:rsidP="002F6142">
            <w:pPr>
              <w:jc w:val="center"/>
            </w:pPr>
            <w:r w:rsidRPr="00544FF8">
              <w:t>0</w:t>
            </w:r>
            <w:r>
              <w:t>,</w:t>
            </w:r>
            <w:r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715427" w14:textId="77777777" w:rsidR="0019204D" w:rsidRPr="00544FF8" w:rsidRDefault="0019204D" w:rsidP="002F6142">
            <w:pPr>
              <w:jc w:val="center"/>
            </w:pPr>
            <w:r w:rsidRPr="00544FF8">
              <w:t>0</w:t>
            </w:r>
            <w:r>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BB625D3" w14:textId="77777777" w:rsidR="0019204D" w:rsidRPr="00544FF8" w:rsidRDefault="0019204D" w:rsidP="002F6142">
            <w:pPr>
              <w:jc w:val="center"/>
            </w:pPr>
            <w:r w:rsidRPr="00544FF8">
              <w:t>0</w:t>
            </w:r>
            <w:r>
              <w:t>,</w:t>
            </w:r>
            <w:r w:rsidRPr="00544FF8">
              <w:t>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D5D855" w14:textId="77777777" w:rsidR="0019204D" w:rsidRPr="00544FF8" w:rsidRDefault="0019204D" w:rsidP="002F6142">
            <w:pPr>
              <w:jc w:val="center"/>
            </w:pPr>
            <w:r w:rsidRPr="00544FF8">
              <w:t>0</w:t>
            </w:r>
            <w:r>
              <w:t>,</w:t>
            </w:r>
            <w:r w:rsidRPr="00544FF8">
              <w:t>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7D9160F" w14:textId="77777777" w:rsidR="0019204D" w:rsidRPr="00544FF8" w:rsidRDefault="0019204D" w:rsidP="002F6142">
            <w:pPr>
              <w:jc w:val="center"/>
            </w:pPr>
          </w:p>
        </w:tc>
      </w:tr>
      <w:tr w:rsidR="00FA7181" w:rsidRPr="00544FF8" w14:paraId="20DC7D32" w14:textId="77777777" w:rsidTr="00FA71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95B7CA0" w14:textId="77777777" w:rsidR="0019204D" w:rsidRPr="00544FF8" w:rsidRDefault="0019204D" w:rsidP="002F6142">
            <w:pPr>
              <w:jc w:val="center"/>
              <w:rPr>
                <w:b/>
                <w:bCs/>
              </w:rPr>
            </w:pPr>
          </w:p>
        </w:tc>
        <w:tc>
          <w:tcPr>
            <w:tcW w:w="1564"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5C8F910" w14:textId="77777777" w:rsidR="0019204D" w:rsidRPr="00544FF8" w:rsidRDefault="0019204D" w:rsidP="002F6142">
            <w:pPr>
              <w:jc w:val="center"/>
              <w:rPr>
                <w:b/>
                <w:bCs/>
              </w:rPr>
            </w:pPr>
            <w:r w:rsidRPr="00544FF8">
              <w:rPr>
                <w:b/>
                <w:bCs/>
              </w:rPr>
              <w:t xml:space="preserve">95 </w:t>
            </w:r>
            <w:r>
              <w:rPr>
                <w:b/>
                <w:bCs/>
              </w:rPr>
              <w:t xml:space="preserve">līdz </w:t>
            </w:r>
            <w:r w:rsidRPr="00544FF8">
              <w:rPr>
                <w:b/>
                <w:bCs/>
              </w:rPr>
              <w:t>&lt; 105</w:t>
            </w:r>
          </w:p>
        </w:tc>
        <w:tc>
          <w:tcPr>
            <w:tcW w:w="945"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A07CD14" w14:textId="77777777" w:rsidR="0019204D" w:rsidRPr="00544FF8" w:rsidRDefault="0019204D" w:rsidP="002F6142">
            <w:pPr>
              <w:jc w:val="center"/>
            </w:pPr>
            <w:r w:rsidRPr="00544FF8">
              <w:t>0</w:t>
            </w:r>
            <w:r>
              <w:t>,</w:t>
            </w:r>
            <w:r w:rsidRPr="00544FF8">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8535241" w14:textId="77777777" w:rsidR="0019204D" w:rsidRPr="00544FF8" w:rsidRDefault="0019204D" w:rsidP="002F6142">
            <w:pPr>
              <w:jc w:val="center"/>
            </w:pPr>
            <w:r w:rsidRPr="00544FF8">
              <w:t>0</w:t>
            </w:r>
            <w:r>
              <w:t>,</w:t>
            </w:r>
            <w:r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F87673A" w14:textId="77777777" w:rsidR="0019204D" w:rsidRPr="00544FF8" w:rsidRDefault="0019204D" w:rsidP="002F6142">
            <w:pPr>
              <w:jc w:val="center"/>
            </w:pPr>
            <w:r w:rsidRPr="00544FF8">
              <w:t>0</w:t>
            </w:r>
            <w:r>
              <w:t>,</w:t>
            </w:r>
            <w:r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88FC6DA" w14:textId="77777777" w:rsidR="0019204D" w:rsidRPr="00544FF8" w:rsidRDefault="0019204D" w:rsidP="002F6142">
            <w:pPr>
              <w:jc w:val="center"/>
            </w:pPr>
            <w:r w:rsidRPr="00544FF8">
              <w:t>0</w:t>
            </w:r>
            <w:r>
              <w:t>,</w:t>
            </w:r>
            <w:r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ECC8E89" w14:textId="77777777" w:rsidR="0019204D" w:rsidRPr="00544FF8" w:rsidRDefault="0019204D" w:rsidP="002F6142">
            <w:pPr>
              <w:jc w:val="center"/>
            </w:pPr>
            <w:r w:rsidRPr="00544FF8">
              <w:t>0</w:t>
            </w:r>
            <w:r>
              <w:t>,</w:t>
            </w:r>
            <w:r w:rsidRPr="00544FF8">
              <w:t>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884E27B" w14:textId="77777777" w:rsidR="0019204D" w:rsidRPr="00544FF8" w:rsidRDefault="0019204D" w:rsidP="002F6142">
            <w:pPr>
              <w:jc w:val="center"/>
            </w:pPr>
            <w:r w:rsidRPr="00544FF8">
              <w:t>0</w:t>
            </w:r>
            <w:r>
              <w:t>,</w:t>
            </w:r>
            <w:r w:rsidRPr="00544FF8">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CF151D1" w14:textId="77777777" w:rsidR="0019204D" w:rsidRPr="00544FF8" w:rsidRDefault="0019204D" w:rsidP="002F6142">
            <w:pPr>
              <w:jc w:val="center"/>
            </w:pPr>
            <w:r w:rsidRPr="00544FF8">
              <w:t>0</w:t>
            </w:r>
            <w:r>
              <w:t>,</w:t>
            </w:r>
            <w:r w:rsidRPr="00544FF8">
              <w:t>3</w:t>
            </w:r>
          </w:p>
        </w:tc>
      </w:tr>
      <w:tr w:rsidR="0019204D" w:rsidRPr="00544FF8" w14:paraId="32B2ECD7" w14:textId="77777777" w:rsidTr="00FA71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5BB9878" w14:textId="77777777" w:rsidR="0019204D" w:rsidRPr="00544FF8" w:rsidRDefault="0019204D" w:rsidP="002F6142">
            <w:pPr>
              <w:jc w:val="center"/>
              <w:rPr>
                <w:b/>
                <w:bCs/>
              </w:rPr>
            </w:pPr>
          </w:p>
        </w:tc>
        <w:tc>
          <w:tcPr>
            <w:tcW w:w="1564"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8D4FB00" w14:textId="77777777" w:rsidR="0019204D" w:rsidRPr="00544FF8" w:rsidRDefault="0019204D" w:rsidP="002F6142">
            <w:pPr>
              <w:jc w:val="center"/>
              <w:rPr>
                <w:b/>
                <w:bCs/>
              </w:rPr>
            </w:pPr>
            <w:r w:rsidRPr="00544FF8">
              <w:rPr>
                <w:b/>
                <w:bCs/>
              </w:rPr>
              <w:t xml:space="preserve">105 </w:t>
            </w:r>
            <w:r>
              <w:rPr>
                <w:b/>
                <w:bCs/>
              </w:rPr>
              <w:t xml:space="preserve">līdz </w:t>
            </w:r>
            <w:r w:rsidRPr="00544FF8">
              <w:rPr>
                <w:b/>
                <w:bCs/>
              </w:rPr>
              <w:t>&lt; 115</w:t>
            </w:r>
          </w:p>
        </w:tc>
        <w:tc>
          <w:tcPr>
            <w:tcW w:w="9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AE0CD0" w14:textId="77777777" w:rsidR="0019204D" w:rsidRPr="00544FF8" w:rsidRDefault="0019204D" w:rsidP="002F6142">
            <w:pPr>
              <w:jc w:val="center"/>
            </w:pPr>
            <w:r w:rsidRPr="00544FF8">
              <w:t>0</w:t>
            </w:r>
            <w:r>
              <w:t>,</w:t>
            </w:r>
            <w:r w:rsidRPr="00544FF8">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2E4AED" w14:textId="77777777" w:rsidR="0019204D" w:rsidRPr="00544FF8" w:rsidRDefault="0019204D" w:rsidP="002F6142">
            <w:pPr>
              <w:jc w:val="center"/>
            </w:pPr>
            <w:r w:rsidRPr="00544FF8">
              <w:t>0</w:t>
            </w:r>
            <w:r>
              <w:t>,</w:t>
            </w:r>
            <w:r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FD24E3" w14:textId="77777777" w:rsidR="0019204D" w:rsidRPr="00544FF8" w:rsidRDefault="0019204D" w:rsidP="002F6142">
            <w:pPr>
              <w:jc w:val="center"/>
            </w:pPr>
            <w:r w:rsidRPr="00544FF8">
              <w:t>0</w:t>
            </w:r>
            <w:r>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7CFA8C" w14:textId="77777777" w:rsidR="0019204D" w:rsidRPr="00544FF8" w:rsidRDefault="0019204D" w:rsidP="002F6142">
            <w:pPr>
              <w:jc w:val="center"/>
            </w:pPr>
            <w:r w:rsidRPr="00544FF8">
              <w:t>0</w:t>
            </w:r>
            <w:r>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A49DC7" w14:textId="77777777" w:rsidR="0019204D" w:rsidRPr="00544FF8" w:rsidRDefault="0019204D" w:rsidP="002F6142">
            <w:pPr>
              <w:jc w:val="center"/>
            </w:pPr>
            <w:r w:rsidRPr="00544FF8">
              <w:t>0</w:t>
            </w:r>
            <w:r>
              <w:t>,</w:t>
            </w:r>
            <w:r w:rsidRPr="00544FF8">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45E218" w14:textId="77777777" w:rsidR="0019204D" w:rsidRPr="00544FF8" w:rsidRDefault="0019204D" w:rsidP="002F6142">
            <w:pPr>
              <w:jc w:val="center"/>
            </w:pPr>
            <w:r w:rsidRPr="00544FF8">
              <w:t>0</w:t>
            </w:r>
            <w:r>
              <w:t>,</w:t>
            </w:r>
            <w:r w:rsidRPr="00544FF8">
              <w:t>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FFF5D80" w14:textId="77777777" w:rsidR="0019204D" w:rsidRPr="00544FF8" w:rsidRDefault="0019204D" w:rsidP="002F6142">
            <w:pPr>
              <w:jc w:val="center"/>
            </w:pPr>
            <w:r w:rsidRPr="00544FF8">
              <w:t>0</w:t>
            </w:r>
            <w:r>
              <w:t>,</w:t>
            </w:r>
            <w:r w:rsidRPr="00544FF8">
              <w:t>3</w:t>
            </w:r>
          </w:p>
        </w:tc>
      </w:tr>
      <w:tr w:rsidR="00FA7181" w:rsidRPr="00544FF8" w14:paraId="65C03E77" w14:textId="77777777" w:rsidTr="00FA71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534B8F8" w14:textId="77777777" w:rsidR="0019204D" w:rsidRPr="00544FF8" w:rsidRDefault="0019204D" w:rsidP="002F6142">
            <w:pPr>
              <w:jc w:val="center"/>
              <w:rPr>
                <w:b/>
                <w:bCs/>
              </w:rPr>
            </w:pPr>
          </w:p>
        </w:tc>
        <w:tc>
          <w:tcPr>
            <w:tcW w:w="1564"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2A8B2CD" w14:textId="77777777" w:rsidR="0019204D" w:rsidRPr="00544FF8" w:rsidRDefault="0019204D" w:rsidP="002F6142">
            <w:pPr>
              <w:jc w:val="center"/>
              <w:rPr>
                <w:b/>
                <w:bCs/>
              </w:rPr>
            </w:pPr>
            <w:r w:rsidRPr="00544FF8">
              <w:rPr>
                <w:b/>
                <w:bCs/>
              </w:rPr>
              <w:t xml:space="preserve">115 </w:t>
            </w:r>
            <w:r>
              <w:rPr>
                <w:b/>
                <w:bCs/>
              </w:rPr>
              <w:t xml:space="preserve">līdz </w:t>
            </w:r>
            <w:r w:rsidRPr="00544FF8">
              <w:rPr>
                <w:b/>
                <w:bCs/>
              </w:rPr>
              <w:t>&lt; 125</w:t>
            </w:r>
          </w:p>
        </w:tc>
        <w:tc>
          <w:tcPr>
            <w:tcW w:w="945"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CE0187F" w14:textId="77777777" w:rsidR="0019204D" w:rsidRPr="00544FF8" w:rsidRDefault="0019204D" w:rsidP="002F6142">
            <w:pPr>
              <w:jc w:val="center"/>
            </w:pPr>
            <w:r w:rsidRPr="00544FF8">
              <w:t>0</w:t>
            </w:r>
            <w:r>
              <w:t>,</w:t>
            </w:r>
            <w:r w:rsidRPr="00544FF8">
              <w:t>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C18988C" w14:textId="77777777" w:rsidR="0019204D" w:rsidRPr="00544FF8" w:rsidRDefault="0019204D" w:rsidP="002F6142">
            <w:pPr>
              <w:jc w:val="center"/>
            </w:pPr>
            <w:r w:rsidRPr="00544FF8">
              <w:t>0</w:t>
            </w:r>
            <w:r>
              <w:t>,</w:t>
            </w:r>
            <w:r w:rsidRPr="00544FF8">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6A13FF3" w14:textId="77777777" w:rsidR="0019204D" w:rsidRPr="00544FF8" w:rsidRDefault="0019204D" w:rsidP="002F6142">
            <w:pPr>
              <w:jc w:val="center"/>
            </w:pPr>
            <w:r w:rsidRPr="00544FF8">
              <w:t>0</w:t>
            </w:r>
            <w:r>
              <w:t>,</w:t>
            </w:r>
            <w:r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31F2852" w14:textId="77777777" w:rsidR="0019204D" w:rsidRPr="00544FF8" w:rsidRDefault="0019204D" w:rsidP="002F6142">
            <w:pPr>
              <w:jc w:val="center"/>
            </w:pPr>
            <w:r w:rsidRPr="00544FF8">
              <w:t>0</w:t>
            </w:r>
            <w:r>
              <w:t>,</w:t>
            </w:r>
            <w:r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D5A7980" w14:textId="77777777" w:rsidR="0019204D" w:rsidRPr="00544FF8" w:rsidRDefault="0019204D" w:rsidP="002F6142">
            <w:pPr>
              <w:jc w:val="center"/>
            </w:pPr>
            <w:r w:rsidRPr="00544FF8">
              <w:t>0</w:t>
            </w:r>
            <w:r>
              <w:t>,</w:t>
            </w:r>
            <w:r w:rsidRPr="00544FF8">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2F407AE" w14:textId="77777777" w:rsidR="0019204D" w:rsidRPr="00544FF8" w:rsidRDefault="0019204D" w:rsidP="002F6142">
            <w:pPr>
              <w:jc w:val="center"/>
            </w:pPr>
            <w:r w:rsidRPr="00544FF8">
              <w:t>0</w:t>
            </w:r>
            <w:r>
              <w:t>,</w:t>
            </w:r>
            <w:r w:rsidRPr="00544FF8">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D78970" w14:textId="77777777" w:rsidR="0019204D" w:rsidRPr="00544FF8" w:rsidRDefault="0019204D" w:rsidP="002F6142">
            <w:pPr>
              <w:jc w:val="center"/>
            </w:pPr>
            <w:r w:rsidRPr="00544FF8">
              <w:t>0</w:t>
            </w:r>
            <w:r>
              <w:t>,</w:t>
            </w:r>
            <w:r w:rsidRPr="00544FF8">
              <w:t>35</w:t>
            </w:r>
          </w:p>
        </w:tc>
      </w:tr>
      <w:tr w:rsidR="0019204D" w:rsidRPr="00544FF8" w14:paraId="4A105EFE" w14:textId="77777777" w:rsidTr="00FA71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B293E97" w14:textId="77777777" w:rsidR="0019204D" w:rsidRPr="00544FF8" w:rsidRDefault="0019204D" w:rsidP="002F6142">
            <w:pPr>
              <w:jc w:val="center"/>
              <w:rPr>
                <w:b/>
                <w:bCs/>
              </w:rPr>
            </w:pPr>
          </w:p>
        </w:tc>
        <w:tc>
          <w:tcPr>
            <w:tcW w:w="1564"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852D4CA" w14:textId="77777777" w:rsidR="0019204D" w:rsidRPr="00544FF8" w:rsidRDefault="0019204D" w:rsidP="002F6142">
            <w:pPr>
              <w:jc w:val="center"/>
              <w:rPr>
                <w:b/>
                <w:bCs/>
              </w:rPr>
            </w:pPr>
            <w:r w:rsidRPr="00544FF8">
              <w:rPr>
                <w:b/>
                <w:bCs/>
              </w:rPr>
              <w:t xml:space="preserve">125 </w:t>
            </w:r>
            <w:r>
              <w:rPr>
                <w:b/>
                <w:bCs/>
              </w:rPr>
              <w:t xml:space="preserve">līdz </w:t>
            </w:r>
            <w:r w:rsidRPr="00544FF8">
              <w:rPr>
                <w:b/>
                <w:bCs/>
              </w:rPr>
              <w:t>&lt; 135</w:t>
            </w:r>
          </w:p>
        </w:tc>
        <w:tc>
          <w:tcPr>
            <w:tcW w:w="945"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CBA0A1F" w14:textId="77777777" w:rsidR="0019204D" w:rsidRPr="00544FF8" w:rsidRDefault="0019204D" w:rsidP="002F6142">
            <w:pPr>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231EB4" w14:textId="77777777" w:rsidR="0019204D" w:rsidRPr="00544FF8" w:rsidRDefault="0019204D" w:rsidP="002F6142">
            <w:pPr>
              <w:jc w:val="center"/>
            </w:pPr>
            <w:r w:rsidRPr="00544FF8">
              <w:t>0</w:t>
            </w:r>
            <w:r>
              <w:t>,</w:t>
            </w:r>
            <w:r w:rsidRPr="00544FF8">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5DB842" w14:textId="77777777" w:rsidR="0019204D" w:rsidRPr="00544FF8" w:rsidRDefault="0019204D" w:rsidP="002F6142">
            <w:pPr>
              <w:jc w:val="center"/>
            </w:pPr>
            <w:r w:rsidRPr="00544FF8">
              <w:t>0</w:t>
            </w:r>
            <w:r>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727FC9" w14:textId="77777777" w:rsidR="0019204D" w:rsidRPr="00544FF8" w:rsidRDefault="0019204D" w:rsidP="002F6142">
            <w:pPr>
              <w:jc w:val="center"/>
            </w:pPr>
            <w:r w:rsidRPr="00544FF8">
              <w:t>0</w:t>
            </w:r>
            <w:r>
              <w:t>,</w:t>
            </w:r>
            <w:r w:rsidRPr="00544FF8">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9D2A9F" w14:textId="77777777" w:rsidR="0019204D" w:rsidRPr="00544FF8" w:rsidRDefault="0019204D" w:rsidP="002F6142">
            <w:pPr>
              <w:jc w:val="center"/>
            </w:pPr>
            <w:r w:rsidRPr="00544FF8">
              <w:t>0</w:t>
            </w:r>
            <w:r>
              <w:t>,</w:t>
            </w:r>
            <w:r w:rsidRPr="00544FF8">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378DF1D" w14:textId="77777777" w:rsidR="0019204D" w:rsidRPr="00544FF8" w:rsidRDefault="0019204D" w:rsidP="002F6142">
            <w:pPr>
              <w:jc w:val="center"/>
            </w:pPr>
            <w:r w:rsidRPr="00544FF8">
              <w:t>0</w:t>
            </w:r>
            <w:r>
              <w:t>,</w:t>
            </w:r>
            <w:r w:rsidRPr="00544FF8">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F145511" w14:textId="77777777" w:rsidR="0019204D" w:rsidRPr="00544FF8" w:rsidRDefault="0019204D" w:rsidP="002F6142">
            <w:pPr>
              <w:jc w:val="center"/>
            </w:pPr>
            <w:r w:rsidRPr="00544FF8">
              <w:t>0</w:t>
            </w:r>
            <w:r>
              <w:t>,</w:t>
            </w:r>
            <w:r w:rsidRPr="00544FF8">
              <w:t>35</w:t>
            </w:r>
          </w:p>
        </w:tc>
      </w:tr>
      <w:tr w:rsidR="00FA7181" w:rsidRPr="00544FF8" w14:paraId="71495F81" w14:textId="77777777" w:rsidTr="00FA71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71190CD0" w14:textId="77777777" w:rsidR="0019204D" w:rsidRPr="00544FF8" w:rsidRDefault="0019204D" w:rsidP="002F6142">
            <w:pPr>
              <w:jc w:val="center"/>
              <w:rPr>
                <w:b/>
                <w:bCs/>
              </w:rPr>
            </w:pPr>
          </w:p>
        </w:tc>
        <w:tc>
          <w:tcPr>
            <w:tcW w:w="1564"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90D7FE5" w14:textId="77777777" w:rsidR="0019204D" w:rsidRPr="00544FF8" w:rsidRDefault="0019204D" w:rsidP="002F6142">
            <w:pPr>
              <w:jc w:val="center"/>
              <w:rPr>
                <w:b/>
                <w:bCs/>
              </w:rPr>
            </w:pPr>
            <w:r w:rsidRPr="00544FF8">
              <w:rPr>
                <w:b/>
                <w:bCs/>
              </w:rPr>
              <w:t xml:space="preserve">135 </w:t>
            </w:r>
            <w:r>
              <w:rPr>
                <w:b/>
                <w:bCs/>
              </w:rPr>
              <w:t xml:space="preserve">līdz </w:t>
            </w:r>
            <w:r w:rsidRPr="00544FF8">
              <w:rPr>
                <w:b/>
                <w:bCs/>
              </w:rPr>
              <w:t>&lt; 145</w:t>
            </w:r>
          </w:p>
        </w:tc>
        <w:tc>
          <w:tcPr>
            <w:tcW w:w="945"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5F0699B" w14:textId="77777777" w:rsidR="0019204D" w:rsidRPr="00544FF8" w:rsidRDefault="0019204D" w:rsidP="002F6142">
            <w:pPr>
              <w:jc w:val="cente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3102AFD" w14:textId="77777777" w:rsidR="0019204D" w:rsidRPr="00544FF8" w:rsidRDefault="0019204D" w:rsidP="002F6142">
            <w:pPr>
              <w:jc w:val="center"/>
            </w:pPr>
            <w:r w:rsidRPr="00544FF8">
              <w:t>0</w:t>
            </w:r>
            <w:r>
              <w:t>,</w:t>
            </w:r>
            <w:r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E4DF0EC" w14:textId="77777777" w:rsidR="0019204D" w:rsidRPr="00544FF8" w:rsidRDefault="0019204D" w:rsidP="002F6142">
            <w:pPr>
              <w:jc w:val="center"/>
            </w:pPr>
            <w:r w:rsidRPr="00544FF8">
              <w:t>0</w:t>
            </w:r>
            <w:r>
              <w:t>,</w:t>
            </w:r>
            <w:r w:rsidRPr="00544FF8">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F204C5F" w14:textId="77777777" w:rsidR="0019204D" w:rsidRPr="00544FF8" w:rsidRDefault="0019204D" w:rsidP="002F6142">
            <w:pPr>
              <w:jc w:val="center"/>
            </w:pPr>
            <w:r w:rsidRPr="00544FF8">
              <w:t>0</w:t>
            </w:r>
            <w:r>
              <w:t>,</w:t>
            </w:r>
            <w:r w:rsidRPr="00544FF8">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51ED304" w14:textId="77777777" w:rsidR="0019204D" w:rsidRPr="00544FF8" w:rsidRDefault="0019204D" w:rsidP="002F6142">
            <w:pPr>
              <w:jc w:val="center"/>
            </w:pPr>
            <w:r w:rsidRPr="00544FF8">
              <w:t>0</w:t>
            </w:r>
            <w:r>
              <w:t>,</w:t>
            </w:r>
            <w:r w:rsidRPr="00544FF8">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A923FFB" w14:textId="77777777" w:rsidR="0019204D" w:rsidRPr="00544FF8" w:rsidRDefault="0019204D" w:rsidP="002F6142">
            <w:pPr>
              <w:jc w:val="center"/>
            </w:pPr>
            <w:r w:rsidRPr="00544FF8">
              <w:t>0</w:t>
            </w:r>
            <w:r>
              <w:t>,</w:t>
            </w:r>
            <w:r w:rsidRPr="00544FF8">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7AD6005" w14:textId="77777777" w:rsidR="0019204D" w:rsidRPr="00544FF8" w:rsidRDefault="0019204D" w:rsidP="002F6142">
            <w:pPr>
              <w:jc w:val="center"/>
            </w:pPr>
            <w:r w:rsidRPr="00544FF8">
              <w:t>0</w:t>
            </w:r>
            <w:r>
              <w:t>,</w:t>
            </w:r>
            <w:r w:rsidRPr="00544FF8">
              <w:t>35</w:t>
            </w:r>
          </w:p>
        </w:tc>
      </w:tr>
      <w:tr w:rsidR="0019204D" w:rsidRPr="00544FF8" w14:paraId="0D5D42E7" w14:textId="77777777" w:rsidTr="00FA71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6E1C0D7" w14:textId="77777777" w:rsidR="0019204D" w:rsidRPr="00544FF8" w:rsidRDefault="0019204D" w:rsidP="002F6142">
            <w:pPr>
              <w:jc w:val="center"/>
              <w:rPr>
                <w:b/>
                <w:bCs/>
              </w:rPr>
            </w:pPr>
          </w:p>
        </w:tc>
        <w:tc>
          <w:tcPr>
            <w:tcW w:w="1564"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DAFBE04" w14:textId="77777777" w:rsidR="0019204D" w:rsidRPr="00544FF8" w:rsidRDefault="0019204D" w:rsidP="002F6142">
            <w:pPr>
              <w:jc w:val="center"/>
              <w:rPr>
                <w:b/>
                <w:bCs/>
              </w:rPr>
            </w:pPr>
            <w:r w:rsidRPr="00544FF8">
              <w:rPr>
                <w:b/>
                <w:bCs/>
              </w:rPr>
              <w:t xml:space="preserve">145 </w:t>
            </w:r>
            <w:r>
              <w:rPr>
                <w:b/>
                <w:bCs/>
              </w:rPr>
              <w:t xml:space="preserve">līdz </w:t>
            </w:r>
            <w:r w:rsidRPr="00544FF8">
              <w:rPr>
                <w:b/>
                <w:bCs/>
              </w:rPr>
              <w:t>&lt; 155</w:t>
            </w:r>
          </w:p>
        </w:tc>
        <w:tc>
          <w:tcPr>
            <w:tcW w:w="945"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A1964FD" w14:textId="77777777" w:rsidR="0019204D" w:rsidRPr="00544FF8" w:rsidRDefault="0019204D" w:rsidP="002F6142">
            <w:pPr>
              <w:jc w:val="cente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B4406F7" w14:textId="77777777" w:rsidR="0019204D" w:rsidRPr="00544FF8" w:rsidRDefault="0019204D" w:rsidP="002F6142">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CC0F64" w14:textId="77777777" w:rsidR="0019204D" w:rsidRPr="00544FF8" w:rsidRDefault="0019204D" w:rsidP="002F6142">
            <w:pPr>
              <w:jc w:val="center"/>
              <w:rPr>
                <w:rFonts w:eastAsia="Calibri"/>
                <w:szCs w:val="22"/>
              </w:rPr>
            </w:pPr>
            <w:r w:rsidRPr="00544FF8">
              <w:t>0</w:t>
            </w:r>
            <w:r>
              <w:t>,</w:t>
            </w:r>
            <w:r w:rsidRPr="00544FF8">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774B1E" w14:textId="77777777" w:rsidR="0019204D" w:rsidRPr="00544FF8" w:rsidRDefault="0019204D" w:rsidP="002F6142">
            <w:pPr>
              <w:jc w:val="center"/>
            </w:pPr>
            <w:r w:rsidRPr="00544FF8">
              <w:t>0</w:t>
            </w:r>
            <w:r>
              <w:t>,</w:t>
            </w:r>
            <w:r w:rsidRPr="00544FF8">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8984EF" w14:textId="77777777" w:rsidR="0019204D" w:rsidRPr="00544FF8" w:rsidRDefault="0019204D" w:rsidP="002F6142">
            <w:pPr>
              <w:jc w:val="center"/>
            </w:pPr>
            <w:r w:rsidRPr="00544FF8">
              <w:t>0</w:t>
            </w:r>
            <w:r>
              <w:t>,</w:t>
            </w:r>
            <w:r w:rsidRPr="00544FF8">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3BD7FCC" w14:textId="77777777" w:rsidR="0019204D" w:rsidRPr="00544FF8" w:rsidRDefault="0019204D" w:rsidP="002F6142">
            <w:pPr>
              <w:jc w:val="center"/>
            </w:pPr>
            <w:r w:rsidRPr="00544FF8">
              <w:t>0</w:t>
            </w:r>
            <w:r>
              <w:t>,</w:t>
            </w:r>
            <w:r w:rsidRPr="00544FF8">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DC66B6" w14:textId="77777777" w:rsidR="0019204D" w:rsidRPr="00544FF8" w:rsidRDefault="0019204D" w:rsidP="002F6142">
            <w:pPr>
              <w:jc w:val="center"/>
            </w:pPr>
            <w:r w:rsidRPr="00544FF8">
              <w:t>0</w:t>
            </w:r>
            <w:r>
              <w:t>,</w:t>
            </w:r>
            <w:r w:rsidRPr="00544FF8">
              <w:t>4</w:t>
            </w:r>
          </w:p>
        </w:tc>
      </w:tr>
      <w:tr w:rsidR="00FA7181" w:rsidRPr="00544FF8" w14:paraId="557046C7" w14:textId="77777777" w:rsidTr="00FA71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DDC4D91" w14:textId="77777777" w:rsidR="0019204D" w:rsidRPr="00544FF8" w:rsidRDefault="0019204D" w:rsidP="002F6142">
            <w:pPr>
              <w:jc w:val="center"/>
              <w:rPr>
                <w:b/>
                <w:bCs/>
              </w:rPr>
            </w:pPr>
          </w:p>
        </w:tc>
        <w:tc>
          <w:tcPr>
            <w:tcW w:w="1564"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7988F9E" w14:textId="77777777" w:rsidR="0019204D" w:rsidRPr="00544FF8" w:rsidRDefault="0019204D" w:rsidP="002F6142">
            <w:pPr>
              <w:jc w:val="center"/>
              <w:rPr>
                <w:b/>
                <w:bCs/>
              </w:rPr>
            </w:pPr>
            <w:r w:rsidRPr="00544FF8">
              <w:rPr>
                <w:b/>
                <w:bCs/>
              </w:rPr>
              <w:t xml:space="preserve">155 </w:t>
            </w:r>
            <w:r>
              <w:rPr>
                <w:b/>
                <w:bCs/>
              </w:rPr>
              <w:t xml:space="preserve">līdz </w:t>
            </w:r>
            <w:r w:rsidRPr="00544FF8">
              <w:rPr>
                <w:b/>
                <w:bCs/>
              </w:rPr>
              <w:t>&lt; 165</w:t>
            </w:r>
          </w:p>
        </w:tc>
        <w:tc>
          <w:tcPr>
            <w:tcW w:w="945"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2CA4F01" w14:textId="77777777" w:rsidR="0019204D" w:rsidRPr="00544FF8" w:rsidRDefault="0019204D" w:rsidP="002F6142">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645B274" w14:textId="77777777" w:rsidR="0019204D" w:rsidRPr="00544FF8" w:rsidRDefault="0019204D" w:rsidP="002F6142">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ADBE4DB" w14:textId="77777777" w:rsidR="0019204D" w:rsidRPr="00544FF8" w:rsidRDefault="0019204D" w:rsidP="002F6142">
            <w:pPr>
              <w:jc w:val="center"/>
              <w:rPr>
                <w:rFonts w:eastAsia="Calibri"/>
                <w:szCs w:val="22"/>
              </w:rPr>
            </w:pPr>
            <w:r w:rsidRPr="00544FF8">
              <w:t>0</w:t>
            </w:r>
            <w:r>
              <w:t>,</w:t>
            </w:r>
            <w:r w:rsidRPr="00544FF8">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0E781CB" w14:textId="77777777" w:rsidR="0019204D" w:rsidRPr="00544FF8" w:rsidRDefault="0019204D" w:rsidP="002F6142">
            <w:pPr>
              <w:jc w:val="center"/>
            </w:pPr>
            <w:r w:rsidRPr="00544FF8">
              <w:t>0</w:t>
            </w:r>
            <w:r>
              <w:t>,</w:t>
            </w:r>
            <w:r w:rsidRPr="00544FF8">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C6B3996" w14:textId="77777777" w:rsidR="0019204D" w:rsidRPr="00544FF8" w:rsidRDefault="0019204D" w:rsidP="002F6142">
            <w:pPr>
              <w:jc w:val="center"/>
            </w:pPr>
            <w:r w:rsidRPr="00544FF8">
              <w:t>0</w:t>
            </w:r>
            <w:r>
              <w:t>,</w:t>
            </w:r>
            <w:r w:rsidRPr="00544FF8">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88D1E77" w14:textId="77777777" w:rsidR="0019204D" w:rsidRPr="00544FF8" w:rsidRDefault="0019204D" w:rsidP="002F6142">
            <w:pPr>
              <w:jc w:val="center"/>
            </w:pPr>
            <w:r w:rsidRPr="00544FF8">
              <w:t>0</w:t>
            </w:r>
            <w:r>
              <w:t>,</w:t>
            </w:r>
            <w:r w:rsidRPr="00544FF8">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8D66F14" w14:textId="77777777" w:rsidR="0019204D" w:rsidRPr="00544FF8" w:rsidRDefault="0019204D" w:rsidP="002F6142">
            <w:pPr>
              <w:jc w:val="center"/>
            </w:pPr>
            <w:r w:rsidRPr="00544FF8">
              <w:t>0</w:t>
            </w:r>
            <w:r>
              <w:t>,</w:t>
            </w:r>
            <w:r w:rsidRPr="00544FF8">
              <w:t>4</w:t>
            </w:r>
          </w:p>
        </w:tc>
      </w:tr>
      <w:tr w:rsidR="0019204D" w:rsidRPr="00544FF8" w14:paraId="05CE9594" w14:textId="77777777" w:rsidTr="00FA7181">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F582B84" w14:textId="77777777" w:rsidR="0019204D" w:rsidRPr="00544FF8" w:rsidRDefault="0019204D" w:rsidP="002F6142">
            <w:pPr>
              <w:jc w:val="center"/>
              <w:rPr>
                <w:b/>
                <w:bCs/>
              </w:rPr>
            </w:pPr>
          </w:p>
        </w:tc>
        <w:tc>
          <w:tcPr>
            <w:tcW w:w="1564"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48A3E06" w14:textId="77777777" w:rsidR="0019204D" w:rsidRPr="00544FF8" w:rsidRDefault="0019204D" w:rsidP="002F6142">
            <w:pPr>
              <w:jc w:val="center"/>
              <w:rPr>
                <w:b/>
                <w:bCs/>
              </w:rPr>
            </w:pPr>
            <w:r w:rsidRPr="00544FF8">
              <w:rPr>
                <w:b/>
                <w:bCs/>
              </w:rPr>
              <w:t xml:space="preserve">165 </w:t>
            </w:r>
            <w:r>
              <w:rPr>
                <w:b/>
                <w:bCs/>
              </w:rPr>
              <w:t xml:space="preserve">līdz </w:t>
            </w:r>
            <w:r w:rsidRPr="00544FF8">
              <w:rPr>
                <w:b/>
                <w:bCs/>
              </w:rPr>
              <w:t>&lt; 175</w:t>
            </w:r>
          </w:p>
        </w:tc>
        <w:tc>
          <w:tcPr>
            <w:tcW w:w="945"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67A2234" w14:textId="77777777" w:rsidR="0019204D" w:rsidRPr="00544FF8" w:rsidRDefault="0019204D" w:rsidP="002F6142">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67EFD4E" w14:textId="77777777" w:rsidR="0019204D" w:rsidRPr="00544FF8" w:rsidRDefault="0019204D" w:rsidP="002F6142">
            <w:pPr>
              <w:jc w:val="cente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0C88010" w14:textId="77777777" w:rsidR="0019204D" w:rsidRPr="00544FF8" w:rsidRDefault="0019204D" w:rsidP="002F6142">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E5C0C7" w14:textId="77777777" w:rsidR="0019204D" w:rsidRPr="00544FF8" w:rsidRDefault="0019204D" w:rsidP="002F6142">
            <w:pPr>
              <w:jc w:val="center"/>
            </w:pPr>
            <w:r w:rsidRPr="00544FF8">
              <w:t>0</w:t>
            </w:r>
            <w:r>
              <w:t>,</w:t>
            </w:r>
            <w:r w:rsidRPr="00544FF8">
              <w:t>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7215967" w14:textId="77777777" w:rsidR="0019204D" w:rsidRPr="00544FF8" w:rsidRDefault="0019204D" w:rsidP="002F6142">
            <w:pPr>
              <w:jc w:val="center"/>
            </w:pPr>
            <w:r w:rsidRPr="00544FF8">
              <w:t>0</w:t>
            </w:r>
            <w:r>
              <w:t>,</w:t>
            </w:r>
            <w:r w:rsidRPr="00544FF8">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6F865C" w14:textId="77777777" w:rsidR="0019204D" w:rsidRPr="00544FF8" w:rsidRDefault="0019204D" w:rsidP="002F6142">
            <w:pPr>
              <w:jc w:val="center"/>
            </w:pPr>
            <w:r w:rsidRPr="00544FF8">
              <w:t>0</w:t>
            </w:r>
            <w:r>
              <w:t>,</w:t>
            </w:r>
            <w:r w:rsidRPr="00544FF8">
              <w:t>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8224E7" w14:textId="77777777" w:rsidR="0019204D" w:rsidRPr="00544FF8" w:rsidRDefault="0019204D" w:rsidP="002F6142">
            <w:pPr>
              <w:jc w:val="center"/>
            </w:pPr>
            <w:r w:rsidRPr="00544FF8">
              <w:t>0</w:t>
            </w:r>
            <w:r>
              <w:t>,</w:t>
            </w:r>
            <w:r w:rsidRPr="00544FF8">
              <w:t>4</w:t>
            </w:r>
          </w:p>
        </w:tc>
      </w:tr>
      <w:tr w:rsidR="00FA7181" w:rsidRPr="00544FF8" w14:paraId="53D2BF88" w14:textId="77777777" w:rsidTr="00FA7181">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614CF25B" w14:textId="77777777" w:rsidR="0019204D" w:rsidRPr="00544FF8" w:rsidRDefault="0019204D" w:rsidP="002F6142">
            <w:pPr>
              <w:jc w:val="center"/>
              <w:rPr>
                <w:b/>
                <w:bCs/>
              </w:rPr>
            </w:pPr>
          </w:p>
        </w:tc>
        <w:tc>
          <w:tcPr>
            <w:tcW w:w="1564"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FFA719C" w14:textId="77777777" w:rsidR="0019204D" w:rsidRPr="00544FF8" w:rsidRDefault="0019204D" w:rsidP="002F6142">
            <w:pPr>
              <w:jc w:val="center"/>
              <w:rPr>
                <w:b/>
                <w:bCs/>
              </w:rPr>
            </w:pPr>
            <w:r w:rsidRPr="00544FF8">
              <w:rPr>
                <w:b/>
                <w:bCs/>
              </w:rPr>
              <w:t xml:space="preserve">175 </w:t>
            </w:r>
            <w:r>
              <w:rPr>
                <w:b/>
                <w:bCs/>
              </w:rPr>
              <w:t xml:space="preserve">līdz </w:t>
            </w:r>
            <w:r w:rsidRPr="00544FF8">
              <w:rPr>
                <w:b/>
                <w:bCs/>
              </w:rPr>
              <w:t>&lt; 180</w:t>
            </w:r>
          </w:p>
        </w:tc>
        <w:tc>
          <w:tcPr>
            <w:tcW w:w="945"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564BC" w14:textId="77777777" w:rsidR="0019204D" w:rsidRPr="00544FF8" w:rsidRDefault="0019204D" w:rsidP="002F6142">
            <w:pPr>
              <w:jc w:val="cente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C564BD2" w14:textId="77777777" w:rsidR="0019204D" w:rsidRPr="00544FF8" w:rsidRDefault="0019204D" w:rsidP="002F6142">
            <w:pPr>
              <w:jc w:val="cente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5A7BB17" w14:textId="77777777" w:rsidR="0019204D" w:rsidRPr="00544FF8" w:rsidRDefault="0019204D" w:rsidP="002F6142">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EC12850" w14:textId="77777777" w:rsidR="0019204D" w:rsidRPr="00544FF8" w:rsidRDefault="0019204D" w:rsidP="002F6142">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3345F6D" w14:textId="77777777" w:rsidR="0019204D" w:rsidRPr="00544FF8" w:rsidRDefault="0019204D" w:rsidP="002F6142">
            <w:pPr>
              <w:jc w:val="center"/>
            </w:pPr>
            <w:r w:rsidRPr="00544FF8">
              <w:t>0</w:t>
            </w:r>
            <w:r>
              <w:t>,</w:t>
            </w:r>
            <w:r w:rsidRPr="00544FF8">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B3DB4AF" w14:textId="77777777" w:rsidR="0019204D" w:rsidRPr="00544FF8" w:rsidRDefault="0019204D" w:rsidP="002F6142">
            <w:pPr>
              <w:jc w:val="center"/>
            </w:pPr>
            <w:r w:rsidRPr="00544FF8">
              <w:t>0</w:t>
            </w:r>
            <w:r>
              <w:t>,</w:t>
            </w:r>
            <w:r w:rsidRPr="00544FF8">
              <w:t>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949807B" w14:textId="77777777" w:rsidR="0019204D" w:rsidRPr="00544FF8" w:rsidRDefault="0019204D" w:rsidP="002F6142">
            <w:pPr>
              <w:jc w:val="center"/>
            </w:pPr>
            <w:r w:rsidRPr="00544FF8">
              <w:t>0</w:t>
            </w:r>
            <w:r>
              <w:t>,</w:t>
            </w:r>
            <w:r w:rsidRPr="00544FF8">
              <w:t>4</w:t>
            </w:r>
          </w:p>
        </w:tc>
      </w:tr>
      <w:bookmarkEnd w:id="1"/>
      <w:bookmarkEnd w:id="2"/>
    </w:tbl>
    <w:p w14:paraId="570A9DDF" w14:textId="77777777" w:rsidR="0019204D" w:rsidRDefault="0019204D" w:rsidP="00F478EA"/>
    <w:p w14:paraId="4D574934" w14:textId="77777777" w:rsidR="0019204D" w:rsidRPr="003B3328" w:rsidRDefault="0019204D" w:rsidP="0019204D">
      <w:pPr>
        <w:keepNext/>
        <w:tabs>
          <w:tab w:val="clear" w:pos="567"/>
        </w:tabs>
        <w:autoSpaceDE w:val="0"/>
        <w:autoSpaceDN w:val="0"/>
        <w:adjustRightInd w:val="0"/>
        <w:rPr>
          <w:i/>
          <w:iCs/>
          <w:szCs w:val="22"/>
        </w:rPr>
      </w:pPr>
      <w:r w:rsidRPr="003B3328">
        <w:rPr>
          <w:i/>
          <w:iCs/>
          <w:szCs w:val="22"/>
        </w:rPr>
        <w:t xml:space="preserve">Poliartikulārs </w:t>
      </w:r>
      <w:r w:rsidR="004C150F">
        <w:rPr>
          <w:i/>
          <w:iCs/>
          <w:szCs w:val="22"/>
        </w:rPr>
        <w:t>juvenils</w:t>
      </w:r>
      <w:r w:rsidRPr="003B3328">
        <w:rPr>
          <w:i/>
          <w:iCs/>
          <w:szCs w:val="22"/>
        </w:rPr>
        <w:t xml:space="preserve"> idiopātiskais artrīts bērniem ar vismaz 40 kg ķermeņa masu</w:t>
      </w:r>
    </w:p>
    <w:p w14:paraId="28A03DE3" w14:textId="77777777" w:rsidR="0019204D" w:rsidRPr="003B3328" w:rsidRDefault="0019204D" w:rsidP="003B3328">
      <w:pPr>
        <w:widowControl w:val="0"/>
        <w:rPr>
          <w:b/>
        </w:rPr>
      </w:pPr>
      <w:r>
        <w:t>Bērniem, kuru ķermeņa masa ir vismaz 40 kg, ir pieejama 50</w:t>
      </w:r>
      <w:r w:rsidR="007A6157">
        <w:t> mg</w:t>
      </w:r>
      <w:r>
        <w:t xml:space="preserve"> pildspalvveida pilnšļirce vai pilnšļirce.</w:t>
      </w:r>
      <w:r w:rsidR="00CB75C2">
        <w:t xml:space="preserve"> Par Simponi </w:t>
      </w:r>
      <w:r w:rsidR="00CB75C2" w:rsidRPr="00977799">
        <w:t>50</w:t>
      </w:r>
      <w:r w:rsidR="007A6157">
        <w:t> mg</w:t>
      </w:r>
      <w:r w:rsidR="00CB75C2" w:rsidRPr="00977799">
        <w:t xml:space="preserve"> </w:t>
      </w:r>
      <w:r w:rsidR="00CB75C2">
        <w:t xml:space="preserve">lietošanu, skatīt </w:t>
      </w:r>
      <w:r w:rsidR="00CB75C2" w:rsidRPr="00977799">
        <w:t>Simponi 50</w:t>
      </w:r>
      <w:r w:rsidR="007A6157">
        <w:t> mg</w:t>
      </w:r>
      <w:r w:rsidR="00CB75C2" w:rsidRPr="00977799">
        <w:t xml:space="preserve"> šķīdums injek</w:t>
      </w:r>
      <w:r w:rsidR="00CB75C2">
        <w:t xml:space="preserve">cijām pildspalvveida pilnšļircē </w:t>
      </w:r>
      <w:r w:rsidR="00CB75C2">
        <w:rPr>
          <w:szCs w:val="22"/>
        </w:rPr>
        <w:t>vai</w:t>
      </w:r>
      <w:r w:rsidR="00CB75C2" w:rsidRPr="00072DCF">
        <w:rPr>
          <w:szCs w:val="22"/>
        </w:rPr>
        <w:t xml:space="preserve"> </w:t>
      </w:r>
      <w:r w:rsidR="00CB75C2">
        <w:rPr>
          <w:szCs w:val="22"/>
        </w:rPr>
        <w:t xml:space="preserve">šķīdums injekcijām pilnšļircē ZA </w:t>
      </w:r>
      <w:r w:rsidR="00CB75C2">
        <w:t>4</w:t>
      </w:r>
      <w:r w:rsidR="00CB75C2" w:rsidRPr="00977799">
        <w:t>.</w:t>
      </w:r>
      <w:r w:rsidR="00CB75C2">
        <w:t>2</w:t>
      </w:r>
      <w:r w:rsidR="00CB75C2" w:rsidRPr="00977799">
        <w:t>. apakšpunktā</w:t>
      </w:r>
      <w:r w:rsidR="00CB75C2" w:rsidRPr="00072DCF">
        <w:rPr>
          <w:szCs w:val="22"/>
        </w:rPr>
        <w:t>.</w:t>
      </w:r>
    </w:p>
    <w:p w14:paraId="2672F9D2" w14:textId="77777777" w:rsidR="0019204D" w:rsidRPr="009B58CC" w:rsidRDefault="0019204D" w:rsidP="0019204D">
      <w:pPr>
        <w:keepNext/>
      </w:pPr>
    </w:p>
    <w:p w14:paraId="23E6A44A" w14:textId="77777777" w:rsidR="0019204D" w:rsidRPr="00977799" w:rsidRDefault="0019204D" w:rsidP="0019204D">
      <w:r w:rsidRPr="009B58CC">
        <w:t>P</w:t>
      </w:r>
      <w:r w:rsidRPr="005F5EFC">
        <w:t>ieejamie</w:t>
      </w:r>
      <w:r w:rsidRPr="00977799">
        <w:t xml:space="preserve"> dati liecina, ka klīniskā atbildes reakcija parasti rodas pēc 12 </w:t>
      </w:r>
      <w:r w:rsidRPr="00977799">
        <w:noBreakHyphen/>
        <w:t xml:space="preserve"> 14 terapijas nedēļām (pēc 3 – 4 devām). Terapijas turpināšana atkārtoti jāapsver </w:t>
      </w:r>
      <w:r>
        <w:t>bērniem</w:t>
      </w:r>
      <w:r w:rsidRPr="00977799">
        <w:t>, kuriem ša</w:t>
      </w:r>
      <w:r w:rsidR="004427E6">
        <w:t>jā</w:t>
      </w:r>
      <w:r w:rsidRPr="00977799">
        <w:t xml:space="preserve"> laikā nav pierādījumu par terapeitisku uzlabojumu.</w:t>
      </w:r>
    </w:p>
    <w:p w14:paraId="62396ACB" w14:textId="77777777" w:rsidR="0019204D" w:rsidRPr="00977799" w:rsidRDefault="0019204D" w:rsidP="0019204D"/>
    <w:p w14:paraId="4FC2EBA0" w14:textId="77777777" w:rsidR="0019204D" w:rsidRDefault="0019204D" w:rsidP="0019204D">
      <w:r>
        <w:t>Simponi nav piemērots lietošanai pacientiem līdz 2 gadu vecumam pJIA indikācijai.</w:t>
      </w:r>
    </w:p>
    <w:p w14:paraId="03D638F6" w14:textId="77777777" w:rsidR="0019204D" w:rsidRPr="00977799" w:rsidRDefault="0019204D" w:rsidP="0019204D"/>
    <w:p w14:paraId="4C53F50E" w14:textId="77777777" w:rsidR="0019204D" w:rsidRPr="00977799" w:rsidRDefault="0019204D" w:rsidP="0019204D">
      <w:pPr>
        <w:keepNext/>
        <w:rPr>
          <w:u w:val="single"/>
        </w:rPr>
      </w:pPr>
      <w:r w:rsidRPr="00977799">
        <w:rPr>
          <w:u w:val="single"/>
        </w:rPr>
        <w:t>Izlaista deva</w:t>
      </w:r>
    </w:p>
    <w:p w14:paraId="4BED030F" w14:textId="77777777" w:rsidR="0019204D" w:rsidRPr="00977799" w:rsidRDefault="0019204D" w:rsidP="0019204D">
      <w:r w:rsidRPr="00977799">
        <w:t>Ja pacients aizmirst plānotajā datumā injicēt Simponi, aizmirstā deva jāinjicē pēc iespējas drīz pēc tam, kad pacients par to atcerējies. Pacienti jāinstruē neinjicēt dubultu devu, lai aizvietotu aizmirsto devu.</w:t>
      </w:r>
    </w:p>
    <w:p w14:paraId="5E9B42A5" w14:textId="77777777" w:rsidR="0019204D" w:rsidRPr="00977799" w:rsidRDefault="0019204D" w:rsidP="0019204D"/>
    <w:p w14:paraId="055898E0" w14:textId="77777777" w:rsidR="0019204D" w:rsidRPr="00977799" w:rsidRDefault="0019204D" w:rsidP="0019204D">
      <w:r w:rsidRPr="00977799">
        <w:t>Nākamā deva jāievada, ievērojot turpmākos norādījumus:</w:t>
      </w:r>
    </w:p>
    <w:p w14:paraId="32ED7030" w14:textId="77777777" w:rsidR="0019204D" w:rsidRPr="00977799" w:rsidRDefault="0019204D" w:rsidP="0019204D">
      <w:pPr>
        <w:numPr>
          <w:ilvl w:val="0"/>
          <w:numId w:val="37"/>
        </w:numPr>
        <w:tabs>
          <w:tab w:val="clear" w:pos="786"/>
        </w:tabs>
        <w:ind w:left="567" w:hanging="567"/>
        <w:rPr>
          <w:szCs w:val="22"/>
        </w:rPr>
      </w:pPr>
      <w:r w:rsidRPr="00977799">
        <w:rPr>
          <w:szCs w:val="22"/>
        </w:rPr>
        <w:t>ja deva nokavēta par mazāk kā divām nedēļām, pacientam jāinjicē aizmirstā deva un jāpaliek pie sākotnējā grafika;</w:t>
      </w:r>
    </w:p>
    <w:p w14:paraId="59F5BEB9" w14:textId="77777777" w:rsidR="0019204D" w:rsidRPr="00977799" w:rsidRDefault="0019204D" w:rsidP="0019204D">
      <w:pPr>
        <w:numPr>
          <w:ilvl w:val="0"/>
          <w:numId w:val="37"/>
        </w:numPr>
        <w:tabs>
          <w:tab w:val="clear" w:pos="786"/>
        </w:tabs>
        <w:ind w:left="567" w:hanging="567"/>
        <w:rPr>
          <w:szCs w:val="22"/>
        </w:rPr>
      </w:pPr>
      <w:r w:rsidRPr="00977799">
        <w:rPr>
          <w:szCs w:val="22"/>
        </w:rPr>
        <w:t>ja deva nokavēta par vairāk kā divām nedēļām, pacientam jāinjicē aizmirstā deva un, sākot ar šīs injekcijas datumu, jāizveido jauns grafiks.</w:t>
      </w:r>
    </w:p>
    <w:p w14:paraId="43A29E84" w14:textId="77777777" w:rsidR="0019204D" w:rsidRPr="00977799" w:rsidRDefault="0019204D" w:rsidP="0019204D"/>
    <w:p w14:paraId="50A80997" w14:textId="77777777" w:rsidR="0019204D" w:rsidRPr="00977799" w:rsidRDefault="0019204D" w:rsidP="0019204D">
      <w:pPr>
        <w:keepNext/>
        <w:rPr>
          <w:i/>
          <w:iCs/>
        </w:rPr>
      </w:pPr>
      <w:r w:rsidRPr="00977799">
        <w:rPr>
          <w:u w:val="single"/>
        </w:rPr>
        <w:t>Īpašas pacientu grupas</w:t>
      </w:r>
    </w:p>
    <w:p w14:paraId="5984C550" w14:textId="77777777" w:rsidR="0019204D" w:rsidRPr="00977799" w:rsidRDefault="0019204D" w:rsidP="0019204D">
      <w:pPr>
        <w:keepNext/>
        <w:rPr>
          <w:i/>
          <w:szCs w:val="22"/>
        </w:rPr>
      </w:pPr>
      <w:r w:rsidRPr="00977799">
        <w:rPr>
          <w:i/>
        </w:rPr>
        <w:t>Nieru un aknu darbības traucējumi</w:t>
      </w:r>
    </w:p>
    <w:p w14:paraId="559277A3" w14:textId="77777777" w:rsidR="0019204D" w:rsidRPr="00977799" w:rsidRDefault="0019204D" w:rsidP="0019204D">
      <w:pPr>
        <w:rPr>
          <w:szCs w:val="22"/>
        </w:rPr>
      </w:pPr>
      <w:r w:rsidRPr="00977799">
        <w:rPr>
          <w:szCs w:val="22"/>
        </w:rPr>
        <w:t>Simponi lietošana šajās pacientu grupās nav pētīta. Nav iespējams sniegt ieteikumus par devu.</w:t>
      </w:r>
    </w:p>
    <w:p w14:paraId="6F047F6E" w14:textId="77777777" w:rsidR="0019204D" w:rsidRPr="00977799" w:rsidRDefault="0019204D" w:rsidP="0019204D">
      <w:pPr>
        <w:autoSpaceDE w:val="0"/>
        <w:rPr>
          <w:szCs w:val="22"/>
        </w:rPr>
      </w:pPr>
    </w:p>
    <w:p w14:paraId="1A998949" w14:textId="77777777" w:rsidR="0019204D" w:rsidRPr="00977799" w:rsidRDefault="0019204D" w:rsidP="0019204D">
      <w:pPr>
        <w:keepNext/>
        <w:rPr>
          <w:i/>
        </w:rPr>
      </w:pPr>
      <w:r w:rsidRPr="00977799">
        <w:rPr>
          <w:i/>
        </w:rPr>
        <w:t>Pediatriskā populācija</w:t>
      </w:r>
    </w:p>
    <w:p w14:paraId="0F3485C5" w14:textId="77777777" w:rsidR="0019204D" w:rsidRDefault="0019204D" w:rsidP="0019204D">
      <w:pPr>
        <w:autoSpaceDE w:val="0"/>
      </w:pPr>
      <w:r>
        <w:t xml:space="preserve">Golimumaba </w:t>
      </w:r>
      <w:r w:rsidRPr="00977799">
        <w:t xml:space="preserve">lietošanas drošums un efektivitāte pacientiem </w:t>
      </w:r>
      <w:r>
        <w:t>ar pJIA vecumā līdz 2 gadiem nav pierādīta. Dati nav pieejami.</w:t>
      </w:r>
    </w:p>
    <w:p w14:paraId="6CFC9EA5" w14:textId="77777777" w:rsidR="0019204D" w:rsidRDefault="0019204D" w:rsidP="0019204D">
      <w:pPr>
        <w:autoSpaceDE w:val="0"/>
        <w:rPr>
          <w:szCs w:val="22"/>
        </w:rPr>
      </w:pPr>
    </w:p>
    <w:p w14:paraId="325F161B" w14:textId="77777777" w:rsidR="0019204D" w:rsidRPr="00977799" w:rsidRDefault="0019204D" w:rsidP="0019204D">
      <w:pPr>
        <w:keepNext/>
        <w:autoSpaceDE w:val="0"/>
        <w:rPr>
          <w:u w:val="single"/>
        </w:rPr>
      </w:pPr>
      <w:r w:rsidRPr="00977799">
        <w:rPr>
          <w:u w:val="single"/>
        </w:rPr>
        <w:t>Lietošanas veids</w:t>
      </w:r>
    </w:p>
    <w:p w14:paraId="04DFCE86" w14:textId="77777777" w:rsidR="003B3328" w:rsidRDefault="0019204D" w:rsidP="0019204D">
      <w:r w:rsidRPr="00977799">
        <w:t xml:space="preserve">Simponi paredzēts subkutānai lietošanai. Ja ārsts to uzskata par piemērotu un nepieciešamības gadījumā veic turpmākus izmeklējumus, pēc piemērotas apmācības subkutānu injekciju veikšanā </w:t>
      </w:r>
      <w:r w:rsidRPr="00977799">
        <w:lastRenderedPageBreak/>
        <w:t xml:space="preserve">pacienti var sev injicēt paši. Pacienti jāinstruē injicēt </w:t>
      </w:r>
      <w:r>
        <w:t xml:space="preserve">parakstīto </w:t>
      </w:r>
      <w:r w:rsidRPr="00977799">
        <w:t xml:space="preserve">Simponi devu, ievērojot vispusīgos </w:t>
      </w:r>
      <w:r>
        <w:t xml:space="preserve">iepakojumā pieejamos </w:t>
      </w:r>
      <w:r w:rsidRPr="00977799">
        <w:t xml:space="preserve">norādījumus par </w:t>
      </w:r>
      <w:r>
        <w:t>lietošanu</w:t>
      </w:r>
      <w:r w:rsidRPr="00977799">
        <w:t>.</w:t>
      </w:r>
    </w:p>
    <w:p w14:paraId="19028D73" w14:textId="77777777" w:rsidR="001512F3" w:rsidRDefault="001512F3" w:rsidP="0019204D"/>
    <w:p w14:paraId="11F9330C" w14:textId="77777777" w:rsidR="0019204D" w:rsidRPr="00977799" w:rsidRDefault="0019204D" w:rsidP="0019204D">
      <w:pPr>
        <w:rPr>
          <w:szCs w:val="22"/>
        </w:rPr>
      </w:pPr>
      <w:r w:rsidRPr="00977799">
        <w:t>Norādījumus par ievadīšanu skatīt 6.6. apakšpunktā.</w:t>
      </w:r>
    </w:p>
    <w:p w14:paraId="202804AA" w14:textId="77777777" w:rsidR="0019204D" w:rsidRPr="00977799" w:rsidRDefault="0019204D" w:rsidP="0019204D">
      <w:pPr>
        <w:autoSpaceDE w:val="0"/>
        <w:rPr>
          <w:szCs w:val="22"/>
        </w:rPr>
      </w:pPr>
    </w:p>
    <w:p w14:paraId="3A47B52A" w14:textId="77777777" w:rsidR="0019204D" w:rsidRPr="00E34813" w:rsidRDefault="0019204D" w:rsidP="005C3227">
      <w:pPr>
        <w:keepNext/>
        <w:ind w:left="567" w:hanging="567"/>
        <w:outlineLvl w:val="2"/>
        <w:rPr>
          <w:b/>
          <w:bCs/>
        </w:rPr>
      </w:pPr>
      <w:r w:rsidRPr="00E34813">
        <w:rPr>
          <w:b/>
          <w:bCs/>
        </w:rPr>
        <w:t>4.3.</w:t>
      </w:r>
      <w:r w:rsidRPr="00E34813">
        <w:rPr>
          <w:b/>
          <w:bCs/>
        </w:rPr>
        <w:tab/>
        <w:t>Kontrindikācijas</w:t>
      </w:r>
    </w:p>
    <w:p w14:paraId="6BFDEA11" w14:textId="77777777" w:rsidR="0019204D" w:rsidRPr="00977799" w:rsidRDefault="0019204D" w:rsidP="0019204D">
      <w:pPr>
        <w:keepNext/>
      </w:pPr>
    </w:p>
    <w:p w14:paraId="070977E7" w14:textId="77777777" w:rsidR="0019204D" w:rsidRPr="00977799" w:rsidRDefault="0019204D" w:rsidP="0019204D">
      <w:r w:rsidRPr="00977799">
        <w:t>Paaugstināta jutība pret aktīvo vielu un/vai jebkuru no 6.1. apakšpunktā uzskaitītajām palīgvielām.</w:t>
      </w:r>
    </w:p>
    <w:p w14:paraId="114997C9" w14:textId="77777777" w:rsidR="0019204D" w:rsidRPr="00977799" w:rsidRDefault="0019204D" w:rsidP="0019204D"/>
    <w:p w14:paraId="4F50BCB5" w14:textId="77777777" w:rsidR="0019204D" w:rsidRPr="00977799" w:rsidRDefault="0019204D" w:rsidP="0019204D">
      <w:r w:rsidRPr="00977799">
        <w:rPr>
          <w:szCs w:val="22"/>
        </w:rPr>
        <w:t>Aktīva tuberkuloze (TB) vai cita veida smaga infekcija, piemēram, sepse, kā arī oportūniska infekcija (skatīt 4.4.</w:t>
      </w:r>
      <w:r>
        <w:rPr>
          <w:szCs w:val="22"/>
        </w:rPr>
        <w:t> apakšpunktu</w:t>
      </w:r>
      <w:r w:rsidRPr="00977799">
        <w:rPr>
          <w:szCs w:val="22"/>
        </w:rPr>
        <w:t>).</w:t>
      </w:r>
    </w:p>
    <w:p w14:paraId="6764388E" w14:textId="77777777" w:rsidR="0019204D" w:rsidRPr="00977799" w:rsidRDefault="0019204D" w:rsidP="0019204D"/>
    <w:p w14:paraId="0ADA8066" w14:textId="77777777" w:rsidR="0019204D" w:rsidRPr="00977799" w:rsidRDefault="0019204D" w:rsidP="0019204D">
      <w:pPr>
        <w:widowControl w:val="0"/>
      </w:pPr>
      <w:r w:rsidRPr="00977799">
        <w:t xml:space="preserve">Mērena vai smaga sirds mazspēja (III/IV klase pēc </w:t>
      </w:r>
      <w:r w:rsidRPr="00977799">
        <w:rPr>
          <w:i/>
        </w:rPr>
        <w:t>NYHA</w:t>
      </w:r>
      <w:r w:rsidRPr="00977799">
        <w:t>) (skatīt 4.4.</w:t>
      </w:r>
      <w:r>
        <w:t> apakšpunktu</w:t>
      </w:r>
      <w:r w:rsidRPr="00977799">
        <w:t>).</w:t>
      </w:r>
    </w:p>
    <w:p w14:paraId="7B7C703D" w14:textId="77777777" w:rsidR="0019204D" w:rsidRPr="00977799" w:rsidRDefault="0019204D" w:rsidP="0019204D"/>
    <w:p w14:paraId="6FEAD449" w14:textId="77777777" w:rsidR="0019204D" w:rsidRPr="00C00F55" w:rsidRDefault="0019204D" w:rsidP="005C3227">
      <w:pPr>
        <w:keepNext/>
        <w:ind w:left="567" w:hanging="567"/>
        <w:outlineLvl w:val="2"/>
        <w:rPr>
          <w:b/>
          <w:bCs/>
        </w:rPr>
      </w:pPr>
      <w:r w:rsidRPr="00C00F55">
        <w:rPr>
          <w:b/>
          <w:bCs/>
        </w:rPr>
        <w:t>4.4.</w:t>
      </w:r>
      <w:r w:rsidRPr="00C00F55">
        <w:rPr>
          <w:b/>
          <w:bCs/>
        </w:rPr>
        <w:tab/>
        <w:t>Īpaši brīdinājumi un piesardzība lietošanā</w:t>
      </w:r>
    </w:p>
    <w:p w14:paraId="1EDEE5BD" w14:textId="77777777" w:rsidR="0019204D" w:rsidRPr="00977799" w:rsidRDefault="0019204D" w:rsidP="0019204D">
      <w:pPr>
        <w:keepNext/>
        <w:rPr>
          <w:u w:val="single"/>
        </w:rPr>
      </w:pPr>
    </w:p>
    <w:p w14:paraId="682048D1" w14:textId="77777777" w:rsidR="0019204D" w:rsidRPr="00544FF8" w:rsidRDefault="0019204D" w:rsidP="0019204D">
      <w:pPr>
        <w:keepNext/>
        <w:rPr>
          <w:szCs w:val="22"/>
        </w:rPr>
      </w:pPr>
      <w:r>
        <w:rPr>
          <w:szCs w:val="22"/>
          <w:u w:val="single"/>
        </w:rPr>
        <w:t>Izsekojamība</w:t>
      </w:r>
    </w:p>
    <w:p w14:paraId="39966CDE" w14:textId="77777777" w:rsidR="0019204D" w:rsidRPr="00544FF8" w:rsidRDefault="0019204D" w:rsidP="0019204D">
      <w:pPr>
        <w:rPr>
          <w:szCs w:val="22"/>
        </w:rPr>
      </w:pPr>
      <w:r>
        <w:rPr>
          <w:szCs w:val="22"/>
        </w:rPr>
        <w:t>Lai uzlabotu bioloģisko zāļu izsekojamību, skaidri jāuzraksta ievadīto zāļu nosaukums un sērijas numurs</w:t>
      </w:r>
      <w:r w:rsidRPr="00544FF8">
        <w:rPr>
          <w:szCs w:val="22"/>
        </w:rPr>
        <w:t>.</w:t>
      </w:r>
    </w:p>
    <w:p w14:paraId="5ADB4C8D" w14:textId="77777777" w:rsidR="0019204D" w:rsidRDefault="0019204D" w:rsidP="00F478EA"/>
    <w:p w14:paraId="2A149723" w14:textId="77777777" w:rsidR="0019204D" w:rsidRPr="00977799" w:rsidRDefault="0019204D" w:rsidP="0019204D">
      <w:pPr>
        <w:keepNext/>
      </w:pPr>
      <w:r w:rsidRPr="00977799">
        <w:rPr>
          <w:u w:val="single"/>
        </w:rPr>
        <w:t>Infekcijas slimības</w:t>
      </w:r>
    </w:p>
    <w:p w14:paraId="72F6F25A" w14:textId="77777777" w:rsidR="0019204D" w:rsidRPr="00977799" w:rsidRDefault="0019204D" w:rsidP="0019204D">
      <w:r w:rsidRPr="00977799">
        <w:t xml:space="preserve">Pacientiem pirms </w:t>
      </w:r>
      <w:r w:rsidRPr="00544FF8">
        <w:rPr>
          <w:szCs w:val="22"/>
        </w:rPr>
        <w:t>golimumab</w:t>
      </w:r>
      <w:r>
        <w:rPr>
          <w:szCs w:val="22"/>
        </w:rPr>
        <w:t xml:space="preserve">a </w:t>
      </w:r>
      <w:r w:rsidRPr="00977799">
        <w:t xml:space="preserve">terapijas sākšanas, tās laikā un pēc tās rūpīgi jākontrolē, vai nerodas infekcijas slimības, tai skaitā tuberkuloze. Tā kā golimumaba eliminācija var ilgt pat 5 mēnešus, pacientu kontrole jāturpina visā šajā laikā. Ja pacientam rodas nopietna infekcija vai sepse, terapiju ar </w:t>
      </w:r>
      <w:r>
        <w:t>golimumabu</w:t>
      </w:r>
      <w:r w:rsidR="00CB75C2">
        <w:t xml:space="preserve"> </w:t>
      </w:r>
      <w:r w:rsidRPr="00977799">
        <w:t>nedrīkst turpināt (skatīt 4.3.</w:t>
      </w:r>
      <w:r>
        <w:t> apakšpunktu</w:t>
      </w:r>
      <w:r w:rsidRPr="00977799">
        <w:t>).</w:t>
      </w:r>
    </w:p>
    <w:p w14:paraId="06BC6255" w14:textId="77777777" w:rsidR="0019204D" w:rsidRPr="00977799" w:rsidRDefault="0019204D" w:rsidP="0019204D"/>
    <w:p w14:paraId="0414FF45" w14:textId="77777777" w:rsidR="0019204D" w:rsidRPr="00977799" w:rsidRDefault="0019204D" w:rsidP="0019204D">
      <w:r w:rsidRPr="00544FF8">
        <w:rPr>
          <w:szCs w:val="22"/>
        </w:rPr>
        <w:t>Golimumab</w:t>
      </w:r>
      <w:r>
        <w:rPr>
          <w:szCs w:val="22"/>
        </w:rPr>
        <w:t xml:space="preserve">u </w:t>
      </w:r>
      <w:r w:rsidRPr="00977799">
        <w:t xml:space="preserve">nedrīkst lietot pacientiem ar klīniski nozīmīgu, aktīvu infekcijas slimību. Piesardzība jāievēro, apsverot </w:t>
      </w:r>
      <w:r w:rsidRPr="00544FF8">
        <w:rPr>
          <w:szCs w:val="22"/>
        </w:rPr>
        <w:t>golimumab</w:t>
      </w:r>
      <w:r>
        <w:rPr>
          <w:szCs w:val="22"/>
        </w:rPr>
        <w:t xml:space="preserve">a </w:t>
      </w:r>
      <w:r w:rsidRPr="00977799">
        <w:t>lietošanu pacientiem ar hronisku infekciju vai atkārtotu infekciju anamnēzē. Pacienti atbilstoši jāinformē par iespējamiem infekcijas riska faktoriem un jāiesaka no tiem izvairīties.</w:t>
      </w:r>
    </w:p>
    <w:p w14:paraId="3491A9DF" w14:textId="77777777" w:rsidR="0019204D" w:rsidRPr="00977799" w:rsidRDefault="0019204D" w:rsidP="0019204D"/>
    <w:p w14:paraId="532EA581" w14:textId="77777777" w:rsidR="0019204D" w:rsidRPr="00977799" w:rsidRDefault="0019204D" w:rsidP="0019204D">
      <w:r w:rsidRPr="00977799">
        <w:t>TNF blokatoru lietotāji ir daudz uzņēmīgāki pret nopietnām infekcijas slimībām.</w:t>
      </w:r>
    </w:p>
    <w:p w14:paraId="3F90295E" w14:textId="77777777" w:rsidR="0019204D" w:rsidRDefault="0019204D" w:rsidP="0019204D">
      <w:r w:rsidRPr="00977799">
        <w:t xml:space="preserve">Pacientiem, kas lietojuši </w:t>
      </w:r>
      <w:r w:rsidRPr="00544FF8">
        <w:rPr>
          <w:szCs w:val="22"/>
        </w:rPr>
        <w:t>golimumab</w:t>
      </w:r>
      <w:r>
        <w:rPr>
          <w:szCs w:val="22"/>
        </w:rPr>
        <w:t>u</w:t>
      </w:r>
      <w:r w:rsidRPr="00977799">
        <w:t xml:space="preserve">, ziņots par baktēriju (tai skaitā sepsi un pneimoniju), mikobaktēriju (tai skaitā tuberkuloze), invazīvām sēnīšu un oportūniskām infekcijām, tai skaitā letāliem to gadījumiem. Daži nopietnas infekcijas gadījumi radušies pacientiem, kuriem vienlaikus tiek veikta imūnsupresīva terapija, kas šādiem pacientiem papildus pamatsaslimšanai var radīt noslieci uz infekciju. Pacienti, kuriem </w:t>
      </w:r>
      <w:r w:rsidRPr="00544FF8">
        <w:rPr>
          <w:szCs w:val="22"/>
        </w:rPr>
        <w:t>golimumab</w:t>
      </w:r>
      <w:r>
        <w:rPr>
          <w:szCs w:val="22"/>
        </w:rPr>
        <w:t xml:space="preserve">a </w:t>
      </w:r>
      <w:r w:rsidRPr="00977799">
        <w:t xml:space="preserve">terapijas laikā rodas jauna infekcija, rūpīgi jānovēro, un šādiem pacientiem jāveic pilnīga diagnostiska izvērtēšana. </w:t>
      </w:r>
      <w:r w:rsidRPr="00544FF8">
        <w:rPr>
          <w:szCs w:val="22"/>
        </w:rPr>
        <w:t>Golimumab</w:t>
      </w:r>
      <w:r>
        <w:rPr>
          <w:szCs w:val="22"/>
        </w:rPr>
        <w:t xml:space="preserve">a </w:t>
      </w:r>
      <w:r w:rsidRPr="00977799">
        <w:t>lietošana jāpārtrauc, ja pacientam rodas jauna nopietna infekcija vai sepse, un jāsāk atbilstoša antimikrobiska vai pretsēnīšu terapija, līdz infekcija tiek kontrolēta.</w:t>
      </w:r>
    </w:p>
    <w:p w14:paraId="188FDD62" w14:textId="77777777" w:rsidR="0019204D" w:rsidRDefault="0019204D" w:rsidP="0019204D"/>
    <w:p w14:paraId="622CB119" w14:textId="77777777" w:rsidR="0019204D" w:rsidRPr="00977799" w:rsidRDefault="0019204D" w:rsidP="0019204D">
      <w:r w:rsidRPr="00977799">
        <w:t xml:space="preserve">Pacientiem, kas uzturējušies reģionos, kur invazīvas sēnīšu infekcijas slimības, piemēram, histoplazmoze, kokcidiomikoze vai blastomikoze, ir endēmiskas, vai uz šādiem reģioniem ceļojuši, pirms </w:t>
      </w:r>
      <w:r w:rsidRPr="00544FF8">
        <w:rPr>
          <w:szCs w:val="22"/>
        </w:rPr>
        <w:t>golimumab</w:t>
      </w:r>
      <w:r>
        <w:rPr>
          <w:szCs w:val="22"/>
        </w:rPr>
        <w:t xml:space="preserve">a </w:t>
      </w:r>
      <w:r w:rsidRPr="00977799">
        <w:t>terapijas sākšanas rūpīgi jānovērtē tās sniegtais ieguvums un radītais risks.</w:t>
      </w:r>
      <w:r>
        <w:t xml:space="preserve"> </w:t>
      </w:r>
      <w:r w:rsidRPr="00592E55">
        <w:t xml:space="preserve">Ja riska grupas pacientiem, kas tiek ārstēti ar </w:t>
      </w:r>
      <w:r w:rsidRPr="00544FF8">
        <w:rPr>
          <w:szCs w:val="22"/>
        </w:rPr>
        <w:t>golimumab</w:t>
      </w:r>
      <w:r>
        <w:rPr>
          <w:szCs w:val="22"/>
        </w:rPr>
        <w:t>u</w:t>
      </w:r>
      <w:r w:rsidRPr="00592E55">
        <w:t>, attīstās nopietna sistēmiska slimība, var būt aizdomas par invazīvo sēnīšu infekciju. Ja iespējams, šiem pacientiem pretsēnīšu zāļu ievadīšana būtu jāveic konsultējoties ar ārstu, kas specializējies pacientu ar invazīvo sēnīšu infekciju ārstēšanā.</w:t>
      </w:r>
    </w:p>
    <w:p w14:paraId="6792E445" w14:textId="77777777" w:rsidR="0019204D" w:rsidRPr="00977799" w:rsidRDefault="0019204D" w:rsidP="0019204D"/>
    <w:p w14:paraId="094C2341" w14:textId="77777777" w:rsidR="0019204D" w:rsidRPr="00F17C08" w:rsidRDefault="0019204D" w:rsidP="0019204D">
      <w:pPr>
        <w:keepNext/>
        <w:rPr>
          <w:u w:val="single"/>
        </w:rPr>
      </w:pPr>
      <w:r w:rsidRPr="00F17C08">
        <w:rPr>
          <w:u w:val="single"/>
        </w:rPr>
        <w:t>Tuberkuloze</w:t>
      </w:r>
    </w:p>
    <w:p w14:paraId="48F13593" w14:textId="77777777" w:rsidR="0019204D" w:rsidRPr="00977799" w:rsidRDefault="0019204D" w:rsidP="0019204D">
      <w:r w:rsidRPr="00977799">
        <w:t xml:space="preserve">Saņemti ziņojumi par tuberkulozi </w:t>
      </w:r>
      <w:r w:rsidRPr="00544FF8">
        <w:rPr>
          <w:szCs w:val="22"/>
        </w:rPr>
        <w:t>golimumab</w:t>
      </w:r>
      <w:r>
        <w:rPr>
          <w:szCs w:val="22"/>
        </w:rPr>
        <w:t xml:space="preserve">u </w:t>
      </w:r>
      <w:r w:rsidRPr="00977799">
        <w:t>lietojušiem pacientiem. Jāpiezīmē, ka vairumā šo ziņojumu tuberkuloze bija ekstrapulmonāra un izpaudās ar vietēju vai diseminētu slimības formu.</w:t>
      </w:r>
    </w:p>
    <w:p w14:paraId="68A134BF" w14:textId="77777777" w:rsidR="0019204D" w:rsidRPr="00977799" w:rsidRDefault="0019204D" w:rsidP="0019204D"/>
    <w:p w14:paraId="0B717641" w14:textId="77777777" w:rsidR="0019204D" w:rsidRPr="00977799" w:rsidRDefault="0019204D" w:rsidP="0019204D">
      <w:r w:rsidRPr="00977799">
        <w:t xml:space="preserve">Pirms </w:t>
      </w:r>
      <w:r w:rsidRPr="00544FF8">
        <w:rPr>
          <w:szCs w:val="22"/>
        </w:rPr>
        <w:t>golimumab</w:t>
      </w:r>
      <w:r>
        <w:rPr>
          <w:szCs w:val="22"/>
        </w:rPr>
        <w:t xml:space="preserve">a </w:t>
      </w:r>
      <w:r w:rsidRPr="00977799">
        <w:t>terapijas sākšanas visiem pacientiem jānovērtē aktīvas un neaktīvas ('latentas') tuberkulozes iespēja. Ša</w:t>
      </w:r>
      <w:r w:rsidR="004427E6">
        <w:t>jā</w:t>
      </w:r>
      <w:r w:rsidRPr="00977799">
        <w:t xml:space="preserve"> vērtējumā jāiekļauj detalizēta medicīniskā anamnēze ar personisku tuberkulozes anamnēzi vai informāciju par iepriekšējo saskari ar tuberkulozi, kā arī iepriekš un/vai pašlaik lietotu imūnsupresīvu terapiju. Visiem pacientiem jāveic atbilstoši skrīningizmeklējumi, t.i., </w:t>
      </w:r>
      <w:r w:rsidRPr="00977799">
        <w:lastRenderedPageBreak/>
        <w:t xml:space="preserve">tuberkulīna ādas vai asins raudze un krūškurvja rentgenogramma (var būt piemērojamas vietējās vadlīnijas). Informāciju par šo izmeklējumu veikšanu ieteicams reģistrēt </w:t>
      </w:r>
      <w:r>
        <w:t>P</w:t>
      </w:r>
      <w:r w:rsidRPr="00977799">
        <w:t xml:space="preserve">acienta </w:t>
      </w:r>
      <w:r>
        <w:t>atgā</w:t>
      </w:r>
      <w:r w:rsidRPr="00977799">
        <w:t>dinājuma kartītē. Zāļu ordinētājiem tiek atgādināts par tuberkulīna ādas raudzes viltus negatīva rezultāta risku, īpaši pacientiem ar smagu slimību vai nomāktu imūnsistēmu.</w:t>
      </w:r>
    </w:p>
    <w:p w14:paraId="1AD2608D" w14:textId="77777777" w:rsidR="0019204D" w:rsidRPr="00977799" w:rsidRDefault="0019204D" w:rsidP="0019204D"/>
    <w:p w14:paraId="13CEB8E6" w14:textId="77777777" w:rsidR="0019204D" w:rsidRPr="00977799" w:rsidRDefault="0019204D" w:rsidP="0019204D">
      <w:r w:rsidRPr="00977799">
        <w:t xml:space="preserve">Ja tiek noteikta aktīvas tuberkulozes diagnoze, terapiju ar </w:t>
      </w:r>
      <w:r w:rsidRPr="00544FF8">
        <w:rPr>
          <w:szCs w:val="22"/>
        </w:rPr>
        <w:t>golimumab</w:t>
      </w:r>
      <w:r>
        <w:rPr>
          <w:szCs w:val="22"/>
        </w:rPr>
        <w:t xml:space="preserve">u </w:t>
      </w:r>
      <w:r w:rsidRPr="00977799">
        <w:t>nedrīkst sākt (skatīt 4.3.</w:t>
      </w:r>
      <w:r>
        <w:t> apakšpunktu</w:t>
      </w:r>
      <w:r w:rsidRPr="00977799">
        <w:t>).</w:t>
      </w:r>
    </w:p>
    <w:p w14:paraId="7C980174" w14:textId="77777777" w:rsidR="0019204D" w:rsidRPr="00977799" w:rsidRDefault="0019204D" w:rsidP="0019204D"/>
    <w:p w14:paraId="6E7CBE4B" w14:textId="77777777" w:rsidR="0019204D" w:rsidRPr="00977799" w:rsidRDefault="0019204D" w:rsidP="0019204D">
      <w:r w:rsidRPr="00977799">
        <w:t xml:space="preserve">Ja rodas aizdomas par latentu tuberkulozi, jākonsultējas ar ārstu, kuram ir pieredze tuberkulozes ārstēšanā. Visos turpmāk aprakstītajos gadījumos ļoti rūpīgi jāapsver </w:t>
      </w:r>
      <w:r w:rsidRPr="00544FF8">
        <w:rPr>
          <w:szCs w:val="22"/>
        </w:rPr>
        <w:t>golimumab</w:t>
      </w:r>
      <w:r>
        <w:rPr>
          <w:szCs w:val="22"/>
        </w:rPr>
        <w:t xml:space="preserve">a </w:t>
      </w:r>
      <w:r w:rsidRPr="00977799">
        <w:t>terapijas sniegtā ieguvuma/radītā riska līdzsvars.</w:t>
      </w:r>
    </w:p>
    <w:p w14:paraId="429D2687" w14:textId="77777777" w:rsidR="0019204D" w:rsidRPr="00977799" w:rsidRDefault="0019204D" w:rsidP="0019204D"/>
    <w:p w14:paraId="21DBD672" w14:textId="77777777" w:rsidR="0019204D" w:rsidRPr="00977799" w:rsidRDefault="0019204D" w:rsidP="0019204D">
      <w:r w:rsidRPr="00977799">
        <w:t xml:space="preserve">Ja tiek noteikta neaktīva ('latenta') tuberkuloze, pirms </w:t>
      </w:r>
      <w:r w:rsidRPr="00544FF8">
        <w:rPr>
          <w:szCs w:val="22"/>
        </w:rPr>
        <w:t>golimumab</w:t>
      </w:r>
      <w:r>
        <w:rPr>
          <w:szCs w:val="22"/>
        </w:rPr>
        <w:t xml:space="preserve">a </w:t>
      </w:r>
      <w:r w:rsidRPr="00977799">
        <w:t>lietošanas sākšanas jāsāk tās ārstēšana ar prettuberkulozes līdzekļiem atbilstoši vietējām vadlīnijām.</w:t>
      </w:r>
    </w:p>
    <w:p w14:paraId="09BE9F3F" w14:textId="77777777" w:rsidR="0019204D" w:rsidRPr="00977799" w:rsidRDefault="0019204D" w:rsidP="0019204D"/>
    <w:p w14:paraId="70EFE077" w14:textId="77777777" w:rsidR="0019204D" w:rsidRPr="00977799" w:rsidRDefault="0019204D" w:rsidP="0019204D">
      <w:pPr>
        <w:rPr>
          <w:szCs w:val="22"/>
        </w:rPr>
      </w:pPr>
      <w:r w:rsidRPr="00977799">
        <w:t xml:space="preserve">Pacientiem, kuriem ir vairāki vai nozīmīgi tuberkulozes riska faktori un negatīvs rezultāts latentas tuberkulozes izmeklējumā, pirms </w:t>
      </w:r>
      <w:r w:rsidRPr="00544FF8">
        <w:rPr>
          <w:szCs w:val="22"/>
        </w:rPr>
        <w:t>golimumab</w:t>
      </w:r>
      <w:r>
        <w:rPr>
          <w:szCs w:val="22"/>
        </w:rPr>
        <w:t xml:space="preserve">a </w:t>
      </w:r>
      <w:r w:rsidRPr="00977799">
        <w:t xml:space="preserve">lietošanas sākšanas jāapsver prettuberkulozes terapija. Pirms </w:t>
      </w:r>
      <w:r w:rsidRPr="00544FF8">
        <w:rPr>
          <w:szCs w:val="22"/>
        </w:rPr>
        <w:t>golimumab</w:t>
      </w:r>
      <w:r>
        <w:rPr>
          <w:szCs w:val="22"/>
        </w:rPr>
        <w:t xml:space="preserve">a </w:t>
      </w:r>
      <w:r w:rsidRPr="00977799">
        <w:t>lietošanas prettuberkulozes terapija jāapsver arī pacientiem ar latentu vai aktīvu tuberkulozi anamnēzē, ja nav iespējams pierādīt adekvātas terapijas kursa veikšanu.</w:t>
      </w:r>
    </w:p>
    <w:p w14:paraId="3D83385B" w14:textId="77777777" w:rsidR="0019204D" w:rsidRPr="00977799" w:rsidRDefault="0019204D" w:rsidP="0019204D">
      <w:pPr>
        <w:rPr>
          <w:szCs w:val="22"/>
        </w:rPr>
      </w:pPr>
    </w:p>
    <w:p w14:paraId="6E15D01A" w14:textId="77777777" w:rsidR="0019204D" w:rsidRPr="00977799" w:rsidRDefault="0019204D" w:rsidP="0019204D">
      <w:pPr>
        <w:rPr>
          <w:szCs w:val="22"/>
        </w:rPr>
      </w:pPr>
      <w:r w:rsidRPr="00977799">
        <w:rPr>
          <w:szCs w:val="22"/>
        </w:rPr>
        <w:t xml:space="preserve">Pacientiem, kuri tika ārstēti ar </w:t>
      </w:r>
      <w:r w:rsidRPr="00544FF8">
        <w:rPr>
          <w:szCs w:val="22"/>
        </w:rPr>
        <w:t>golimumab</w:t>
      </w:r>
      <w:r>
        <w:rPr>
          <w:szCs w:val="22"/>
        </w:rPr>
        <w:t xml:space="preserve">u </w:t>
      </w:r>
      <w:r w:rsidRPr="00977799">
        <w:rPr>
          <w:szCs w:val="22"/>
        </w:rPr>
        <w:t xml:space="preserve">latentas tuberkulozes terapijas laikā un pēc tās, tika novēroti aktīvas tuberkulozes gadījumi. Pacientus, kuri lieto </w:t>
      </w:r>
      <w:r w:rsidRPr="00544FF8">
        <w:rPr>
          <w:szCs w:val="22"/>
        </w:rPr>
        <w:t>golimumab</w:t>
      </w:r>
      <w:r>
        <w:rPr>
          <w:szCs w:val="22"/>
        </w:rPr>
        <w:t>u</w:t>
      </w:r>
      <w:r w:rsidRPr="00977799">
        <w:rPr>
          <w:szCs w:val="22"/>
        </w:rPr>
        <w:t>, rūpīgi jānovēro</w:t>
      </w:r>
      <w:r w:rsidR="004427E6">
        <w:rPr>
          <w:szCs w:val="22"/>
        </w:rPr>
        <w:t>,</w:t>
      </w:r>
      <w:r w:rsidRPr="00977799">
        <w:rPr>
          <w:szCs w:val="22"/>
        </w:rPr>
        <w:t xml:space="preserve"> vai nerodas aktīvas tuberkulozes pazīmes un simptomi, ieskaitot pacientus, kuriem latentas tuberkulozes izmeklējumu rezultāti ir negatīvi, pacientus, kuri lieto latentas tuberkulozes terapiju, vai pacientus, kuriem agrāk tika ārstēta tuberkulozes infekcija.</w:t>
      </w:r>
    </w:p>
    <w:p w14:paraId="55DD5581" w14:textId="77777777" w:rsidR="0019204D" w:rsidRPr="00977799" w:rsidRDefault="0019204D" w:rsidP="0019204D">
      <w:pPr>
        <w:rPr>
          <w:szCs w:val="22"/>
        </w:rPr>
      </w:pPr>
    </w:p>
    <w:p w14:paraId="27260A9C" w14:textId="77777777" w:rsidR="0019204D" w:rsidRPr="00977799" w:rsidRDefault="0019204D" w:rsidP="0019204D">
      <w:pPr>
        <w:rPr>
          <w:i/>
        </w:rPr>
      </w:pPr>
      <w:r w:rsidRPr="00977799">
        <w:rPr>
          <w:szCs w:val="22"/>
        </w:rPr>
        <w:t xml:space="preserve">Visiem pacientiem jānorāda meklēt medicīnisku palīdzību, ja </w:t>
      </w:r>
      <w:r w:rsidRPr="00544FF8">
        <w:rPr>
          <w:szCs w:val="22"/>
        </w:rPr>
        <w:t>golimumab</w:t>
      </w:r>
      <w:r>
        <w:rPr>
          <w:szCs w:val="22"/>
        </w:rPr>
        <w:t xml:space="preserve">a </w:t>
      </w:r>
      <w:r w:rsidRPr="00977799">
        <w:rPr>
          <w:szCs w:val="22"/>
        </w:rPr>
        <w:t xml:space="preserve">terapijas laikā vai pēc tās rodas izpausmes/simptomi, kas liecina par tuberkulozi (piemēram, pastāvīgs klepus, novājēšana/ķermeņa masas </w:t>
      </w:r>
      <w:r w:rsidR="004427E6">
        <w:rPr>
          <w:szCs w:val="22"/>
        </w:rPr>
        <w:t>sa</w:t>
      </w:r>
      <w:r w:rsidRPr="00977799">
        <w:rPr>
          <w:szCs w:val="22"/>
        </w:rPr>
        <w:t>mazināšanās, subfebrils drudzis).</w:t>
      </w:r>
    </w:p>
    <w:p w14:paraId="7971C6DA" w14:textId="77777777" w:rsidR="0019204D" w:rsidRPr="00977799" w:rsidRDefault="0019204D" w:rsidP="0019204D">
      <w:pPr>
        <w:rPr>
          <w:i/>
        </w:rPr>
      </w:pPr>
    </w:p>
    <w:p w14:paraId="1CE6A4A4" w14:textId="77777777" w:rsidR="0019204D" w:rsidRPr="00977799" w:rsidRDefault="0019204D" w:rsidP="0019204D">
      <w:pPr>
        <w:keepNext/>
        <w:rPr>
          <w:u w:val="single"/>
        </w:rPr>
      </w:pPr>
      <w:r w:rsidRPr="00977799">
        <w:rPr>
          <w:iCs/>
          <w:u w:val="single"/>
        </w:rPr>
        <w:t>B hepatīta vīrusa reaktivizēšanās</w:t>
      </w:r>
    </w:p>
    <w:p w14:paraId="5746DC67" w14:textId="77777777" w:rsidR="0019204D" w:rsidRPr="00977799" w:rsidRDefault="0019204D" w:rsidP="0019204D">
      <w:r w:rsidRPr="00977799">
        <w:t>Pacientiem, k</w:t>
      </w:r>
      <w:r w:rsidR="004427E6">
        <w:t>uri</w:t>
      </w:r>
      <w:r w:rsidRPr="00977799">
        <w:t xml:space="preserve"> lietojuši TNF antagonistu, tai skaitā </w:t>
      </w:r>
      <w:r w:rsidRPr="00544FF8">
        <w:rPr>
          <w:szCs w:val="22"/>
        </w:rPr>
        <w:t>golimumab</w:t>
      </w:r>
      <w:r>
        <w:rPr>
          <w:szCs w:val="22"/>
        </w:rPr>
        <w:t>u</w:t>
      </w:r>
      <w:r w:rsidRPr="00977799">
        <w:t>, un ir hroniski B hepatīta vīrusa nēsātāji (t.i., pozitīva reakcija virsmas antigēna testā), radusies B hepatīta reaktivizēšanās. Dažos no šiem gadījumiem bijis letāls galarezultāts.</w:t>
      </w:r>
    </w:p>
    <w:p w14:paraId="5482376E" w14:textId="77777777" w:rsidR="0019204D" w:rsidRPr="00977799" w:rsidRDefault="0019204D" w:rsidP="0019204D"/>
    <w:p w14:paraId="229552E6" w14:textId="77777777" w:rsidR="0019204D" w:rsidRPr="00977799" w:rsidRDefault="0019204D" w:rsidP="0019204D">
      <w:r w:rsidRPr="00977799">
        <w:t xml:space="preserve">Pirms ārstēšanas ar </w:t>
      </w:r>
      <w:r w:rsidRPr="00544FF8">
        <w:rPr>
          <w:szCs w:val="22"/>
        </w:rPr>
        <w:t>golimumab</w:t>
      </w:r>
      <w:r>
        <w:rPr>
          <w:szCs w:val="22"/>
        </w:rPr>
        <w:t xml:space="preserve">u </w:t>
      </w:r>
      <w:r w:rsidRPr="00977799">
        <w:t>pacienti jāpārbauda attiecībā uz B hepatīta infekciju. Pacientiem, kam ir pozitīvi B hepatīta infekcijas testa rezultāti, ieteicams konsultēties ar B hepatīta ārstēšanā pieredzējušu ārstu.</w:t>
      </w:r>
    </w:p>
    <w:p w14:paraId="559A1686" w14:textId="77777777" w:rsidR="0019204D" w:rsidRPr="00977799" w:rsidRDefault="0019204D" w:rsidP="0019204D"/>
    <w:p w14:paraId="135EEBC6" w14:textId="77777777" w:rsidR="0019204D" w:rsidRPr="00977799" w:rsidRDefault="0019204D" w:rsidP="0019204D">
      <w:pPr>
        <w:rPr>
          <w:bCs/>
          <w:szCs w:val="22"/>
        </w:rPr>
      </w:pPr>
      <w:r w:rsidRPr="00977799">
        <w:t xml:space="preserve">B hepatīta vīrusa nēsātājiem, kuriem nepieciešama ārstēšana ar </w:t>
      </w:r>
      <w:r w:rsidRPr="00544FF8">
        <w:rPr>
          <w:szCs w:val="22"/>
        </w:rPr>
        <w:t>golimumab</w:t>
      </w:r>
      <w:r>
        <w:rPr>
          <w:szCs w:val="22"/>
        </w:rPr>
        <w:t>u</w:t>
      </w:r>
      <w:r w:rsidRPr="00977799">
        <w:t xml:space="preserve">, visā terapijas laikā un vairākus mēnešus pēc tās pabeigšanas rūpīgi jānovēro, vai nerodas aktīvas B hepatīta infekcijas izpausmes un simptomi. Nav pieejama adekvāta informācija par B hepatīta vīrusa nēsātāju ārstēšanu ar pretvīrusu terapiju </w:t>
      </w:r>
      <w:r w:rsidR="004427E6">
        <w:t>vienlaicīgi</w:t>
      </w:r>
      <w:r w:rsidRPr="00977799">
        <w:t xml:space="preserve"> ar TNF antagonista terapiju, lai novērstu B hepatīta reaktivizēšanos. Pacientiem, kuriem B hepatīts reaktivizējas, </w:t>
      </w:r>
      <w:r w:rsidRPr="00544FF8">
        <w:rPr>
          <w:szCs w:val="22"/>
        </w:rPr>
        <w:t>golimumab</w:t>
      </w:r>
      <w:r>
        <w:rPr>
          <w:szCs w:val="22"/>
        </w:rPr>
        <w:t xml:space="preserve">a </w:t>
      </w:r>
      <w:r w:rsidRPr="00977799">
        <w:t>lietošana jāpārtrauc un jāsāk efektīva pretvīrusu terapija ar atbilstošu balstterapiju.</w:t>
      </w:r>
    </w:p>
    <w:p w14:paraId="3B87BD48" w14:textId="77777777" w:rsidR="0019204D" w:rsidRPr="00977799" w:rsidRDefault="0019204D" w:rsidP="0019204D">
      <w:pPr>
        <w:rPr>
          <w:bCs/>
          <w:szCs w:val="22"/>
        </w:rPr>
      </w:pPr>
    </w:p>
    <w:p w14:paraId="61754F64" w14:textId="77777777" w:rsidR="0019204D" w:rsidRPr="00977799" w:rsidRDefault="0019204D" w:rsidP="0019204D">
      <w:pPr>
        <w:keepNext/>
        <w:rPr>
          <w:bCs/>
          <w:szCs w:val="22"/>
        </w:rPr>
      </w:pPr>
      <w:r w:rsidRPr="00977799">
        <w:rPr>
          <w:u w:val="single"/>
        </w:rPr>
        <w:t>Ļaundabīgas un limfoproliferatīvas slimības</w:t>
      </w:r>
    </w:p>
    <w:p w14:paraId="6C73A02B" w14:textId="77777777" w:rsidR="0019204D" w:rsidRPr="00977799" w:rsidRDefault="0019204D" w:rsidP="0019204D">
      <w:pPr>
        <w:rPr>
          <w:bCs/>
          <w:szCs w:val="22"/>
        </w:rPr>
      </w:pPr>
      <w:r w:rsidRPr="00977799">
        <w:rPr>
          <w:bCs/>
          <w:szCs w:val="22"/>
        </w:rPr>
        <w:t>Iespējamā TNF blokatoru terapijas nozīme ļaundabīgu slimību izcelsmē nav zināma. Pamatojoties uz pašreizējām zināšanām, nevar izslēgt iespējamu limfomas, leikēmijas vai citu ļaundabīgu slimību rašanās risku pacientiem, kas lietojuši TNF antagonistu. Apsverot TNF bloķējošu terapiju pacientiem ar ļaundabīgu slimību anamnēzē un šādas terapijas turpināšanu pacientiem, kuriem radusies ļaundabīga slimība, jāievēro piesardzība.</w:t>
      </w:r>
    </w:p>
    <w:p w14:paraId="2AD48097" w14:textId="77777777" w:rsidR="0019204D" w:rsidRPr="00977799" w:rsidRDefault="0019204D" w:rsidP="0019204D">
      <w:pPr>
        <w:rPr>
          <w:i/>
          <w:iCs/>
        </w:rPr>
      </w:pPr>
    </w:p>
    <w:p w14:paraId="3555FB25" w14:textId="77777777" w:rsidR="0019204D" w:rsidRPr="00977799" w:rsidRDefault="0019204D" w:rsidP="0019204D">
      <w:pPr>
        <w:keepNext/>
        <w:rPr>
          <w:i/>
        </w:rPr>
      </w:pPr>
      <w:r w:rsidRPr="00977799">
        <w:rPr>
          <w:i/>
        </w:rPr>
        <w:t>Ļaundabīgi jaunveidojumi bērniem</w:t>
      </w:r>
    </w:p>
    <w:p w14:paraId="3E908F8F" w14:textId="77777777" w:rsidR="0019204D" w:rsidRPr="00977799" w:rsidRDefault="0019204D" w:rsidP="0019204D">
      <w:pPr>
        <w:autoSpaceDE w:val="0"/>
        <w:rPr>
          <w:bCs/>
          <w:szCs w:val="22"/>
        </w:rPr>
      </w:pPr>
      <w:r w:rsidRPr="00977799">
        <w:t xml:space="preserve">Pēcreģistrācijas apstākļos ar TNF blokatoriem ārstētiem bērniem, pusaudžiem un gados jauniem pieaugušajiem (līdz 22 gadu vecumam) gadījumos, kad ārstēšana sākta līdz 18 gadu vecumam, ir </w:t>
      </w:r>
      <w:r w:rsidRPr="00977799">
        <w:lastRenderedPageBreak/>
        <w:t>aprakstīti ļaundabīgi jaunveidojumi, no kuriem daži bijuši ar letālu iznākumu Aptuveni pusē gadījumu tās bija limfomas. Pārējos gadījumos ir novēroti daudzu un dažādu veidu ļaundabīgi jaunveidojumi, tostarp arī reti ļaundabīgi jaunveidojumi, kas parasti saistīti ar imūnās sistēmas darbības nomākumu. Ar TNF blokatoriem ārstētiem bērniem un pusaudžiem nav iespējams izslēgt ļaundabīgu jaunveidojumu attīstības risku.</w:t>
      </w:r>
    </w:p>
    <w:p w14:paraId="4AE047FA" w14:textId="77777777" w:rsidR="0019204D" w:rsidRPr="00977799" w:rsidRDefault="0019204D" w:rsidP="0019204D">
      <w:pPr>
        <w:rPr>
          <w:bCs/>
          <w:szCs w:val="22"/>
        </w:rPr>
      </w:pPr>
    </w:p>
    <w:p w14:paraId="1936124C" w14:textId="77777777" w:rsidR="0019204D" w:rsidRPr="00977799" w:rsidRDefault="0019204D" w:rsidP="0019204D">
      <w:pPr>
        <w:keepNext/>
        <w:rPr>
          <w:bCs/>
          <w:i/>
          <w:szCs w:val="22"/>
        </w:rPr>
      </w:pPr>
      <w:r w:rsidRPr="00977799">
        <w:rPr>
          <w:bCs/>
          <w:i/>
          <w:szCs w:val="22"/>
        </w:rPr>
        <w:t>Limfoma un leikēmija</w:t>
      </w:r>
    </w:p>
    <w:p w14:paraId="4A68A43B" w14:textId="77777777" w:rsidR="0019204D" w:rsidRPr="00977799" w:rsidRDefault="0019204D" w:rsidP="0019204D">
      <w:pPr>
        <w:autoSpaceDE w:val="0"/>
        <w:rPr>
          <w:bCs/>
          <w:szCs w:val="22"/>
        </w:rPr>
      </w:pPr>
      <w:r w:rsidRPr="00977799">
        <w:rPr>
          <w:bCs/>
          <w:szCs w:val="22"/>
        </w:rPr>
        <w:t xml:space="preserve">Visu TNF bloķējošo līdzekļu, tai skaitā </w:t>
      </w:r>
      <w:r w:rsidRPr="00544FF8">
        <w:rPr>
          <w:szCs w:val="22"/>
        </w:rPr>
        <w:t>golimumab</w:t>
      </w:r>
      <w:r>
        <w:rPr>
          <w:szCs w:val="22"/>
        </w:rPr>
        <w:t>a</w:t>
      </w:r>
      <w:r w:rsidRPr="00977799">
        <w:rPr>
          <w:bCs/>
          <w:szCs w:val="22"/>
        </w:rPr>
        <w:t>, klīnisko pētījumu kontrolētajā daļā pacientiem, k</w:t>
      </w:r>
      <w:r w:rsidR="004427E6">
        <w:rPr>
          <w:bCs/>
          <w:szCs w:val="22"/>
        </w:rPr>
        <w:t>uri</w:t>
      </w:r>
      <w:r w:rsidRPr="00977799">
        <w:rPr>
          <w:bCs/>
          <w:szCs w:val="22"/>
        </w:rPr>
        <w:t xml:space="preserve"> lietojuši anti</w:t>
      </w:r>
      <w:r w:rsidRPr="00977799">
        <w:rPr>
          <w:bCs/>
          <w:szCs w:val="22"/>
        </w:rPr>
        <w:noBreakHyphen/>
        <w:t xml:space="preserve">TNF terapiju, novēroja vairāk limfomas gadījumu nekā kontroles grupas pacientiem. Simponi </w:t>
      </w:r>
      <w:r w:rsidR="007A6DE2">
        <w:rPr>
          <w:bCs/>
          <w:szCs w:val="22"/>
        </w:rPr>
        <w:t>reimatoīdā artrīta (</w:t>
      </w:r>
      <w:r w:rsidRPr="00977799">
        <w:rPr>
          <w:bCs/>
          <w:szCs w:val="22"/>
        </w:rPr>
        <w:t>RA</w:t>
      </w:r>
      <w:r w:rsidR="007A6DE2">
        <w:rPr>
          <w:bCs/>
          <w:szCs w:val="22"/>
        </w:rPr>
        <w:t>)</w:t>
      </w:r>
      <w:r w:rsidRPr="00977799">
        <w:rPr>
          <w:bCs/>
          <w:szCs w:val="22"/>
        </w:rPr>
        <w:t xml:space="preserve">, </w:t>
      </w:r>
      <w:r w:rsidR="007A6DE2">
        <w:rPr>
          <w:bCs/>
          <w:szCs w:val="22"/>
        </w:rPr>
        <w:t>psoriātiskā artrīta (</w:t>
      </w:r>
      <w:r w:rsidRPr="00977799">
        <w:rPr>
          <w:bCs/>
          <w:szCs w:val="22"/>
        </w:rPr>
        <w:t>PsA</w:t>
      </w:r>
      <w:r w:rsidR="007A6DE2">
        <w:rPr>
          <w:bCs/>
          <w:szCs w:val="22"/>
        </w:rPr>
        <w:t>)</w:t>
      </w:r>
      <w:r w:rsidRPr="00977799">
        <w:rPr>
          <w:bCs/>
          <w:szCs w:val="22"/>
        </w:rPr>
        <w:t xml:space="preserve"> un </w:t>
      </w:r>
      <w:r w:rsidR="007A6DE2">
        <w:rPr>
          <w:bCs/>
          <w:szCs w:val="22"/>
        </w:rPr>
        <w:t>ankilozējošā spondilīta (</w:t>
      </w:r>
      <w:r w:rsidRPr="00977799">
        <w:rPr>
          <w:bCs/>
          <w:szCs w:val="22"/>
        </w:rPr>
        <w:t>AS</w:t>
      </w:r>
      <w:r w:rsidR="007A6DE2">
        <w:rPr>
          <w:bCs/>
          <w:szCs w:val="22"/>
        </w:rPr>
        <w:t>)</w:t>
      </w:r>
      <w:r w:rsidRPr="00977799">
        <w:rPr>
          <w:bCs/>
          <w:szCs w:val="22"/>
        </w:rPr>
        <w:t xml:space="preserve"> IIb un III fāzes klīniskajos pētījumos saslimstība ar limfomu Simponi lietojušiem pacientiem bija lielāka nekā sagaidāmā saslimstība vispārējā iedzīvotāju populācijā.</w:t>
      </w:r>
      <w:r w:rsidRPr="00977799">
        <w:t xml:space="preserve"> </w:t>
      </w:r>
      <w:r>
        <w:t>A</w:t>
      </w:r>
      <w:r w:rsidRPr="00977799">
        <w:t xml:space="preserve">r </w:t>
      </w:r>
      <w:r w:rsidRPr="00544FF8">
        <w:rPr>
          <w:szCs w:val="22"/>
        </w:rPr>
        <w:t>golimumab</w:t>
      </w:r>
      <w:r>
        <w:rPr>
          <w:szCs w:val="22"/>
        </w:rPr>
        <w:t xml:space="preserve">u </w:t>
      </w:r>
      <w:r w:rsidRPr="00977799">
        <w:t>ārstētajiem pacientiem ir aprakstīti leikēmijas gadījumi. Pacienti ar ilgstošu ļoti aktīvu reimatoīdo artrītu un iekaisīgu slimību, kas apgrūtina riska vērtēšanu, ir pakļauti palielinātam limfomu un leikēmijas fona riskam.</w:t>
      </w:r>
    </w:p>
    <w:p w14:paraId="2B71553C" w14:textId="77777777" w:rsidR="0019204D" w:rsidRPr="00977799" w:rsidRDefault="0019204D" w:rsidP="0019204D">
      <w:pPr>
        <w:rPr>
          <w:bCs/>
          <w:szCs w:val="22"/>
        </w:rPr>
      </w:pPr>
    </w:p>
    <w:p w14:paraId="35DFA48E" w14:textId="77777777" w:rsidR="0019204D" w:rsidRPr="00977799" w:rsidRDefault="0019204D" w:rsidP="0019204D">
      <w:pPr>
        <w:rPr>
          <w:bCs/>
          <w:szCs w:val="22"/>
        </w:rPr>
      </w:pPr>
      <w:r w:rsidRPr="00977799">
        <w:rPr>
          <w:bCs/>
          <w:szCs w:val="22"/>
        </w:rPr>
        <w:t>Pacientiem, kuri ārstēti ar citiem TNF blokatoriem, pēcreģistrācijas periodā ziņots par retiem hepatosplēnisko T šūnu limfomas (</w:t>
      </w:r>
      <w:r w:rsidRPr="00977799">
        <w:rPr>
          <w:bCs/>
          <w:i/>
          <w:szCs w:val="22"/>
        </w:rPr>
        <w:t>hepatosplenic T</w:t>
      </w:r>
      <w:r w:rsidRPr="00977799">
        <w:rPr>
          <w:bCs/>
          <w:i/>
          <w:szCs w:val="22"/>
        </w:rPr>
        <w:noBreakHyphen/>
        <w:t>cell lymphoma</w:t>
      </w:r>
      <w:r w:rsidRPr="00977799">
        <w:rPr>
          <w:bCs/>
          <w:szCs w:val="22"/>
        </w:rPr>
        <w:t>; HSTCL) gadījumiem (skatīt 4.8. apakšpunktu). Šis reti sastopamais T šūnu limfomas paveids ir ļoti agresīvas gaitas slimība, kas parasti ir letāla. Vairums gadījumu bija pusaudžiem un jauniem pieaugušiem vīriešiem, kuriem gandrīz visiem vienlaikus tika ārstēta iekaisīga zarnu slimība ar azatioprīnu (AZA) vai 6</w:t>
      </w:r>
      <w:r w:rsidRPr="00977799">
        <w:rPr>
          <w:bCs/>
          <w:szCs w:val="22"/>
        </w:rPr>
        <w:noBreakHyphen/>
        <w:t>merkaptopurīnu (6–MP). Rūpīgi jāapsver iespējamais AZA vai 6</w:t>
      </w:r>
      <w:r w:rsidRPr="00977799">
        <w:rPr>
          <w:bCs/>
          <w:szCs w:val="22"/>
        </w:rPr>
        <w:noBreakHyphen/>
        <w:t xml:space="preserve">MP kombinēšanas risks ar </w:t>
      </w:r>
      <w:r w:rsidRPr="00544FF8">
        <w:rPr>
          <w:szCs w:val="22"/>
        </w:rPr>
        <w:t>golimumab</w:t>
      </w:r>
      <w:r>
        <w:rPr>
          <w:szCs w:val="22"/>
        </w:rPr>
        <w:t>u</w:t>
      </w:r>
      <w:r w:rsidRPr="00977799">
        <w:rPr>
          <w:bCs/>
          <w:szCs w:val="22"/>
        </w:rPr>
        <w:t>. Ar TNF blokatoriem ārstētiem pacientiem nevar izslēgt hepatosplēnisko T šūnu limfomas risku.</w:t>
      </w:r>
    </w:p>
    <w:p w14:paraId="5FB8B98B" w14:textId="77777777" w:rsidR="0019204D" w:rsidRPr="00977799" w:rsidRDefault="0019204D" w:rsidP="0019204D">
      <w:pPr>
        <w:rPr>
          <w:bCs/>
          <w:szCs w:val="22"/>
        </w:rPr>
      </w:pPr>
    </w:p>
    <w:p w14:paraId="4CB30128" w14:textId="77777777" w:rsidR="0019204D" w:rsidRPr="00977799" w:rsidRDefault="0019204D" w:rsidP="0019204D">
      <w:pPr>
        <w:keepNext/>
        <w:rPr>
          <w:bCs/>
          <w:i/>
          <w:szCs w:val="22"/>
        </w:rPr>
      </w:pPr>
      <w:r w:rsidRPr="00977799">
        <w:rPr>
          <w:bCs/>
          <w:i/>
          <w:szCs w:val="22"/>
        </w:rPr>
        <w:t>Ļaundabīgas slimības, izņemot limfomu</w:t>
      </w:r>
    </w:p>
    <w:p w14:paraId="0A403872" w14:textId="77777777" w:rsidR="0019204D" w:rsidRPr="00977799" w:rsidRDefault="0019204D" w:rsidP="0019204D">
      <w:pPr>
        <w:rPr>
          <w:bCs/>
          <w:szCs w:val="26"/>
        </w:rPr>
      </w:pPr>
      <w:r w:rsidRPr="00977799">
        <w:rPr>
          <w:bCs/>
          <w:szCs w:val="22"/>
        </w:rPr>
        <w:t xml:space="preserve">Simponi IIb un III fāzes RA, PsA, AS un </w:t>
      </w:r>
      <w:r w:rsidR="007A6DE2">
        <w:rPr>
          <w:bCs/>
          <w:szCs w:val="22"/>
        </w:rPr>
        <w:t>čūlainā kolīta (</w:t>
      </w:r>
      <w:r w:rsidRPr="00977799">
        <w:rPr>
          <w:bCs/>
          <w:szCs w:val="22"/>
        </w:rPr>
        <w:t>ČK</w:t>
      </w:r>
      <w:r w:rsidR="007A6DE2">
        <w:rPr>
          <w:bCs/>
          <w:szCs w:val="22"/>
        </w:rPr>
        <w:t>)</w:t>
      </w:r>
      <w:r w:rsidRPr="00977799">
        <w:rPr>
          <w:bCs/>
          <w:szCs w:val="22"/>
        </w:rPr>
        <w:t xml:space="preserve"> klīnisko pētījumu kontrolētajā daļā saslimstība ar ļaundabīgām slimībām, kas nebija limfoma (izņemot nemelanomas ādas vēzi), </w:t>
      </w:r>
      <w:r w:rsidRPr="00544FF8">
        <w:rPr>
          <w:szCs w:val="22"/>
        </w:rPr>
        <w:t>golimumab</w:t>
      </w:r>
      <w:r>
        <w:rPr>
          <w:szCs w:val="22"/>
        </w:rPr>
        <w:t xml:space="preserve">a </w:t>
      </w:r>
      <w:r w:rsidRPr="00977799">
        <w:rPr>
          <w:bCs/>
          <w:szCs w:val="22"/>
        </w:rPr>
        <w:t>un kontroles grupā bija līdzīga.</w:t>
      </w:r>
    </w:p>
    <w:p w14:paraId="5CC229E1" w14:textId="77777777" w:rsidR="0019204D" w:rsidRPr="00977799" w:rsidRDefault="0019204D" w:rsidP="0019204D">
      <w:pPr>
        <w:rPr>
          <w:bCs/>
          <w:szCs w:val="26"/>
        </w:rPr>
      </w:pPr>
    </w:p>
    <w:p w14:paraId="1FCD8CFC" w14:textId="77777777" w:rsidR="0019204D" w:rsidRPr="00977799" w:rsidRDefault="0019204D" w:rsidP="0019204D">
      <w:pPr>
        <w:keepNext/>
        <w:rPr>
          <w:bCs/>
          <w:i/>
          <w:szCs w:val="22"/>
        </w:rPr>
      </w:pPr>
      <w:r w:rsidRPr="00977799">
        <w:rPr>
          <w:bCs/>
          <w:i/>
          <w:szCs w:val="26"/>
        </w:rPr>
        <w:t>Lokzarnas displāzija/karcinoma</w:t>
      </w:r>
    </w:p>
    <w:p w14:paraId="2BA656C5" w14:textId="77777777" w:rsidR="0019204D" w:rsidRPr="00977799" w:rsidRDefault="0019204D" w:rsidP="0019204D">
      <w:pPr>
        <w:tabs>
          <w:tab w:val="clear" w:pos="567"/>
        </w:tabs>
        <w:autoSpaceDE w:val="0"/>
        <w:rPr>
          <w:bCs/>
          <w:szCs w:val="26"/>
        </w:rPr>
      </w:pPr>
      <w:r w:rsidRPr="00977799">
        <w:rPr>
          <w:bCs/>
          <w:szCs w:val="22"/>
        </w:rPr>
        <w:t xml:space="preserve">Nav zināms, vai ārstēšana ar golimumabu ietekmē displāzijas vai lokzarnas vēža rašanās risku. Visiem pacientiem ar čūlaino kolītu, kuriem ir palielināts displāzijas vai lokzarnas karcinomas risks (piemēram, pacientiem ar ilgstošu čūlaino kolītu vai primāru sklerotizējošu holangītu) vai kuriem anamnēzē ir displāzija vai lokzarnas karcinoma, pirms ārstēšanas un visā slimības laikā regulāri jāpārbauda, vai nav displāzijas. Šiem izmeklējumiem jāietver kolonoskopija un biopsija (atbilstoši vietējiem ieteikumiem). Ar </w:t>
      </w:r>
      <w:r w:rsidRPr="00544FF8">
        <w:rPr>
          <w:szCs w:val="22"/>
        </w:rPr>
        <w:t>golimumab</w:t>
      </w:r>
      <w:r>
        <w:rPr>
          <w:szCs w:val="22"/>
        </w:rPr>
        <w:t xml:space="preserve">u </w:t>
      </w:r>
      <w:r w:rsidRPr="00977799">
        <w:rPr>
          <w:bCs/>
          <w:szCs w:val="22"/>
        </w:rPr>
        <w:t>ārstētiem pacientiem, kuriem pirmreizēji diagnosticē displāziju, uzmanīgi jāpārvērtē individuālais risks un guvumi, kā arī jāapsver, vai turpināt terapiju.</w:t>
      </w:r>
    </w:p>
    <w:p w14:paraId="275B9863" w14:textId="77777777" w:rsidR="0019204D" w:rsidRPr="00977799" w:rsidRDefault="0019204D" w:rsidP="0019204D">
      <w:pPr>
        <w:tabs>
          <w:tab w:val="clear" w:pos="567"/>
        </w:tabs>
        <w:autoSpaceDE w:val="0"/>
        <w:rPr>
          <w:bCs/>
          <w:szCs w:val="26"/>
        </w:rPr>
      </w:pPr>
    </w:p>
    <w:p w14:paraId="7FF1D91D" w14:textId="77777777" w:rsidR="0019204D" w:rsidRPr="00977799" w:rsidRDefault="0019204D" w:rsidP="0019204D">
      <w:pPr>
        <w:rPr>
          <w:bCs/>
          <w:szCs w:val="22"/>
        </w:rPr>
      </w:pPr>
      <w:r w:rsidRPr="00977799">
        <w:rPr>
          <w:bCs/>
          <w:szCs w:val="22"/>
        </w:rPr>
        <w:t>Pētnieciskā klīnisk</w:t>
      </w:r>
      <w:r w:rsidR="004427E6">
        <w:rPr>
          <w:bCs/>
          <w:szCs w:val="22"/>
        </w:rPr>
        <w:t>aj</w:t>
      </w:r>
      <w:r w:rsidRPr="00977799">
        <w:rPr>
          <w:bCs/>
          <w:szCs w:val="22"/>
        </w:rPr>
        <w:t xml:space="preserve">ā pētījumā, kurā </w:t>
      </w:r>
      <w:r w:rsidRPr="00544FF8">
        <w:rPr>
          <w:szCs w:val="22"/>
        </w:rPr>
        <w:t>golimumab</w:t>
      </w:r>
      <w:r>
        <w:rPr>
          <w:szCs w:val="22"/>
        </w:rPr>
        <w:t xml:space="preserve">a </w:t>
      </w:r>
      <w:r w:rsidRPr="00977799">
        <w:rPr>
          <w:bCs/>
          <w:szCs w:val="22"/>
        </w:rPr>
        <w:t xml:space="preserve">lietošana vērtēta pacientiem ar smagu pastāvīgu astmu, pacientiem </w:t>
      </w:r>
      <w:r w:rsidR="0075425C">
        <w:rPr>
          <w:szCs w:val="22"/>
        </w:rPr>
        <w:t>golimumaba</w:t>
      </w:r>
      <w:r>
        <w:rPr>
          <w:szCs w:val="22"/>
        </w:rPr>
        <w:t xml:space="preserve"> </w:t>
      </w:r>
      <w:r w:rsidRPr="00977799">
        <w:rPr>
          <w:bCs/>
          <w:szCs w:val="22"/>
        </w:rPr>
        <w:t>grupā bija vairāk ļaundabīgas slimības gadījumu nekā kontroles grupas pacientiem (skatīt 4.8.</w:t>
      </w:r>
      <w:r>
        <w:rPr>
          <w:bCs/>
          <w:szCs w:val="22"/>
        </w:rPr>
        <w:t> apakšpunktu</w:t>
      </w:r>
      <w:r w:rsidRPr="00977799">
        <w:rPr>
          <w:bCs/>
          <w:szCs w:val="22"/>
        </w:rPr>
        <w:t>). Šī atklājuma nozīme nav zināma.</w:t>
      </w:r>
    </w:p>
    <w:p w14:paraId="7C2334DA" w14:textId="77777777" w:rsidR="0019204D" w:rsidRPr="00977799" w:rsidRDefault="0019204D" w:rsidP="0019204D">
      <w:pPr>
        <w:rPr>
          <w:bCs/>
          <w:szCs w:val="22"/>
        </w:rPr>
      </w:pPr>
    </w:p>
    <w:p w14:paraId="6DAF9132" w14:textId="77777777" w:rsidR="0019204D" w:rsidRPr="00977799" w:rsidRDefault="0019204D" w:rsidP="0019204D">
      <w:pPr>
        <w:rPr>
          <w:iCs/>
        </w:rPr>
      </w:pPr>
      <w:r w:rsidRPr="00977799">
        <w:rPr>
          <w:iCs/>
        </w:rPr>
        <w:t>Pētnieciskā klīnisk</w:t>
      </w:r>
      <w:r w:rsidR="004427E6">
        <w:rPr>
          <w:iCs/>
        </w:rPr>
        <w:t>aj</w:t>
      </w:r>
      <w:r w:rsidRPr="00977799">
        <w:rPr>
          <w:iCs/>
        </w:rPr>
        <w:t>ā pētījumā, kurā vērtēta cita anti</w:t>
      </w:r>
      <w:r w:rsidRPr="00977799">
        <w:rPr>
          <w:iCs/>
        </w:rPr>
        <w:noBreakHyphen/>
        <w:t>TNF līdzekļa infliksimaba lietošana pacientiem ar mērenu vai smagu hronisku obstruktīvu plaušu slimību (HOPS), pacientiem infliksimaba terapijas grupā bija vairāk ļaundabīgu, galvenokārt plaušu vai galvas un kakla, audzēju gadījumu nekā kontroles grupas pacientiem. Visiem pacientiem anamnēzē bija nopietna smēķēšana. Tādēļ, lietojot jebkuru TNF antagonistu HOPS pacientiem, kā arī pacientiem ar nopietnas smēķēšanas radītu palielinātu ļaundabīgas slimības risku, jāievēro piesardzība.</w:t>
      </w:r>
    </w:p>
    <w:p w14:paraId="03620AB4" w14:textId="77777777" w:rsidR="0019204D" w:rsidRPr="00977799" w:rsidRDefault="0019204D" w:rsidP="0019204D">
      <w:pPr>
        <w:rPr>
          <w:iCs/>
        </w:rPr>
      </w:pPr>
    </w:p>
    <w:p w14:paraId="63413F48" w14:textId="77777777" w:rsidR="0019204D" w:rsidRPr="00977799" w:rsidRDefault="0019204D" w:rsidP="0019204D">
      <w:pPr>
        <w:keepNext/>
        <w:rPr>
          <w:i/>
          <w:iCs/>
        </w:rPr>
      </w:pPr>
      <w:r w:rsidRPr="00977799">
        <w:rPr>
          <w:i/>
          <w:iCs/>
        </w:rPr>
        <w:t>Ādas vēži</w:t>
      </w:r>
    </w:p>
    <w:p w14:paraId="59258738" w14:textId="77777777" w:rsidR="0019204D" w:rsidRPr="00977799" w:rsidRDefault="0019204D" w:rsidP="0019204D">
      <w:pPr>
        <w:rPr>
          <w:iCs/>
        </w:rPr>
      </w:pPr>
      <w:r w:rsidRPr="00977799">
        <w:rPr>
          <w:iCs/>
        </w:rPr>
        <w:t xml:space="preserve">Pacientiem, kuriem ārstēšanā lietoja TNF blokatorus, ieskaitot </w:t>
      </w:r>
      <w:r w:rsidRPr="00544FF8">
        <w:rPr>
          <w:szCs w:val="22"/>
        </w:rPr>
        <w:t>golimumab</w:t>
      </w:r>
      <w:r>
        <w:rPr>
          <w:szCs w:val="22"/>
        </w:rPr>
        <w:t>u</w:t>
      </w:r>
      <w:r w:rsidRPr="00977799">
        <w:rPr>
          <w:iCs/>
        </w:rPr>
        <w:t>, ziņots par melanomu</w:t>
      </w:r>
      <w:r>
        <w:rPr>
          <w:iCs/>
        </w:rPr>
        <w:t xml:space="preserve"> un </w:t>
      </w:r>
      <w:r w:rsidRPr="00977799">
        <w:rPr>
          <w:iCs/>
        </w:rPr>
        <w:t>Merkela šūnu karcinomu (skatīt 4.8. apakšpunkt</w:t>
      </w:r>
      <w:r>
        <w:rPr>
          <w:iCs/>
        </w:rPr>
        <w:t>u</w:t>
      </w:r>
      <w:r w:rsidRPr="00977799">
        <w:rPr>
          <w:iCs/>
        </w:rPr>
        <w:t>).</w:t>
      </w:r>
      <w:r>
        <w:rPr>
          <w:iCs/>
        </w:rPr>
        <w:t xml:space="preserve"> </w:t>
      </w:r>
      <w:r w:rsidRPr="00977799">
        <w:rPr>
          <w:iCs/>
        </w:rPr>
        <w:t>Ieteicama periodiska ādas pārbaude, īpaši pacientiem ar ādas vēža riska faktoriem.</w:t>
      </w:r>
    </w:p>
    <w:p w14:paraId="0FC155ED" w14:textId="77777777" w:rsidR="0019204D" w:rsidRPr="00977799" w:rsidRDefault="0019204D" w:rsidP="0019204D">
      <w:pPr>
        <w:rPr>
          <w:iCs/>
        </w:rPr>
      </w:pPr>
    </w:p>
    <w:p w14:paraId="070A0BC4" w14:textId="77777777" w:rsidR="0019204D" w:rsidRPr="00977799" w:rsidRDefault="0019204D" w:rsidP="0019204D">
      <w:pPr>
        <w:keepNext/>
      </w:pPr>
      <w:r w:rsidRPr="00977799">
        <w:rPr>
          <w:u w:val="single"/>
        </w:rPr>
        <w:lastRenderedPageBreak/>
        <w:t>Sastrēguma sirds mazspēja (SSM)</w:t>
      </w:r>
    </w:p>
    <w:p w14:paraId="27720731" w14:textId="77777777" w:rsidR="0019204D" w:rsidRPr="00977799" w:rsidRDefault="0019204D" w:rsidP="0019204D">
      <w:pPr>
        <w:rPr>
          <w:szCs w:val="22"/>
        </w:rPr>
      </w:pPr>
      <w:r w:rsidRPr="00977799">
        <w:t xml:space="preserve">TNF blokatoru (tostarp arī </w:t>
      </w:r>
      <w:r w:rsidRPr="00544FF8">
        <w:rPr>
          <w:szCs w:val="22"/>
        </w:rPr>
        <w:t>golimumab</w:t>
      </w:r>
      <w:r>
        <w:rPr>
          <w:szCs w:val="22"/>
        </w:rPr>
        <w:t>a</w:t>
      </w:r>
      <w:r w:rsidRPr="00977799">
        <w:t xml:space="preserve">) lietošanas laikā ir aprakstīti sastrēguma sirds mazspējas (SSM) saasināšanās, kā arī pirmreizējas SSM gadījumi. </w:t>
      </w:r>
      <w:r w:rsidRPr="00592E55">
        <w:t>Dažos gadījumos bija letāls iznākums.</w:t>
      </w:r>
      <w:r>
        <w:t xml:space="preserve"> </w:t>
      </w:r>
      <w:r w:rsidRPr="00977799">
        <w:rPr>
          <w:szCs w:val="22"/>
        </w:rPr>
        <w:t>Cita TNF antagonista klīnisk</w:t>
      </w:r>
      <w:r w:rsidR="004427E6">
        <w:rPr>
          <w:szCs w:val="22"/>
        </w:rPr>
        <w:t>aj</w:t>
      </w:r>
      <w:r w:rsidRPr="00977799">
        <w:rPr>
          <w:szCs w:val="22"/>
        </w:rPr>
        <w:t xml:space="preserve">ā pētījumā novērota sastrēguma sirds mazspējas stāvokļa pasliktināšanās un mirstības palielināšanās. </w:t>
      </w:r>
      <w:r w:rsidRPr="00544FF8">
        <w:rPr>
          <w:szCs w:val="22"/>
        </w:rPr>
        <w:t>Golimumab</w:t>
      </w:r>
      <w:r>
        <w:rPr>
          <w:szCs w:val="22"/>
        </w:rPr>
        <w:t xml:space="preserve">a </w:t>
      </w:r>
      <w:r w:rsidRPr="00977799">
        <w:rPr>
          <w:szCs w:val="22"/>
        </w:rPr>
        <w:t xml:space="preserve">darbība pacientiem ar SSM nav pētīta. Pacientiem ar vieglu sirds mazspēju (I/II klase pēc </w:t>
      </w:r>
      <w:r w:rsidRPr="00977799">
        <w:rPr>
          <w:i/>
          <w:szCs w:val="22"/>
        </w:rPr>
        <w:t>NYHA</w:t>
      </w:r>
      <w:r w:rsidRPr="00977799">
        <w:rPr>
          <w:szCs w:val="22"/>
        </w:rPr>
        <w:t xml:space="preserve">) </w:t>
      </w:r>
      <w:r w:rsidRPr="00544FF8">
        <w:rPr>
          <w:szCs w:val="22"/>
        </w:rPr>
        <w:t>golimumab</w:t>
      </w:r>
      <w:r>
        <w:rPr>
          <w:szCs w:val="22"/>
        </w:rPr>
        <w:t xml:space="preserve">s </w:t>
      </w:r>
      <w:r w:rsidRPr="00977799">
        <w:rPr>
          <w:szCs w:val="22"/>
        </w:rPr>
        <w:t xml:space="preserve">jālieto piesardzīgi. Pacienti rūpīgi jānovēro, un pacientiem, kuriem rodas jauni vai pasliktinās jau esoši sirds mazspējas simptomi, </w:t>
      </w:r>
      <w:r w:rsidR="007A6DE2" w:rsidRPr="007A6DE2">
        <w:rPr>
          <w:szCs w:val="22"/>
        </w:rPr>
        <w:t>golimumaba</w:t>
      </w:r>
      <w:r>
        <w:rPr>
          <w:szCs w:val="22"/>
        </w:rPr>
        <w:t xml:space="preserve"> </w:t>
      </w:r>
      <w:r w:rsidRPr="00977799">
        <w:rPr>
          <w:szCs w:val="22"/>
        </w:rPr>
        <w:t>lietošana jāpārtrauc (skatīt 4.3. apakšpunkt</w:t>
      </w:r>
      <w:r>
        <w:rPr>
          <w:szCs w:val="22"/>
        </w:rPr>
        <w:t>u</w:t>
      </w:r>
      <w:r w:rsidRPr="00977799">
        <w:rPr>
          <w:szCs w:val="22"/>
        </w:rPr>
        <w:t>).</w:t>
      </w:r>
    </w:p>
    <w:p w14:paraId="5C8AA3FD" w14:textId="77777777" w:rsidR="0019204D" w:rsidRPr="00977799" w:rsidRDefault="0019204D" w:rsidP="0019204D">
      <w:pPr>
        <w:autoSpaceDE w:val="0"/>
        <w:rPr>
          <w:szCs w:val="22"/>
        </w:rPr>
      </w:pPr>
    </w:p>
    <w:p w14:paraId="4DC1FBCC" w14:textId="77777777" w:rsidR="0019204D" w:rsidRPr="00977799" w:rsidRDefault="0019204D" w:rsidP="0019204D">
      <w:pPr>
        <w:keepNext/>
      </w:pPr>
      <w:r w:rsidRPr="00977799">
        <w:rPr>
          <w:u w:val="single"/>
        </w:rPr>
        <w:t>Neiroloģiskas komplikācijas</w:t>
      </w:r>
    </w:p>
    <w:p w14:paraId="25E5A79D" w14:textId="77777777" w:rsidR="0019204D" w:rsidRPr="00977799" w:rsidRDefault="0019204D" w:rsidP="0019204D">
      <w:r w:rsidRPr="00977799">
        <w:t xml:space="preserve">TNF blokatoru (tostarp arī </w:t>
      </w:r>
      <w:r w:rsidRPr="00544FF8">
        <w:rPr>
          <w:szCs w:val="22"/>
        </w:rPr>
        <w:t>golimumab</w:t>
      </w:r>
      <w:r>
        <w:rPr>
          <w:szCs w:val="22"/>
        </w:rPr>
        <w:t>a</w:t>
      </w:r>
      <w:r w:rsidRPr="00977799">
        <w:t>) lietošana ir bijusi saistīta ar pirmreizējiem vai pastiprinātiem klīniskiem simptomiem un/vai radiogrāfiski iegūtiem pierādījumiem, kas liecina par traucējumiem, kas saistīti ar centrālās nervu sistēmas demielinizāciju, tostarp arī multiplo sklerozi un perifēriem ar demielinizāciju saistītiem traucējumiem.</w:t>
      </w:r>
      <w:r w:rsidRPr="00977799">
        <w:rPr>
          <w:bCs/>
          <w:szCs w:val="22"/>
        </w:rPr>
        <w:t xml:space="preserve"> Pacientiem, kuriem jau ir demielinizējoša slimība vai tā nesen sākusies, pirms </w:t>
      </w:r>
      <w:bookmarkStart w:id="3" w:name="_Hlk12009280"/>
      <w:r w:rsidRPr="00544FF8">
        <w:rPr>
          <w:szCs w:val="22"/>
        </w:rPr>
        <w:t>golimumab</w:t>
      </w:r>
      <w:r>
        <w:rPr>
          <w:szCs w:val="22"/>
        </w:rPr>
        <w:t>a</w:t>
      </w:r>
      <w:bookmarkEnd w:id="3"/>
      <w:r>
        <w:rPr>
          <w:szCs w:val="22"/>
        </w:rPr>
        <w:t xml:space="preserve"> </w:t>
      </w:r>
      <w:r w:rsidRPr="00977799">
        <w:rPr>
          <w:bCs/>
          <w:szCs w:val="22"/>
        </w:rPr>
        <w:t>terapijas sākšanas rūpīgi jāapsver anti</w:t>
      </w:r>
      <w:r w:rsidRPr="00977799">
        <w:rPr>
          <w:bCs/>
          <w:szCs w:val="22"/>
        </w:rPr>
        <w:noBreakHyphen/>
        <w:t>TNF terapijas sniegtais ieguvums un radītais risks.</w:t>
      </w:r>
    </w:p>
    <w:p w14:paraId="765BF817" w14:textId="77777777" w:rsidR="0019204D" w:rsidRPr="00977799" w:rsidRDefault="0019204D" w:rsidP="0019204D">
      <w:pPr>
        <w:rPr>
          <w:bCs/>
          <w:szCs w:val="22"/>
        </w:rPr>
      </w:pPr>
      <w:r w:rsidRPr="00977799">
        <w:t xml:space="preserve">Ja attīstās šādi traucējumi, jāapsver </w:t>
      </w:r>
      <w:r w:rsidRPr="00544FF8">
        <w:rPr>
          <w:szCs w:val="22"/>
        </w:rPr>
        <w:t>golimumab</w:t>
      </w:r>
      <w:r>
        <w:rPr>
          <w:szCs w:val="22"/>
        </w:rPr>
        <w:t xml:space="preserve">a </w:t>
      </w:r>
      <w:r w:rsidRPr="00977799">
        <w:t>lietošanas pārtraukšana (skatīt 4.8.</w:t>
      </w:r>
      <w:r>
        <w:t> apakšpunktu</w:t>
      </w:r>
      <w:r w:rsidRPr="00977799">
        <w:t>).</w:t>
      </w:r>
    </w:p>
    <w:p w14:paraId="41498430" w14:textId="77777777" w:rsidR="0019204D" w:rsidRPr="00977799" w:rsidRDefault="0019204D" w:rsidP="0019204D">
      <w:pPr>
        <w:rPr>
          <w:bCs/>
          <w:szCs w:val="22"/>
        </w:rPr>
      </w:pPr>
    </w:p>
    <w:p w14:paraId="3C610CC4" w14:textId="77777777" w:rsidR="0019204D" w:rsidRPr="00977799" w:rsidRDefault="0019204D" w:rsidP="0019204D">
      <w:pPr>
        <w:keepNext/>
      </w:pPr>
      <w:r w:rsidRPr="00977799">
        <w:rPr>
          <w:szCs w:val="22"/>
          <w:u w:val="single"/>
        </w:rPr>
        <w:t>Ķirurģiskas operācijas</w:t>
      </w:r>
    </w:p>
    <w:p w14:paraId="7233812F" w14:textId="77777777" w:rsidR="0019204D" w:rsidRPr="00977799" w:rsidRDefault="0019204D" w:rsidP="0019204D">
      <w:pPr>
        <w:rPr>
          <w:szCs w:val="22"/>
        </w:rPr>
      </w:pPr>
      <w:r w:rsidRPr="00977799">
        <w:t xml:space="preserve">Pieredze par </w:t>
      </w:r>
      <w:r w:rsidRPr="00544FF8">
        <w:rPr>
          <w:szCs w:val="22"/>
        </w:rPr>
        <w:t>golimumab</w:t>
      </w:r>
      <w:r>
        <w:rPr>
          <w:szCs w:val="22"/>
        </w:rPr>
        <w:t xml:space="preserve">a </w:t>
      </w:r>
      <w:r w:rsidRPr="00977799">
        <w:t xml:space="preserve">terapijas drošumu pacientiem, kuriem veiktas ķirurģiskas procedūras, tai skaitā artroplastija, ir ierobežota. Ja plānota ķirurģiska procedūra, jāievēro līdzekļa ilgais </w:t>
      </w:r>
      <w:r w:rsidRPr="0075425C">
        <w:t>izvadīšanas pusperiods.</w:t>
      </w:r>
      <w:r w:rsidRPr="00977799">
        <w:t xml:space="preserve"> Pacientam, kuram </w:t>
      </w:r>
      <w:r w:rsidRPr="00544FF8">
        <w:rPr>
          <w:szCs w:val="22"/>
        </w:rPr>
        <w:t>golimumab</w:t>
      </w:r>
      <w:r>
        <w:rPr>
          <w:szCs w:val="22"/>
        </w:rPr>
        <w:t xml:space="preserve">a </w:t>
      </w:r>
      <w:r w:rsidRPr="00977799">
        <w:t>terapijas laikā nepieciešama ķirurģiska operācija, rūpīgi jānovēro, vai nerodas infekcijas izpausmes un jāsāk atbilstoši terapeitiski pasākumi.</w:t>
      </w:r>
    </w:p>
    <w:p w14:paraId="3CEFDAF1" w14:textId="77777777" w:rsidR="0019204D" w:rsidRPr="00977799" w:rsidRDefault="0019204D" w:rsidP="0019204D">
      <w:pPr>
        <w:rPr>
          <w:szCs w:val="22"/>
        </w:rPr>
      </w:pPr>
    </w:p>
    <w:p w14:paraId="58AF148F" w14:textId="77777777" w:rsidR="0019204D" w:rsidRPr="00977799" w:rsidRDefault="0019204D" w:rsidP="0019204D">
      <w:pPr>
        <w:keepNext/>
        <w:rPr>
          <w:szCs w:val="22"/>
        </w:rPr>
      </w:pPr>
      <w:r w:rsidRPr="00977799">
        <w:rPr>
          <w:u w:val="single"/>
        </w:rPr>
        <w:t>Imūnsistēmas nomākšana</w:t>
      </w:r>
    </w:p>
    <w:p w14:paraId="4FB496F4" w14:textId="77777777" w:rsidR="0019204D" w:rsidRPr="00977799" w:rsidRDefault="0019204D" w:rsidP="0019204D">
      <w:pPr>
        <w:rPr>
          <w:szCs w:val="22"/>
        </w:rPr>
      </w:pPr>
      <w:r w:rsidRPr="00977799">
        <w:rPr>
          <w:szCs w:val="22"/>
        </w:rPr>
        <w:t xml:space="preserve">Iespējams, ka TNF bloķējošie līdzekļi, tai skaitā </w:t>
      </w:r>
      <w:r w:rsidRPr="00544FF8">
        <w:rPr>
          <w:szCs w:val="22"/>
        </w:rPr>
        <w:t>golimumab</w:t>
      </w:r>
      <w:r>
        <w:rPr>
          <w:szCs w:val="22"/>
        </w:rPr>
        <w:t>s</w:t>
      </w:r>
      <w:r w:rsidRPr="00977799">
        <w:rPr>
          <w:szCs w:val="22"/>
        </w:rPr>
        <w:t>, ietekmē organisma aizsargreakciju pret infekciju un ļaundabīgām slimībām, jo TNF mediē iekaisumu un modulē šūnu imūnās reakcijas.</w:t>
      </w:r>
    </w:p>
    <w:p w14:paraId="5E0FE2C9" w14:textId="77777777" w:rsidR="0019204D" w:rsidRPr="00977799" w:rsidRDefault="0019204D" w:rsidP="0019204D">
      <w:pPr>
        <w:rPr>
          <w:szCs w:val="22"/>
        </w:rPr>
      </w:pPr>
    </w:p>
    <w:p w14:paraId="227C1230" w14:textId="77777777" w:rsidR="0019204D" w:rsidRPr="00977799" w:rsidRDefault="0019204D" w:rsidP="0019204D">
      <w:pPr>
        <w:keepNext/>
      </w:pPr>
      <w:r w:rsidRPr="00977799">
        <w:rPr>
          <w:szCs w:val="22"/>
          <w:u w:val="single"/>
        </w:rPr>
        <w:t>Autoimūnās norises</w:t>
      </w:r>
    </w:p>
    <w:p w14:paraId="0CD274C3" w14:textId="77777777" w:rsidR="0019204D" w:rsidRPr="00977799" w:rsidRDefault="0019204D" w:rsidP="0019204D">
      <w:pPr>
        <w:rPr>
          <w:bCs/>
          <w:szCs w:val="22"/>
        </w:rPr>
      </w:pPr>
      <w:r w:rsidRPr="00977799">
        <w:t>Anti</w:t>
      </w:r>
      <w:r w:rsidRPr="00977799">
        <w:noBreakHyphen/>
        <w:t>TNF terapijas radītais relatīvais TNF</w:t>
      </w:r>
      <w:r w:rsidRPr="00977799">
        <w:rPr>
          <w:vertAlign w:val="subscript"/>
        </w:rPr>
        <w:t>α</w:t>
      </w:r>
      <w:r w:rsidRPr="00977799">
        <w:t xml:space="preserve"> deficīts var izraisīt autoimūno norišu sākšanos. Ja pacientam pēc terapijas ar </w:t>
      </w:r>
      <w:r w:rsidRPr="00544FF8">
        <w:rPr>
          <w:szCs w:val="22"/>
        </w:rPr>
        <w:t>golimumab</w:t>
      </w:r>
      <w:r>
        <w:rPr>
          <w:szCs w:val="22"/>
        </w:rPr>
        <w:t xml:space="preserve">u </w:t>
      </w:r>
      <w:r w:rsidRPr="00977799">
        <w:t xml:space="preserve">rodas simptomi, kas liecina par vilkēdei līdzīgo sindromu, un ir pozitīvs rezultāts izmeklējumā, kurā nosaka antivielas pret dubultspirāles DNS, </w:t>
      </w:r>
      <w:r w:rsidRPr="00544FF8">
        <w:rPr>
          <w:szCs w:val="22"/>
        </w:rPr>
        <w:t>golimumab</w:t>
      </w:r>
      <w:r>
        <w:rPr>
          <w:szCs w:val="22"/>
        </w:rPr>
        <w:t xml:space="preserve">a </w:t>
      </w:r>
      <w:r w:rsidRPr="00977799">
        <w:t>terapija jāpārtrauc (skatīt 4.8.</w:t>
      </w:r>
      <w:r>
        <w:t> apakšpunktu</w:t>
      </w:r>
      <w:r w:rsidRPr="00977799">
        <w:t>).</w:t>
      </w:r>
    </w:p>
    <w:p w14:paraId="00D60E99" w14:textId="77777777" w:rsidR="0019204D" w:rsidRPr="00977799" w:rsidRDefault="0019204D" w:rsidP="0019204D">
      <w:pPr>
        <w:rPr>
          <w:bCs/>
          <w:szCs w:val="22"/>
        </w:rPr>
      </w:pPr>
    </w:p>
    <w:p w14:paraId="2EFAA813" w14:textId="77777777" w:rsidR="0019204D" w:rsidRPr="00977799" w:rsidRDefault="0019204D" w:rsidP="0019204D">
      <w:pPr>
        <w:keepNext/>
        <w:rPr>
          <w:bCs/>
          <w:szCs w:val="22"/>
        </w:rPr>
      </w:pPr>
      <w:r w:rsidRPr="00977799">
        <w:rPr>
          <w:bCs/>
          <w:szCs w:val="22"/>
          <w:u w:val="single"/>
        </w:rPr>
        <w:t>Hematoloģiskas reakcijas</w:t>
      </w:r>
    </w:p>
    <w:p w14:paraId="610EA5FC" w14:textId="77777777" w:rsidR="0019204D" w:rsidRPr="00977799" w:rsidRDefault="0019204D" w:rsidP="0019204D">
      <w:pPr>
        <w:rPr>
          <w:bCs/>
          <w:szCs w:val="22"/>
        </w:rPr>
      </w:pPr>
      <w:r w:rsidRPr="00977799">
        <w:rPr>
          <w:bCs/>
          <w:szCs w:val="22"/>
        </w:rPr>
        <w:t xml:space="preserve">Pacientiem, kuri saņem TNF blokatorus, </w:t>
      </w:r>
      <w:r>
        <w:rPr>
          <w:bCs/>
          <w:szCs w:val="22"/>
        </w:rPr>
        <w:t xml:space="preserve">tajā skaitā Simponi, </w:t>
      </w:r>
      <w:r w:rsidRPr="00977799">
        <w:rPr>
          <w:bCs/>
          <w:szCs w:val="22"/>
        </w:rPr>
        <w:t xml:space="preserve">ziņots par pancitopēniju, leikopēniju, neitropēniju, </w:t>
      </w:r>
      <w:r>
        <w:rPr>
          <w:bCs/>
          <w:szCs w:val="22"/>
        </w:rPr>
        <w:t xml:space="preserve">agranulocitozi, </w:t>
      </w:r>
      <w:r w:rsidRPr="00977799">
        <w:rPr>
          <w:bCs/>
          <w:szCs w:val="22"/>
        </w:rPr>
        <w:t xml:space="preserve">aplastisko anēmiju un trombocitopēniju. </w:t>
      </w:r>
      <w:r w:rsidRPr="00977799">
        <w:rPr>
          <w:szCs w:val="22"/>
        </w:rPr>
        <w:t xml:space="preserve">Visiem pacientiem jānorāda nekavējoties meklēt medicīnisku palīdzību, ja rodas par asins sastāva pārmaiņām liecinoši simptomi (piemēram, pastāvīgs drudzis, zilumu veidošanās, asiņošana, bālums). Pacientiem ar apstiprinātām nozīmīgām hematoloģiskām patoloģijām jāapsver </w:t>
      </w:r>
      <w:r w:rsidRPr="00544FF8">
        <w:rPr>
          <w:szCs w:val="22"/>
        </w:rPr>
        <w:t>golimumab</w:t>
      </w:r>
      <w:r>
        <w:rPr>
          <w:szCs w:val="22"/>
        </w:rPr>
        <w:t xml:space="preserve">a </w:t>
      </w:r>
      <w:r w:rsidRPr="00977799">
        <w:rPr>
          <w:szCs w:val="22"/>
        </w:rPr>
        <w:t>terapijas pārtraukšana.</w:t>
      </w:r>
    </w:p>
    <w:p w14:paraId="0A02AC06" w14:textId="77777777" w:rsidR="0019204D" w:rsidRPr="00977799" w:rsidRDefault="0019204D" w:rsidP="0019204D">
      <w:pPr>
        <w:rPr>
          <w:bCs/>
          <w:szCs w:val="22"/>
        </w:rPr>
      </w:pPr>
    </w:p>
    <w:p w14:paraId="238E1A87" w14:textId="77777777" w:rsidR="0019204D" w:rsidRPr="00977799" w:rsidRDefault="0019204D" w:rsidP="0019204D">
      <w:pPr>
        <w:keepNext/>
      </w:pPr>
      <w:r w:rsidRPr="00977799">
        <w:rPr>
          <w:szCs w:val="22"/>
          <w:u w:val="single"/>
        </w:rPr>
        <w:t>Vienlaicīga TNF antagonistu un anakinras lietošana</w:t>
      </w:r>
    </w:p>
    <w:p w14:paraId="1D9C774D" w14:textId="77777777" w:rsidR="0019204D" w:rsidRPr="00977799" w:rsidRDefault="0019204D" w:rsidP="0019204D">
      <w:pPr>
        <w:rPr>
          <w:bCs/>
          <w:szCs w:val="22"/>
        </w:rPr>
      </w:pPr>
      <w:r w:rsidRPr="00977799">
        <w:t xml:space="preserve">Klīniskajos pētījumos, kuros vienlaikus tika lietota anakinra un cits TNF blokators – etanercepts, novērotas smagas infekcijas un neitropēnija bez papildu klīniskā ieguvuma. Šīs kombinētās terapijas laikā novēroto blakusparādību veida dēļ līdzīga toksiska iedarbība iespējama arī anakinras un citu TNF blokatoru kombinētas lietošanas gadījumā. </w:t>
      </w:r>
      <w:r w:rsidRPr="00544FF8">
        <w:rPr>
          <w:szCs w:val="22"/>
        </w:rPr>
        <w:t>Golimumab</w:t>
      </w:r>
      <w:r>
        <w:rPr>
          <w:szCs w:val="22"/>
        </w:rPr>
        <w:t xml:space="preserve">a </w:t>
      </w:r>
      <w:r w:rsidRPr="00977799">
        <w:t>un anakinras kombinācija nav ieteicama.</w:t>
      </w:r>
    </w:p>
    <w:p w14:paraId="169978AD" w14:textId="77777777" w:rsidR="0019204D" w:rsidRPr="00977799" w:rsidRDefault="0019204D" w:rsidP="0019204D">
      <w:pPr>
        <w:rPr>
          <w:bCs/>
          <w:szCs w:val="22"/>
        </w:rPr>
      </w:pPr>
    </w:p>
    <w:p w14:paraId="18B74510" w14:textId="77777777" w:rsidR="0019204D" w:rsidRPr="00977799" w:rsidRDefault="0019204D" w:rsidP="0019204D">
      <w:pPr>
        <w:keepNext/>
        <w:rPr>
          <w:szCs w:val="22"/>
        </w:rPr>
      </w:pPr>
      <w:r w:rsidRPr="00977799">
        <w:rPr>
          <w:szCs w:val="22"/>
          <w:u w:val="single"/>
        </w:rPr>
        <w:t>Vienlaicīga TNF antagonistu un abatacepta lietošana</w:t>
      </w:r>
    </w:p>
    <w:p w14:paraId="49E143D7" w14:textId="77777777" w:rsidR="0019204D" w:rsidRPr="00977799" w:rsidRDefault="0019204D" w:rsidP="0019204D">
      <w:pPr>
        <w:rPr>
          <w:bCs/>
          <w:szCs w:val="22"/>
        </w:rPr>
      </w:pPr>
      <w:r w:rsidRPr="00977799">
        <w:rPr>
          <w:szCs w:val="22"/>
        </w:rPr>
        <w:t xml:space="preserve">Klīniskajos pētījumos vienlaicīga TNF antagonistu un abatacepta lietošana bijusi saistīta ar palielinātu infekciju, arī smagu infekciju, risku, salīdzinot ar TNF antagonista monoterapiju, bez palielināta klīniskā ieguvuma. </w:t>
      </w:r>
      <w:r w:rsidRPr="00544FF8">
        <w:rPr>
          <w:szCs w:val="22"/>
        </w:rPr>
        <w:t>Golimumab</w:t>
      </w:r>
      <w:r>
        <w:rPr>
          <w:szCs w:val="22"/>
        </w:rPr>
        <w:t xml:space="preserve">a </w:t>
      </w:r>
      <w:r w:rsidRPr="00977799">
        <w:rPr>
          <w:szCs w:val="22"/>
        </w:rPr>
        <w:t>un abatacepta kombinācija nav ieteicama.</w:t>
      </w:r>
    </w:p>
    <w:p w14:paraId="61F45E74" w14:textId="77777777" w:rsidR="0019204D" w:rsidRPr="00977799" w:rsidRDefault="0019204D" w:rsidP="0019204D">
      <w:pPr>
        <w:rPr>
          <w:bCs/>
          <w:szCs w:val="22"/>
        </w:rPr>
      </w:pPr>
    </w:p>
    <w:p w14:paraId="76D86FB0" w14:textId="77777777" w:rsidR="0019204D" w:rsidRPr="00977799" w:rsidRDefault="0019204D" w:rsidP="0019204D">
      <w:pPr>
        <w:keepNext/>
      </w:pPr>
      <w:r w:rsidRPr="00977799">
        <w:rPr>
          <w:u w:val="single"/>
        </w:rPr>
        <w:t xml:space="preserve">Lietošana </w:t>
      </w:r>
      <w:r w:rsidR="004427E6">
        <w:rPr>
          <w:u w:val="single"/>
        </w:rPr>
        <w:t>vienlaicīgi</w:t>
      </w:r>
      <w:r w:rsidRPr="00977799">
        <w:rPr>
          <w:u w:val="single"/>
        </w:rPr>
        <w:t xml:space="preserve"> ar citiem bioloģiskiem līdzekļiem</w:t>
      </w:r>
    </w:p>
    <w:p w14:paraId="6841B430" w14:textId="77777777" w:rsidR="0019204D" w:rsidRPr="00977799" w:rsidRDefault="0019204D" w:rsidP="0019204D">
      <w:pPr>
        <w:rPr>
          <w:u w:val="single"/>
        </w:rPr>
      </w:pPr>
      <w:r w:rsidRPr="00977799">
        <w:t xml:space="preserve">Nav pietiekami daudz datu par </w:t>
      </w:r>
      <w:r w:rsidRPr="00544FF8">
        <w:rPr>
          <w:szCs w:val="22"/>
        </w:rPr>
        <w:t>golimumab</w:t>
      </w:r>
      <w:r>
        <w:rPr>
          <w:szCs w:val="22"/>
        </w:rPr>
        <w:t xml:space="preserve">a </w:t>
      </w:r>
      <w:r w:rsidRPr="00977799">
        <w:t xml:space="preserve">lietošanu </w:t>
      </w:r>
      <w:r w:rsidR="004427E6">
        <w:t>vienlaicīgi</w:t>
      </w:r>
      <w:r w:rsidRPr="00977799">
        <w:t xml:space="preserve"> ar citiem bioloģiskiem līdzekļiem, kurus lieto tādu pašu stāvokļu, kā </w:t>
      </w:r>
      <w:r w:rsidRPr="00544FF8">
        <w:rPr>
          <w:szCs w:val="22"/>
        </w:rPr>
        <w:t>golimumab</w:t>
      </w:r>
      <w:r>
        <w:rPr>
          <w:szCs w:val="22"/>
        </w:rPr>
        <w:t xml:space="preserve">a </w:t>
      </w:r>
      <w:r w:rsidRPr="00977799">
        <w:t xml:space="preserve">gadījumā, ārstēšanā. </w:t>
      </w:r>
      <w:r w:rsidRPr="00544FF8">
        <w:rPr>
          <w:szCs w:val="22"/>
        </w:rPr>
        <w:t>Golimumab</w:t>
      </w:r>
      <w:r>
        <w:rPr>
          <w:szCs w:val="22"/>
        </w:rPr>
        <w:t xml:space="preserve">a </w:t>
      </w:r>
      <w:r w:rsidRPr="00977799">
        <w:t xml:space="preserve">lietošana </w:t>
      </w:r>
      <w:r w:rsidR="004427E6">
        <w:t>vienlaicīgi</w:t>
      </w:r>
      <w:r w:rsidRPr="00977799">
        <w:t xml:space="preserve"> </w:t>
      </w:r>
      <w:r w:rsidRPr="00977799">
        <w:lastRenderedPageBreak/>
        <w:t>ar šādiem bioloģiskiem līdzekļiem nav ieteicama, jo pastāv paaugstināts infekcijas risks un iespējamas citas farmakoloģiskās mijiedarbības.</w:t>
      </w:r>
    </w:p>
    <w:p w14:paraId="3BAA7C04" w14:textId="77777777" w:rsidR="0019204D" w:rsidRPr="00977799" w:rsidRDefault="0019204D" w:rsidP="0019204D">
      <w:pPr>
        <w:rPr>
          <w:u w:val="single"/>
        </w:rPr>
      </w:pPr>
    </w:p>
    <w:p w14:paraId="1664727B" w14:textId="77777777" w:rsidR="0019204D" w:rsidRPr="00977799" w:rsidRDefault="0019204D" w:rsidP="0019204D">
      <w:pPr>
        <w:keepNext/>
      </w:pPr>
      <w:r w:rsidRPr="00977799">
        <w:rPr>
          <w:u w:val="single"/>
        </w:rPr>
        <w:t xml:space="preserve">Terapijas maiņa starp bioloģiskajiem </w:t>
      </w:r>
      <w:r w:rsidR="00840FEC" w:rsidRPr="00840FEC">
        <w:rPr>
          <w:u w:val="single"/>
        </w:rPr>
        <w:t>slimības gaitu modificējoši</w:t>
      </w:r>
      <w:r w:rsidR="00840FEC">
        <w:rPr>
          <w:u w:val="single"/>
        </w:rPr>
        <w:t>em</w:t>
      </w:r>
      <w:r w:rsidR="00840FEC" w:rsidRPr="00840FEC">
        <w:rPr>
          <w:u w:val="single"/>
        </w:rPr>
        <w:t xml:space="preserve"> pretreimatisma </w:t>
      </w:r>
      <w:r w:rsidR="00840FEC">
        <w:rPr>
          <w:u w:val="single"/>
        </w:rPr>
        <w:t>līdzekļiem</w:t>
      </w:r>
      <w:r w:rsidR="00840FEC" w:rsidRPr="00840FEC">
        <w:rPr>
          <w:u w:val="single"/>
        </w:rPr>
        <w:t xml:space="preserve"> </w:t>
      </w:r>
      <w:r w:rsidR="00840FEC">
        <w:rPr>
          <w:u w:val="single"/>
        </w:rPr>
        <w:t>(</w:t>
      </w:r>
      <w:r w:rsidRPr="00977799">
        <w:rPr>
          <w:u w:val="single"/>
        </w:rPr>
        <w:t>DMARD</w:t>
      </w:r>
      <w:r w:rsidR="00840FEC">
        <w:rPr>
          <w:u w:val="single"/>
        </w:rPr>
        <w:t>)</w:t>
      </w:r>
    </w:p>
    <w:p w14:paraId="2688A809" w14:textId="77777777" w:rsidR="0019204D" w:rsidRPr="00977799" w:rsidRDefault="0019204D" w:rsidP="0019204D">
      <w:pPr>
        <w:rPr>
          <w:bCs/>
          <w:szCs w:val="22"/>
        </w:rPr>
      </w:pPr>
      <w:r w:rsidRPr="00977799">
        <w:t>Nomainot terapiju no viena bioloģiskā līdzekļa uz citu, jāievēro piesardzība un jāturpina novērot, vai pacientam nerodas infekcijas pazīmes, jo bioloģiskās aktivitātes pārklāšanās dēļ var vēl vairāk paaugstināties nevēlamo blakusparādību, tostarp infekcijas, risks.</w:t>
      </w:r>
    </w:p>
    <w:p w14:paraId="63A32275" w14:textId="77777777" w:rsidR="0019204D" w:rsidRPr="00977799" w:rsidRDefault="0019204D" w:rsidP="0019204D">
      <w:pPr>
        <w:rPr>
          <w:bCs/>
          <w:szCs w:val="22"/>
        </w:rPr>
      </w:pPr>
    </w:p>
    <w:p w14:paraId="046DBD65" w14:textId="77777777" w:rsidR="0019204D" w:rsidRPr="00977799" w:rsidRDefault="0019204D" w:rsidP="0019204D">
      <w:pPr>
        <w:keepNext/>
        <w:rPr>
          <w:bCs/>
          <w:szCs w:val="22"/>
        </w:rPr>
      </w:pPr>
      <w:r w:rsidRPr="00977799">
        <w:rPr>
          <w:u w:val="single"/>
        </w:rPr>
        <w:t>Vakcinācija</w:t>
      </w:r>
      <w:r w:rsidRPr="00977799">
        <w:t>/</w:t>
      </w:r>
      <w:r w:rsidRPr="00977799">
        <w:rPr>
          <w:u w:val="single"/>
        </w:rPr>
        <w:t>terapeitiskie infekcijas izraisītāji</w:t>
      </w:r>
    </w:p>
    <w:p w14:paraId="01078BD6" w14:textId="77777777" w:rsidR="0019204D" w:rsidRPr="00977799" w:rsidRDefault="0019204D" w:rsidP="0019204D">
      <w:pPr>
        <w:rPr>
          <w:u w:val="single"/>
        </w:rPr>
      </w:pPr>
      <w:r w:rsidRPr="00977799">
        <w:rPr>
          <w:bCs/>
          <w:szCs w:val="22"/>
        </w:rPr>
        <w:t xml:space="preserve">Pacientus, kuri ārstēti ar </w:t>
      </w:r>
      <w:r w:rsidRPr="00544FF8">
        <w:rPr>
          <w:szCs w:val="22"/>
        </w:rPr>
        <w:t>golimumab</w:t>
      </w:r>
      <w:r>
        <w:rPr>
          <w:szCs w:val="22"/>
        </w:rPr>
        <w:t xml:space="preserve">u, </w:t>
      </w:r>
      <w:r w:rsidRPr="00977799">
        <w:rPr>
          <w:bCs/>
          <w:szCs w:val="22"/>
        </w:rPr>
        <w:t>var vakcinēt, izņemot vakcinēšanu ar dzīvām vakcīnām (skatīt 4.5 un 4.6.</w:t>
      </w:r>
      <w:r>
        <w:rPr>
          <w:bCs/>
          <w:szCs w:val="22"/>
        </w:rPr>
        <w:t> apakšpunktu</w:t>
      </w:r>
      <w:r w:rsidRPr="00977799">
        <w:rPr>
          <w:bCs/>
          <w:szCs w:val="22"/>
        </w:rPr>
        <w:t>). Pacientiem, kuri saņem anti</w:t>
      </w:r>
      <w:r w:rsidRPr="00977799">
        <w:rPr>
          <w:bCs/>
          <w:szCs w:val="22"/>
        </w:rPr>
        <w:noBreakHyphen/>
        <w:t>TNF terapiju pieejami ierobežoti dati par reakciju pret vakcinēšanu, izmantojot dzīvas vakcīnas vai sekundāru infekcijas pārnešanu ar dzīvām vakcīnām.</w:t>
      </w:r>
      <w:r w:rsidRPr="00977799">
        <w:t xml:space="preserve"> </w:t>
      </w:r>
      <w:r w:rsidRPr="00977799">
        <w:rPr>
          <w:bCs/>
          <w:szCs w:val="22"/>
        </w:rPr>
        <w:t>Dzīvo vakcīnu lietošana var izraisīt klīniskas infekcijas, tajā skaitā diseminēto infekciju.</w:t>
      </w:r>
    </w:p>
    <w:p w14:paraId="198C3071" w14:textId="77777777" w:rsidR="0019204D" w:rsidRPr="00977799" w:rsidRDefault="0019204D" w:rsidP="0019204D">
      <w:pPr>
        <w:rPr>
          <w:u w:val="single"/>
        </w:rPr>
      </w:pPr>
    </w:p>
    <w:p w14:paraId="322B0C29" w14:textId="77777777" w:rsidR="0019204D" w:rsidRPr="00977799" w:rsidRDefault="0019204D" w:rsidP="0019204D">
      <w:pPr>
        <w:rPr>
          <w:u w:val="single"/>
        </w:rPr>
      </w:pPr>
      <w:r w:rsidRPr="00977799">
        <w:t xml:space="preserve">Cita veida terapeitisko infekcijas izraisītāju lietošana, piemēram, dzīvu, novājinātu baktēriju (piemēram, BCG instalācija urīnpūslī vēža terapijai), var izraisīt klīniskas infekcijas, ieskaitot diseminēto infekciju. Ieteicams nelietot terapeitiskos infekcijas ierosinātājus vienlaikus ar </w:t>
      </w:r>
      <w:r w:rsidRPr="00544FF8">
        <w:rPr>
          <w:szCs w:val="22"/>
        </w:rPr>
        <w:t>golimumab</w:t>
      </w:r>
      <w:r>
        <w:rPr>
          <w:szCs w:val="22"/>
        </w:rPr>
        <w:t>u</w:t>
      </w:r>
      <w:r w:rsidRPr="00977799">
        <w:t>.</w:t>
      </w:r>
    </w:p>
    <w:p w14:paraId="387E4D36" w14:textId="77777777" w:rsidR="0019204D" w:rsidRPr="00977799" w:rsidRDefault="0019204D" w:rsidP="0019204D">
      <w:pPr>
        <w:rPr>
          <w:u w:val="single"/>
        </w:rPr>
      </w:pPr>
    </w:p>
    <w:p w14:paraId="6064D74F" w14:textId="77777777" w:rsidR="0019204D" w:rsidRPr="00977799" w:rsidRDefault="0019204D" w:rsidP="0019204D">
      <w:pPr>
        <w:keepNext/>
      </w:pPr>
      <w:r w:rsidRPr="00977799">
        <w:rPr>
          <w:u w:val="single"/>
        </w:rPr>
        <w:t>Alerģiskas reakcijas</w:t>
      </w:r>
    </w:p>
    <w:p w14:paraId="17A4ED2F" w14:textId="77777777" w:rsidR="0019204D" w:rsidRPr="00977799" w:rsidRDefault="0019204D" w:rsidP="0019204D">
      <w:r w:rsidRPr="00977799">
        <w:t xml:space="preserve">Pēcreģistrācijas perioda laikā pēc </w:t>
      </w:r>
      <w:r w:rsidRPr="00544FF8">
        <w:rPr>
          <w:szCs w:val="22"/>
        </w:rPr>
        <w:t>golimumab</w:t>
      </w:r>
      <w:r>
        <w:rPr>
          <w:szCs w:val="22"/>
        </w:rPr>
        <w:t xml:space="preserve">a </w:t>
      </w:r>
      <w:r w:rsidRPr="00977799">
        <w:t xml:space="preserve">lietošanas aprakstītas nopietnas sistēmiskas paaugstinātas jutības reakcijas (tostarp arī anafilaktiska reakcija). Dažas no šīm reakcijām parādījās pēc pirmās </w:t>
      </w:r>
      <w:r w:rsidRPr="00544FF8">
        <w:rPr>
          <w:szCs w:val="22"/>
        </w:rPr>
        <w:t>golimumab</w:t>
      </w:r>
      <w:r>
        <w:rPr>
          <w:szCs w:val="22"/>
        </w:rPr>
        <w:t xml:space="preserve">a </w:t>
      </w:r>
      <w:r w:rsidRPr="00977799">
        <w:t xml:space="preserve">lietošanas. Ja rodas anafilaktiska reakcija vai citas nopietnas alerģiskas reakcijas, </w:t>
      </w:r>
      <w:r w:rsidRPr="00544FF8">
        <w:rPr>
          <w:szCs w:val="22"/>
        </w:rPr>
        <w:t>golimumab</w:t>
      </w:r>
      <w:r>
        <w:rPr>
          <w:szCs w:val="22"/>
        </w:rPr>
        <w:t xml:space="preserve">a </w:t>
      </w:r>
      <w:r w:rsidRPr="00977799">
        <w:t>ievadīšana nekavējoties jāpārtrauc un jāsāk atbilstoša terapija.</w:t>
      </w:r>
    </w:p>
    <w:p w14:paraId="2D2BE4BD" w14:textId="77777777" w:rsidR="0019204D" w:rsidRPr="00977799" w:rsidRDefault="0019204D" w:rsidP="0019204D"/>
    <w:p w14:paraId="07F2F723" w14:textId="77777777" w:rsidR="0019204D" w:rsidRPr="00977799" w:rsidRDefault="0019204D" w:rsidP="0019204D">
      <w:pPr>
        <w:keepNext/>
        <w:rPr>
          <w:bCs/>
          <w:i/>
          <w:szCs w:val="22"/>
        </w:rPr>
      </w:pPr>
      <w:r w:rsidRPr="00977799">
        <w:rPr>
          <w:i/>
        </w:rPr>
        <w:t>Jutība pret lateksu</w:t>
      </w:r>
    </w:p>
    <w:p w14:paraId="0EFFB057" w14:textId="77777777" w:rsidR="0019204D" w:rsidRPr="00977799" w:rsidRDefault="0019204D" w:rsidP="0019204D">
      <w:pPr>
        <w:rPr>
          <w:bCs/>
          <w:szCs w:val="22"/>
        </w:rPr>
      </w:pPr>
      <w:r w:rsidRPr="00977799">
        <w:rPr>
          <w:bCs/>
          <w:szCs w:val="22"/>
        </w:rPr>
        <w:t>Pildspalvveida pilnšļirces adatas aizsargapvalks ir pagatavots no lateksu saturošas sausas dabiskās gumijas un personām, kas jutīgas pret lateksu, var izraisīt alerģiskas reakcijas.</w:t>
      </w:r>
    </w:p>
    <w:p w14:paraId="021CBD0C" w14:textId="77777777" w:rsidR="0019204D" w:rsidRPr="00977799" w:rsidRDefault="0019204D" w:rsidP="0019204D"/>
    <w:p w14:paraId="238D14C2" w14:textId="77777777" w:rsidR="0019204D" w:rsidRPr="00977799" w:rsidRDefault="0019204D" w:rsidP="0019204D">
      <w:pPr>
        <w:keepNext/>
        <w:rPr>
          <w:i/>
          <w:iCs/>
        </w:rPr>
      </w:pPr>
      <w:r w:rsidRPr="00977799">
        <w:rPr>
          <w:u w:val="single"/>
        </w:rPr>
        <w:t>Īpašas pacientu grupas</w:t>
      </w:r>
    </w:p>
    <w:p w14:paraId="76620E13" w14:textId="77777777" w:rsidR="0019204D" w:rsidRPr="00977799" w:rsidRDefault="0019204D" w:rsidP="0019204D">
      <w:pPr>
        <w:keepNext/>
        <w:rPr>
          <w:i/>
          <w:iCs/>
        </w:rPr>
      </w:pPr>
    </w:p>
    <w:p w14:paraId="2AC2D734" w14:textId="77777777" w:rsidR="0019204D" w:rsidRPr="00977799" w:rsidRDefault="0019204D" w:rsidP="0019204D">
      <w:pPr>
        <w:keepNext/>
      </w:pPr>
      <w:r w:rsidRPr="00977799">
        <w:rPr>
          <w:i/>
        </w:rPr>
        <w:t>Gados vecāki cilvēki</w:t>
      </w:r>
      <w:r w:rsidRPr="00977799">
        <w:t xml:space="preserve"> (≥ 65 gadus veci)</w:t>
      </w:r>
    </w:p>
    <w:p w14:paraId="0FC6B9BD" w14:textId="77777777" w:rsidR="0019204D" w:rsidRDefault="0019204D" w:rsidP="0019204D">
      <w:pPr>
        <w:rPr>
          <w:szCs w:val="22"/>
        </w:rPr>
      </w:pPr>
      <w:r w:rsidRPr="00977799">
        <w:t xml:space="preserve">III fāzes RA, PsA, AS un ČK pētījumos pacienti no 65 gadu vecuma, kas lietoja </w:t>
      </w:r>
      <w:r w:rsidRPr="00544FF8">
        <w:rPr>
          <w:szCs w:val="22"/>
        </w:rPr>
        <w:t>golimumab</w:t>
      </w:r>
      <w:r>
        <w:rPr>
          <w:szCs w:val="22"/>
        </w:rPr>
        <w:t>u</w:t>
      </w:r>
      <w:r w:rsidRPr="00977799">
        <w:t xml:space="preserve">, pēc nevēlamu blakusparādību (NB), nopietnu nevēlamu blakusparādību (NNB) un nopietnas infekcijas rašanās neatšķīrās no gados jaunākiem pacientiem. </w:t>
      </w:r>
      <w:r w:rsidRPr="00977799">
        <w:rPr>
          <w:szCs w:val="22"/>
        </w:rPr>
        <w:t>Tomēr jāievēro piesardzība, ārstējot gados vecākus cilvēkus, un īpaša uzmanība jāpievērš infekcijas rašanās iespējamībai.</w:t>
      </w:r>
      <w:r>
        <w:rPr>
          <w:szCs w:val="22"/>
        </w:rPr>
        <w:t xml:space="preserve"> </w:t>
      </w:r>
      <w:r w:rsidR="00AF0F3B">
        <w:rPr>
          <w:szCs w:val="22"/>
        </w:rPr>
        <w:t>N</w:t>
      </w:r>
      <w:r w:rsidR="00AF0F3B" w:rsidRPr="00AF0F3B">
        <w:rPr>
          <w:szCs w:val="22"/>
        </w:rPr>
        <w:t>eradiogrāfisk</w:t>
      </w:r>
      <w:r w:rsidR="00AF0F3B">
        <w:rPr>
          <w:szCs w:val="22"/>
        </w:rPr>
        <w:t>a</w:t>
      </w:r>
      <w:r w:rsidR="00AF0F3B" w:rsidRPr="00AF0F3B">
        <w:rPr>
          <w:szCs w:val="22"/>
        </w:rPr>
        <w:t xml:space="preserve"> aksiāl</w:t>
      </w:r>
      <w:r w:rsidR="00AF0F3B">
        <w:rPr>
          <w:szCs w:val="22"/>
        </w:rPr>
        <w:t>a</w:t>
      </w:r>
      <w:r w:rsidR="00AF0F3B" w:rsidRPr="00AF0F3B">
        <w:rPr>
          <w:szCs w:val="22"/>
        </w:rPr>
        <w:t xml:space="preserve"> spondiloartrīt</w:t>
      </w:r>
      <w:r w:rsidR="00AF0F3B">
        <w:rPr>
          <w:szCs w:val="22"/>
        </w:rPr>
        <w:t>a</w:t>
      </w:r>
      <w:r w:rsidR="00AF0F3B" w:rsidRPr="00AF0F3B">
        <w:rPr>
          <w:szCs w:val="22"/>
        </w:rPr>
        <w:t xml:space="preserve"> </w:t>
      </w:r>
      <w:r w:rsidR="00AF0F3B">
        <w:rPr>
          <w:szCs w:val="22"/>
        </w:rPr>
        <w:t>(</w:t>
      </w:r>
      <w:r>
        <w:rPr>
          <w:szCs w:val="22"/>
        </w:rPr>
        <w:t>Nr-aksiāla SpA</w:t>
      </w:r>
      <w:r w:rsidR="00AF0F3B">
        <w:rPr>
          <w:szCs w:val="22"/>
        </w:rPr>
        <w:t>)</w:t>
      </w:r>
      <w:r>
        <w:rPr>
          <w:szCs w:val="22"/>
        </w:rPr>
        <w:t xml:space="preserve"> pētījumā netika iekļauti 45 gadus veci un vecāki pacienti.</w:t>
      </w:r>
    </w:p>
    <w:p w14:paraId="55D044F3" w14:textId="77777777" w:rsidR="0019204D" w:rsidRPr="00977799" w:rsidRDefault="0019204D" w:rsidP="0019204D"/>
    <w:p w14:paraId="31F20E72" w14:textId="77777777" w:rsidR="0019204D" w:rsidRPr="00977799" w:rsidRDefault="0019204D" w:rsidP="0019204D">
      <w:pPr>
        <w:keepNext/>
        <w:rPr>
          <w:i/>
        </w:rPr>
      </w:pPr>
      <w:r w:rsidRPr="00977799">
        <w:rPr>
          <w:i/>
          <w:iCs/>
        </w:rPr>
        <w:t>Nieru un aknu darbības traucējumi</w:t>
      </w:r>
    </w:p>
    <w:p w14:paraId="2E210208" w14:textId="77777777" w:rsidR="0019204D" w:rsidRPr="00977799" w:rsidRDefault="0019204D" w:rsidP="0019204D">
      <w:pPr>
        <w:autoSpaceDE w:val="0"/>
        <w:rPr>
          <w:bCs/>
          <w:szCs w:val="22"/>
        </w:rPr>
      </w:pPr>
      <w:r w:rsidRPr="00977799">
        <w:t xml:space="preserve">Īpaši </w:t>
      </w:r>
      <w:r w:rsidRPr="00544FF8">
        <w:rPr>
          <w:szCs w:val="22"/>
        </w:rPr>
        <w:t>golimumab</w:t>
      </w:r>
      <w:r>
        <w:rPr>
          <w:szCs w:val="22"/>
        </w:rPr>
        <w:t xml:space="preserve">a </w:t>
      </w:r>
      <w:r w:rsidRPr="00977799">
        <w:t xml:space="preserve">pētījumi, kuros piedalītos pacienti ar nieru vai aknu darbības traucējumiem, nav veikti. Pacientiem ar aknu </w:t>
      </w:r>
      <w:r w:rsidR="004427E6">
        <w:t>darbības</w:t>
      </w:r>
      <w:r w:rsidRPr="00977799">
        <w:t xml:space="preserve"> traucējumiem </w:t>
      </w:r>
      <w:r w:rsidRPr="00544FF8">
        <w:rPr>
          <w:szCs w:val="22"/>
        </w:rPr>
        <w:t>golimumab</w:t>
      </w:r>
      <w:r>
        <w:rPr>
          <w:szCs w:val="22"/>
        </w:rPr>
        <w:t xml:space="preserve">s </w:t>
      </w:r>
      <w:r w:rsidRPr="00977799">
        <w:t>jālieto piesardzīgi (skatīt 4.2.</w:t>
      </w:r>
      <w:r>
        <w:t> apakšpunktu</w:t>
      </w:r>
      <w:r w:rsidRPr="00977799">
        <w:t>).</w:t>
      </w:r>
    </w:p>
    <w:p w14:paraId="4357C5D9" w14:textId="77777777" w:rsidR="0019204D" w:rsidRDefault="0019204D" w:rsidP="0019204D">
      <w:pPr>
        <w:rPr>
          <w:bCs/>
          <w:szCs w:val="22"/>
        </w:rPr>
      </w:pPr>
    </w:p>
    <w:p w14:paraId="194DE09D" w14:textId="77777777" w:rsidR="0019204D" w:rsidRPr="00977799" w:rsidRDefault="0019204D" w:rsidP="0019204D">
      <w:pPr>
        <w:keepNext/>
        <w:rPr>
          <w:i/>
        </w:rPr>
      </w:pPr>
      <w:r w:rsidRPr="00977799">
        <w:rPr>
          <w:i/>
        </w:rPr>
        <w:t>Pediatriskā populācija</w:t>
      </w:r>
    </w:p>
    <w:p w14:paraId="5BAEA526" w14:textId="77777777" w:rsidR="0019204D" w:rsidRPr="007F4A9B" w:rsidRDefault="0019204D" w:rsidP="0019204D">
      <w:pPr>
        <w:keepNext/>
        <w:suppressAutoHyphens w:val="0"/>
        <w:autoSpaceDE w:val="0"/>
        <w:autoSpaceDN w:val="0"/>
        <w:adjustRightInd w:val="0"/>
        <w:rPr>
          <w:szCs w:val="22"/>
          <w:u w:val="single"/>
          <w:lang w:eastAsia="en-US"/>
        </w:rPr>
      </w:pPr>
      <w:r w:rsidRPr="007F4A9B">
        <w:rPr>
          <w:szCs w:val="22"/>
          <w:u w:val="single"/>
          <w:lang w:eastAsia="en-US"/>
        </w:rPr>
        <w:t>Vakcinācija</w:t>
      </w:r>
    </w:p>
    <w:p w14:paraId="560292E5" w14:textId="77777777" w:rsidR="0019204D" w:rsidRPr="007F4A9B" w:rsidRDefault="0019204D" w:rsidP="0019204D">
      <w:pPr>
        <w:suppressAutoHyphens w:val="0"/>
        <w:autoSpaceDE w:val="0"/>
        <w:autoSpaceDN w:val="0"/>
        <w:adjustRightInd w:val="0"/>
        <w:rPr>
          <w:szCs w:val="22"/>
          <w:lang w:eastAsia="en-US"/>
        </w:rPr>
      </w:pPr>
      <w:r w:rsidRPr="007F4A9B">
        <w:rPr>
          <w:szCs w:val="22"/>
          <w:lang w:eastAsia="en-US"/>
        </w:rPr>
        <w:t xml:space="preserve">Pediatriskajiem pacientiem pirms </w:t>
      </w:r>
      <w:r w:rsidRPr="00544FF8">
        <w:rPr>
          <w:szCs w:val="22"/>
        </w:rPr>
        <w:t>golimumab</w:t>
      </w:r>
      <w:r>
        <w:rPr>
          <w:szCs w:val="22"/>
        </w:rPr>
        <w:t xml:space="preserve">a </w:t>
      </w:r>
      <w:r w:rsidRPr="007F4A9B">
        <w:rPr>
          <w:szCs w:val="22"/>
          <w:lang w:eastAsia="en-US"/>
        </w:rPr>
        <w:t>terapijas uzsākšanas, ja tas ir iespējams, ieteicams veikt visu nepieciešamo imunizācijas kursu saskaņā ar spēkā esošām imunizācijas vadlīnijām</w:t>
      </w:r>
      <w:r>
        <w:rPr>
          <w:szCs w:val="22"/>
          <w:lang w:eastAsia="en-US"/>
        </w:rPr>
        <w:t xml:space="preserve"> (skatīt iepriekš "Vakcinācija/ terapeitiskie infekciozie aģenti")</w:t>
      </w:r>
      <w:r w:rsidRPr="007F4A9B">
        <w:rPr>
          <w:szCs w:val="22"/>
          <w:lang w:eastAsia="en-US"/>
        </w:rPr>
        <w:t>.</w:t>
      </w:r>
    </w:p>
    <w:p w14:paraId="3BCA5134" w14:textId="77777777" w:rsidR="0019204D" w:rsidRPr="00776070" w:rsidRDefault="0019204D" w:rsidP="0019204D">
      <w:pPr>
        <w:rPr>
          <w:bCs/>
          <w:szCs w:val="22"/>
        </w:rPr>
      </w:pPr>
    </w:p>
    <w:p w14:paraId="5B9A14F3" w14:textId="77777777" w:rsidR="0019204D" w:rsidRPr="00977799" w:rsidRDefault="0019204D" w:rsidP="0019204D">
      <w:pPr>
        <w:keepNext/>
      </w:pPr>
      <w:r w:rsidRPr="00977799">
        <w:rPr>
          <w:u w:val="single"/>
        </w:rPr>
        <w:t>Palīgvielas</w:t>
      </w:r>
    </w:p>
    <w:p w14:paraId="41229F0B" w14:textId="77777777" w:rsidR="0019204D" w:rsidRPr="00977799" w:rsidRDefault="0019204D" w:rsidP="0019204D">
      <w:r w:rsidRPr="00977799">
        <w:t>Simponi satur sorbītu (E 420). Pacienti</w:t>
      </w:r>
      <w:r>
        <w:t>em</w:t>
      </w:r>
      <w:r w:rsidRPr="00977799">
        <w:t xml:space="preserve"> ar retiem pārmantotiem fruktozes nepanesības traucējumiem </w:t>
      </w:r>
      <w:r>
        <w:t>jāņem vērā vienlaicīgi lietotu sorbītu (vai fruktozi) saturošu zāļu un ar uzturu uzņemtā sorbīta (vai fruktozes) darbības summēšanos (skatīt 2. apakšpunktu)</w:t>
      </w:r>
      <w:r w:rsidRPr="00977799">
        <w:t>.</w:t>
      </w:r>
    </w:p>
    <w:p w14:paraId="683C50FF" w14:textId="77777777" w:rsidR="0019204D" w:rsidRPr="00977799" w:rsidRDefault="0019204D" w:rsidP="0019204D"/>
    <w:p w14:paraId="6CFC24F8" w14:textId="77777777" w:rsidR="0019204D" w:rsidRPr="00977799" w:rsidRDefault="0019204D" w:rsidP="0019204D">
      <w:pPr>
        <w:keepNext/>
        <w:rPr>
          <w:bCs/>
          <w:szCs w:val="22"/>
          <w:u w:val="single"/>
        </w:rPr>
      </w:pPr>
      <w:r w:rsidRPr="00977799">
        <w:rPr>
          <w:bCs/>
          <w:szCs w:val="22"/>
          <w:u w:val="single"/>
        </w:rPr>
        <w:lastRenderedPageBreak/>
        <w:t>Terapijas kļūdu iespējamība</w:t>
      </w:r>
    </w:p>
    <w:p w14:paraId="2023323C" w14:textId="77777777" w:rsidR="0019204D" w:rsidRPr="00977799" w:rsidRDefault="0019204D" w:rsidP="0019204D">
      <w:pPr>
        <w:rPr>
          <w:bCs/>
          <w:szCs w:val="22"/>
        </w:rPr>
      </w:pPr>
      <w:r w:rsidRPr="00977799">
        <w:rPr>
          <w:bCs/>
          <w:szCs w:val="22"/>
        </w:rPr>
        <w:t xml:space="preserve">Svarīgi, lai </w:t>
      </w:r>
      <w:r>
        <w:rPr>
          <w:bCs/>
          <w:szCs w:val="22"/>
        </w:rPr>
        <w:t xml:space="preserve">tiktu ievadīta </w:t>
      </w:r>
      <w:r w:rsidRPr="00977799">
        <w:rPr>
          <w:bCs/>
          <w:szCs w:val="22"/>
        </w:rPr>
        <w:t xml:space="preserve">pareizā zāļu deva, kā norādīts sadaļā </w:t>
      </w:r>
      <w:r>
        <w:rPr>
          <w:bCs/>
          <w:szCs w:val="22"/>
        </w:rPr>
        <w:t>„Devas” (skatīt 4.2. apakšpunktu</w:t>
      </w:r>
      <w:r w:rsidRPr="00977799">
        <w:rPr>
          <w:bCs/>
          <w:szCs w:val="22"/>
        </w:rPr>
        <w:t>). Jānodrošina, lai pacienti nesaņemtu mazāku zāļu devu, vai zāles netiktu pārdozētas.</w:t>
      </w:r>
    </w:p>
    <w:p w14:paraId="014AF042" w14:textId="77777777" w:rsidR="0019204D" w:rsidRPr="00977799" w:rsidRDefault="0019204D" w:rsidP="0019204D"/>
    <w:p w14:paraId="32EFB9E4" w14:textId="77777777" w:rsidR="0019204D" w:rsidRPr="00E34813" w:rsidRDefault="0019204D" w:rsidP="005C3227">
      <w:pPr>
        <w:keepNext/>
        <w:ind w:left="567" w:hanging="567"/>
        <w:outlineLvl w:val="2"/>
        <w:rPr>
          <w:b/>
          <w:bCs/>
        </w:rPr>
      </w:pPr>
      <w:r w:rsidRPr="00E34813">
        <w:rPr>
          <w:b/>
          <w:bCs/>
        </w:rPr>
        <w:t>4.5.</w:t>
      </w:r>
      <w:r w:rsidRPr="00E34813">
        <w:rPr>
          <w:b/>
          <w:bCs/>
        </w:rPr>
        <w:tab/>
        <w:t>Mijiedarbība ar citām zālēm un citi mijiedarbības veidi</w:t>
      </w:r>
    </w:p>
    <w:p w14:paraId="31BB3639" w14:textId="77777777" w:rsidR="0019204D" w:rsidRPr="00977799" w:rsidRDefault="0019204D" w:rsidP="0019204D">
      <w:pPr>
        <w:keepNext/>
      </w:pPr>
    </w:p>
    <w:p w14:paraId="761BF83E" w14:textId="77777777" w:rsidR="0019204D" w:rsidRPr="00977799" w:rsidRDefault="0019204D" w:rsidP="0019204D">
      <w:r w:rsidRPr="00977799">
        <w:t>Mijiedarbības pētījumi nav veikti.</w:t>
      </w:r>
    </w:p>
    <w:p w14:paraId="2A0F4851" w14:textId="77777777" w:rsidR="0019204D" w:rsidRPr="00977799" w:rsidRDefault="0019204D" w:rsidP="0019204D"/>
    <w:p w14:paraId="275608F2" w14:textId="77777777" w:rsidR="0019204D" w:rsidRPr="00977799" w:rsidRDefault="0019204D" w:rsidP="0019204D">
      <w:pPr>
        <w:keepNext/>
        <w:rPr>
          <w:bCs/>
          <w:szCs w:val="22"/>
        </w:rPr>
      </w:pPr>
      <w:r w:rsidRPr="00977799">
        <w:rPr>
          <w:szCs w:val="22"/>
          <w:u w:val="single"/>
        </w:rPr>
        <w:t xml:space="preserve">Lietošana vienlaikus ar </w:t>
      </w:r>
      <w:r w:rsidRPr="00977799">
        <w:rPr>
          <w:u w:val="single"/>
        </w:rPr>
        <w:t>citiem bioloģiskiem līdzekļiem</w:t>
      </w:r>
    </w:p>
    <w:p w14:paraId="2AA1E443" w14:textId="77777777" w:rsidR="0019204D" w:rsidRPr="00977799" w:rsidRDefault="0019204D" w:rsidP="0019204D">
      <w:r w:rsidRPr="00977799">
        <w:rPr>
          <w:bCs/>
          <w:szCs w:val="22"/>
        </w:rPr>
        <w:t xml:space="preserve">Nav ieteicama </w:t>
      </w:r>
      <w:r>
        <w:rPr>
          <w:bCs/>
          <w:szCs w:val="22"/>
        </w:rPr>
        <w:t xml:space="preserve">golimumaba </w:t>
      </w:r>
      <w:r w:rsidRPr="00977799">
        <w:rPr>
          <w:bCs/>
          <w:szCs w:val="22"/>
        </w:rPr>
        <w:t xml:space="preserve">lietošana </w:t>
      </w:r>
      <w:r w:rsidR="00D53F17">
        <w:rPr>
          <w:bCs/>
          <w:szCs w:val="22"/>
        </w:rPr>
        <w:t>vienlaicīgi</w:t>
      </w:r>
      <w:r w:rsidRPr="00977799">
        <w:rPr>
          <w:bCs/>
          <w:szCs w:val="22"/>
        </w:rPr>
        <w:t xml:space="preserve"> ar citiem bioloģiskiem līdzekļiem, kurus lieto tādu pašu stāvokļu, kā </w:t>
      </w:r>
      <w:r>
        <w:rPr>
          <w:bCs/>
          <w:szCs w:val="22"/>
        </w:rPr>
        <w:t xml:space="preserve">golimumaba </w:t>
      </w:r>
      <w:r w:rsidRPr="00977799">
        <w:rPr>
          <w:bCs/>
          <w:szCs w:val="22"/>
        </w:rPr>
        <w:t>gadījumā, ārstēšanā, ieskaitot anakinru un abatacept</w:t>
      </w:r>
      <w:r w:rsidRPr="00977799">
        <w:rPr>
          <w:szCs w:val="22"/>
        </w:rPr>
        <w:t>u</w:t>
      </w:r>
      <w:r w:rsidRPr="00977799">
        <w:rPr>
          <w:bCs/>
          <w:szCs w:val="22"/>
        </w:rPr>
        <w:t xml:space="preserve"> (skatīt 4.4.</w:t>
      </w:r>
      <w:r>
        <w:rPr>
          <w:bCs/>
          <w:szCs w:val="22"/>
        </w:rPr>
        <w:t> apakšpunktu</w:t>
      </w:r>
      <w:r w:rsidRPr="00977799">
        <w:rPr>
          <w:bCs/>
          <w:szCs w:val="22"/>
        </w:rPr>
        <w:t>).</w:t>
      </w:r>
    </w:p>
    <w:p w14:paraId="1FBEA899" w14:textId="77777777" w:rsidR="0019204D" w:rsidRPr="00977799" w:rsidRDefault="0019204D" w:rsidP="0019204D"/>
    <w:p w14:paraId="7056A948" w14:textId="77777777" w:rsidR="0019204D" w:rsidRPr="00977799" w:rsidRDefault="0019204D" w:rsidP="0019204D">
      <w:pPr>
        <w:keepNext/>
      </w:pPr>
      <w:r w:rsidRPr="00977799">
        <w:rPr>
          <w:u w:val="single"/>
        </w:rPr>
        <w:t>Dzīvas vakcīnas/terapeitiskie infekcijas izraisītāji</w:t>
      </w:r>
    </w:p>
    <w:p w14:paraId="47A915BC" w14:textId="77777777" w:rsidR="0019204D" w:rsidRPr="00977799" w:rsidRDefault="0019204D" w:rsidP="0019204D">
      <w:r w:rsidRPr="00977799">
        <w:t xml:space="preserve">Dzīvas vakcīnas nedrīkst lietot vienlaikus ar </w:t>
      </w:r>
      <w:r>
        <w:rPr>
          <w:bCs/>
          <w:szCs w:val="22"/>
        </w:rPr>
        <w:t>golimumab</w:t>
      </w:r>
      <w:r>
        <w:t xml:space="preserve">u </w:t>
      </w:r>
      <w:r w:rsidRPr="00977799">
        <w:t>(skatīt 4.4. un 4.6.</w:t>
      </w:r>
      <w:r>
        <w:t> apakšpunktu</w:t>
      </w:r>
      <w:r w:rsidRPr="00977799">
        <w:t>).</w:t>
      </w:r>
    </w:p>
    <w:p w14:paraId="3CB39A66" w14:textId="77777777" w:rsidR="0019204D" w:rsidRPr="00977799" w:rsidRDefault="0019204D" w:rsidP="0019204D"/>
    <w:p w14:paraId="5137115F" w14:textId="77777777" w:rsidR="0019204D" w:rsidRPr="00977799" w:rsidRDefault="0019204D" w:rsidP="0019204D">
      <w:r w:rsidRPr="00977799">
        <w:t xml:space="preserve">Terapeitiskos infekcijas ierosinātājus nedrīkst lietot vienlaikus ar </w:t>
      </w:r>
      <w:r>
        <w:rPr>
          <w:bCs/>
          <w:szCs w:val="22"/>
        </w:rPr>
        <w:t>golimumabu</w:t>
      </w:r>
      <w:r w:rsidRPr="00977799" w:rsidDel="007B1297">
        <w:t xml:space="preserve"> </w:t>
      </w:r>
      <w:r w:rsidRPr="00977799">
        <w:t>(skatīt 4.4.</w:t>
      </w:r>
      <w:r>
        <w:t> apakšpunktu</w:t>
      </w:r>
      <w:r w:rsidRPr="00977799">
        <w:t>).</w:t>
      </w:r>
    </w:p>
    <w:p w14:paraId="48A24CF1" w14:textId="77777777" w:rsidR="0019204D" w:rsidRPr="00977799" w:rsidRDefault="0019204D" w:rsidP="0019204D"/>
    <w:p w14:paraId="156E94D1" w14:textId="77777777" w:rsidR="0019204D" w:rsidRPr="00977799" w:rsidRDefault="0019204D" w:rsidP="0019204D">
      <w:pPr>
        <w:keepNext/>
      </w:pPr>
      <w:r w:rsidRPr="00977799">
        <w:rPr>
          <w:u w:val="single"/>
        </w:rPr>
        <w:t>Metotreksāts</w:t>
      </w:r>
    </w:p>
    <w:p w14:paraId="4E4FD28B" w14:textId="77777777" w:rsidR="0019204D" w:rsidRPr="00977799" w:rsidRDefault="0019204D" w:rsidP="0019204D">
      <w:r w:rsidRPr="00977799">
        <w:t xml:space="preserve">Lai arī lietošana vienlaikus ar MTX pacientiem ar RA, PsA vai AS rada lielāku </w:t>
      </w:r>
      <w:r>
        <w:rPr>
          <w:bCs/>
          <w:szCs w:val="22"/>
        </w:rPr>
        <w:t xml:space="preserve">golimumaba </w:t>
      </w:r>
      <w:r w:rsidRPr="00977799">
        <w:t xml:space="preserve">līdzsvara koncentrāciju pirms nākamās devas ievadīšanas, dati neliecina, ka nepieciešama </w:t>
      </w:r>
      <w:r>
        <w:rPr>
          <w:bCs/>
          <w:szCs w:val="22"/>
        </w:rPr>
        <w:t xml:space="preserve">golimumaba </w:t>
      </w:r>
      <w:r w:rsidRPr="00977799">
        <w:t>vai MTX devas pielāgošana (skatīt 5.2.</w:t>
      </w:r>
      <w:r>
        <w:t> apakšpunktu</w:t>
      </w:r>
      <w:r w:rsidRPr="00977799">
        <w:t>).</w:t>
      </w:r>
    </w:p>
    <w:p w14:paraId="674CF64F" w14:textId="77777777" w:rsidR="0019204D" w:rsidRPr="00977799" w:rsidRDefault="0019204D" w:rsidP="0019204D"/>
    <w:p w14:paraId="0E923069" w14:textId="77777777" w:rsidR="0019204D" w:rsidRPr="00E34813" w:rsidRDefault="0019204D" w:rsidP="005C3227">
      <w:pPr>
        <w:keepNext/>
        <w:ind w:left="567" w:hanging="567"/>
        <w:outlineLvl w:val="2"/>
        <w:rPr>
          <w:b/>
          <w:bCs/>
        </w:rPr>
      </w:pPr>
      <w:r w:rsidRPr="00E34813">
        <w:rPr>
          <w:b/>
          <w:bCs/>
        </w:rPr>
        <w:t>4.6.</w:t>
      </w:r>
      <w:r w:rsidRPr="00E34813">
        <w:rPr>
          <w:b/>
          <w:bCs/>
        </w:rPr>
        <w:tab/>
        <w:t>Fertilitāte, grūtniecība un barošana ar krūti</w:t>
      </w:r>
    </w:p>
    <w:p w14:paraId="1957DB5A" w14:textId="77777777" w:rsidR="0019204D" w:rsidRPr="00977799" w:rsidRDefault="0019204D" w:rsidP="0019204D">
      <w:pPr>
        <w:keepNext/>
      </w:pPr>
    </w:p>
    <w:p w14:paraId="5A86CFCE" w14:textId="77777777" w:rsidR="0019204D" w:rsidRPr="00977799" w:rsidRDefault="0019204D" w:rsidP="0019204D">
      <w:pPr>
        <w:keepNext/>
        <w:rPr>
          <w:u w:val="single"/>
        </w:rPr>
      </w:pPr>
      <w:r w:rsidRPr="00977799">
        <w:rPr>
          <w:u w:val="single"/>
        </w:rPr>
        <w:t>Sievietes reproduktīvā vecumā</w:t>
      </w:r>
    </w:p>
    <w:p w14:paraId="00DEEFF3" w14:textId="77777777" w:rsidR="0019204D" w:rsidRPr="00977799" w:rsidRDefault="0019204D" w:rsidP="0019204D">
      <w:r w:rsidRPr="00977799">
        <w:t>Sievietēm reproduktīvā vecumā jāizmanto pietiekami efektīva kontracepcijas metode grūtniecības nepieļaušanai un tās izmantošana jāturpina vismaz sešus mēnešus pēc pēdējās ārstēšanas ar golimumabu.</w:t>
      </w:r>
    </w:p>
    <w:p w14:paraId="03A7F627" w14:textId="77777777" w:rsidR="0019204D" w:rsidRPr="00977799" w:rsidRDefault="0019204D" w:rsidP="0019204D"/>
    <w:p w14:paraId="5D9AE479" w14:textId="77777777" w:rsidR="0019204D" w:rsidRPr="00977799" w:rsidRDefault="0019204D" w:rsidP="0019204D">
      <w:pPr>
        <w:keepNext/>
      </w:pPr>
      <w:r w:rsidRPr="00977799">
        <w:rPr>
          <w:u w:val="single"/>
        </w:rPr>
        <w:t>Grūtniecība</w:t>
      </w:r>
    </w:p>
    <w:p w14:paraId="1A3BE509" w14:textId="77777777" w:rsidR="00007D18" w:rsidRDefault="008E4988" w:rsidP="0019204D">
      <w:r>
        <w:t xml:space="preserve">Prospektīvi ir apkopoti dati par </w:t>
      </w:r>
      <w:r w:rsidR="00F040B8">
        <w:t xml:space="preserve">vidēji </w:t>
      </w:r>
      <w:r>
        <w:t xml:space="preserve">lielu skaitu (aptuveni 400) grūtniecību, kuras bijušas pakļautas golimumaba iedarbībai, </w:t>
      </w:r>
      <w:r w:rsidR="00700A44">
        <w:t xml:space="preserve">kā rezultātā </w:t>
      </w:r>
      <w:r>
        <w:t xml:space="preserve">ir piedzimuši dzīvi bērni </w:t>
      </w:r>
      <w:r w:rsidR="00700A44">
        <w:t xml:space="preserve">ar </w:t>
      </w:r>
      <w:r>
        <w:t>zinām</w:t>
      </w:r>
      <w:r w:rsidR="00700A44">
        <w:t>u</w:t>
      </w:r>
      <w:r>
        <w:t xml:space="preserve"> iznākum</w:t>
      </w:r>
      <w:r w:rsidR="00700A44">
        <w:t>u</w:t>
      </w:r>
      <w:r>
        <w:t>, tostarp</w:t>
      </w:r>
      <w:r w:rsidR="00664DB9">
        <w:t>,</w:t>
      </w:r>
      <w:r>
        <w:t xml:space="preserve"> par 220 grūtniecībām, kuras golimumaba iedarbībai bija pakļautas </w:t>
      </w:r>
      <w:r w:rsidR="00F040B8">
        <w:t>pirm</w:t>
      </w:r>
      <w:r w:rsidR="00C26276">
        <w:t>aj</w:t>
      </w:r>
      <w:r w:rsidR="00F040B8">
        <w:t>ā</w:t>
      </w:r>
      <w:r>
        <w:t xml:space="preserve"> trimestrī. Ziemeļeiropā notikušā populācijas pētījumā, kura laikā tika analizēti dati par 131 grūtniecību </w:t>
      </w:r>
      <w:r w:rsidR="00F040B8">
        <w:t>(</w:t>
      </w:r>
      <w:r w:rsidR="00A57AE4">
        <w:t xml:space="preserve">un </w:t>
      </w:r>
      <w:r>
        <w:t>134 zīdaiņiem</w:t>
      </w:r>
      <w:r w:rsidR="00F040B8">
        <w:t>)</w:t>
      </w:r>
      <w:r>
        <w:t xml:space="preserve">, sešos no 134 gadījumiem (4,5 % gadījumu) pēc Simponi iedarbības </w:t>
      </w:r>
      <w:r>
        <w:rPr>
          <w:i/>
          <w:iCs/>
        </w:rPr>
        <w:t>in utero</w:t>
      </w:r>
      <w:r>
        <w:t xml:space="preserve"> bija atklātas nopietnas iedzimtas </w:t>
      </w:r>
      <w:r w:rsidR="00F040B8">
        <w:t>patoloģijas</w:t>
      </w:r>
      <w:r w:rsidR="00700A44">
        <w:t>,</w:t>
      </w:r>
      <w:r w:rsidR="00F040B8">
        <w:t xml:space="preserve"> </w:t>
      </w:r>
      <w:r w:rsidR="00A57AE4">
        <w:t>salīdzinot ar</w:t>
      </w:r>
      <w:r>
        <w:t xml:space="preserve"> 599 no 10 823 gadījumiem (5,5 %gadījumu) pēc nebioloģisk</w:t>
      </w:r>
      <w:r w:rsidR="00F040B8">
        <w:t>a</w:t>
      </w:r>
      <w:r>
        <w:t>s izcelsmes sistēmisk</w:t>
      </w:r>
      <w:r w:rsidR="00A100DB">
        <w:t>u</w:t>
      </w:r>
      <w:r>
        <w:t xml:space="preserve"> zāļu lietošanas salīdzinājumā ar 4,6 % gadījumu pētījuma kopējā populācijā. Pēc </w:t>
      </w:r>
      <w:r w:rsidR="00A57AE4">
        <w:t>jau</w:t>
      </w:r>
      <w:r w:rsidR="000000F8">
        <w:t>cēj</w:t>
      </w:r>
      <w:r>
        <w:t>faktor</w:t>
      </w:r>
      <w:r w:rsidR="00A3651D">
        <w:t>a</w:t>
      </w:r>
      <w:r>
        <w:t xml:space="preserve"> koriģētā </w:t>
      </w:r>
      <w:r w:rsidR="00A100DB">
        <w:t xml:space="preserve">izredžu </w:t>
      </w:r>
      <w:r>
        <w:t>attiecība (</w:t>
      </w:r>
      <w:r w:rsidR="00A100DB" w:rsidRPr="00574086">
        <w:rPr>
          <w:i/>
          <w:iCs/>
        </w:rPr>
        <w:t>odds ratio</w:t>
      </w:r>
      <w:r w:rsidR="00A100DB">
        <w:t>, OR</w:t>
      </w:r>
      <w:r>
        <w:t>), lietojot Simponi, bija 0,79 (95 % TI 0,35–1,81) salīdzinājumā ar nebioloģiskās izcelsmes sistēmisk</w:t>
      </w:r>
      <w:r w:rsidR="00A100DB">
        <w:t>u</w:t>
      </w:r>
      <w:r>
        <w:t xml:space="preserve"> zāļu lietošanu, un salīdzinājumā ar kopējo populāciju </w:t>
      </w:r>
      <w:r w:rsidR="00D43582">
        <w:t>O</w:t>
      </w:r>
      <w:r w:rsidR="003B4D2A">
        <w:t>R</w:t>
      </w:r>
      <w:r>
        <w:t>, lietojot Simponi, bija 0,95 (95 % TI 0,42–2,16).</w:t>
      </w:r>
    </w:p>
    <w:p w14:paraId="06CE5427" w14:textId="77777777" w:rsidR="00007D18" w:rsidRDefault="00007D18" w:rsidP="0019204D"/>
    <w:p w14:paraId="347F1364" w14:textId="77777777" w:rsidR="0019204D" w:rsidRPr="00977799" w:rsidRDefault="0019204D" w:rsidP="0019204D">
      <w:r w:rsidRPr="00977799">
        <w:t>Tā kā golimumabs inhibē TNF, tā lietošana grūtniecības laikā var ietekmēt jaundzimušā normālās imūnreakcijas. Pētījumi ar dzīvniekiem tiešu vai netiešu kaitīgu ietekmi uz grūtniecību, embri</w:t>
      </w:r>
      <w:r w:rsidRPr="00A100DB">
        <w:t>onālo</w:t>
      </w:r>
      <w:r w:rsidRPr="00977799">
        <w:t>/augļa attīstību, dzemdībām vai pēcdzemdību attīstību neuzrāda (skatīt 5.3.</w:t>
      </w:r>
      <w:r>
        <w:t> apakšpunktu</w:t>
      </w:r>
      <w:r w:rsidRPr="00977799">
        <w:t xml:space="preserve">). </w:t>
      </w:r>
      <w:r w:rsidR="008E4988">
        <w:t>Pieejamā klīniskā pieredze ir ierobežota. Grūtniecības laikā golimumaba lietošana ir atļauta tikai absolūtu indikāciju gadījumos</w:t>
      </w:r>
      <w:r w:rsidR="00007D18" w:rsidRPr="00544FF8">
        <w:rPr>
          <w:szCs w:val="22"/>
        </w:rPr>
        <w:t>.</w:t>
      </w:r>
    </w:p>
    <w:p w14:paraId="0A17B827" w14:textId="77777777" w:rsidR="0019204D" w:rsidRPr="00977799" w:rsidRDefault="0019204D" w:rsidP="0019204D"/>
    <w:p w14:paraId="4B0054F5" w14:textId="77777777" w:rsidR="0019204D" w:rsidRPr="00977799" w:rsidRDefault="0019204D" w:rsidP="0019204D">
      <w:r w:rsidRPr="00977799">
        <w:t>Golimumabs šķērso placentu. Pēc tam, kad grūtnieces ir ārstētas ar ANF bloķējošajām monoklonālajām antivielām, ārstētajām mātēm dzimušo zīdaiņu serumā antivielas ir konstatētas līdz sešiem mēnešiem pēc piedzimšanas.</w:t>
      </w:r>
      <w:r w:rsidRPr="00977799">
        <w:rPr>
          <w:i/>
          <w:iCs/>
        </w:rPr>
        <w:t xml:space="preserve"> </w:t>
      </w:r>
      <w:r w:rsidRPr="00977799">
        <w:t xml:space="preserve">Tādēļ šiem zīdaiņiem var būt lielāks infekciju risks. Zīdaiņiem, kuri </w:t>
      </w:r>
      <w:r w:rsidRPr="00977799">
        <w:rPr>
          <w:i/>
          <w:iCs/>
        </w:rPr>
        <w:t>in utero</w:t>
      </w:r>
      <w:r w:rsidRPr="00977799">
        <w:t xml:space="preserve"> bijuši pakļauti golimumaba iedarbībai, sešus mēnešus pēc tam, kad mātei grūtniecības laikā pēdējo reizi injicēts golimumabs, nav ieteicams ievadīt dzīvās vakcīnas (skatīt 4.4 un 4.5.</w:t>
      </w:r>
      <w:r>
        <w:t> apakšpunktu</w:t>
      </w:r>
      <w:r w:rsidRPr="00977799">
        <w:t>).</w:t>
      </w:r>
    </w:p>
    <w:p w14:paraId="66C81BF6" w14:textId="77777777" w:rsidR="0019204D" w:rsidRPr="00977799" w:rsidRDefault="0019204D" w:rsidP="0019204D"/>
    <w:p w14:paraId="25E587DB" w14:textId="77777777" w:rsidR="0019204D" w:rsidRPr="00977799" w:rsidRDefault="0019204D" w:rsidP="0019204D">
      <w:pPr>
        <w:keepNext/>
      </w:pPr>
      <w:r w:rsidRPr="00977799">
        <w:rPr>
          <w:u w:val="single"/>
        </w:rPr>
        <w:lastRenderedPageBreak/>
        <w:t>Barošana ar krūti</w:t>
      </w:r>
    </w:p>
    <w:p w14:paraId="7199AE14" w14:textId="77777777" w:rsidR="0019204D" w:rsidRPr="00977799" w:rsidRDefault="0019204D" w:rsidP="0019204D">
      <w:r w:rsidRPr="00977799">
        <w:t>Nav zināms, vai golimumabs tiek izvadīts ar mātes pienu un pēc norīšanas uzsūcas vispārējā asinsritē. Pierādīts, ka pērtiķiem golimumabs nonāk mātes pienā, un, tā kā cilvēka imūnglobulīni tiek izvadīti ar pienu, sievietes golimumaba terapijas laikā un vismaz 6 mēnešus pēc tās nedrīkst barot zīdaini ar krūti.</w:t>
      </w:r>
    </w:p>
    <w:p w14:paraId="2FB82715" w14:textId="77777777" w:rsidR="0019204D" w:rsidRPr="00977799" w:rsidRDefault="0019204D" w:rsidP="0019204D"/>
    <w:p w14:paraId="46C0272C" w14:textId="77777777" w:rsidR="0019204D" w:rsidRPr="00977799" w:rsidRDefault="0019204D" w:rsidP="0019204D">
      <w:pPr>
        <w:keepNext/>
      </w:pPr>
      <w:r w:rsidRPr="00977799">
        <w:rPr>
          <w:u w:val="single"/>
        </w:rPr>
        <w:t>Fertilitāte</w:t>
      </w:r>
    </w:p>
    <w:p w14:paraId="54AB94F4" w14:textId="77777777" w:rsidR="0019204D" w:rsidRPr="00977799" w:rsidRDefault="0019204D" w:rsidP="0019204D">
      <w:r w:rsidRPr="00977799">
        <w:t>Dzīvnieku fertilitātes pētījumi ar golimumabu nav veikti. Fertilitātes pētījumā ar pelēm</w:t>
      </w:r>
      <w:r w:rsidR="00D53F17">
        <w:t>,</w:t>
      </w:r>
      <w:r w:rsidRPr="00977799">
        <w:t xml:space="preserve"> izmantojot analogu antivielu, kas selektīvi inhibē peļu TNF</w:t>
      </w:r>
      <w:r w:rsidRPr="00977799">
        <w:rPr>
          <w:bCs/>
          <w:iCs/>
        </w:rPr>
        <w:noBreakHyphen/>
        <w:t>α</w:t>
      </w:r>
      <w:r w:rsidRPr="00977799">
        <w:t xml:space="preserve"> funkcionālo aktivitāti, nozīmīga ietekme uz fertilitāti netika konstatēta (skatīt 5.3.</w:t>
      </w:r>
      <w:r>
        <w:t> apakšpunktu</w:t>
      </w:r>
      <w:r w:rsidRPr="00977799">
        <w:t>).</w:t>
      </w:r>
    </w:p>
    <w:p w14:paraId="557E49E7" w14:textId="77777777" w:rsidR="0019204D" w:rsidRPr="00977799" w:rsidRDefault="0019204D" w:rsidP="0019204D"/>
    <w:p w14:paraId="68E60705" w14:textId="77777777" w:rsidR="0019204D" w:rsidRPr="00E34813" w:rsidRDefault="0019204D" w:rsidP="005C3227">
      <w:pPr>
        <w:keepNext/>
        <w:ind w:left="567" w:hanging="567"/>
        <w:outlineLvl w:val="2"/>
        <w:rPr>
          <w:b/>
          <w:bCs/>
        </w:rPr>
      </w:pPr>
      <w:r w:rsidRPr="00E34813">
        <w:rPr>
          <w:b/>
          <w:bCs/>
        </w:rPr>
        <w:t>4.7.</w:t>
      </w:r>
      <w:r w:rsidRPr="00E34813">
        <w:rPr>
          <w:b/>
          <w:bCs/>
        </w:rPr>
        <w:tab/>
        <w:t>Ietekme uz spēju vadīt transportlīdzekļus un apkalpot mehānismus</w:t>
      </w:r>
    </w:p>
    <w:p w14:paraId="5BA83E6E" w14:textId="77777777" w:rsidR="0019204D" w:rsidRPr="00977799" w:rsidRDefault="0019204D" w:rsidP="0019204D">
      <w:pPr>
        <w:keepNext/>
      </w:pPr>
    </w:p>
    <w:p w14:paraId="606FE637" w14:textId="77777777" w:rsidR="0019204D" w:rsidRPr="00977799" w:rsidRDefault="0019204D" w:rsidP="0019204D">
      <w:r w:rsidRPr="00977799">
        <w:t xml:space="preserve">Simponi </w:t>
      </w:r>
      <w:r>
        <w:t xml:space="preserve">minimāli </w:t>
      </w:r>
      <w:r w:rsidRPr="00977799">
        <w:t>ietekm</w:t>
      </w:r>
      <w:r>
        <w:t>ē</w:t>
      </w:r>
      <w:r w:rsidRPr="00977799">
        <w:t xml:space="preserve"> spēju vadīt </w:t>
      </w:r>
      <w:r>
        <w:t xml:space="preserve">velosipēdu vai citu </w:t>
      </w:r>
      <w:r w:rsidRPr="00977799">
        <w:t xml:space="preserve">transportlīdzekli un apkalpot mehānismus. </w:t>
      </w:r>
      <w:r w:rsidR="00F44CB3">
        <w:t>Tomēr p</w:t>
      </w:r>
      <w:r w:rsidRPr="00977799">
        <w:t>ēc Simponi ievadīšanas var rasties reibonis (skatīt 4.8.</w:t>
      </w:r>
      <w:r>
        <w:t> apakšpunktu</w:t>
      </w:r>
      <w:r w:rsidRPr="00977799">
        <w:t>).</w:t>
      </w:r>
    </w:p>
    <w:p w14:paraId="3FDFA72B" w14:textId="77777777" w:rsidR="0019204D" w:rsidRPr="00977799" w:rsidRDefault="0019204D" w:rsidP="0019204D">
      <w:pPr>
        <w:rPr>
          <w:szCs w:val="22"/>
        </w:rPr>
      </w:pPr>
    </w:p>
    <w:p w14:paraId="021CF8A3" w14:textId="77777777" w:rsidR="0019204D" w:rsidRPr="00E34813" w:rsidRDefault="0019204D" w:rsidP="005C3227">
      <w:pPr>
        <w:keepNext/>
        <w:ind w:left="567" w:hanging="567"/>
        <w:outlineLvl w:val="2"/>
        <w:rPr>
          <w:b/>
          <w:bCs/>
        </w:rPr>
      </w:pPr>
      <w:r w:rsidRPr="00E34813">
        <w:rPr>
          <w:b/>
          <w:bCs/>
        </w:rPr>
        <w:t>4.8.</w:t>
      </w:r>
      <w:r w:rsidRPr="00E34813">
        <w:rPr>
          <w:b/>
          <w:bCs/>
        </w:rPr>
        <w:tab/>
        <w:t>Nevēlamās blakusparādības</w:t>
      </w:r>
    </w:p>
    <w:p w14:paraId="2C7B3ACA" w14:textId="77777777" w:rsidR="0019204D" w:rsidRPr="00977799" w:rsidRDefault="0019204D" w:rsidP="0019204D">
      <w:pPr>
        <w:keepNext/>
      </w:pPr>
    </w:p>
    <w:p w14:paraId="0E8B2C5B" w14:textId="77777777" w:rsidR="0019204D" w:rsidRPr="00977799" w:rsidRDefault="0019204D" w:rsidP="0019204D">
      <w:pPr>
        <w:keepNext/>
        <w:autoSpaceDE w:val="0"/>
        <w:rPr>
          <w:szCs w:val="22"/>
        </w:rPr>
      </w:pPr>
      <w:r w:rsidRPr="00977799">
        <w:rPr>
          <w:u w:val="single"/>
        </w:rPr>
        <w:t>Drošuma profila kopsavilkums</w:t>
      </w:r>
    </w:p>
    <w:p w14:paraId="0C3168CB" w14:textId="77777777" w:rsidR="0019204D" w:rsidRPr="00977799" w:rsidRDefault="0019204D" w:rsidP="0019204D">
      <w:pPr>
        <w:autoSpaceDE w:val="0"/>
      </w:pPr>
      <w:r w:rsidRPr="00977799">
        <w:rPr>
          <w:szCs w:val="22"/>
        </w:rPr>
        <w:t>RA, PsA, AS</w:t>
      </w:r>
      <w:r>
        <w:rPr>
          <w:szCs w:val="22"/>
        </w:rPr>
        <w:t>, nr-aksiāla SpA</w:t>
      </w:r>
      <w:r w:rsidRPr="00977799">
        <w:rPr>
          <w:szCs w:val="22"/>
        </w:rPr>
        <w:t xml:space="preserve"> un ČK pivotālo pētījumu kontrolētajos periodos</w:t>
      </w:r>
      <w:r w:rsidRPr="00977799">
        <w:t xml:space="preserve"> visbiežāk aprakstītās nevēlamās blakusparādības jeb NBP bija augšējo elpceļu infekcijas, kas radās 12,6% ar golimumabu ārstēto pacientu, salīdzinot ar 1</w:t>
      </w:r>
      <w:r>
        <w:t>1</w:t>
      </w:r>
      <w:r w:rsidRPr="00977799">
        <w:t>,</w:t>
      </w:r>
      <w:r>
        <w:t>0</w:t>
      </w:r>
      <w:r w:rsidRPr="00977799">
        <w:t>% kontroles grupas pacientu. Visnopietnākās golimumaba lietošanas laikā aprakstītās NBP ir nopietnas infekcijas (tostarp arī sepse, pneimonija un tuberkuloze, kā arī invazīvas sēnīšu un oportūnistiskas infekcijas), ar demielinizāciju saistīti traucējumi, B hepatīta vīrusa reaktivācija, sirds sastrēguma mazspēja, autoimūni procesi (vilkēdei līdzīgs sindroms)</w:t>
      </w:r>
      <w:r>
        <w:t>,</w:t>
      </w:r>
      <w:r w:rsidRPr="00977799">
        <w:t xml:space="preserve"> hematoloģiskas reakcijas un </w:t>
      </w:r>
      <w:r w:rsidRPr="00592E55">
        <w:t xml:space="preserve">nopietnas sistēmiskas paaugstinātas jutības reakcijas (tostarp arī anafilaktiska reakcija), vaskulīts, limfoma un leikēmija </w:t>
      </w:r>
      <w:r w:rsidRPr="00977799">
        <w:t>(skatīt 4.4.</w:t>
      </w:r>
      <w:r>
        <w:t> apakšpunktu</w:t>
      </w:r>
      <w:r w:rsidRPr="00977799">
        <w:t>).</w:t>
      </w:r>
    </w:p>
    <w:p w14:paraId="5E8DDD08" w14:textId="77777777" w:rsidR="0019204D" w:rsidRPr="00977799" w:rsidRDefault="0019204D" w:rsidP="0019204D"/>
    <w:p w14:paraId="036558F9" w14:textId="77777777" w:rsidR="0019204D" w:rsidRPr="00977799" w:rsidRDefault="0019204D" w:rsidP="0019204D">
      <w:pPr>
        <w:keepNext/>
      </w:pPr>
      <w:r w:rsidRPr="00977799">
        <w:rPr>
          <w:u w:val="single"/>
        </w:rPr>
        <w:t xml:space="preserve">Nevēlamo blakusparādību </w:t>
      </w:r>
      <w:r w:rsidR="00D53F17">
        <w:rPr>
          <w:u w:val="single"/>
        </w:rPr>
        <w:t>saraksts</w:t>
      </w:r>
      <w:r w:rsidRPr="00977799">
        <w:rPr>
          <w:u w:val="single"/>
        </w:rPr>
        <w:t xml:space="preserve"> tabulas veidā</w:t>
      </w:r>
    </w:p>
    <w:p w14:paraId="6212EC7F" w14:textId="77777777" w:rsidR="0019204D" w:rsidRPr="00977799" w:rsidRDefault="0019204D" w:rsidP="0019204D">
      <w:pPr>
        <w:rPr>
          <w:b/>
        </w:rPr>
      </w:pPr>
      <w:r>
        <w:t>2</w:t>
      </w:r>
      <w:r w:rsidRPr="00977799">
        <w:t xml:space="preserve">. tabulā apkopotas klīnisko pētījumu laikā un pēcreģistrācijas perioda laikā visā pasaulē aprakstītās golimumaba izraisītās NBP. Norādītajās orgānu sistēmu grupās </w:t>
      </w:r>
      <w:r>
        <w:t xml:space="preserve">NBP </w:t>
      </w:r>
      <w:r w:rsidRPr="00977799">
        <w:t>uzskaitītas sastopamības biežuma grupās, izmantojot šādu klasifikāciju: ļoti bieži (≥ 1/10); bieži (≥ 1/100 līdz &lt; 1/10); retāk (≥ 1/1 000 līdz &lt; 1/100); reti (≥ 1/10 000 līdz &lt; 1/1 000); ļoti reti (&lt; 1/10 000); nav zināms (nevar noteikt pēc pieejamiem datiem). Blakusparādības, katrā biežuma grupā, sakopotas to nopietnības samazinājuma secībā.</w:t>
      </w:r>
    </w:p>
    <w:p w14:paraId="0B07AC24" w14:textId="77777777" w:rsidR="0019204D" w:rsidRPr="00977799" w:rsidRDefault="0019204D" w:rsidP="00F478EA"/>
    <w:p w14:paraId="4063990D" w14:textId="77777777" w:rsidR="0019204D" w:rsidRPr="00977799" w:rsidRDefault="0019204D" w:rsidP="0019204D">
      <w:pPr>
        <w:keepNext/>
        <w:jc w:val="center"/>
        <w:rPr>
          <w:b/>
          <w:bCs/>
        </w:rPr>
      </w:pPr>
      <w:r>
        <w:rPr>
          <w:b/>
        </w:rPr>
        <w:t>2</w:t>
      </w:r>
      <w:r w:rsidRPr="00977799">
        <w:rPr>
          <w:b/>
        </w:rPr>
        <w:t>. tabula</w:t>
      </w:r>
    </w:p>
    <w:p w14:paraId="47F35580" w14:textId="77777777" w:rsidR="0019204D" w:rsidRPr="00977799" w:rsidRDefault="0019204D" w:rsidP="0019204D">
      <w:pPr>
        <w:keepNext/>
        <w:jc w:val="center"/>
      </w:pPr>
      <w:r w:rsidRPr="00977799">
        <w:rPr>
          <w:b/>
          <w:bCs/>
        </w:rPr>
        <w:t>NBP saraksts tabulas formā</w:t>
      </w:r>
    </w:p>
    <w:tbl>
      <w:tblPr>
        <w:tblW w:w="9072" w:type="dxa"/>
        <w:jc w:val="center"/>
        <w:tblLayout w:type="fixed"/>
        <w:tblLook w:val="0000" w:firstRow="0" w:lastRow="0" w:firstColumn="0" w:lastColumn="0" w:noHBand="0" w:noVBand="0"/>
      </w:tblPr>
      <w:tblGrid>
        <w:gridCol w:w="3327"/>
        <w:gridCol w:w="5478"/>
        <w:gridCol w:w="236"/>
        <w:gridCol w:w="31"/>
      </w:tblGrid>
      <w:tr w:rsidR="0019204D" w:rsidRPr="00977799" w14:paraId="78D832C4" w14:textId="77777777" w:rsidTr="002F6142">
        <w:trPr>
          <w:cantSplit/>
          <w:jc w:val="center"/>
        </w:trPr>
        <w:tc>
          <w:tcPr>
            <w:tcW w:w="3380" w:type="dxa"/>
            <w:tcBorders>
              <w:top w:val="single" w:sz="4" w:space="0" w:color="000000"/>
              <w:left w:val="single" w:sz="4" w:space="0" w:color="000000"/>
            </w:tcBorders>
            <w:shd w:val="clear" w:color="auto" w:fill="auto"/>
          </w:tcPr>
          <w:p w14:paraId="5D23D7CE" w14:textId="77777777" w:rsidR="0019204D" w:rsidRPr="00977799" w:rsidRDefault="0019204D" w:rsidP="002F6142">
            <w:pPr>
              <w:keepNext/>
              <w:rPr>
                <w:color w:val="000000"/>
              </w:rPr>
            </w:pPr>
            <w:r w:rsidRPr="00977799">
              <w:t>Infekcijas un infestācijas</w:t>
            </w:r>
          </w:p>
        </w:tc>
        <w:tc>
          <w:tcPr>
            <w:tcW w:w="5646" w:type="dxa"/>
            <w:gridSpan w:val="3"/>
            <w:tcBorders>
              <w:top w:val="single" w:sz="4" w:space="0" w:color="000000"/>
              <w:right w:val="single" w:sz="4" w:space="0" w:color="000000"/>
            </w:tcBorders>
            <w:shd w:val="clear" w:color="auto" w:fill="auto"/>
          </w:tcPr>
          <w:p w14:paraId="431ADE8A" w14:textId="77777777" w:rsidR="0019204D" w:rsidRPr="00977799" w:rsidRDefault="0019204D" w:rsidP="002F6142">
            <w:pPr>
              <w:keepNext/>
              <w:snapToGrid w:val="0"/>
              <w:rPr>
                <w:color w:val="000000"/>
              </w:rPr>
            </w:pPr>
          </w:p>
        </w:tc>
      </w:tr>
      <w:tr w:rsidR="0019204D" w:rsidRPr="00977799" w14:paraId="79A5762E" w14:textId="77777777" w:rsidTr="002F6142">
        <w:trPr>
          <w:cantSplit/>
          <w:jc w:val="center"/>
        </w:trPr>
        <w:tc>
          <w:tcPr>
            <w:tcW w:w="3380" w:type="dxa"/>
            <w:tcBorders>
              <w:left w:val="single" w:sz="4" w:space="0" w:color="000000"/>
            </w:tcBorders>
            <w:shd w:val="clear" w:color="auto" w:fill="auto"/>
          </w:tcPr>
          <w:p w14:paraId="192072DB" w14:textId="77777777" w:rsidR="0019204D" w:rsidRPr="00977799" w:rsidRDefault="0019204D" w:rsidP="009A579A">
            <w:pPr>
              <w:keepNext/>
              <w:jc w:val="right"/>
            </w:pPr>
            <w:r w:rsidRPr="00977799">
              <w:t xml:space="preserve">Ļoti bieži: </w:t>
            </w:r>
          </w:p>
        </w:tc>
        <w:tc>
          <w:tcPr>
            <w:tcW w:w="5646" w:type="dxa"/>
            <w:gridSpan w:val="3"/>
            <w:tcBorders>
              <w:right w:val="single" w:sz="4" w:space="0" w:color="000000"/>
            </w:tcBorders>
            <w:shd w:val="clear" w:color="auto" w:fill="auto"/>
          </w:tcPr>
          <w:p w14:paraId="0CE2F389" w14:textId="77777777" w:rsidR="0019204D" w:rsidRPr="00977799" w:rsidRDefault="0019204D" w:rsidP="002F6142">
            <w:r w:rsidRPr="00977799">
              <w:t>augšējo elpceļu infekcija (nazofaringīts, faringīts, laringīts un rinīts)</w:t>
            </w:r>
          </w:p>
        </w:tc>
      </w:tr>
      <w:tr w:rsidR="0019204D" w:rsidRPr="00977799" w14:paraId="3F1B6E0E" w14:textId="77777777" w:rsidTr="002F6142">
        <w:trPr>
          <w:cantSplit/>
          <w:jc w:val="center"/>
        </w:trPr>
        <w:tc>
          <w:tcPr>
            <w:tcW w:w="3380" w:type="dxa"/>
            <w:tcBorders>
              <w:left w:val="single" w:sz="4" w:space="0" w:color="000000"/>
            </w:tcBorders>
            <w:shd w:val="clear" w:color="auto" w:fill="auto"/>
          </w:tcPr>
          <w:p w14:paraId="5BB3B161" w14:textId="77777777" w:rsidR="0019204D" w:rsidRPr="00977799" w:rsidRDefault="0019204D" w:rsidP="002F6142">
            <w:pPr>
              <w:jc w:val="right"/>
            </w:pPr>
            <w:r w:rsidRPr="00977799">
              <w:t>Bieži:</w:t>
            </w:r>
          </w:p>
        </w:tc>
        <w:tc>
          <w:tcPr>
            <w:tcW w:w="5646" w:type="dxa"/>
            <w:gridSpan w:val="3"/>
            <w:tcBorders>
              <w:right w:val="single" w:sz="4" w:space="0" w:color="000000"/>
            </w:tcBorders>
            <w:shd w:val="clear" w:color="auto" w:fill="auto"/>
          </w:tcPr>
          <w:p w14:paraId="17A8BB05" w14:textId="77777777" w:rsidR="0019204D" w:rsidRPr="00977799" w:rsidRDefault="0019204D" w:rsidP="002F6142">
            <w:r w:rsidRPr="00977799">
              <w:t xml:space="preserve">bakteriālas infekcijas (piemēram, celulīts), </w:t>
            </w:r>
            <w:r w:rsidRPr="00977799">
              <w:rPr>
                <w:szCs w:val="24"/>
              </w:rPr>
              <w:t xml:space="preserve">dziļo elpceļu infekcija (piemēram, pneimonija), </w:t>
            </w:r>
            <w:r w:rsidRPr="00977799">
              <w:t>vīrusinfekcijas (piemēram, gripa un herpes), bronhīts, sinusīts, virspusējas sēnīšinfekcijas, abscess</w:t>
            </w:r>
          </w:p>
        </w:tc>
      </w:tr>
      <w:tr w:rsidR="0019204D" w:rsidRPr="00977799" w14:paraId="041EEEE7" w14:textId="77777777" w:rsidTr="002F6142">
        <w:trPr>
          <w:cantSplit/>
          <w:jc w:val="center"/>
        </w:trPr>
        <w:tc>
          <w:tcPr>
            <w:tcW w:w="3380" w:type="dxa"/>
            <w:tcBorders>
              <w:left w:val="single" w:sz="4" w:space="0" w:color="000000"/>
            </w:tcBorders>
            <w:shd w:val="clear" w:color="auto" w:fill="auto"/>
          </w:tcPr>
          <w:p w14:paraId="1A59F49E" w14:textId="77777777" w:rsidR="0019204D" w:rsidRPr="00977799" w:rsidRDefault="0019204D" w:rsidP="002F6142">
            <w:pPr>
              <w:jc w:val="right"/>
            </w:pPr>
            <w:r w:rsidRPr="00977799">
              <w:t>Retāk:</w:t>
            </w:r>
          </w:p>
        </w:tc>
        <w:tc>
          <w:tcPr>
            <w:tcW w:w="5646" w:type="dxa"/>
            <w:gridSpan w:val="3"/>
            <w:tcBorders>
              <w:right w:val="single" w:sz="4" w:space="0" w:color="000000"/>
            </w:tcBorders>
            <w:shd w:val="clear" w:color="auto" w:fill="auto"/>
          </w:tcPr>
          <w:p w14:paraId="080A0999" w14:textId="77777777" w:rsidR="0019204D" w:rsidRPr="00977799" w:rsidRDefault="0019204D" w:rsidP="002F6142">
            <w:r w:rsidRPr="00977799">
              <w:t>sepse (arī septisks šoks), pielonefrīts</w:t>
            </w:r>
          </w:p>
        </w:tc>
      </w:tr>
      <w:tr w:rsidR="0019204D" w:rsidRPr="00977799" w14:paraId="660D69D1" w14:textId="77777777" w:rsidTr="002F6142">
        <w:trPr>
          <w:cantSplit/>
          <w:jc w:val="center"/>
        </w:trPr>
        <w:tc>
          <w:tcPr>
            <w:tcW w:w="3380" w:type="dxa"/>
            <w:tcBorders>
              <w:left w:val="single" w:sz="4" w:space="0" w:color="000000"/>
              <w:bottom w:val="single" w:sz="4" w:space="0" w:color="000000"/>
            </w:tcBorders>
            <w:shd w:val="clear" w:color="auto" w:fill="auto"/>
          </w:tcPr>
          <w:p w14:paraId="31BFCFDD" w14:textId="77777777" w:rsidR="0019204D" w:rsidRPr="00977799" w:rsidRDefault="0019204D" w:rsidP="002F6142">
            <w:pPr>
              <w:jc w:val="right"/>
            </w:pPr>
            <w:r w:rsidRPr="00977799">
              <w:t>Reti:</w:t>
            </w:r>
          </w:p>
        </w:tc>
        <w:tc>
          <w:tcPr>
            <w:tcW w:w="5646" w:type="dxa"/>
            <w:gridSpan w:val="3"/>
            <w:tcBorders>
              <w:bottom w:val="single" w:sz="4" w:space="0" w:color="000000"/>
              <w:right w:val="single" w:sz="4" w:space="0" w:color="000000"/>
            </w:tcBorders>
            <w:shd w:val="clear" w:color="auto" w:fill="auto"/>
          </w:tcPr>
          <w:p w14:paraId="269610C0" w14:textId="77777777" w:rsidR="0019204D" w:rsidRPr="00977799" w:rsidRDefault="0019204D" w:rsidP="002F6142">
            <w:r w:rsidRPr="00977799">
              <w:t xml:space="preserve">tuberkuloze, oportūnistiskas infekcijas (piemēram, </w:t>
            </w:r>
            <w:r w:rsidRPr="009E1D16">
              <w:t>invazīvas sēnīšu</w:t>
            </w:r>
            <w:r>
              <w:t xml:space="preserve"> </w:t>
            </w:r>
            <w:r w:rsidRPr="00977799">
              <w:t xml:space="preserve">infekcijas [histoplazmoze, kokcidioidomikoze, pneimocitoze], bakteriāla, atipiska mikobaktēriju infekcija un protozoju infekcija), </w:t>
            </w:r>
            <w:r>
              <w:t xml:space="preserve">B hepatīta reaktivācija, </w:t>
            </w:r>
            <w:r w:rsidRPr="00977799">
              <w:t>bakteriāls artrīts, infekciozs bursīts</w:t>
            </w:r>
          </w:p>
        </w:tc>
      </w:tr>
      <w:tr w:rsidR="0019204D" w:rsidRPr="00977799" w14:paraId="631F41EF" w14:textId="77777777" w:rsidTr="002F6142">
        <w:trPr>
          <w:cantSplit/>
          <w:jc w:val="center"/>
        </w:trPr>
        <w:tc>
          <w:tcPr>
            <w:tcW w:w="3380" w:type="dxa"/>
            <w:tcBorders>
              <w:top w:val="single" w:sz="4" w:space="0" w:color="000000"/>
              <w:left w:val="single" w:sz="4" w:space="0" w:color="000000"/>
            </w:tcBorders>
            <w:shd w:val="clear" w:color="auto" w:fill="auto"/>
          </w:tcPr>
          <w:p w14:paraId="2BA16F7D" w14:textId="77777777" w:rsidR="0019204D" w:rsidRPr="00977799" w:rsidRDefault="0019204D" w:rsidP="002F6142">
            <w:pPr>
              <w:keepNext/>
              <w:rPr>
                <w:color w:val="000000"/>
              </w:rPr>
            </w:pPr>
            <w:r w:rsidRPr="00977799">
              <w:t>Labdabīgi, ļaundabīgi un neprecizēti audzēji</w:t>
            </w:r>
          </w:p>
        </w:tc>
        <w:tc>
          <w:tcPr>
            <w:tcW w:w="5646" w:type="dxa"/>
            <w:gridSpan w:val="3"/>
            <w:tcBorders>
              <w:top w:val="single" w:sz="4" w:space="0" w:color="000000"/>
              <w:right w:val="single" w:sz="4" w:space="0" w:color="000000"/>
            </w:tcBorders>
            <w:shd w:val="clear" w:color="auto" w:fill="auto"/>
          </w:tcPr>
          <w:p w14:paraId="6B3ECBD9" w14:textId="77777777" w:rsidR="0019204D" w:rsidRPr="00977799" w:rsidRDefault="0019204D" w:rsidP="002F6142">
            <w:pPr>
              <w:keepNext/>
              <w:snapToGrid w:val="0"/>
              <w:rPr>
                <w:color w:val="000000"/>
              </w:rPr>
            </w:pPr>
          </w:p>
        </w:tc>
      </w:tr>
      <w:tr w:rsidR="0019204D" w:rsidRPr="00977799" w14:paraId="44493BFD" w14:textId="77777777" w:rsidTr="002F6142">
        <w:trPr>
          <w:cantSplit/>
          <w:jc w:val="center"/>
        </w:trPr>
        <w:tc>
          <w:tcPr>
            <w:tcW w:w="3380" w:type="dxa"/>
            <w:tcBorders>
              <w:left w:val="single" w:sz="4" w:space="0" w:color="000000"/>
            </w:tcBorders>
            <w:shd w:val="clear" w:color="auto" w:fill="auto"/>
          </w:tcPr>
          <w:p w14:paraId="413162A3" w14:textId="77777777" w:rsidR="0019204D" w:rsidRPr="00977799" w:rsidRDefault="0019204D" w:rsidP="002F6142">
            <w:pPr>
              <w:jc w:val="right"/>
            </w:pPr>
            <w:r w:rsidRPr="00977799">
              <w:t>Retāk:</w:t>
            </w:r>
          </w:p>
        </w:tc>
        <w:tc>
          <w:tcPr>
            <w:tcW w:w="5646" w:type="dxa"/>
            <w:gridSpan w:val="3"/>
            <w:tcBorders>
              <w:right w:val="single" w:sz="4" w:space="0" w:color="000000"/>
            </w:tcBorders>
            <w:shd w:val="clear" w:color="auto" w:fill="auto"/>
          </w:tcPr>
          <w:p w14:paraId="1EA1E7E0" w14:textId="77777777" w:rsidR="0019204D" w:rsidRPr="00977799" w:rsidRDefault="0019204D" w:rsidP="002F6142">
            <w:r w:rsidRPr="00977799">
              <w:t>audzēji (piemēram, ādas vēzis, plakanšūnu vēzis un melanocītiskas dzimumzīmes)</w:t>
            </w:r>
          </w:p>
        </w:tc>
      </w:tr>
      <w:tr w:rsidR="0019204D" w:rsidRPr="00977799" w14:paraId="17F63BB5" w14:textId="77777777" w:rsidTr="002F6142">
        <w:trPr>
          <w:cantSplit/>
          <w:jc w:val="center"/>
        </w:trPr>
        <w:tc>
          <w:tcPr>
            <w:tcW w:w="3380" w:type="dxa"/>
            <w:tcBorders>
              <w:left w:val="single" w:sz="4" w:space="0" w:color="000000"/>
            </w:tcBorders>
            <w:shd w:val="clear" w:color="auto" w:fill="auto"/>
          </w:tcPr>
          <w:p w14:paraId="488F3AEB" w14:textId="77777777" w:rsidR="0019204D" w:rsidRPr="00977799" w:rsidRDefault="0019204D" w:rsidP="002F6142">
            <w:pPr>
              <w:jc w:val="right"/>
            </w:pPr>
            <w:r w:rsidRPr="00977799">
              <w:t>Reti:</w:t>
            </w:r>
          </w:p>
        </w:tc>
        <w:tc>
          <w:tcPr>
            <w:tcW w:w="5646" w:type="dxa"/>
            <w:gridSpan w:val="3"/>
            <w:tcBorders>
              <w:right w:val="single" w:sz="4" w:space="0" w:color="000000"/>
            </w:tcBorders>
            <w:shd w:val="clear" w:color="auto" w:fill="auto"/>
          </w:tcPr>
          <w:p w14:paraId="39D41353" w14:textId="77777777" w:rsidR="0019204D" w:rsidRPr="00977799" w:rsidRDefault="0019204D" w:rsidP="002F6142">
            <w:r>
              <w:t>l</w:t>
            </w:r>
            <w:r w:rsidRPr="00977799">
              <w:t>imfoma, leikēmija, melanoma</w:t>
            </w:r>
            <w:r>
              <w:t xml:space="preserve">, </w:t>
            </w:r>
            <w:r w:rsidRPr="00977799">
              <w:t>Merkela šūnu karcinoma</w:t>
            </w:r>
          </w:p>
        </w:tc>
      </w:tr>
      <w:tr w:rsidR="0019204D" w:rsidRPr="00977799" w14:paraId="453D6D8F" w14:textId="77777777" w:rsidTr="002F6142">
        <w:trPr>
          <w:cantSplit/>
          <w:jc w:val="center"/>
        </w:trPr>
        <w:tc>
          <w:tcPr>
            <w:tcW w:w="3380" w:type="dxa"/>
            <w:tcBorders>
              <w:left w:val="single" w:sz="4" w:space="0" w:color="000000"/>
              <w:bottom w:val="single" w:sz="4" w:space="0" w:color="000000"/>
            </w:tcBorders>
            <w:shd w:val="clear" w:color="auto" w:fill="auto"/>
          </w:tcPr>
          <w:p w14:paraId="5C5D5F73" w14:textId="77777777" w:rsidR="0019204D" w:rsidRPr="00977799" w:rsidRDefault="0019204D" w:rsidP="002F6142">
            <w:pPr>
              <w:jc w:val="right"/>
            </w:pPr>
            <w:r w:rsidRPr="00977799">
              <w:t>Nav zināms:</w:t>
            </w:r>
          </w:p>
        </w:tc>
        <w:tc>
          <w:tcPr>
            <w:tcW w:w="5646" w:type="dxa"/>
            <w:gridSpan w:val="3"/>
            <w:tcBorders>
              <w:bottom w:val="single" w:sz="4" w:space="0" w:color="000000"/>
              <w:right w:val="single" w:sz="4" w:space="0" w:color="000000"/>
            </w:tcBorders>
            <w:shd w:val="clear" w:color="auto" w:fill="auto"/>
          </w:tcPr>
          <w:p w14:paraId="0523B0AC" w14:textId="77777777" w:rsidR="0019204D" w:rsidRPr="00977799" w:rsidRDefault="0019204D" w:rsidP="002F6142">
            <w:r>
              <w:rPr>
                <w:szCs w:val="22"/>
              </w:rPr>
              <w:t>h</w:t>
            </w:r>
            <w:r w:rsidRPr="00977799">
              <w:rPr>
                <w:szCs w:val="22"/>
              </w:rPr>
              <w:t>epatosplēnisko T šūnu limfoma*</w:t>
            </w:r>
            <w:r w:rsidR="0047222E">
              <w:rPr>
                <w:szCs w:val="22"/>
              </w:rPr>
              <w:t>, Kapoši sarkoma</w:t>
            </w:r>
          </w:p>
        </w:tc>
      </w:tr>
      <w:tr w:rsidR="0019204D" w:rsidRPr="00977799" w14:paraId="27398724" w14:textId="77777777" w:rsidTr="002F6142">
        <w:trPr>
          <w:cantSplit/>
          <w:jc w:val="center"/>
        </w:trPr>
        <w:tc>
          <w:tcPr>
            <w:tcW w:w="3380" w:type="dxa"/>
            <w:tcBorders>
              <w:top w:val="single" w:sz="4" w:space="0" w:color="000000"/>
              <w:left w:val="single" w:sz="4" w:space="0" w:color="000000"/>
            </w:tcBorders>
            <w:shd w:val="clear" w:color="auto" w:fill="auto"/>
          </w:tcPr>
          <w:p w14:paraId="60A0CDD4" w14:textId="77777777" w:rsidR="0019204D" w:rsidRPr="00977799" w:rsidRDefault="0019204D" w:rsidP="002F6142">
            <w:pPr>
              <w:keepNext/>
              <w:rPr>
                <w:color w:val="000000"/>
              </w:rPr>
            </w:pPr>
            <w:r w:rsidRPr="00977799">
              <w:lastRenderedPageBreak/>
              <w:t>Asins un limfātiskas sistēmas traucējumi</w:t>
            </w:r>
          </w:p>
        </w:tc>
        <w:tc>
          <w:tcPr>
            <w:tcW w:w="5646" w:type="dxa"/>
            <w:gridSpan w:val="3"/>
            <w:tcBorders>
              <w:top w:val="single" w:sz="4" w:space="0" w:color="000000"/>
              <w:right w:val="single" w:sz="4" w:space="0" w:color="000000"/>
            </w:tcBorders>
            <w:shd w:val="clear" w:color="auto" w:fill="auto"/>
          </w:tcPr>
          <w:p w14:paraId="140537C7" w14:textId="77777777" w:rsidR="0019204D" w:rsidRPr="00977799" w:rsidRDefault="0019204D" w:rsidP="002F6142">
            <w:pPr>
              <w:keepNext/>
              <w:snapToGrid w:val="0"/>
              <w:rPr>
                <w:color w:val="000000"/>
              </w:rPr>
            </w:pPr>
          </w:p>
        </w:tc>
      </w:tr>
      <w:tr w:rsidR="0019204D" w:rsidRPr="00977799" w14:paraId="7D9C48AE" w14:textId="77777777" w:rsidTr="002F6142">
        <w:trPr>
          <w:cantSplit/>
          <w:jc w:val="center"/>
        </w:trPr>
        <w:tc>
          <w:tcPr>
            <w:tcW w:w="3380" w:type="dxa"/>
            <w:tcBorders>
              <w:left w:val="single" w:sz="4" w:space="0" w:color="000000"/>
            </w:tcBorders>
            <w:shd w:val="clear" w:color="auto" w:fill="auto"/>
          </w:tcPr>
          <w:p w14:paraId="65022C3E" w14:textId="77777777" w:rsidR="0019204D" w:rsidRPr="00977799" w:rsidRDefault="0019204D" w:rsidP="002F6142">
            <w:pPr>
              <w:jc w:val="right"/>
            </w:pPr>
            <w:r w:rsidRPr="00977799">
              <w:t>Bieži:</w:t>
            </w:r>
          </w:p>
        </w:tc>
        <w:tc>
          <w:tcPr>
            <w:tcW w:w="5646" w:type="dxa"/>
            <w:gridSpan w:val="3"/>
            <w:tcBorders>
              <w:right w:val="single" w:sz="4" w:space="0" w:color="000000"/>
            </w:tcBorders>
            <w:shd w:val="clear" w:color="auto" w:fill="auto"/>
          </w:tcPr>
          <w:p w14:paraId="1F684142" w14:textId="77777777" w:rsidR="0019204D" w:rsidRPr="00977799" w:rsidRDefault="0019204D" w:rsidP="002F6142">
            <w:r>
              <w:t>l</w:t>
            </w:r>
            <w:r w:rsidRPr="00214F67">
              <w:t>eikopēnija</w:t>
            </w:r>
            <w:r>
              <w:t xml:space="preserve"> (tajā skaitā neitropēnija)</w:t>
            </w:r>
            <w:r w:rsidRPr="00214F67">
              <w:t xml:space="preserve">, </w:t>
            </w:r>
            <w:r>
              <w:t>a</w:t>
            </w:r>
            <w:r w:rsidRPr="00977799">
              <w:t>nēmija</w:t>
            </w:r>
          </w:p>
        </w:tc>
      </w:tr>
      <w:tr w:rsidR="0019204D" w:rsidRPr="00977799" w14:paraId="794D78AF" w14:textId="77777777" w:rsidTr="002F6142">
        <w:trPr>
          <w:cantSplit/>
          <w:jc w:val="center"/>
        </w:trPr>
        <w:tc>
          <w:tcPr>
            <w:tcW w:w="3380" w:type="dxa"/>
            <w:tcBorders>
              <w:left w:val="single" w:sz="4" w:space="0" w:color="000000"/>
            </w:tcBorders>
            <w:shd w:val="clear" w:color="auto" w:fill="auto"/>
          </w:tcPr>
          <w:p w14:paraId="6F9D34E4" w14:textId="77777777" w:rsidR="0019204D" w:rsidRPr="00977799" w:rsidRDefault="0019204D" w:rsidP="002F6142">
            <w:pPr>
              <w:jc w:val="right"/>
            </w:pPr>
            <w:r w:rsidRPr="00977799">
              <w:t>Retāk:</w:t>
            </w:r>
          </w:p>
        </w:tc>
        <w:tc>
          <w:tcPr>
            <w:tcW w:w="5646" w:type="dxa"/>
            <w:gridSpan w:val="3"/>
            <w:tcBorders>
              <w:right w:val="single" w:sz="4" w:space="0" w:color="000000"/>
            </w:tcBorders>
            <w:shd w:val="clear" w:color="auto" w:fill="auto"/>
          </w:tcPr>
          <w:p w14:paraId="7D030E6D" w14:textId="77777777" w:rsidR="0019204D" w:rsidRPr="00977799" w:rsidRDefault="0019204D" w:rsidP="002F6142">
            <w:r>
              <w:t>t</w:t>
            </w:r>
            <w:r w:rsidRPr="00977799">
              <w:t>rombocitopēnija, pancitopēnija</w:t>
            </w:r>
          </w:p>
        </w:tc>
      </w:tr>
      <w:tr w:rsidR="0019204D" w:rsidRPr="00977799" w14:paraId="4C6EAB3E" w14:textId="77777777" w:rsidTr="002F6142">
        <w:trPr>
          <w:cantSplit/>
          <w:jc w:val="center"/>
        </w:trPr>
        <w:tc>
          <w:tcPr>
            <w:tcW w:w="3380" w:type="dxa"/>
            <w:tcBorders>
              <w:left w:val="single" w:sz="4" w:space="0" w:color="000000"/>
              <w:bottom w:val="single" w:sz="4" w:space="0" w:color="000000"/>
            </w:tcBorders>
            <w:shd w:val="clear" w:color="auto" w:fill="auto"/>
          </w:tcPr>
          <w:p w14:paraId="2C1BD2FA" w14:textId="77777777" w:rsidR="0019204D" w:rsidRPr="00977799" w:rsidRDefault="0019204D" w:rsidP="002F6142">
            <w:pPr>
              <w:jc w:val="right"/>
            </w:pPr>
            <w:r w:rsidRPr="00977799">
              <w:t>Reti:</w:t>
            </w:r>
          </w:p>
        </w:tc>
        <w:tc>
          <w:tcPr>
            <w:tcW w:w="5646" w:type="dxa"/>
            <w:gridSpan w:val="3"/>
            <w:tcBorders>
              <w:bottom w:val="single" w:sz="4" w:space="0" w:color="000000"/>
              <w:right w:val="single" w:sz="4" w:space="0" w:color="000000"/>
            </w:tcBorders>
            <w:shd w:val="clear" w:color="auto" w:fill="auto"/>
          </w:tcPr>
          <w:p w14:paraId="42798EF8" w14:textId="77777777" w:rsidR="0019204D" w:rsidRPr="00977799" w:rsidRDefault="0019204D" w:rsidP="002F6142">
            <w:r w:rsidRPr="00977799">
              <w:t>aplastiskā anēmija</w:t>
            </w:r>
            <w:r>
              <w:t>, agranulocitoze</w:t>
            </w:r>
          </w:p>
        </w:tc>
      </w:tr>
      <w:tr w:rsidR="0019204D" w:rsidRPr="00977799" w14:paraId="4A72541B" w14:textId="77777777" w:rsidTr="002F6142">
        <w:trPr>
          <w:cantSplit/>
          <w:jc w:val="center"/>
        </w:trPr>
        <w:tc>
          <w:tcPr>
            <w:tcW w:w="3380" w:type="dxa"/>
            <w:tcBorders>
              <w:top w:val="single" w:sz="4" w:space="0" w:color="000000"/>
              <w:left w:val="single" w:sz="4" w:space="0" w:color="000000"/>
            </w:tcBorders>
            <w:shd w:val="clear" w:color="auto" w:fill="auto"/>
          </w:tcPr>
          <w:p w14:paraId="4CAC399F" w14:textId="77777777" w:rsidR="0019204D" w:rsidRPr="00977799" w:rsidRDefault="0019204D" w:rsidP="002F6142">
            <w:pPr>
              <w:keepNext/>
              <w:rPr>
                <w:color w:val="000000"/>
              </w:rPr>
            </w:pPr>
            <w:r w:rsidRPr="00977799">
              <w:t>Imūnās sistēmas traucējumi</w:t>
            </w:r>
          </w:p>
        </w:tc>
        <w:tc>
          <w:tcPr>
            <w:tcW w:w="5646" w:type="dxa"/>
            <w:gridSpan w:val="3"/>
            <w:tcBorders>
              <w:top w:val="single" w:sz="4" w:space="0" w:color="000000"/>
              <w:right w:val="single" w:sz="4" w:space="0" w:color="000000"/>
            </w:tcBorders>
            <w:shd w:val="clear" w:color="auto" w:fill="auto"/>
          </w:tcPr>
          <w:p w14:paraId="062B6946" w14:textId="77777777" w:rsidR="0019204D" w:rsidRPr="00977799" w:rsidRDefault="0019204D" w:rsidP="002F6142">
            <w:pPr>
              <w:keepNext/>
              <w:snapToGrid w:val="0"/>
              <w:rPr>
                <w:color w:val="000000"/>
              </w:rPr>
            </w:pPr>
          </w:p>
        </w:tc>
      </w:tr>
      <w:tr w:rsidR="0019204D" w:rsidRPr="00977799" w14:paraId="7C96A443" w14:textId="77777777" w:rsidTr="002F6142">
        <w:trPr>
          <w:cantSplit/>
          <w:jc w:val="center"/>
        </w:trPr>
        <w:tc>
          <w:tcPr>
            <w:tcW w:w="3380" w:type="dxa"/>
            <w:tcBorders>
              <w:left w:val="single" w:sz="4" w:space="0" w:color="000000"/>
            </w:tcBorders>
            <w:shd w:val="clear" w:color="auto" w:fill="auto"/>
          </w:tcPr>
          <w:p w14:paraId="1F117A0F" w14:textId="77777777" w:rsidR="0019204D" w:rsidRPr="00977799" w:rsidRDefault="0019204D" w:rsidP="002F6142">
            <w:pPr>
              <w:jc w:val="right"/>
            </w:pPr>
            <w:r w:rsidRPr="00977799">
              <w:t>Bieži:</w:t>
            </w:r>
          </w:p>
        </w:tc>
        <w:tc>
          <w:tcPr>
            <w:tcW w:w="5646" w:type="dxa"/>
            <w:gridSpan w:val="3"/>
            <w:tcBorders>
              <w:right w:val="single" w:sz="4" w:space="0" w:color="000000"/>
            </w:tcBorders>
            <w:shd w:val="clear" w:color="auto" w:fill="auto"/>
          </w:tcPr>
          <w:p w14:paraId="7C845AA7" w14:textId="77777777" w:rsidR="0019204D" w:rsidRPr="00977799" w:rsidRDefault="0019204D" w:rsidP="002F6142">
            <w:r w:rsidRPr="00977799">
              <w:t>alerģiskas reakcijas (bronhu spazmas, paaugstināta jutība, nātrene), pozitīvas autoantivielas</w:t>
            </w:r>
          </w:p>
        </w:tc>
      </w:tr>
      <w:tr w:rsidR="0019204D" w:rsidRPr="00977799" w14:paraId="4E62C811" w14:textId="77777777" w:rsidTr="002F6142">
        <w:trPr>
          <w:cantSplit/>
          <w:jc w:val="center"/>
        </w:trPr>
        <w:tc>
          <w:tcPr>
            <w:tcW w:w="3380" w:type="dxa"/>
            <w:tcBorders>
              <w:left w:val="single" w:sz="4" w:space="0" w:color="000000"/>
              <w:bottom w:val="single" w:sz="4" w:space="0" w:color="000000"/>
            </w:tcBorders>
            <w:shd w:val="clear" w:color="auto" w:fill="auto"/>
          </w:tcPr>
          <w:p w14:paraId="3A289840" w14:textId="77777777" w:rsidR="0019204D" w:rsidRPr="00977799" w:rsidRDefault="0019204D" w:rsidP="002F6142">
            <w:pPr>
              <w:jc w:val="right"/>
            </w:pPr>
            <w:r w:rsidRPr="00977799">
              <w:t>Reti:</w:t>
            </w:r>
          </w:p>
        </w:tc>
        <w:tc>
          <w:tcPr>
            <w:tcW w:w="5646" w:type="dxa"/>
            <w:gridSpan w:val="3"/>
            <w:tcBorders>
              <w:bottom w:val="single" w:sz="4" w:space="0" w:color="000000"/>
              <w:right w:val="single" w:sz="4" w:space="0" w:color="000000"/>
            </w:tcBorders>
            <w:shd w:val="clear" w:color="auto" w:fill="auto"/>
          </w:tcPr>
          <w:p w14:paraId="4265971B" w14:textId="77777777" w:rsidR="0019204D" w:rsidRPr="00977799" w:rsidRDefault="0019204D" w:rsidP="002F6142">
            <w:r w:rsidRPr="00977799">
              <w:t xml:space="preserve">nopietnas sistēmiskas paaugstinātas jutības reakcijas (tostarp arī anafilaktiska reakcija), </w:t>
            </w:r>
            <w:r w:rsidRPr="00977799">
              <w:rPr>
                <w:szCs w:val="22"/>
              </w:rPr>
              <w:t>vaskulīts (sistēmisks), sarkoidoze</w:t>
            </w:r>
          </w:p>
        </w:tc>
      </w:tr>
      <w:tr w:rsidR="0019204D" w:rsidRPr="00977799" w14:paraId="5BF1B2EA" w14:textId="77777777" w:rsidTr="002F6142">
        <w:trPr>
          <w:cantSplit/>
          <w:jc w:val="center"/>
        </w:trPr>
        <w:tc>
          <w:tcPr>
            <w:tcW w:w="3380" w:type="dxa"/>
            <w:tcBorders>
              <w:top w:val="single" w:sz="4" w:space="0" w:color="000000"/>
              <w:left w:val="single" w:sz="4" w:space="0" w:color="000000"/>
            </w:tcBorders>
            <w:shd w:val="clear" w:color="auto" w:fill="auto"/>
          </w:tcPr>
          <w:p w14:paraId="3EA2052C" w14:textId="77777777" w:rsidR="0019204D" w:rsidRPr="00977799" w:rsidRDefault="0019204D" w:rsidP="002F6142">
            <w:pPr>
              <w:keepNext/>
              <w:rPr>
                <w:color w:val="000000"/>
              </w:rPr>
            </w:pPr>
            <w:r w:rsidRPr="00977799">
              <w:t>Endokrīnās sistēmas traucējumi</w:t>
            </w:r>
          </w:p>
        </w:tc>
        <w:tc>
          <w:tcPr>
            <w:tcW w:w="5646" w:type="dxa"/>
            <w:gridSpan w:val="3"/>
            <w:tcBorders>
              <w:top w:val="single" w:sz="4" w:space="0" w:color="000000"/>
              <w:right w:val="single" w:sz="4" w:space="0" w:color="000000"/>
            </w:tcBorders>
            <w:shd w:val="clear" w:color="auto" w:fill="auto"/>
          </w:tcPr>
          <w:p w14:paraId="68AD5062" w14:textId="77777777" w:rsidR="0019204D" w:rsidRPr="00977799" w:rsidRDefault="0019204D" w:rsidP="002F6142">
            <w:pPr>
              <w:keepNext/>
              <w:snapToGrid w:val="0"/>
              <w:rPr>
                <w:color w:val="000000"/>
              </w:rPr>
            </w:pPr>
          </w:p>
        </w:tc>
      </w:tr>
      <w:tr w:rsidR="0019204D" w:rsidRPr="00977799" w14:paraId="074307C0" w14:textId="77777777" w:rsidTr="002F6142">
        <w:trPr>
          <w:cantSplit/>
          <w:jc w:val="center"/>
        </w:trPr>
        <w:tc>
          <w:tcPr>
            <w:tcW w:w="3380" w:type="dxa"/>
            <w:tcBorders>
              <w:left w:val="single" w:sz="4" w:space="0" w:color="000000"/>
              <w:bottom w:val="single" w:sz="4" w:space="0" w:color="000000"/>
            </w:tcBorders>
            <w:shd w:val="clear" w:color="auto" w:fill="auto"/>
          </w:tcPr>
          <w:p w14:paraId="6269A9C0" w14:textId="77777777" w:rsidR="0019204D" w:rsidRPr="00977799" w:rsidRDefault="0019204D" w:rsidP="002F6142">
            <w:pPr>
              <w:jc w:val="right"/>
            </w:pPr>
            <w:r w:rsidRPr="00977799">
              <w:t>Retāk:</w:t>
            </w:r>
          </w:p>
        </w:tc>
        <w:tc>
          <w:tcPr>
            <w:tcW w:w="5646" w:type="dxa"/>
            <w:gridSpan w:val="3"/>
            <w:tcBorders>
              <w:bottom w:val="single" w:sz="4" w:space="0" w:color="000000"/>
              <w:right w:val="single" w:sz="4" w:space="0" w:color="000000"/>
            </w:tcBorders>
            <w:shd w:val="clear" w:color="auto" w:fill="auto"/>
          </w:tcPr>
          <w:p w14:paraId="0AA2166D" w14:textId="77777777" w:rsidR="0019204D" w:rsidRPr="00977799" w:rsidRDefault="0019204D" w:rsidP="002F6142">
            <w:r>
              <w:t>v</w:t>
            </w:r>
            <w:r w:rsidRPr="00977799">
              <w:t>airogdziedzera funkciju traucējumi (piemēram, hipotireoze, hipertireoze un podagra)</w:t>
            </w:r>
          </w:p>
        </w:tc>
      </w:tr>
      <w:tr w:rsidR="0019204D" w:rsidRPr="00977799" w14:paraId="2E5B08CC" w14:textId="77777777" w:rsidTr="002F6142">
        <w:trPr>
          <w:cantSplit/>
          <w:jc w:val="center"/>
        </w:trPr>
        <w:tc>
          <w:tcPr>
            <w:tcW w:w="3380" w:type="dxa"/>
            <w:tcBorders>
              <w:top w:val="single" w:sz="4" w:space="0" w:color="000000"/>
              <w:left w:val="single" w:sz="4" w:space="0" w:color="000000"/>
            </w:tcBorders>
            <w:shd w:val="clear" w:color="auto" w:fill="auto"/>
          </w:tcPr>
          <w:p w14:paraId="318D1469" w14:textId="77777777" w:rsidR="0019204D" w:rsidRPr="00977799" w:rsidRDefault="0019204D" w:rsidP="002F6142">
            <w:pPr>
              <w:keepNext/>
              <w:rPr>
                <w:color w:val="000000"/>
              </w:rPr>
            </w:pPr>
            <w:r w:rsidRPr="00977799">
              <w:t>Vielmaiņas un uztures traucējumi</w:t>
            </w:r>
          </w:p>
        </w:tc>
        <w:tc>
          <w:tcPr>
            <w:tcW w:w="5646" w:type="dxa"/>
            <w:gridSpan w:val="3"/>
            <w:tcBorders>
              <w:top w:val="single" w:sz="4" w:space="0" w:color="000000"/>
              <w:right w:val="single" w:sz="4" w:space="0" w:color="000000"/>
            </w:tcBorders>
            <w:shd w:val="clear" w:color="auto" w:fill="auto"/>
          </w:tcPr>
          <w:p w14:paraId="0C54DAD0" w14:textId="77777777" w:rsidR="0019204D" w:rsidRPr="00977799" w:rsidRDefault="0019204D" w:rsidP="002F6142">
            <w:pPr>
              <w:snapToGrid w:val="0"/>
              <w:rPr>
                <w:color w:val="000000"/>
              </w:rPr>
            </w:pPr>
          </w:p>
        </w:tc>
      </w:tr>
      <w:tr w:rsidR="0019204D" w:rsidRPr="00977799" w14:paraId="7BB7EA90" w14:textId="77777777" w:rsidTr="002F6142">
        <w:trPr>
          <w:cantSplit/>
          <w:jc w:val="center"/>
        </w:trPr>
        <w:tc>
          <w:tcPr>
            <w:tcW w:w="3380" w:type="dxa"/>
            <w:tcBorders>
              <w:left w:val="single" w:sz="4" w:space="0" w:color="000000"/>
              <w:bottom w:val="single" w:sz="4" w:space="0" w:color="000000"/>
            </w:tcBorders>
            <w:shd w:val="clear" w:color="auto" w:fill="auto"/>
          </w:tcPr>
          <w:p w14:paraId="756D4C87" w14:textId="77777777" w:rsidR="0019204D" w:rsidRPr="00977799" w:rsidRDefault="0019204D" w:rsidP="002F6142">
            <w:pPr>
              <w:jc w:val="right"/>
            </w:pPr>
            <w:r w:rsidRPr="00977799">
              <w:t>Retāk:</w:t>
            </w:r>
          </w:p>
        </w:tc>
        <w:tc>
          <w:tcPr>
            <w:tcW w:w="5646" w:type="dxa"/>
            <w:gridSpan w:val="3"/>
            <w:tcBorders>
              <w:bottom w:val="single" w:sz="4" w:space="0" w:color="000000"/>
              <w:right w:val="single" w:sz="4" w:space="0" w:color="000000"/>
            </w:tcBorders>
            <w:shd w:val="clear" w:color="auto" w:fill="auto"/>
          </w:tcPr>
          <w:p w14:paraId="7D1DCFC0" w14:textId="77777777" w:rsidR="0019204D" w:rsidRPr="00977799" w:rsidRDefault="0019204D" w:rsidP="002F6142">
            <w:r w:rsidRPr="00977799">
              <w:t>paaugstināts glikozes līmenis asinīs, paaugstināts lipīdu līmenis</w:t>
            </w:r>
          </w:p>
        </w:tc>
      </w:tr>
      <w:tr w:rsidR="0019204D" w:rsidRPr="00977799" w14:paraId="116CDB33" w14:textId="77777777" w:rsidTr="002F6142">
        <w:trPr>
          <w:cantSplit/>
          <w:jc w:val="center"/>
        </w:trPr>
        <w:tc>
          <w:tcPr>
            <w:tcW w:w="3380" w:type="dxa"/>
            <w:tcBorders>
              <w:top w:val="single" w:sz="4" w:space="0" w:color="000000"/>
              <w:left w:val="single" w:sz="4" w:space="0" w:color="000000"/>
            </w:tcBorders>
            <w:shd w:val="clear" w:color="auto" w:fill="auto"/>
          </w:tcPr>
          <w:p w14:paraId="59AE9337" w14:textId="77777777" w:rsidR="0019204D" w:rsidRPr="00977799" w:rsidRDefault="0019204D" w:rsidP="002F6142">
            <w:pPr>
              <w:keepNext/>
              <w:rPr>
                <w:color w:val="000000"/>
              </w:rPr>
            </w:pPr>
            <w:r w:rsidRPr="00977799">
              <w:t>Psihiskie traucējumi</w:t>
            </w:r>
          </w:p>
        </w:tc>
        <w:tc>
          <w:tcPr>
            <w:tcW w:w="5646" w:type="dxa"/>
            <w:gridSpan w:val="3"/>
            <w:tcBorders>
              <w:top w:val="single" w:sz="4" w:space="0" w:color="000000"/>
              <w:right w:val="single" w:sz="4" w:space="0" w:color="000000"/>
            </w:tcBorders>
            <w:shd w:val="clear" w:color="auto" w:fill="auto"/>
          </w:tcPr>
          <w:p w14:paraId="19529D65" w14:textId="77777777" w:rsidR="0019204D" w:rsidRPr="00977799" w:rsidRDefault="0019204D" w:rsidP="002F6142">
            <w:pPr>
              <w:keepNext/>
              <w:snapToGrid w:val="0"/>
              <w:rPr>
                <w:color w:val="000000"/>
              </w:rPr>
            </w:pPr>
          </w:p>
        </w:tc>
      </w:tr>
      <w:tr w:rsidR="0019204D" w:rsidRPr="00977799" w14:paraId="014B94B3" w14:textId="77777777" w:rsidTr="002F6142">
        <w:trPr>
          <w:cantSplit/>
          <w:jc w:val="center"/>
        </w:trPr>
        <w:tc>
          <w:tcPr>
            <w:tcW w:w="3380" w:type="dxa"/>
            <w:tcBorders>
              <w:left w:val="single" w:sz="4" w:space="0" w:color="000000"/>
              <w:bottom w:val="single" w:sz="4" w:space="0" w:color="000000"/>
            </w:tcBorders>
            <w:shd w:val="clear" w:color="auto" w:fill="auto"/>
          </w:tcPr>
          <w:p w14:paraId="1821ED26" w14:textId="77777777" w:rsidR="0019204D" w:rsidRPr="00977799" w:rsidRDefault="0019204D" w:rsidP="002F6142">
            <w:pPr>
              <w:jc w:val="right"/>
            </w:pPr>
            <w:r w:rsidRPr="00977799">
              <w:t>Bieži:</w:t>
            </w:r>
          </w:p>
        </w:tc>
        <w:tc>
          <w:tcPr>
            <w:tcW w:w="5646" w:type="dxa"/>
            <w:gridSpan w:val="3"/>
            <w:tcBorders>
              <w:bottom w:val="single" w:sz="4" w:space="0" w:color="000000"/>
              <w:right w:val="single" w:sz="4" w:space="0" w:color="000000"/>
            </w:tcBorders>
            <w:shd w:val="clear" w:color="auto" w:fill="auto"/>
          </w:tcPr>
          <w:p w14:paraId="6893986E" w14:textId="77777777" w:rsidR="0019204D" w:rsidRPr="00977799" w:rsidRDefault="0019204D" w:rsidP="002F6142">
            <w:r w:rsidRPr="00977799">
              <w:t>depresija, bezmiegs</w:t>
            </w:r>
          </w:p>
        </w:tc>
      </w:tr>
      <w:tr w:rsidR="0019204D" w:rsidRPr="00977799" w14:paraId="0ED306BA" w14:textId="77777777" w:rsidTr="002F6142">
        <w:trPr>
          <w:cantSplit/>
          <w:jc w:val="center"/>
        </w:trPr>
        <w:tc>
          <w:tcPr>
            <w:tcW w:w="3380" w:type="dxa"/>
            <w:tcBorders>
              <w:top w:val="single" w:sz="4" w:space="0" w:color="000000"/>
              <w:left w:val="single" w:sz="4" w:space="0" w:color="000000"/>
            </w:tcBorders>
            <w:shd w:val="clear" w:color="auto" w:fill="auto"/>
          </w:tcPr>
          <w:p w14:paraId="4B94373F" w14:textId="77777777" w:rsidR="0019204D" w:rsidRPr="00977799" w:rsidRDefault="0019204D" w:rsidP="002F6142">
            <w:pPr>
              <w:rPr>
                <w:color w:val="000000"/>
              </w:rPr>
            </w:pPr>
            <w:r w:rsidRPr="00977799">
              <w:t>Nervu sistēmas traucējumi</w:t>
            </w:r>
          </w:p>
        </w:tc>
        <w:tc>
          <w:tcPr>
            <w:tcW w:w="5646" w:type="dxa"/>
            <w:gridSpan w:val="3"/>
            <w:tcBorders>
              <w:top w:val="single" w:sz="4" w:space="0" w:color="000000"/>
              <w:right w:val="single" w:sz="4" w:space="0" w:color="000000"/>
            </w:tcBorders>
            <w:shd w:val="clear" w:color="auto" w:fill="auto"/>
          </w:tcPr>
          <w:p w14:paraId="101849C7" w14:textId="77777777" w:rsidR="0019204D" w:rsidRPr="00977799" w:rsidRDefault="0019204D" w:rsidP="002F6142">
            <w:pPr>
              <w:snapToGrid w:val="0"/>
              <w:rPr>
                <w:color w:val="000000"/>
              </w:rPr>
            </w:pPr>
          </w:p>
        </w:tc>
      </w:tr>
      <w:tr w:rsidR="0019204D" w:rsidRPr="00977799" w14:paraId="6AFC6E7F" w14:textId="77777777" w:rsidTr="002F6142">
        <w:trPr>
          <w:cantSplit/>
          <w:jc w:val="center"/>
        </w:trPr>
        <w:tc>
          <w:tcPr>
            <w:tcW w:w="3380" w:type="dxa"/>
            <w:tcBorders>
              <w:left w:val="single" w:sz="4" w:space="0" w:color="000000"/>
            </w:tcBorders>
            <w:shd w:val="clear" w:color="auto" w:fill="auto"/>
          </w:tcPr>
          <w:p w14:paraId="50B5C039" w14:textId="77777777" w:rsidR="0019204D" w:rsidRPr="00977799" w:rsidRDefault="0019204D" w:rsidP="002F6142">
            <w:pPr>
              <w:jc w:val="right"/>
            </w:pPr>
            <w:r w:rsidRPr="00977799">
              <w:t>Bieži:</w:t>
            </w:r>
          </w:p>
        </w:tc>
        <w:tc>
          <w:tcPr>
            <w:tcW w:w="5646" w:type="dxa"/>
            <w:gridSpan w:val="3"/>
            <w:tcBorders>
              <w:right w:val="single" w:sz="4" w:space="0" w:color="000000"/>
            </w:tcBorders>
            <w:shd w:val="clear" w:color="auto" w:fill="auto"/>
          </w:tcPr>
          <w:p w14:paraId="679C1C74" w14:textId="77777777" w:rsidR="0019204D" w:rsidRPr="00977799" w:rsidRDefault="0019204D" w:rsidP="002F6142">
            <w:r w:rsidRPr="00977799">
              <w:t xml:space="preserve">reibonis, galvassāpes, </w:t>
            </w:r>
            <w:r w:rsidRPr="00977799">
              <w:rPr>
                <w:szCs w:val="24"/>
              </w:rPr>
              <w:t>parestēzija</w:t>
            </w:r>
          </w:p>
        </w:tc>
      </w:tr>
      <w:tr w:rsidR="0019204D" w:rsidRPr="00977799" w14:paraId="352A7D17" w14:textId="77777777" w:rsidTr="002F6142">
        <w:trPr>
          <w:cantSplit/>
          <w:jc w:val="center"/>
        </w:trPr>
        <w:tc>
          <w:tcPr>
            <w:tcW w:w="3380" w:type="dxa"/>
            <w:tcBorders>
              <w:left w:val="single" w:sz="4" w:space="0" w:color="000000"/>
            </w:tcBorders>
            <w:shd w:val="clear" w:color="auto" w:fill="auto"/>
          </w:tcPr>
          <w:p w14:paraId="7127EE9A" w14:textId="77777777" w:rsidR="0019204D" w:rsidRPr="00977799" w:rsidRDefault="0019204D" w:rsidP="002F6142">
            <w:pPr>
              <w:jc w:val="right"/>
            </w:pPr>
            <w:r w:rsidRPr="00977799">
              <w:t>Retāk:</w:t>
            </w:r>
          </w:p>
        </w:tc>
        <w:tc>
          <w:tcPr>
            <w:tcW w:w="5646" w:type="dxa"/>
            <w:gridSpan w:val="3"/>
            <w:tcBorders>
              <w:right w:val="single" w:sz="4" w:space="0" w:color="000000"/>
            </w:tcBorders>
            <w:shd w:val="clear" w:color="auto" w:fill="auto"/>
          </w:tcPr>
          <w:p w14:paraId="23F97C83" w14:textId="77777777" w:rsidR="0019204D" w:rsidRPr="00977799" w:rsidRDefault="0019204D" w:rsidP="002F6142">
            <w:r w:rsidRPr="00977799">
              <w:t>līdzsvara traucējumi</w:t>
            </w:r>
          </w:p>
        </w:tc>
      </w:tr>
      <w:tr w:rsidR="0019204D" w:rsidRPr="00977799" w14:paraId="1A5694C5" w14:textId="77777777" w:rsidTr="002F6142">
        <w:trPr>
          <w:cantSplit/>
          <w:jc w:val="center"/>
        </w:trPr>
        <w:tc>
          <w:tcPr>
            <w:tcW w:w="3380" w:type="dxa"/>
            <w:tcBorders>
              <w:left w:val="single" w:sz="4" w:space="0" w:color="000000"/>
              <w:bottom w:val="single" w:sz="4" w:space="0" w:color="000000"/>
            </w:tcBorders>
            <w:shd w:val="clear" w:color="auto" w:fill="auto"/>
          </w:tcPr>
          <w:p w14:paraId="3A0DAA7B" w14:textId="77777777" w:rsidR="0019204D" w:rsidRPr="00977799" w:rsidRDefault="0019204D" w:rsidP="002F6142">
            <w:pPr>
              <w:jc w:val="right"/>
            </w:pPr>
            <w:r w:rsidRPr="00977799">
              <w:t>Reti:</w:t>
            </w:r>
          </w:p>
        </w:tc>
        <w:tc>
          <w:tcPr>
            <w:tcW w:w="5646" w:type="dxa"/>
            <w:gridSpan w:val="3"/>
            <w:tcBorders>
              <w:bottom w:val="single" w:sz="4" w:space="0" w:color="000000"/>
              <w:right w:val="single" w:sz="4" w:space="0" w:color="000000"/>
            </w:tcBorders>
            <w:shd w:val="clear" w:color="auto" w:fill="auto"/>
          </w:tcPr>
          <w:p w14:paraId="39520355" w14:textId="77777777" w:rsidR="0019204D" w:rsidRPr="00977799" w:rsidDel="00CD6330" w:rsidRDefault="0019204D" w:rsidP="002F6142">
            <w:r w:rsidRPr="00977799">
              <w:t>demielinizējoši traucējumi (centrāli un perifēri), disgeizija</w:t>
            </w:r>
          </w:p>
        </w:tc>
      </w:tr>
      <w:tr w:rsidR="0019204D" w:rsidRPr="00977799" w14:paraId="15FA0CAD" w14:textId="77777777" w:rsidTr="002F6142">
        <w:trPr>
          <w:cantSplit/>
          <w:jc w:val="center"/>
        </w:trPr>
        <w:tc>
          <w:tcPr>
            <w:tcW w:w="3380" w:type="dxa"/>
            <w:tcBorders>
              <w:top w:val="single" w:sz="4" w:space="0" w:color="000000"/>
              <w:left w:val="single" w:sz="4" w:space="0" w:color="000000"/>
            </w:tcBorders>
            <w:shd w:val="clear" w:color="auto" w:fill="auto"/>
          </w:tcPr>
          <w:p w14:paraId="06960896" w14:textId="77777777" w:rsidR="0019204D" w:rsidRPr="00977799" w:rsidRDefault="0019204D" w:rsidP="002F6142">
            <w:pPr>
              <w:keepNext/>
              <w:rPr>
                <w:color w:val="000000"/>
              </w:rPr>
            </w:pPr>
            <w:r w:rsidRPr="00977799">
              <w:t>Acu bojājumi</w:t>
            </w:r>
          </w:p>
        </w:tc>
        <w:tc>
          <w:tcPr>
            <w:tcW w:w="5646" w:type="dxa"/>
            <w:gridSpan w:val="3"/>
            <w:tcBorders>
              <w:top w:val="single" w:sz="4" w:space="0" w:color="000000"/>
              <w:right w:val="single" w:sz="4" w:space="0" w:color="000000"/>
            </w:tcBorders>
            <w:shd w:val="clear" w:color="auto" w:fill="auto"/>
          </w:tcPr>
          <w:p w14:paraId="44D40CC0" w14:textId="77777777" w:rsidR="0019204D" w:rsidRPr="00977799" w:rsidRDefault="0019204D" w:rsidP="002F6142">
            <w:pPr>
              <w:keepNext/>
              <w:snapToGrid w:val="0"/>
              <w:rPr>
                <w:color w:val="000000"/>
              </w:rPr>
            </w:pPr>
          </w:p>
        </w:tc>
      </w:tr>
      <w:tr w:rsidR="0019204D" w:rsidRPr="00977799" w14:paraId="72098BC7" w14:textId="77777777" w:rsidTr="002F6142">
        <w:trPr>
          <w:cantSplit/>
          <w:jc w:val="center"/>
        </w:trPr>
        <w:tc>
          <w:tcPr>
            <w:tcW w:w="3380" w:type="dxa"/>
            <w:tcBorders>
              <w:left w:val="single" w:sz="4" w:space="0" w:color="000000"/>
              <w:bottom w:val="single" w:sz="4" w:space="0" w:color="000000"/>
            </w:tcBorders>
            <w:shd w:val="clear" w:color="auto" w:fill="auto"/>
          </w:tcPr>
          <w:p w14:paraId="34C5040B" w14:textId="77777777" w:rsidR="0019204D" w:rsidRPr="00977799" w:rsidRDefault="0019204D" w:rsidP="002F6142">
            <w:pPr>
              <w:jc w:val="right"/>
            </w:pPr>
            <w:r w:rsidRPr="00977799">
              <w:t>Retāk:</w:t>
            </w:r>
          </w:p>
        </w:tc>
        <w:tc>
          <w:tcPr>
            <w:tcW w:w="5646" w:type="dxa"/>
            <w:gridSpan w:val="3"/>
            <w:tcBorders>
              <w:bottom w:val="single" w:sz="4" w:space="0" w:color="000000"/>
              <w:right w:val="single" w:sz="4" w:space="0" w:color="000000"/>
            </w:tcBorders>
            <w:shd w:val="clear" w:color="auto" w:fill="auto"/>
          </w:tcPr>
          <w:p w14:paraId="0538E082" w14:textId="77777777" w:rsidR="0019204D" w:rsidRPr="00977799" w:rsidRDefault="0019204D" w:rsidP="002F6142">
            <w:r w:rsidRPr="00977799">
              <w:t>redzes traucējumi (piemēram, neskaidra redze un samazināts redzes asums), konjunktivīts, acu alerģija (piemēram, nieze un kairinājums)</w:t>
            </w:r>
          </w:p>
        </w:tc>
      </w:tr>
      <w:tr w:rsidR="0019204D" w:rsidRPr="00977799" w14:paraId="15984D28" w14:textId="77777777" w:rsidTr="002F6142">
        <w:trPr>
          <w:cantSplit/>
          <w:jc w:val="center"/>
        </w:trPr>
        <w:tc>
          <w:tcPr>
            <w:tcW w:w="3380" w:type="dxa"/>
            <w:tcBorders>
              <w:top w:val="single" w:sz="4" w:space="0" w:color="000000"/>
              <w:left w:val="single" w:sz="4" w:space="0" w:color="000000"/>
            </w:tcBorders>
            <w:shd w:val="clear" w:color="auto" w:fill="auto"/>
          </w:tcPr>
          <w:p w14:paraId="7344461A" w14:textId="77777777" w:rsidR="0019204D" w:rsidRPr="00977799" w:rsidRDefault="0019204D" w:rsidP="002F6142">
            <w:pPr>
              <w:keepNext/>
              <w:rPr>
                <w:color w:val="000000"/>
              </w:rPr>
            </w:pPr>
            <w:r w:rsidRPr="00977799">
              <w:t>Sirds funkcijas traucējumi</w:t>
            </w:r>
          </w:p>
        </w:tc>
        <w:tc>
          <w:tcPr>
            <w:tcW w:w="5646" w:type="dxa"/>
            <w:gridSpan w:val="3"/>
            <w:tcBorders>
              <w:top w:val="single" w:sz="4" w:space="0" w:color="000000"/>
              <w:right w:val="single" w:sz="4" w:space="0" w:color="000000"/>
            </w:tcBorders>
            <w:shd w:val="clear" w:color="auto" w:fill="auto"/>
          </w:tcPr>
          <w:p w14:paraId="1D425A8B" w14:textId="77777777" w:rsidR="0019204D" w:rsidRPr="00977799" w:rsidRDefault="0019204D" w:rsidP="002F6142">
            <w:pPr>
              <w:keepNext/>
              <w:snapToGrid w:val="0"/>
              <w:rPr>
                <w:color w:val="000000"/>
              </w:rPr>
            </w:pPr>
          </w:p>
        </w:tc>
      </w:tr>
      <w:tr w:rsidR="0019204D" w:rsidRPr="00977799" w14:paraId="6FFC195E" w14:textId="77777777" w:rsidTr="002F6142">
        <w:trPr>
          <w:cantSplit/>
          <w:jc w:val="center"/>
        </w:trPr>
        <w:tc>
          <w:tcPr>
            <w:tcW w:w="3380" w:type="dxa"/>
            <w:tcBorders>
              <w:left w:val="single" w:sz="4" w:space="0" w:color="000000"/>
            </w:tcBorders>
            <w:shd w:val="clear" w:color="auto" w:fill="auto"/>
          </w:tcPr>
          <w:p w14:paraId="0ED4B606" w14:textId="77777777" w:rsidR="0019204D" w:rsidRPr="00977799" w:rsidRDefault="0019204D" w:rsidP="002F6142">
            <w:pPr>
              <w:jc w:val="right"/>
            </w:pPr>
            <w:r w:rsidRPr="00977799">
              <w:t>Retāk:</w:t>
            </w:r>
          </w:p>
        </w:tc>
        <w:tc>
          <w:tcPr>
            <w:tcW w:w="5646" w:type="dxa"/>
            <w:gridSpan w:val="3"/>
            <w:tcBorders>
              <w:right w:val="single" w:sz="4" w:space="0" w:color="000000"/>
            </w:tcBorders>
            <w:shd w:val="clear" w:color="auto" w:fill="auto"/>
          </w:tcPr>
          <w:p w14:paraId="1157CA64" w14:textId="77777777" w:rsidR="0019204D" w:rsidRPr="00977799" w:rsidRDefault="0019204D" w:rsidP="002F6142">
            <w:r w:rsidRPr="00977799">
              <w:t>aritmija, išēmiska koronāro artēriju slimība</w:t>
            </w:r>
          </w:p>
        </w:tc>
      </w:tr>
      <w:tr w:rsidR="0019204D" w:rsidRPr="00977799" w14:paraId="15EB08FA" w14:textId="77777777" w:rsidTr="002F6142">
        <w:trPr>
          <w:cantSplit/>
          <w:jc w:val="center"/>
        </w:trPr>
        <w:tc>
          <w:tcPr>
            <w:tcW w:w="3380" w:type="dxa"/>
            <w:tcBorders>
              <w:left w:val="single" w:sz="4" w:space="0" w:color="000000"/>
              <w:bottom w:val="single" w:sz="4" w:space="0" w:color="000000"/>
            </w:tcBorders>
            <w:shd w:val="clear" w:color="auto" w:fill="auto"/>
          </w:tcPr>
          <w:p w14:paraId="35663072" w14:textId="77777777" w:rsidR="0019204D" w:rsidRPr="00977799" w:rsidRDefault="0019204D" w:rsidP="002F6142">
            <w:pPr>
              <w:jc w:val="right"/>
            </w:pPr>
            <w:r w:rsidRPr="00977799">
              <w:t>Reti:</w:t>
            </w:r>
          </w:p>
        </w:tc>
        <w:tc>
          <w:tcPr>
            <w:tcW w:w="5646" w:type="dxa"/>
            <w:gridSpan w:val="3"/>
            <w:tcBorders>
              <w:bottom w:val="single" w:sz="4" w:space="0" w:color="000000"/>
              <w:right w:val="single" w:sz="4" w:space="0" w:color="000000"/>
            </w:tcBorders>
            <w:shd w:val="clear" w:color="auto" w:fill="auto"/>
          </w:tcPr>
          <w:p w14:paraId="2C5D64A6" w14:textId="77777777" w:rsidR="0019204D" w:rsidRPr="00977799" w:rsidDel="009209B4" w:rsidRDefault="0019204D" w:rsidP="002F6142">
            <w:r w:rsidRPr="00977799">
              <w:t>sastrēguma sirds mazspēja (pirmreizēja vai pastiprināšanās)</w:t>
            </w:r>
          </w:p>
        </w:tc>
      </w:tr>
      <w:tr w:rsidR="0019204D" w:rsidRPr="00977799" w14:paraId="67BECC54" w14:textId="77777777" w:rsidTr="002F6142">
        <w:trPr>
          <w:cantSplit/>
          <w:jc w:val="center"/>
        </w:trPr>
        <w:tc>
          <w:tcPr>
            <w:tcW w:w="3380" w:type="dxa"/>
            <w:tcBorders>
              <w:top w:val="single" w:sz="4" w:space="0" w:color="000000"/>
              <w:left w:val="single" w:sz="4" w:space="0" w:color="000000"/>
            </w:tcBorders>
            <w:shd w:val="clear" w:color="auto" w:fill="auto"/>
          </w:tcPr>
          <w:p w14:paraId="74C41C09" w14:textId="77777777" w:rsidR="0019204D" w:rsidRPr="00977799" w:rsidRDefault="0019204D" w:rsidP="002F6142">
            <w:pPr>
              <w:keepNext/>
              <w:rPr>
                <w:color w:val="000000"/>
              </w:rPr>
            </w:pPr>
            <w:r w:rsidRPr="00977799">
              <w:t>Asinsvadu sistēmas traucējumi</w:t>
            </w:r>
          </w:p>
        </w:tc>
        <w:tc>
          <w:tcPr>
            <w:tcW w:w="5646" w:type="dxa"/>
            <w:gridSpan w:val="3"/>
            <w:tcBorders>
              <w:top w:val="single" w:sz="4" w:space="0" w:color="000000"/>
              <w:right w:val="single" w:sz="4" w:space="0" w:color="000000"/>
            </w:tcBorders>
            <w:shd w:val="clear" w:color="auto" w:fill="auto"/>
          </w:tcPr>
          <w:p w14:paraId="22746E79" w14:textId="77777777" w:rsidR="0019204D" w:rsidRPr="00977799" w:rsidRDefault="0019204D" w:rsidP="002F6142">
            <w:pPr>
              <w:keepNext/>
              <w:snapToGrid w:val="0"/>
              <w:rPr>
                <w:color w:val="000000"/>
              </w:rPr>
            </w:pPr>
          </w:p>
        </w:tc>
      </w:tr>
      <w:tr w:rsidR="0019204D" w:rsidRPr="00977799" w14:paraId="73E6AF33" w14:textId="77777777" w:rsidTr="002F6142">
        <w:trPr>
          <w:cantSplit/>
          <w:jc w:val="center"/>
        </w:trPr>
        <w:tc>
          <w:tcPr>
            <w:tcW w:w="3380" w:type="dxa"/>
            <w:tcBorders>
              <w:left w:val="single" w:sz="4" w:space="0" w:color="000000"/>
            </w:tcBorders>
            <w:shd w:val="clear" w:color="auto" w:fill="auto"/>
          </w:tcPr>
          <w:p w14:paraId="1DB1B172" w14:textId="77777777" w:rsidR="0019204D" w:rsidRPr="00977799" w:rsidRDefault="0019204D" w:rsidP="002F6142">
            <w:pPr>
              <w:jc w:val="right"/>
            </w:pPr>
            <w:r w:rsidRPr="00977799">
              <w:t>Bieži:</w:t>
            </w:r>
          </w:p>
        </w:tc>
        <w:tc>
          <w:tcPr>
            <w:tcW w:w="5646" w:type="dxa"/>
            <w:gridSpan w:val="3"/>
            <w:tcBorders>
              <w:right w:val="single" w:sz="4" w:space="0" w:color="000000"/>
            </w:tcBorders>
            <w:shd w:val="clear" w:color="auto" w:fill="auto"/>
          </w:tcPr>
          <w:p w14:paraId="44F130B7" w14:textId="77777777" w:rsidR="0019204D" w:rsidRPr="00977799" w:rsidRDefault="0019204D" w:rsidP="002F6142">
            <w:r w:rsidRPr="00977799">
              <w:t>hipertensija</w:t>
            </w:r>
          </w:p>
        </w:tc>
      </w:tr>
      <w:tr w:rsidR="0019204D" w:rsidRPr="00977799" w14:paraId="3C65F7E3" w14:textId="77777777" w:rsidTr="002F6142">
        <w:trPr>
          <w:cantSplit/>
          <w:jc w:val="center"/>
        </w:trPr>
        <w:tc>
          <w:tcPr>
            <w:tcW w:w="3380" w:type="dxa"/>
            <w:tcBorders>
              <w:left w:val="single" w:sz="4" w:space="0" w:color="000000"/>
            </w:tcBorders>
            <w:shd w:val="clear" w:color="auto" w:fill="auto"/>
          </w:tcPr>
          <w:p w14:paraId="73DC25BE" w14:textId="77777777" w:rsidR="0019204D" w:rsidRPr="00977799" w:rsidRDefault="0019204D" w:rsidP="002F6142">
            <w:pPr>
              <w:jc w:val="right"/>
            </w:pPr>
            <w:r w:rsidRPr="00977799">
              <w:t>Retāk:</w:t>
            </w:r>
          </w:p>
        </w:tc>
        <w:tc>
          <w:tcPr>
            <w:tcW w:w="5646" w:type="dxa"/>
            <w:gridSpan w:val="3"/>
            <w:tcBorders>
              <w:right w:val="single" w:sz="4" w:space="0" w:color="000000"/>
            </w:tcBorders>
            <w:shd w:val="clear" w:color="auto" w:fill="auto"/>
          </w:tcPr>
          <w:p w14:paraId="5FA0F1B8" w14:textId="77777777" w:rsidR="0019204D" w:rsidRPr="00977799" w:rsidRDefault="0019204D" w:rsidP="002F6142">
            <w:r w:rsidRPr="00977799">
              <w:t>tromboze (piemēram, dziļo vēnu un aortas), pietvīkums</w:t>
            </w:r>
          </w:p>
        </w:tc>
      </w:tr>
      <w:tr w:rsidR="0019204D" w:rsidRPr="00977799" w14:paraId="5F514F26" w14:textId="77777777" w:rsidTr="002F6142">
        <w:trPr>
          <w:cantSplit/>
          <w:jc w:val="center"/>
        </w:trPr>
        <w:tc>
          <w:tcPr>
            <w:tcW w:w="3380" w:type="dxa"/>
            <w:tcBorders>
              <w:left w:val="single" w:sz="4" w:space="0" w:color="000000"/>
              <w:bottom w:val="single" w:sz="4" w:space="0" w:color="000000"/>
            </w:tcBorders>
            <w:shd w:val="clear" w:color="auto" w:fill="auto"/>
          </w:tcPr>
          <w:p w14:paraId="2EE3835A" w14:textId="77777777" w:rsidR="0019204D" w:rsidRPr="00977799" w:rsidRDefault="0019204D" w:rsidP="002F6142">
            <w:pPr>
              <w:jc w:val="right"/>
            </w:pPr>
            <w:r w:rsidRPr="00977799">
              <w:t>Reti:</w:t>
            </w:r>
          </w:p>
        </w:tc>
        <w:tc>
          <w:tcPr>
            <w:tcW w:w="5646" w:type="dxa"/>
            <w:gridSpan w:val="3"/>
            <w:tcBorders>
              <w:bottom w:val="single" w:sz="4" w:space="0" w:color="000000"/>
              <w:right w:val="single" w:sz="4" w:space="0" w:color="000000"/>
            </w:tcBorders>
            <w:shd w:val="clear" w:color="auto" w:fill="auto"/>
          </w:tcPr>
          <w:p w14:paraId="6932DCE6" w14:textId="77777777" w:rsidR="0019204D" w:rsidRPr="00977799" w:rsidRDefault="0019204D" w:rsidP="002F6142">
            <w:r w:rsidRPr="00977799">
              <w:t>Reino sindroms</w:t>
            </w:r>
          </w:p>
        </w:tc>
      </w:tr>
      <w:tr w:rsidR="0019204D" w:rsidRPr="00977799" w14:paraId="0E9F96A2" w14:textId="77777777" w:rsidTr="002F6142">
        <w:trPr>
          <w:cantSplit/>
          <w:jc w:val="center"/>
        </w:trPr>
        <w:tc>
          <w:tcPr>
            <w:tcW w:w="3380" w:type="dxa"/>
            <w:tcBorders>
              <w:top w:val="single" w:sz="4" w:space="0" w:color="000000"/>
              <w:left w:val="single" w:sz="4" w:space="0" w:color="000000"/>
            </w:tcBorders>
            <w:shd w:val="clear" w:color="auto" w:fill="auto"/>
          </w:tcPr>
          <w:p w14:paraId="4D565EB6" w14:textId="77777777" w:rsidR="0019204D" w:rsidRPr="00977799" w:rsidRDefault="0019204D" w:rsidP="002F6142">
            <w:pPr>
              <w:keepNext/>
            </w:pPr>
            <w:r w:rsidRPr="00977799">
              <w:t>Elpošanas sistēmas traucējumi, krūšu kurvja un videnes slimības</w:t>
            </w:r>
          </w:p>
        </w:tc>
        <w:tc>
          <w:tcPr>
            <w:tcW w:w="5646" w:type="dxa"/>
            <w:gridSpan w:val="3"/>
            <w:tcBorders>
              <w:top w:val="single" w:sz="4" w:space="0" w:color="000000"/>
              <w:right w:val="single" w:sz="4" w:space="0" w:color="000000"/>
            </w:tcBorders>
            <w:shd w:val="clear" w:color="auto" w:fill="auto"/>
          </w:tcPr>
          <w:p w14:paraId="057C5A44" w14:textId="77777777" w:rsidR="0019204D" w:rsidRPr="00977799" w:rsidRDefault="0019204D" w:rsidP="002F6142">
            <w:pPr>
              <w:keepNext/>
              <w:snapToGrid w:val="0"/>
              <w:rPr>
                <w:color w:val="000000"/>
              </w:rPr>
            </w:pPr>
          </w:p>
        </w:tc>
      </w:tr>
      <w:tr w:rsidR="0019204D" w:rsidRPr="00977799" w14:paraId="5052FBB7" w14:textId="77777777" w:rsidTr="002F6142">
        <w:trPr>
          <w:cantSplit/>
          <w:jc w:val="center"/>
        </w:trPr>
        <w:tc>
          <w:tcPr>
            <w:tcW w:w="3380" w:type="dxa"/>
            <w:tcBorders>
              <w:left w:val="single" w:sz="4" w:space="0" w:color="000000"/>
            </w:tcBorders>
            <w:shd w:val="clear" w:color="auto" w:fill="auto"/>
          </w:tcPr>
          <w:p w14:paraId="1B62739C" w14:textId="77777777" w:rsidR="0019204D" w:rsidRPr="00977799" w:rsidRDefault="0019204D" w:rsidP="009A579A">
            <w:pPr>
              <w:keepNext/>
              <w:jc w:val="right"/>
            </w:pPr>
            <w:r w:rsidRPr="00977799">
              <w:t>Bieži:</w:t>
            </w:r>
          </w:p>
        </w:tc>
        <w:tc>
          <w:tcPr>
            <w:tcW w:w="5646" w:type="dxa"/>
            <w:gridSpan w:val="3"/>
            <w:tcBorders>
              <w:right w:val="single" w:sz="4" w:space="0" w:color="000000"/>
            </w:tcBorders>
            <w:shd w:val="clear" w:color="auto" w:fill="auto"/>
          </w:tcPr>
          <w:p w14:paraId="2AF9E856" w14:textId="77777777" w:rsidR="0019204D" w:rsidRPr="00977799" w:rsidRDefault="0019204D" w:rsidP="002F6142">
            <w:pPr>
              <w:snapToGrid w:val="0"/>
            </w:pPr>
            <w:r w:rsidRPr="00977799">
              <w:t>astma un ar to saistīti simptomi (piemēram, sēkšana un bronhu hiperaktivitāte)</w:t>
            </w:r>
          </w:p>
        </w:tc>
      </w:tr>
      <w:tr w:rsidR="0019204D" w:rsidRPr="00977799" w14:paraId="53D093AA" w14:textId="77777777" w:rsidTr="002F6142">
        <w:trPr>
          <w:cantSplit/>
          <w:jc w:val="center"/>
        </w:trPr>
        <w:tc>
          <w:tcPr>
            <w:tcW w:w="3380" w:type="dxa"/>
            <w:tcBorders>
              <w:left w:val="single" w:sz="4" w:space="0" w:color="000000"/>
              <w:bottom w:val="single" w:sz="4" w:space="0" w:color="000000"/>
            </w:tcBorders>
            <w:shd w:val="clear" w:color="auto" w:fill="auto"/>
          </w:tcPr>
          <w:p w14:paraId="1A8F7878" w14:textId="77777777" w:rsidR="0019204D" w:rsidRPr="00977799" w:rsidRDefault="0019204D" w:rsidP="009A579A">
            <w:pPr>
              <w:keepNext/>
              <w:jc w:val="right"/>
            </w:pPr>
            <w:r w:rsidRPr="00977799">
              <w:t>Retāk:</w:t>
            </w:r>
          </w:p>
        </w:tc>
        <w:tc>
          <w:tcPr>
            <w:tcW w:w="5646" w:type="dxa"/>
            <w:gridSpan w:val="3"/>
            <w:tcBorders>
              <w:bottom w:val="single" w:sz="4" w:space="0" w:color="000000"/>
              <w:right w:val="single" w:sz="4" w:space="0" w:color="000000"/>
            </w:tcBorders>
            <w:shd w:val="clear" w:color="auto" w:fill="auto"/>
          </w:tcPr>
          <w:p w14:paraId="0D0D5708" w14:textId="77777777" w:rsidR="0019204D" w:rsidRPr="00977799" w:rsidRDefault="0019204D" w:rsidP="002F6142">
            <w:pPr>
              <w:snapToGrid w:val="0"/>
            </w:pPr>
            <w:r w:rsidRPr="00977799">
              <w:t>intersticiāla plaušu slimība</w:t>
            </w:r>
          </w:p>
        </w:tc>
      </w:tr>
      <w:tr w:rsidR="0019204D" w:rsidRPr="00977799" w14:paraId="3ED6C3FD" w14:textId="77777777" w:rsidTr="002F6142">
        <w:trPr>
          <w:cantSplit/>
          <w:jc w:val="center"/>
        </w:trPr>
        <w:tc>
          <w:tcPr>
            <w:tcW w:w="3380" w:type="dxa"/>
            <w:tcBorders>
              <w:top w:val="single" w:sz="4" w:space="0" w:color="000000"/>
              <w:left w:val="single" w:sz="4" w:space="0" w:color="000000"/>
            </w:tcBorders>
            <w:shd w:val="clear" w:color="auto" w:fill="auto"/>
          </w:tcPr>
          <w:p w14:paraId="03BDBEB9" w14:textId="77777777" w:rsidR="0019204D" w:rsidRPr="00977799" w:rsidRDefault="0019204D" w:rsidP="002F6142">
            <w:pPr>
              <w:keepNext/>
              <w:rPr>
                <w:color w:val="000000"/>
              </w:rPr>
            </w:pPr>
            <w:r w:rsidRPr="00977799">
              <w:t>Kuņģa</w:t>
            </w:r>
            <w:r w:rsidRPr="00977799">
              <w:noBreakHyphen/>
              <w:t>zarnu trakta traucējumi</w:t>
            </w:r>
          </w:p>
        </w:tc>
        <w:tc>
          <w:tcPr>
            <w:tcW w:w="5646" w:type="dxa"/>
            <w:gridSpan w:val="3"/>
            <w:tcBorders>
              <w:top w:val="single" w:sz="4" w:space="0" w:color="000000"/>
              <w:right w:val="single" w:sz="4" w:space="0" w:color="000000"/>
            </w:tcBorders>
            <w:shd w:val="clear" w:color="auto" w:fill="auto"/>
          </w:tcPr>
          <w:p w14:paraId="214A6A25" w14:textId="77777777" w:rsidR="0019204D" w:rsidRPr="00977799" w:rsidRDefault="0019204D" w:rsidP="002F6142">
            <w:pPr>
              <w:keepNext/>
              <w:snapToGrid w:val="0"/>
              <w:rPr>
                <w:color w:val="000000"/>
              </w:rPr>
            </w:pPr>
          </w:p>
        </w:tc>
      </w:tr>
      <w:tr w:rsidR="0019204D" w:rsidRPr="00977799" w14:paraId="64007080" w14:textId="77777777" w:rsidTr="002F6142">
        <w:trPr>
          <w:cantSplit/>
          <w:jc w:val="center"/>
        </w:trPr>
        <w:tc>
          <w:tcPr>
            <w:tcW w:w="3380" w:type="dxa"/>
            <w:tcBorders>
              <w:left w:val="single" w:sz="4" w:space="0" w:color="000000"/>
            </w:tcBorders>
            <w:shd w:val="clear" w:color="auto" w:fill="auto"/>
          </w:tcPr>
          <w:p w14:paraId="5029A3BD" w14:textId="77777777" w:rsidR="0019204D" w:rsidRPr="00977799" w:rsidRDefault="0019204D" w:rsidP="009A579A">
            <w:pPr>
              <w:keepNext/>
              <w:jc w:val="right"/>
            </w:pPr>
            <w:r w:rsidRPr="00977799">
              <w:t>Bieži:</w:t>
            </w:r>
          </w:p>
        </w:tc>
        <w:tc>
          <w:tcPr>
            <w:tcW w:w="5646" w:type="dxa"/>
            <w:gridSpan w:val="3"/>
            <w:tcBorders>
              <w:right w:val="single" w:sz="4" w:space="0" w:color="000000"/>
            </w:tcBorders>
            <w:shd w:val="clear" w:color="auto" w:fill="auto"/>
          </w:tcPr>
          <w:p w14:paraId="687B79E7" w14:textId="77777777" w:rsidR="0019204D" w:rsidRPr="00977799" w:rsidRDefault="0019204D" w:rsidP="002F6142">
            <w:r w:rsidRPr="00977799">
              <w:t>dispepsija, gastrointestinālas un</w:t>
            </w:r>
            <w:r>
              <w:t xml:space="preserve"> </w:t>
            </w:r>
            <w:r w:rsidRPr="00977799">
              <w:t>sāpes vēderā, slikta dūša, gastrointestināli iekaisīgi traucējumi (piemēram, gastrīts un kolīts), stomatīts</w:t>
            </w:r>
          </w:p>
        </w:tc>
      </w:tr>
      <w:tr w:rsidR="0019204D" w:rsidRPr="00977799" w14:paraId="7FF49599" w14:textId="77777777" w:rsidTr="002F6142">
        <w:trPr>
          <w:cantSplit/>
          <w:jc w:val="center"/>
        </w:trPr>
        <w:tc>
          <w:tcPr>
            <w:tcW w:w="3380" w:type="dxa"/>
            <w:tcBorders>
              <w:left w:val="single" w:sz="4" w:space="0" w:color="000000"/>
              <w:bottom w:val="single" w:sz="4" w:space="0" w:color="000000"/>
            </w:tcBorders>
            <w:shd w:val="clear" w:color="auto" w:fill="auto"/>
          </w:tcPr>
          <w:p w14:paraId="7FE8D9AE" w14:textId="77777777" w:rsidR="0019204D" w:rsidRPr="00977799" w:rsidRDefault="0019204D" w:rsidP="002F6142">
            <w:pPr>
              <w:jc w:val="right"/>
            </w:pPr>
            <w:r w:rsidRPr="00977799">
              <w:t>Retāk:</w:t>
            </w:r>
          </w:p>
        </w:tc>
        <w:tc>
          <w:tcPr>
            <w:tcW w:w="5646" w:type="dxa"/>
            <w:gridSpan w:val="3"/>
            <w:tcBorders>
              <w:bottom w:val="single" w:sz="4" w:space="0" w:color="000000"/>
              <w:right w:val="single" w:sz="4" w:space="0" w:color="000000"/>
            </w:tcBorders>
            <w:shd w:val="clear" w:color="auto" w:fill="auto"/>
          </w:tcPr>
          <w:p w14:paraId="22F3D9BB" w14:textId="77777777" w:rsidR="0019204D" w:rsidRPr="00977799" w:rsidRDefault="0019204D" w:rsidP="002F6142">
            <w:r w:rsidRPr="00977799">
              <w:t xml:space="preserve">aizcietējums, gastroezofageālā atviļņa slimība, </w:t>
            </w:r>
          </w:p>
        </w:tc>
      </w:tr>
      <w:tr w:rsidR="0019204D" w:rsidRPr="00977799" w14:paraId="6E64DEDB" w14:textId="77777777" w:rsidTr="002F6142">
        <w:trPr>
          <w:cantSplit/>
          <w:jc w:val="center"/>
        </w:trPr>
        <w:tc>
          <w:tcPr>
            <w:tcW w:w="3380" w:type="dxa"/>
            <w:tcBorders>
              <w:top w:val="single" w:sz="4" w:space="0" w:color="000000"/>
              <w:left w:val="single" w:sz="4" w:space="0" w:color="000000"/>
            </w:tcBorders>
            <w:shd w:val="clear" w:color="auto" w:fill="auto"/>
          </w:tcPr>
          <w:p w14:paraId="651C1766" w14:textId="77777777" w:rsidR="0019204D" w:rsidRPr="00977799" w:rsidRDefault="0019204D" w:rsidP="002F6142">
            <w:pPr>
              <w:keepNext/>
              <w:rPr>
                <w:color w:val="000000"/>
              </w:rPr>
            </w:pPr>
            <w:r w:rsidRPr="00977799">
              <w:t>Aknu un/vai žults izvades sistēmas traucējumi</w:t>
            </w:r>
          </w:p>
        </w:tc>
        <w:tc>
          <w:tcPr>
            <w:tcW w:w="5646" w:type="dxa"/>
            <w:gridSpan w:val="3"/>
            <w:tcBorders>
              <w:top w:val="single" w:sz="4" w:space="0" w:color="000000"/>
              <w:right w:val="single" w:sz="4" w:space="0" w:color="000000"/>
            </w:tcBorders>
            <w:shd w:val="clear" w:color="auto" w:fill="auto"/>
          </w:tcPr>
          <w:p w14:paraId="01BA97F9" w14:textId="77777777" w:rsidR="0019204D" w:rsidRPr="00977799" w:rsidRDefault="0019204D" w:rsidP="002F6142">
            <w:pPr>
              <w:keepNext/>
              <w:snapToGrid w:val="0"/>
              <w:rPr>
                <w:color w:val="000000"/>
              </w:rPr>
            </w:pPr>
          </w:p>
        </w:tc>
      </w:tr>
      <w:tr w:rsidR="0019204D" w:rsidRPr="00977799" w14:paraId="3F73765D" w14:textId="77777777" w:rsidTr="002F6142">
        <w:trPr>
          <w:cantSplit/>
          <w:jc w:val="center"/>
        </w:trPr>
        <w:tc>
          <w:tcPr>
            <w:tcW w:w="3380" w:type="dxa"/>
            <w:tcBorders>
              <w:left w:val="single" w:sz="4" w:space="0" w:color="000000"/>
            </w:tcBorders>
            <w:shd w:val="clear" w:color="auto" w:fill="auto"/>
          </w:tcPr>
          <w:p w14:paraId="2EC668A1" w14:textId="77777777" w:rsidR="0019204D" w:rsidRPr="00977799" w:rsidRDefault="0019204D" w:rsidP="002F6142">
            <w:pPr>
              <w:jc w:val="right"/>
            </w:pPr>
            <w:r w:rsidRPr="00977799">
              <w:t>Bieži:</w:t>
            </w:r>
          </w:p>
        </w:tc>
        <w:tc>
          <w:tcPr>
            <w:tcW w:w="5646" w:type="dxa"/>
            <w:gridSpan w:val="3"/>
            <w:tcBorders>
              <w:right w:val="single" w:sz="4" w:space="0" w:color="000000"/>
            </w:tcBorders>
            <w:shd w:val="clear" w:color="auto" w:fill="auto"/>
          </w:tcPr>
          <w:p w14:paraId="0CA8B6A4" w14:textId="77777777" w:rsidR="0019204D" w:rsidRPr="00977799" w:rsidRDefault="0019204D" w:rsidP="002F6142">
            <w:r w:rsidRPr="00977799">
              <w:t>alanīna aminotransferāzes līmeņa paaugstināšanās, aspartāta aminotransferāzes līmeņa paaugstināšanās</w:t>
            </w:r>
          </w:p>
        </w:tc>
      </w:tr>
      <w:tr w:rsidR="0019204D" w:rsidRPr="00977799" w14:paraId="26C783B7" w14:textId="77777777" w:rsidTr="002F6142">
        <w:trPr>
          <w:cantSplit/>
          <w:jc w:val="center"/>
        </w:trPr>
        <w:tc>
          <w:tcPr>
            <w:tcW w:w="3380" w:type="dxa"/>
            <w:tcBorders>
              <w:left w:val="single" w:sz="4" w:space="0" w:color="000000"/>
              <w:bottom w:val="single" w:sz="4" w:space="0" w:color="000000"/>
            </w:tcBorders>
            <w:shd w:val="clear" w:color="auto" w:fill="auto"/>
          </w:tcPr>
          <w:p w14:paraId="4B909DE2" w14:textId="77777777" w:rsidR="0019204D" w:rsidRPr="00977799" w:rsidRDefault="0019204D" w:rsidP="002F6142">
            <w:pPr>
              <w:jc w:val="right"/>
            </w:pPr>
            <w:r w:rsidRPr="00977799">
              <w:t>Retāk:</w:t>
            </w:r>
          </w:p>
        </w:tc>
        <w:tc>
          <w:tcPr>
            <w:tcW w:w="5646" w:type="dxa"/>
            <w:gridSpan w:val="3"/>
            <w:tcBorders>
              <w:bottom w:val="single" w:sz="4" w:space="0" w:color="000000"/>
              <w:right w:val="single" w:sz="4" w:space="0" w:color="000000"/>
            </w:tcBorders>
            <w:shd w:val="clear" w:color="auto" w:fill="auto"/>
          </w:tcPr>
          <w:p w14:paraId="0605C79D" w14:textId="77777777" w:rsidR="0019204D" w:rsidRPr="00977799" w:rsidRDefault="0019204D" w:rsidP="002F6142">
            <w:r w:rsidRPr="00977799">
              <w:t>holelitiāze, aknu darbības traucējumi</w:t>
            </w:r>
          </w:p>
        </w:tc>
      </w:tr>
      <w:tr w:rsidR="0019204D" w:rsidRPr="00977799" w14:paraId="5832AA4B" w14:textId="77777777" w:rsidTr="002F6142">
        <w:trPr>
          <w:cantSplit/>
          <w:jc w:val="center"/>
        </w:trPr>
        <w:tc>
          <w:tcPr>
            <w:tcW w:w="3380" w:type="dxa"/>
            <w:tcBorders>
              <w:top w:val="single" w:sz="4" w:space="0" w:color="000000"/>
              <w:left w:val="single" w:sz="4" w:space="0" w:color="000000"/>
            </w:tcBorders>
            <w:shd w:val="clear" w:color="auto" w:fill="auto"/>
          </w:tcPr>
          <w:p w14:paraId="4F14C75D" w14:textId="77777777" w:rsidR="0019204D" w:rsidRPr="00977799" w:rsidRDefault="0019204D" w:rsidP="002F6142">
            <w:pPr>
              <w:keepNext/>
              <w:rPr>
                <w:color w:val="000000"/>
              </w:rPr>
            </w:pPr>
            <w:r w:rsidRPr="00977799">
              <w:t>Ādas un zemādas audu bojājumi</w:t>
            </w:r>
          </w:p>
        </w:tc>
        <w:tc>
          <w:tcPr>
            <w:tcW w:w="5646" w:type="dxa"/>
            <w:gridSpan w:val="3"/>
            <w:tcBorders>
              <w:top w:val="single" w:sz="4" w:space="0" w:color="000000"/>
              <w:right w:val="single" w:sz="4" w:space="0" w:color="000000"/>
            </w:tcBorders>
            <w:shd w:val="clear" w:color="auto" w:fill="auto"/>
          </w:tcPr>
          <w:p w14:paraId="6B312A5A" w14:textId="77777777" w:rsidR="0019204D" w:rsidRPr="00977799" w:rsidRDefault="0019204D" w:rsidP="002F6142">
            <w:pPr>
              <w:keepNext/>
              <w:snapToGrid w:val="0"/>
              <w:rPr>
                <w:color w:val="000000"/>
              </w:rPr>
            </w:pPr>
          </w:p>
        </w:tc>
      </w:tr>
      <w:tr w:rsidR="0019204D" w:rsidRPr="00977799" w14:paraId="48E67E55" w14:textId="77777777" w:rsidTr="002F6142">
        <w:trPr>
          <w:cantSplit/>
          <w:jc w:val="center"/>
        </w:trPr>
        <w:tc>
          <w:tcPr>
            <w:tcW w:w="3380" w:type="dxa"/>
            <w:tcBorders>
              <w:left w:val="single" w:sz="4" w:space="0" w:color="000000"/>
            </w:tcBorders>
            <w:shd w:val="clear" w:color="auto" w:fill="auto"/>
          </w:tcPr>
          <w:p w14:paraId="2ABBD2CB" w14:textId="77777777" w:rsidR="0019204D" w:rsidRPr="00977799" w:rsidRDefault="0019204D" w:rsidP="002F6142">
            <w:pPr>
              <w:jc w:val="right"/>
            </w:pPr>
            <w:r w:rsidRPr="00977799">
              <w:t>Bieži:</w:t>
            </w:r>
          </w:p>
        </w:tc>
        <w:tc>
          <w:tcPr>
            <w:tcW w:w="5646" w:type="dxa"/>
            <w:gridSpan w:val="3"/>
            <w:tcBorders>
              <w:right w:val="single" w:sz="4" w:space="0" w:color="000000"/>
            </w:tcBorders>
            <w:shd w:val="clear" w:color="auto" w:fill="auto"/>
          </w:tcPr>
          <w:p w14:paraId="02927D88" w14:textId="77777777" w:rsidR="0019204D" w:rsidRPr="00977799" w:rsidRDefault="0019204D" w:rsidP="002F6142">
            <w:r w:rsidRPr="00977799">
              <w:t>nieze, izsitumi</w:t>
            </w:r>
            <w:r w:rsidRPr="00977799">
              <w:rPr>
                <w:szCs w:val="22"/>
              </w:rPr>
              <w:t>, alopēcija, dermatīts</w:t>
            </w:r>
          </w:p>
        </w:tc>
      </w:tr>
      <w:tr w:rsidR="0019204D" w:rsidRPr="00977799" w14:paraId="45889A87" w14:textId="77777777" w:rsidTr="002F6142">
        <w:trPr>
          <w:cantSplit/>
          <w:jc w:val="center"/>
        </w:trPr>
        <w:tc>
          <w:tcPr>
            <w:tcW w:w="3380" w:type="dxa"/>
            <w:tcBorders>
              <w:left w:val="single" w:sz="4" w:space="0" w:color="000000"/>
            </w:tcBorders>
            <w:shd w:val="clear" w:color="auto" w:fill="auto"/>
          </w:tcPr>
          <w:p w14:paraId="4D895800" w14:textId="77777777" w:rsidR="0019204D" w:rsidRPr="00977799" w:rsidRDefault="0019204D" w:rsidP="002F6142">
            <w:pPr>
              <w:jc w:val="right"/>
            </w:pPr>
            <w:r w:rsidRPr="00977799">
              <w:t>Retāk:</w:t>
            </w:r>
          </w:p>
        </w:tc>
        <w:tc>
          <w:tcPr>
            <w:tcW w:w="5646" w:type="dxa"/>
            <w:gridSpan w:val="3"/>
            <w:tcBorders>
              <w:right w:val="single" w:sz="4" w:space="0" w:color="000000"/>
            </w:tcBorders>
            <w:shd w:val="clear" w:color="auto" w:fill="auto"/>
          </w:tcPr>
          <w:p w14:paraId="2901CFAB" w14:textId="77777777" w:rsidR="0019204D" w:rsidRPr="00977799" w:rsidRDefault="0019204D" w:rsidP="002F6142">
            <w:r w:rsidRPr="00977799">
              <w:t>bullozas ādas reakcijas, psoriāze (plaukstu</w:t>
            </w:r>
            <w:smartTag w:uri="schemas-tilde-lv/tildestengine" w:element="metric2">
              <w:smartTagPr>
                <w:attr w:name="metric_text" w:val="pēdu"/>
                <w:attr w:name="metric_value" w:val="."/>
              </w:smartTagPr>
              <w:r w:rsidRPr="00977799">
                <w:t>, pēdu</w:t>
              </w:r>
            </w:smartTag>
            <w:r w:rsidRPr="00977799">
              <w:t xml:space="preserve"> un pustulozas psoriāzes parādīšanās vai jau esošās psoriāzes pastiprināšanās), nātrene </w:t>
            </w:r>
          </w:p>
        </w:tc>
      </w:tr>
      <w:tr w:rsidR="0019204D" w:rsidRPr="00977799" w14:paraId="6465BA86" w14:textId="77777777" w:rsidTr="008A17ED">
        <w:trPr>
          <w:cantSplit/>
          <w:jc w:val="center"/>
        </w:trPr>
        <w:tc>
          <w:tcPr>
            <w:tcW w:w="3380" w:type="dxa"/>
            <w:tcBorders>
              <w:left w:val="single" w:sz="4" w:space="0" w:color="000000"/>
            </w:tcBorders>
            <w:shd w:val="clear" w:color="auto" w:fill="auto"/>
          </w:tcPr>
          <w:p w14:paraId="249D0ADB" w14:textId="77777777" w:rsidR="00076D59" w:rsidRPr="00977799" w:rsidRDefault="0019204D" w:rsidP="008A17ED">
            <w:pPr>
              <w:jc w:val="right"/>
            </w:pPr>
            <w:r w:rsidRPr="00977799">
              <w:t>Reti:</w:t>
            </w:r>
          </w:p>
        </w:tc>
        <w:tc>
          <w:tcPr>
            <w:tcW w:w="5646" w:type="dxa"/>
            <w:gridSpan w:val="3"/>
            <w:tcBorders>
              <w:right w:val="single" w:sz="4" w:space="0" w:color="000000"/>
            </w:tcBorders>
            <w:shd w:val="clear" w:color="auto" w:fill="auto"/>
          </w:tcPr>
          <w:p w14:paraId="37B636EC" w14:textId="77777777" w:rsidR="00076D59" w:rsidRPr="00977799" w:rsidRDefault="007B42B5" w:rsidP="008A17ED">
            <w:r w:rsidRPr="007B42B5">
              <w:t>lihenoīdas reakcijas</w:t>
            </w:r>
            <w:r>
              <w:t>,</w:t>
            </w:r>
            <w:r w:rsidRPr="007B42B5">
              <w:t xml:space="preserve"> </w:t>
            </w:r>
            <w:r w:rsidR="0019204D" w:rsidRPr="00977799">
              <w:t>ādas lobīšanās,</w:t>
            </w:r>
            <w:r w:rsidR="0019204D" w:rsidRPr="00977799">
              <w:rPr>
                <w:szCs w:val="22"/>
              </w:rPr>
              <w:t xml:space="preserve"> vaskulīts (ādas)</w:t>
            </w:r>
          </w:p>
        </w:tc>
      </w:tr>
      <w:tr w:rsidR="008A17ED" w:rsidRPr="00977799" w14:paraId="20912646" w14:textId="77777777" w:rsidTr="002F6142">
        <w:trPr>
          <w:cantSplit/>
          <w:jc w:val="center"/>
        </w:trPr>
        <w:tc>
          <w:tcPr>
            <w:tcW w:w="3380" w:type="dxa"/>
            <w:tcBorders>
              <w:left w:val="single" w:sz="4" w:space="0" w:color="000000"/>
              <w:bottom w:val="single" w:sz="4" w:space="0" w:color="000000"/>
            </w:tcBorders>
            <w:shd w:val="clear" w:color="auto" w:fill="auto"/>
          </w:tcPr>
          <w:p w14:paraId="2DB188C3" w14:textId="77777777" w:rsidR="008A17ED" w:rsidRPr="00977799" w:rsidRDefault="008A17ED" w:rsidP="002F6142">
            <w:pPr>
              <w:jc w:val="right"/>
            </w:pPr>
            <w:r>
              <w:t>Nav zināmi:</w:t>
            </w:r>
          </w:p>
        </w:tc>
        <w:tc>
          <w:tcPr>
            <w:tcW w:w="5646" w:type="dxa"/>
            <w:gridSpan w:val="3"/>
            <w:tcBorders>
              <w:bottom w:val="single" w:sz="4" w:space="0" w:color="000000"/>
              <w:right w:val="single" w:sz="4" w:space="0" w:color="000000"/>
            </w:tcBorders>
            <w:shd w:val="clear" w:color="auto" w:fill="auto"/>
          </w:tcPr>
          <w:p w14:paraId="0ED871C4" w14:textId="77777777" w:rsidR="008A17ED" w:rsidRPr="007B42B5" w:rsidRDefault="008A17ED" w:rsidP="002F6142">
            <w:r>
              <w:t>dermatomiozīta simptomu pasliktināšanās</w:t>
            </w:r>
          </w:p>
        </w:tc>
      </w:tr>
      <w:tr w:rsidR="0019204D" w:rsidRPr="00977799" w14:paraId="40685BEB" w14:textId="77777777" w:rsidTr="002F6142">
        <w:trPr>
          <w:cantSplit/>
          <w:jc w:val="center"/>
        </w:trPr>
        <w:tc>
          <w:tcPr>
            <w:tcW w:w="3380" w:type="dxa"/>
            <w:tcBorders>
              <w:top w:val="single" w:sz="4" w:space="0" w:color="000000"/>
              <w:left w:val="single" w:sz="4" w:space="0" w:color="000000"/>
            </w:tcBorders>
            <w:shd w:val="clear" w:color="auto" w:fill="auto"/>
          </w:tcPr>
          <w:p w14:paraId="7B761C80" w14:textId="77777777" w:rsidR="0019204D" w:rsidRPr="00977799" w:rsidRDefault="0019204D" w:rsidP="002F6142">
            <w:pPr>
              <w:keepNext/>
              <w:rPr>
                <w:color w:val="000000"/>
              </w:rPr>
            </w:pPr>
            <w:r w:rsidRPr="00977799">
              <w:lastRenderedPageBreak/>
              <w:t>Skeleta</w:t>
            </w:r>
            <w:r w:rsidRPr="00977799">
              <w:noBreakHyphen/>
              <w:t>muskuļu un saistaudu sistēmas bojājumi</w:t>
            </w:r>
          </w:p>
        </w:tc>
        <w:tc>
          <w:tcPr>
            <w:tcW w:w="5646" w:type="dxa"/>
            <w:gridSpan w:val="3"/>
            <w:tcBorders>
              <w:top w:val="single" w:sz="4" w:space="0" w:color="000000"/>
              <w:right w:val="single" w:sz="4" w:space="0" w:color="000000"/>
            </w:tcBorders>
            <w:shd w:val="clear" w:color="auto" w:fill="auto"/>
          </w:tcPr>
          <w:p w14:paraId="7D3048DE" w14:textId="77777777" w:rsidR="0019204D" w:rsidRPr="00977799" w:rsidRDefault="0019204D" w:rsidP="002F6142">
            <w:pPr>
              <w:keepNext/>
              <w:snapToGrid w:val="0"/>
              <w:rPr>
                <w:color w:val="000000"/>
              </w:rPr>
            </w:pPr>
          </w:p>
        </w:tc>
      </w:tr>
      <w:tr w:rsidR="0019204D" w:rsidRPr="00977799" w14:paraId="21D747ED" w14:textId="77777777" w:rsidTr="002F6142">
        <w:trPr>
          <w:cantSplit/>
          <w:jc w:val="center"/>
        </w:trPr>
        <w:tc>
          <w:tcPr>
            <w:tcW w:w="3380" w:type="dxa"/>
            <w:tcBorders>
              <w:left w:val="single" w:sz="4" w:space="0" w:color="000000"/>
              <w:bottom w:val="single" w:sz="4" w:space="0" w:color="000000"/>
            </w:tcBorders>
            <w:shd w:val="clear" w:color="auto" w:fill="auto"/>
          </w:tcPr>
          <w:p w14:paraId="7E9B162B" w14:textId="77777777" w:rsidR="0019204D" w:rsidRPr="00977799" w:rsidRDefault="0019204D" w:rsidP="002F6142">
            <w:pPr>
              <w:jc w:val="right"/>
            </w:pPr>
            <w:r w:rsidRPr="00977799">
              <w:t>Reti:</w:t>
            </w:r>
          </w:p>
        </w:tc>
        <w:tc>
          <w:tcPr>
            <w:tcW w:w="5646" w:type="dxa"/>
            <w:gridSpan w:val="3"/>
            <w:tcBorders>
              <w:bottom w:val="single" w:sz="4" w:space="0" w:color="000000"/>
              <w:right w:val="single" w:sz="4" w:space="0" w:color="000000"/>
            </w:tcBorders>
            <w:shd w:val="clear" w:color="auto" w:fill="auto"/>
          </w:tcPr>
          <w:p w14:paraId="1EAE5A9F" w14:textId="77777777" w:rsidR="0019204D" w:rsidRPr="00977799" w:rsidRDefault="0019204D" w:rsidP="002F6142">
            <w:r w:rsidRPr="00977799">
              <w:t>sarkanai vilkēdei līdzīgs sindroms</w:t>
            </w:r>
          </w:p>
        </w:tc>
      </w:tr>
      <w:tr w:rsidR="0019204D" w:rsidRPr="00977799" w14:paraId="33CD6989" w14:textId="77777777" w:rsidTr="002F6142">
        <w:trPr>
          <w:cantSplit/>
          <w:jc w:val="center"/>
        </w:trPr>
        <w:tc>
          <w:tcPr>
            <w:tcW w:w="3380" w:type="dxa"/>
            <w:tcBorders>
              <w:top w:val="single" w:sz="4" w:space="0" w:color="000000"/>
              <w:left w:val="single" w:sz="4" w:space="0" w:color="000000"/>
            </w:tcBorders>
            <w:shd w:val="clear" w:color="auto" w:fill="auto"/>
          </w:tcPr>
          <w:p w14:paraId="5AEF117C" w14:textId="77777777" w:rsidR="0019204D" w:rsidRPr="00977799" w:rsidRDefault="0019204D" w:rsidP="002F6142">
            <w:pPr>
              <w:keepNext/>
              <w:rPr>
                <w:color w:val="000000"/>
              </w:rPr>
            </w:pPr>
            <w:r w:rsidRPr="00977799">
              <w:t>Nieru un urīnizvades sistēmas traucējumi</w:t>
            </w:r>
          </w:p>
        </w:tc>
        <w:tc>
          <w:tcPr>
            <w:tcW w:w="5646" w:type="dxa"/>
            <w:gridSpan w:val="3"/>
            <w:tcBorders>
              <w:top w:val="single" w:sz="4" w:space="0" w:color="000000"/>
              <w:right w:val="single" w:sz="4" w:space="0" w:color="000000"/>
            </w:tcBorders>
            <w:shd w:val="clear" w:color="auto" w:fill="auto"/>
          </w:tcPr>
          <w:p w14:paraId="207E9957" w14:textId="77777777" w:rsidR="0019204D" w:rsidRPr="00977799" w:rsidRDefault="0019204D" w:rsidP="002F6142">
            <w:pPr>
              <w:keepNext/>
              <w:snapToGrid w:val="0"/>
              <w:rPr>
                <w:color w:val="000000"/>
              </w:rPr>
            </w:pPr>
          </w:p>
        </w:tc>
      </w:tr>
      <w:tr w:rsidR="0019204D" w:rsidRPr="00977799" w14:paraId="6CED4D79" w14:textId="77777777" w:rsidTr="002F6142">
        <w:trPr>
          <w:cantSplit/>
          <w:jc w:val="center"/>
        </w:trPr>
        <w:tc>
          <w:tcPr>
            <w:tcW w:w="3380" w:type="dxa"/>
            <w:tcBorders>
              <w:left w:val="single" w:sz="4" w:space="0" w:color="000000"/>
              <w:bottom w:val="single" w:sz="4" w:space="0" w:color="000000"/>
            </w:tcBorders>
            <w:shd w:val="clear" w:color="auto" w:fill="auto"/>
          </w:tcPr>
          <w:p w14:paraId="6A5678D2" w14:textId="77777777" w:rsidR="0019204D" w:rsidRPr="00977799" w:rsidRDefault="0019204D" w:rsidP="002F6142">
            <w:pPr>
              <w:jc w:val="right"/>
            </w:pPr>
            <w:r w:rsidRPr="00977799">
              <w:t>Reti:</w:t>
            </w:r>
          </w:p>
        </w:tc>
        <w:tc>
          <w:tcPr>
            <w:tcW w:w="5646" w:type="dxa"/>
            <w:gridSpan w:val="3"/>
            <w:tcBorders>
              <w:bottom w:val="single" w:sz="4" w:space="0" w:color="000000"/>
              <w:right w:val="single" w:sz="4" w:space="0" w:color="000000"/>
            </w:tcBorders>
            <w:shd w:val="clear" w:color="auto" w:fill="auto"/>
          </w:tcPr>
          <w:p w14:paraId="1265F825" w14:textId="77777777" w:rsidR="0019204D" w:rsidRPr="00977799" w:rsidRDefault="0019204D" w:rsidP="002F6142">
            <w:pPr>
              <w:snapToGrid w:val="0"/>
            </w:pPr>
            <w:r w:rsidRPr="00977799">
              <w:t>urīnpūšļa traucējumi, nieru darbības traucējumi</w:t>
            </w:r>
          </w:p>
        </w:tc>
      </w:tr>
      <w:tr w:rsidR="0019204D" w:rsidRPr="00977799" w14:paraId="6AD90CA4" w14:textId="77777777" w:rsidTr="002F6142">
        <w:trPr>
          <w:cantSplit/>
          <w:jc w:val="center"/>
        </w:trPr>
        <w:tc>
          <w:tcPr>
            <w:tcW w:w="3380" w:type="dxa"/>
            <w:tcBorders>
              <w:top w:val="single" w:sz="4" w:space="0" w:color="000000"/>
              <w:left w:val="single" w:sz="4" w:space="0" w:color="000000"/>
            </w:tcBorders>
            <w:shd w:val="clear" w:color="auto" w:fill="auto"/>
          </w:tcPr>
          <w:p w14:paraId="66C21756" w14:textId="77777777" w:rsidR="0019204D" w:rsidRPr="00977799" w:rsidRDefault="0019204D" w:rsidP="002F6142">
            <w:pPr>
              <w:keepNext/>
              <w:rPr>
                <w:color w:val="000000"/>
              </w:rPr>
            </w:pPr>
            <w:r w:rsidRPr="00977799">
              <w:t>Reproduktīvās sistēmas traucējumi un krūts slimības</w:t>
            </w:r>
          </w:p>
        </w:tc>
        <w:tc>
          <w:tcPr>
            <w:tcW w:w="5646" w:type="dxa"/>
            <w:gridSpan w:val="3"/>
            <w:tcBorders>
              <w:top w:val="single" w:sz="4" w:space="0" w:color="000000"/>
              <w:right w:val="single" w:sz="4" w:space="0" w:color="000000"/>
            </w:tcBorders>
            <w:shd w:val="clear" w:color="auto" w:fill="auto"/>
          </w:tcPr>
          <w:p w14:paraId="3F062C2A" w14:textId="77777777" w:rsidR="0019204D" w:rsidRPr="00977799" w:rsidRDefault="0019204D" w:rsidP="002F6142">
            <w:pPr>
              <w:keepNext/>
              <w:snapToGrid w:val="0"/>
              <w:rPr>
                <w:color w:val="000000"/>
              </w:rPr>
            </w:pPr>
          </w:p>
        </w:tc>
      </w:tr>
      <w:tr w:rsidR="0019204D" w:rsidRPr="00977799" w14:paraId="7D82C19A" w14:textId="77777777" w:rsidTr="002F6142">
        <w:trPr>
          <w:cantSplit/>
          <w:jc w:val="center"/>
        </w:trPr>
        <w:tc>
          <w:tcPr>
            <w:tcW w:w="3380" w:type="dxa"/>
            <w:tcBorders>
              <w:left w:val="single" w:sz="4" w:space="0" w:color="000000"/>
              <w:bottom w:val="single" w:sz="4" w:space="0" w:color="000000"/>
            </w:tcBorders>
            <w:shd w:val="clear" w:color="auto" w:fill="auto"/>
          </w:tcPr>
          <w:p w14:paraId="23C6D110" w14:textId="77777777" w:rsidR="0019204D" w:rsidRPr="00977799" w:rsidRDefault="0019204D" w:rsidP="002F6142">
            <w:pPr>
              <w:jc w:val="right"/>
            </w:pPr>
            <w:r w:rsidRPr="00977799">
              <w:t>Retāk:</w:t>
            </w:r>
          </w:p>
        </w:tc>
        <w:tc>
          <w:tcPr>
            <w:tcW w:w="5646" w:type="dxa"/>
            <w:gridSpan w:val="3"/>
            <w:tcBorders>
              <w:bottom w:val="single" w:sz="4" w:space="0" w:color="000000"/>
              <w:right w:val="single" w:sz="4" w:space="0" w:color="000000"/>
            </w:tcBorders>
            <w:shd w:val="clear" w:color="auto" w:fill="auto"/>
          </w:tcPr>
          <w:p w14:paraId="1D4F126E" w14:textId="77777777" w:rsidR="0019204D" w:rsidRPr="00977799" w:rsidRDefault="0019204D" w:rsidP="002F6142">
            <w:r w:rsidRPr="00977799">
              <w:t>krūšu dziedzeru slimības, menstruāciju traucējumi</w:t>
            </w:r>
          </w:p>
        </w:tc>
      </w:tr>
      <w:tr w:rsidR="0019204D" w:rsidRPr="00977799" w14:paraId="696B60C2" w14:textId="77777777" w:rsidTr="002F6142">
        <w:trPr>
          <w:cantSplit/>
          <w:jc w:val="center"/>
        </w:trPr>
        <w:tc>
          <w:tcPr>
            <w:tcW w:w="3380" w:type="dxa"/>
            <w:tcBorders>
              <w:top w:val="single" w:sz="4" w:space="0" w:color="000000"/>
              <w:left w:val="single" w:sz="4" w:space="0" w:color="000000"/>
            </w:tcBorders>
            <w:shd w:val="clear" w:color="auto" w:fill="auto"/>
          </w:tcPr>
          <w:p w14:paraId="1C4A2144" w14:textId="77777777" w:rsidR="0019204D" w:rsidRPr="00977799" w:rsidRDefault="0019204D" w:rsidP="002F6142">
            <w:pPr>
              <w:keepNext/>
            </w:pPr>
            <w:r w:rsidRPr="00977799">
              <w:t>Vispārēji traucējumi un reakcijas ievadīšanas vietā</w:t>
            </w:r>
          </w:p>
        </w:tc>
        <w:tc>
          <w:tcPr>
            <w:tcW w:w="5646" w:type="dxa"/>
            <w:gridSpan w:val="3"/>
            <w:tcBorders>
              <w:top w:val="single" w:sz="4" w:space="0" w:color="000000"/>
              <w:right w:val="single" w:sz="4" w:space="0" w:color="000000"/>
            </w:tcBorders>
            <w:shd w:val="clear" w:color="auto" w:fill="auto"/>
          </w:tcPr>
          <w:p w14:paraId="62EAEBF7" w14:textId="77777777" w:rsidR="0019204D" w:rsidRPr="00977799" w:rsidRDefault="0019204D" w:rsidP="002F6142">
            <w:pPr>
              <w:keepNext/>
              <w:snapToGrid w:val="0"/>
              <w:rPr>
                <w:color w:val="000000"/>
              </w:rPr>
            </w:pPr>
          </w:p>
        </w:tc>
      </w:tr>
      <w:tr w:rsidR="0019204D" w:rsidRPr="00977799" w14:paraId="29E8CC64" w14:textId="77777777" w:rsidTr="002F6142">
        <w:trPr>
          <w:cantSplit/>
          <w:jc w:val="center"/>
        </w:trPr>
        <w:tc>
          <w:tcPr>
            <w:tcW w:w="3380" w:type="dxa"/>
            <w:tcBorders>
              <w:left w:val="single" w:sz="4" w:space="0" w:color="000000"/>
            </w:tcBorders>
            <w:shd w:val="clear" w:color="auto" w:fill="auto"/>
          </w:tcPr>
          <w:p w14:paraId="576BE03F" w14:textId="77777777" w:rsidR="0019204D" w:rsidRPr="00977799" w:rsidRDefault="0019204D" w:rsidP="002F6142">
            <w:pPr>
              <w:jc w:val="right"/>
            </w:pPr>
            <w:r w:rsidRPr="00977799">
              <w:t>Bieži:</w:t>
            </w:r>
          </w:p>
        </w:tc>
        <w:tc>
          <w:tcPr>
            <w:tcW w:w="5646" w:type="dxa"/>
            <w:gridSpan w:val="3"/>
            <w:tcBorders>
              <w:right w:val="single" w:sz="4" w:space="0" w:color="000000"/>
            </w:tcBorders>
            <w:shd w:val="clear" w:color="auto" w:fill="auto"/>
          </w:tcPr>
          <w:p w14:paraId="6086AEB2" w14:textId="77777777" w:rsidR="0019204D" w:rsidRPr="00977799" w:rsidRDefault="00D53F17" w:rsidP="002F6142">
            <w:r>
              <w:t>drudzis</w:t>
            </w:r>
            <w:r w:rsidR="0019204D" w:rsidRPr="00977799">
              <w:t>, astēnija, reakcija injekcijas vietā (piemēram, eritēma injekcijas vietā, nātrene, sacietējums, sāpes, zilums, nieze, kairinājums un parestēzija), diskomforta sajūta krūtīs</w:t>
            </w:r>
          </w:p>
        </w:tc>
      </w:tr>
      <w:tr w:rsidR="0019204D" w:rsidRPr="00977799" w14:paraId="20831D1C" w14:textId="77777777" w:rsidTr="002F6142">
        <w:trPr>
          <w:cantSplit/>
          <w:jc w:val="center"/>
        </w:trPr>
        <w:tc>
          <w:tcPr>
            <w:tcW w:w="3380" w:type="dxa"/>
            <w:tcBorders>
              <w:left w:val="single" w:sz="4" w:space="0" w:color="000000"/>
              <w:bottom w:val="single" w:sz="4" w:space="0" w:color="000000"/>
            </w:tcBorders>
            <w:shd w:val="clear" w:color="auto" w:fill="auto"/>
          </w:tcPr>
          <w:p w14:paraId="62F5D71E" w14:textId="77777777" w:rsidR="0019204D" w:rsidRPr="00977799" w:rsidRDefault="0019204D" w:rsidP="002F6142">
            <w:pPr>
              <w:jc w:val="right"/>
            </w:pPr>
            <w:r w:rsidRPr="00977799">
              <w:t>Reti:</w:t>
            </w:r>
          </w:p>
        </w:tc>
        <w:tc>
          <w:tcPr>
            <w:tcW w:w="5646" w:type="dxa"/>
            <w:gridSpan w:val="3"/>
            <w:tcBorders>
              <w:bottom w:val="single" w:sz="4" w:space="0" w:color="000000"/>
              <w:right w:val="single" w:sz="4" w:space="0" w:color="000000"/>
            </w:tcBorders>
            <w:shd w:val="clear" w:color="auto" w:fill="auto"/>
          </w:tcPr>
          <w:p w14:paraId="0C4A7BFC" w14:textId="77777777" w:rsidR="0019204D" w:rsidRPr="00977799" w:rsidRDefault="0019204D" w:rsidP="002F6142">
            <w:r w:rsidRPr="00977799">
              <w:t>traucēta dzīšana</w:t>
            </w:r>
          </w:p>
        </w:tc>
      </w:tr>
      <w:tr w:rsidR="0019204D" w:rsidRPr="00977799" w14:paraId="04EA6198" w14:textId="77777777" w:rsidTr="002F6142">
        <w:trPr>
          <w:cantSplit/>
          <w:jc w:val="center"/>
        </w:trPr>
        <w:tc>
          <w:tcPr>
            <w:tcW w:w="3380" w:type="dxa"/>
            <w:tcBorders>
              <w:top w:val="single" w:sz="4" w:space="0" w:color="000000"/>
              <w:left w:val="single" w:sz="4" w:space="0" w:color="000000"/>
            </w:tcBorders>
            <w:shd w:val="clear" w:color="auto" w:fill="auto"/>
          </w:tcPr>
          <w:p w14:paraId="6100753D" w14:textId="77777777" w:rsidR="0019204D" w:rsidRPr="00977799" w:rsidRDefault="0019204D" w:rsidP="002F6142">
            <w:pPr>
              <w:keepNext/>
              <w:rPr>
                <w:color w:val="000000"/>
              </w:rPr>
            </w:pPr>
            <w:r w:rsidRPr="00977799">
              <w:t>Traumas, saindēšanās un ar manipulācijām saistītas komplikācijas</w:t>
            </w:r>
          </w:p>
        </w:tc>
        <w:tc>
          <w:tcPr>
            <w:tcW w:w="5646" w:type="dxa"/>
            <w:gridSpan w:val="3"/>
            <w:tcBorders>
              <w:top w:val="single" w:sz="4" w:space="0" w:color="000000"/>
              <w:right w:val="single" w:sz="4" w:space="0" w:color="000000"/>
            </w:tcBorders>
            <w:shd w:val="clear" w:color="auto" w:fill="auto"/>
          </w:tcPr>
          <w:p w14:paraId="699E9C98" w14:textId="77777777" w:rsidR="0019204D" w:rsidRPr="00977799" w:rsidRDefault="0019204D" w:rsidP="002F6142">
            <w:pPr>
              <w:keepNext/>
              <w:snapToGrid w:val="0"/>
              <w:rPr>
                <w:color w:val="000000"/>
              </w:rPr>
            </w:pPr>
          </w:p>
        </w:tc>
      </w:tr>
      <w:tr w:rsidR="0019204D" w:rsidRPr="00977799" w14:paraId="39FF4C74" w14:textId="77777777" w:rsidTr="002F6142">
        <w:trPr>
          <w:cantSplit/>
          <w:jc w:val="center"/>
        </w:trPr>
        <w:tc>
          <w:tcPr>
            <w:tcW w:w="3380" w:type="dxa"/>
            <w:tcBorders>
              <w:left w:val="single" w:sz="4" w:space="0" w:color="000000"/>
              <w:bottom w:val="single" w:sz="4" w:space="0" w:color="000000"/>
            </w:tcBorders>
            <w:shd w:val="clear" w:color="auto" w:fill="auto"/>
          </w:tcPr>
          <w:p w14:paraId="2EAEA6B0" w14:textId="77777777" w:rsidR="0019204D" w:rsidRPr="00977799" w:rsidRDefault="0019204D" w:rsidP="002F6142">
            <w:pPr>
              <w:jc w:val="right"/>
            </w:pPr>
            <w:r w:rsidRPr="00977799">
              <w:t>Bieži:</w:t>
            </w:r>
          </w:p>
        </w:tc>
        <w:tc>
          <w:tcPr>
            <w:tcW w:w="5646" w:type="dxa"/>
            <w:gridSpan w:val="3"/>
            <w:tcBorders>
              <w:bottom w:val="single" w:sz="4" w:space="0" w:color="000000"/>
              <w:right w:val="single" w:sz="4" w:space="0" w:color="000000"/>
            </w:tcBorders>
            <w:shd w:val="clear" w:color="auto" w:fill="auto"/>
          </w:tcPr>
          <w:p w14:paraId="7D3D76B1" w14:textId="77777777" w:rsidR="0019204D" w:rsidRPr="00977799" w:rsidRDefault="0019204D" w:rsidP="002F6142">
            <w:pPr>
              <w:rPr>
                <w:szCs w:val="22"/>
              </w:rPr>
            </w:pPr>
            <w:r w:rsidRPr="00977799">
              <w:t>kaulu lūzumi</w:t>
            </w:r>
          </w:p>
        </w:tc>
      </w:tr>
      <w:tr w:rsidR="0019204D" w:rsidRPr="00977799" w14:paraId="1ADE3CD1" w14:textId="77777777" w:rsidTr="002F6142">
        <w:trPr>
          <w:gridAfter w:val="1"/>
          <w:wAfter w:w="31" w:type="dxa"/>
          <w:cantSplit/>
          <w:jc w:val="center"/>
        </w:trPr>
        <w:tc>
          <w:tcPr>
            <w:tcW w:w="8952" w:type="dxa"/>
            <w:gridSpan w:val="2"/>
            <w:shd w:val="clear" w:color="auto" w:fill="auto"/>
          </w:tcPr>
          <w:p w14:paraId="1224C434" w14:textId="77777777" w:rsidR="0019204D" w:rsidRPr="00977799" w:rsidRDefault="0019204D" w:rsidP="002F6142">
            <w:pPr>
              <w:tabs>
                <w:tab w:val="clear" w:pos="567"/>
                <w:tab w:val="left" w:pos="284"/>
              </w:tabs>
              <w:rPr>
                <w:sz w:val="18"/>
                <w:szCs w:val="18"/>
              </w:rPr>
            </w:pPr>
            <w:r w:rsidRPr="00977799">
              <w:rPr>
                <w:sz w:val="18"/>
                <w:szCs w:val="18"/>
              </w:rPr>
              <w:t>*</w:t>
            </w:r>
            <w:r w:rsidRPr="00977799">
              <w:rPr>
                <w:sz w:val="18"/>
                <w:szCs w:val="18"/>
              </w:rPr>
              <w:tab/>
              <w:t>Novērots citu TNF blokatoru lietošanas gadījumā.</w:t>
            </w:r>
          </w:p>
        </w:tc>
        <w:tc>
          <w:tcPr>
            <w:tcW w:w="43" w:type="dxa"/>
            <w:shd w:val="clear" w:color="auto" w:fill="auto"/>
          </w:tcPr>
          <w:p w14:paraId="2787AC00" w14:textId="77777777" w:rsidR="0019204D" w:rsidRPr="00977799" w:rsidRDefault="0019204D" w:rsidP="002F6142">
            <w:pPr>
              <w:snapToGrid w:val="0"/>
              <w:rPr>
                <w:sz w:val="18"/>
                <w:szCs w:val="18"/>
              </w:rPr>
            </w:pPr>
          </w:p>
        </w:tc>
      </w:tr>
    </w:tbl>
    <w:p w14:paraId="5ACFD5F9" w14:textId="77777777" w:rsidR="0019204D" w:rsidRPr="00977799" w:rsidRDefault="0019204D" w:rsidP="0019204D"/>
    <w:p w14:paraId="72508633" w14:textId="77777777" w:rsidR="0019204D" w:rsidRPr="007F4A9B" w:rsidRDefault="0019204D" w:rsidP="0019204D">
      <w:r w:rsidRPr="007F4A9B">
        <w:t xml:space="preserve">Visur šajā apakšpunktā </w:t>
      </w:r>
      <w:r>
        <w:t xml:space="preserve">visiem </w:t>
      </w:r>
      <w:r w:rsidRPr="007F4A9B">
        <w:t>golimumaba lietošanas ga</w:t>
      </w:r>
      <w:r w:rsidRPr="007D0EB3">
        <w:t>d</w:t>
      </w:r>
      <w:r>
        <w:t xml:space="preserve">ījumiem piemērota apsekošanas ilguma mediāna </w:t>
      </w:r>
      <w:r w:rsidRPr="007F4A9B">
        <w:t>(aptuveni 4</w:t>
      </w:r>
      <w:r>
        <w:rPr>
          <w:szCs w:val="22"/>
        </w:rPr>
        <w:t xml:space="preserve"> gadi</w:t>
      </w:r>
      <w:r w:rsidRPr="007F4A9B">
        <w:t>). Kad aprakstīta atsevišķu golimumaba devu lietošana, apsekošanas ilguma mediāna variē (aptuveni 2</w:t>
      </w:r>
      <w:r>
        <w:rPr>
          <w:szCs w:val="22"/>
        </w:rPr>
        <w:t xml:space="preserve"> gadi </w:t>
      </w:r>
      <w:r w:rsidRPr="007F4A9B">
        <w:t>50</w:t>
      </w:r>
      <w:r w:rsidR="007A6157">
        <w:rPr>
          <w:szCs w:val="22"/>
        </w:rPr>
        <w:t> mg</w:t>
      </w:r>
      <w:r w:rsidRPr="007F4A9B">
        <w:t xml:space="preserve"> devai, aptuveni 3</w:t>
      </w:r>
      <w:r>
        <w:rPr>
          <w:szCs w:val="22"/>
        </w:rPr>
        <w:t xml:space="preserve"> gadi </w:t>
      </w:r>
      <w:r w:rsidRPr="007F4A9B">
        <w:t>100</w:t>
      </w:r>
      <w:r w:rsidR="007A6157">
        <w:rPr>
          <w:szCs w:val="22"/>
        </w:rPr>
        <w:t> mg</w:t>
      </w:r>
      <w:r w:rsidRPr="007F4A9B">
        <w:t xml:space="preserve"> devai), jo pacientiem var būt izmantotas dažādas devas.</w:t>
      </w:r>
    </w:p>
    <w:p w14:paraId="16393D14" w14:textId="77777777" w:rsidR="0019204D" w:rsidRPr="007F4A9B" w:rsidRDefault="0019204D" w:rsidP="00F478EA"/>
    <w:p w14:paraId="2CE8E722" w14:textId="77777777" w:rsidR="0019204D" w:rsidRPr="00977799" w:rsidRDefault="0019204D" w:rsidP="0019204D">
      <w:pPr>
        <w:keepNext/>
      </w:pPr>
      <w:r w:rsidRPr="00977799">
        <w:rPr>
          <w:u w:val="single"/>
        </w:rPr>
        <w:t>Atsevišķu nevēlamo blakusparādību apraksts</w:t>
      </w:r>
    </w:p>
    <w:p w14:paraId="7DF7C609" w14:textId="77777777" w:rsidR="0019204D" w:rsidRPr="00977799" w:rsidRDefault="0019204D" w:rsidP="0019204D">
      <w:pPr>
        <w:keepNext/>
      </w:pPr>
    </w:p>
    <w:p w14:paraId="25753A70" w14:textId="77777777" w:rsidR="0019204D" w:rsidRPr="00977799" w:rsidRDefault="0019204D" w:rsidP="0019204D">
      <w:pPr>
        <w:keepNext/>
        <w:rPr>
          <w:i/>
          <w:szCs w:val="24"/>
        </w:rPr>
      </w:pPr>
      <w:r w:rsidRPr="00977799">
        <w:rPr>
          <w:i/>
        </w:rPr>
        <w:t>Infekcijas</w:t>
      </w:r>
    </w:p>
    <w:p w14:paraId="1D4F9535" w14:textId="77777777" w:rsidR="0019204D" w:rsidRPr="00977799" w:rsidRDefault="0019204D" w:rsidP="0019204D">
      <w:pPr>
        <w:rPr>
          <w:u w:val="single"/>
        </w:rPr>
      </w:pPr>
      <w:r w:rsidRPr="00977799">
        <w:rPr>
          <w:szCs w:val="24"/>
        </w:rPr>
        <w:t>Pivotālo pētījumu kontrolētajos periodos visbiežāk novērotā nevēlamā blakusparādība bija augšējo elpceļu infekcijas, kas radās</w:t>
      </w:r>
      <w:r w:rsidRPr="00977799">
        <w:rPr>
          <w:szCs w:val="22"/>
        </w:rPr>
        <w:t xml:space="preserve"> 12,6</w:t>
      </w:r>
      <w:r w:rsidRPr="00977799">
        <w:rPr>
          <w:szCs w:val="24"/>
        </w:rPr>
        <w:t>% ar golimumabu ārstēto pacientu (biežums uz</w:t>
      </w:r>
      <w:r w:rsidRPr="00977799">
        <w:rPr>
          <w:szCs w:val="22"/>
        </w:rPr>
        <w:t xml:space="preserve"> </w:t>
      </w:r>
      <w:r w:rsidRPr="00977799">
        <w:rPr>
          <w:szCs w:val="24"/>
        </w:rPr>
        <w:t>100 pacientgadiem</w:t>
      </w:r>
      <w:r w:rsidRPr="00977799">
        <w:rPr>
          <w:szCs w:val="22"/>
        </w:rPr>
        <w:t>: 60,</w:t>
      </w:r>
      <w:r>
        <w:rPr>
          <w:szCs w:val="22"/>
        </w:rPr>
        <w:t>8</w:t>
      </w:r>
      <w:r w:rsidRPr="00977799">
        <w:rPr>
          <w:szCs w:val="24"/>
        </w:rPr>
        <w:t xml:space="preserve"> (</w:t>
      </w:r>
      <w:r w:rsidRPr="00977799">
        <w:rPr>
          <w:szCs w:val="22"/>
        </w:rPr>
        <w:t>95</w:t>
      </w:r>
      <w:r w:rsidRPr="00977799">
        <w:rPr>
          <w:szCs w:val="24"/>
        </w:rPr>
        <w:t>% TI</w:t>
      </w:r>
      <w:r w:rsidRPr="00977799">
        <w:rPr>
          <w:szCs w:val="22"/>
        </w:rPr>
        <w:t>: 5</w:t>
      </w:r>
      <w:r>
        <w:rPr>
          <w:szCs w:val="22"/>
        </w:rPr>
        <w:t>5</w:t>
      </w:r>
      <w:r w:rsidRPr="00977799">
        <w:rPr>
          <w:szCs w:val="22"/>
        </w:rPr>
        <w:t>,</w:t>
      </w:r>
      <w:r>
        <w:rPr>
          <w:szCs w:val="22"/>
        </w:rPr>
        <w:t>0</w:t>
      </w:r>
      <w:r w:rsidRPr="00977799">
        <w:rPr>
          <w:szCs w:val="24"/>
        </w:rPr>
        <w:t>;</w:t>
      </w:r>
      <w:r w:rsidRPr="00977799">
        <w:rPr>
          <w:szCs w:val="22"/>
        </w:rPr>
        <w:t xml:space="preserve"> 67,</w:t>
      </w:r>
      <w:r>
        <w:rPr>
          <w:szCs w:val="22"/>
        </w:rPr>
        <w:t>1</w:t>
      </w:r>
      <w:r w:rsidRPr="00977799">
        <w:rPr>
          <w:szCs w:val="22"/>
        </w:rPr>
        <w:t>)</w:t>
      </w:r>
      <w:r w:rsidRPr="00977799">
        <w:rPr>
          <w:szCs w:val="24"/>
        </w:rPr>
        <w:t>); salīdzinājumam, kontroles grupas pacientu vidū tā radās</w:t>
      </w:r>
      <w:r w:rsidRPr="00977799">
        <w:rPr>
          <w:szCs w:val="22"/>
        </w:rPr>
        <w:t xml:space="preserve"> 1</w:t>
      </w:r>
      <w:r>
        <w:rPr>
          <w:szCs w:val="22"/>
        </w:rPr>
        <w:t>1</w:t>
      </w:r>
      <w:r w:rsidRPr="00977799">
        <w:rPr>
          <w:szCs w:val="22"/>
        </w:rPr>
        <w:t>,</w:t>
      </w:r>
      <w:r>
        <w:rPr>
          <w:szCs w:val="22"/>
        </w:rPr>
        <w:t>0</w:t>
      </w:r>
      <w:r w:rsidRPr="00977799">
        <w:rPr>
          <w:szCs w:val="24"/>
        </w:rPr>
        <w:t>% pacientu (biežums uz</w:t>
      </w:r>
      <w:r w:rsidRPr="00977799">
        <w:rPr>
          <w:szCs w:val="22"/>
        </w:rPr>
        <w:t xml:space="preserve"> </w:t>
      </w:r>
      <w:r w:rsidRPr="00977799">
        <w:rPr>
          <w:szCs w:val="24"/>
        </w:rPr>
        <w:t>100 pacientgadiem</w:t>
      </w:r>
      <w:r w:rsidRPr="00977799">
        <w:rPr>
          <w:szCs w:val="22"/>
        </w:rPr>
        <w:t>: 5</w:t>
      </w:r>
      <w:r>
        <w:rPr>
          <w:szCs w:val="22"/>
        </w:rPr>
        <w:t>4</w:t>
      </w:r>
      <w:r w:rsidRPr="00977799">
        <w:rPr>
          <w:szCs w:val="22"/>
        </w:rPr>
        <w:t>,</w:t>
      </w:r>
      <w:r>
        <w:rPr>
          <w:szCs w:val="22"/>
        </w:rPr>
        <w:t>5</w:t>
      </w:r>
      <w:r w:rsidRPr="00977799">
        <w:rPr>
          <w:szCs w:val="24"/>
        </w:rPr>
        <w:t xml:space="preserve"> (</w:t>
      </w:r>
      <w:r w:rsidRPr="00977799">
        <w:rPr>
          <w:szCs w:val="22"/>
        </w:rPr>
        <w:t>95</w:t>
      </w:r>
      <w:r w:rsidRPr="00977799">
        <w:rPr>
          <w:szCs w:val="24"/>
        </w:rPr>
        <w:t>% TI</w:t>
      </w:r>
      <w:r w:rsidRPr="00977799">
        <w:rPr>
          <w:szCs w:val="22"/>
        </w:rPr>
        <w:t>: 4</w:t>
      </w:r>
      <w:r>
        <w:rPr>
          <w:szCs w:val="22"/>
        </w:rPr>
        <w:t>6</w:t>
      </w:r>
      <w:r w:rsidRPr="00977799">
        <w:rPr>
          <w:szCs w:val="22"/>
        </w:rPr>
        <w:t>,</w:t>
      </w:r>
      <w:r w:rsidRPr="00977799" w:rsidDel="0026215E">
        <w:rPr>
          <w:szCs w:val="22"/>
        </w:rPr>
        <w:t xml:space="preserve"> </w:t>
      </w:r>
      <w:r>
        <w:rPr>
          <w:szCs w:val="22"/>
        </w:rPr>
        <w:t>1</w:t>
      </w:r>
      <w:r w:rsidRPr="00977799">
        <w:rPr>
          <w:szCs w:val="22"/>
        </w:rPr>
        <w:t>, 6</w:t>
      </w:r>
      <w:r>
        <w:rPr>
          <w:szCs w:val="22"/>
        </w:rPr>
        <w:t>4</w:t>
      </w:r>
      <w:r w:rsidRPr="00977799">
        <w:rPr>
          <w:szCs w:val="22"/>
        </w:rPr>
        <w:t>,</w:t>
      </w:r>
      <w:r>
        <w:rPr>
          <w:szCs w:val="22"/>
        </w:rPr>
        <w:t>0</w:t>
      </w:r>
      <w:r w:rsidRPr="00977799">
        <w:rPr>
          <w:szCs w:val="22"/>
        </w:rPr>
        <w:t xml:space="preserve">)). </w:t>
      </w:r>
      <w:r w:rsidRPr="00977799">
        <w:rPr>
          <w:szCs w:val="24"/>
        </w:rPr>
        <w:t xml:space="preserve">Pētījumu kontrolētajās un nekontrolētajās daļās ar aptuveni </w:t>
      </w:r>
      <w:r>
        <w:rPr>
          <w:szCs w:val="24"/>
        </w:rPr>
        <w:t>4</w:t>
      </w:r>
      <w:r w:rsidRPr="00977799">
        <w:rPr>
          <w:szCs w:val="24"/>
        </w:rPr>
        <w:t xml:space="preserve"> gadus ilgu vidējo novērošanas laiku augšējo elpceļu infekciju biežums ar golimumabu ārstēto pacientu grupā bija </w:t>
      </w:r>
      <w:r>
        <w:rPr>
          <w:szCs w:val="24"/>
        </w:rPr>
        <w:t>34,9</w:t>
      </w:r>
      <w:r w:rsidRPr="00977799">
        <w:rPr>
          <w:szCs w:val="24"/>
        </w:rPr>
        <w:t xml:space="preserve"> notikumi uz 100 pacientgadiem; 95% TI: </w:t>
      </w:r>
      <w:r>
        <w:rPr>
          <w:szCs w:val="24"/>
        </w:rPr>
        <w:t>33,8</w:t>
      </w:r>
      <w:r w:rsidRPr="00977799">
        <w:rPr>
          <w:szCs w:val="24"/>
        </w:rPr>
        <w:t xml:space="preserve">; </w:t>
      </w:r>
      <w:r>
        <w:rPr>
          <w:szCs w:val="24"/>
        </w:rPr>
        <w:t>36,0</w:t>
      </w:r>
      <w:r w:rsidRPr="00977799">
        <w:t>.</w:t>
      </w:r>
    </w:p>
    <w:p w14:paraId="111BE6C7" w14:textId="77777777" w:rsidR="0019204D" w:rsidRPr="00977799" w:rsidRDefault="0019204D" w:rsidP="0019204D">
      <w:pPr>
        <w:rPr>
          <w:u w:val="single"/>
        </w:rPr>
      </w:pPr>
    </w:p>
    <w:p w14:paraId="76710F92" w14:textId="77777777" w:rsidR="0019204D" w:rsidRPr="00977799" w:rsidRDefault="0019204D" w:rsidP="0019204D">
      <w:r w:rsidRPr="00977799">
        <w:rPr>
          <w:szCs w:val="24"/>
        </w:rPr>
        <w:t>Pivotālo pētījumu kontrolētajos periodos infekcijas novēroja</w:t>
      </w:r>
      <w:r w:rsidRPr="00977799">
        <w:rPr>
          <w:szCs w:val="22"/>
        </w:rPr>
        <w:t xml:space="preserve"> 2</w:t>
      </w:r>
      <w:r>
        <w:rPr>
          <w:szCs w:val="22"/>
        </w:rPr>
        <w:t>3</w:t>
      </w:r>
      <w:r w:rsidRPr="00977799">
        <w:rPr>
          <w:szCs w:val="22"/>
        </w:rPr>
        <w:t>,</w:t>
      </w:r>
      <w:r>
        <w:rPr>
          <w:szCs w:val="22"/>
        </w:rPr>
        <w:t>0</w:t>
      </w:r>
      <w:r w:rsidRPr="00977799">
        <w:rPr>
          <w:szCs w:val="24"/>
        </w:rPr>
        <w:t>% ar golimumabu ārstēto pacientu (biežums uz</w:t>
      </w:r>
      <w:r w:rsidRPr="00977799">
        <w:rPr>
          <w:szCs w:val="22"/>
        </w:rPr>
        <w:t xml:space="preserve"> </w:t>
      </w:r>
      <w:r w:rsidRPr="00977799">
        <w:rPr>
          <w:szCs w:val="24"/>
        </w:rPr>
        <w:t>100 pacientgadiem</w:t>
      </w:r>
      <w:r w:rsidRPr="00977799">
        <w:rPr>
          <w:szCs w:val="22"/>
        </w:rPr>
        <w:t>: 13</w:t>
      </w:r>
      <w:r>
        <w:rPr>
          <w:szCs w:val="22"/>
        </w:rPr>
        <w:t>2</w:t>
      </w:r>
      <w:r w:rsidRPr="00977799">
        <w:rPr>
          <w:szCs w:val="22"/>
        </w:rPr>
        <w:t>,</w:t>
      </w:r>
      <w:r>
        <w:rPr>
          <w:szCs w:val="22"/>
        </w:rPr>
        <w:t>0</w:t>
      </w:r>
      <w:r w:rsidRPr="00977799">
        <w:rPr>
          <w:szCs w:val="24"/>
        </w:rPr>
        <w:t xml:space="preserve"> (</w:t>
      </w:r>
      <w:r w:rsidRPr="00977799">
        <w:rPr>
          <w:szCs w:val="22"/>
        </w:rPr>
        <w:t>95</w:t>
      </w:r>
      <w:r w:rsidRPr="00977799">
        <w:rPr>
          <w:szCs w:val="24"/>
        </w:rPr>
        <w:t>% TI</w:t>
      </w:r>
      <w:r w:rsidRPr="00977799">
        <w:rPr>
          <w:szCs w:val="22"/>
        </w:rPr>
        <w:t>: 12</w:t>
      </w:r>
      <w:r>
        <w:rPr>
          <w:szCs w:val="22"/>
        </w:rPr>
        <w:t>3</w:t>
      </w:r>
      <w:r w:rsidRPr="00977799">
        <w:rPr>
          <w:szCs w:val="22"/>
        </w:rPr>
        <w:t>,</w:t>
      </w:r>
      <w:r>
        <w:rPr>
          <w:szCs w:val="22"/>
        </w:rPr>
        <w:t>3</w:t>
      </w:r>
      <w:r w:rsidRPr="00977799">
        <w:rPr>
          <w:szCs w:val="24"/>
        </w:rPr>
        <w:t>;</w:t>
      </w:r>
      <w:r w:rsidRPr="00977799">
        <w:rPr>
          <w:szCs w:val="22"/>
        </w:rPr>
        <w:t xml:space="preserve"> 1</w:t>
      </w:r>
      <w:r>
        <w:rPr>
          <w:szCs w:val="22"/>
        </w:rPr>
        <w:t>41</w:t>
      </w:r>
      <w:r w:rsidRPr="00977799">
        <w:rPr>
          <w:szCs w:val="22"/>
        </w:rPr>
        <w:t>,</w:t>
      </w:r>
      <w:r>
        <w:rPr>
          <w:szCs w:val="22"/>
        </w:rPr>
        <w:t>1</w:t>
      </w:r>
      <w:r w:rsidRPr="00977799">
        <w:rPr>
          <w:szCs w:val="24"/>
        </w:rPr>
        <w:t>); salīdzinājumam, kontroles grupas pacientu vidū tā radās</w:t>
      </w:r>
      <w:r w:rsidRPr="00977799">
        <w:rPr>
          <w:szCs w:val="22"/>
        </w:rPr>
        <w:t xml:space="preserve"> </w:t>
      </w:r>
      <w:r>
        <w:rPr>
          <w:szCs w:val="22"/>
        </w:rPr>
        <w:t>20</w:t>
      </w:r>
      <w:r w:rsidRPr="00977799">
        <w:rPr>
          <w:szCs w:val="22"/>
        </w:rPr>
        <w:t>,</w:t>
      </w:r>
      <w:r>
        <w:rPr>
          <w:szCs w:val="22"/>
        </w:rPr>
        <w:t>2</w:t>
      </w:r>
      <w:r w:rsidRPr="00977799">
        <w:rPr>
          <w:szCs w:val="22"/>
        </w:rPr>
        <w:t xml:space="preserve">% </w:t>
      </w:r>
      <w:r w:rsidRPr="00977799">
        <w:rPr>
          <w:szCs w:val="24"/>
        </w:rPr>
        <w:t>pacientu (biežums uz</w:t>
      </w:r>
      <w:r w:rsidRPr="00977799">
        <w:rPr>
          <w:szCs w:val="22"/>
        </w:rPr>
        <w:t xml:space="preserve"> </w:t>
      </w:r>
      <w:r w:rsidRPr="00977799">
        <w:rPr>
          <w:szCs w:val="24"/>
        </w:rPr>
        <w:t>100 pacientgadiem</w:t>
      </w:r>
      <w:r w:rsidRPr="00977799">
        <w:rPr>
          <w:szCs w:val="22"/>
        </w:rPr>
        <w:t>: 12</w:t>
      </w:r>
      <w:r>
        <w:rPr>
          <w:szCs w:val="22"/>
        </w:rPr>
        <w:t>2</w:t>
      </w:r>
      <w:r w:rsidRPr="00977799">
        <w:rPr>
          <w:szCs w:val="22"/>
        </w:rPr>
        <w:t>,</w:t>
      </w:r>
      <w:r>
        <w:rPr>
          <w:szCs w:val="22"/>
        </w:rPr>
        <w:t>3</w:t>
      </w:r>
      <w:r w:rsidRPr="00977799">
        <w:rPr>
          <w:szCs w:val="24"/>
        </w:rPr>
        <w:t xml:space="preserve"> (</w:t>
      </w:r>
      <w:r w:rsidRPr="00977799">
        <w:rPr>
          <w:szCs w:val="22"/>
        </w:rPr>
        <w:t>95</w:t>
      </w:r>
      <w:r w:rsidRPr="00977799">
        <w:rPr>
          <w:szCs w:val="24"/>
        </w:rPr>
        <w:t>% TI</w:t>
      </w:r>
      <w:r w:rsidRPr="00977799">
        <w:rPr>
          <w:szCs w:val="22"/>
        </w:rPr>
        <w:t>: 109,</w:t>
      </w:r>
      <w:r>
        <w:rPr>
          <w:szCs w:val="22"/>
        </w:rPr>
        <w:t>5</w:t>
      </w:r>
      <w:r w:rsidRPr="00977799">
        <w:rPr>
          <w:szCs w:val="24"/>
        </w:rPr>
        <w:t>;</w:t>
      </w:r>
      <w:r w:rsidRPr="00977799">
        <w:rPr>
          <w:szCs w:val="22"/>
        </w:rPr>
        <w:t xml:space="preserve"> 13</w:t>
      </w:r>
      <w:r>
        <w:rPr>
          <w:szCs w:val="22"/>
        </w:rPr>
        <w:t>6</w:t>
      </w:r>
      <w:r w:rsidRPr="00977799">
        <w:rPr>
          <w:szCs w:val="22"/>
        </w:rPr>
        <w:t>,</w:t>
      </w:r>
      <w:r>
        <w:rPr>
          <w:szCs w:val="22"/>
        </w:rPr>
        <w:t>2</w:t>
      </w:r>
      <w:r w:rsidRPr="00977799">
        <w:rPr>
          <w:szCs w:val="24"/>
        </w:rPr>
        <w:t xml:space="preserve">). Pētījumu kontrolētajās un nekontrolētajās daļās ar aptuveni </w:t>
      </w:r>
      <w:r>
        <w:rPr>
          <w:szCs w:val="24"/>
        </w:rPr>
        <w:t>4</w:t>
      </w:r>
      <w:r w:rsidRPr="00977799">
        <w:rPr>
          <w:szCs w:val="24"/>
        </w:rPr>
        <w:t xml:space="preserve"> gadus ilgu vidējo novērošanas laiku infekciju biežums ar golimumabu ārstēto pacientu grupā bija </w:t>
      </w:r>
      <w:r>
        <w:rPr>
          <w:szCs w:val="24"/>
        </w:rPr>
        <w:t>81,1</w:t>
      </w:r>
      <w:r w:rsidRPr="00977799">
        <w:rPr>
          <w:szCs w:val="24"/>
        </w:rPr>
        <w:t xml:space="preserve"> notikumi uz 100 pacientgadiem; 95% TI: </w:t>
      </w:r>
      <w:r>
        <w:rPr>
          <w:szCs w:val="24"/>
        </w:rPr>
        <w:t>79,5</w:t>
      </w:r>
      <w:r w:rsidRPr="00977799">
        <w:rPr>
          <w:szCs w:val="24"/>
        </w:rPr>
        <w:t xml:space="preserve">; </w:t>
      </w:r>
      <w:r>
        <w:rPr>
          <w:szCs w:val="24"/>
        </w:rPr>
        <w:t>82,8</w:t>
      </w:r>
      <w:r w:rsidRPr="00977799">
        <w:t>.</w:t>
      </w:r>
    </w:p>
    <w:p w14:paraId="6A6F457A" w14:textId="77777777" w:rsidR="0019204D" w:rsidRPr="00977799" w:rsidRDefault="0019204D" w:rsidP="0019204D"/>
    <w:p w14:paraId="49C959D2" w14:textId="77777777" w:rsidR="0019204D" w:rsidRPr="00977799" w:rsidRDefault="0019204D" w:rsidP="0019204D">
      <w:pPr>
        <w:rPr>
          <w:bCs/>
          <w:szCs w:val="22"/>
          <w:u w:val="single"/>
        </w:rPr>
      </w:pPr>
      <w:r w:rsidRPr="00977799">
        <w:rPr>
          <w:szCs w:val="24"/>
        </w:rPr>
        <w:t>RA, PsA</w:t>
      </w:r>
      <w:r>
        <w:rPr>
          <w:szCs w:val="24"/>
        </w:rPr>
        <w:t>,</w:t>
      </w:r>
      <w:r w:rsidRPr="00977799">
        <w:rPr>
          <w:szCs w:val="24"/>
        </w:rPr>
        <w:t>AS</w:t>
      </w:r>
      <w:r>
        <w:rPr>
          <w:szCs w:val="24"/>
        </w:rPr>
        <w:t xml:space="preserve"> un nr-aksiāla SpA</w:t>
      </w:r>
      <w:r w:rsidRPr="00977799">
        <w:rPr>
          <w:szCs w:val="24"/>
        </w:rPr>
        <w:t xml:space="preserve"> pētījumu kontrolētajos periodos smagas infekcijas novēroja 1,</w:t>
      </w:r>
      <w:r>
        <w:rPr>
          <w:szCs w:val="24"/>
        </w:rPr>
        <w:t>2</w:t>
      </w:r>
      <w:r w:rsidRPr="00977799">
        <w:rPr>
          <w:szCs w:val="24"/>
        </w:rPr>
        <w:t>% ar golimumabu ārstēto pacientu un 1,</w:t>
      </w:r>
      <w:r>
        <w:rPr>
          <w:szCs w:val="24"/>
        </w:rPr>
        <w:t>2</w:t>
      </w:r>
      <w:r w:rsidRPr="00977799">
        <w:rPr>
          <w:szCs w:val="24"/>
        </w:rPr>
        <w:t>% ar kontroles preparātu ārstēto pacientu. Smagu infekciju biežums uz 100 pacientgadiem RA, PsA un AS pētījumu kontrolētajos periodos golimumaba 100</w:t>
      </w:r>
      <w:r w:rsidR="007A6157">
        <w:rPr>
          <w:szCs w:val="24"/>
        </w:rPr>
        <w:t> mg</w:t>
      </w:r>
      <w:r w:rsidRPr="00977799">
        <w:rPr>
          <w:szCs w:val="24"/>
        </w:rPr>
        <w:t xml:space="preserve"> devas grupā bija</w:t>
      </w:r>
      <w:r w:rsidRPr="00977799">
        <w:rPr>
          <w:szCs w:val="22"/>
        </w:rPr>
        <w:t xml:space="preserve"> </w:t>
      </w:r>
      <w:r w:rsidRPr="00977799">
        <w:t>7</w:t>
      </w:r>
      <w:r w:rsidRPr="00977799">
        <w:rPr>
          <w:szCs w:val="24"/>
        </w:rPr>
        <w:t>,</w:t>
      </w:r>
      <w:r>
        <w:t>3</w:t>
      </w:r>
      <w:r w:rsidRPr="00977799">
        <w:rPr>
          <w:szCs w:val="24"/>
        </w:rPr>
        <w:t> (</w:t>
      </w:r>
      <w:r w:rsidRPr="00977799">
        <w:t>95</w:t>
      </w:r>
      <w:r w:rsidRPr="00977799">
        <w:rPr>
          <w:szCs w:val="24"/>
        </w:rPr>
        <w:t>% TI</w:t>
      </w:r>
      <w:r w:rsidRPr="00977799">
        <w:t>: 4</w:t>
      </w:r>
      <w:r w:rsidRPr="00977799">
        <w:rPr>
          <w:szCs w:val="24"/>
        </w:rPr>
        <w:t>,</w:t>
      </w:r>
      <w:r w:rsidRPr="00977799">
        <w:t>6</w:t>
      </w:r>
      <w:r w:rsidRPr="00977799">
        <w:rPr>
          <w:szCs w:val="24"/>
        </w:rPr>
        <w:t>;</w:t>
      </w:r>
      <w:r w:rsidRPr="00977799">
        <w:t xml:space="preserve"> 11</w:t>
      </w:r>
      <w:r w:rsidRPr="00977799">
        <w:rPr>
          <w:szCs w:val="24"/>
        </w:rPr>
        <w:t>,</w:t>
      </w:r>
      <w:r w:rsidRPr="00977799">
        <w:t>1</w:t>
      </w:r>
      <w:r w:rsidRPr="00977799">
        <w:rPr>
          <w:szCs w:val="24"/>
        </w:rPr>
        <w:t>), golimumaba 50</w:t>
      </w:r>
      <w:r w:rsidR="007A6157">
        <w:rPr>
          <w:szCs w:val="24"/>
        </w:rPr>
        <w:t> mg</w:t>
      </w:r>
      <w:r w:rsidRPr="00977799">
        <w:rPr>
          <w:szCs w:val="24"/>
        </w:rPr>
        <w:t xml:space="preserve"> devas grupā — </w:t>
      </w:r>
      <w:r>
        <w:t>2</w:t>
      </w:r>
      <w:r w:rsidRPr="00977799">
        <w:rPr>
          <w:szCs w:val="24"/>
        </w:rPr>
        <w:t>,</w:t>
      </w:r>
      <w:r>
        <w:t>9</w:t>
      </w:r>
      <w:r w:rsidRPr="00977799">
        <w:rPr>
          <w:szCs w:val="24"/>
        </w:rPr>
        <w:t xml:space="preserve"> </w:t>
      </w:r>
      <w:r w:rsidRPr="00977799">
        <w:t>(95% TI: 1,</w:t>
      </w:r>
      <w:r>
        <w:t>2</w:t>
      </w:r>
      <w:r w:rsidRPr="00977799">
        <w:t>, 6,</w:t>
      </w:r>
      <w:r>
        <w:t>0</w:t>
      </w:r>
      <w:r w:rsidRPr="00977799">
        <w:t>) un placebo grupā — </w:t>
      </w:r>
      <w:r>
        <w:t>3</w:t>
      </w:r>
      <w:r w:rsidRPr="00977799">
        <w:t>,</w:t>
      </w:r>
      <w:r>
        <w:t>6</w:t>
      </w:r>
      <w:r w:rsidRPr="00977799">
        <w:t xml:space="preserve"> (95% TI: 1,</w:t>
      </w:r>
      <w:r>
        <w:t>5</w:t>
      </w:r>
      <w:r w:rsidRPr="00977799">
        <w:t xml:space="preserve">; </w:t>
      </w:r>
      <w:r>
        <w:t>7</w:t>
      </w:r>
      <w:r w:rsidRPr="00977799">
        <w:t>,</w:t>
      </w:r>
      <w:r>
        <w:t>0</w:t>
      </w:r>
      <w:r w:rsidRPr="00977799">
        <w:t xml:space="preserve">). ČK pētījumu par </w:t>
      </w:r>
      <w:r w:rsidRPr="00977799">
        <w:rPr>
          <w:szCs w:val="22"/>
        </w:rPr>
        <w:t>golimumaba indukciju</w:t>
      </w:r>
      <w:r w:rsidRPr="00977799">
        <w:t xml:space="preserve"> k</w:t>
      </w:r>
      <w:r w:rsidRPr="00977799">
        <w:rPr>
          <w:szCs w:val="22"/>
        </w:rPr>
        <w:t xml:space="preserve">ontrolētajos periodos smagas infekcijas novēroja 0,8% ar golimumabu ārstēto pacientu, salīdzinot ar 1,5% ar kontrolpreparātu ārstēto pacientu. </w:t>
      </w:r>
      <w:r w:rsidRPr="00977799">
        <w:t>Ar golimumabu ārstētajiem pacientiem</w:t>
      </w:r>
      <w:r w:rsidRPr="00977799">
        <w:rPr>
          <w:szCs w:val="24"/>
        </w:rPr>
        <w:t xml:space="preserve"> novērotās smagās infekcijas bija, piemēram, tuberkuloze, bakteriālas infekcijas, tostarp sepse un pneimonija, invazīvas sēnīšinfekcijas un citas oportūnistiskas infekcijas. Dažas no šīm infekcijām bijušas ar letālu iznākumu. Pētījumu kontrolētajās un nekontrolētajās daļās ar </w:t>
      </w:r>
      <w:r>
        <w:rPr>
          <w:szCs w:val="24"/>
        </w:rPr>
        <w:t>līdz 3 </w:t>
      </w:r>
      <w:r w:rsidRPr="00977799">
        <w:rPr>
          <w:szCs w:val="24"/>
        </w:rPr>
        <w:t>gadus ilgu vidējo novērošanas laiku starp pacientiem, kuri saņēma golimumabu 100</w:t>
      </w:r>
      <w:r w:rsidR="007A6157">
        <w:rPr>
          <w:szCs w:val="24"/>
        </w:rPr>
        <w:t> mg</w:t>
      </w:r>
      <w:r w:rsidRPr="00977799">
        <w:rPr>
          <w:szCs w:val="24"/>
        </w:rPr>
        <w:t xml:space="preserve"> devā, bija lielāks smagu infekciju, tostarp oportūnistisku infekciju un tuberkulozes, biežums, nekā starp pacientiem, kuri saņēma golimumabu 50</w:t>
      </w:r>
      <w:r w:rsidR="007A6157">
        <w:rPr>
          <w:szCs w:val="24"/>
        </w:rPr>
        <w:t> mg</w:t>
      </w:r>
      <w:r w:rsidRPr="00977799">
        <w:rPr>
          <w:szCs w:val="24"/>
        </w:rPr>
        <w:t xml:space="preserve"> devā. Visu smago infekciju biežums uz 100 pacientgadiem bija </w:t>
      </w:r>
      <w:r>
        <w:rPr>
          <w:szCs w:val="24"/>
        </w:rPr>
        <w:t xml:space="preserve">4,1 </w:t>
      </w:r>
      <w:r w:rsidRPr="00977799">
        <w:rPr>
          <w:szCs w:val="24"/>
        </w:rPr>
        <w:t xml:space="preserve">(95% TI: </w:t>
      </w:r>
      <w:r>
        <w:rPr>
          <w:szCs w:val="24"/>
        </w:rPr>
        <w:t>3,6</w:t>
      </w:r>
      <w:r w:rsidRPr="00977799">
        <w:rPr>
          <w:szCs w:val="24"/>
        </w:rPr>
        <w:t xml:space="preserve">; </w:t>
      </w:r>
      <w:r>
        <w:rPr>
          <w:szCs w:val="24"/>
        </w:rPr>
        <w:t>4,5</w:t>
      </w:r>
      <w:r w:rsidRPr="00977799">
        <w:rPr>
          <w:szCs w:val="24"/>
        </w:rPr>
        <w:t xml:space="preserve">) starp pacientiem, kuri </w:t>
      </w:r>
      <w:r w:rsidRPr="00977799">
        <w:rPr>
          <w:szCs w:val="24"/>
        </w:rPr>
        <w:lastRenderedPageBreak/>
        <w:t>saņēma golimumabu 100</w:t>
      </w:r>
      <w:r w:rsidR="007A6157">
        <w:rPr>
          <w:szCs w:val="24"/>
        </w:rPr>
        <w:t> mg</w:t>
      </w:r>
      <w:r w:rsidRPr="00977799">
        <w:rPr>
          <w:szCs w:val="24"/>
        </w:rPr>
        <w:t xml:space="preserve"> devā, un </w:t>
      </w:r>
      <w:r>
        <w:rPr>
          <w:szCs w:val="24"/>
        </w:rPr>
        <w:t xml:space="preserve">2,5 </w:t>
      </w:r>
      <w:r w:rsidRPr="00977799">
        <w:rPr>
          <w:szCs w:val="24"/>
        </w:rPr>
        <w:t xml:space="preserve">(95% TI: </w:t>
      </w:r>
      <w:r>
        <w:rPr>
          <w:szCs w:val="24"/>
        </w:rPr>
        <w:t>2,0</w:t>
      </w:r>
      <w:r w:rsidRPr="00977799">
        <w:rPr>
          <w:szCs w:val="24"/>
        </w:rPr>
        <w:t xml:space="preserve">; </w:t>
      </w:r>
      <w:r>
        <w:rPr>
          <w:szCs w:val="24"/>
        </w:rPr>
        <w:t>3,1</w:t>
      </w:r>
      <w:r w:rsidRPr="00977799">
        <w:rPr>
          <w:szCs w:val="24"/>
        </w:rPr>
        <w:t>) starp pacientiem, kuri saņēma golimumabu 50</w:t>
      </w:r>
      <w:r w:rsidR="007A6157">
        <w:rPr>
          <w:szCs w:val="24"/>
        </w:rPr>
        <w:t> mg</w:t>
      </w:r>
      <w:r w:rsidRPr="00977799">
        <w:rPr>
          <w:szCs w:val="24"/>
        </w:rPr>
        <w:t xml:space="preserve"> devā</w:t>
      </w:r>
      <w:r w:rsidRPr="00977799">
        <w:t>.</w:t>
      </w:r>
    </w:p>
    <w:p w14:paraId="4C87BAD5" w14:textId="77777777" w:rsidR="0019204D" w:rsidRPr="00977799" w:rsidRDefault="0019204D" w:rsidP="0019204D">
      <w:pPr>
        <w:rPr>
          <w:bCs/>
          <w:szCs w:val="22"/>
          <w:u w:val="single"/>
        </w:rPr>
      </w:pPr>
    </w:p>
    <w:p w14:paraId="0E176CA7" w14:textId="77777777" w:rsidR="0019204D" w:rsidRPr="00977799" w:rsidRDefault="0019204D" w:rsidP="0019204D">
      <w:pPr>
        <w:keepNext/>
        <w:rPr>
          <w:i/>
        </w:rPr>
      </w:pPr>
      <w:r w:rsidRPr="00977799">
        <w:rPr>
          <w:bCs/>
          <w:i/>
          <w:szCs w:val="22"/>
        </w:rPr>
        <w:t>Ļaundabīgas slimības</w:t>
      </w:r>
    </w:p>
    <w:p w14:paraId="33AFEC08" w14:textId="77777777" w:rsidR="0019204D" w:rsidRPr="00977799" w:rsidRDefault="0019204D" w:rsidP="0019204D">
      <w:pPr>
        <w:keepNext/>
        <w:rPr>
          <w:szCs w:val="24"/>
        </w:rPr>
      </w:pPr>
      <w:r w:rsidRPr="00977799">
        <w:rPr>
          <w:i/>
          <w:iCs/>
          <w:u w:val="single"/>
        </w:rPr>
        <w:t>Limfoma</w:t>
      </w:r>
    </w:p>
    <w:p w14:paraId="7EFEAC92" w14:textId="77777777" w:rsidR="0019204D" w:rsidRPr="00977799" w:rsidRDefault="0019204D" w:rsidP="0019204D">
      <w:pPr>
        <w:rPr>
          <w:i/>
          <w:iCs/>
        </w:rPr>
      </w:pPr>
      <w:r w:rsidRPr="00977799">
        <w:rPr>
          <w:szCs w:val="24"/>
        </w:rPr>
        <w:t>Limfomas biežums pivotālos pētījumos pacientiem</w:t>
      </w:r>
      <w:r w:rsidR="00D53F17">
        <w:rPr>
          <w:szCs w:val="24"/>
        </w:rPr>
        <w:t>,</w:t>
      </w:r>
      <w:r w:rsidRPr="00977799">
        <w:rPr>
          <w:szCs w:val="24"/>
        </w:rPr>
        <w:t xml:space="preserve"> kuri tika ārstēti ar </w:t>
      </w:r>
      <w:r w:rsidRPr="00977799">
        <w:rPr>
          <w:szCs w:val="22"/>
        </w:rPr>
        <w:t>golimumabu</w:t>
      </w:r>
      <w:r w:rsidRPr="00977799">
        <w:rPr>
          <w:szCs w:val="24"/>
        </w:rPr>
        <w:t xml:space="preserve">, bija lielāks nekā vispārējā populācijā prognozējamais. Šo pētījumu kontrolētajās un nekontrolētajās daļās, kad vidējais novērošanas ilgums bija </w:t>
      </w:r>
      <w:r>
        <w:rPr>
          <w:szCs w:val="24"/>
        </w:rPr>
        <w:t>līdz 3 gadiem</w:t>
      </w:r>
      <w:r w:rsidRPr="00977799">
        <w:rPr>
          <w:szCs w:val="24"/>
        </w:rPr>
        <w:t>, limfomu biežāk novēroja pacientiem, kuri saņēma 100</w:t>
      </w:r>
      <w:r w:rsidR="007A6157">
        <w:rPr>
          <w:szCs w:val="24"/>
        </w:rPr>
        <w:t> mg</w:t>
      </w:r>
      <w:r w:rsidRPr="00977799">
        <w:rPr>
          <w:szCs w:val="24"/>
        </w:rPr>
        <w:t xml:space="preserve"> golimumaba, nekā pacientiem, kuri saņēma 50</w:t>
      </w:r>
      <w:r w:rsidR="007A6157">
        <w:rPr>
          <w:szCs w:val="24"/>
        </w:rPr>
        <w:t> mg</w:t>
      </w:r>
      <w:r w:rsidRPr="00977799">
        <w:rPr>
          <w:szCs w:val="24"/>
        </w:rPr>
        <w:t xml:space="preserve"> golimumaba. Limfoma tika diagnosticēta </w:t>
      </w:r>
      <w:r>
        <w:rPr>
          <w:szCs w:val="24"/>
        </w:rPr>
        <w:t>11</w:t>
      </w:r>
      <w:r w:rsidRPr="00977799">
        <w:rPr>
          <w:szCs w:val="24"/>
        </w:rPr>
        <w:t> pacientiem (1 pacientam golimumaba 50</w:t>
      </w:r>
      <w:r w:rsidR="007A6157">
        <w:rPr>
          <w:szCs w:val="24"/>
        </w:rPr>
        <w:t> mg</w:t>
      </w:r>
      <w:r w:rsidRPr="00977799">
        <w:rPr>
          <w:szCs w:val="24"/>
        </w:rPr>
        <w:t xml:space="preserve"> devas grupā un </w:t>
      </w:r>
      <w:r>
        <w:rPr>
          <w:szCs w:val="24"/>
        </w:rPr>
        <w:t>10</w:t>
      </w:r>
      <w:r w:rsidRPr="00977799">
        <w:rPr>
          <w:szCs w:val="24"/>
        </w:rPr>
        <w:t> pacientiem golimumaba 100</w:t>
      </w:r>
      <w:r w:rsidR="007A6157">
        <w:rPr>
          <w:szCs w:val="24"/>
        </w:rPr>
        <w:t> mg</w:t>
      </w:r>
      <w:r w:rsidRPr="00977799">
        <w:rPr>
          <w:szCs w:val="24"/>
        </w:rPr>
        <w:t xml:space="preserve"> devas grupā), un tās biežums uz 100 pacientgadiem novērošanas laikā golimumaba 50</w:t>
      </w:r>
      <w:r w:rsidR="007A6157">
        <w:rPr>
          <w:szCs w:val="24"/>
        </w:rPr>
        <w:t> mg</w:t>
      </w:r>
      <w:r w:rsidRPr="00977799">
        <w:rPr>
          <w:szCs w:val="24"/>
        </w:rPr>
        <w:t xml:space="preserve"> un 100</w:t>
      </w:r>
      <w:r w:rsidR="007A6157">
        <w:rPr>
          <w:szCs w:val="24"/>
        </w:rPr>
        <w:t> mg</w:t>
      </w:r>
      <w:r w:rsidRPr="00977799">
        <w:rPr>
          <w:szCs w:val="24"/>
        </w:rPr>
        <w:t xml:space="preserve"> devu grupās bija attiecīgi 0,03 (95% TI: 0,00; </w:t>
      </w:r>
      <w:r>
        <w:rPr>
          <w:szCs w:val="24"/>
        </w:rPr>
        <w:t>0,15</w:t>
      </w:r>
      <w:r w:rsidRPr="00977799">
        <w:rPr>
          <w:szCs w:val="24"/>
        </w:rPr>
        <w:t xml:space="preserve">) un </w:t>
      </w:r>
      <w:r>
        <w:rPr>
          <w:szCs w:val="24"/>
        </w:rPr>
        <w:t xml:space="preserve">0,13 </w:t>
      </w:r>
      <w:r w:rsidRPr="00977799">
        <w:rPr>
          <w:szCs w:val="24"/>
        </w:rPr>
        <w:t xml:space="preserve">(95% TI: </w:t>
      </w:r>
      <w:r>
        <w:rPr>
          <w:szCs w:val="24"/>
        </w:rPr>
        <w:t>0,06</w:t>
      </w:r>
      <w:r w:rsidRPr="00977799">
        <w:rPr>
          <w:szCs w:val="24"/>
        </w:rPr>
        <w:t xml:space="preserve">; 0,24), bet placebo grupā — 0,00 (95% TI: 0,00; </w:t>
      </w:r>
      <w:r>
        <w:rPr>
          <w:szCs w:val="24"/>
        </w:rPr>
        <w:t>0,57</w:t>
      </w:r>
      <w:r w:rsidRPr="00977799">
        <w:rPr>
          <w:szCs w:val="24"/>
        </w:rPr>
        <w:t xml:space="preserve">). </w:t>
      </w:r>
      <w:r w:rsidRPr="00977799">
        <w:t xml:space="preserve">Lielākā daļa limfomu radās pētījumā </w:t>
      </w:r>
      <w:r w:rsidRPr="00977799">
        <w:rPr>
          <w:i/>
          <w:iCs/>
        </w:rPr>
        <w:t>GO</w:t>
      </w:r>
      <w:r w:rsidRPr="00977799">
        <w:rPr>
          <w:i/>
          <w:iCs/>
        </w:rPr>
        <w:noBreakHyphen/>
        <w:t>AFTER</w:t>
      </w:r>
      <w:r w:rsidRPr="00977799">
        <w:t>, kurā tika iekļauti pacienti ar ilgāku un refraktārāku slimību, kas agrāk bijuši pakļauti anti</w:t>
      </w:r>
      <w:r w:rsidRPr="00977799">
        <w:noBreakHyphen/>
        <w:t>TNF līdzekļu iedarbībai (skatīt 4.4. apakšpunktu).</w:t>
      </w:r>
    </w:p>
    <w:p w14:paraId="0B2F49B0" w14:textId="77777777" w:rsidR="0019204D" w:rsidRPr="00977799" w:rsidRDefault="0019204D" w:rsidP="0019204D">
      <w:pPr>
        <w:rPr>
          <w:i/>
          <w:iCs/>
        </w:rPr>
      </w:pPr>
    </w:p>
    <w:p w14:paraId="302AA71A" w14:textId="77777777" w:rsidR="0019204D" w:rsidRPr="00977799" w:rsidRDefault="0019204D" w:rsidP="0019204D">
      <w:pPr>
        <w:keepNext/>
        <w:rPr>
          <w:i/>
          <w:iCs/>
          <w:u w:val="single"/>
        </w:rPr>
      </w:pPr>
      <w:r w:rsidRPr="00977799">
        <w:rPr>
          <w:i/>
          <w:iCs/>
          <w:u w:val="single"/>
        </w:rPr>
        <w:t>Ļaundabīgas slimības, izņemot limfomu</w:t>
      </w:r>
    </w:p>
    <w:p w14:paraId="6F5952D4" w14:textId="77777777" w:rsidR="0019204D" w:rsidRPr="00977799" w:rsidRDefault="0019204D" w:rsidP="0019204D">
      <w:r w:rsidRPr="00977799">
        <w:rPr>
          <w:bCs/>
          <w:szCs w:val="22"/>
        </w:rPr>
        <w:t xml:space="preserve">Pivotālo pētījumu kontrolētajos periodos un aptuveni </w:t>
      </w:r>
      <w:r>
        <w:rPr>
          <w:bCs/>
          <w:szCs w:val="22"/>
        </w:rPr>
        <w:t>4</w:t>
      </w:r>
      <w:r w:rsidRPr="00977799">
        <w:rPr>
          <w:bCs/>
          <w:szCs w:val="22"/>
        </w:rPr>
        <w:t xml:space="preserve"> gadus ilgas novērošanas laikā saslimstība ar ļaundabīgām slimībām, kas nebija limfoma (izņemot nemelanomas ādas vēzi), </w:t>
      </w:r>
      <w:r w:rsidRPr="00977799">
        <w:rPr>
          <w:bCs/>
          <w:szCs w:val="24"/>
        </w:rPr>
        <w:t>golimumaba</w:t>
      </w:r>
      <w:r w:rsidRPr="00977799">
        <w:rPr>
          <w:bCs/>
          <w:szCs w:val="22"/>
        </w:rPr>
        <w:t xml:space="preserve"> un kontroles grupā bija līdzīga. Aptuveni </w:t>
      </w:r>
      <w:r>
        <w:rPr>
          <w:bCs/>
          <w:szCs w:val="22"/>
        </w:rPr>
        <w:t>4</w:t>
      </w:r>
      <w:r w:rsidRPr="00977799">
        <w:rPr>
          <w:bCs/>
          <w:szCs w:val="22"/>
        </w:rPr>
        <w:t> gadu novērošanas laikā ne limfomas ļaundabīgu slimību (izņemot ne melanomas ādas vēzi) sastopamība bija līdzīga tai, kas ir kopējā populācijā.</w:t>
      </w:r>
    </w:p>
    <w:p w14:paraId="50CB8CAB" w14:textId="77777777" w:rsidR="0019204D" w:rsidRPr="00977799" w:rsidRDefault="0019204D" w:rsidP="0019204D">
      <w:pPr>
        <w:autoSpaceDE w:val="0"/>
      </w:pPr>
    </w:p>
    <w:p w14:paraId="2BE06D7D" w14:textId="77777777" w:rsidR="0019204D" w:rsidRPr="00977799" w:rsidRDefault="0019204D" w:rsidP="0019204D">
      <w:pPr>
        <w:autoSpaceDE w:val="0"/>
        <w:rPr>
          <w:szCs w:val="24"/>
        </w:rPr>
      </w:pPr>
      <w:r w:rsidRPr="00977799">
        <w:rPr>
          <w:bCs/>
          <w:szCs w:val="22"/>
        </w:rPr>
        <w:t xml:space="preserve">Pivotālo pētījumu kontrolētajos un nekontrolētajos periodos ar mediāno novērošanas ilgumu </w:t>
      </w:r>
      <w:r>
        <w:rPr>
          <w:bCs/>
          <w:szCs w:val="22"/>
        </w:rPr>
        <w:t xml:space="preserve">līdz 3 gadiem </w:t>
      </w:r>
      <w:r w:rsidRPr="00977799">
        <w:rPr>
          <w:szCs w:val="24"/>
        </w:rPr>
        <w:t>ādas vēzi, kas nebija melanoma, diagnosticēja 5 ar placebo ārstētiem pacientiem, 10 ar golimumabu 50</w:t>
      </w:r>
      <w:r w:rsidR="007A6157">
        <w:rPr>
          <w:szCs w:val="24"/>
        </w:rPr>
        <w:t> mg</w:t>
      </w:r>
      <w:r w:rsidRPr="00977799">
        <w:rPr>
          <w:szCs w:val="24"/>
        </w:rPr>
        <w:t xml:space="preserve"> devā ārstētiem pacientiem un </w:t>
      </w:r>
      <w:r>
        <w:rPr>
          <w:szCs w:val="24"/>
        </w:rPr>
        <w:t>31</w:t>
      </w:r>
      <w:r w:rsidRPr="00977799">
        <w:rPr>
          <w:szCs w:val="24"/>
        </w:rPr>
        <w:t> ar golimumabu 100</w:t>
      </w:r>
      <w:r w:rsidR="007A6157">
        <w:rPr>
          <w:szCs w:val="24"/>
        </w:rPr>
        <w:t> mg</w:t>
      </w:r>
      <w:r w:rsidRPr="00977799">
        <w:rPr>
          <w:szCs w:val="24"/>
        </w:rPr>
        <w:t xml:space="preserve"> devā ārstēt</w:t>
      </w:r>
      <w:r>
        <w:rPr>
          <w:szCs w:val="24"/>
        </w:rPr>
        <w:t>a</w:t>
      </w:r>
      <w:r w:rsidRPr="00977799">
        <w:rPr>
          <w:szCs w:val="24"/>
        </w:rPr>
        <w:t>m pacient</w:t>
      </w:r>
      <w:r>
        <w:rPr>
          <w:szCs w:val="24"/>
        </w:rPr>
        <w:t>a</w:t>
      </w:r>
      <w:r w:rsidRPr="00977799">
        <w:rPr>
          <w:szCs w:val="24"/>
        </w:rPr>
        <w:t xml:space="preserve">m, un biežums uz 100 pacientgadiem novērošanas laikā bija </w:t>
      </w:r>
      <w:r>
        <w:rPr>
          <w:szCs w:val="24"/>
        </w:rPr>
        <w:t xml:space="preserve">0,36 </w:t>
      </w:r>
      <w:r w:rsidRPr="00977799">
        <w:rPr>
          <w:szCs w:val="24"/>
        </w:rPr>
        <w:t xml:space="preserve">(95% TI: </w:t>
      </w:r>
      <w:r>
        <w:rPr>
          <w:szCs w:val="24"/>
        </w:rPr>
        <w:t>0,26</w:t>
      </w:r>
      <w:r w:rsidRPr="00977799">
        <w:rPr>
          <w:szCs w:val="24"/>
        </w:rPr>
        <w:t xml:space="preserve">; </w:t>
      </w:r>
      <w:r>
        <w:rPr>
          <w:szCs w:val="24"/>
        </w:rPr>
        <w:t>0,49</w:t>
      </w:r>
      <w:r w:rsidRPr="00977799">
        <w:rPr>
          <w:szCs w:val="24"/>
        </w:rPr>
        <w:t xml:space="preserve">) golimumabam kopumā un </w:t>
      </w:r>
      <w:r>
        <w:rPr>
          <w:szCs w:val="24"/>
        </w:rPr>
        <w:t xml:space="preserve">0,87 </w:t>
      </w:r>
      <w:r w:rsidRPr="00977799">
        <w:rPr>
          <w:szCs w:val="24"/>
        </w:rPr>
        <w:t xml:space="preserve">(95% TI: </w:t>
      </w:r>
      <w:r>
        <w:rPr>
          <w:szCs w:val="24"/>
        </w:rPr>
        <w:t>0,28</w:t>
      </w:r>
      <w:r w:rsidRPr="00977799">
        <w:rPr>
          <w:szCs w:val="24"/>
        </w:rPr>
        <w:t xml:space="preserve">; </w:t>
      </w:r>
      <w:r>
        <w:rPr>
          <w:szCs w:val="24"/>
        </w:rPr>
        <w:t>2,04</w:t>
      </w:r>
      <w:r w:rsidRPr="00977799">
        <w:rPr>
          <w:szCs w:val="24"/>
        </w:rPr>
        <w:t>) placebo.</w:t>
      </w:r>
    </w:p>
    <w:p w14:paraId="5BD5276E" w14:textId="77777777" w:rsidR="0019204D" w:rsidRPr="00977799" w:rsidRDefault="0019204D" w:rsidP="0019204D">
      <w:pPr>
        <w:rPr>
          <w:szCs w:val="24"/>
        </w:rPr>
      </w:pPr>
    </w:p>
    <w:p w14:paraId="1B568AB1" w14:textId="77777777" w:rsidR="0019204D" w:rsidRPr="00977799" w:rsidRDefault="0019204D" w:rsidP="0019204D">
      <w:pPr>
        <w:autoSpaceDE w:val="0"/>
        <w:rPr>
          <w:bCs/>
          <w:szCs w:val="22"/>
        </w:rPr>
      </w:pPr>
      <w:r w:rsidRPr="00977799">
        <w:rPr>
          <w:bCs/>
          <w:szCs w:val="22"/>
        </w:rPr>
        <w:t xml:space="preserve">Pivotālo pētījumu kontrolētajos un nekontrolētajos periodos ar mediāno novērošanas ilgumu </w:t>
      </w:r>
      <w:r>
        <w:rPr>
          <w:bCs/>
          <w:szCs w:val="22"/>
        </w:rPr>
        <w:t xml:space="preserve">līdz 3 gadiem </w:t>
      </w:r>
      <w:r w:rsidRPr="00977799">
        <w:rPr>
          <w:szCs w:val="24"/>
        </w:rPr>
        <w:t xml:space="preserve">ļaundabīgus veidojumus, neskaitot ādas vēzi, kas nebija melanoma, un limfomu, diagnosticēja 5 ar placebo ārstētiem pacientiem, </w:t>
      </w:r>
      <w:r>
        <w:rPr>
          <w:szCs w:val="24"/>
        </w:rPr>
        <w:t>21</w:t>
      </w:r>
      <w:r w:rsidRPr="00977799">
        <w:rPr>
          <w:szCs w:val="24"/>
        </w:rPr>
        <w:t> ar golimumabu 50</w:t>
      </w:r>
      <w:r w:rsidR="007A6157">
        <w:rPr>
          <w:szCs w:val="24"/>
        </w:rPr>
        <w:t> mg</w:t>
      </w:r>
      <w:r w:rsidRPr="00977799">
        <w:rPr>
          <w:szCs w:val="24"/>
        </w:rPr>
        <w:t xml:space="preserve"> devā ārstēt</w:t>
      </w:r>
      <w:r>
        <w:rPr>
          <w:szCs w:val="24"/>
        </w:rPr>
        <w:t>a</w:t>
      </w:r>
      <w:r w:rsidRPr="00977799">
        <w:rPr>
          <w:szCs w:val="24"/>
        </w:rPr>
        <w:t>m pacient</w:t>
      </w:r>
      <w:r>
        <w:rPr>
          <w:szCs w:val="24"/>
        </w:rPr>
        <w:t>a</w:t>
      </w:r>
      <w:r w:rsidRPr="00977799">
        <w:rPr>
          <w:szCs w:val="24"/>
        </w:rPr>
        <w:t xml:space="preserve">m un </w:t>
      </w:r>
      <w:r>
        <w:rPr>
          <w:szCs w:val="24"/>
        </w:rPr>
        <w:t>34</w:t>
      </w:r>
      <w:r w:rsidRPr="00977799">
        <w:rPr>
          <w:szCs w:val="24"/>
        </w:rPr>
        <w:t> ar golimumabu 100</w:t>
      </w:r>
      <w:r w:rsidR="007A6157">
        <w:rPr>
          <w:szCs w:val="24"/>
        </w:rPr>
        <w:t> mg</w:t>
      </w:r>
      <w:r w:rsidRPr="00977799">
        <w:rPr>
          <w:szCs w:val="24"/>
        </w:rPr>
        <w:t xml:space="preserve"> devā ārstētiem pacientiem, un to biežums uz 100 pacientgadiem novērošanas laikā bija </w:t>
      </w:r>
      <w:r>
        <w:rPr>
          <w:szCs w:val="24"/>
        </w:rPr>
        <w:t>0,48</w:t>
      </w:r>
      <w:r w:rsidRPr="00977799">
        <w:rPr>
          <w:szCs w:val="24"/>
        </w:rPr>
        <w:t xml:space="preserve"> (95% TI: </w:t>
      </w:r>
      <w:r>
        <w:rPr>
          <w:szCs w:val="24"/>
        </w:rPr>
        <w:t>0,36</w:t>
      </w:r>
      <w:r w:rsidRPr="00977799">
        <w:rPr>
          <w:szCs w:val="24"/>
        </w:rPr>
        <w:t xml:space="preserve">; </w:t>
      </w:r>
      <w:r>
        <w:rPr>
          <w:szCs w:val="24"/>
        </w:rPr>
        <w:t>0,62</w:t>
      </w:r>
      <w:r w:rsidRPr="00977799">
        <w:rPr>
          <w:szCs w:val="24"/>
        </w:rPr>
        <w:t xml:space="preserve">) golimumabam kopumā un </w:t>
      </w:r>
      <w:r>
        <w:rPr>
          <w:szCs w:val="24"/>
        </w:rPr>
        <w:t xml:space="preserve">0,87 </w:t>
      </w:r>
      <w:r w:rsidRPr="00977799">
        <w:rPr>
          <w:szCs w:val="24"/>
        </w:rPr>
        <w:t xml:space="preserve">(95% TI: </w:t>
      </w:r>
      <w:r>
        <w:rPr>
          <w:szCs w:val="24"/>
        </w:rPr>
        <w:t>0,28</w:t>
      </w:r>
      <w:r w:rsidRPr="00977799">
        <w:rPr>
          <w:szCs w:val="24"/>
        </w:rPr>
        <w:t xml:space="preserve">; </w:t>
      </w:r>
      <w:r>
        <w:rPr>
          <w:szCs w:val="24"/>
        </w:rPr>
        <w:t>2,04</w:t>
      </w:r>
      <w:r w:rsidRPr="00977799">
        <w:rPr>
          <w:szCs w:val="24"/>
        </w:rPr>
        <w:t>) placebo (skatīt 4.4. apakšpunktu).</w:t>
      </w:r>
    </w:p>
    <w:p w14:paraId="62137912" w14:textId="77777777" w:rsidR="0019204D" w:rsidRPr="00977799" w:rsidRDefault="0019204D" w:rsidP="0019204D">
      <w:pPr>
        <w:autoSpaceDE w:val="0"/>
        <w:rPr>
          <w:bCs/>
          <w:szCs w:val="22"/>
        </w:rPr>
      </w:pPr>
    </w:p>
    <w:p w14:paraId="2018A067" w14:textId="77777777" w:rsidR="0019204D" w:rsidRPr="00977799" w:rsidRDefault="0019204D" w:rsidP="0019204D">
      <w:pPr>
        <w:keepNext/>
      </w:pPr>
      <w:r w:rsidRPr="00977799">
        <w:rPr>
          <w:i/>
          <w:u w:val="single"/>
        </w:rPr>
        <w:t>Gadījumi, par kuriem ziņots astmas klīniskos pētījumos</w:t>
      </w:r>
    </w:p>
    <w:p w14:paraId="6BCE425E" w14:textId="77777777" w:rsidR="0019204D" w:rsidRPr="00977799" w:rsidRDefault="0019204D" w:rsidP="0019204D">
      <w:pPr>
        <w:rPr>
          <w:szCs w:val="22"/>
        </w:rPr>
      </w:pPr>
      <w:r w:rsidRPr="00977799">
        <w:t>Pētnieciskā klīniskā pētījumā pacientiem ar smagu pastāvīgu astmu 0. nedēļā subkutāni tika ievadīta golimumaba sākumdeva (150% piešķirtās terapijas devas), bet turpmāk ik pēc 4 nedēļām laikā līdz 52. nedēļai subkutāni tika ievadīti 200</w:t>
      </w:r>
      <w:r w:rsidR="007A6157">
        <w:t> mg</w:t>
      </w:r>
      <w:r w:rsidRPr="00977799">
        <w:t xml:space="preserve"> golimumaba, 100</w:t>
      </w:r>
      <w:r w:rsidR="007A6157">
        <w:t> mg</w:t>
      </w:r>
      <w:r w:rsidRPr="00977799">
        <w:t xml:space="preserve"> golimumaba vai 50</w:t>
      </w:r>
      <w:r w:rsidR="007A6157">
        <w:t> mg</w:t>
      </w:r>
      <w:r w:rsidRPr="00977799">
        <w:t xml:space="preserve"> golimumaba. </w:t>
      </w:r>
      <w:r>
        <w:t xml:space="preserve">Tika ziņots par </w:t>
      </w:r>
      <w:r w:rsidRPr="00977799">
        <w:t>astoņi</w:t>
      </w:r>
      <w:r>
        <w:t>em</w:t>
      </w:r>
      <w:r w:rsidRPr="00977799">
        <w:t xml:space="preserve"> ļaundabīgas slimības gadījumi</w:t>
      </w:r>
      <w:r>
        <w:t>em</w:t>
      </w:r>
      <w:r w:rsidRPr="00977799">
        <w:t xml:space="preserve"> kopējā golimumaba terapijas grupā (n = 230) un nevien</w:t>
      </w:r>
      <w:r>
        <w:t>u</w:t>
      </w:r>
      <w:r w:rsidRPr="00977799">
        <w:t xml:space="preserve"> gadījum</w:t>
      </w:r>
      <w:r>
        <w:t>u</w:t>
      </w:r>
      <w:r w:rsidRPr="00977799">
        <w:t xml:space="preserve"> placebo grupā (n = 79). Limfoma bija radusies 1 pacientam, nemelanomas ādas vēzis – 2 pacientiem, bet citas ļaundabīgas slimības – 5 pacientiem. Nebija specifiskas jebkādas ļaundabīgas slimības formas grupēšanās.</w:t>
      </w:r>
    </w:p>
    <w:p w14:paraId="62D4FDC4" w14:textId="77777777" w:rsidR="0019204D" w:rsidRPr="00977799" w:rsidRDefault="0019204D" w:rsidP="0019204D">
      <w:pPr>
        <w:rPr>
          <w:szCs w:val="22"/>
        </w:rPr>
      </w:pPr>
    </w:p>
    <w:p w14:paraId="20183E84" w14:textId="77777777" w:rsidR="0019204D" w:rsidRPr="00977799" w:rsidRDefault="0019204D" w:rsidP="0019204D">
      <w:pPr>
        <w:rPr>
          <w:szCs w:val="24"/>
        </w:rPr>
      </w:pPr>
      <w:r w:rsidRPr="00977799">
        <w:t>Ar placebo kontrolētajā šī pētījuma daļā saslimstība (95% TI) ar visām ļaundabīgām slimībām uz 100 pētījuma dalībnieku uzraudzības gadiem golimumaba grupā bija 3,19 (1,38, 6,28). Šajā pētījumā ar golimumabu ārstētiem pētījuma dalībniekiem saslimstība (95% TI) uz 100 pētījuma dalībnieku uzraudzības gadiem ar limfomu bija 0,40 (0,01, 2,20), ar nemelanomas ādas vēzi 0,79 (0,10, 2,86) un ar citām ļaundabīgām slimībām – 1,99 (0,64, 4,63). Pētījuma dalībniekiem placebo grupā saslimstība (95% TI) uz 100 pētījuma dalībnieku uzraudzības gadiem ar šīm ļaundabīgajām slimībām bija 0,00 (0,00, 2,94). Šī atklājuma nozīme nav zināma.</w:t>
      </w:r>
    </w:p>
    <w:p w14:paraId="5D232086" w14:textId="77777777" w:rsidR="0019204D" w:rsidRPr="00977799" w:rsidRDefault="0019204D" w:rsidP="0019204D">
      <w:pPr>
        <w:rPr>
          <w:szCs w:val="24"/>
        </w:rPr>
      </w:pPr>
    </w:p>
    <w:p w14:paraId="27A394F7" w14:textId="77777777" w:rsidR="0019204D" w:rsidRPr="00977799" w:rsidRDefault="0019204D" w:rsidP="0019204D">
      <w:pPr>
        <w:keepNext/>
        <w:rPr>
          <w:i/>
          <w:szCs w:val="24"/>
        </w:rPr>
      </w:pPr>
      <w:r w:rsidRPr="00977799">
        <w:rPr>
          <w:i/>
          <w:szCs w:val="24"/>
        </w:rPr>
        <w:t>Neiroloģiskas komplikācijas</w:t>
      </w:r>
    </w:p>
    <w:p w14:paraId="49968ADE" w14:textId="77777777" w:rsidR="0019204D" w:rsidRPr="00977799" w:rsidRDefault="0019204D" w:rsidP="0019204D">
      <w:pPr>
        <w:rPr>
          <w:bCs/>
          <w:szCs w:val="22"/>
        </w:rPr>
      </w:pPr>
      <w:r w:rsidRPr="00977799">
        <w:rPr>
          <w:szCs w:val="24"/>
        </w:rPr>
        <w:t xml:space="preserve">Pivotālo pētījumu kontrolētajos un nekontrolētajos periodos ar vidējo novērošanas ilgumu </w:t>
      </w:r>
      <w:r>
        <w:rPr>
          <w:szCs w:val="24"/>
        </w:rPr>
        <w:t xml:space="preserve">līdz 3 gadiem </w:t>
      </w:r>
      <w:r w:rsidRPr="00977799">
        <w:rPr>
          <w:szCs w:val="24"/>
        </w:rPr>
        <w:t>pacientiem, kuri saņēma golimumabu 100</w:t>
      </w:r>
      <w:r w:rsidR="007A6157">
        <w:rPr>
          <w:szCs w:val="24"/>
        </w:rPr>
        <w:t> mg</w:t>
      </w:r>
      <w:r w:rsidRPr="00977799">
        <w:rPr>
          <w:szCs w:val="24"/>
        </w:rPr>
        <w:t xml:space="preserve"> devā, tika novērots lielāks demielinizācijas biežums nekā starp pacientiem, kuri saņēma golimumabu 50</w:t>
      </w:r>
      <w:r w:rsidR="007A6157">
        <w:rPr>
          <w:szCs w:val="24"/>
        </w:rPr>
        <w:t> mg</w:t>
      </w:r>
      <w:r w:rsidRPr="00977799">
        <w:rPr>
          <w:szCs w:val="24"/>
        </w:rPr>
        <w:t xml:space="preserve"> devā (skatīt 4.4. apakšpunktu).</w:t>
      </w:r>
    </w:p>
    <w:p w14:paraId="2F5A36E6" w14:textId="77777777" w:rsidR="0019204D" w:rsidRPr="00977799" w:rsidRDefault="0019204D" w:rsidP="0019204D">
      <w:pPr>
        <w:rPr>
          <w:bCs/>
          <w:szCs w:val="22"/>
        </w:rPr>
      </w:pPr>
    </w:p>
    <w:p w14:paraId="32F8DDA3" w14:textId="77777777" w:rsidR="0019204D" w:rsidRPr="00977799" w:rsidRDefault="0019204D" w:rsidP="0019204D">
      <w:pPr>
        <w:keepNext/>
        <w:rPr>
          <w:i/>
        </w:rPr>
      </w:pPr>
      <w:r w:rsidRPr="00977799">
        <w:rPr>
          <w:i/>
        </w:rPr>
        <w:t>Aknu enzīmu līmeņa paaugstināšanās</w:t>
      </w:r>
    </w:p>
    <w:p w14:paraId="105B8604" w14:textId="77777777" w:rsidR="0019204D" w:rsidRPr="00977799" w:rsidRDefault="0019204D" w:rsidP="0019204D">
      <w:r w:rsidRPr="00977799">
        <w:t xml:space="preserve">Pivotālo pētījumu </w:t>
      </w:r>
      <w:r w:rsidRPr="00977799">
        <w:rPr>
          <w:szCs w:val="24"/>
        </w:rPr>
        <w:t xml:space="preserve">kontrolētajos periodos </w:t>
      </w:r>
      <w:r w:rsidRPr="00977799">
        <w:t>neliela ALAT līmeņa paaugstināšanās (&gt; 1 un &lt; 3</w:t>
      </w:r>
      <w:r>
        <w:t> x </w:t>
      </w:r>
      <w:r w:rsidRPr="00977799">
        <w:t>no normas augšējās robežas (NAR)) RA un PsA pētījumos radās līdzīgai daļai pacientu golimumaba un kontroles grupā (22,1% līdz 27,4% pacientu), bet AS</w:t>
      </w:r>
      <w:r>
        <w:t xml:space="preserve"> un nr-aksiāla SpA</w:t>
      </w:r>
      <w:r w:rsidRPr="00977799">
        <w:t xml:space="preserve"> pētījumā neliela ALAT līmeņa paaugstināšanās radās vairāk ar golimumabu ārstētiem pacientiem (2</w:t>
      </w:r>
      <w:r>
        <w:t>6</w:t>
      </w:r>
      <w:r w:rsidRPr="00977799">
        <w:t>,</w:t>
      </w:r>
      <w:r>
        <w:t>9</w:t>
      </w:r>
      <w:r w:rsidRPr="00977799">
        <w:t>%) nekā kontroles grupas pacientiem (</w:t>
      </w:r>
      <w:r>
        <w:t>10</w:t>
      </w:r>
      <w:r w:rsidRPr="00977799">
        <w:t>,</w:t>
      </w:r>
      <w:r>
        <w:t>6</w:t>
      </w:r>
      <w:r w:rsidRPr="00977799">
        <w:t xml:space="preserve">%). RA un PsA pētījumu </w:t>
      </w:r>
      <w:r w:rsidRPr="00977799">
        <w:rPr>
          <w:szCs w:val="24"/>
        </w:rPr>
        <w:t>kontrolētajos un nekontrolētajos periodos ar vidējo novērošanas ilgumu</w:t>
      </w:r>
      <w:r w:rsidRPr="00977799">
        <w:t xml:space="preserve"> </w:t>
      </w:r>
      <w:r w:rsidRPr="00977799">
        <w:rPr>
          <w:szCs w:val="24"/>
        </w:rPr>
        <w:t xml:space="preserve">aptuveni 5 gadi </w:t>
      </w:r>
      <w:r w:rsidRPr="00977799">
        <w:t xml:space="preserve">vieglas ALAT līmeņa paaugstināšanās biežums pacientiem golimumaba un kontroles grupā bija līdzīgs. </w:t>
      </w:r>
      <w:r w:rsidRPr="00977799">
        <w:rPr>
          <w:szCs w:val="22"/>
        </w:rPr>
        <w:t xml:space="preserve">ČK pivotālo pētījumu </w:t>
      </w:r>
      <w:r w:rsidRPr="00977799">
        <w:rPr>
          <w:szCs w:val="24"/>
        </w:rPr>
        <w:t xml:space="preserve">kontrolētajā </w:t>
      </w:r>
      <w:r w:rsidRPr="00977799">
        <w:rPr>
          <w:szCs w:val="22"/>
        </w:rPr>
        <w:t xml:space="preserve">periodā par golimumaba indukciju ALAT līmenis nedaudz paaugstinājās </w:t>
      </w:r>
      <w:r w:rsidRPr="00977799">
        <w:t>(&gt; 1 un &lt; 3</w:t>
      </w:r>
      <w:r>
        <w:t> x </w:t>
      </w:r>
      <w:r w:rsidRPr="00977799">
        <w:t xml:space="preserve">NAR) līdzīgai ar golimumabu ārstēto pacientu un kontrolgrupas pacientu daļai (attiecīgi 8,0% un 6,9%). </w:t>
      </w:r>
      <w:r w:rsidRPr="00977799">
        <w:rPr>
          <w:szCs w:val="22"/>
        </w:rPr>
        <w:t xml:space="preserve">ČK pivotālo pētījumu </w:t>
      </w:r>
      <w:r w:rsidRPr="00977799">
        <w:rPr>
          <w:szCs w:val="24"/>
        </w:rPr>
        <w:t xml:space="preserve">kontrolētajos </w:t>
      </w:r>
      <w:r w:rsidRPr="00977799">
        <w:rPr>
          <w:szCs w:val="22"/>
        </w:rPr>
        <w:t>un ne</w:t>
      </w:r>
      <w:r w:rsidRPr="00977799">
        <w:rPr>
          <w:szCs w:val="24"/>
        </w:rPr>
        <w:t xml:space="preserve">kontrolētajos periodos ar </w:t>
      </w:r>
      <w:r>
        <w:rPr>
          <w:szCs w:val="24"/>
        </w:rPr>
        <w:t xml:space="preserve">apsekošanas ilguma mediānu aptuveni 2 gadi pacientu īpatsvars, kam bija </w:t>
      </w:r>
      <w:r w:rsidRPr="00977799">
        <w:rPr>
          <w:szCs w:val="22"/>
        </w:rPr>
        <w:t>neliela ALAT līmeņa paaugstināšanās</w:t>
      </w:r>
      <w:r>
        <w:rPr>
          <w:szCs w:val="22"/>
        </w:rPr>
        <w:t>,</w:t>
      </w:r>
      <w:r w:rsidRPr="00977799">
        <w:rPr>
          <w:szCs w:val="22"/>
        </w:rPr>
        <w:t xml:space="preserve"> ČK pētījuma balstterapijas daļā pacientiem, kuri saņēma golimumabu, bija </w:t>
      </w:r>
      <w:r>
        <w:rPr>
          <w:szCs w:val="22"/>
        </w:rPr>
        <w:t>24,7</w:t>
      </w:r>
      <w:r w:rsidRPr="00977799">
        <w:rPr>
          <w:szCs w:val="22"/>
        </w:rPr>
        <w:t>%.</w:t>
      </w:r>
    </w:p>
    <w:p w14:paraId="22310C17" w14:textId="77777777" w:rsidR="0019204D" w:rsidRPr="00977799" w:rsidRDefault="0019204D" w:rsidP="0019204D"/>
    <w:p w14:paraId="4EA99084" w14:textId="77777777" w:rsidR="0019204D" w:rsidRPr="00977799" w:rsidRDefault="0019204D" w:rsidP="0019204D">
      <w:pPr>
        <w:autoSpaceDE w:val="0"/>
        <w:rPr>
          <w:szCs w:val="22"/>
        </w:rPr>
      </w:pPr>
      <w:r w:rsidRPr="00977799">
        <w:t>RA un AS pivotālo pētījumu kontrolētajos periodos ALAT līmeņa paaugstinājums ≥ 5</w:t>
      </w:r>
      <w:r>
        <w:t> x </w:t>
      </w:r>
      <w:r w:rsidRPr="00977799">
        <w:t xml:space="preserve">NAR radās retāk, un biežāk bija novērojams pacientiem golimumaba terapijas grupā (0,4% līdz 0,9%) nekā pacientiem kontroles grupā (0,0%). Šī tendence netika novērota PsA slimnieku grupā. RA, PsA un AS pivotālo pētījumu </w:t>
      </w:r>
      <w:r w:rsidRPr="00977799">
        <w:rPr>
          <w:szCs w:val="24"/>
        </w:rPr>
        <w:t>kontrolētajos un nekontrolētajos periodos ar mediāno novērošanas ilgumu</w:t>
      </w:r>
      <w:r w:rsidRPr="00977799">
        <w:t xml:space="preserve"> </w:t>
      </w:r>
      <w:r w:rsidRPr="00977799">
        <w:rPr>
          <w:szCs w:val="24"/>
        </w:rPr>
        <w:t xml:space="preserve">5 gadi </w:t>
      </w:r>
      <w:r w:rsidRPr="00977799">
        <w:t>ALAT līmeņa paaugstinājuma ≥ 5</w:t>
      </w:r>
      <w:r>
        <w:t> x </w:t>
      </w:r>
      <w:r w:rsidRPr="00977799">
        <w:t xml:space="preserve">NAR biežums golimumaba terapijas un kontroles grupas pacientiem bija līdzīgs. Kopumā šāds līmeņa paaugstinājums bija asimptomātisks, un patoloģija mazinājās vai izzuda neatkarīgi no golimumaba terapijas turpināšanas un pārtraukšanas vai vienlaikus lietoto zāļu modificēšanas. </w:t>
      </w:r>
      <w:r w:rsidRPr="00072DCF">
        <w:rPr>
          <w:szCs w:val="22"/>
        </w:rPr>
        <w:t>nr</w:t>
      </w:r>
      <w:r w:rsidRPr="00072DCF">
        <w:rPr>
          <w:szCs w:val="22"/>
        </w:rPr>
        <w:noBreakHyphen/>
      </w:r>
      <w:r>
        <w:rPr>
          <w:szCs w:val="22"/>
        </w:rPr>
        <w:t xml:space="preserve">Aksiāla </w:t>
      </w:r>
      <w:r w:rsidRPr="00072DCF">
        <w:rPr>
          <w:szCs w:val="22"/>
        </w:rPr>
        <w:t xml:space="preserve">SpA </w:t>
      </w:r>
      <w:r>
        <w:rPr>
          <w:szCs w:val="22"/>
        </w:rPr>
        <w:t xml:space="preserve">pētījuma kontrolētajos un nekontrolētajos periodos (līdz 1 gadam) par tādiem gadījumiem nav ziņots. </w:t>
      </w:r>
      <w:r w:rsidRPr="00977799">
        <w:rPr>
          <w:szCs w:val="22"/>
        </w:rPr>
        <w:t xml:space="preserve">ČK pivotālo pētījumu </w:t>
      </w:r>
      <w:r w:rsidRPr="00977799">
        <w:rPr>
          <w:szCs w:val="24"/>
        </w:rPr>
        <w:t xml:space="preserve">kontrolētajā periodā </w:t>
      </w:r>
      <w:r w:rsidRPr="00977799">
        <w:rPr>
          <w:szCs w:val="22"/>
        </w:rPr>
        <w:t xml:space="preserve">par golimumaba indukciju ALAT līmenis </w:t>
      </w:r>
      <w:r w:rsidRPr="00977799">
        <w:t>≥ 5</w:t>
      </w:r>
      <w:r>
        <w:t> x </w:t>
      </w:r>
      <w:r w:rsidRPr="00977799">
        <w:t xml:space="preserve">NAR paaugstinājās līdzīgai ar golimumabu ārstēto un ar placebo ārstēto pacientu daļai (attiecīgi 0,3% un 1,0%). </w:t>
      </w:r>
      <w:r w:rsidRPr="00977799">
        <w:rPr>
          <w:szCs w:val="22"/>
        </w:rPr>
        <w:t xml:space="preserve">ČK pivotālo pētījumu </w:t>
      </w:r>
      <w:r w:rsidRPr="00977799">
        <w:rPr>
          <w:szCs w:val="24"/>
        </w:rPr>
        <w:t xml:space="preserve">kontrolētajos </w:t>
      </w:r>
      <w:r w:rsidRPr="00977799">
        <w:rPr>
          <w:szCs w:val="22"/>
        </w:rPr>
        <w:t>un ne</w:t>
      </w:r>
      <w:r w:rsidRPr="00977799">
        <w:rPr>
          <w:szCs w:val="24"/>
        </w:rPr>
        <w:t xml:space="preserve">kontrolētajos periodos ar </w:t>
      </w:r>
      <w:r>
        <w:rPr>
          <w:szCs w:val="24"/>
        </w:rPr>
        <w:t xml:space="preserve">novērošanas ilguma mediānu aptuveni 2 gadi tādu pacientu īpatsvars, kam bija </w:t>
      </w:r>
      <w:r w:rsidRPr="00977799">
        <w:rPr>
          <w:szCs w:val="22"/>
        </w:rPr>
        <w:t>ALAT līmeņa paaugstināšanās ≥ 5</w:t>
      </w:r>
      <w:r>
        <w:rPr>
          <w:szCs w:val="22"/>
        </w:rPr>
        <w:t> x </w:t>
      </w:r>
      <w:r w:rsidRPr="00977799">
        <w:rPr>
          <w:szCs w:val="22"/>
        </w:rPr>
        <w:t>NAR</w:t>
      </w:r>
      <w:r>
        <w:rPr>
          <w:szCs w:val="22"/>
        </w:rPr>
        <w:t xml:space="preserve">, </w:t>
      </w:r>
      <w:r w:rsidRPr="00977799">
        <w:rPr>
          <w:szCs w:val="22"/>
        </w:rPr>
        <w:t xml:space="preserve">ČK pētījuma balstterapijas daļā pacientiem, kuri saņēma golimumabu, bija </w:t>
      </w:r>
      <w:r>
        <w:rPr>
          <w:szCs w:val="22"/>
        </w:rPr>
        <w:t>0,8</w:t>
      </w:r>
      <w:r w:rsidRPr="00977799">
        <w:rPr>
          <w:szCs w:val="22"/>
        </w:rPr>
        <w:t>%.</w:t>
      </w:r>
    </w:p>
    <w:p w14:paraId="5A1A00B4" w14:textId="77777777" w:rsidR="0019204D" w:rsidRPr="00977799" w:rsidRDefault="0019204D" w:rsidP="0019204D">
      <w:pPr>
        <w:autoSpaceDE w:val="0"/>
        <w:rPr>
          <w:szCs w:val="22"/>
        </w:rPr>
      </w:pPr>
    </w:p>
    <w:p w14:paraId="3299D0AF" w14:textId="77777777" w:rsidR="0019204D" w:rsidRPr="00977799" w:rsidRDefault="0019204D" w:rsidP="0019204D">
      <w:pPr>
        <w:autoSpaceDE w:val="0"/>
        <w:rPr>
          <w:szCs w:val="22"/>
        </w:rPr>
      </w:pPr>
      <w:r w:rsidRPr="00977799">
        <w:rPr>
          <w:iCs/>
          <w:szCs w:val="22"/>
        </w:rPr>
        <w:t>RA, PsA</w:t>
      </w:r>
      <w:r>
        <w:rPr>
          <w:iCs/>
          <w:szCs w:val="22"/>
        </w:rPr>
        <w:t>,</w:t>
      </w:r>
      <w:r w:rsidRPr="00977799">
        <w:rPr>
          <w:iCs/>
          <w:szCs w:val="22"/>
        </w:rPr>
        <w:t>AS</w:t>
      </w:r>
      <w:r>
        <w:rPr>
          <w:iCs/>
          <w:szCs w:val="22"/>
        </w:rPr>
        <w:t xml:space="preserve"> un nr-aksiāla SpA</w:t>
      </w:r>
      <w:r w:rsidRPr="00977799">
        <w:rPr>
          <w:iCs/>
          <w:szCs w:val="22"/>
        </w:rPr>
        <w:t xml:space="preserve"> pivotālajos pētījumos vienam pacientam</w:t>
      </w:r>
      <w:r>
        <w:rPr>
          <w:iCs/>
          <w:szCs w:val="22"/>
        </w:rPr>
        <w:t xml:space="preserve"> RA pētījumā</w:t>
      </w:r>
      <w:r w:rsidRPr="00977799">
        <w:rPr>
          <w:iCs/>
          <w:szCs w:val="22"/>
        </w:rPr>
        <w:t xml:space="preserve">, kuram jau pirms terapijas bija aknu patoloģija un to veicinošas zāles un kas tika ārstēts ar golimumabu, radās neinfekciozs letāls hepatīts ar dzelti. </w:t>
      </w:r>
      <w:r w:rsidRPr="00977799">
        <w:rPr>
          <w:szCs w:val="22"/>
        </w:rPr>
        <w:t>Golimumaba kā veicinoša vai pastiprinoša faktora nozīmi nevar izslēgt.</w:t>
      </w:r>
    </w:p>
    <w:p w14:paraId="51E79480" w14:textId="77777777" w:rsidR="0019204D" w:rsidRPr="00977799" w:rsidRDefault="0019204D" w:rsidP="0019204D">
      <w:pPr>
        <w:autoSpaceDE w:val="0"/>
        <w:rPr>
          <w:szCs w:val="22"/>
        </w:rPr>
      </w:pPr>
    </w:p>
    <w:p w14:paraId="3C38E4EB" w14:textId="77777777" w:rsidR="0019204D" w:rsidRPr="00977799" w:rsidRDefault="0019204D" w:rsidP="0019204D">
      <w:pPr>
        <w:keepNext/>
        <w:rPr>
          <w:i/>
          <w:szCs w:val="22"/>
        </w:rPr>
      </w:pPr>
      <w:r w:rsidRPr="00977799">
        <w:rPr>
          <w:i/>
        </w:rPr>
        <w:t>Reakcijas ievadīšanas vietā</w:t>
      </w:r>
    </w:p>
    <w:p w14:paraId="6DB2CCDB" w14:textId="77777777" w:rsidR="0019204D" w:rsidRPr="00977799" w:rsidRDefault="0019204D" w:rsidP="0019204D">
      <w:pPr>
        <w:rPr>
          <w:u w:val="single"/>
        </w:rPr>
      </w:pPr>
      <w:r w:rsidRPr="00977799">
        <w:rPr>
          <w:szCs w:val="22"/>
        </w:rPr>
        <w:t>Pivotālo pētījumu kontrolētajos periodos reakcijas ievadīšanas vietā radās 5,</w:t>
      </w:r>
      <w:r>
        <w:rPr>
          <w:szCs w:val="22"/>
        </w:rPr>
        <w:t>4</w:t>
      </w:r>
      <w:r w:rsidRPr="00977799">
        <w:rPr>
          <w:szCs w:val="22"/>
        </w:rPr>
        <w:t>% pacientu golimumaba terapijas grupā, salīdzinot ar 2,0% pacientu kontroles grupā. Antivielu klātbūtne pret golimumabu var palielināt reakciju risku injekcijas vietā. Vairums reakciju ievadīšanas vietā bija vieglas vai mērenas, un biežākā izpausme bija apsārtums injekcijas vietā. Reakciju gadījumā injekcijas vietā parasti nebija nepieciešams pārtraukt zāļu lietošanu.</w:t>
      </w:r>
    </w:p>
    <w:p w14:paraId="7F69E451" w14:textId="77777777" w:rsidR="0019204D" w:rsidRPr="00977799" w:rsidRDefault="0019204D" w:rsidP="0019204D">
      <w:pPr>
        <w:rPr>
          <w:u w:val="single"/>
        </w:rPr>
      </w:pPr>
    </w:p>
    <w:p w14:paraId="1C68F3E2" w14:textId="77777777" w:rsidR="0019204D" w:rsidRPr="00977799" w:rsidRDefault="0019204D" w:rsidP="0019204D">
      <w:pPr>
        <w:rPr>
          <w:szCs w:val="22"/>
        </w:rPr>
      </w:pPr>
      <w:r w:rsidRPr="00977799">
        <w:rPr>
          <w:szCs w:val="22"/>
        </w:rPr>
        <w:t>Kontrolētajos IIb un</w:t>
      </w:r>
      <w:r>
        <w:rPr>
          <w:szCs w:val="22"/>
        </w:rPr>
        <w:t>/vai</w:t>
      </w:r>
      <w:r w:rsidRPr="00977799">
        <w:rPr>
          <w:szCs w:val="22"/>
        </w:rPr>
        <w:t xml:space="preserve"> III fāzes RA, PsA, AS, </w:t>
      </w:r>
      <w:r>
        <w:rPr>
          <w:szCs w:val="22"/>
        </w:rPr>
        <w:t xml:space="preserve">nr-aksiāla SpA, </w:t>
      </w:r>
      <w:r w:rsidRPr="00977799">
        <w:rPr>
          <w:szCs w:val="22"/>
        </w:rPr>
        <w:t>smagas pastāvīgas astmas un II/III fāzes ČK pētījumos nevienam pacientam golimumaba terapijas grupā neradās anafilaktiska reakcija.</w:t>
      </w:r>
    </w:p>
    <w:p w14:paraId="0160F3B5" w14:textId="77777777" w:rsidR="0019204D" w:rsidRPr="00977799" w:rsidRDefault="0019204D" w:rsidP="0019204D">
      <w:pPr>
        <w:rPr>
          <w:szCs w:val="22"/>
        </w:rPr>
      </w:pPr>
    </w:p>
    <w:p w14:paraId="7F72089E" w14:textId="77777777" w:rsidR="0019204D" w:rsidRPr="00977799" w:rsidRDefault="0019204D" w:rsidP="0019204D">
      <w:pPr>
        <w:keepNext/>
        <w:autoSpaceDE w:val="0"/>
        <w:rPr>
          <w:szCs w:val="22"/>
        </w:rPr>
      </w:pPr>
      <w:r w:rsidRPr="00977799">
        <w:rPr>
          <w:i/>
        </w:rPr>
        <w:t>Autoimūnās antivielas</w:t>
      </w:r>
    </w:p>
    <w:p w14:paraId="54C1997F" w14:textId="77777777" w:rsidR="0019204D" w:rsidRPr="00977799" w:rsidRDefault="0019204D" w:rsidP="0019204D">
      <w:pPr>
        <w:autoSpaceDE w:val="0"/>
        <w:rPr>
          <w:szCs w:val="22"/>
        </w:rPr>
      </w:pPr>
      <w:r w:rsidRPr="00977799">
        <w:rPr>
          <w:szCs w:val="22"/>
        </w:rPr>
        <w:t>Pivotālo pētījumu kontrolētajos un nekontrolētajos periodos viena uzraudzības gada laikā jauna ANA pozitīva reakcija (ar titru 1:160 vai lielāku) bija 3,5% pacientu golimumaba terapijas grupā un 2,3% pacientu kontroles grupā. Viena uzraudzības gada laikā anti</w:t>
      </w:r>
      <w:r w:rsidRPr="00977799">
        <w:rPr>
          <w:szCs w:val="22"/>
        </w:rPr>
        <w:noBreakHyphen/>
        <w:t xml:space="preserve">dpDNS antivielu rašanās </w:t>
      </w:r>
      <w:r>
        <w:rPr>
          <w:szCs w:val="22"/>
        </w:rPr>
        <w:t xml:space="preserve">biežums </w:t>
      </w:r>
      <w:r w:rsidRPr="00977799">
        <w:rPr>
          <w:szCs w:val="22"/>
        </w:rPr>
        <w:t>pacientiem, kuriem pētījuma sākumā anti</w:t>
      </w:r>
      <w:r w:rsidRPr="00977799">
        <w:rPr>
          <w:szCs w:val="22"/>
        </w:rPr>
        <w:noBreakHyphen/>
        <w:t xml:space="preserve">dpDNS antivielu nebija, bija </w:t>
      </w:r>
      <w:r>
        <w:rPr>
          <w:szCs w:val="22"/>
        </w:rPr>
        <w:t>1,1%</w:t>
      </w:r>
      <w:r w:rsidRPr="00977799">
        <w:rPr>
          <w:szCs w:val="22"/>
        </w:rPr>
        <w:t>.</w:t>
      </w:r>
    </w:p>
    <w:p w14:paraId="222A8B82" w14:textId="77777777" w:rsidR="0019204D" w:rsidRDefault="0019204D" w:rsidP="0019204D">
      <w:pPr>
        <w:autoSpaceDE w:val="0"/>
        <w:rPr>
          <w:szCs w:val="22"/>
        </w:rPr>
      </w:pPr>
    </w:p>
    <w:p w14:paraId="5536C30E" w14:textId="77777777" w:rsidR="0019204D" w:rsidRPr="007F4A9B" w:rsidRDefault="0019204D" w:rsidP="0019204D">
      <w:pPr>
        <w:keepNext/>
        <w:rPr>
          <w:bCs/>
          <w:i/>
          <w:szCs w:val="22"/>
        </w:rPr>
      </w:pPr>
      <w:r w:rsidRPr="007F4A9B">
        <w:rPr>
          <w:bCs/>
          <w:i/>
          <w:szCs w:val="22"/>
        </w:rPr>
        <w:t>Pediatriskā populācija</w:t>
      </w:r>
    </w:p>
    <w:p w14:paraId="30E5DF35" w14:textId="77777777" w:rsidR="0019204D" w:rsidRDefault="0019204D" w:rsidP="0019204D">
      <w:pPr>
        <w:keepNext/>
        <w:suppressAutoHyphens w:val="0"/>
        <w:rPr>
          <w:i/>
          <w:iCs/>
        </w:rPr>
      </w:pPr>
      <w:r w:rsidRPr="003A55DB">
        <w:rPr>
          <w:i/>
          <w:iCs/>
        </w:rPr>
        <w:t>Poliartikulārais juvenilais idiopātiskais artrīts</w:t>
      </w:r>
    </w:p>
    <w:p w14:paraId="7DB0B60A" w14:textId="77777777" w:rsidR="0019204D" w:rsidRPr="00E9584C" w:rsidRDefault="0019204D" w:rsidP="0019204D">
      <w:pPr>
        <w:tabs>
          <w:tab w:val="clear" w:pos="567"/>
        </w:tabs>
        <w:suppressAutoHyphens w:val="0"/>
        <w:autoSpaceDE w:val="0"/>
        <w:autoSpaceDN w:val="0"/>
        <w:adjustRightInd w:val="0"/>
        <w:rPr>
          <w:lang w:eastAsia="en-US"/>
        </w:rPr>
      </w:pPr>
      <w:r w:rsidRPr="00E9584C">
        <w:rPr>
          <w:lang w:eastAsia="en-US"/>
        </w:rPr>
        <w:t>Golimumaba drošums tika pētīts III fā</w:t>
      </w:r>
      <w:r>
        <w:rPr>
          <w:lang w:eastAsia="en-US"/>
        </w:rPr>
        <w:t>zes klīniskajā</w:t>
      </w:r>
      <w:r w:rsidRPr="00E9584C">
        <w:rPr>
          <w:lang w:eastAsia="en-US"/>
        </w:rPr>
        <w:t xml:space="preserve"> pētījumā 173 pJIA pacientiem no 2 līdz 17 gadu vecumam. Vidējais novērošanas periods bija aptuveni divi gadi. Šajā pētījumā nov</w:t>
      </w:r>
      <w:r>
        <w:rPr>
          <w:lang w:eastAsia="en-US"/>
        </w:rPr>
        <w:t>ēroto</w:t>
      </w:r>
      <w:r w:rsidRPr="00E9584C">
        <w:rPr>
          <w:lang w:eastAsia="en-US"/>
        </w:rPr>
        <w:t xml:space="preserve"> </w:t>
      </w:r>
      <w:r w:rsidRPr="00E9584C">
        <w:rPr>
          <w:lang w:eastAsia="en-US"/>
        </w:rPr>
        <w:lastRenderedPageBreak/>
        <w:t>blakusparādību veids un biežums parasti bija līdzīgs tām blakusparādībām, kas tika novērotas pieaugušajiem pacientiem RA pētījumos.</w:t>
      </w:r>
    </w:p>
    <w:p w14:paraId="7F4489E7" w14:textId="77777777" w:rsidR="0019204D" w:rsidRPr="00977799" w:rsidRDefault="0019204D" w:rsidP="0019204D">
      <w:pPr>
        <w:autoSpaceDE w:val="0"/>
        <w:rPr>
          <w:szCs w:val="22"/>
        </w:rPr>
      </w:pPr>
    </w:p>
    <w:p w14:paraId="036B4EE5" w14:textId="77777777" w:rsidR="0019204D" w:rsidRPr="00977799" w:rsidRDefault="0019204D" w:rsidP="0019204D">
      <w:pPr>
        <w:keepNext/>
        <w:autoSpaceDE w:val="0"/>
        <w:rPr>
          <w:szCs w:val="22"/>
          <w:u w:val="single"/>
        </w:rPr>
      </w:pPr>
      <w:r w:rsidRPr="00977799">
        <w:rPr>
          <w:szCs w:val="22"/>
          <w:u w:val="single"/>
        </w:rPr>
        <w:t>Ziņošana par iespējamām nevēlamām blakusparādībām</w:t>
      </w:r>
    </w:p>
    <w:p w14:paraId="46BE50ED" w14:textId="77777777" w:rsidR="0019204D" w:rsidRPr="00977799" w:rsidRDefault="0019204D" w:rsidP="0019204D">
      <w:r w:rsidRPr="00977799">
        <w:rPr>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w:t>
      </w:r>
      <w:r w:rsidRPr="00FA7181">
        <w:rPr>
          <w:szCs w:val="22"/>
        </w:rPr>
        <w:t xml:space="preserve">izmantojot </w:t>
      </w:r>
      <w:hyperlink r:id="rId13" w:history="1">
        <w:r w:rsidRPr="00A465FB">
          <w:rPr>
            <w:rStyle w:val="Hyperlink"/>
            <w:highlight w:val="lightGray"/>
          </w:rPr>
          <w:t>V pielikumā</w:t>
        </w:r>
      </w:hyperlink>
      <w:r w:rsidRPr="00A465FB">
        <w:rPr>
          <w:szCs w:val="22"/>
          <w:highlight w:val="lightGray"/>
        </w:rPr>
        <w:t xml:space="preserve"> minēto nacionālās ziņošanas sistēmas kontaktinformāciju.</w:t>
      </w:r>
    </w:p>
    <w:p w14:paraId="0E33749C" w14:textId="77777777" w:rsidR="0019204D" w:rsidRPr="00977799" w:rsidRDefault="0019204D" w:rsidP="0019204D"/>
    <w:p w14:paraId="670D3659" w14:textId="77777777" w:rsidR="0019204D" w:rsidRPr="00E34813" w:rsidRDefault="0019204D" w:rsidP="005C3227">
      <w:pPr>
        <w:keepNext/>
        <w:ind w:left="567" w:hanging="567"/>
        <w:outlineLvl w:val="2"/>
        <w:rPr>
          <w:b/>
          <w:bCs/>
        </w:rPr>
      </w:pPr>
      <w:r w:rsidRPr="00E34813">
        <w:rPr>
          <w:b/>
          <w:bCs/>
        </w:rPr>
        <w:t>4.9.</w:t>
      </w:r>
      <w:r w:rsidRPr="00E34813">
        <w:rPr>
          <w:b/>
          <w:bCs/>
        </w:rPr>
        <w:tab/>
        <w:t>Pārdozēšana</w:t>
      </w:r>
    </w:p>
    <w:p w14:paraId="00EADE96" w14:textId="77777777" w:rsidR="0019204D" w:rsidRPr="00977799" w:rsidRDefault="0019204D" w:rsidP="0019204D">
      <w:pPr>
        <w:keepNext/>
      </w:pPr>
    </w:p>
    <w:p w14:paraId="4D69C355" w14:textId="77777777" w:rsidR="0019204D" w:rsidRPr="00977799" w:rsidRDefault="0019204D" w:rsidP="0019204D">
      <w:r w:rsidRPr="00977799">
        <w:t>Klīnisk</w:t>
      </w:r>
      <w:r w:rsidR="00D53F17">
        <w:t>aj</w:t>
      </w:r>
      <w:r w:rsidRPr="00977799">
        <w:t>ā pētījumā bez devu ierobežojošām toksiskām reakcijām intravenozi tika ievadītas atsevišķas devas līdz 10</w:t>
      </w:r>
      <w:r w:rsidR="007A6157">
        <w:t> mg</w:t>
      </w:r>
      <w:r w:rsidRPr="00977799">
        <w:t>/kg. Pārdozēšanas gadījumā pacientam ieteicams kontrolēt, vai nerodas jebkādas nevēlamu blakusparādību izpausmes vai simptomi un nekavējoties jāsāk atbilstoša simptomātiska terapiju.</w:t>
      </w:r>
    </w:p>
    <w:p w14:paraId="6D777F7A" w14:textId="77777777" w:rsidR="0019204D" w:rsidRPr="00F478EA" w:rsidRDefault="0019204D" w:rsidP="0019204D"/>
    <w:p w14:paraId="1C624A55" w14:textId="77777777" w:rsidR="0019204D" w:rsidRPr="00F478EA" w:rsidRDefault="0019204D" w:rsidP="0019204D"/>
    <w:p w14:paraId="01CA5EA6" w14:textId="77777777" w:rsidR="0019204D" w:rsidRPr="00E34813" w:rsidRDefault="0019204D" w:rsidP="005C3227">
      <w:pPr>
        <w:keepNext/>
        <w:ind w:left="567" w:hanging="567"/>
        <w:outlineLvl w:val="1"/>
        <w:rPr>
          <w:b/>
          <w:bCs/>
        </w:rPr>
      </w:pPr>
      <w:r w:rsidRPr="00E34813">
        <w:rPr>
          <w:b/>
          <w:bCs/>
        </w:rPr>
        <w:t>5.</w:t>
      </w:r>
      <w:r w:rsidRPr="00E34813">
        <w:rPr>
          <w:b/>
          <w:bCs/>
        </w:rPr>
        <w:tab/>
        <w:t>FARMAKOLOĢISKĀS ĪPAŠĪBAS</w:t>
      </w:r>
    </w:p>
    <w:p w14:paraId="4B9DA985" w14:textId="77777777" w:rsidR="0019204D" w:rsidRPr="00977799" w:rsidRDefault="0019204D" w:rsidP="0019204D">
      <w:pPr>
        <w:keepNext/>
      </w:pPr>
    </w:p>
    <w:p w14:paraId="7A7D3B64" w14:textId="77777777" w:rsidR="0019204D" w:rsidRPr="00E34813" w:rsidRDefault="0019204D" w:rsidP="005C3227">
      <w:pPr>
        <w:keepNext/>
        <w:ind w:left="567" w:hanging="567"/>
        <w:outlineLvl w:val="2"/>
        <w:rPr>
          <w:b/>
          <w:bCs/>
        </w:rPr>
      </w:pPr>
      <w:r w:rsidRPr="00E34813">
        <w:rPr>
          <w:b/>
          <w:bCs/>
        </w:rPr>
        <w:t>5.1.</w:t>
      </w:r>
      <w:r w:rsidRPr="00E34813">
        <w:rPr>
          <w:b/>
          <w:bCs/>
        </w:rPr>
        <w:tab/>
        <w:t>Farmakodinamiskās īpašības</w:t>
      </w:r>
    </w:p>
    <w:p w14:paraId="315C67A3" w14:textId="77777777" w:rsidR="0019204D" w:rsidRPr="00977799" w:rsidRDefault="0019204D" w:rsidP="0019204D">
      <w:pPr>
        <w:keepNext/>
      </w:pPr>
    </w:p>
    <w:p w14:paraId="410098E1" w14:textId="77777777" w:rsidR="0019204D" w:rsidRPr="00977799" w:rsidRDefault="0019204D" w:rsidP="0019204D">
      <w:r w:rsidRPr="00977799">
        <w:t>Farmakoterapeitiskā grupa: imūnsupresanti, audzēju nekrozes faktora alfa (TNF</w:t>
      </w:r>
      <w:r w:rsidRPr="00977799">
        <w:noBreakHyphen/>
        <w:t xml:space="preserve">α) inhibitori, ATĶ kods: </w:t>
      </w:r>
      <w:r w:rsidRPr="00977799">
        <w:rPr>
          <w:szCs w:val="22"/>
        </w:rPr>
        <w:t>L04AB06</w:t>
      </w:r>
    </w:p>
    <w:p w14:paraId="4EF5C036" w14:textId="77777777" w:rsidR="0019204D" w:rsidRPr="00977799" w:rsidRDefault="0019204D" w:rsidP="0019204D"/>
    <w:p w14:paraId="44DBB49A" w14:textId="77777777" w:rsidR="0019204D" w:rsidRPr="00977799" w:rsidRDefault="0019204D" w:rsidP="0019204D">
      <w:pPr>
        <w:keepNext/>
      </w:pPr>
      <w:r w:rsidRPr="00977799">
        <w:rPr>
          <w:u w:val="single"/>
        </w:rPr>
        <w:t>Darbības mehānisms</w:t>
      </w:r>
    </w:p>
    <w:p w14:paraId="3BAC61BF" w14:textId="77777777" w:rsidR="0019204D" w:rsidRPr="00977799" w:rsidRDefault="0019204D" w:rsidP="0019204D">
      <w:r w:rsidRPr="00977799">
        <w:t>Golimumabs ir cilvēka monoklonāla antiviela, kas ar augstu afinitāti veido stabilus kompleksus gan ar šķīstošo, gan ar transmembranālo bioloģiski aktīvo cilvēka TNF</w:t>
      </w:r>
      <w:r w:rsidRPr="00977799">
        <w:noBreakHyphen/>
        <w:t>α formu, novēršot TNF</w:t>
      </w:r>
      <w:r w:rsidRPr="00977799">
        <w:noBreakHyphen/>
        <w:t>α piesaistīšanos pie tā receptoriem.</w:t>
      </w:r>
    </w:p>
    <w:p w14:paraId="5F2EA225" w14:textId="77777777" w:rsidR="0019204D" w:rsidRPr="00977799" w:rsidRDefault="0019204D" w:rsidP="0019204D"/>
    <w:p w14:paraId="1B0F4367" w14:textId="77777777" w:rsidR="0019204D" w:rsidRPr="00977799" w:rsidRDefault="0019204D" w:rsidP="0019204D">
      <w:pPr>
        <w:keepNext/>
      </w:pPr>
      <w:r w:rsidRPr="00977799">
        <w:rPr>
          <w:iCs/>
          <w:u w:val="single"/>
        </w:rPr>
        <w:t>Farmakodinamiskā iedarbība</w:t>
      </w:r>
    </w:p>
    <w:p w14:paraId="339997B7" w14:textId="77777777" w:rsidR="0019204D" w:rsidRPr="00977799" w:rsidRDefault="0019204D" w:rsidP="0019204D">
      <w:r w:rsidRPr="00977799">
        <w:t>Pierādīts, ka golimumaba piesaistīšanās pie cilvēka TNF neitralizē TNF</w:t>
      </w:r>
      <w:r w:rsidRPr="00977799">
        <w:noBreakHyphen/>
        <w:t>α ierosinātu adhēzijas molekulu E selektīna, asinsvada šūnu adhēzijas molekulas (</w:t>
      </w:r>
      <w:r w:rsidRPr="00977799">
        <w:rPr>
          <w:i/>
        </w:rPr>
        <w:t>vascular cell adhesion molecule</w:t>
      </w:r>
      <w:r w:rsidRPr="00977799">
        <w:t>; VCAM)</w:t>
      </w:r>
      <w:r w:rsidRPr="00977799">
        <w:noBreakHyphen/>
        <w:t>1 un starpšūnu adhēzijas molekulas (</w:t>
      </w:r>
      <w:r w:rsidRPr="00977799">
        <w:rPr>
          <w:i/>
        </w:rPr>
        <w:t>intercellular adhesion molecule</w:t>
      </w:r>
      <w:r w:rsidRPr="00977799">
        <w:t>; ICAM)</w:t>
      </w:r>
      <w:r w:rsidRPr="00977799">
        <w:noBreakHyphen/>
        <w:t xml:space="preserve">1 ekspresiju uz cilvēka endotēlija šūnu virsmas. </w:t>
      </w:r>
      <w:r w:rsidRPr="00977799">
        <w:rPr>
          <w:i/>
        </w:rPr>
        <w:t>In vitro</w:t>
      </w:r>
      <w:r w:rsidRPr="00977799">
        <w:t xml:space="preserve"> golimumabs inhibēja arī TNF ierosinātu interleikīna (IL)</w:t>
      </w:r>
      <w:r w:rsidRPr="00977799">
        <w:noBreakHyphen/>
        <w:t>6, IL</w:t>
      </w:r>
      <w:r w:rsidRPr="00977799">
        <w:noBreakHyphen/>
        <w:t>8 un granulocītu</w:t>
      </w:r>
      <w:r w:rsidRPr="00977799">
        <w:noBreakHyphen/>
        <w:t>makrofāgu kolonijstumulējošā faktora (GM</w:t>
      </w:r>
      <w:r w:rsidRPr="00977799">
        <w:noBreakHyphen/>
        <w:t>CSF) sekrēciju no cilvēka endotēlija šūnām.</w:t>
      </w:r>
    </w:p>
    <w:p w14:paraId="265E2465" w14:textId="77777777" w:rsidR="0019204D" w:rsidRPr="00977799" w:rsidRDefault="0019204D" w:rsidP="0019204D"/>
    <w:p w14:paraId="04A6F32A" w14:textId="77777777" w:rsidR="0019204D" w:rsidRPr="00977799" w:rsidRDefault="0019204D" w:rsidP="0019204D">
      <w:r w:rsidRPr="00977799">
        <w:t>Salīdzinot ar placebo grupām, tika novērota C</w:t>
      </w:r>
      <w:r w:rsidRPr="00977799">
        <w:noBreakHyphen/>
        <w:t>reaktīvā proteīna (CRP) līmeņa uzlabošanās, un, salīdzinot ar kontroles terapiju, terapija ar Simponi izraisīja nozīmīgu IL</w:t>
      </w:r>
      <w:r w:rsidRPr="00977799">
        <w:noBreakHyphen/>
        <w:t>6, ICAM</w:t>
      </w:r>
      <w:r w:rsidRPr="00977799">
        <w:noBreakHyphen/>
        <w:t>1, matricas metaloproteināzes (MMP)</w:t>
      </w:r>
      <w:r w:rsidRPr="00977799">
        <w:noBreakHyphen/>
        <w:t>3 un asinsvadu endotēlija augšanas faktora (</w:t>
      </w:r>
      <w:r w:rsidRPr="00977799">
        <w:rPr>
          <w:i/>
        </w:rPr>
        <w:t>vascular endothelial growth factor</w:t>
      </w:r>
      <w:r w:rsidRPr="00977799">
        <w:t>; VEGF) līmeņa pazemināšanos serumā, salīdzinot ar terapijas sākumu. Bez tam RA un AS slimniekiem pazeminājās TNF</w:t>
      </w:r>
      <w:r w:rsidRPr="00977799">
        <w:noBreakHyphen/>
        <w:t>α līmenis, bet PsA slimniekiem pazeminājās IL</w:t>
      </w:r>
      <w:r w:rsidRPr="00977799">
        <w:noBreakHyphen/>
        <w:t>8 līmenis. Šīs pārmaiņas tika novērotas pirmajā izmeklēšanā (4. nedēļa) pēc pirmreizējas Simponi ievadīšanas un kopumā saglabājās līdz 24. nedēļai.</w:t>
      </w:r>
    </w:p>
    <w:p w14:paraId="13CB35C7" w14:textId="77777777" w:rsidR="0019204D" w:rsidRPr="00977799" w:rsidRDefault="0019204D" w:rsidP="0019204D"/>
    <w:p w14:paraId="75DACA83" w14:textId="77777777" w:rsidR="0019204D" w:rsidRPr="00977799" w:rsidRDefault="0019204D" w:rsidP="0019204D">
      <w:pPr>
        <w:keepNext/>
        <w:rPr>
          <w:u w:val="single"/>
        </w:rPr>
      </w:pPr>
      <w:r w:rsidRPr="00977799">
        <w:rPr>
          <w:iCs/>
          <w:u w:val="single"/>
        </w:rPr>
        <w:t>Klīniskā efektivitāte</w:t>
      </w:r>
    </w:p>
    <w:p w14:paraId="6597FEC5" w14:textId="77777777" w:rsidR="0019204D" w:rsidRDefault="0019204D" w:rsidP="0019204D">
      <w:pPr>
        <w:keepNext/>
        <w:rPr>
          <w:u w:val="single"/>
        </w:rPr>
      </w:pPr>
    </w:p>
    <w:p w14:paraId="1315BD16" w14:textId="77777777" w:rsidR="0019204D" w:rsidRPr="00544FF8" w:rsidRDefault="0019204D" w:rsidP="0019204D">
      <w:pPr>
        <w:keepNext/>
        <w:rPr>
          <w:i/>
          <w:szCs w:val="22"/>
        </w:rPr>
      </w:pPr>
      <w:r>
        <w:rPr>
          <w:i/>
          <w:szCs w:val="22"/>
        </w:rPr>
        <w:t>Poliartikulārs juvenils idiopātisks artrīts</w:t>
      </w:r>
    </w:p>
    <w:p w14:paraId="4403AF96" w14:textId="77777777" w:rsidR="0019204D" w:rsidRPr="00544FF8" w:rsidRDefault="0019204D" w:rsidP="0019204D">
      <w:r w:rsidRPr="00544FF8">
        <w:rPr>
          <w:szCs w:val="22"/>
        </w:rPr>
        <w:t xml:space="preserve">Simponi </w:t>
      </w:r>
      <w:r>
        <w:rPr>
          <w:szCs w:val="22"/>
        </w:rPr>
        <w:t xml:space="preserve">drošumu un efektivitāti vērtēja randomizētā, dubultmaskētā, ar placebo kontrolētā atcelšanas pētījumā </w:t>
      </w:r>
      <w:r w:rsidRPr="00544FF8">
        <w:rPr>
          <w:szCs w:val="22"/>
        </w:rPr>
        <w:t>(GO-KIDS) 173 </w:t>
      </w:r>
      <w:r>
        <w:rPr>
          <w:szCs w:val="22"/>
        </w:rPr>
        <w:t xml:space="preserve">bērniem </w:t>
      </w:r>
      <w:r w:rsidRPr="00544FF8">
        <w:rPr>
          <w:szCs w:val="22"/>
        </w:rPr>
        <w:t>(</w:t>
      </w:r>
      <w:r>
        <w:rPr>
          <w:szCs w:val="22"/>
        </w:rPr>
        <w:t xml:space="preserve">vecumā no </w:t>
      </w:r>
      <w:r w:rsidRPr="00544FF8">
        <w:rPr>
          <w:szCs w:val="22"/>
        </w:rPr>
        <w:t>2 </w:t>
      </w:r>
      <w:r>
        <w:rPr>
          <w:szCs w:val="22"/>
        </w:rPr>
        <w:t xml:space="preserve">līdz </w:t>
      </w:r>
      <w:r w:rsidRPr="00544FF8">
        <w:rPr>
          <w:szCs w:val="22"/>
        </w:rPr>
        <w:t>17 </w:t>
      </w:r>
      <w:r>
        <w:rPr>
          <w:szCs w:val="22"/>
        </w:rPr>
        <w:t>gadiem</w:t>
      </w:r>
      <w:r w:rsidRPr="00544FF8">
        <w:rPr>
          <w:szCs w:val="22"/>
        </w:rPr>
        <w:t xml:space="preserve">) </w:t>
      </w:r>
      <w:r>
        <w:rPr>
          <w:szCs w:val="22"/>
        </w:rPr>
        <w:t xml:space="preserve">ar aktīvu </w:t>
      </w:r>
      <w:r w:rsidRPr="00544FF8">
        <w:rPr>
          <w:szCs w:val="22"/>
        </w:rPr>
        <w:t xml:space="preserve">pJIA </w:t>
      </w:r>
      <w:r>
        <w:rPr>
          <w:szCs w:val="22"/>
        </w:rPr>
        <w:t xml:space="preserve">ar vismaz </w:t>
      </w:r>
      <w:r w:rsidRPr="00544FF8">
        <w:rPr>
          <w:szCs w:val="22"/>
        </w:rPr>
        <w:t>5 </w:t>
      </w:r>
      <w:r>
        <w:rPr>
          <w:szCs w:val="22"/>
        </w:rPr>
        <w:t xml:space="preserve">locītavām, kurās vērojama slimības aktivitāte, un neatbilstošu atbildes reakciju pret </w:t>
      </w:r>
      <w:r w:rsidRPr="00544FF8">
        <w:rPr>
          <w:szCs w:val="22"/>
        </w:rPr>
        <w:t xml:space="preserve">MTX. </w:t>
      </w:r>
      <w:r>
        <w:rPr>
          <w:szCs w:val="22"/>
        </w:rPr>
        <w:t xml:space="preserve">Pētījumā tika iekļauti bērni ar poliartikulāras norises </w:t>
      </w:r>
      <w:r w:rsidRPr="00544FF8">
        <w:rPr>
          <w:szCs w:val="22"/>
        </w:rPr>
        <w:t>JIA</w:t>
      </w:r>
      <w:r w:rsidRPr="00544FF8">
        <w:t xml:space="preserve"> (</w:t>
      </w:r>
      <w:r>
        <w:t xml:space="preserve">poliartrīts ar pozitīvu vai negatīvu reimatoīdā faktora atradi, paplašināts </w:t>
      </w:r>
      <w:r w:rsidRPr="00544FF8">
        <w:t>oligoart</w:t>
      </w:r>
      <w:r>
        <w:t>rīts</w:t>
      </w:r>
      <w:r w:rsidRPr="00544FF8">
        <w:t>, juvenil</w:t>
      </w:r>
      <w:r>
        <w:t>s</w:t>
      </w:r>
      <w:r w:rsidRPr="00544FF8">
        <w:t xml:space="preserve"> </w:t>
      </w:r>
      <w:r>
        <w:t xml:space="preserve">psoriātisks artrīts vai sistēmisks </w:t>
      </w:r>
      <w:r w:rsidRPr="00544FF8">
        <w:t xml:space="preserve">JIA </w:t>
      </w:r>
      <w:r>
        <w:t>bez pašlaik esošiem sistēmiskiem pētījumiem</w:t>
      </w:r>
      <w:r w:rsidRPr="00544FF8">
        <w:t>).</w:t>
      </w:r>
      <w:r w:rsidRPr="00544FF8">
        <w:rPr>
          <w:sz w:val="18"/>
          <w:szCs w:val="18"/>
        </w:rPr>
        <w:t xml:space="preserve"> </w:t>
      </w:r>
      <w:r>
        <w:t xml:space="preserve">Sākotnējā locītavu skaita, kurās vērojama slimības aktivitāte, mediāna bija </w:t>
      </w:r>
      <w:r w:rsidRPr="00544FF8">
        <w:t xml:space="preserve">12, </w:t>
      </w:r>
      <w:r>
        <w:t xml:space="preserve">un </w:t>
      </w:r>
      <w:r w:rsidRPr="00544FF8">
        <w:t xml:space="preserve">CRP </w:t>
      </w:r>
      <w:r>
        <w:t xml:space="preserve">mediāna bija </w:t>
      </w:r>
      <w:r w:rsidRPr="00544FF8">
        <w:t>0</w:t>
      </w:r>
      <w:r>
        <w:t>,</w:t>
      </w:r>
      <w:r w:rsidRPr="00544FF8">
        <w:t>17</w:t>
      </w:r>
      <w:r w:rsidR="007A6157">
        <w:t> mg</w:t>
      </w:r>
      <w:r w:rsidRPr="00544FF8">
        <w:t>/d</w:t>
      </w:r>
      <w:r>
        <w:t>l</w:t>
      </w:r>
      <w:r w:rsidRPr="00544FF8">
        <w:t>.</w:t>
      </w:r>
    </w:p>
    <w:p w14:paraId="5C73E8FA" w14:textId="77777777" w:rsidR="0019204D" w:rsidRPr="00544FF8" w:rsidRDefault="0019204D" w:rsidP="0019204D">
      <w:pPr>
        <w:rPr>
          <w:iCs/>
        </w:rPr>
      </w:pPr>
    </w:p>
    <w:p w14:paraId="65BDB6B4" w14:textId="77777777" w:rsidR="0019204D" w:rsidRPr="00544FF8" w:rsidRDefault="0019204D" w:rsidP="0019204D">
      <w:r>
        <w:lastRenderedPageBreak/>
        <w:t xml:space="preserve">Pētījuma 1. daļu veidoja 16 nedēļas ilga nemaskētā fāze, kurā </w:t>
      </w:r>
      <w:r w:rsidRPr="00544FF8">
        <w:t xml:space="preserve">173 </w:t>
      </w:r>
      <w:r>
        <w:t xml:space="preserve">iesaistītie bērni saņēma </w:t>
      </w:r>
      <w:r w:rsidRPr="00544FF8">
        <w:t xml:space="preserve">Simponi </w:t>
      </w:r>
      <w:r>
        <w:t xml:space="preserve">devā </w:t>
      </w:r>
      <w:r w:rsidRPr="00544FF8">
        <w:t>30</w:t>
      </w:r>
      <w:r w:rsidR="007A6157">
        <w:t> mg</w:t>
      </w:r>
      <w:r w:rsidRPr="00544FF8">
        <w:t>/m</w:t>
      </w:r>
      <w:r w:rsidRPr="00544FF8">
        <w:rPr>
          <w:vertAlign w:val="superscript"/>
        </w:rPr>
        <w:t xml:space="preserve">2 </w:t>
      </w:r>
      <w:r w:rsidRPr="00544FF8">
        <w:t>(</w:t>
      </w:r>
      <w:r>
        <w:t xml:space="preserve">maksimāli </w:t>
      </w:r>
      <w:r w:rsidRPr="00544FF8">
        <w:t>50</w:t>
      </w:r>
      <w:r w:rsidR="007A6157">
        <w:t> mg</w:t>
      </w:r>
      <w:r w:rsidRPr="00544FF8">
        <w:t xml:space="preserve">) </w:t>
      </w:r>
      <w:r>
        <w:t xml:space="preserve">subkutāni ik pēc 4 nedēļām, kā arī </w:t>
      </w:r>
      <w:r w:rsidRPr="00544FF8">
        <w:t>MTX. 154 </w:t>
      </w:r>
      <w:r>
        <w:t xml:space="preserve">bērni, kuriem 16. nedēļā bija panākta </w:t>
      </w:r>
      <w:r w:rsidR="00AF0F3B" w:rsidRPr="00AF0F3B">
        <w:t xml:space="preserve">Amerikas Reimatoloģijas koledžas </w:t>
      </w:r>
      <w:r w:rsidR="00AF0F3B">
        <w:t>(</w:t>
      </w:r>
      <w:r w:rsidRPr="00544FF8">
        <w:t>ACR</w:t>
      </w:r>
      <w:r w:rsidR="00AF0F3B">
        <w:t>)</w:t>
      </w:r>
      <w:r w:rsidRPr="00544FF8">
        <w:t xml:space="preserve"> Ped 30 </w:t>
      </w:r>
      <w:r>
        <w:t xml:space="preserve">atbildes reakcija, iesaistījās pētījuma 2. daļā, kas bija randomizēta atcelšanas fāze, un viņi saņēma </w:t>
      </w:r>
      <w:r w:rsidRPr="00544FF8">
        <w:t xml:space="preserve">Simponi </w:t>
      </w:r>
      <w:r>
        <w:t xml:space="preserve">devā </w:t>
      </w:r>
      <w:r w:rsidRPr="00544FF8">
        <w:t>30</w:t>
      </w:r>
      <w:r w:rsidR="007A6157">
        <w:t> mg</w:t>
      </w:r>
      <w:r w:rsidRPr="00544FF8">
        <w:t>/m</w:t>
      </w:r>
      <w:r w:rsidRPr="00544FF8">
        <w:rPr>
          <w:vertAlign w:val="superscript"/>
        </w:rPr>
        <w:t>2</w:t>
      </w:r>
      <w:r w:rsidRPr="00544FF8">
        <w:t xml:space="preserve"> (</w:t>
      </w:r>
      <w:r>
        <w:rPr>
          <w:iCs/>
        </w:rPr>
        <w:t xml:space="preserve">maksimāli </w:t>
      </w:r>
      <w:r w:rsidRPr="00544FF8">
        <w:t>50</w:t>
      </w:r>
      <w:r w:rsidR="007A6157">
        <w:t> mg</w:t>
      </w:r>
      <w:r w:rsidRPr="00544FF8">
        <w:t xml:space="preserve">) + MTX </w:t>
      </w:r>
      <w:r>
        <w:t xml:space="preserve">vai </w:t>
      </w:r>
      <w:r w:rsidRPr="00544FF8">
        <w:t xml:space="preserve">placebo + MTX </w:t>
      </w:r>
      <w:r>
        <w:t xml:space="preserve">ik pēc </w:t>
      </w:r>
      <w:r w:rsidRPr="00544FF8">
        <w:t>4 </w:t>
      </w:r>
      <w:r>
        <w:t>nedēļām</w:t>
      </w:r>
      <w:r w:rsidRPr="00544FF8">
        <w:t xml:space="preserve">. </w:t>
      </w:r>
      <w:r>
        <w:t xml:space="preserve">Pēc slimības uzliesmojuma bērni saņēma </w:t>
      </w:r>
      <w:r w:rsidRPr="00544FF8">
        <w:t>Simponi 30</w:t>
      </w:r>
      <w:r w:rsidR="007A6157">
        <w:t> mg</w:t>
      </w:r>
      <w:r w:rsidRPr="00544FF8">
        <w:t>/m</w:t>
      </w:r>
      <w:r w:rsidRPr="00544FF8">
        <w:rPr>
          <w:vertAlign w:val="superscript"/>
        </w:rPr>
        <w:t>2</w:t>
      </w:r>
      <w:r w:rsidRPr="00544FF8">
        <w:t xml:space="preserve"> (</w:t>
      </w:r>
      <w:r>
        <w:rPr>
          <w:iCs/>
        </w:rPr>
        <w:t xml:space="preserve">maksimāli </w:t>
      </w:r>
      <w:r w:rsidRPr="00544FF8">
        <w:t>50</w:t>
      </w:r>
      <w:r w:rsidR="007A6157">
        <w:t> mg</w:t>
      </w:r>
      <w:r w:rsidRPr="00544FF8">
        <w:t>) + MTX. 48</w:t>
      </w:r>
      <w:r>
        <w:t>. nedēļā bērni iesaistījās ilgtermiņa pētījuma pagarinājumā</w:t>
      </w:r>
      <w:r w:rsidRPr="00544FF8">
        <w:t>.</w:t>
      </w:r>
    </w:p>
    <w:p w14:paraId="3A170935" w14:textId="77777777" w:rsidR="0019204D" w:rsidRPr="00544FF8" w:rsidRDefault="0019204D" w:rsidP="0019204D"/>
    <w:p w14:paraId="20C90CB9" w14:textId="77777777" w:rsidR="0019204D" w:rsidRPr="00544FF8" w:rsidRDefault="0019204D" w:rsidP="0019204D">
      <w:pPr>
        <w:rPr>
          <w:iCs/>
        </w:rPr>
      </w:pPr>
      <w:r>
        <w:t xml:space="preserve">Bērniem šajā pētījumā tika pierādīta </w:t>
      </w:r>
      <w:r w:rsidRPr="00544FF8">
        <w:t>ACR Ped 30, 50, 70</w:t>
      </w:r>
      <w:r>
        <w:t xml:space="preserve"> un </w:t>
      </w:r>
      <w:r w:rsidRPr="00544FF8">
        <w:t xml:space="preserve">90 </w:t>
      </w:r>
      <w:r>
        <w:t>atbildes reakcija, sākot no 4. nedēļas</w:t>
      </w:r>
      <w:r w:rsidRPr="00544FF8">
        <w:t>.</w:t>
      </w:r>
    </w:p>
    <w:p w14:paraId="5BF9E035" w14:textId="77777777" w:rsidR="0019204D" w:rsidRPr="00544FF8" w:rsidRDefault="0019204D" w:rsidP="0019204D">
      <w:pPr>
        <w:autoSpaceDE w:val="0"/>
        <w:autoSpaceDN w:val="0"/>
      </w:pPr>
    </w:p>
    <w:p w14:paraId="1C1B4AA4" w14:textId="77777777" w:rsidR="0019204D" w:rsidRPr="00544FF8" w:rsidRDefault="0019204D" w:rsidP="0019204D">
      <w:pPr>
        <w:autoSpaceDE w:val="0"/>
        <w:autoSpaceDN w:val="0"/>
      </w:pPr>
      <w:r w:rsidRPr="00544FF8">
        <w:t>16</w:t>
      </w:r>
      <w:r>
        <w:t xml:space="preserve">. nedēļā </w:t>
      </w:r>
      <w:r w:rsidRPr="00544FF8">
        <w:t xml:space="preserve">87% </w:t>
      </w:r>
      <w:r>
        <w:t xml:space="preserve">bērnu bija vērojama </w:t>
      </w:r>
      <w:r w:rsidRPr="00544FF8">
        <w:t xml:space="preserve">ACR Ped 30 </w:t>
      </w:r>
      <w:r>
        <w:t>atbildes reakcija</w:t>
      </w:r>
      <w:r w:rsidRPr="00544FF8">
        <w:t xml:space="preserve">, </w:t>
      </w:r>
      <w:r>
        <w:t xml:space="preserve">un attiecīgi </w:t>
      </w:r>
      <w:r w:rsidRPr="00544FF8">
        <w:t>79%, 66%</w:t>
      </w:r>
      <w:r>
        <w:t xml:space="preserve"> un </w:t>
      </w:r>
      <w:r w:rsidRPr="00544FF8">
        <w:t xml:space="preserve">36% </w:t>
      </w:r>
      <w:r>
        <w:t xml:space="preserve">bērnu bija vērojama </w:t>
      </w:r>
      <w:r w:rsidRPr="00544FF8">
        <w:t>ACR Ped 50, ACR Ped 70</w:t>
      </w:r>
      <w:r>
        <w:t xml:space="preserve"> un </w:t>
      </w:r>
      <w:r w:rsidRPr="00544FF8">
        <w:t xml:space="preserve">ACR Ped 90 </w:t>
      </w:r>
      <w:r>
        <w:t>atbildes reakcija</w:t>
      </w:r>
      <w:r w:rsidRPr="00544FF8">
        <w:t>. 16</w:t>
      </w:r>
      <w:r>
        <w:t xml:space="preserve">. nedēļā </w:t>
      </w:r>
      <w:r w:rsidRPr="00544FF8">
        <w:t xml:space="preserve">34% </w:t>
      </w:r>
      <w:r>
        <w:t>bērnu bija neaktīva slimība, ko definēja kā atbilstību visām šādām pazīmēm</w:t>
      </w:r>
      <w:r w:rsidRPr="00544FF8">
        <w:t xml:space="preserve">: </w:t>
      </w:r>
      <w:r>
        <w:t>neviena locītava ar aktīvu artrītu</w:t>
      </w:r>
      <w:r w:rsidRPr="00544FF8">
        <w:t xml:space="preserve">; </w:t>
      </w:r>
      <w:r>
        <w:t>nav drudža</w:t>
      </w:r>
      <w:r w:rsidRPr="00544FF8">
        <w:t xml:space="preserve">, </w:t>
      </w:r>
      <w:r>
        <w:t>izsitumu</w:t>
      </w:r>
      <w:r w:rsidRPr="00544FF8">
        <w:t xml:space="preserve">, </w:t>
      </w:r>
      <w:r>
        <w:t>serozīta</w:t>
      </w:r>
      <w:r w:rsidRPr="00544FF8">
        <w:t>, splenomeg</w:t>
      </w:r>
      <w:r>
        <w:t>ālijas</w:t>
      </w:r>
      <w:r w:rsidRPr="00544FF8">
        <w:t xml:space="preserve">, </w:t>
      </w:r>
      <w:r>
        <w:t xml:space="preserve">hepatomegālijas vai ģeneralizētas limfadenopātijas, ko varētu saistīt ar </w:t>
      </w:r>
      <w:r w:rsidRPr="00544FF8">
        <w:t xml:space="preserve">JIA; </w:t>
      </w:r>
      <w:r>
        <w:t>nav aktīva uveīta</w:t>
      </w:r>
      <w:r w:rsidRPr="00544FF8">
        <w:t xml:space="preserve">; </w:t>
      </w:r>
      <w:r>
        <w:t xml:space="preserve">normāls EGĀrādītājs </w:t>
      </w:r>
      <w:r w:rsidRPr="00544FF8">
        <w:t>(&lt; 20 mm</w:t>
      </w:r>
      <w:r>
        <w:t xml:space="preserve"> stundā</w:t>
      </w:r>
      <w:r w:rsidRPr="00544FF8">
        <w:t xml:space="preserve">) </w:t>
      </w:r>
      <w:r>
        <w:t xml:space="preserve">vai </w:t>
      </w:r>
      <w:r w:rsidRPr="00544FF8">
        <w:t>CRP (&lt; 1</w:t>
      </w:r>
      <w:r>
        <w:t>,</w:t>
      </w:r>
      <w:r w:rsidRPr="00544FF8">
        <w:t>0</w:t>
      </w:r>
      <w:r w:rsidR="007A6157">
        <w:t> mg</w:t>
      </w:r>
      <w:r w:rsidRPr="00544FF8">
        <w:t>/d</w:t>
      </w:r>
      <w:r>
        <w:t>l</w:t>
      </w:r>
      <w:r w:rsidRPr="00544FF8">
        <w:t xml:space="preserve">); </w:t>
      </w:r>
      <w:r>
        <w:t xml:space="preserve">ārsta vispārējais vērtējums par slimības aktivitāti </w:t>
      </w:r>
      <w:r w:rsidRPr="00544FF8">
        <w:t xml:space="preserve">(≤ 5 mm VAS); </w:t>
      </w:r>
      <w:r>
        <w:t xml:space="preserve">rīta stīvuma ilgums </w:t>
      </w:r>
      <w:r w:rsidRPr="00544FF8">
        <w:t>&lt; 15 min</w:t>
      </w:r>
      <w:r>
        <w:t>ūtes</w:t>
      </w:r>
      <w:r w:rsidRPr="00544FF8">
        <w:t>.</w:t>
      </w:r>
    </w:p>
    <w:p w14:paraId="5E0B32F1" w14:textId="77777777" w:rsidR="0019204D" w:rsidRPr="00544FF8" w:rsidRDefault="0019204D" w:rsidP="0019204D"/>
    <w:p w14:paraId="6EAE3EAF" w14:textId="77777777" w:rsidR="0019204D" w:rsidRPr="00544FF8" w:rsidRDefault="0019204D" w:rsidP="0019204D">
      <w:r w:rsidRPr="00544FF8">
        <w:t>16</w:t>
      </w:r>
      <w:r>
        <w:t xml:space="preserve">. nedēļā bija vērojams klīniski nozīmīgs uzlabojums visu </w:t>
      </w:r>
      <w:r w:rsidRPr="00544FF8">
        <w:t xml:space="preserve">ACR Ped </w:t>
      </w:r>
      <w:r>
        <w:t xml:space="preserve">komponentu vērtējumā salīdzinājumā ar sākumstāvokli </w:t>
      </w:r>
      <w:r w:rsidRPr="00544FF8">
        <w:t>(</w:t>
      </w:r>
      <w:r>
        <w:t xml:space="preserve">skatīt </w:t>
      </w:r>
      <w:r w:rsidRPr="00544FF8">
        <w:t>3</w:t>
      </w:r>
      <w:r>
        <w:t>. tabulu</w:t>
      </w:r>
      <w:r w:rsidRPr="00544FF8">
        <w:t>).</w:t>
      </w:r>
    </w:p>
    <w:p w14:paraId="2DA7B86F" w14:textId="77777777" w:rsidR="0019204D" w:rsidRPr="00544FF8" w:rsidRDefault="0019204D" w:rsidP="0019204D"/>
    <w:p w14:paraId="165B53B7" w14:textId="77777777" w:rsidR="0019204D" w:rsidRPr="00544FF8" w:rsidRDefault="0019204D" w:rsidP="0019204D">
      <w:pPr>
        <w:keepNext/>
        <w:jc w:val="center"/>
        <w:rPr>
          <w:b/>
        </w:rPr>
      </w:pPr>
      <w:r w:rsidRPr="00544FF8">
        <w:rPr>
          <w:b/>
        </w:rPr>
        <w:t>3</w:t>
      </w:r>
      <w:r>
        <w:rPr>
          <w:b/>
        </w:rPr>
        <w:t>. tabula</w:t>
      </w:r>
    </w:p>
    <w:p w14:paraId="48A761B5" w14:textId="77777777" w:rsidR="0019204D" w:rsidRPr="00544FF8" w:rsidRDefault="0019204D" w:rsidP="00184D9D">
      <w:pPr>
        <w:keepNext/>
        <w:jc w:val="center"/>
        <w:rPr>
          <w:b/>
        </w:rPr>
      </w:pPr>
      <w:r w:rsidRPr="00544FF8">
        <w:rPr>
          <w:b/>
        </w:rPr>
        <w:t xml:space="preserve">ACR Ped </w:t>
      </w:r>
      <w:r>
        <w:rPr>
          <w:b/>
        </w:rPr>
        <w:t xml:space="preserve">rādītāju uzlabojums </w:t>
      </w:r>
      <w:r w:rsidRPr="00544FF8">
        <w:rPr>
          <w:b/>
        </w:rPr>
        <w:t>16</w:t>
      </w:r>
      <w:r>
        <w:rPr>
          <w:b/>
        </w:rPr>
        <w:t>. nedēļā salīdzinājumā ar sākumstāvokli</w:t>
      </w:r>
      <w:r w:rsidRPr="00544FF8">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2"/>
        <w:gridCol w:w="4390"/>
      </w:tblGrid>
      <w:tr w:rsidR="0019204D" w:rsidRPr="00544FF8" w14:paraId="023BDEC7" w14:textId="77777777" w:rsidTr="00F17C08">
        <w:trPr>
          <w:cantSplit/>
          <w:jc w:val="center"/>
        </w:trPr>
        <w:tc>
          <w:tcPr>
            <w:tcW w:w="4536" w:type="dxa"/>
            <w:shd w:val="clear" w:color="auto" w:fill="auto"/>
          </w:tcPr>
          <w:p w14:paraId="585C2881" w14:textId="77777777" w:rsidR="0019204D" w:rsidRPr="0041460F" w:rsidRDefault="0019204D" w:rsidP="002F6142">
            <w:pPr>
              <w:keepNext/>
              <w:jc w:val="center"/>
              <w:rPr>
                <w:b/>
              </w:rPr>
            </w:pPr>
          </w:p>
        </w:tc>
        <w:tc>
          <w:tcPr>
            <w:tcW w:w="4253" w:type="dxa"/>
            <w:shd w:val="clear" w:color="auto" w:fill="auto"/>
          </w:tcPr>
          <w:p w14:paraId="628ACF34" w14:textId="77777777" w:rsidR="0019204D" w:rsidRPr="00544FF8" w:rsidRDefault="0019204D" w:rsidP="002F6142">
            <w:pPr>
              <w:keepNext/>
              <w:jc w:val="center"/>
              <w:rPr>
                <w:b/>
                <w:bCs/>
              </w:rPr>
            </w:pPr>
            <w:r>
              <w:rPr>
                <w:b/>
                <w:bCs/>
              </w:rPr>
              <w:t>Procentuālais uzlabojums, mediāna</w:t>
            </w:r>
          </w:p>
        </w:tc>
      </w:tr>
      <w:tr w:rsidR="0019204D" w:rsidRPr="00544FF8" w14:paraId="565D3859" w14:textId="77777777" w:rsidTr="00F17C08">
        <w:trPr>
          <w:cantSplit/>
          <w:jc w:val="center"/>
        </w:trPr>
        <w:tc>
          <w:tcPr>
            <w:tcW w:w="4536" w:type="dxa"/>
            <w:shd w:val="clear" w:color="auto" w:fill="auto"/>
          </w:tcPr>
          <w:p w14:paraId="4DDE2673" w14:textId="77777777" w:rsidR="0019204D" w:rsidRPr="0041460F" w:rsidRDefault="0019204D" w:rsidP="002F6142">
            <w:pPr>
              <w:keepNext/>
              <w:jc w:val="center"/>
              <w:rPr>
                <w:b/>
              </w:rPr>
            </w:pPr>
          </w:p>
        </w:tc>
        <w:tc>
          <w:tcPr>
            <w:tcW w:w="4253" w:type="dxa"/>
            <w:shd w:val="clear" w:color="auto" w:fill="auto"/>
          </w:tcPr>
          <w:p w14:paraId="5E75DF6C" w14:textId="77777777" w:rsidR="0019204D" w:rsidRPr="00544FF8" w:rsidRDefault="0019204D" w:rsidP="002F6142">
            <w:pPr>
              <w:keepNext/>
              <w:jc w:val="center"/>
            </w:pPr>
            <w:r w:rsidRPr="00544FF8">
              <w:t>Simponi 30</w:t>
            </w:r>
            <w:r w:rsidR="007A6157">
              <w:t> mg</w:t>
            </w:r>
            <w:r w:rsidRPr="00544FF8">
              <w:t>/m</w:t>
            </w:r>
            <w:r w:rsidRPr="00544FF8">
              <w:rPr>
                <w:vertAlign w:val="superscript"/>
              </w:rPr>
              <w:t>2</w:t>
            </w:r>
          </w:p>
          <w:p w14:paraId="6B091450" w14:textId="77777777" w:rsidR="0019204D" w:rsidRPr="00544FF8" w:rsidRDefault="0019204D" w:rsidP="002F6142">
            <w:pPr>
              <w:keepNext/>
              <w:jc w:val="center"/>
            </w:pPr>
            <w:r w:rsidRPr="00544FF8">
              <w:t>n</w:t>
            </w:r>
            <w:r w:rsidRPr="00544FF8">
              <w:rPr>
                <w:vertAlign w:val="superscript"/>
              </w:rPr>
              <w:t>b</w:t>
            </w:r>
            <w:r w:rsidRPr="00544FF8">
              <w:t> = 173</w:t>
            </w:r>
          </w:p>
        </w:tc>
      </w:tr>
      <w:tr w:rsidR="0019204D" w:rsidRPr="00544FF8" w14:paraId="538F59CC" w14:textId="77777777" w:rsidTr="00F17C08">
        <w:trPr>
          <w:cantSplit/>
          <w:jc w:val="center"/>
        </w:trPr>
        <w:tc>
          <w:tcPr>
            <w:tcW w:w="4536" w:type="dxa"/>
            <w:shd w:val="clear" w:color="auto" w:fill="auto"/>
          </w:tcPr>
          <w:p w14:paraId="51478EC4" w14:textId="77777777" w:rsidR="0019204D" w:rsidRPr="00544FF8" w:rsidRDefault="0019204D" w:rsidP="002F6142">
            <w:pPr>
              <w:autoSpaceDE w:val="0"/>
              <w:autoSpaceDN w:val="0"/>
              <w:adjustRightInd w:val="0"/>
            </w:pPr>
            <w:r>
              <w:t xml:space="preserve">Ārsta vispārējais novērtējums par slimību </w:t>
            </w:r>
            <w:r w:rsidRPr="00544FF8">
              <w:t>(VAS</w:t>
            </w:r>
            <w:r w:rsidRPr="00544FF8">
              <w:rPr>
                <w:vertAlign w:val="superscript"/>
              </w:rPr>
              <w:t>c</w:t>
            </w:r>
            <w:r w:rsidRPr="00544FF8">
              <w:t> 0-10 cm)</w:t>
            </w:r>
          </w:p>
        </w:tc>
        <w:tc>
          <w:tcPr>
            <w:tcW w:w="4253" w:type="dxa"/>
            <w:shd w:val="clear" w:color="auto" w:fill="auto"/>
          </w:tcPr>
          <w:p w14:paraId="413CC647" w14:textId="77777777" w:rsidR="0019204D" w:rsidRPr="00544FF8" w:rsidRDefault="0019204D" w:rsidP="002F6142">
            <w:pPr>
              <w:autoSpaceDE w:val="0"/>
              <w:autoSpaceDN w:val="0"/>
              <w:adjustRightInd w:val="0"/>
              <w:jc w:val="center"/>
            </w:pPr>
            <w:r w:rsidRPr="00544FF8">
              <w:t>88%</w:t>
            </w:r>
          </w:p>
        </w:tc>
      </w:tr>
      <w:tr w:rsidR="0019204D" w:rsidRPr="00544FF8" w14:paraId="41A45582" w14:textId="77777777" w:rsidTr="00F17C08">
        <w:trPr>
          <w:cantSplit/>
          <w:jc w:val="center"/>
        </w:trPr>
        <w:tc>
          <w:tcPr>
            <w:tcW w:w="4536" w:type="dxa"/>
            <w:shd w:val="clear" w:color="auto" w:fill="auto"/>
          </w:tcPr>
          <w:p w14:paraId="3D74D64E" w14:textId="77777777" w:rsidR="0019204D" w:rsidRPr="00544FF8" w:rsidRDefault="0019204D" w:rsidP="002F6142">
            <w:pPr>
              <w:autoSpaceDE w:val="0"/>
              <w:autoSpaceDN w:val="0"/>
              <w:adjustRightInd w:val="0"/>
            </w:pPr>
            <w:r>
              <w:t>Pacienta</w:t>
            </w:r>
            <w:r w:rsidRPr="00544FF8">
              <w:t>/</w:t>
            </w:r>
            <w:r>
              <w:t>vecāka vispārējais novērtējums par kopējo labsajūtu</w:t>
            </w:r>
            <w:r w:rsidRPr="00544FF8">
              <w:t xml:space="preserve"> (VAS 0</w:t>
            </w:r>
            <w:r w:rsidRPr="00544FF8">
              <w:noBreakHyphen/>
              <w:t>10 cm)</w:t>
            </w:r>
          </w:p>
        </w:tc>
        <w:tc>
          <w:tcPr>
            <w:tcW w:w="4253" w:type="dxa"/>
            <w:shd w:val="clear" w:color="auto" w:fill="auto"/>
          </w:tcPr>
          <w:p w14:paraId="464E3717" w14:textId="77777777" w:rsidR="0019204D" w:rsidRPr="00544FF8" w:rsidRDefault="0019204D" w:rsidP="002F6142">
            <w:pPr>
              <w:autoSpaceDE w:val="0"/>
              <w:autoSpaceDN w:val="0"/>
              <w:adjustRightInd w:val="0"/>
              <w:jc w:val="center"/>
            </w:pPr>
            <w:r w:rsidRPr="00544FF8">
              <w:t>67%</w:t>
            </w:r>
          </w:p>
        </w:tc>
      </w:tr>
      <w:tr w:rsidR="0019204D" w:rsidRPr="00544FF8" w14:paraId="7227864D" w14:textId="77777777" w:rsidTr="00F17C08">
        <w:trPr>
          <w:cantSplit/>
          <w:jc w:val="center"/>
        </w:trPr>
        <w:tc>
          <w:tcPr>
            <w:tcW w:w="4536" w:type="dxa"/>
            <w:shd w:val="clear" w:color="auto" w:fill="auto"/>
          </w:tcPr>
          <w:p w14:paraId="58712222" w14:textId="77777777" w:rsidR="0019204D" w:rsidRPr="00544FF8" w:rsidRDefault="0019204D" w:rsidP="002F6142">
            <w:pPr>
              <w:autoSpaceDE w:val="0"/>
              <w:autoSpaceDN w:val="0"/>
              <w:adjustRightInd w:val="0"/>
            </w:pPr>
            <w:r>
              <w:t>Locītavas, kurās konstatējama slimības aktivitāte</w:t>
            </w:r>
          </w:p>
        </w:tc>
        <w:tc>
          <w:tcPr>
            <w:tcW w:w="4253" w:type="dxa"/>
            <w:shd w:val="clear" w:color="auto" w:fill="auto"/>
          </w:tcPr>
          <w:p w14:paraId="07375E41" w14:textId="77777777" w:rsidR="0019204D" w:rsidRPr="00544FF8" w:rsidRDefault="0019204D" w:rsidP="002F6142">
            <w:pPr>
              <w:autoSpaceDE w:val="0"/>
              <w:autoSpaceDN w:val="0"/>
              <w:adjustRightInd w:val="0"/>
              <w:jc w:val="center"/>
            </w:pPr>
            <w:r w:rsidRPr="00544FF8">
              <w:t>92%</w:t>
            </w:r>
          </w:p>
        </w:tc>
      </w:tr>
      <w:tr w:rsidR="0019204D" w:rsidRPr="00544FF8" w14:paraId="3831B972" w14:textId="77777777" w:rsidTr="00F17C08">
        <w:trPr>
          <w:cantSplit/>
          <w:jc w:val="center"/>
        </w:trPr>
        <w:tc>
          <w:tcPr>
            <w:tcW w:w="4536" w:type="dxa"/>
            <w:shd w:val="clear" w:color="auto" w:fill="auto"/>
          </w:tcPr>
          <w:p w14:paraId="71583BFE" w14:textId="77777777" w:rsidR="0019204D" w:rsidRPr="00544FF8" w:rsidRDefault="0019204D" w:rsidP="002F6142">
            <w:pPr>
              <w:autoSpaceDE w:val="0"/>
              <w:autoSpaceDN w:val="0"/>
              <w:adjustRightInd w:val="0"/>
            </w:pPr>
            <w:r>
              <w:t>Locītavas ar ierobežotām kustībām</w:t>
            </w:r>
          </w:p>
        </w:tc>
        <w:tc>
          <w:tcPr>
            <w:tcW w:w="4253" w:type="dxa"/>
            <w:shd w:val="clear" w:color="auto" w:fill="auto"/>
          </w:tcPr>
          <w:p w14:paraId="61028192" w14:textId="77777777" w:rsidR="0019204D" w:rsidRPr="00544FF8" w:rsidRDefault="0019204D" w:rsidP="002F6142">
            <w:pPr>
              <w:autoSpaceDE w:val="0"/>
              <w:autoSpaceDN w:val="0"/>
              <w:adjustRightInd w:val="0"/>
              <w:jc w:val="center"/>
            </w:pPr>
            <w:r w:rsidRPr="00544FF8">
              <w:t>80%</w:t>
            </w:r>
          </w:p>
        </w:tc>
      </w:tr>
      <w:tr w:rsidR="0019204D" w:rsidRPr="00544FF8" w14:paraId="2DCC55D6" w14:textId="77777777" w:rsidTr="00F17C08">
        <w:trPr>
          <w:cantSplit/>
          <w:jc w:val="center"/>
        </w:trPr>
        <w:tc>
          <w:tcPr>
            <w:tcW w:w="4536" w:type="dxa"/>
            <w:shd w:val="clear" w:color="auto" w:fill="auto"/>
          </w:tcPr>
          <w:p w14:paraId="66A42A78" w14:textId="77777777" w:rsidR="0019204D" w:rsidRPr="00544FF8" w:rsidRDefault="0019204D" w:rsidP="002F6142">
            <w:pPr>
              <w:autoSpaceDE w:val="0"/>
              <w:autoSpaceDN w:val="0"/>
              <w:adjustRightInd w:val="0"/>
            </w:pPr>
            <w:r>
              <w:t xml:space="preserve">Fiziskās funkcijas atbilstoši </w:t>
            </w:r>
            <w:r w:rsidRPr="00544FF8">
              <w:t>CHAQ</w:t>
            </w:r>
            <w:r w:rsidRPr="00544FF8">
              <w:rPr>
                <w:vertAlign w:val="superscript"/>
              </w:rPr>
              <w:t>d</w:t>
            </w:r>
          </w:p>
        </w:tc>
        <w:tc>
          <w:tcPr>
            <w:tcW w:w="4253" w:type="dxa"/>
            <w:shd w:val="clear" w:color="auto" w:fill="auto"/>
          </w:tcPr>
          <w:p w14:paraId="42FE388D" w14:textId="77777777" w:rsidR="0019204D" w:rsidRPr="00544FF8" w:rsidRDefault="0019204D" w:rsidP="002F6142">
            <w:pPr>
              <w:autoSpaceDE w:val="0"/>
              <w:autoSpaceDN w:val="0"/>
              <w:adjustRightInd w:val="0"/>
              <w:jc w:val="center"/>
            </w:pPr>
            <w:r w:rsidRPr="00544FF8">
              <w:t>50%</w:t>
            </w:r>
          </w:p>
        </w:tc>
      </w:tr>
      <w:tr w:rsidR="0019204D" w:rsidRPr="00544FF8" w14:paraId="0C46F26B" w14:textId="77777777" w:rsidTr="00F17C08">
        <w:trPr>
          <w:cantSplit/>
          <w:jc w:val="center"/>
        </w:trPr>
        <w:tc>
          <w:tcPr>
            <w:tcW w:w="4536" w:type="dxa"/>
            <w:tcBorders>
              <w:bottom w:val="single" w:sz="4" w:space="0" w:color="auto"/>
            </w:tcBorders>
            <w:shd w:val="clear" w:color="auto" w:fill="auto"/>
          </w:tcPr>
          <w:p w14:paraId="1305B9B4" w14:textId="77777777" w:rsidR="0019204D" w:rsidRPr="00544FF8" w:rsidRDefault="0019204D" w:rsidP="002F6142">
            <w:pPr>
              <w:autoSpaceDE w:val="0"/>
              <w:autoSpaceDN w:val="0"/>
              <w:adjustRightInd w:val="0"/>
            </w:pPr>
            <w:r>
              <w:t>EGĀ</w:t>
            </w:r>
            <w:r w:rsidRPr="00544FF8">
              <w:t xml:space="preserve"> (mm/</w:t>
            </w:r>
            <w:r>
              <w:t>st</w:t>
            </w:r>
            <w:r w:rsidRPr="00544FF8">
              <w:t>)</w:t>
            </w:r>
            <w:r w:rsidRPr="00544FF8">
              <w:rPr>
                <w:vertAlign w:val="superscript"/>
              </w:rPr>
              <w:t>e</w:t>
            </w:r>
          </w:p>
        </w:tc>
        <w:tc>
          <w:tcPr>
            <w:tcW w:w="4253" w:type="dxa"/>
            <w:tcBorders>
              <w:bottom w:val="single" w:sz="4" w:space="0" w:color="auto"/>
            </w:tcBorders>
            <w:shd w:val="clear" w:color="auto" w:fill="auto"/>
          </w:tcPr>
          <w:p w14:paraId="5DB1E264" w14:textId="77777777" w:rsidR="0019204D" w:rsidRPr="00544FF8" w:rsidRDefault="0019204D" w:rsidP="002F6142">
            <w:pPr>
              <w:autoSpaceDE w:val="0"/>
              <w:autoSpaceDN w:val="0"/>
              <w:adjustRightInd w:val="0"/>
              <w:jc w:val="center"/>
            </w:pPr>
            <w:r w:rsidRPr="00544FF8">
              <w:t>33%</w:t>
            </w:r>
          </w:p>
        </w:tc>
      </w:tr>
      <w:tr w:rsidR="0019204D" w:rsidRPr="00544FF8" w14:paraId="78A8F113" w14:textId="77777777" w:rsidTr="00F17C08">
        <w:trPr>
          <w:cantSplit/>
          <w:jc w:val="center"/>
        </w:trPr>
        <w:tc>
          <w:tcPr>
            <w:tcW w:w="8789" w:type="dxa"/>
            <w:gridSpan w:val="2"/>
            <w:tcBorders>
              <w:left w:val="nil"/>
              <w:bottom w:val="nil"/>
              <w:right w:val="nil"/>
            </w:tcBorders>
            <w:shd w:val="clear" w:color="auto" w:fill="auto"/>
          </w:tcPr>
          <w:p w14:paraId="18CEAF6A" w14:textId="77777777" w:rsidR="0019204D" w:rsidRPr="00544FF8" w:rsidRDefault="0019204D" w:rsidP="002F6142">
            <w:pPr>
              <w:tabs>
                <w:tab w:val="clear" w:pos="567"/>
                <w:tab w:val="left" w:pos="284"/>
              </w:tabs>
              <w:ind w:left="284" w:hanging="284"/>
              <w:rPr>
                <w:sz w:val="18"/>
                <w:szCs w:val="22"/>
              </w:rPr>
            </w:pPr>
            <w:r w:rsidRPr="00544FF8">
              <w:rPr>
                <w:szCs w:val="22"/>
                <w:vertAlign w:val="superscript"/>
              </w:rPr>
              <w:t>a</w:t>
            </w:r>
            <w:r w:rsidRPr="00544FF8">
              <w:rPr>
                <w:szCs w:val="22"/>
                <w:vertAlign w:val="superscript"/>
              </w:rPr>
              <w:tab/>
            </w:r>
            <w:r>
              <w:rPr>
                <w:sz w:val="18"/>
                <w:szCs w:val="22"/>
              </w:rPr>
              <w:t xml:space="preserve">sākumstāvoklis </w:t>
            </w:r>
            <w:r w:rsidRPr="00544FF8">
              <w:rPr>
                <w:sz w:val="18"/>
                <w:szCs w:val="22"/>
              </w:rPr>
              <w:t>= 0</w:t>
            </w:r>
            <w:r>
              <w:rPr>
                <w:sz w:val="18"/>
                <w:szCs w:val="22"/>
              </w:rPr>
              <w:t>. nedēļa</w:t>
            </w:r>
          </w:p>
          <w:p w14:paraId="4C2C465B" w14:textId="77777777" w:rsidR="0019204D" w:rsidRPr="00544FF8" w:rsidRDefault="0019204D" w:rsidP="002F6142">
            <w:pPr>
              <w:tabs>
                <w:tab w:val="clear" w:pos="567"/>
                <w:tab w:val="left" w:pos="284"/>
              </w:tabs>
              <w:ind w:left="284" w:hanging="284"/>
              <w:rPr>
                <w:sz w:val="18"/>
                <w:szCs w:val="22"/>
              </w:rPr>
            </w:pPr>
            <w:r w:rsidRPr="00544FF8">
              <w:rPr>
                <w:szCs w:val="22"/>
                <w:vertAlign w:val="superscript"/>
              </w:rPr>
              <w:t>b</w:t>
            </w:r>
            <w:r w:rsidRPr="00544FF8">
              <w:rPr>
                <w:szCs w:val="22"/>
                <w:vertAlign w:val="superscript"/>
              </w:rPr>
              <w:tab/>
            </w:r>
            <w:r w:rsidRPr="00544FF8">
              <w:rPr>
                <w:sz w:val="18"/>
                <w:szCs w:val="22"/>
              </w:rPr>
              <w:t xml:space="preserve">“n” </w:t>
            </w:r>
            <w:r>
              <w:rPr>
                <w:sz w:val="18"/>
                <w:szCs w:val="22"/>
              </w:rPr>
              <w:t>nozīmē iesaistīto pacientu skaitu</w:t>
            </w:r>
          </w:p>
          <w:p w14:paraId="5993EA86" w14:textId="77777777" w:rsidR="0019204D" w:rsidRPr="00544FF8" w:rsidRDefault="0019204D" w:rsidP="002F6142">
            <w:pPr>
              <w:tabs>
                <w:tab w:val="clear" w:pos="567"/>
                <w:tab w:val="left" w:pos="284"/>
              </w:tabs>
              <w:ind w:left="284" w:hanging="284"/>
              <w:rPr>
                <w:sz w:val="18"/>
                <w:szCs w:val="22"/>
              </w:rPr>
            </w:pPr>
            <w:r w:rsidRPr="00544FF8">
              <w:rPr>
                <w:szCs w:val="22"/>
                <w:vertAlign w:val="superscript"/>
              </w:rPr>
              <w:t>c</w:t>
            </w:r>
            <w:r w:rsidRPr="00544FF8">
              <w:rPr>
                <w:szCs w:val="22"/>
                <w:vertAlign w:val="superscript"/>
              </w:rPr>
              <w:tab/>
            </w:r>
            <w:r w:rsidRPr="00544FF8">
              <w:rPr>
                <w:sz w:val="18"/>
                <w:szCs w:val="22"/>
              </w:rPr>
              <w:t xml:space="preserve">VAS: </w:t>
            </w:r>
            <w:r>
              <w:rPr>
                <w:sz w:val="18"/>
                <w:szCs w:val="22"/>
              </w:rPr>
              <w:t>vizuālā anlogā skala</w:t>
            </w:r>
          </w:p>
          <w:p w14:paraId="1A98EBE0" w14:textId="77777777" w:rsidR="0019204D" w:rsidRPr="00544FF8" w:rsidRDefault="0019204D" w:rsidP="002F6142">
            <w:pPr>
              <w:tabs>
                <w:tab w:val="clear" w:pos="567"/>
                <w:tab w:val="left" w:pos="284"/>
              </w:tabs>
              <w:ind w:left="284" w:hanging="284"/>
              <w:rPr>
                <w:sz w:val="18"/>
                <w:szCs w:val="22"/>
              </w:rPr>
            </w:pPr>
            <w:r w:rsidRPr="00544FF8">
              <w:rPr>
                <w:szCs w:val="22"/>
                <w:vertAlign w:val="superscript"/>
              </w:rPr>
              <w:t>d</w:t>
            </w:r>
            <w:r w:rsidRPr="00544FF8">
              <w:rPr>
                <w:szCs w:val="22"/>
                <w:vertAlign w:val="superscript"/>
              </w:rPr>
              <w:tab/>
            </w:r>
            <w:r w:rsidRPr="00544FF8">
              <w:rPr>
                <w:sz w:val="18"/>
                <w:szCs w:val="22"/>
              </w:rPr>
              <w:t xml:space="preserve">CHAQ: </w:t>
            </w:r>
            <w:r w:rsidRPr="009B2505">
              <w:rPr>
                <w:i/>
                <w:sz w:val="18"/>
                <w:szCs w:val="22"/>
              </w:rPr>
              <w:t>Child Health Assessment Questionaire</w:t>
            </w:r>
          </w:p>
          <w:p w14:paraId="779DB801" w14:textId="77777777" w:rsidR="0019204D" w:rsidRPr="00544FF8" w:rsidRDefault="0019204D" w:rsidP="002F6142">
            <w:pPr>
              <w:tabs>
                <w:tab w:val="clear" w:pos="567"/>
                <w:tab w:val="left" w:pos="284"/>
              </w:tabs>
              <w:ind w:left="284" w:hanging="284"/>
              <w:rPr>
                <w:rFonts w:eastAsia="TimesNewRoman"/>
                <w:szCs w:val="22"/>
              </w:rPr>
            </w:pPr>
            <w:r w:rsidRPr="00544FF8">
              <w:rPr>
                <w:szCs w:val="22"/>
                <w:vertAlign w:val="superscript"/>
              </w:rPr>
              <w:t>e</w:t>
            </w:r>
            <w:r w:rsidRPr="00544FF8">
              <w:rPr>
                <w:szCs w:val="22"/>
                <w:vertAlign w:val="superscript"/>
              </w:rPr>
              <w:tab/>
            </w:r>
            <w:r>
              <w:rPr>
                <w:sz w:val="18"/>
                <w:szCs w:val="22"/>
              </w:rPr>
              <w:t>EGĀ</w:t>
            </w:r>
            <w:r w:rsidRPr="00544FF8">
              <w:rPr>
                <w:sz w:val="18"/>
                <w:szCs w:val="22"/>
              </w:rPr>
              <w:t xml:space="preserve"> (mm/</w:t>
            </w:r>
            <w:r>
              <w:rPr>
                <w:sz w:val="18"/>
                <w:szCs w:val="22"/>
              </w:rPr>
              <w:t>st</w:t>
            </w:r>
            <w:r w:rsidRPr="00544FF8">
              <w:rPr>
                <w:sz w:val="18"/>
                <w:szCs w:val="22"/>
              </w:rPr>
              <w:t xml:space="preserve">): </w:t>
            </w:r>
            <w:r>
              <w:rPr>
                <w:sz w:val="18"/>
                <w:szCs w:val="22"/>
              </w:rPr>
              <w:t xml:space="preserve">eritrocītu grimšanas ātrums </w:t>
            </w:r>
            <w:r w:rsidRPr="00544FF8">
              <w:rPr>
                <w:sz w:val="18"/>
                <w:szCs w:val="22"/>
              </w:rPr>
              <w:t>(</w:t>
            </w:r>
            <w:r>
              <w:rPr>
                <w:sz w:val="18"/>
                <w:szCs w:val="22"/>
              </w:rPr>
              <w:t>milimetri stundā</w:t>
            </w:r>
            <w:r w:rsidRPr="00544FF8">
              <w:rPr>
                <w:sz w:val="18"/>
                <w:szCs w:val="22"/>
              </w:rPr>
              <w:t>)</w:t>
            </w:r>
          </w:p>
        </w:tc>
      </w:tr>
    </w:tbl>
    <w:p w14:paraId="043569B5" w14:textId="77777777" w:rsidR="0019204D" w:rsidRPr="00544FF8" w:rsidRDefault="0019204D" w:rsidP="0019204D">
      <w:pPr>
        <w:autoSpaceDE w:val="0"/>
        <w:autoSpaceDN w:val="0"/>
      </w:pPr>
    </w:p>
    <w:p w14:paraId="1024E55A" w14:textId="77777777" w:rsidR="0019204D" w:rsidRPr="00544FF8" w:rsidRDefault="0019204D" w:rsidP="0019204D">
      <w:pPr>
        <w:autoSpaceDE w:val="0"/>
        <w:autoSpaceDN w:val="0"/>
      </w:pPr>
      <w:r>
        <w:t xml:space="preserve">Primārais vērtējamais kritērijs, proti, tādu bērnu īpatsvars, kuriem bija </w:t>
      </w:r>
      <w:r w:rsidRPr="00544FF8">
        <w:t xml:space="preserve">ACR Ped 30 </w:t>
      </w:r>
      <w:r>
        <w:t>atbildes reakcija 16. nedēļā un kuriem neradās slimības uzliesmojums laikā no 16. līdz 48. nedēļai, netika sasniegts</w:t>
      </w:r>
      <w:r w:rsidRPr="00544FF8">
        <w:t xml:space="preserve">. </w:t>
      </w:r>
      <w:r>
        <w:t xml:space="preserve">Lielākā daļa bērnu nepieredzēja slimības uzliesmojumu laikā no 16. līdz 48. nedēļai </w:t>
      </w:r>
      <w:r w:rsidRPr="00544FF8">
        <w:t xml:space="preserve">(59% Simponi + MTX </w:t>
      </w:r>
      <w:r>
        <w:t xml:space="preserve">un </w:t>
      </w:r>
      <w:r w:rsidRPr="00544FF8">
        <w:t xml:space="preserve">53% placebo + MTX </w:t>
      </w:r>
      <w:r>
        <w:t>grupā</w:t>
      </w:r>
      <w:r w:rsidRPr="00544FF8">
        <w:t>, p = 0</w:t>
      </w:r>
      <w:r>
        <w:t>,</w:t>
      </w:r>
      <w:r w:rsidRPr="00544FF8">
        <w:t>41).</w:t>
      </w:r>
    </w:p>
    <w:p w14:paraId="727F61B1" w14:textId="77777777" w:rsidR="0019204D" w:rsidRPr="00544FF8" w:rsidRDefault="0019204D" w:rsidP="0019204D"/>
    <w:p w14:paraId="1BD3C5C1" w14:textId="77777777" w:rsidR="0019204D" w:rsidRPr="00544FF8" w:rsidRDefault="0019204D" w:rsidP="0019204D">
      <w:pPr>
        <w:autoSpaceDE w:val="0"/>
        <w:autoSpaceDN w:val="0"/>
      </w:pPr>
      <w:r>
        <w:t xml:space="preserve">Iepriekš noteiktajā primārā vērtējamā kritērija analīzē pēc sākotnējās CRP vērtības </w:t>
      </w:r>
      <w:r w:rsidRPr="00544FF8">
        <w:t>(≥ 1</w:t>
      </w:r>
      <w:r w:rsidR="007A6157">
        <w:t> mg</w:t>
      </w:r>
      <w:r w:rsidRPr="00544FF8">
        <w:t>/d</w:t>
      </w:r>
      <w:r>
        <w:t xml:space="preserve">l vai </w:t>
      </w:r>
      <w:r w:rsidRPr="00544FF8">
        <w:t>&lt; 1</w:t>
      </w:r>
      <w:r w:rsidR="007A6157">
        <w:t> mg</w:t>
      </w:r>
      <w:r w:rsidRPr="00544FF8">
        <w:t>/d</w:t>
      </w:r>
      <w:r>
        <w:t>l</w:t>
      </w:r>
      <w:r w:rsidRPr="00544FF8">
        <w:t xml:space="preserve">) </w:t>
      </w:r>
      <w:r>
        <w:t xml:space="preserve">tika pierādīts lielāks slimības uzliesmojumu gadījumu skaits </w:t>
      </w:r>
      <w:r w:rsidRPr="00544FF8">
        <w:t xml:space="preserve">placebo + MTX </w:t>
      </w:r>
      <w:r>
        <w:t xml:space="preserve">grupā salīdzinājumā ar </w:t>
      </w:r>
      <w:r w:rsidRPr="00544FF8">
        <w:t xml:space="preserve">Simponi + MTX </w:t>
      </w:r>
      <w:r>
        <w:t xml:space="preserve">grupu, analīzē iekļaujot datus par pacientiem, kuriem sākotnējā </w:t>
      </w:r>
      <w:r w:rsidRPr="00544FF8">
        <w:t>CRP </w:t>
      </w:r>
      <w:r>
        <w:t xml:space="preserve">vērtība bija </w:t>
      </w:r>
      <w:r w:rsidRPr="00544FF8">
        <w:t>≥ 1</w:t>
      </w:r>
      <w:r w:rsidR="007A6157">
        <w:t> mg</w:t>
      </w:r>
      <w:r w:rsidRPr="00544FF8">
        <w:t>/d</w:t>
      </w:r>
      <w:r>
        <w:t>l</w:t>
      </w:r>
      <w:r w:rsidRPr="00544FF8">
        <w:t xml:space="preserve"> (87% </w:t>
      </w:r>
      <w:r>
        <w:t xml:space="preserve">salīdzinājumā ar </w:t>
      </w:r>
      <w:r w:rsidRPr="00544FF8">
        <w:t>40% p = 0</w:t>
      </w:r>
      <w:r>
        <w:t>,</w:t>
      </w:r>
      <w:r w:rsidRPr="00544FF8">
        <w:t>0068).</w:t>
      </w:r>
    </w:p>
    <w:p w14:paraId="265639BB" w14:textId="77777777" w:rsidR="0019204D" w:rsidRPr="00544FF8" w:rsidRDefault="0019204D" w:rsidP="0019204D">
      <w:pPr>
        <w:autoSpaceDE w:val="0"/>
        <w:autoSpaceDN w:val="0"/>
      </w:pPr>
    </w:p>
    <w:p w14:paraId="54F192C0" w14:textId="77777777" w:rsidR="0019204D" w:rsidRDefault="0019204D" w:rsidP="0019204D">
      <w:pPr>
        <w:autoSpaceDE w:val="0"/>
        <w:autoSpaceDN w:val="0"/>
      </w:pPr>
      <w:r w:rsidRPr="00544FF8">
        <w:t>48</w:t>
      </w:r>
      <w:r>
        <w:t xml:space="preserve">. nedēļā attiecīgi </w:t>
      </w:r>
      <w:r w:rsidRPr="00544FF8">
        <w:t xml:space="preserve">53% </w:t>
      </w:r>
      <w:r>
        <w:t xml:space="preserve">un </w:t>
      </w:r>
      <w:r w:rsidRPr="00544FF8">
        <w:t xml:space="preserve">55% </w:t>
      </w:r>
      <w:r>
        <w:t xml:space="preserve">bērnu </w:t>
      </w:r>
      <w:r w:rsidRPr="00544FF8">
        <w:t xml:space="preserve">Simponi + MTX </w:t>
      </w:r>
      <w:r>
        <w:t xml:space="preserve">un </w:t>
      </w:r>
      <w:r w:rsidRPr="00544FF8">
        <w:t xml:space="preserve">placebo + MTX </w:t>
      </w:r>
      <w:r>
        <w:t xml:space="preserve">grupās bija konstatējama </w:t>
      </w:r>
      <w:r w:rsidRPr="00544FF8">
        <w:t xml:space="preserve">ACR Ped 30 </w:t>
      </w:r>
      <w:r>
        <w:t>atbildes reakcija</w:t>
      </w:r>
      <w:r w:rsidRPr="00544FF8">
        <w:t xml:space="preserve">, </w:t>
      </w:r>
      <w:r>
        <w:t xml:space="preserve">un attiecīgi </w:t>
      </w:r>
      <w:r w:rsidRPr="00544FF8">
        <w:t xml:space="preserve">40% </w:t>
      </w:r>
      <w:r>
        <w:t xml:space="preserve">un </w:t>
      </w:r>
      <w:r w:rsidRPr="00544FF8">
        <w:t xml:space="preserve">28% </w:t>
      </w:r>
      <w:r>
        <w:t xml:space="preserve">bērnu </w:t>
      </w:r>
      <w:r w:rsidRPr="00544FF8">
        <w:t xml:space="preserve">Simponi + MTX </w:t>
      </w:r>
      <w:r>
        <w:t xml:space="preserve">grupā un </w:t>
      </w:r>
      <w:r w:rsidRPr="00544FF8">
        <w:t xml:space="preserve">placebo + MTX </w:t>
      </w:r>
      <w:r>
        <w:t>grupā bija panākts neaktīvs slimības stāvoklis</w:t>
      </w:r>
      <w:r w:rsidRPr="00544FF8">
        <w:t>.</w:t>
      </w:r>
    </w:p>
    <w:p w14:paraId="5297A518" w14:textId="77777777" w:rsidR="0019204D" w:rsidRPr="00977799" w:rsidRDefault="0019204D" w:rsidP="00F478EA"/>
    <w:p w14:paraId="1EA55F4A" w14:textId="77777777" w:rsidR="0019204D" w:rsidRPr="00977799" w:rsidRDefault="0019204D" w:rsidP="0019204D">
      <w:pPr>
        <w:keepNext/>
        <w:rPr>
          <w:i/>
          <w:szCs w:val="22"/>
        </w:rPr>
      </w:pPr>
      <w:r w:rsidRPr="00977799">
        <w:rPr>
          <w:i/>
        </w:rPr>
        <w:lastRenderedPageBreak/>
        <w:t>Reimatoīdais artrīts</w:t>
      </w:r>
      <w:r>
        <w:rPr>
          <w:i/>
        </w:rPr>
        <w:t xml:space="preserve"> pieaugušajiem</w:t>
      </w:r>
    </w:p>
    <w:p w14:paraId="49455DFE" w14:textId="77777777" w:rsidR="0019204D" w:rsidRPr="00977799" w:rsidRDefault="0019204D" w:rsidP="0019204D">
      <w:r w:rsidRPr="00977799">
        <w:rPr>
          <w:szCs w:val="22"/>
        </w:rPr>
        <w:t>Simponi efektivitāte pierādīta trīs daudzcentru, randomizētos, dubultmaskētos, placebo kontrolētos pētījumos ar vairāk nekā 1 500 pacientiem ≥ 18 gadu vecumā ar vidēji smagu vai smagu aktīvu RA, diagnosticētu saskaņā ar Amerikas Reimatoloģijas koledžas (ACR) kritērijiem vismaz 3 mēnešus pirms skrīninga.</w:t>
      </w:r>
      <w:r w:rsidRPr="00977799">
        <w:t xml:space="preserve"> Pacientiem bija vismaz 4 pietūkušas un 4 jutīgas locītavas. Simponi vai placebo subkutāni tika ievadīts ik pēc 4 nedēļām.</w:t>
      </w:r>
    </w:p>
    <w:p w14:paraId="0533B763" w14:textId="77777777" w:rsidR="0019204D" w:rsidRPr="00977799" w:rsidRDefault="0019204D" w:rsidP="0019204D"/>
    <w:p w14:paraId="2C0F09D6" w14:textId="77777777" w:rsidR="0019204D" w:rsidRPr="00977799" w:rsidRDefault="0019204D" w:rsidP="0019204D">
      <w:r w:rsidRPr="00977799">
        <w:t>GO</w:t>
      </w:r>
      <w:r w:rsidRPr="00977799">
        <w:noBreakHyphen/>
        <w:t>FORWARD tika vērtēti 444 pacienti, kuriem bija aktīvs RA, neraugoties uz stabilu MTX devu vismaz 15</w:t>
      </w:r>
      <w:r w:rsidR="007A6157">
        <w:t> mg</w:t>
      </w:r>
      <w:r w:rsidRPr="00977799">
        <w:t>/nedēļā, un kas iepriekš nebija lietojuši nekādu anti</w:t>
      </w:r>
      <w:r w:rsidRPr="00977799">
        <w:noBreakHyphen/>
        <w:t>TNF līdzekli. Pacienti randomizēti tika iedalīti placebo + MTX, Simponi 50</w:t>
      </w:r>
      <w:r w:rsidR="007A6157">
        <w:t> mg</w:t>
      </w:r>
      <w:r w:rsidRPr="00977799">
        <w:t xml:space="preserve"> + MTX, Simponi 100</w:t>
      </w:r>
      <w:r w:rsidR="007A6157">
        <w:t> mg</w:t>
      </w:r>
      <w:r w:rsidRPr="00977799">
        <w:t xml:space="preserve"> + MTX vai Simponi 100</w:t>
      </w:r>
      <w:r w:rsidR="007A6157">
        <w:t> mg</w:t>
      </w:r>
      <w:r w:rsidRPr="00977799">
        <w:t xml:space="preserve"> + placebo grupā. Pacientiem, kuri saņēma placebo + MTX, pēc 24. nedēļas terapija tika nomainīta uz 50</w:t>
      </w:r>
      <w:r w:rsidR="007A6157">
        <w:t> mg</w:t>
      </w:r>
      <w:r w:rsidRPr="00977799">
        <w:t xml:space="preserve"> Simponi + MTX. 52. nedēļā pacienti pārgāja ilgstošajā nemaskētajā pagarinājuma fāzē.</w:t>
      </w:r>
    </w:p>
    <w:p w14:paraId="57F92B69" w14:textId="77777777" w:rsidR="0019204D" w:rsidRPr="00977799" w:rsidRDefault="0019204D" w:rsidP="0019204D"/>
    <w:p w14:paraId="0D033EBA" w14:textId="77777777" w:rsidR="0019204D" w:rsidRPr="00977799" w:rsidRDefault="0019204D" w:rsidP="0019204D">
      <w:pPr>
        <w:autoSpaceDE w:val="0"/>
      </w:pPr>
      <w:r w:rsidRPr="00977799">
        <w:t>GO</w:t>
      </w:r>
      <w:r w:rsidRPr="00977799">
        <w:noBreakHyphen/>
        <w:t>AFTER tika vērtēti 445 pacienti, kas iepriekš bija lietojuši vienu vai vairākus anti</w:t>
      </w:r>
      <w:r w:rsidRPr="00977799">
        <w:noBreakHyphen/>
        <w:t>TNF līdzekļus adalimumabu, etanerceptu vai infliksimabu. Pacienti randomizēti tika iedalīti placebo, Simponi 50</w:t>
      </w:r>
      <w:r w:rsidR="007A6157">
        <w:t> mg</w:t>
      </w:r>
      <w:r w:rsidRPr="00977799">
        <w:t xml:space="preserve"> vai Simponi 100</w:t>
      </w:r>
      <w:r w:rsidR="007A6157">
        <w:t> mg</w:t>
      </w:r>
      <w:r w:rsidRPr="00977799">
        <w:t xml:space="preserve"> grupā. Pacientiem pētījuma laikā ļāva turpināt vienlaikus SMPRL terapiju ar MTX, sulfasalazīnu (SSZ) un/vai hidroksihlorohīnu (HCQ). </w:t>
      </w:r>
      <w:r w:rsidR="00D53F17">
        <w:t>I</w:t>
      </w:r>
      <w:r w:rsidRPr="00977799">
        <w:t>epriekšējās anti</w:t>
      </w:r>
      <w:r w:rsidRPr="00977799">
        <w:noBreakHyphen/>
        <w:t>TNF terapijas pārtraukšanas iemesli</w:t>
      </w:r>
      <w:r w:rsidR="00D53F17">
        <w:t>, par kuriem ziņots,</w:t>
      </w:r>
      <w:r w:rsidRPr="00977799">
        <w:t xml:space="preserve"> bija efektivitātes trūkums (58%), nepanesība (13%) un/vai iemesli, kas nebija saistīti ar drošumu vai efektivitāti (29%, vairumā gadījumu – finansiāli iemesli).</w:t>
      </w:r>
    </w:p>
    <w:p w14:paraId="508A2868" w14:textId="77777777" w:rsidR="0019204D" w:rsidRPr="00977799" w:rsidRDefault="0019204D" w:rsidP="0019204D">
      <w:pPr>
        <w:rPr>
          <w:u w:val="single"/>
        </w:rPr>
      </w:pPr>
    </w:p>
    <w:p w14:paraId="5F3CF885" w14:textId="77777777" w:rsidR="0019204D" w:rsidRPr="00977799" w:rsidRDefault="0019204D" w:rsidP="0019204D">
      <w:pPr>
        <w:autoSpaceDE w:val="0"/>
      </w:pPr>
      <w:r w:rsidRPr="00977799">
        <w:t xml:space="preserve">Pētījumā </w:t>
      </w:r>
      <w:r w:rsidRPr="00977799">
        <w:rPr>
          <w:i/>
          <w:iCs/>
        </w:rPr>
        <w:t>GO</w:t>
      </w:r>
      <w:r w:rsidRPr="00977799">
        <w:rPr>
          <w:i/>
          <w:iCs/>
        </w:rPr>
        <w:noBreakHyphen/>
        <w:t>BEFORE</w:t>
      </w:r>
      <w:r w:rsidRPr="00977799">
        <w:t xml:space="preserve"> tika vērtēti 637 pacienti ar aktīvu RA, kuri nebija saņēmuši MTX un agrāk nebija ārstēti ar anti</w:t>
      </w:r>
      <w:r w:rsidRPr="00977799">
        <w:noBreakHyphen/>
        <w:t>TNF līdzekļiem. Pacienti tika randomizēti placebo + MTX, 50</w:t>
      </w:r>
      <w:r w:rsidR="007A6157">
        <w:t> mg</w:t>
      </w:r>
      <w:r w:rsidRPr="00977799">
        <w:t xml:space="preserve"> Simponi + MTX, 100</w:t>
      </w:r>
      <w:r w:rsidR="007A6157">
        <w:t> mg</w:t>
      </w:r>
      <w:r w:rsidRPr="00977799">
        <w:t xml:space="preserve"> Simponi + MTX vai 100</w:t>
      </w:r>
      <w:r w:rsidR="007A6157">
        <w:t> mg</w:t>
      </w:r>
      <w:r w:rsidRPr="00977799">
        <w:t xml:space="preserve"> Simponi + placebo saņemšanai. 52. nedēļā pacienti pārgāja pētījuma ilgstošajā nemaskētajā pagarinājuma fāzē, kuras laikā pacienti saņēma placebo + MTX, bet pacienti, kam bija vismaz viena jutīga vai pietūkusi locītava, tika pārcelti uz 50</w:t>
      </w:r>
      <w:r w:rsidR="007A6157">
        <w:t> mg</w:t>
      </w:r>
      <w:r w:rsidRPr="00977799">
        <w:t xml:space="preserve"> Simponi + MTX lietošanu.</w:t>
      </w:r>
    </w:p>
    <w:p w14:paraId="4116DEE2" w14:textId="77777777" w:rsidR="0019204D" w:rsidRPr="00977799" w:rsidRDefault="0019204D" w:rsidP="0019204D">
      <w:pPr>
        <w:rPr>
          <w:u w:val="single"/>
        </w:rPr>
      </w:pPr>
    </w:p>
    <w:p w14:paraId="25715267" w14:textId="77777777" w:rsidR="0019204D" w:rsidRPr="00977799" w:rsidRDefault="0019204D" w:rsidP="0019204D">
      <w:r w:rsidRPr="00977799">
        <w:t xml:space="preserve">Pētījumā </w:t>
      </w:r>
      <w:r w:rsidRPr="00977799">
        <w:rPr>
          <w:i/>
          <w:iCs/>
        </w:rPr>
        <w:t>GO</w:t>
      </w:r>
      <w:r w:rsidRPr="00977799">
        <w:rPr>
          <w:i/>
          <w:iCs/>
        </w:rPr>
        <w:noBreakHyphen/>
        <w:t>FORWARD</w:t>
      </w:r>
      <w:r w:rsidRPr="00977799">
        <w:t xml:space="preserve"> paralēlie primārie vērtēšanas parametri bija pacientu procentuālā daļa, kas līdz 14. nedēļai sasniedza </w:t>
      </w:r>
      <w:r w:rsidRPr="00977799">
        <w:rPr>
          <w:i/>
          <w:iCs/>
        </w:rPr>
        <w:t>ACR 20</w:t>
      </w:r>
      <w:r w:rsidRPr="00977799">
        <w:t xml:space="preserve"> atbildreakciju, un pēc Veselības vērtēšanas anketas (</w:t>
      </w:r>
      <w:r w:rsidRPr="00977799">
        <w:rPr>
          <w:i/>
          <w:iCs/>
        </w:rPr>
        <w:t>HAQ</w:t>
      </w:r>
      <w:r w:rsidRPr="00977799">
        <w:t>) noteiktais stāvokļa uzlabojums 24. nedēļā</w:t>
      </w:r>
      <w:r w:rsidR="00D53F17">
        <w:t>,</w:t>
      </w:r>
      <w:r w:rsidRPr="00977799">
        <w:t xml:space="preserve"> salīdzinot ar sākotnējo stāvokli. Pētījumā </w:t>
      </w:r>
      <w:r w:rsidRPr="00977799">
        <w:rPr>
          <w:i/>
          <w:iCs/>
        </w:rPr>
        <w:t>GO</w:t>
      </w:r>
      <w:r w:rsidRPr="00977799">
        <w:rPr>
          <w:i/>
          <w:iCs/>
        </w:rPr>
        <w:noBreakHyphen/>
        <w:t>AFTER</w:t>
      </w:r>
      <w:r w:rsidRPr="00977799">
        <w:t xml:space="preserve"> primārais vērtēšanas parametrs bija pacientu procentuālā daļa, kas līdz 14. nedēļai sasniedza </w:t>
      </w:r>
      <w:r w:rsidRPr="00977799">
        <w:rPr>
          <w:i/>
          <w:iCs/>
        </w:rPr>
        <w:t>ACR 20</w:t>
      </w:r>
      <w:r w:rsidRPr="00977799">
        <w:t xml:space="preserve"> atbildreakciju. Pētījumā </w:t>
      </w:r>
      <w:r w:rsidRPr="00977799">
        <w:rPr>
          <w:i/>
          <w:iCs/>
        </w:rPr>
        <w:t>GO</w:t>
      </w:r>
      <w:r w:rsidRPr="00977799">
        <w:rPr>
          <w:i/>
          <w:iCs/>
        </w:rPr>
        <w:noBreakHyphen/>
        <w:t>BEFORE</w:t>
      </w:r>
      <w:r w:rsidRPr="00977799">
        <w:t xml:space="preserve"> paralēlie primārie vērtēšanas parametri bija pacientu procentuālā daļa, kas līdz 24. nedēļai sasniedza </w:t>
      </w:r>
      <w:r w:rsidRPr="00977799">
        <w:rPr>
          <w:i/>
          <w:iCs/>
        </w:rPr>
        <w:t>ACR 50</w:t>
      </w:r>
      <w:r w:rsidRPr="00977799">
        <w:t xml:space="preserve"> atbildreakciju, un izmaiņas no sākotnējā stāvokļa pēc </w:t>
      </w:r>
      <w:r w:rsidRPr="00977799">
        <w:rPr>
          <w:i/>
          <w:iCs/>
        </w:rPr>
        <w:t>van der Heijde</w:t>
      </w:r>
      <w:r w:rsidRPr="00977799">
        <w:t xml:space="preserve"> modificētās </w:t>
      </w:r>
      <w:r w:rsidRPr="00977799">
        <w:rPr>
          <w:i/>
          <w:iCs/>
        </w:rPr>
        <w:t>Sharp</w:t>
      </w:r>
      <w:r w:rsidRPr="00977799">
        <w:t xml:space="preserve"> skalas (</w:t>
      </w:r>
      <w:r w:rsidRPr="00977799">
        <w:rPr>
          <w:i/>
          <w:iCs/>
        </w:rPr>
        <w:t>vdH</w:t>
      </w:r>
      <w:r w:rsidRPr="00977799">
        <w:rPr>
          <w:i/>
          <w:iCs/>
        </w:rPr>
        <w:noBreakHyphen/>
        <w:t>S</w:t>
      </w:r>
      <w:r w:rsidRPr="00977799">
        <w:t xml:space="preserve">) noteiktā vērtējumpunktu skaitā 52. nedēļā. Bez primārajiem vērtēšanas parametriem tika veikts papildu vērtējums par Simponi terapijas ietekmi uz artrīta izpausmēm un simptomiem, </w:t>
      </w:r>
      <w:r>
        <w:t xml:space="preserve">rentgenoloģiski noteiktu atbildes reakciju, </w:t>
      </w:r>
      <w:r w:rsidRPr="00977799">
        <w:t>fiziskām funkcijām un ar veselību saistīto dzīves kvalitāti.</w:t>
      </w:r>
    </w:p>
    <w:p w14:paraId="07730C25" w14:textId="77777777" w:rsidR="0019204D" w:rsidRPr="00977799" w:rsidRDefault="0019204D" w:rsidP="0019204D"/>
    <w:p w14:paraId="63A588EF" w14:textId="77777777" w:rsidR="0019204D" w:rsidRPr="00977799" w:rsidRDefault="0019204D" w:rsidP="0019204D">
      <w:r w:rsidRPr="00977799">
        <w:rPr>
          <w:szCs w:val="24"/>
        </w:rPr>
        <w:t xml:space="preserve">Pētījumā </w:t>
      </w:r>
      <w:r w:rsidRPr="00977799">
        <w:rPr>
          <w:i/>
          <w:szCs w:val="24"/>
        </w:rPr>
        <w:t>GO</w:t>
      </w:r>
      <w:r w:rsidRPr="00977799">
        <w:rPr>
          <w:i/>
          <w:szCs w:val="24"/>
        </w:rPr>
        <w:noBreakHyphen/>
        <w:t>FORWARD</w:t>
      </w:r>
      <w:r w:rsidRPr="00977799">
        <w:rPr>
          <w:szCs w:val="24"/>
        </w:rPr>
        <w:t xml:space="preserve"> un </w:t>
      </w:r>
      <w:r w:rsidRPr="00977799">
        <w:rPr>
          <w:i/>
          <w:szCs w:val="24"/>
        </w:rPr>
        <w:t>GO</w:t>
      </w:r>
      <w:r w:rsidRPr="00977799">
        <w:rPr>
          <w:i/>
          <w:szCs w:val="24"/>
        </w:rPr>
        <w:noBreakHyphen/>
        <w:t>BEFORE</w:t>
      </w:r>
      <w:r w:rsidRPr="00977799">
        <w:rPr>
          <w:szCs w:val="24"/>
        </w:rPr>
        <w:t xml:space="preserve"> līdz 104. nedēļai un pētījumā </w:t>
      </w:r>
      <w:r w:rsidRPr="00977799">
        <w:rPr>
          <w:i/>
          <w:szCs w:val="24"/>
        </w:rPr>
        <w:t>GO</w:t>
      </w:r>
      <w:r w:rsidRPr="00977799">
        <w:rPr>
          <w:i/>
          <w:szCs w:val="24"/>
        </w:rPr>
        <w:noBreakHyphen/>
        <w:t>AFTER</w:t>
      </w:r>
      <w:r w:rsidRPr="00977799">
        <w:rPr>
          <w:szCs w:val="24"/>
        </w:rPr>
        <w:t xml:space="preserve"> līdz 24. nedēļai</w:t>
      </w:r>
      <w:r w:rsidRPr="00977799">
        <w:rPr>
          <w:szCs w:val="22"/>
        </w:rPr>
        <w:t xml:space="preserve"> k</w:t>
      </w:r>
      <w:r w:rsidRPr="00977799">
        <w:t>opumā netika novērotas klīniski nozīmīgas efektivitātes mērījumu atšķirības, lietojot Simponi 50</w:t>
      </w:r>
      <w:r w:rsidR="007A6157">
        <w:t> mg</w:t>
      </w:r>
      <w:r w:rsidRPr="00977799">
        <w:t xml:space="preserve"> vai 100</w:t>
      </w:r>
      <w:r w:rsidR="007A6157">
        <w:t> mg</w:t>
      </w:r>
      <w:r w:rsidRPr="00977799">
        <w:t xml:space="preserve"> devas lietošanas shēmu kombinācijā ar MTX.</w:t>
      </w:r>
      <w:r w:rsidRPr="00977799">
        <w:rPr>
          <w:szCs w:val="24"/>
        </w:rPr>
        <w:t xml:space="preserve"> Visu RA pētījumu ilgstošajās pagarinājuma fāzēs pacienti atkarībā no pētījuma plānojuma pēc pētījuma ārsta ieskatiem var būt pārcelti uz 50</w:t>
      </w:r>
      <w:r w:rsidR="007A6157">
        <w:rPr>
          <w:szCs w:val="24"/>
        </w:rPr>
        <w:t> mg</w:t>
      </w:r>
      <w:r w:rsidRPr="00977799">
        <w:rPr>
          <w:szCs w:val="24"/>
        </w:rPr>
        <w:t xml:space="preserve"> un 100</w:t>
      </w:r>
      <w:r w:rsidR="007A6157">
        <w:rPr>
          <w:szCs w:val="24"/>
        </w:rPr>
        <w:t> mg</w:t>
      </w:r>
      <w:r w:rsidRPr="00977799">
        <w:rPr>
          <w:szCs w:val="24"/>
        </w:rPr>
        <w:t xml:space="preserve"> Simponi devu lietošanu.</w:t>
      </w:r>
    </w:p>
    <w:p w14:paraId="60831A14" w14:textId="77777777" w:rsidR="0019204D" w:rsidRPr="00977799" w:rsidRDefault="0019204D" w:rsidP="0019204D">
      <w:pPr>
        <w:autoSpaceDE w:val="0"/>
      </w:pPr>
    </w:p>
    <w:p w14:paraId="208C68A1" w14:textId="77777777" w:rsidR="0019204D" w:rsidRPr="00977799" w:rsidRDefault="0019204D" w:rsidP="0019204D">
      <w:pPr>
        <w:keepNext/>
        <w:autoSpaceDE w:val="0"/>
      </w:pPr>
      <w:r w:rsidRPr="00977799">
        <w:rPr>
          <w:i/>
          <w:iCs/>
          <w:szCs w:val="22"/>
          <w:u w:val="single"/>
        </w:rPr>
        <w:t>Izpausmes un simptomi</w:t>
      </w:r>
    </w:p>
    <w:p w14:paraId="4596A987" w14:textId="77777777" w:rsidR="0019204D" w:rsidRPr="00977799" w:rsidRDefault="0019204D" w:rsidP="0019204D">
      <w:pPr>
        <w:autoSpaceDE w:val="0"/>
      </w:pPr>
      <w:r w:rsidRPr="00977799">
        <w:t xml:space="preserve">Galvenie uz </w:t>
      </w:r>
      <w:r w:rsidRPr="00977799">
        <w:rPr>
          <w:i/>
          <w:iCs/>
        </w:rPr>
        <w:t>ACR</w:t>
      </w:r>
      <w:r w:rsidRPr="00977799">
        <w:t xml:space="preserve"> attiecīgie rezultāti, kas pētījumos </w:t>
      </w:r>
      <w:r w:rsidRPr="00977799">
        <w:rPr>
          <w:i/>
          <w:iCs/>
        </w:rPr>
        <w:t>GO</w:t>
      </w:r>
      <w:r w:rsidRPr="00977799">
        <w:rPr>
          <w:i/>
          <w:iCs/>
        </w:rPr>
        <w:noBreakHyphen/>
        <w:t>FORWARD</w:t>
      </w:r>
      <w:r w:rsidRPr="00977799">
        <w:t xml:space="preserve">, </w:t>
      </w:r>
      <w:r w:rsidRPr="00977799">
        <w:rPr>
          <w:i/>
          <w:iCs/>
        </w:rPr>
        <w:t>GO</w:t>
      </w:r>
      <w:r w:rsidRPr="00977799">
        <w:rPr>
          <w:i/>
          <w:iCs/>
        </w:rPr>
        <w:noBreakHyphen/>
        <w:t>AFTER</w:t>
      </w:r>
      <w:r w:rsidRPr="00977799">
        <w:t xml:space="preserve"> un </w:t>
      </w:r>
      <w:r w:rsidRPr="00977799">
        <w:rPr>
          <w:i/>
          <w:iCs/>
        </w:rPr>
        <w:t>GO</w:t>
      </w:r>
      <w:r w:rsidRPr="00977799">
        <w:rPr>
          <w:i/>
          <w:iCs/>
        </w:rPr>
        <w:noBreakHyphen/>
        <w:t>BEFORE</w:t>
      </w:r>
      <w:r w:rsidRPr="00977799">
        <w:t xml:space="preserve"> pēc 50</w:t>
      </w:r>
      <w:r w:rsidR="007A6157">
        <w:t> mg</w:t>
      </w:r>
      <w:r w:rsidRPr="00977799">
        <w:t xml:space="preserve"> lielu Simponi devu lietošanas iegūti 14., 24. un 52. nedēļā, parādīti </w:t>
      </w:r>
      <w:r w:rsidR="00016923">
        <w:t>4</w:t>
      </w:r>
      <w:r w:rsidRPr="00977799">
        <w:t>. tabulā un aprakstīti turpmāk. Atbildreakcija tika novērota, veicot pirmos izmeklējumus pēc pirmās Simponi lietošanas (4. nedēļā).</w:t>
      </w:r>
    </w:p>
    <w:p w14:paraId="3FF26CFF" w14:textId="77777777" w:rsidR="0019204D" w:rsidRPr="00977799" w:rsidRDefault="0019204D" w:rsidP="0019204D">
      <w:pPr>
        <w:autoSpaceDE w:val="0"/>
      </w:pPr>
    </w:p>
    <w:p w14:paraId="524C3B04" w14:textId="77777777" w:rsidR="0019204D" w:rsidRPr="00977799" w:rsidRDefault="0019204D" w:rsidP="0019204D">
      <w:pPr>
        <w:autoSpaceDE w:val="0"/>
      </w:pPr>
      <w:r w:rsidRPr="00977799">
        <w:t xml:space="preserve">Pētījumā </w:t>
      </w:r>
      <w:r w:rsidRPr="00977799">
        <w:rPr>
          <w:i/>
          <w:iCs/>
        </w:rPr>
        <w:t>GO</w:t>
      </w:r>
      <w:r w:rsidRPr="00977799">
        <w:rPr>
          <w:i/>
          <w:iCs/>
        </w:rPr>
        <w:noBreakHyphen/>
        <w:t>FORWARD</w:t>
      </w:r>
      <w:r w:rsidRPr="00977799">
        <w:t xml:space="preserve"> no 89 pacientiem, kas tika randomizēti 50</w:t>
      </w:r>
      <w:r w:rsidR="007A6157">
        <w:t> mg</w:t>
      </w:r>
      <w:r w:rsidRPr="00977799">
        <w:t xml:space="preserve"> Simponi + MTX saņemšanai, 104. nedēļā šādā veidā joprojām tika ārstēti 48 pacienti. Starp šiem pacientiem 104. nedēļā </w:t>
      </w:r>
      <w:r w:rsidRPr="00977799">
        <w:rPr>
          <w:i/>
          <w:iCs/>
        </w:rPr>
        <w:t>ACR</w:t>
      </w:r>
      <w:r w:rsidRPr="00977799">
        <w:t xml:space="preserve"> 20/50/70 atbildreakcija bija attiecīgi 40, 33 un 24 pacientiem. </w:t>
      </w:r>
      <w:r w:rsidRPr="00977799">
        <w:rPr>
          <w:szCs w:val="24"/>
        </w:rPr>
        <w:t>Starp pacientiem, kuri turpināja piedalīties pētījumā un tika ārstēti ar Simponi, laikā no 104. līdz 256. nedēļai novērotās ACR 20/50/70 atbildes reakcijas sastopamība bija līdzīga.</w:t>
      </w:r>
    </w:p>
    <w:p w14:paraId="5180F420" w14:textId="77777777" w:rsidR="0019204D" w:rsidRPr="00977799" w:rsidRDefault="0019204D" w:rsidP="0019204D"/>
    <w:p w14:paraId="5B224A23" w14:textId="77777777" w:rsidR="0019204D" w:rsidRPr="00977799" w:rsidRDefault="0019204D" w:rsidP="0019204D">
      <w:pPr>
        <w:rPr>
          <w:szCs w:val="22"/>
        </w:rPr>
      </w:pPr>
      <w:r w:rsidRPr="00977799">
        <w:rPr>
          <w:szCs w:val="22"/>
        </w:rPr>
        <w:lastRenderedPageBreak/>
        <w:t>GO</w:t>
      </w:r>
      <w:r w:rsidRPr="00977799">
        <w:rPr>
          <w:szCs w:val="22"/>
        </w:rPr>
        <w:noBreakHyphen/>
        <w:t>AFTER to pacientu īpatsvars, kuriem tika panākta ACR 20 atbildes reakcija, Simponi grupā bija lielāks nekā placebo grupā neatkarīgi no faktoriem, kas norādīti kā vienas vai vairāku iepriekšējo anti</w:t>
      </w:r>
      <w:r w:rsidRPr="00977799">
        <w:rPr>
          <w:szCs w:val="22"/>
        </w:rPr>
        <w:noBreakHyphen/>
        <w:t>TNF terapijas pārtraukšanas iemesli.</w:t>
      </w:r>
    </w:p>
    <w:p w14:paraId="4D830ABD" w14:textId="77777777" w:rsidR="0019204D" w:rsidRPr="00977799" w:rsidRDefault="0019204D" w:rsidP="0019204D"/>
    <w:p w14:paraId="373FCF53" w14:textId="77777777" w:rsidR="0019204D" w:rsidRPr="00977799" w:rsidRDefault="0019204D" w:rsidP="0019204D">
      <w:pPr>
        <w:keepNext/>
        <w:jc w:val="center"/>
        <w:rPr>
          <w:b/>
          <w:szCs w:val="22"/>
        </w:rPr>
      </w:pPr>
      <w:r>
        <w:rPr>
          <w:b/>
        </w:rPr>
        <w:t>4</w:t>
      </w:r>
      <w:r w:rsidRPr="00977799">
        <w:rPr>
          <w:b/>
        </w:rPr>
        <w:t>. tabula.</w:t>
      </w:r>
    </w:p>
    <w:p w14:paraId="260174C0" w14:textId="77777777" w:rsidR="0019204D" w:rsidRPr="00977799" w:rsidRDefault="0019204D" w:rsidP="0019204D">
      <w:pPr>
        <w:keepNext/>
        <w:jc w:val="center"/>
      </w:pPr>
      <w:r w:rsidRPr="00977799">
        <w:rPr>
          <w:b/>
          <w:szCs w:val="22"/>
        </w:rPr>
        <w:t xml:space="preserve">Galvenie efektivitāti raksturojošie rezultāti pētījumu </w:t>
      </w:r>
      <w:r w:rsidRPr="00977799">
        <w:rPr>
          <w:b/>
          <w:i/>
          <w:iCs/>
          <w:szCs w:val="22"/>
        </w:rPr>
        <w:t>GO</w:t>
      </w:r>
      <w:r w:rsidRPr="00977799">
        <w:rPr>
          <w:b/>
          <w:i/>
          <w:iCs/>
          <w:szCs w:val="22"/>
        </w:rPr>
        <w:noBreakHyphen/>
        <w:t>FORWARD</w:t>
      </w:r>
      <w:r w:rsidRPr="00977799">
        <w:rPr>
          <w:b/>
          <w:szCs w:val="22"/>
        </w:rPr>
        <w:t xml:space="preserve">, </w:t>
      </w:r>
      <w:r w:rsidRPr="00977799">
        <w:rPr>
          <w:b/>
          <w:i/>
          <w:iCs/>
          <w:szCs w:val="22"/>
        </w:rPr>
        <w:t>GO</w:t>
      </w:r>
      <w:r w:rsidRPr="00977799">
        <w:rPr>
          <w:b/>
          <w:i/>
          <w:iCs/>
          <w:szCs w:val="22"/>
        </w:rPr>
        <w:noBreakHyphen/>
        <w:t>AFTER</w:t>
      </w:r>
      <w:r w:rsidRPr="00977799">
        <w:rPr>
          <w:b/>
          <w:szCs w:val="22"/>
        </w:rPr>
        <w:t xml:space="preserve"> un </w:t>
      </w:r>
      <w:r w:rsidRPr="00977799">
        <w:rPr>
          <w:b/>
          <w:i/>
          <w:iCs/>
          <w:szCs w:val="22"/>
        </w:rPr>
        <w:t>GO</w:t>
      </w:r>
      <w:r w:rsidRPr="00977799">
        <w:rPr>
          <w:b/>
          <w:i/>
          <w:iCs/>
          <w:szCs w:val="22"/>
        </w:rPr>
        <w:noBreakHyphen/>
        <w:t>BEFORE</w:t>
      </w:r>
      <w:r w:rsidRPr="00977799">
        <w:rPr>
          <w:b/>
          <w:szCs w:val="22"/>
        </w:rPr>
        <w:t xml:space="preserve"> kontrolēto daļu laikā.</w:t>
      </w:r>
    </w:p>
    <w:tbl>
      <w:tblPr>
        <w:tblW w:w="9072" w:type="dxa"/>
        <w:jc w:val="center"/>
        <w:tblLayout w:type="fixed"/>
        <w:tblLook w:val="0000" w:firstRow="0" w:lastRow="0" w:firstColumn="0" w:lastColumn="0" w:noHBand="0" w:noVBand="0"/>
      </w:tblPr>
      <w:tblGrid>
        <w:gridCol w:w="1145"/>
        <w:gridCol w:w="1059"/>
        <w:gridCol w:w="1410"/>
        <w:gridCol w:w="1059"/>
        <w:gridCol w:w="1498"/>
        <w:gridCol w:w="1059"/>
        <w:gridCol w:w="1577"/>
        <w:gridCol w:w="236"/>
        <w:gridCol w:w="29"/>
      </w:tblGrid>
      <w:tr w:rsidR="0019204D" w:rsidRPr="00977799" w14:paraId="54D6D246" w14:textId="77777777" w:rsidTr="002F6142">
        <w:trPr>
          <w:cantSplit/>
          <w:jc w:val="center"/>
        </w:trPr>
        <w:tc>
          <w:tcPr>
            <w:tcW w:w="1177" w:type="dxa"/>
            <w:tcBorders>
              <w:top w:val="single" w:sz="4" w:space="0" w:color="000000"/>
              <w:left w:val="single" w:sz="4" w:space="0" w:color="000000"/>
            </w:tcBorders>
            <w:shd w:val="clear" w:color="auto" w:fill="auto"/>
          </w:tcPr>
          <w:p w14:paraId="20E8BC2C" w14:textId="77777777" w:rsidR="0019204D" w:rsidRPr="00977799" w:rsidRDefault="0019204D" w:rsidP="002F6142">
            <w:pPr>
              <w:keepNext/>
              <w:snapToGrid w:val="0"/>
              <w:jc w:val="center"/>
              <w:rPr>
                <w:szCs w:val="22"/>
              </w:rPr>
            </w:pPr>
          </w:p>
        </w:tc>
        <w:tc>
          <w:tcPr>
            <w:tcW w:w="2541" w:type="dxa"/>
            <w:gridSpan w:val="2"/>
            <w:tcBorders>
              <w:top w:val="single" w:sz="4" w:space="0" w:color="000000"/>
              <w:left w:val="single" w:sz="4" w:space="0" w:color="000000"/>
              <w:bottom w:val="single" w:sz="4" w:space="0" w:color="000000"/>
            </w:tcBorders>
            <w:shd w:val="clear" w:color="auto" w:fill="auto"/>
          </w:tcPr>
          <w:p w14:paraId="1B87B655" w14:textId="77777777" w:rsidR="0019204D" w:rsidRPr="00977799" w:rsidRDefault="0019204D" w:rsidP="002F6142">
            <w:pPr>
              <w:keepNext/>
              <w:jc w:val="center"/>
              <w:rPr>
                <w:szCs w:val="22"/>
              </w:rPr>
            </w:pPr>
            <w:r w:rsidRPr="00977799">
              <w:rPr>
                <w:szCs w:val="22"/>
              </w:rPr>
              <w:t>GO</w:t>
            </w:r>
            <w:r w:rsidRPr="00977799">
              <w:rPr>
                <w:szCs w:val="22"/>
              </w:rPr>
              <w:noBreakHyphen/>
              <w:t>FORWARD</w:t>
            </w:r>
          </w:p>
          <w:p w14:paraId="406AA642" w14:textId="77777777" w:rsidR="0019204D" w:rsidRPr="00977799" w:rsidRDefault="0019204D" w:rsidP="002F6142">
            <w:pPr>
              <w:keepNext/>
              <w:jc w:val="center"/>
              <w:rPr>
                <w:szCs w:val="22"/>
              </w:rPr>
            </w:pPr>
            <w:r w:rsidRPr="00977799">
              <w:rPr>
                <w:szCs w:val="22"/>
              </w:rPr>
              <w:t>Aktīvs RA neraugoties uz MTX lietošanu</w:t>
            </w:r>
          </w:p>
        </w:tc>
        <w:tc>
          <w:tcPr>
            <w:tcW w:w="2632" w:type="dxa"/>
            <w:gridSpan w:val="2"/>
            <w:tcBorders>
              <w:top w:val="single" w:sz="4" w:space="0" w:color="000000"/>
              <w:left w:val="single" w:sz="4" w:space="0" w:color="000000"/>
              <w:bottom w:val="single" w:sz="4" w:space="0" w:color="000000"/>
            </w:tcBorders>
            <w:shd w:val="clear" w:color="auto" w:fill="auto"/>
          </w:tcPr>
          <w:p w14:paraId="56790179" w14:textId="77777777" w:rsidR="0019204D" w:rsidRPr="00977799" w:rsidRDefault="0019204D" w:rsidP="002F6142">
            <w:pPr>
              <w:keepNext/>
              <w:jc w:val="center"/>
              <w:rPr>
                <w:szCs w:val="22"/>
              </w:rPr>
            </w:pPr>
            <w:r w:rsidRPr="00977799">
              <w:rPr>
                <w:szCs w:val="22"/>
              </w:rPr>
              <w:t>GO</w:t>
            </w:r>
            <w:r w:rsidRPr="00977799">
              <w:rPr>
                <w:szCs w:val="22"/>
              </w:rPr>
              <w:noBreakHyphen/>
              <w:t>AFTER</w:t>
            </w:r>
          </w:p>
          <w:p w14:paraId="7B3A7471" w14:textId="77777777" w:rsidR="0019204D" w:rsidRPr="00977799" w:rsidRDefault="0019204D" w:rsidP="002F6142">
            <w:pPr>
              <w:keepNext/>
              <w:jc w:val="center"/>
              <w:rPr>
                <w:i/>
                <w:iCs/>
                <w:szCs w:val="22"/>
              </w:rPr>
            </w:pPr>
            <w:r w:rsidRPr="00977799">
              <w:rPr>
                <w:szCs w:val="22"/>
              </w:rPr>
              <w:t>Aktīvs RA, kas iepriekš ārstēts ar vienu vai vairākiem anti</w:t>
            </w:r>
            <w:r w:rsidRPr="00977799">
              <w:rPr>
                <w:szCs w:val="22"/>
              </w:rPr>
              <w:noBreakHyphen/>
              <w:t>TNF līdzekļiem</w:t>
            </w:r>
          </w:p>
        </w:tc>
        <w:tc>
          <w:tcPr>
            <w:tcW w:w="2792" w:type="dxa"/>
            <w:gridSpan w:val="4"/>
            <w:tcBorders>
              <w:top w:val="single" w:sz="4" w:space="0" w:color="000000"/>
              <w:left w:val="single" w:sz="4" w:space="0" w:color="000000"/>
              <w:bottom w:val="single" w:sz="4" w:space="0" w:color="000000"/>
              <w:right w:val="single" w:sz="4" w:space="0" w:color="000000"/>
            </w:tcBorders>
            <w:shd w:val="clear" w:color="auto" w:fill="auto"/>
          </w:tcPr>
          <w:p w14:paraId="0C920C10" w14:textId="77777777" w:rsidR="0019204D" w:rsidRPr="00977799" w:rsidRDefault="0019204D" w:rsidP="002F6142">
            <w:pPr>
              <w:keepNext/>
              <w:jc w:val="center"/>
              <w:rPr>
                <w:szCs w:val="22"/>
              </w:rPr>
            </w:pPr>
            <w:r w:rsidRPr="00977799">
              <w:rPr>
                <w:i/>
                <w:iCs/>
                <w:szCs w:val="22"/>
              </w:rPr>
              <w:t>GO</w:t>
            </w:r>
            <w:r w:rsidRPr="00977799">
              <w:rPr>
                <w:i/>
                <w:iCs/>
                <w:szCs w:val="22"/>
              </w:rPr>
              <w:noBreakHyphen/>
              <w:t>BEFORE</w:t>
            </w:r>
          </w:p>
          <w:p w14:paraId="59E582C6" w14:textId="77777777" w:rsidR="0019204D" w:rsidRPr="00977799" w:rsidRDefault="0019204D" w:rsidP="002F6142">
            <w:pPr>
              <w:keepNext/>
              <w:jc w:val="center"/>
              <w:rPr>
                <w:szCs w:val="22"/>
              </w:rPr>
            </w:pPr>
            <w:r w:rsidRPr="00977799">
              <w:rPr>
                <w:szCs w:val="22"/>
              </w:rPr>
              <w:t>Aktīvs RA, ar MTX iepriekš nav ārstēts</w:t>
            </w:r>
          </w:p>
        </w:tc>
      </w:tr>
      <w:tr w:rsidR="0019204D" w:rsidRPr="00977799" w14:paraId="16733D06" w14:textId="77777777" w:rsidTr="002F6142">
        <w:trPr>
          <w:cantSplit/>
          <w:jc w:val="center"/>
        </w:trPr>
        <w:tc>
          <w:tcPr>
            <w:tcW w:w="1177" w:type="dxa"/>
            <w:tcBorders>
              <w:left w:val="single" w:sz="4" w:space="0" w:color="000000"/>
              <w:bottom w:val="single" w:sz="4" w:space="0" w:color="000000"/>
            </w:tcBorders>
            <w:shd w:val="clear" w:color="auto" w:fill="auto"/>
            <w:vAlign w:val="bottom"/>
          </w:tcPr>
          <w:p w14:paraId="504DBA4B" w14:textId="77777777" w:rsidR="0019204D" w:rsidRPr="00977799" w:rsidRDefault="0019204D" w:rsidP="002F6142">
            <w:pPr>
              <w:keepNext/>
              <w:snapToGrid w:val="0"/>
              <w:rPr>
                <w:szCs w:val="22"/>
              </w:rPr>
            </w:pPr>
          </w:p>
        </w:tc>
        <w:tc>
          <w:tcPr>
            <w:tcW w:w="1089" w:type="dxa"/>
            <w:tcBorders>
              <w:top w:val="single" w:sz="4" w:space="0" w:color="000000"/>
              <w:left w:val="single" w:sz="4" w:space="0" w:color="000000"/>
              <w:bottom w:val="single" w:sz="4" w:space="0" w:color="000000"/>
            </w:tcBorders>
            <w:shd w:val="clear" w:color="auto" w:fill="auto"/>
            <w:vAlign w:val="bottom"/>
          </w:tcPr>
          <w:p w14:paraId="50F0BA8B" w14:textId="77777777" w:rsidR="0019204D" w:rsidRPr="00977799" w:rsidRDefault="0019204D" w:rsidP="002F6142">
            <w:pPr>
              <w:keepNext/>
              <w:jc w:val="center"/>
              <w:rPr>
                <w:szCs w:val="22"/>
              </w:rPr>
            </w:pPr>
            <w:r w:rsidRPr="00977799">
              <w:rPr>
                <w:szCs w:val="22"/>
              </w:rPr>
              <w:t>Placebo</w:t>
            </w:r>
          </w:p>
          <w:p w14:paraId="3E314488" w14:textId="77777777" w:rsidR="0019204D" w:rsidRPr="00977799" w:rsidRDefault="0019204D" w:rsidP="002F6142">
            <w:pPr>
              <w:keepNext/>
              <w:jc w:val="center"/>
              <w:rPr>
                <w:szCs w:val="22"/>
              </w:rPr>
            </w:pPr>
            <w:r w:rsidRPr="00977799">
              <w:rPr>
                <w:szCs w:val="22"/>
              </w:rPr>
              <w:t>+</w:t>
            </w:r>
          </w:p>
          <w:p w14:paraId="031EEDAD" w14:textId="77777777" w:rsidR="0019204D" w:rsidRPr="00977799" w:rsidRDefault="0019204D" w:rsidP="002F6142">
            <w:pPr>
              <w:keepNext/>
              <w:jc w:val="center"/>
              <w:rPr>
                <w:szCs w:val="22"/>
              </w:rPr>
            </w:pPr>
            <w:r w:rsidRPr="00977799">
              <w:rPr>
                <w:szCs w:val="22"/>
              </w:rPr>
              <w:t>MTX</w:t>
            </w:r>
          </w:p>
        </w:tc>
        <w:tc>
          <w:tcPr>
            <w:tcW w:w="1452" w:type="dxa"/>
            <w:tcBorders>
              <w:top w:val="single" w:sz="4" w:space="0" w:color="000000"/>
              <w:left w:val="single" w:sz="4" w:space="0" w:color="000000"/>
              <w:bottom w:val="single" w:sz="4" w:space="0" w:color="000000"/>
            </w:tcBorders>
            <w:shd w:val="clear" w:color="auto" w:fill="auto"/>
            <w:vAlign w:val="bottom"/>
          </w:tcPr>
          <w:p w14:paraId="5490B846" w14:textId="77777777" w:rsidR="0019204D" w:rsidRPr="00977799" w:rsidRDefault="0019204D" w:rsidP="002F6142">
            <w:pPr>
              <w:keepNext/>
              <w:jc w:val="center"/>
              <w:rPr>
                <w:szCs w:val="22"/>
              </w:rPr>
            </w:pPr>
            <w:r w:rsidRPr="00977799">
              <w:rPr>
                <w:szCs w:val="22"/>
              </w:rPr>
              <w:t>50</w:t>
            </w:r>
            <w:r w:rsidR="007A6157">
              <w:rPr>
                <w:szCs w:val="22"/>
              </w:rPr>
              <w:t> mg</w:t>
            </w:r>
            <w:r w:rsidRPr="00977799">
              <w:rPr>
                <w:szCs w:val="22"/>
              </w:rPr>
              <w:t xml:space="preserve"> Simponi</w:t>
            </w:r>
          </w:p>
          <w:p w14:paraId="4EFA38A3" w14:textId="77777777" w:rsidR="0019204D" w:rsidRPr="00977799" w:rsidRDefault="0019204D" w:rsidP="002F6142">
            <w:pPr>
              <w:keepNext/>
              <w:jc w:val="center"/>
              <w:rPr>
                <w:szCs w:val="22"/>
              </w:rPr>
            </w:pPr>
            <w:r w:rsidRPr="00977799">
              <w:rPr>
                <w:szCs w:val="22"/>
              </w:rPr>
              <w:t>+</w:t>
            </w:r>
          </w:p>
          <w:p w14:paraId="705BA293" w14:textId="77777777" w:rsidR="0019204D" w:rsidRPr="00977799" w:rsidRDefault="0019204D" w:rsidP="002F6142">
            <w:pPr>
              <w:keepNext/>
              <w:jc w:val="center"/>
              <w:rPr>
                <w:szCs w:val="22"/>
              </w:rPr>
            </w:pPr>
            <w:r w:rsidRPr="00977799">
              <w:rPr>
                <w:szCs w:val="22"/>
              </w:rPr>
              <w:t>MTX</w:t>
            </w:r>
          </w:p>
        </w:tc>
        <w:tc>
          <w:tcPr>
            <w:tcW w:w="1089" w:type="dxa"/>
            <w:tcBorders>
              <w:top w:val="single" w:sz="4" w:space="0" w:color="000000"/>
              <w:left w:val="single" w:sz="4" w:space="0" w:color="000000"/>
              <w:bottom w:val="single" w:sz="4" w:space="0" w:color="000000"/>
            </w:tcBorders>
            <w:shd w:val="clear" w:color="auto" w:fill="auto"/>
            <w:vAlign w:val="bottom"/>
          </w:tcPr>
          <w:p w14:paraId="0678C7AF" w14:textId="77777777" w:rsidR="0019204D" w:rsidRPr="00977799" w:rsidRDefault="0019204D" w:rsidP="002F6142">
            <w:pPr>
              <w:keepNext/>
              <w:rPr>
                <w:szCs w:val="22"/>
              </w:rPr>
            </w:pPr>
            <w:r w:rsidRPr="00977799">
              <w:rPr>
                <w:szCs w:val="22"/>
              </w:rPr>
              <w:t>Placebo</w:t>
            </w:r>
          </w:p>
        </w:tc>
        <w:tc>
          <w:tcPr>
            <w:tcW w:w="1543" w:type="dxa"/>
            <w:tcBorders>
              <w:top w:val="single" w:sz="4" w:space="0" w:color="000000"/>
              <w:left w:val="single" w:sz="4" w:space="0" w:color="000000"/>
              <w:bottom w:val="single" w:sz="4" w:space="0" w:color="000000"/>
            </w:tcBorders>
            <w:shd w:val="clear" w:color="auto" w:fill="auto"/>
            <w:vAlign w:val="bottom"/>
          </w:tcPr>
          <w:p w14:paraId="629135CD" w14:textId="77777777" w:rsidR="0019204D" w:rsidRPr="00977799" w:rsidRDefault="0019204D" w:rsidP="002F6142">
            <w:pPr>
              <w:keepNext/>
              <w:jc w:val="center"/>
              <w:rPr>
                <w:szCs w:val="22"/>
              </w:rPr>
            </w:pPr>
            <w:r w:rsidRPr="00977799">
              <w:rPr>
                <w:szCs w:val="22"/>
              </w:rPr>
              <w:t>50</w:t>
            </w:r>
            <w:r w:rsidR="007A6157">
              <w:rPr>
                <w:szCs w:val="22"/>
              </w:rPr>
              <w:t> mg</w:t>
            </w:r>
            <w:r w:rsidRPr="00977799">
              <w:rPr>
                <w:szCs w:val="22"/>
              </w:rPr>
              <w:t xml:space="preserve"> Simponi</w:t>
            </w:r>
          </w:p>
        </w:tc>
        <w:tc>
          <w:tcPr>
            <w:tcW w:w="1089" w:type="dxa"/>
            <w:tcBorders>
              <w:top w:val="single" w:sz="4" w:space="0" w:color="000000"/>
              <w:left w:val="single" w:sz="4" w:space="0" w:color="000000"/>
              <w:bottom w:val="single" w:sz="4" w:space="0" w:color="000000"/>
            </w:tcBorders>
            <w:shd w:val="clear" w:color="auto" w:fill="auto"/>
            <w:vAlign w:val="bottom"/>
          </w:tcPr>
          <w:p w14:paraId="77C9E045" w14:textId="77777777" w:rsidR="0019204D" w:rsidRPr="00977799" w:rsidRDefault="0019204D" w:rsidP="002F6142">
            <w:pPr>
              <w:keepNext/>
              <w:jc w:val="center"/>
              <w:rPr>
                <w:szCs w:val="22"/>
              </w:rPr>
            </w:pPr>
            <w:r w:rsidRPr="00977799">
              <w:rPr>
                <w:szCs w:val="22"/>
              </w:rPr>
              <w:t>Placebo</w:t>
            </w:r>
          </w:p>
          <w:p w14:paraId="16ADBF5D" w14:textId="77777777" w:rsidR="0019204D" w:rsidRPr="00977799" w:rsidRDefault="0019204D" w:rsidP="002F6142">
            <w:pPr>
              <w:keepNext/>
              <w:jc w:val="center"/>
              <w:rPr>
                <w:szCs w:val="22"/>
              </w:rPr>
            </w:pPr>
            <w:r w:rsidRPr="00977799">
              <w:rPr>
                <w:szCs w:val="22"/>
              </w:rPr>
              <w:t>+</w:t>
            </w:r>
          </w:p>
          <w:p w14:paraId="229315D9" w14:textId="77777777" w:rsidR="0019204D" w:rsidRPr="00977799" w:rsidRDefault="0019204D" w:rsidP="002F6142">
            <w:pPr>
              <w:keepNext/>
              <w:jc w:val="center"/>
              <w:rPr>
                <w:szCs w:val="22"/>
              </w:rPr>
            </w:pPr>
            <w:r w:rsidRPr="00977799">
              <w:rPr>
                <w:szCs w:val="22"/>
              </w:rPr>
              <w:t>MTX</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FB9EF1C" w14:textId="77777777" w:rsidR="0019204D" w:rsidRPr="00977799" w:rsidRDefault="0019204D" w:rsidP="002F6142">
            <w:pPr>
              <w:keepNext/>
              <w:jc w:val="center"/>
              <w:rPr>
                <w:szCs w:val="22"/>
              </w:rPr>
            </w:pPr>
            <w:r w:rsidRPr="00977799">
              <w:rPr>
                <w:szCs w:val="22"/>
              </w:rPr>
              <w:t>50</w:t>
            </w:r>
            <w:r w:rsidR="007A6157">
              <w:rPr>
                <w:szCs w:val="22"/>
              </w:rPr>
              <w:t> mg</w:t>
            </w:r>
            <w:r w:rsidRPr="00977799">
              <w:rPr>
                <w:szCs w:val="22"/>
              </w:rPr>
              <w:t xml:space="preserve"> Simponi</w:t>
            </w:r>
          </w:p>
          <w:p w14:paraId="1B16F7BD" w14:textId="77777777" w:rsidR="0019204D" w:rsidRPr="00977799" w:rsidRDefault="0019204D" w:rsidP="002F6142">
            <w:pPr>
              <w:keepNext/>
              <w:jc w:val="center"/>
              <w:rPr>
                <w:szCs w:val="22"/>
              </w:rPr>
            </w:pPr>
            <w:r w:rsidRPr="00977799">
              <w:rPr>
                <w:szCs w:val="22"/>
              </w:rPr>
              <w:t>+</w:t>
            </w:r>
          </w:p>
          <w:p w14:paraId="5B2ADD28" w14:textId="77777777" w:rsidR="0019204D" w:rsidRPr="00977799" w:rsidRDefault="0019204D" w:rsidP="002F6142">
            <w:pPr>
              <w:keepNext/>
              <w:jc w:val="center"/>
              <w:rPr>
                <w:szCs w:val="22"/>
              </w:rPr>
            </w:pPr>
            <w:r w:rsidRPr="00977799">
              <w:rPr>
                <w:szCs w:val="22"/>
              </w:rPr>
              <w:t>MTX</w:t>
            </w:r>
          </w:p>
        </w:tc>
      </w:tr>
      <w:tr w:rsidR="0019204D" w:rsidRPr="00977799" w14:paraId="69892491" w14:textId="77777777" w:rsidTr="002F6142">
        <w:trPr>
          <w:cantSplit/>
          <w:jc w:val="center"/>
        </w:trPr>
        <w:tc>
          <w:tcPr>
            <w:tcW w:w="1177" w:type="dxa"/>
            <w:tcBorders>
              <w:top w:val="single" w:sz="4" w:space="0" w:color="000000"/>
              <w:left w:val="single" w:sz="4" w:space="0" w:color="000000"/>
              <w:bottom w:val="single" w:sz="4" w:space="0" w:color="000000"/>
            </w:tcBorders>
            <w:shd w:val="clear" w:color="auto" w:fill="auto"/>
          </w:tcPr>
          <w:p w14:paraId="5DF8BB76" w14:textId="77777777" w:rsidR="0019204D" w:rsidRPr="00977799" w:rsidRDefault="0019204D" w:rsidP="002F6142">
            <w:pPr>
              <w:keepNext/>
              <w:jc w:val="right"/>
              <w:rPr>
                <w:szCs w:val="22"/>
              </w:rPr>
            </w:pPr>
            <w:r w:rsidRPr="00977799">
              <w:rPr>
                <w:szCs w:val="22"/>
              </w:rPr>
              <w:t>n</w:t>
            </w:r>
            <w:r w:rsidRPr="00977799">
              <w:rPr>
                <w:szCs w:val="22"/>
                <w:vertAlign w:val="superscript"/>
              </w:rPr>
              <w:t>a</w:t>
            </w:r>
          </w:p>
        </w:tc>
        <w:tc>
          <w:tcPr>
            <w:tcW w:w="1089" w:type="dxa"/>
            <w:tcBorders>
              <w:top w:val="single" w:sz="4" w:space="0" w:color="000000"/>
              <w:left w:val="single" w:sz="4" w:space="0" w:color="000000"/>
              <w:bottom w:val="single" w:sz="4" w:space="0" w:color="000000"/>
            </w:tcBorders>
            <w:shd w:val="clear" w:color="auto" w:fill="auto"/>
          </w:tcPr>
          <w:p w14:paraId="2A3C851F" w14:textId="77777777" w:rsidR="0019204D" w:rsidRPr="00977799" w:rsidRDefault="0019204D" w:rsidP="002F6142">
            <w:pPr>
              <w:keepNext/>
              <w:jc w:val="center"/>
              <w:rPr>
                <w:szCs w:val="22"/>
              </w:rPr>
            </w:pPr>
            <w:r w:rsidRPr="00977799">
              <w:rPr>
                <w:szCs w:val="22"/>
              </w:rPr>
              <w:t>133</w:t>
            </w:r>
          </w:p>
        </w:tc>
        <w:tc>
          <w:tcPr>
            <w:tcW w:w="1452" w:type="dxa"/>
            <w:tcBorders>
              <w:top w:val="single" w:sz="4" w:space="0" w:color="000000"/>
              <w:left w:val="single" w:sz="4" w:space="0" w:color="000000"/>
              <w:bottom w:val="single" w:sz="4" w:space="0" w:color="000000"/>
            </w:tcBorders>
            <w:shd w:val="clear" w:color="auto" w:fill="auto"/>
          </w:tcPr>
          <w:p w14:paraId="6ECBB546" w14:textId="77777777" w:rsidR="0019204D" w:rsidRPr="00977799" w:rsidRDefault="0019204D" w:rsidP="002F6142">
            <w:pPr>
              <w:keepNext/>
              <w:jc w:val="center"/>
              <w:rPr>
                <w:szCs w:val="22"/>
              </w:rPr>
            </w:pPr>
            <w:r w:rsidRPr="00977799">
              <w:rPr>
                <w:szCs w:val="22"/>
              </w:rPr>
              <w:t>89</w:t>
            </w:r>
          </w:p>
        </w:tc>
        <w:tc>
          <w:tcPr>
            <w:tcW w:w="1089" w:type="dxa"/>
            <w:tcBorders>
              <w:top w:val="single" w:sz="4" w:space="0" w:color="000000"/>
              <w:left w:val="single" w:sz="4" w:space="0" w:color="000000"/>
              <w:bottom w:val="single" w:sz="4" w:space="0" w:color="000000"/>
            </w:tcBorders>
            <w:shd w:val="clear" w:color="auto" w:fill="auto"/>
          </w:tcPr>
          <w:p w14:paraId="17F6356B" w14:textId="77777777" w:rsidR="0019204D" w:rsidRPr="00977799" w:rsidRDefault="0019204D" w:rsidP="002F6142">
            <w:pPr>
              <w:keepNext/>
              <w:jc w:val="center"/>
              <w:rPr>
                <w:szCs w:val="22"/>
              </w:rPr>
            </w:pPr>
            <w:r w:rsidRPr="00977799">
              <w:rPr>
                <w:szCs w:val="22"/>
              </w:rPr>
              <w:t>150</w:t>
            </w:r>
          </w:p>
        </w:tc>
        <w:tc>
          <w:tcPr>
            <w:tcW w:w="1543" w:type="dxa"/>
            <w:tcBorders>
              <w:top w:val="single" w:sz="4" w:space="0" w:color="000000"/>
              <w:left w:val="single" w:sz="4" w:space="0" w:color="000000"/>
              <w:bottom w:val="single" w:sz="4" w:space="0" w:color="000000"/>
            </w:tcBorders>
            <w:shd w:val="clear" w:color="auto" w:fill="auto"/>
          </w:tcPr>
          <w:p w14:paraId="5B6C0E6E" w14:textId="77777777" w:rsidR="0019204D" w:rsidRPr="00977799" w:rsidRDefault="0019204D" w:rsidP="002F6142">
            <w:pPr>
              <w:keepNext/>
              <w:jc w:val="center"/>
              <w:rPr>
                <w:szCs w:val="22"/>
              </w:rPr>
            </w:pPr>
            <w:r w:rsidRPr="00977799">
              <w:rPr>
                <w:szCs w:val="22"/>
              </w:rPr>
              <w:t>147</w:t>
            </w:r>
          </w:p>
        </w:tc>
        <w:tc>
          <w:tcPr>
            <w:tcW w:w="1089" w:type="dxa"/>
            <w:tcBorders>
              <w:top w:val="single" w:sz="4" w:space="0" w:color="000000"/>
              <w:left w:val="single" w:sz="4" w:space="0" w:color="000000"/>
              <w:bottom w:val="single" w:sz="4" w:space="0" w:color="000000"/>
            </w:tcBorders>
            <w:shd w:val="clear" w:color="auto" w:fill="auto"/>
          </w:tcPr>
          <w:p w14:paraId="5B727384" w14:textId="77777777" w:rsidR="0019204D" w:rsidRPr="00977799" w:rsidRDefault="0019204D" w:rsidP="002F6142">
            <w:pPr>
              <w:keepNext/>
              <w:jc w:val="center"/>
              <w:rPr>
                <w:szCs w:val="22"/>
              </w:rPr>
            </w:pPr>
            <w:r w:rsidRPr="00977799">
              <w:rPr>
                <w:szCs w:val="22"/>
              </w:rPr>
              <w:t>160</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tcPr>
          <w:p w14:paraId="50C67BD3" w14:textId="77777777" w:rsidR="0019204D" w:rsidRPr="00977799" w:rsidRDefault="0019204D" w:rsidP="002F6142">
            <w:pPr>
              <w:keepNext/>
              <w:jc w:val="center"/>
              <w:rPr>
                <w:b/>
                <w:bCs/>
                <w:szCs w:val="22"/>
              </w:rPr>
            </w:pPr>
            <w:r w:rsidRPr="00977799">
              <w:rPr>
                <w:szCs w:val="22"/>
              </w:rPr>
              <w:t>159</w:t>
            </w:r>
          </w:p>
        </w:tc>
      </w:tr>
      <w:tr w:rsidR="0019204D" w:rsidRPr="00977799" w14:paraId="14F47312" w14:textId="77777777" w:rsidTr="002F6142">
        <w:trPr>
          <w:cantSplit/>
          <w:jc w:val="center"/>
        </w:trPr>
        <w:tc>
          <w:tcPr>
            <w:tcW w:w="914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D4CC37D" w14:textId="77777777" w:rsidR="0019204D" w:rsidRPr="00977799" w:rsidRDefault="0019204D" w:rsidP="002F6142">
            <w:pPr>
              <w:keepNext/>
              <w:rPr>
                <w:b/>
                <w:bCs/>
                <w:szCs w:val="22"/>
              </w:rPr>
            </w:pPr>
            <w:r w:rsidRPr="00977799">
              <w:rPr>
                <w:b/>
                <w:bCs/>
                <w:szCs w:val="22"/>
              </w:rPr>
              <w:t>Pacientu, kam novērota atbildreakcija, % daļa</w:t>
            </w:r>
          </w:p>
        </w:tc>
      </w:tr>
      <w:tr w:rsidR="0019204D" w:rsidRPr="00977799" w14:paraId="74706F2C" w14:textId="77777777" w:rsidTr="002F6142">
        <w:trPr>
          <w:cantSplit/>
          <w:jc w:val="center"/>
        </w:trPr>
        <w:tc>
          <w:tcPr>
            <w:tcW w:w="914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0EF3928" w14:textId="77777777" w:rsidR="0019204D" w:rsidRPr="00977799" w:rsidRDefault="0019204D" w:rsidP="002F6142">
            <w:pPr>
              <w:keepNext/>
              <w:rPr>
                <w:szCs w:val="22"/>
              </w:rPr>
            </w:pPr>
            <w:r w:rsidRPr="00977799">
              <w:rPr>
                <w:b/>
                <w:bCs/>
                <w:szCs w:val="22"/>
              </w:rPr>
              <w:t>ACR 20</w:t>
            </w:r>
          </w:p>
        </w:tc>
      </w:tr>
      <w:tr w:rsidR="0019204D" w:rsidRPr="00977799" w14:paraId="72756C95" w14:textId="77777777" w:rsidTr="002F6142">
        <w:trPr>
          <w:cantSplit/>
          <w:jc w:val="center"/>
        </w:trPr>
        <w:tc>
          <w:tcPr>
            <w:tcW w:w="1177" w:type="dxa"/>
            <w:tcBorders>
              <w:top w:val="single" w:sz="4" w:space="0" w:color="000000"/>
              <w:left w:val="single" w:sz="4" w:space="0" w:color="000000"/>
              <w:bottom w:val="single" w:sz="4" w:space="0" w:color="000000"/>
            </w:tcBorders>
            <w:shd w:val="clear" w:color="auto" w:fill="auto"/>
          </w:tcPr>
          <w:p w14:paraId="1865DB4E" w14:textId="77777777" w:rsidR="0019204D" w:rsidRPr="00977799" w:rsidRDefault="0019204D" w:rsidP="002F6142">
            <w:pPr>
              <w:jc w:val="right"/>
              <w:rPr>
                <w:b/>
                <w:bCs/>
                <w:szCs w:val="22"/>
              </w:rPr>
            </w:pPr>
            <w:r w:rsidRPr="00977799">
              <w:rPr>
                <w:szCs w:val="22"/>
              </w:rPr>
              <w:t>14. nedēļa</w:t>
            </w:r>
          </w:p>
        </w:tc>
        <w:tc>
          <w:tcPr>
            <w:tcW w:w="1089" w:type="dxa"/>
            <w:tcBorders>
              <w:top w:val="single" w:sz="4" w:space="0" w:color="000000"/>
              <w:left w:val="single" w:sz="4" w:space="0" w:color="000000"/>
              <w:bottom w:val="single" w:sz="4" w:space="0" w:color="000000"/>
            </w:tcBorders>
            <w:shd w:val="clear" w:color="auto" w:fill="auto"/>
          </w:tcPr>
          <w:p w14:paraId="169B0925" w14:textId="77777777" w:rsidR="0019204D" w:rsidRPr="00977799" w:rsidRDefault="0019204D" w:rsidP="002F6142">
            <w:pPr>
              <w:jc w:val="center"/>
              <w:rPr>
                <w:b/>
                <w:bCs/>
                <w:szCs w:val="22"/>
              </w:rPr>
            </w:pPr>
            <w:r w:rsidRPr="00977799">
              <w:rPr>
                <w:b/>
                <w:bCs/>
                <w:szCs w:val="22"/>
              </w:rPr>
              <w:t>33%</w:t>
            </w:r>
          </w:p>
        </w:tc>
        <w:tc>
          <w:tcPr>
            <w:tcW w:w="1452" w:type="dxa"/>
            <w:tcBorders>
              <w:top w:val="single" w:sz="4" w:space="0" w:color="000000"/>
              <w:left w:val="single" w:sz="4" w:space="0" w:color="000000"/>
              <w:bottom w:val="single" w:sz="4" w:space="0" w:color="000000"/>
            </w:tcBorders>
            <w:shd w:val="clear" w:color="auto" w:fill="auto"/>
          </w:tcPr>
          <w:p w14:paraId="54BA80B2" w14:textId="77777777" w:rsidR="0019204D" w:rsidRPr="00977799" w:rsidRDefault="0019204D" w:rsidP="002F6142">
            <w:pPr>
              <w:jc w:val="center"/>
              <w:rPr>
                <w:b/>
                <w:bCs/>
                <w:szCs w:val="22"/>
              </w:rPr>
            </w:pPr>
            <w:r w:rsidRPr="00977799">
              <w:rPr>
                <w:b/>
                <w:bCs/>
                <w:szCs w:val="22"/>
              </w:rPr>
              <w:t>55%*</w:t>
            </w:r>
          </w:p>
        </w:tc>
        <w:tc>
          <w:tcPr>
            <w:tcW w:w="1089" w:type="dxa"/>
            <w:tcBorders>
              <w:top w:val="single" w:sz="4" w:space="0" w:color="000000"/>
              <w:left w:val="single" w:sz="4" w:space="0" w:color="000000"/>
              <w:bottom w:val="single" w:sz="4" w:space="0" w:color="000000"/>
            </w:tcBorders>
            <w:shd w:val="clear" w:color="auto" w:fill="auto"/>
          </w:tcPr>
          <w:p w14:paraId="11E8059B" w14:textId="77777777" w:rsidR="0019204D" w:rsidRPr="00977799" w:rsidRDefault="0019204D" w:rsidP="002F6142">
            <w:pPr>
              <w:jc w:val="center"/>
              <w:rPr>
                <w:b/>
                <w:bCs/>
                <w:szCs w:val="22"/>
              </w:rPr>
            </w:pPr>
            <w:r w:rsidRPr="00977799">
              <w:rPr>
                <w:b/>
                <w:bCs/>
                <w:szCs w:val="22"/>
              </w:rPr>
              <w:t>18%</w:t>
            </w:r>
          </w:p>
        </w:tc>
        <w:tc>
          <w:tcPr>
            <w:tcW w:w="1543" w:type="dxa"/>
            <w:tcBorders>
              <w:top w:val="single" w:sz="4" w:space="0" w:color="000000"/>
              <w:left w:val="single" w:sz="4" w:space="0" w:color="000000"/>
              <w:bottom w:val="single" w:sz="4" w:space="0" w:color="000000"/>
            </w:tcBorders>
            <w:shd w:val="clear" w:color="auto" w:fill="auto"/>
          </w:tcPr>
          <w:p w14:paraId="0D2BD617" w14:textId="77777777" w:rsidR="0019204D" w:rsidRPr="00977799" w:rsidRDefault="0019204D" w:rsidP="002F6142">
            <w:pPr>
              <w:jc w:val="center"/>
              <w:rPr>
                <w:szCs w:val="22"/>
              </w:rPr>
            </w:pPr>
            <w:r w:rsidRPr="00977799">
              <w:rPr>
                <w:b/>
                <w:bCs/>
                <w:szCs w:val="22"/>
              </w:rPr>
              <w:t>35%*</w:t>
            </w:r>
          </w:p>
        </w:tc>
        <w:tc>
          <w:tcPr>
            <w:tcW w:w="1089" w:type="dxa"/>
            <w:tcBorders>
              <w:top w:val="single" w:sz="4" w:space="0" w:color="000000"/>
              <w:left w:val="single" w:sz="4" w:space="0" w:color="000000"/>
              <w:bottom w:val="single" w:sz="4" w:space="0" w:color="000000"/>
            </w:tcBorders>
            <w:shd w:val="clear" w:color="auto" w:fill="auto"/>
          </w:tcPr>
          <w:p w14:paraId="65C0EE78" w14:textId="77777777" w:rsidR="0019204D" w:rsidRPr="00977799" w:rsidRDefault="0019204D" w:rsidP="002F6142">
            <w:pPr>
              <w:jc w:val="center"/>
              <w:rPr>
                <w:szCs w:val="22"/>
              </w:rPr>
            </w:pPr>
            <w:r w:rsidRPr="00977799">
              <w:rPr>
                <w:szCs w:val="22"/>
              </w:rPr>
              <w:t>NP</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tcPr>
          <w:p w14:paraId="358961B0" w14:textId="77777777" w:rsidR="0019204D" w:rsidRPr="00977799" w:rsidRDefault="0019204D" w:rsidP="002F6142">
            <w:pPr>
              <w:jc w:val="center"/>
              <w:rPr>
                <w:szCs w:val="22"/>
              </w:rPr>
            </w:pPr>
            <w:r w:rsidRPr="00977799">
              <w:rPr>
                <w:szCs w:val="22"/>
              </w:rPr>
              <w:t>NP</w:t>
            </w:r>
          </w:p>
        </w:tc>
      </w:tr>
      <w:tr w:rsidR="0019204D" w:rsidRPr="00977799" w14:paraId="6F20CB61" w14:textId="77777777" w:rsidTr="002F6142">
        <w:trPr>
          <w:cantSplit/>
          <w:jc w:val="center"/>
        </w:trPr>
        <w:tc>
          <w:tcPr>
            <w:tcW w:w="1177" w:type="dxa"/>
            <w:tcBorders>
              <w:top w:val="single" w:sz="4" w:space="0" w:color="000000"/>
              <w:left w:val="single" w:sz="4" w:space="0" w:color="000000"/>
              <w:bottom w:val="single" w:sz="4" w:space="0" w:color="000000"/>
            </w:tcBorders>
            <w:shd w:val="clear" w:color="auto" w:fill="auto"/>
          </w:tcPr>
          <w:p w14:paraId="1DD3938E" w14:textId="77777777" w:rsidR="0019204D" w:rsidRPr="00977799" w:rsidRDefault="0019204D" w:rsidP="002F6142">
            <w:pPr>
              <w:jc w:val="right"/>
              <w:rPr>
                <w:szCs w:val="22"/>
              </w:rPr>
            </w:pPr>
            <w:r w:rsidRPr="00977799">
              <w:rPr>
                <w:szCs w:val="22"/>
              </w:rPr>
              <w:t>24. nedēļa</w:t>
            </w:r>
          </w:p>
        </w:tc>
        <w:tc>
          <w:tcPr>
            <w:tcW w:w="1089" w:type="dxa"/>
            <w:tcBorders>
              <w:top w:val="single" w:sz="4" w:space="0" w:color="000000"/>
              <w:left w:val="single" w:sz="4" w:space="0" w:color="000000"/>
              <w:bottom w:val="single" w:sz="4" w:space="0" w:color="000000"/>
            </w:tcBorders>
            <w:shd w:val="clear" w:color="auto" w:fill="auto"/>
          </w:tcPr>
          <w:p w14:paraId="58D07923" w14:textId="77777777" w:rsidR="0019204D" w:rsidRPr="00977799" w:rsidRDefault="0019204D" w:rsidP="002F6142">
            <w:pPr>
              <w:jc w:val="center"/>
              <w:rPr>
                <w:szCs w:val="22"/>
              </w:rPr>
            </w:pPr>
            <w:r w:rsidRPr="00977799">
              <w:rPr>
                <w:szCs w:val="22"/>
              </w:rPr>
              <w:t>28</w:t>
            </w:r>
            <w:r w:rsidRPr="00977799">
              <w:rPr>
                <w:b/>
                <w:bCs/>
                <w:szCs w:val="22"/>
              </w:rPr>
              <w:t>%</w:t>
            </w:r>
          </w:p>
        </w:tc>
        <w:tc>
          <w:tcPr>
            <w:tcW w:w="1452" w:type="dxa"/>
            <w:tcBorders>
              <w:top w:val="single" w:sz="4" w:space="0" w:color="000000"/>
              <w:left w:val="single" w:sz="4" w:space="0" w:color="000000"/>
              <w:bottom w:val="single" w:sz="4" w:space="0" w:color="000000"/>
            </w:tcBorders>
            <w:shd w:val="clear" w:color="auto" w:fill="auto"/>
          </w:tcPr>
          <w:p w14:paraId="50C429A7" w14:textId="77777777" w:rsidR="0019204D" w:rsidRPr="00977799" w:rsidRDefault="0019204D" w:rsidP="002F6142">
            <w:pPr>
              <w:jc w:val="center"/>
              <w:rPr>
                <w:szCs w:val="22"/>
              </w:rPr>
            </w:pPr>
            <w:r w:rsidRPr="00977799">
              <w:rPr>
                <w:szCs w:val="22"/>
              </w:rPr>
              <w:t>60</w:t>
            </w:r>
            <w:r w:rsidRPr="00977799">
              <w:rPr>
                <w:b/>
                <w:bCs/>
                <w:szCs w:val="22"/>
              </w:rPr>
              <w:t>%</w:t>
            </w:r>
            <w:r w:rsidRPr="00977799">
              <w:rPr>
                <w:szCs w:val="22"/>
              </w:rPr>
              <w:t>*</w:t>
            </w:r>
          </w:p>
        </w:tc>
        <w:tc>
          <w:tcPr>
            <w:tcW w:w="1089" w:type="dxa"/>
            <w:tcBorders>
              <w:top w:val="single" w:sz="4" w:space="0" w:color="000000"/>
              <w:left w:val="single" w:sz="4" w:space="0" w:color="000000"/>
              <w:bottom w:val="single" w:sz="4" w:space="0" w:color="000000"/>
            </w:tcBorders>
            <w:shd w:val="clear" w:color="auto" w:fill="auto"/>
          </w:tcPr>
          <w:p w14:paraId="107EC1C4" w14:textId="77777777" w:rsidR="0019204D" w:rsidRPr="00977799" w:rsidRDefault="0019204D" w:rsidP="002F6142">
            <w:pPr>
              <w:jc w:val="center"/>
              <w:rPr>
                <w:szCs w:val="22"/>
              </w:rPr>
            </w:pPr>
            <w:r w:rsidRPr="00977799">
              <w:rPr>
                <w:szCs w:val="22"/>
              </w:rPr>
              <w:t>16</w:t>
            </w:r>
            <w:r w:rsidRPr="00977799">
              <w:rPr>
                <w:b/>
                <w:bCs/>
                <w:szCs w:val="22"/>
              </w:rPr>
              <w:t>%</w:t>
            </w:r>
          </w:p>
        </w:tc>
        <w:tc>
          <w:tcPr>
            <w:tcW w:w="1543" w:type="dxa"/>
            <w:tcBorders>
              <w:top w:val="single" w:sz="4" w:space="0" w:color="000000"/>
              <w:left w:val="single" w:sz="4" w:space="0" w:color="000000"/>
              <w:bottom w:val="single" w:sz="4" w:space="0" w:color="000000"/>
            </w:tcBorders>
            <w:shd w:val="clear" w:color="auto" w:fill="auto"/>
          </w:tcPr>
          <w:p w14:paraId="69DC245D" w14:textId="77777777" w:rsidR="0019204D" w:rsidRPr="00977799" w:rsidRDefault="0019204D" w:rsidP="002F6142">
            <w:pPr>
              <w:jc w:val="center"/>
              <w:rPr>
                <w:szCs w:val="22"/>
              </w:rPr>
            </w:pPr>
            <w:r w:rsidRPr="00977799">
              <w:rPr>
                <w:szCs w:val="22"/>
              </w:rPr>
              <w:t>31</w:t>
            </w:r>
            <w:r w:rsidRPr="00977799">
              <w:rPr>
                <w:b/>
                <w:bCs/>
                <w:szCs w:val="22"/>
              </w:rPr>
              <w:t>%</w:t>
            </w:r>
            <w:r w:rsidRPr="00977799">
              <w:rPr>
                <w:szCs w:val="22"/>
              </w:rPr>
              <w:t>* p = 0,002</w:t>
            </w:r>
          </w:p>
        </w:tc>
        <w:tc>
          <w:tcPr>
            <w:tcW w:w="1089" w:type="dxa"/>
            <w:tcBorders>
              <w:top w:val="single" w:sz="4" w:space="0" w:color="000000"/>
              <w:left w:val="single" w:sz="4" w:space="0" w:color="000000"/>
              <w:bottom w:val="single" w:sz="4" w:space="0" w:color="000000"/>
            </w:tcBorders>
            <w:shd w:val="clear" w:color="auto" w:fill="auto"/>
          </w:tcPr>
          <w:p w14:paraId="3D6BEB69" w14:textId="77777777" w:rsidR="0019204D" w:rsidRPr="00977799" w:rsidRDefault="0019204D" w:rsidP="002F6142">
            <w:pPr>
              <w:jc w:val="center"/>
              <w:rPr>
                <w:szCs w:val="22"/>
              </w:rPr>
            </w:pPr>
            <w:r w:rsidRPr="00977799">
              <w:rPr>
                <w:szCs w:val="22"/>
              </w:rPr>
              <w:t>49</w:t>
            </w:r>
            <w:r w:rsidRPr="00977799">
              <w:rPr>
                <w:b/>
                <w:bCs/>
                <w:szCs w:val="22"/>
              </w:rPr>
              <w:t>%</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tcPr>
          <w:p w14:paraId="7032FD00" w14:textId="77777777" w:rsidR="0019204D" w:rsidRPr="00977799" w:rsidRDefault="0019204D" w:rsidP="002F6142">
            <w:pPr>
              <w:jc w:val="center"/>
              <w:rPr>
                <w:szCs w:val="22"/>
              </w:rPr>
            </w:pPr>
            <w:r w:rsidRPr="00977799">
              <w:rPr>
                <w:szCs w:val="22"/>
              </w:rPr>
              <w:t>62</w:t>
            </w:r>
            <w:r w:rsidRPr="00977799">
              <w:rPr>
                <w:b/>
                <w:bCs/>
                <w:szCs w:val="22"/>
              </w:rPr>
              <w:t>%</w:t>
            </w:r>
          </w:p>
        </w:tc>
      </w:tr>
      <w:tr w:rsidR="0019204D" w:rsidRPr="00977799" w14:paraId="5B4C77AB" w14:textId="77777777" w:rsidTr="002F6142">
        <w:trPr>
          <w:cantSplit/>
          <w:jc w:val="center"/>
        </w:trPr>
        <w:tc>
          <w:tcPr>
            <w:tcW w:w="1177" w:type="dxa"/>
            <w:tcBorders>
              <w:top w:val="single" w:sz="4" w:space="0" w:color="000000"/>
              <w:left w:val="single" w:sz="4" w:space="0" w:color="000000"/>
              <w:bottom w:val="single" w:sz="4" w:space="0" w:color="000000"/>
            </w:tcBorders>
            <w:shd w:val="clear" w:color="auto" w:fill="auto"/>
          </w:tcPr>
          <w:p w14:paraId="5827351C" w14:textId="77777777" w:rsidR="0019204D" w:rsidRPr="00977799" w:rsidRDefault="0019204D" w:rsidP="002F6142">
            <w:pPr>
              <w:jc w:val="right"/>
              <w:rPr>
                <w:szCs w:val="22"/>
              </w:rPr>
            </w:pPr>
            <w:r w:rsidRPr="00977799">
              <w:rPr>
                <w:szCs w:val="22"/>
              </w:rPr>
              <w:t>52. nedēļa</w:t>
            </w:r>
          </w:p>
        </w:tc>
        <w:tc>
          <w:tcPr>
            <w:tcW w:w="1089" w:type="dxa"/>
            <w:tcBorders>
              <w:top w:val="single" w:sz="4" w:space="0" w:color="000000"/>
              <w:left w:val="single" w:sz="4" w:space="0" w:color="000000"/>
              <w:bottom w:val="single" w:sz="4" w:space="0" w:color="000000"/>
            </w:tcBorders>
            <w:shd w:val="clear" w:color="auto" w:fill="auto"/>
          </w:tcPr>
          <w:p w14:paraId="732D4A29" w14:textId="77777777" w:rsidR="0019204D" w:rsidRPr="00977799" w:rsidRDefault="0019204D" w:rsidP="002F6142">
            <w:pPr>
              <w:jc w:val="center"/>
              <w:rPr>
                <w:szCs w:val="22"/>
              </w:rPr>
            </w:pPr>
            <w:r w:rsidRPr="00977799">
              <w:rPr>
                <w:szCs w:val="22"/>
              </w:rPr>
              <w:t>NP</w:t>
            </w:r>
          </w:p>
        </w:tc>
        <w:tc>
          <w:tcPr>
            <w:tcW w:w="1452" w:type="dxa"/>
            <w:tcBorders>
              <w:top w:val="single" w:sz="4" w:space="0" w:color="000000"/>
              <w:left w:val="single" w:sz="4" w:space="0" w:color="000000"/>
              <w:bottom w:val="single" w:sz="4" w:space="0" w:color="000000"/>
            </w:tcBorders>
            <w:shd w:val="clear" w:color="auto" w:fill="auto"/>
          </w:tcPr>
          <w:p w14:paraId="2B8302AD" w14:textId="77777777" w:rsidR="0019204D" w:rsidRPr="00977799" w:rsidRDefault="0019204D" w:rsidP="002F6142">
            <w:pPr>
              <w:jc w:val="center"/>
              <w:rPr>
                <w:szCs w:val="22"/>
              </w:rPr>
            </w:pPr>
            <w:r w:rsidRPr="00977799">
              <w:rPr>
                <w:szCs w:val="22"/>
              </w:rPr>
              <w:t>NP</w:t>
            </w:r>
          </w:p>
        </w:tc>
        <w:tc>
          <w:tcPr>
            <w:tcW w:w="1089" w:type="dxa"/>
            <w:tcBorders>
              <w:top w:val="single" w:sz="4" w:space="0" w:color="000000"/>
              <w:left w:val="single" w:sz="4" w:space="0" w:color="000000"/>
              <w:bottom w:val="single" w:sz="4" w:space="0" w:color="000000"/>
            </w:tcBorders>
            <w:shd w:val="clear" w:color="auto" w:fill="auto"/>
          </w:tcPr>
          <w:p w14:paraId="5C0A8362" w14:textId="77777777" w:rsidR="0019204D" w:rsidRPr="00977799" w:rsidRDefault="0019204D" w:rsidP="002F6142">
            <w:pPr>
              <w:jc w:val="center"/>
              <w:rPr>
                <w:szCs w:val="22"/>
              </w:rPr>
            </w:pPr>
            <w:r w:rsidRPr="00977799">
              <w:rPr>
                <w:szCs w:val="22"/>
              </w:rPr>
              <w:t>NP</w:t>
            </w:r>
          </w:p>
        </w:tc>
        <w:tc>
          <w:tcPr>
            <w:tcW w:w="1543" w:type="dxa"/>
            <w:tcBorders>
              <w:top w:val="single" w:sz="4" w:space="0" w:color="000000"/>
              <w:left w:val="single" w:sz="4" w:space="0" w:color="000000"/>
              <w:bottom w:val="single" w:sz="4" w:space="0" w:color="000000"/>
            </w:tcBorders>
            <w:shd w:val="clear" w:color="auto" w:fill="auto"/>
          </w:tcPr>
          <w:p w14:paraId="1A5F2CF5" w14:textId="77777777" w:rsidR="0019204D" w:rsidRPr="00977799" w:rsidRDefault="0019204D" w:rsidP="002F6142">
            <w:pPr>
              <w:jc w:val="center"/>
              <w:rPr>
                <w:szCs w:val="22"/>
              </w:rPr>
            </w:pPr>
            <w:r w:rsidRPr="00977799">
              <w:rPr>
                <w:szCs w:val="22"/>
              </w:rPr>
              <w:t>NP</w:t>
            </w:r>
          </w:p>
        </w:tc>
        <w:tc>
          <w:tcPr>
            <w:tcW w:w="1089" w:type="dxa"/>
            <w:tcBorders>
              <w:top w:val="single" w:sz="4" w:space="0" w:color="000000"/>
              <w:left w:val="single" w:sz="4" w:space="0" w:color="000000"/>
              <w:bottom w:val="single" w:sz="4" w:space="0" w:color="000000"/>
            </w:tcBorders>
            <w:shd w:val="clear" w:color="auto" w:fill="auto"/>
          </w:tcPr>
          <w:p w14:paraId="504C6B20" w14:textId="77777777" w:rsidR="0019204D" w:rsidRPr="00977799" w:rsidRDefault="0019204D" w:rsidP="002F6142">
            <w:pPr>
              <w:jc w:val="center"/>
              <w:rPr>
                <w:szCs w:val="22"/>
              </w:rPr>
            </w:pPr>
            <w:r w:rsidRPr="00977799">
              <w:rPr>
                <w:szCs w:val="22"/>
              </w:rPr>
              <w:t>52</w:t>
            </w:r>
            <w:r w:rsidRPr="00977799">
              <w:rPr>
                <w:b/>
                <w:bCs/>
                <w:szCs w:val="22"/>
              </w:rPr>
              <w:t>%</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tcPr>
          <w:p w14:paraId="1EB68657" w14:textId="77777777" w:rsidR="0019204D" w:rsidRPr="00977799" w:rsidRDefault="0019204D" w:rsidP="002F6142">
            <w:pPr>
              <w:jc w:val="center"/>
              <w:rPr>
                <w:b/>
                <w:bCs/>
                <w:szCs w:val="22"/>
              </w:rPr>
            </w:pPr>
            <w:r w:rsidRPr="00977799">
              <w:rPr>
                <w:szCs w:val="22"/>
              </w:rPr>
              <w:t>60</w:t>
            </w:r>
            <w:r w:rsidRPr="00977799">
              <w:rPr>
                <w:b/>
                <w:bCs/>
                <w:szCs w:val="22"/>
              </w:rPr>
              <w:t>%</w:t>
            </w:r>
          </w:p>
        </w:tc>
      </w:tr>
      <w:tr w:rsidR="0019204D" w:rsidRPr="00977799" w14:paraId="1BC39EFF" w14:textId="77777777" w:rsidTr="002F6142">
        <w:trPr>
          <w:cantSplit/>
          <w:jc w:val="center"/>
        </w:trPr>
        <w:tc>
          <w:tcPr>
            <w:tcW w:w="914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F97C094" w14:textId="77777777" w:rsidR="0019204D" w:rsidRPr="00977799" w:rsidRDefault="0019204D" w:rsidP="002F6142">
            <w:pPr>
              <w:keepNext/>
              <w:rPr>
                <w:szCs w:val="22"/>
              </w:rPr>
            </w:pPr>
            <w:r w:rsidRPr="00977799">
              <w:rPr>
                <w:b/>
                <w:bCs/>
                <w:szCs w:val="22"/>
              </w:rPr>
              <w:t>ACR 50</w:t>
            </w:r>
          </w:p>
        </w:tc>
      </w:tr>
      <w:tr w:rsidR="0019204D" w:rsidRPr="00977799" w14:paraId="29CA8E7C" w14:textId="77777777" w:rsidTr="002F6142">
        <w:trPr>
          <w:cantSplit/>
          <w:jc w:val="center"/>
        </w:trPr>
        <w:tc>
          <w:tcPr>
            <w:tcW w:w="1177" w:type="dxa"/>
            <w:tcBorders>
              <w:top w:val="single" w:sz="4" w:space="0" w:color="000000"/>
              <w:left w:val="single" w:sz="4" w:space="0" w:color="000000"/>
              <w:bottom w:val="single" w:sz="4" w:space="0" w:color="000000"/>
            </w:tcBorders>
            <w:shd w:val="clear" w:color="auto" w:fill="auto"/>
          </w:tcPr>
          <w:p w14:paraId="3AB75D13" w14:textId="77777777" w:rsidR="0019204D" w:rsidRPr="00977799" w:rsidRDefault="0019204D" w:rsidP="002F6142">
            <w:pPr>
              <w:jc w:val="right"/>
              <w:rPr>
                <w:szCs w:val="22"/>
              </w:rPr>
            </w:pPr>
            <w:r w:rsidRPr="00977799">
              <w:rPr>
                <w:szCs w:val="22"/>
              </w:rPr>
              <w:t>14. nedēļa</w:t>
            </w:r>
          </w:p>
        </w:tc>
        <w:tc>
          <w:tcPr>
            <w:tcW w:w="1089" w:type="dxa"/>
            <w:tcBorders>
              <w:top w:val="single" w:sz="4" w:space="0" w:color="000000"/>
              <w:left w:val="single" w:sz="4" w:space="0" w:color="000000"/>
              <w:bottom w:val="single" w:sz="4" w:space="0" w:color="000000"/>
            </w:tcBorders>
            <w:shd w:val="clear" w:color="auto" w:fill="auto"/>
          </w:tcPr>
          <w:p w14:paraId="277A83D6" w14:textId="77777777" w:rsidR="0019204D" w:rsidRPr="00977799" w:rsidRDefault="0019204D" w:rsidP="002F6142">
            <w:pPr>
              <w:jc w:val="center"/>
              <w:rPr>
                <w:szCs w:val="22"/>
              </w:rPr>
            </w:pPr>
            <w:r w:rsidRPr="00977799">
              <w:rPr>
                <w:szCs w:val="22"/>
              </w:rPr>
              <w:t>10</w:t>
            </w:r>
            <w:r w:rsidRPr="00977799">
              <w:rPr>
                <w:b/>
                <w:bCs/>
                <w:szCs w:val="22"/>
              </w:rPr>
              <w:t>%</w:t>
            </w:r>
          </w:p>
        </w:tc>
        <w:tc>
          <w:tcPr>
            <w:tcW w:w="1452" w:type="dxa"/>
            <w:tcBorders>
              <w:top w:val="single" w:sz="4" w:space="0" w:color="000000"/>
              <w:left w:val="single" w:sz="4" w:space="0" w:color="000000"/>
              <w:bottom w:val="single" w:sz="4" w:space="0" w:color="000000"/>
            </w:tcBorders>
            <w:shd w:val="clear" w:color="auto" w:fill="auto"/>
          </w:tcPr>
          <w:p w14:paraId="22206BBB" w14:textId="77777777" w:rsidR="0019204D" w:rsidRPr="00977799" w:rsidRDefault="0019204D" w:rsidP="002F6142">
            <w:pPr>
              <w:jc w:val="center"/>
              <w:rPr>
                <w:szCs w:val="22"/>
              </w:rPr>
            </w:pPr>
            <w:r w:rsidRPr="00977799">
              <w:rPr>
                <w:szCs w:val="22"/>
              </w:rPr>
              <w:t>35</w:t>
            </w:r>
            <w:r w:rsidRPr="00977799">
              <w:rPr>
                <w:b/>
                <w:bCs/>
                <w:szCs w:val="22"/>
              </w:rPr>
              <w:t>%</w:t>
            </w:r>
            <w:r w:rsidRPr="00977799">
              <w:rPr>
                <w:szCs w:val="22"/>
              </w:rPr>
              <w:t>*</w:t>
            </w:r>
          </w:p>
        </w:tc>
        <w:tc>
          <w:tcPr>
            <w:tcW w:w="1089" w:type="dxa"/>
            <w:tcBorders>
              <w:top w:val="single" w:sz="4" w:space="0" w:color="000000"/>
              <w:left w:val="single" w:sz="4" w:space="0" w:color="000000"/>
              <w:bottom w:val="single" w:sz="4" w:space="0" w:color="000000"/>
            </w:tcBorders>
            <w:shd w:val="clear" w:color="auto" w:fill="auto"/>
          </w:tcPr>
          <w:p w14:paraId="50D1A73F" w14:textId="77777777" w:rsidR="0019204D" w:rsidRPr="00977799" w:rsidRDefault="0019204D" w:rsidP="002F6142">
            <w:pPr>
              <w:jc w:val="center"/>
              <w:rPr>
                <w:szCs w:val="22"/>
              </w:rPr>
            </w:pPr>
            <w:r w:rsidRPr="00977799">
              <w:rPr>
                <w:szCs w:val="22"/>
              </w:rPr>
              <w:t>7</w:t>
            </w:r>
            <w:r w:rsidRPr="00977799">
              <w:rPr>
                <w:b/>
                <w:bCs/>
                <w:szCs w:val="22"/>
              </w:rPr>
              <w:t>%</w:t>
            </w:r>
          </w:p>
        </w:tc>
        <w:tc>
          <w:tcPr>
            <w:tcW w:w="1543" w:type="dxa"/>
            <w:tcBorders>
              <w:top w:val="single" w:sz="4" w:space="0" w:color="000000"/>
              <w:left w:val="single" w:sz="4" w:space="0" w:color="000000"/>
              <w:bottom w:val="single" w:sz="4" w:space="0" w:color="000000"/>
            </w:tcBorders>
            <w:shd w:val="clear" w:color="auto" w:fill="auto"/>
          </w:tcPr>
          <w:p w14:paraId="1609EC36" w14:textId="77777777" w:rsidR="0019204D" w:rsidRPr="00977799" w:rsidRDefault="0019204D" w:rsidP="002F6142">
            <w:pPr>
              <w:jc w:val="center"/>
              <w:rPr>
                <w:szCs w:val="22"/>
              </w:rPr>
            </w:pPr>
            <w:r w:rsidRPr="00977799">
              <w:rPr>
                <w:szCs w:val="22"/>
              </w:rPr>
              <w:t>15% p = 0,021</w:t>
            </w:r>
          </w:p>
        </w:tc>
        <w:tc>
          <w:tcPr>
            <w:tcW w:w="1089" w:type="dxa"/>
            <w:tcBorders>
              <w:top w:val="single" w:sz="4" w:space="0" w:color="000000"/>
              <w:left w:val="single" w:sz="4" w:space="0" w:color="000000"/>
              <w:bottom w:val="single" w:sz="4" w:space="0" w:color="000000"/>
            </w:tcBorders>
            <w:shd w:val="clear" w:color="auto" w:fill="auto"/>
          </w:tcPr>
          <w:p w14:paraId="15B7A2AB" w14:textId="77777777" w:rsidR="0019204D" w:rsidRPr="00977799" w:rsidRDefault="0019204D" w:rsidP="002F6142">
            <w:pPr>
              <w:jc w:val="center"/>
              <w:rPr>
                <w:szCs w:val="22"/>
              </w:rPr>
            </w:pPr>
            <w:r w:rsidRPr="00977799">
              <w:rPr>
                <w:szCs w:val="22"/>
              </w:rPr>
              <w:t>NP</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tcPr>
          <w:p w14:paraId="40E845CD" w14:textId="77777777" w:rsidR="0019204D" w:rsidRPr="00977799" w:rsidRDefault="0019204D" w:rsidP="002F6142">
            <w:pPr>
              <w:jc w:val="center"/>
              <w:rPr>
                <w:szCs w:val="22"/>
              </w:rPr>
            </w:pPr>
            <w:r w:rsidRPr="00977799">
              <w:rPr>
                <w:szCs w:val="22"/>
              </w:rPr>
              <w:t>NP</w:t>
            </w:r>
          </w:p>
        </w:tc>
      </w:tr>
      <w:tr w:rsidR="0019204D" w:rsidRPr="00977799" w14:paraId="32356DF1" w14:textId="77777777" w:rsidTr="002F6142">
        <w:trPr>
          <w:cantSplit/>
          <w:jc w:val="center"/>
        </w:trPr>
        <w:tc>
          <w:tcPr>
            <w:tcW w:w="1177" w:type="dxa"/>
            <w:tcBorders>
              <w:top w:val="single" w:sz="4" w:space="0" w:color="000000"/>
              <w:left w:val="single" w:sz="4" w:space="0" w:color="000000"/>
              <w:bottom w:val="single" w:sz="4" w:space="0" w:color="000000"/>
            </w:tcBorders>
            <w:shd w:val="clear" w:color="auto" w:fill="auto"/>
          </w:tcPr>
          <w:p w14:paraId="5AC8E9B0" w14:textId="77777777" w:rsidR="0019204D" w:rsidRPr="00977799" w:rsidRDefault="0019204D" w:rsidP="002F6142">
            <w:pPr>
              <w:jc w:val="right"/>
              <w:rPr>
                <w:szCs w:val="22"/>
              </w:rPr>
            </w:pPr>
            <w:r w:rsidRPr="00977799">
              <w:rPr>
                <w:szCs w:val="22"/>
              </w:rPr>
              <w:t>24. nedēļa</w:t>
            </w:r>
          </w:p>
        </w:tc>
        <w:tc>
          <w:tcPr>
            <w:tcW w:w="1089" w:type="dxa"/>
            <w:tcBorders>
              <w:top w:val="single" w:sz="4" w:space="0" w:color="000000"/>
              <w:left w:val="single" w:sz="4" w:space="0" w:color="000000"/>
              <w:bottom w:val="single" w:sz="4" w:space="0" w:color="000000"/>
            </w:tcBorders>
            <w:shd w:val="clear" w:color="auto" w:fill="auto"/>
          </w:tcPr>
          <w:p w14:paraId="68B9D914" w14:textId="77777777" w:rsidR="0019204D" w:rsidRPr="00977799" w:rsidRDefault="0019204D" w:rsidP="002F6142">
            <w:pPr>
              <w:jc w:val="center"/>
              <w:rPr>
                <w:szCs w:val="22"/>
              </w:rPr>
            </w:pPr>
            <w:r w:rsidRPr="00977799">
              <w:rPr>
                <w:szCs w:val="22"/>
              </w:rPr>
              <w:t>14</w:t>
            </w:r>
            <w:r w:rsidRPr="00977799">
              <w:rPr>
                <w:b/>
                <w:bCs/>
                <w:szCs w:val="22"/>
              </w:rPr>
              <w:t>%</w:t>
            </w:r>
          </w:p>
        </w:tc>
        <w:tc>
          <w:tcPr>
            <w:tcW w:w="1452" w:type="dxa"/>
            <w:tcBorders>
              <w:top w:val="single" w:sz="4" w:space="0" w:color="000000"/>
              <w:left w:val="single" w:sz="4" w:space="0" w:color="000000"/>
              <w:bottom w:val="single" w:sz="4" w:space="0" w:color="000000"/>
            </w:tcBorders>
            <w:shd w:val="clear" w:color="auto" w:fill="auto"/>
          </w:tcPr>
          <w:p w14:paraId="3CC9D3CB" w14:textId="77777777" w:rsidR="0019204D" w:rsidRPr="00977799" w:rsidRDefault="0019204D" w:rsidP="002F6142">
            <w:pPr>
              <w:jc w:val="center"/>
              <w:rPr>
                <w:szCs w:val="22"/>
              </w:rPr>
            </w:pPr>
            <w:r w:rsidRPr="00977799">
              <w:rPr>
                <w:szCs w:val="22"/>
              </w:rPr>
              <w:t>37</w:t>
            </w:r>
            <w:r w:rsidRPr="00977799">
              <w:rPr>
                <w:b/>
                <w:bCs/>
                <w:szCs w:val="22"/>
              </w:rPr>
              <w:t>%</w:t>
            </w:r>
            <w:r w:rsidRPr="00977799">
              <w:rPr>
                <w:szCs w:val="22"/>
              </w:rPr>
              <w:t>*</w:t>
            </w:r>
          </w:p>
        </w:tc>
        <w:tc>
          <w:tcPr>
            <w:tcW w:w="1089" w:type="dxa"/>
            <w:tcBorders>
              <w:top w:val="single" w:sz="4" w:space="0" w:color="000000"/>
              <w:left w:val="single" w:sz="4" w:space="0" w:color="000000"/>
              <w:bottom w:val="single" w:sz="4" w:space="0" w:color="000000"/>
            </w:tcBorders>
            <w:shd w:val="clear" w:color="auto" w:fill="auto"/>
          </w:tcPr>
          <w:p w14:paraId="25CEF26E" w14:textId="77777777" w:rsidR="0019204D" w:rsidRPr="00977799" w:rsidRDefault="0019204D" w:rsidP="002F6142">
            <w:pPr>
              <w:jc w:val="center"/>
              <w:rPr>
                <w:szCs w:val="22"/>
              </w:rPr>
            </w:pPr>
            <w:r w:rsidRPr="00977799">
              <w:rPr>
                <w:szCs w:val="22"/>
              </w:rPr>
              <w:t>4</w:t>
            </w:r>
            <w:r w:rsidRPr="00977799">
              <w:rPr>
                <w:b/>
                <w:bCs/>
                <w:szCs w:val="22"/>
              </w:rPr>
              <w:t>%</w:t>
            </w:r>
          </w:p>
        </w:tc>
        <w:tc>
          <w:tcPr>
            <w:tcW w:w="1543" w:type="dxa"/>
            <w:tcBorders>
              <w:top w:val="single" w:sz="4" w:space="0" w:color="000000"/>
              <w:left w:val="single" w:sz="4" w:space="0" w:color="000000"/>
              <w:bottom w:val="single" w:sz="4" w:space="0" w:color="000000"/>
            </w:tcBorders>
            <w:shd w:val="clear" w:color="auto" w:fill="auto"/>
          </w:tcPr>
          <w:p w14:paraId="0F373E14" w14:textId="77777777" w:rsidR="0019204D" w:rsidRPr="00977799" w:rsidRDefault="0019204D" w:rsidP="002F6142">
            <w:pPr>
              <w:jc w:val="center"/>
              <w:rPr>
                <w:b/>
                <w:bCs/>
                <w:szCs w:val="22"/>
              </w:rPr>
            </w:pPr>
            <w:r w:rsidRPr="00977799">
              <w:rPr>
                <w:szCs w:val="22"/>
              </w:rPr>
              <w:t>16</w:t>
            </w:r>
            <w:r w:rsidRPr="00977799">
              <w:rPr>
                <w:b/>
                <w:bCs/>
                <w:szCs w:val="22"/>
              </w:rPr>
              <w:t>%</w:t>
            </w:r>
            <w:r w:rsidRPr="00977799">
              <w:rPr>
                <w:szCs w:val="22"/>
              </w:rPr>
              <w:t>*</w:t>
            </w:r>
          </w:p>
        </w:tc>
        <w:tc>
          <w:tcPr>
            <w:tcW w:w="1089" w:type="dxa"/>
            <w:tcBorders>
              <w:top w:val="single" w:sz="4" w:space="0" w:color="000000"/>
              <w:left w:val="single" w:sz="4" w:space="0" w:color="000000"/>
              <w:bottom w:val="single" w:sz="4" w:space="0" w:color="000000"/>
            </w:tcBorders>
            <w:shd w:val="clear" w:color="auto" w:fill="auto"/>
          </w:tcPr>
          <w:p w14:paraId="5555501E" w14:textId="77777777" w:rsidR="0019204D" w:rsidRPr="00977799" w:rsidRDefault="0019204D" w:rsidP="002F6142">
            <w:pPr>
              <w:jc w:val="center"/>
              <w:rPr>
                <w:b/>
                <w:bCs/>
                <w:szCs w:val="22"/>
              </w:rPr>
            </w:pPr>
            <w:r w:rsidRPr="00977799">
              <w:rPr>
                <w:b/>
                <w:bCs/>
                <w:szCs w:val="22"/>
              </w:rPr>
              <w:t>29%</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tcPr>
          <w:p w14:paraId="44EF7A58" w14:textId="77777777" w:rsidR="0019204D" w:rsidRPr="00977799" w:rsidRDefault="0019204D" w:rsidP="002F6142">
            <w:pPr>
              <w:jc w:val="center"/>
              <w:rPr>
                <w:szCs w:val="22"/>
              </w:rPr>
            </w:pPr>
            <w:r w:rsidRPr="00977799">
              <w:rPr>
                <w:b/>
                <w:bCs/>
                <w:szCs w:val="22"/>
              </w:rPr>
              <w:t>40%</w:t>
            </w:r>
          </w:p>
        </w:tc>
      </w:tr>
      <w:tr w:rsidR="0019204D" w:rsidRPr="00977799" w14:paraId="1B6C235E" w14:textId="77777777" w:rsidTr="002F6142">
        <w:trPr>
          <w:cantSplit/>
          <w:jc w:val="center"/>
        </w:trPr>
        <w:tc>
          <w:tcPr>
            <w:tcW w:w="1177" w:type="dxa"/>
            <w:tcBorders>
              <w:top w:val="single" w:sz="4" w:space="0" w:color="000000"/>
              <w:left w:val="single" w:sz="4" w:space="0" w:color="000000"/>
              <w:bottom w:val="single" w:sz="4" w:space="0" w:color="000000"/>
            </w:tcBorders>
            <w:shd w:val="clear" w:color="auto" w:fill="auto"/>
          </w:tcPr>
          <w:p w14:paraId="46C78693" w14:textId="77777777" w:rsidR="0019204D" w:rsidRPr="00977799" w:rsidRDefault="0019204D" w:rsidP="002F6142">
            <w:pPr>
              <w:jc w:val="right"/>
              <w:rPr>
                <w:szCs w:val="22"/>
              </w:rPr>
            </w:pPr>
            <w:r w:rsidRPr="00977799">
              <w:rPr>
                <w:szCs w:val="22"/>
              </w:rPr>
              <w:t>52. nedēļa</w:t>
            </w:r>
          </w:p>
        </w:tc>
        <w:tc>
          <w:tcPr>
            <w:tcW w:w="1089" w:type="dxa"/>
            <w:tcBorders>
              <w:top w:val="single" w:sz="4" w:space="0" w:color="000000"/>
              <w:left w:val="single" w:sz="4" w:space="0" w:color="000000"/>
              <w:bottom w:val="single" w:sz="4" w:space="0" w:color="000000"/>
            </w:tcBorders>
            <w:shd w:val="clear" w:color="auto" w:fill="auto"/>
          </w:tcPr>
          <w:p w14:paraId="6F828EF0" w14:textId="77777777" w:rsidR="0019204D" w:rsidRPr="00977799" w:rsidRDefault="0019204D" w:rsidP="002F6142">
            <w:pPr>
              <w:jc w:val="center"/>
              <w:rPr>
                <w:szCs w:val="22"/>
              </w:rPr>
            </w:pPr>
            <w:r w:rsidRPr="00977799">
              <w:rPr>
                <w:szCs w:val="22"/>
              </w:rPr>
              <w:t>NP</w:t>
            </w:r>
          </w:p>
        </w:tc>
        <w:tc>
          <w:tcPr>
            <w:tcW w:w="1452" w:type="dxa"/>
            <w:tcBorders>
              <w:top w:val="single" w:sz="4" w:space="0" w:color="000000"/>
              <w:left w:val="single" w:sz="4" w:space="0" w:color="000000"/>
              <w:bottom w:val="single" w:sz="4" w:space="0" w:color="000000"/>
            </w:tcBorders>
            <w:shd w:val="clear" w:color="auto" w:fill="auto"/>
          </w:tcPr>
          <w:p w14:paraId="7EB28FB6" w14:textId="77777777" w:rsidR="0019204D" w:rsidRPr="00977799" w:rsidRDefault="0019204D" w:rsidP="002F6142">
            <w:pPr>
              <w:jc w:val="center"/>
              <w:rPr>
                <w:szCs w:val="22"/>
              </w:rPr>
            </w:pPr>
            <w:r w:rsidRPr="00977799">
              <w:rPr>
                <w:szCs w:val="22"/>
              </w:rPr>
              <w:t>NP</w:t>
            </w:r>
          </w:p>
        </w:tc>
        <w:tc>
          <w:tcPr>
            <w:tcW w:w="1089" w:type="dxa"/>
            <w:tcBorders>
              <w:top w:val="single" w:sz="4" w:space="0" w:color="000000"/>
              <w:left w:val="single" w:sz="4" w:space="0" w:color="000000"/>
              <w:bottom w:val="single" w:sz="4" w:space="0" w:color="000000"/>
            </w:tcBorders>
            <w:shd w:val="clear" w:color="auto" w:fill="auto"/>
          </w:tcPr>
          <w:p w14:paraId="23402325" w14:textId="77777777" w:rsidR="0019204D" w:rsidRPr="00977799" w:rsidRDefault="0019204D" w:rsidP="002F6142">
            <w:pPr>
              <w:jc w:val="center"/>
              <w:rPr>
                <w:szCs w:val="22"/>
              </w:rPr>
            </w:pPr>
            <w:r w:rsidRPr="00977799">
              <w:rPr>
                <w:szCs w:val="22"/>
              </w:rPr>
              <w:t>NP</w:t>
            </w:r>
          </w:p>
        </w:tc>
        <w:tc>
          <w:tcPr>
            <w:tcW w:w="1543" w:type="dxa"/>
            <w:tcBorders>
              <w:top w:val="single" w:sz="4" w:space="0" w:color="000000"/>
              <w:left w:val="single" w:sz="4" w:space="0" w:color="000000"/>
              <w:bottom w:val="single" w:sz="4" w:space="0" w:color="000000"/>
            </w:tcBorders>
            <w:shd w:val="clear" w:color="auto" w:fill="auto"/>
          </w:tcPr>
          <w:p w14:paraId="6E90F6D0" w14:textId="77777777" w:rsidR="0019204D" w:rsidRPr="00977799" w:rsidRDefault="0019204D" w:rsidP="002F6142">
            <w:pPr>
              <w:jc w:val="center"/>
              <w:rPr>
                <w:szCs w:val="22"/>
              </w:rPr>
            </w:pPr>
            <w:r w:rsidRPr="00977799">
              <w:rPr>
                <w:szCs w:val="22"/>
              </w:rPr>
              <w:t>NP</w:t>
            </w:r>
          </w:p>
        </w:tc>
        <w:tc>
          <w:tcPr>
            <w:tcW w:w="1089" w:type="dxa"/>
            <w:tcBorders>
              <w:top w:val="single" w:sz="4" w:space="0" w:color="000000"/>
              <w:left w:val="single" w:sz="4" w:space="0" w:color="000000"/>
              <w:bottom w:val="single" w:sz="4" w:space="0" w:color="000000"/>
            </w:tcBorders>
            <w:shd w:val="clear" w:color="auto" w:fill="auto"/>
          </w:tcPr>
          <w:p w14:paraId="4A59887E" w14:textId="77777777" w:rsidR="0019204D" w:rsidRPr="00977799" w:rsidRDefault="0019204D" w:rsidP="002F6142">
            <w:pPr>
              <w:jc w:val="center"/>
              <w:rPr>
                <w:szCs w:val="22"/>
              </w:rPr>
            </w:pPr>
            <w:r w:rsidRPr="00977799">
              <w:rPr>
                <w:szCs w:val="22"/>
              </w:rPr>
              <w:t>36</w:t>
            </w:r>
            <w:r w:rsidRPr="00977799">
              <w:rPr>
                <w:b/>
                <w:bCs/>
                <w:szCs w:val="22"/>
              </w:rPr>
              <w:t>%</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tcPr>
          <w:p w14:paraId="67D61839" w14:textId="77777777" w:rsidR="0019204D" w:rsidRPr="00977799" w:rsidRDefault="0019204D" w:rsidP="002F6142">
            <w:pPr>
              <w:jc w:val="center"/>
              <w:rPr>
                <w:b/>
                <w:bCs/>
                <w:szCs w:val="22"/>
              </w:rPr>
            </w:pPr>
            <w:r w:rsidRPr="00977799">
              <w:rPr>
                <w:szCs w:val="22"/>
              </w:rPr>
              <w:t>42</w:t>
            </w:r>
            <w:r w:rsidRPr="00977799">
              <w:rPr>
                <w:b/>
                <w:bCs/>
                <w:szCs w:val="22"/>
              </w:rPr>
              <w:t>%</w:t>
            </w:r>
          </w:p>
        </w:tc>
      </w:tr>
      <w:tr w:rsidR="0019204D" w:rsidRPr="00977799" w14:paraId="6A45F6D8" w14:textId="77777777" w:rsidTr="002F6142">
        <w:trPr>
          <w:cantSplit/>
          <w:jc w:val="center"/>
        </w:trPr>
        <w:tc>
          <w:tcPr>
            <w:tcW w:w="914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E958CC4" w14:textId="77777777" w:rsidR="0019204D" w:rsidRPr="00977799" w:rsidRDefault="0019204D" w:rsidP="002F6142">
            <w:pPr>
              <w:keepNext/>
              <w:rPr>
                <w:szCs w:val="22"/>
              </w:rPr>
            </w:pPr>
            <w:r w:rsidRPr="00977799">
              <w:rPr>
                <w:b/>
                <w:bCs/>
                <w:szCs w:val="22"/>
              </w:rPr>
              <w:t>ACR 70</w:t>
            </w:r>
          </w:p>
        </w:tc>
      </w:tr>
      <w:tr w:rsidR="0019204D" w:rsidRPr="00977799" w14:paraId="317487E5" w14:textId="77777777" w:rsidTr="002F6142">
        <w:trPr>
          <w:cantSplit/>
          <w:jc w:val="center"/>
        </w:trPr>
        <w:tc>
          <w:tcPr>
            <w:tcW w:w="1177" w:type="dxa"/>
            <w:tcBorders>
              <w:top w:val="single" w:sz="4" w:space="0" w:color="000000"/>
              <w:left w:val="single" w:sz="4" w:space="0" w:color="000000"/>
              <w:bottom w:val="single" w:sz="4" w:space="0" w:color="000000"/>
            </w:tcBorders>
            <w:shd w:val="clear" w:color="auto" w:fill="auto"/>
          </w:tcPr>
          <w:p w14:paraId="191BACCA" w14:textId="77777777" w:rsidR="0019204D" w:rsidRPr="00977799" w:rsidRDefault="0019204D" w:rsidP="002F6142">
            <w:pPr>
              <w:jc w:val="right"/>
              <w:rPr>
                <w:szCs w:val="22"/>
              </w:rPr>
            </w:pPr>
            <w:r w:rsidRPr="00977799">
              <w:rPr>
                <w:szCs w:val="22"/>
              </w:rPr>
              <w:t>14. nedēļa</w:t>
            </w:r>
          </w:p>
        </w:tc>
        <w:tc>
          <w:tcPr>
            <w:tcW w:w="1089" w:type="dxa"/>
            <w:tcBorders>
              <w:top w:val="single" w:sz="4" w:space="0" w:color="000000"/>
              <w:left w:val="single" w:sz="4" w:space="0" w:color="000000"/>
              <w:bottom w:val="single" w:sz="4" w:space="0" w:color="000000"/>
            </w:tcBorders>
            <w:shd w:val="clear" w:color="auto" w:fill="auto"/>
          </w:tcPr>
          <w:p w14:paraId="55C07F93" w14:textId="77777777" w:rsidR="0019204D" w:rsidRPr="00977799" w:rsidRDefault="0019204D" w:rsidP="002F6142">
            <w:pPr>
              <w:jc w:val="center"/>
              <w:rPr>
                <w:szCs w:val="22"/>
              </w:rPr>
            </w:pPr>
            <w:r w:rsidRPr="00977799">
              <w:rPr>
                <w:szCs w:val="22"/>
              </w:rPr>
              <w:t>4</w:t>
            </w:r>
            <w:r w:rsidRPr="00977799">
              <w:rPr>
                <w:b/>
                <w:bCs/>
                <w:szCs w:val="22"/>
              </w:rPr>
              <w:t>%</w:t>
            </w:r>
          </w:p>
        </w:tc>
        <w:tc>
          <w:tcPr>
            <w:tcW w:w="1452" w:type="dxa"/>
            <w:tcBorders>
              <w:top w:val="single" w:sz="4" w:space="0" w:color="000000"/>
              <w:left w:val="single" w:sz="4" w:space="0" w:color="000000"/>
              <w:bottom w:val="single" w:sz="4" w:space="0" w:color="000000"/>
            </w:tcBorders>
            <w:shd w:val="clear" w:color="auto" w:fill="auto"/>
          </w:tcPr>
          <w:p w14:paraId="54EAFB19" w14:textId="77777777" w:rsidR="0019204D" w:rsidRPr="00977799" w:rsidRDefault="0019204D" w:rsidP="002F6142">
            <w:pPr>
              <w:jc w:val="center"/>
              <w:rPr>
                <w:szCs w:val="22"/>
              </w:rPr>
            </w:pPr>
            <w:r w:rsidRPr="00977799">
              <w:rPr>
                <w:szCs w:val="22"/>
              </w:rPr>
              <w:t>14%</w:t>
            </w:r>
            <w:r w:rsidRPr="00977799">
              <w:rPr>
                <w:b/>
                <w:bCs/>
                <w:szCs w:val="22"/>
              </w:rPr>
              <w:t xml:space="preserve">, </w:t>
            </w:r>
            <w:r w:rsidRPr="00977799">
              <w:rPr>
                <w:szCs w:val="22"/>
              </w:rPr>
              <w:t>p</w:t>
            </w:r>
            <w:r w:rsidRPr="00977799">
              <w:rPr>
                <w:i/>
                <w:iCs/>
                <w:szCs w:val="22"/>
              </w:rPr>
              <w:t> </w:t>
            </w:r>
            <w:r w:rsidRPr="00977799">
              <w:rPr>
                <w:szCs w:val="22"/>
              </w:rPr>
              <w:t>= 0,008</w:t>
            </w:r>
          </w:p>
        </w:tc>
        <w:tc>
          <w:tcPr>
            <w:tcW w:w="1089" w:type="dxa"/>
            <w:tcBorders>
              <w:top w:val="single" w:sz="4" w:space="0" w:color="000000"/>
              <w:left w:val="single" w:sz="4" w:space="0" w:color="000000"/>
              <w:bottom w:val="single" w:sz="4" w:space="0" w:color="000000"/>
            </w:tcBorders>
            <w:shd w:val="clear" w:color="auto" w:fill="auto"/>
          </w:tcPr>
          <w:p w14:paraId="55AFDFF9" w14:textId="77777777" w:rsidR="0019204D" w:rsidRPr="00977799" w:rsidRDefault="0019204D" w:rsidP="002F6142">
            <w:pPr>
              <w:jc w:val="center"/>
              <w:rPr>
                <w:szCs w:val="22"/>
              </w:rPr>
            </w:pPr>
            <w:r w:rsidRPr="00977799">
              <w:rPr>
                <w:szCs w:val="22"/>
              </w:rPr>
              <w:t>2</w:t>
            </w:r>
            <w:r w:rsidRPr="00977799">
              <w:rPr>
                <w:b/>
                <w:bCs/>
                <w:szCs w:val="22"/>
              </w:rPr>
              <w:t>%</w:t>
            </w:r>
          </w:p>
        </w:tc>
        <w:tc>
          <w:tcPr>
            <w:tcW w:w="1543" w:type="dxa"/>
            <w:tcBorders>
              <w:top w:val="single" w:sz="4" w:space="0" w:color="000000"/>
              <w:left w:val="single" w:sz="4" w:space="0" w:color="000000"/>
              <w:bottom w:val="single" w:sz="4" w:space="0" w:color="000000"/>
            </w:tcBorders>
            <w:shd w:val="clear" w:color="auto" w:fill="auto"/>
          </w:tcPr>
          <w:p w14:paraId="573030E4" w14:textId="77777777" w:rsidR="0019204D" w:rsidRPr="00977799" w:rsidRDefault="0019204D" w:rsidP="002F6142">
            <w:pPr>
              <w:jc w:val="center"/>
              <w:rPr>
                <w:szCs w:val="22"/>
              </w:rPr>
            </w:pPr>
            <w:r w:rsidRPr="00977799">
              <w:rPr>
                <w:szCs w:val="22"/>
              </w:rPr>
              <w:t>10% p = 0,005</w:t>
            </w:r>
          </w:p>
        </w:tc>
        <w:tc>
          <w:tcPr>
            <w:tcW w:w="1089" w:type="dxa"/>
            <w:tcBorders>
              <w:top w:val="single" w:sz="4" w:space="0" w:color="000000"/>
              <w:left w:val="single" w:sz="4" w:space="0" w:color="000000"/>
              <w:bottom w:val="single" w:sz="4" w:space="0" w:color="000000"/>
            </w:tcBorders>
            <w:shd w:val="clear" w:color="auto" w:fill="auto"/>
          </w:tcPr>
          <w:p w14:paraId="6ED08812" w14:textId="77777777" w:rsidR="0019204D" w:rsidRPr="00977799" w:rsidRDefault="0019204D" w:rsidP="002F6142">
            <w:pPr>
              <w:jc w:val="center"/>
              <w:rPr>
                <w:szCs w:val="22"/>
              </w:rPr>
            </w:pPr>
            <w:r w:rsidRPr="00977799">
              <w:rPr>
                <w:szCs w:val="22"/>
              </w:rPr>
              <w:t>NP</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tcPr>
          <w:p w14:paraId="5101144C" w14:textId="77777777" w:rsidR="0019204D" w:rsidRPr="00977799" w:rsidRDefault="0019204D" w:rsidP="002F6142">
            <w:pPr>
              <w:jc w:val="center"/>
              <w:rPr>
                <w:szCs w:val="22"/>
              </w:rPr>
            </w:pPr>
            <w:r w:rsidRPr="00977799">
              <w:rPr>
                <w:szCs w:val="22"/>
              </w:rPr>
              <w:t>NP</w:t>
            </w:r>
          </w:p>
        </w:tc>
      </w:tr>
      <w:tr w:rsidR="0019204D" w:rsidRPr="00977799" w14:paraId="72B9685C" w14:textId="77777777" w:rsidTr="002F6142">
        <w:trPr>
          <w:cantSplit/>
          <w:jc w:val="center"/>
        </w:trPr>
        <w:tc>
          <w:tcPr>
            <w:tcW w:w="1177" w:type="dxa"/>
            <w:tcBorders>
              <w:top w:val="single" w:sz="4" w:space="0" w:color="000000"/>
              <w:left w:val="single" w:sz="4" w:space="0" w:color="000000"/>
              <w:bottom w:val="single" w:sz="4" w:space="0" w:color="000000"/>
            </w:tcBorders>
            <w:shd w:val="clear" w:color="auto" w:fill="auto"/>
          </w:tcPr>
          <w:p w14:paraId="5E8E1F53" w14:textId="77777777" w:rsidR="0019204D" w:rsidRPr="00977799" w:rsidRDefault="0019204D" w:rsidP="002F6142">
            <w:pPr>
              <w:jc w:val="right"/>
              <w:rPr>
                <w:szCs w:val="22"/>
              </w:rPr>
            </w:pPr>
            <w:r w:rsidRPr="00977799">
              <w:rPr>
                <w:szCs w:val="22"/>
              </w:rPr>
              <w:t>24. nedēļa</w:t>
            </w:r>
          </w:p>
        </w:tc>
        <w:tc>
          <w:tcPr>
            <w:tcW w:w="1089" w:type="dxa"/>
            <w:tcBorders>
              <w:top w:val="single" w:sz="4" w:space="0" w:color="000000"/>
              <w:left w:val="single" w:sz="4" w:space="0" w:color="000000"/>
              <w:bottom w:val="single" w:sz="4" w:space="0" w:color="000000"/>
            </w:tcBorders>
            <w:shd w:val="clear" w:color="auto" w:fill="auto"/>
          </w:tcPr>
          <w:p w14:paraId="0D54A9C4" w14:textId="77777777" w:rsidR="0019204D" w:rsidRPr="00977799" w:rsidRDefault="0019204D" w:rsidP="002F6142">
            <w:pPr>
              <w:jc w:val="center"/>
              <w:rPr>
                <w:szCs w:val="22"/>
              </w:rPr>
            </w:pPr>
            <w:r w:rsidRPr="00977799">
              <w:rPr>
                <w:szCs w:val="22"/>
              </w:rPr>
              <w:t>5</w:t>
            </w:r>
            <w:r w:rsidRPr="00977799">
              <w:rPr>
                <w:b/>
                <w:bCs/>
                <w:szCs w:val="22"/>
              </w:rPr>
              <w:t>%</w:t>
            </w:r>
          </w:p>
        </w:tc>
        <w:tc>
          <w:tcPr>
            <w:tcW w:w="1452" w:type="dxa"/>
            <w:tcBorders>
              <w:top w:val="single" w:sz="4" w:space="0" w:color="000000"/>
              <w:left w:val="single" w:sz="4" w:space="0" w:color="000000"/>
              <w:bottom w:val="single" w:sz="4" w:space="0" w:color="000000"/>
            </w:tcBorders>
            <w:shd w:val="clear" w:color="auto" w:fill="auto"/>
          </w:tcPr>
          <w:p w14:paraId="04018C4A" w14:textId="77777777" w:rsidR="0019204D" w:rsidRPr="00977799" w:rsidRDefault="0019204D" w:rsidP="002F6142">
            <w:pPr>
              <w:jc w:val="center"/>
              <w:rPr>
                <w:szCs w:val="22"/>
              </w:rPr>
            </w:pPr>
            <w:r w:rsidRPr="00977799">
              <w:rPr>
                <w:szCs w:val="22"/>
              </w:rPr>
              <w:t>20</w:t>
            </w:r>
            <w:r w:rsidRPr="00977799">
              <w:rPr>
                <w:b/>
                <w:bCs/>
                <w:szCs w:val="22"/>
              </w:rPr>
              <w:t>%</w:t>
            </w:r>
            <w:r w:rsidRPr="00977799">
              <w:rPr>
                <w:szCs w:val="22"/>
              </w:rPr>
              <w:t>*</w:t>
            </w:r>
          </w:p>
        </w:tc>
        <w:tc>
          <w:tcPr>
            <w:tcW w:w="1089" w:type="dxa"/>
            <w:tcBorders>
              <w:top w:val="single" w:sz="4" w:space="0" w:color="000000"/>
              <w:left w:val="single" w:sz="4" w:space="0" w:color="000000"/>
              <w:bottom w:val="single" w:sz="4" w:space="0" w:color="000000"/>
            </w:tcBorders>
            <w:shd w:val="clear" w:color="auto" w:fill="auto"/>
          </w:tcPr>
          <w:p w14:paraId="4A6F9C51" w14:textId="77777777" w:rsidR="0019204D" w:rsidRPr="00977799" w:rsidRDefault="0019204D" w:rsidP="002F6142">
            <w:pPr>
              <w:jc w:val="center"/>
              <w:rPr>
                <w:szCs w:val="22"/>
              </w:rPr>
            </w:pPr>
            <w:r w:rsidRPr="00977799">
              <w:rPr>
                <w:szCs w:val="22"/>
              </w:rPr>
              <w:t>2</w:t>
            </w:r>
            <w:r w:rsidRPr="00977799">
              <w:rPr>
                <w:b/>
                <w:bCs/>
                <w:szCs w:val="22"/>
              </w:rPr>
              <w:t>%</w:t>
            </w:r>
          </w:p>
        </w:tc>
        <w:tc>
          <w:tcPr>
            <w:tcW w:w="1543" w:type="dxa"/>
            <w:tcBorders>
              <w:top w:val="single" w:sz="4" w:space="0" w:color="000000"/>
              <w:left w:val="single" w:sz="4" w:space="0" w:color="000000"/>
              <w:bottom w:val="single" w:sz="4" w:space="0" w:color="000000"/>
            </w:tcBorders>
            <w:shd w:val="clear" w:color="auto" w:fill="auto"/>
          </w:tcPr>
          <w:p w14:paraId="36CCBA6D" w14:textId="77777777" w:rsidR="0019204D" w:rsidRPr="00977799" w:rsidRDefault="0019204D" w:rsidP="002F6142">
            <w:pPr>
              <w:jc w:val="center"/>
              <w:rPr>
                <w:szCs w:val="22"/>
              </w:rPr>
            </w:pPr>
            <w:r w:rsidRPr="00977799">
              <w:rPr>
                <w:szCs w:val="22"/>
              </w:rPr>
              <w:t>9% p = 0,009</w:t>
            </w:r>
          </w:p>
        </w:tc>
        <w:tc>
          <w:tcPr>
            <w:tcW w:w="1089" w:type="dxa"/>
            <w:tcBorders>
              <w:top w:val="single" w:sz="4" w:space="0" w:color="000000"/>
              <w:left w:val="single" w:sz="4" w:space="0" w:color="000000"/>
              <w:bottom w:val="single" w:sz="4" w:space="0" w:color="000000"/>
            </w:tcBorders>
            <w:shd w:val="clear" w:color="auto" w:fill="auto"/>
          </w:tcPr>
          <w:p w14:paraId="6718A9C2" w14:textId="77777777" w:rsidR="0019204D" w:rsidRPr="00977799" w:rsidRDefault="0019204D" w:rsidP="002F6142">
            <w:pPr>
              <w:jc w:val="center"/>
              <w:rPr>
                <w:bCs/>
                <w:szCs w:val="22"/>
              </w:rPr>
            </w:pPr>
            <w:r w:rsidRPr="00977799">
              <w:rPr>
                <w:szCs w:val="22"/>
              </w:rPr>
              <w:t>16</w:t>
            </w:r>
            <w:r w:rsidRPr="00977799">
              <w:rPr>
                <w:b/>
                <w:bCs/>
                <w:szCs w:val="22"/>
              </w:rPr>
              <w:t>%</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tcPr>
          <w:p w14:paraId="3835603A" w14:textId="77777777" w:rsidR="0019204D" w:rsidRPr="00977799" w:rsidRDefault="0019204D" w:rsidP="002F6142">
            <w:pPr>
              <w:jc w:val="center"/>
              <w:rPr>
                <w:szCs w:val="22"/>
              </w:rPr>
            </w:pPr>
            <w:r w:rsidRPr="00977799">
              <w:rPr>
                <w:bCs/>
                <w:szCs w:val="22"/>
              </w:rPr>
              <w:t>24</w:t>
            </w:r>
            <w:r w:rsidRPr="00977799">
              <w:rPr>
                <w:b/>
                <w:bCs/>
                <w:szCs w:val="22"/>
              </w:rPr>
              <w:t>%</w:t>
            </w:r>
          </w:p>
        </w:tc>
      </w:tr>
      <w:tr w:rsidR="0019204D" w:rsidRPr="00977799" w14:paraId="39CAA271" w14:textId="77777777" w:rsidTr="002F6142">
        <w:trPr>
          <w:cantSplit/>
          <w:jc w:val="center"/>
        </w:trPr>
        <w:tc>
          <w:tcPr>
            <w:tcW w:w="1177" w:type="dxa"/>
            <w:tcBorders>
              <w:top w:val="single" w:sz="4" w:space="0" w:color="000000"/>
              <w:left w:val="single" w:sz="4" w:space="0" w:color="000000"/>
              <w:bottom w:val="single" w:sz="4" w:space="0" w:color="000000"/>
            </w:tcBorders>
            <w:shd w:val="clear" w:color="auto" w:fill="auto"/>
          </w:tcPr>
          <w:p w14:paraId="4DE582B7" w14:textId="77777777" w:rsidR="0019204D" w:rsidRPr="00977799" w:rsidRDefault="0019204D" w:rsidP="002F6142">
            <w:pPr>
              <w:jc w:val="right"/>
              <w:rPr>
                <w:szCs w:val="22"/>
              </w:rPr>
            </w:pPr>
            <w:r w:rsidRPr="00977799">
              <w:rPr>
                <w:szCs w:val="22"/>
              </w:rPr>
              <w:t>52. nedēļa</w:t>
            </w:r>
            <w:r w:rsidRPr="00977799">
              <w:rPr>
                <w:szCs w:val="22"/>
                <w:vertAlign w:val="superscript"/>
              </w:rPr>
              <w:t xml:space="preserve"> </w:t>
            </w:r>
          </w:p>
        </w:tc>
        <w:tc>
          <w:tcPr>
            <w:tcW w:w="1089" w:type="dxa"/>
            <w:tcBorders>
              <w:top w:val="single" w:sz="4" w:space="0" w:color="000000"/>
              <w:left w:val="single" w:sz="4" w:space="0" w:color="000000"/>
              <w:bottom w:val="single" w:sz="4" w:space="0" w:color="000000"/>
            </w:tcBorders>
            <w:shd w:val="clear" w:color="auto" w:fill="auto"/>
          </w:tcPr>
          <w:p w14:paraId="78D47288" w14:textId="77777777" w:rsidR="0019204D" w:rsidRPr="00977799" w:rsidRDefault="0019204D" w:rsidP="002F6142">
            <w:pPr>
              <w:jc w:val="center"/>
              <w:rPr>
                <w:szCs w:val="22"/>
              </w:rPr>
            </w:pPr>
            <w:r w:rsidRPr="00977799">
              <w:rPr>
                <w:szCs w:val="22"/>
              </w:rPr>
              <w:t>NP</w:t>
            </w:r>
          </w:p>
        </w:tc>
        <w:tc>
          <w:tcPr>
            <w:tcW w:w="1452" w:type="dxa"/>
            <w:tcBorders>
              <w:top w:val="single" w:sz="4" w:space="0" w:color="000000"/>
              <w:left w:val="single" w:sz="4" w:space="0" w:color="000000"/>
              <w:bottom w:val="single" w:sz="4" w:space="0" w:color="000000"/>
            </w:tcBorders>
            <w:shd w:val="clear" w:color="auto" w:fill="auto"/>
          </w:tcPr>
          <w:p w14:paraId="093AB343" w14:textId="77777777" w:rsidR="0019204D" w:rsidRPr="00977799" w:rsidRDefault="0019204D" w:rsidP="002F6142">
            <w:pPr>
              <w:jc w:val="center"/>
              <w:rPr>
                <w:szCs w:val="22"/>
              </w:rPr>
            </w:pPr>
            <w:r w:rsidRPr="00977799">
              <w:rPr>
                <w:szCs w:val="22"/>
              </w:rPr>
              <w:t>NP</w:t>
            </w:r>
          </w:p>
        </w:tc>
        <w:tc>
          <w:tcPr>
            <w:tcW w:w="1089" w:type="dxa"/>
            <w:tcBorders>
              <w:top w:val="single" w:sz="4" w:space="0" w:color="000000"/>
              <w:left w:val="single" w:sz="4" w:space="0" w:color="000000"/>
              <w:bottom w:val="single" w:sz="4" w:space="0" w:color="000000"/>
            </w:tcBorders>
            <w:shd w:val="clear" w:color="auto" w:fill="auto"/>
          </w:tcPr>
          <w:p w14:paraId="2BFBBB87" w14:textId="77777777" w:rsidR="0019204D" w:rsidRPr="00977799" w:rsidRDefault="0019204D" w:rsidP="002F6142">
            <w:pPr>
              <w:jc w:val="center"/>
              <w:rPr>
                <w:szCs w:val="22"/>
              </w:rPr>
            </w:pPr>
            <w:r w:rsidRPr="00977799">
              <w:rPr>
                <w:szCs w:val="22"/>
              </w:rPr>
              <w:t>NP</w:t>
            </w:r>
          </w:p>
        </w:tc>
        <w:tc>
          <w:tcPr>
            <w:tcW w:w="1543" w:type="dxa"/>
            <w:tcBorders>
              <w:top w:val="single" w:sz="4" w:space="0" w:color="000000"/>
              <w:left w:val="single" w:sz="4" w:space="0" w:color="000000"/>
              <w:bottom w:val="single" w:sz="4" w:space="0" w:color="000000"/>
            </w:tcBorders>
            <w:shd w:val="clear" w:color="auto" w:fill="auto"/>
          </w:tcPr>
          <w:p w14:paraId="7355E7A2" w14:textId="77777777" w:rsidR="0019204D" w:rsidRPr="00977799" w:rsidRDefault="0019204D" w:rsidP="002F6142">
            <w:pPr>
              <w:jc w:val="center"/>
              <w:rPr>
                <w:szCs w:val="22"/>
              </w:rPr>
            </w:pPr>
            <w:r w:rsidRPr="00977799">
              <w:rPr>
                <w:szCs w:val="22"/>
              </w:rPr>
              <w:t>NP</w:t>
            </w:r>
          </w:p>
        </w:tc>
        <w:tc>
          <w:tcPr>
            <w:tcW w:w="1089" w:type="dxa"/>
            <w:tcBorders>
              <w:top w:val="single" w:sz="4" w:space="0" w:color="000000"/>
              <w:left w:val="single" w:sz="4" w:space="0" w:color="000000"/>
              <w:bottom w:val="single" w:sz="4" w:space="0" w:color="000000"/>
            </w:tcBorders>
            <w:shd w:val="clear" w:color="auto" w:fill="auto"/>
          </w:tcPr>
          <w:p w14:paraId="41A41788" w14:textId="77777777" w:rsidR="0019204D" w:rsidRPr="00977799" w:rsidRDefault="0019204D" w:rsidP="002F6142">
            <w:pPr>
              <w:jc w:val="center"/>
              <w:rPr>
                <w:szCs w:val="22"/>
              </w:rPr>
            </w:pPr>
            <w:r w:rsidRPr="00977799">
              <w:rPr>
                <w:szCs w:val="22"/>
              </w:rPr>
              <w:t>22</w:t>
            </w:r>
            <w:r w:rsidRPr="00977799">
              <w:rPr>
                <w:b/>
                <w:bCs/>
                <w:szCs w:val="22"/>
              </w:rPr>
              <w:t>%</w:t>
            </w:r>
          </w:p>
        </w:tc>
        <w:tc>
          <w:tcPr>
            <w:tcW w:w="1703" w:type="dxa"/>
            <w:gridSpan w:val="3"/>
            <w:tcBorders>
              <w:top w:val="single" w:sz="4" w:space="0" w:color="000000"/>
              <w:left w:val="single" w:sz="4" w:space="0" w:color="000000"/>
              <w:bottom w:val="single" w:sz="4" w:space="0" w:color="000000"/>
              <w:right w:val="single" w:sz="4" w:space="0" w:color="000000"/>
            </w:tcBorders>
            <w:shd w:val="clear" w:color="auto" w:fill="auto"/>
          </w:tcPr>
          <w:p w14:paraId="4F27829D" w14:textId="77777777" w:rsidR="0019204D" w:rsidRPr="00977799" w:rsidRDefault="0019204D" w:rsidP="002F6142">
            <w:pPr>
              <w:jc w:val="center"/>
              <w:rPr>
                <w:szCs w:val="22"/>
                <w:vertAlign w:val="superscript"/>
              </w:rPr>
            </w:pPr>
            <w:r w:rsidRPr="00977799">
              <w:rPr>
                <w:szCs w:val="22"/>
              </w:rPr>
              <w:t>28</w:t>
            </w:r>
            <w:r w:rsidRPr="00977799">
              <w:rPr>
                <w:b/>
                <w:bCs/>
                <w:szCs w:val="22"/>
              </w:rPr>
              <w:t>%</w:t>
            </w:r>
          </w:p>
        </w:tc>
      </w:tr>
      <w:tr w:rsidR="0019204D" w:rsidRPr="00977799" w14:paraId="5C423BEE" w14:textId="77777777" w:rsidTr="002F6142">
        <w:trPr>
          <w:gridAfter w:val="1"/>
          <w:wAfter w:w="30" w:type="dxa"/>
          <w:cantSplit/>
          <w:jc w:val="center"/>
        </w:trPr>
        <w:tc>
          <w:tcPr>
            <w:tcW w:w="9072" w:type="dxa"/>
            <w:gridSpan w:val="7"/>
            <w:tcBorders>
              <w:top w:val="single" w:sz="4" w:space="0" w:color="000000"/>
            </w:tcBorders>
            <w:shd w:val="clear" w:color="auto" w:fill="auto"/>
          </w:tcPr>
          <w:p w14:paraId="2DC6A7FD" w14:textId="77777777" w:rsidR="0019204D" w:rsidRPr="00977799" w:rsidRDefault="0019204D" w:rsidP="002F6142">
            <w:pPr>
              <w:ind w:left="284" w:hanging="284"/>
            </w:pPr>
            <w:r w:rsidRPr="00977799">
              <w:rPr>
                <w:vertAlign w:val="superscript"/>
              </w:rPr>
              <w:t>a</w:t>
            </w:r>
            <w:r w:rsidRPr="00977799">
              <w:tab/>
            </w:r>
            <w:r w:rsidRPr="00977799">
              <w:rPr>
                <w:sz w:val="18"/>
                <w:szCs w:val="18"/>
              </w:rPr>
              <w:t>n = randomizēto pacientu skaits. Reālais vērtējamo pacientu skaits katrā vērtēšanas parametrā var mainīties atkarīgi no vērtēšanas laika.</w:t>
            </w:r>
          </w:p>
          <w:p w14:paraId="39274DB5" w14:textId="77777777" w:rsidR="0019204D" w:rsidRPr="00977799" w:rsidRDefault="0019204D" w:rsidP="002F6142">
            <w:pPr>
              <w:ind w:left="284" w:hanging="284"/>
              <w:rPr>
                <w:sz w:val="18"/>
                <w:szCs w:val="18"/>
              </w:rPr>
            </w:pPr>
            <w:r w:rsidRPr="00977799">
              <w:rPr>
                <w:sz w:val="18"/>
                <w:szCs w:val="18"/>
              </w:rPr>
              <w:t>*</w:t>
            </w:r>
            <w:r w:rsidRPr="00977799">
              <w:tab/>
            </w:r>
            <w:r w:rsidRPr="00977799">
              <w:rPr>
                <w:sz w:val="18"/>
                <w:szCs w:val="18"/>
              </w:rPr>
              <w:t>p ≤ 0,001</w:t>
            </w:r>
          </w:p>
          <w:p w14:paraId="33DCE675" w14:textId="77777777" w:rsidR="0019204D" w:rsidRPr="00977799" w:rsidRDefault="0019204D" w:rsidP="002F6142">
            <w:r w:rsidRPr="00977799">
              <w:rPr>
                <w:sz w:val="18"/>
                <w:szCs w:val="18"/>
              </w:rPr>
              <w:t>NP: Nav piemērojams</w:t>
            </w:r>
          </w:p>
        </w:tc>
        <w:tc>
          <w:tcPr>
            <w:tcW w:w="40" w:type="dxa"/>
            <w:shd w:val="clear" w:color="auto" w:fill="auto"/>
          </w:tcPr>
          <w:p w14:paraId="3C81D7D8" w14:textId="77777777" w:rsidR="0019204D" w:rsidRPr="00977799" w:rsidRDefault="0019204D" w:rsidP="002F6142">
            <w:pPr>
              <w:snapToGrid w:val="0"/>
            </w:pPr>
          </w:p>
        </w:tc>
      </w:tr>
    </w:tbl>
    <w:p w14:paraId="7401F7B8" w14:textId="77777777" w:rsidR="0019204D" w:rsidRPr="00977799" w:rsidRDefault="0019204D" w:rsidP="0019204D"/>
    <w:p w14:paraId="0A893B05" w14:textId="77777777" w:rsidR="0019204D" w:rsidRPr="00977799" w:rsidRDefault="0019204D" w:rsidP="0019204D">
      <w:r w:rsidRPr="00977799">
        <w:t xml:space="preserve">Pētījumā </w:t>
      </w:r>
      <w:r w:rsidRPr="00977799">
        <w:rPr>
          <w:i/>
          <w:iCs/>
        </w:rPr>
        <w:t>GO</w:t>
      </w:r>
      <w:r w:rsidRPr="00977799">
        <w:rPr>
          <w:i/>
          <w:iCs/>
        </w:rPr>
        <w:noBreakHyphen/>
        <w:t>BEFORE</w:t>
      </w:r>
      <w:r w:rsidRPr="00977799">
        <w:t xml:space="preserve"> primārās analīzes rezultāti par pacientiem ar vidēji smagu vai smagu reimatoīdo artrītu (salīdzinot 50 vai 100</w:t>
      </w:r>
      <w:r w:rsidR="007A6157">
        <w:t> mg</w:t>
      </w:r>
      <w:r w:rsidRPr="00977799">
        <w:t xml:space="preserve"> Simponi + MTX lietošanu un MTX monoterapiju attiecībā uz </w:t>
      </w:r>
      <w:r w:rsidRPr="00977799">
        <w:rPr>
          <w:i/>
          <w:iCs/>
        </w:rPr>
        <w:t>ACR 50</w:t>
      </w:r>
      <w:r w:rsidRPr="00977799">
        <w:rPr>
          <w:iCs/>
        </w:rPr>
        <w:t>)</w:t>
      </w:r>
      <w:r w:rsidRPr="00977799">
        <w:t> 24. nedēļā nebija statistiski nozīmīgi (p = 0,053). 52. nedēļā kopējās populācijas 50</w:t>
      </w:r>
      <w:r w:rsidR="007A6157">
        <w:t> mg</w:t>
      </w:r>
      <w:r w:rsidRPr="00977799">
        <w:t xml:space="preserve"> Simponi + MTX grupā pacientu, kas sasniedza </w:t>
      </w:r>
      <w:r w:rsidRPr="00977799">
        <w:rPr>
          <w:i/>
          <w:iCs/>
        </w:rPr>
        <w:t>ACR</w:t>
      </w:r>
      <w:r w:rsidRPr="00977799">
        <w:t xml:space="preserve"> atbildreakciju, procentuālā daļa kopumā bija lielāka, tomēr salīdzinot ar MTX monoterapijas grupu, tā nozīmīgi neatšķīrās (skatīt </w:t>
      </w:r>
      <w:r>
        <w:t>4</w:t>
      </w:r>
      <w:r w:rsidRPr="00977799">
        <w:t>. tabulu). Tika veiktas papildu analīzes par norādītajām populācijas apakšgrupām, ko pārstāvēja pacienti ar smagu, aktīvu un progresējošu RA. Salīdzinot ar kopējo populāciju, norādītajā populācijā novērotā 50</w:t>
      </w:r>
      <w:r w:rsidR="007A6157">
        <w:t> mg</w:t>
      </w:r>
      <w:r w:rsidRPr="00977799">
        <w:t xml:space="preserve"> Simponi + MTX iedarbība kopumā bija izteiktāka par MTX monoterapijas iedarbību.</w:t>
      </w:r>
    </w:p>
    <w:p w14:paraId="4DA9D4F4" w14:textId="77777777" w:rsidR="0019204D" w:rsidRPr="00977799" w:rsidRDefault="0019204D" w:rsidP="0019204D"/>
    <w:p w14:paraId="075B7FF1" w14:textId="77777777" w:rsidR="0019204D" w:rsidRPr="00977799" w:rsidRDefault="0019204D" w:rsidP="0019204D">
      <w:r w:rsidRPr="00977799">
        <w:t>GO</w:t>
      </w:r>
      <w:r w:rsidRPr="00977799">
        <w:noBreakHyphen/>
        <w:t>FORWARD un GO</w:t>
      </w:r>
      <w:r w:rsidRPr="00977799">
        <w:noBreakHyphen/>
        <w:t xml:space="preserve">AFTER pētījumā klīniski un statistiski nozīmīgu atbildes reakciju Slimības aktivitātes skalā (DAS) 28 novēroja katrā iepriekš izvēlētajā laika brīdī 14. nedēļā un 24. nedēļā (p ≤ 0,001). Starp pacientiem, kuru ārstēšana tika turpināta ar Simponi, kā saņemšanai viņi bija randomizēti pētījuma sākumā, DAS28 atbildreakcija saglabājās arī 104. nedēļā. </w:t>
      </w:r>
      <w:r w:rsidRPr="00977799">
        <w:rPr>
          <w:szCs w:val="24"/>
        </w:rPr>
        <w:t>Starp pacientiem, kuri turpināja piedalīties pētījumā un tika ārstēti ar Simponi, laikā no 104. līdz 256. nedēļai novērotās DAS28 atbildes reakcijas bija līdzīgas.</w:t>
      </w:r>
    </w:p>
    <w:p w14:paraId="5C47F839" w14:textId="77777777" w:rsidR="0019204D" w:rsidRPr="00977799" w:rsidRDefault="0019204D" w:rsidP="0019204D"/>
    <w:p w14:paraId="500A7AF9" w14:textId="77777777" w:rsidR="0019204D" w:rsidRPr="00977799" w:rsidRDefault="0019204D" w:rsidP="0019204D">
      <w:r w:rsidRPr="00977799">
        <w:t xml:space="preserve">Pētījumā </w:t>
      </w:r>
      <w:r w:rsidRPr="00977799">
        <w:rPr>
          <w:i/>
          <w:iCs/>
        </w:rPr>
        <w:t>GO</w:t>
      </w:r>
      <w:r w:rsidRPr="00977799">
        <w:rPr>
          <w:i/>
          <w:iCs/>
        </w:rPr>
        <w:noBreakHyphen/>
        <w:t>BEFORE</w:t>
      </w:r>
      <w:r w:rsidRPr="00977799">
        <w:t xml:space="preserve"> tika noteikta nozīmīga klīniska atbildreakcija, kas definēta kā nepārtraukta sešus mēnešus ilga </w:t>
      </w:r>
      <w:r w:rsidRPr="00977799">
        <w:rPr>
          <w:i/>
          <w:iCs/>
        </w:rPr>
        <w:t>ACR 70</w:t>
      </w:r>
      <w:r w:rsidRPr="00977799">
        <w:t> atbildreakcijas saglabāšanās. 52. nedēļā 50</w:t>
      </w:r>
      <w:r w:rsidR="007A6157">
        <w:t> mg</w:t>
      </w:r>
      <w:r w:rsidRPr="00977799">
        <w:t xml:space="preserve"> Simponi + MTX grupā </w:t>
      </w:r>
      <w:r w:rsidRPr="00977799">
        <w:lastRenderedPageBreak/>
        <w:t>nozīmīgu klīnisku atbildreakciju sasniedza 15% pacientu</w:t>
      </w:r>
      <w:r w:rsidR="00D53F17">
        <w:t>,</w:t>
      </w:r>
      <w:r w:rsidRPr="00977799">
        <w:t xml:space="preserve"> salīdzinot ar 7% pacientu placebo + MTX grupā (p = 0.018). No 159 pacientiem, kuri tika randomizēti 50</w:t>
      </w:r>
      <w:r w:rsidR="007A6157">
        <w:t> mg</w:t>
      </w:r>
      <w:r w:rsidRPr="00977799">
        <w:t xml:space="preserve"> Simponi + MTX saņemšanai, 104. nedēļā šādā veidā joprojām tika ārstēti 96 pacienti. Starp šiem pacientiem 104. nedēļā </w:t>
      </w:r>
      <w:r w:rsidRPr="00977799">
        <w:rPr>
          <w:i/>
          <w:iCs/>
        </w:rPr>
        <w:t>ACR</w:t>
      </w:r>
      <w:r w:rsidRPr="00977799">
        <w:t xml:space="preserve"> 20/50/70 atbildreakcija bija attiecīgi 85, 66 un 53 pacientiem. </w:t>
      </w:r>
      <w:r w:rsidRPr="00977799">
        <w:rPr>
          <w:szCs w:val="24"/>
        </w:rPr>
        <w:t>Starp pacientiem, kuri turpināja piedalīties pētījumā un tika ārstēti ar Simponi, laikā no 104. līdz 256. nedēļai novērotās ACR 20/50/70 atbildes reakcijas sastopamība bija līdzīga.</w:t>
      </w:r>
    </w:p>
    <w:p w14:paraId="3D1C7B3F" w14:textId="77777777" w:rsidR="0019204D" w:rsidRPr="00977799" w:rsidRDefault="0019204D" w:rsidP="0019204D">
      <w:pPr>
        <w:rPr>
          <w:i/>
          <w:iCs/>
          <w:u w:val="single"/>
        </w:rPr>
      </w:pPr>
    </w:p>
    <w:p w14:paraId="08B10318" w14:textId="77777777" w:rsidR="0019204D" w:rsidRPr="00977799" w:rsidRDefault="0019204D" w:rsidP="0019204D">
      <w:pPr>
        <w:keepNext/>
      </w:pPr>
      <w:r w:rsidRPr="00977799">
        <w:rPr>
          <w:i/>
          <w:iCs/>
          <w:u w:val="single"/>
        </w:rPr>
        <w:t>Radiogrāfiski noteikta atbildreakcija</w:t>
      </w:r>
    </w:p>
    <w:p w14:paraId="09D07614" w14:textId="77777777" w:rsidR="0019204D" w:rsidRPr="00977799" w:rsidRDefault="0019204D" w:rsidP="0019204D">
      <w:pPr>
        <w:autoSpaceDE w:val="0"/>
        <w:rPr>
          <w:i/>
          <w:iCs/>
          <w:u w:val="single"/>
        </w:rPr>
      </w:pPr>
      <w:r w:rsidRPr="00977799">
        <w:t xml:space="preserve">Pētījumā </w:t>
      </w:r>
      <w:r w:rsidRPr="00977799">
        <w:rPr>
          <w:i/>
          <w:iCs/>
        </w:rPr>
        <w:t>GO</w:t>
      </w:r>
      <w:r w:rsidRPr="00977799">
        <w:rPr>
          <w:i/>
          <w:iCs/>
        </w:rPr>
        <w:noBreakHyphen/>
        <w:t>BEFORE</w:t>
      </w:r>
      <w:r w:rsidRPr="00977799">
        <w:t xml:space="preserve"> strukturālo bojājumu pakāpes vērtēšanai tika izmantotas pēc </w:t>
      </w:r>
      <w:r w:rsidRPr="00977799">
        <w:rPr>
          <w:i/>
          <w:iCs/>
        </w:rPr>
        <w:t>vdH</w:t>
      </w:r>
      <w:r w:rsidRPr="00977799">
        <w:rPr>
          <w:i/>
          <w:iCs/>
        </w:rPr>
        <w:noBreakHyphen/>
        <w:t>S</w:t>
      </w:r>
      <w:r w:rsidRPr="00977799">
        <w:t xml:space="preserve"> skalas iegūto vērtējumpunktu skaita izmaiņas salīdzinājumā ar sākotnējo stāvokli, apvienotie radiogrāfiskās locītavu eroziju skaita un izmēru noteikšanas rezultāti un roku/plaukstu pēdu locītavu telpas sašaurināšanās. Galvenie 52. nedēļā konstatētie rezultāti pēc 50</w:t>
      </w:r>
      <w:r w:rsidR="007A6157">
        <w:t> mg</w:t>
      </w:r>
      <w:r w:rsidRPr="00977799">
        <w:t xml:space="preserve"> lielu Simponi devu lietošanas parādīti </w:t>
      </w:r>
      <w:r>
        <w:t>5</w:t>
      </w:r>
      <w:r w:rsidRPr="00977799">
        <w:t>. tabulā.</w:t>
      </w:r>
    </w:p>
    <w:p w14:paraId="1D4EA640" w14:textId="77777777" w:rsidR="0019204D" w:rsidRPr="00977799" w:rsidRDefault="0019204D" w:rsidP="0019204D">
      <w:pPr>
        <w:rPr>
          <w:i/>
          <w:iCs/>
          <w:u w:val="single"/>
        </w:rPr>
      </w:pPr>
    </w:p>
    <w:p w14:paraId="6D4C9594" w14:textId="77777777" w:rsidR="0019204D" w:rsidRPr="00977799" w:rsidRDefault="0019204D" w:rsidP="0019204D">
      <w:r w:rsidRPr="00977799">
        <w:t xml:space="preserve">Simponi terapijas grupā pacientu skaits, kam nebija jaunu eroziju vai pēc </w:t>
      </w:r>
      <w:r w:rsidRPr="00977799">
        <w:rPr>
          <w:i/>
          <w:iCs/>
        </w:rPr>
        <w:t>vdH</w:t>
      </w:r>
      <w:r w:rsidRPr="00977799">
        <w:rPr>
          <w:i/>
          <w:iCs/>
        </w:rPr>
        <w:noBreakHyphen/>
        <w:t>S</w:t>
      </w:r>
      <w:r w:rsidRPr="00977799">
        <w:t xml:space="preserve"> skalas iegūtā kopējā vērtējumpunktu skaita (≤ 0) izmaiņu salīdzinājumā ar sākotnējo stāvokli, bija ievērojami lielāks nekā kontroles grupā (p = 0,003). 52. nedēļā radiogrāfiski novērotais efekts saglabājās līdz 104. nedēļai (ieskaitot). </w:t>
      </w:r>
      <w:r w:rsidRPr="00977799">
        <w:rPr>
          <w:szCs w:val="24"/>
        </w:rPr>
        <w:t>Starp pacientiem, kuri turpināja piedalīties pētījumā un tika ārstēti ar Simponi, laikā no 104. līdz 256. nedēļai radiogrāfiski novērotās parādības bija līdzīgas.</w:t>
      </w:r>
    </w:p>
    <w:p w14:paraId="2E132EAD" w14:textId="77777777" w:rsidR="0019204D" w:rsidRPr="00977799" w:rsidRDefault="0019204D" w:rsidP="0019204D"/>
    <w:p w14:paraId="30F26982" w14:textId="77777777" w:rsidR="0019204D" w:rsidRPr="00977799" w:rsidRDefault="0019204D" w:rsidP="0019204D">
      <w:pPr>
        <w:keepNext/>
        <w:keepLines/>
        <w:jc w:val="center"/>
        <w:rPr>
          <w:b/>
          <w:szCs w:val="22"/>
        </w:rPr>
      </w:pPr>
      <w:r>
        <w:rPr>
          <w:b/>
        </w:rPr>
        <w:t>5</w:t>
      </w:r>
      <w:r w:rsidRPr="00977799">
        <w:rPr>
          <w:b/>
        </w:rPr>
        <w:t>. tabula.</w:t>
      </w:r>
    </w:p>
    <w:p w14:paraId="5EC65EB7" w14:textId="77777777" w:rsidR="0019204D" w:rsidRPr="00977799" w:rsidRDefault="0019204D" w:rsidP="00184D9D">
      <w:pPr>
        <w:keepNext/>
        <w:keepLines/>
        <w:jc w:val="center"/>
      </w:pPr>
      <w:r w:rsidRPr="00977799">
        <w:rPr>
          <w:b/>
          <w:szCs w:val="22"/>
        </w:rPr>
        <w:t xml:space="preserve">Pētījuma </w:t>
      </w:r>
      <w:r w:rsidRPr="00977799">
        <w:rPr>
          <w:b/>
          <w:i/>
          <w:iCs/>
          <w:szCs w:val="22"/>
        </w:rPr>
        <w:t>GO</w:t>
      </w:r>
      <w:r w:rsidRPr="00977799">
        <w:rPr>
          <w:b/>
          <w:i/>
          <w:iCs/>
          <w:szCs w:val="22"/>
        </w:rPr>
        <w:noBreakHyphen/>
        <w:t>BEFORE</w:t>
      </w:r>
      <w:r w:rsidRPr="00977799">
        <w:rPr>
          <w:b/>
          <w:szCs w:val="22"/>
        </w:rPr>
        <w:t xml:space="preserve"> kopējā populācijā 52. nedēļā radiogrāfiski noteiktās vidējās (SN) pēc </w:t>
      </w:r>
      <w:r w:rsidRPr="00977799">
        <w:rPr>
          <w:b/>
          <w:i/>
          <w:iCs/>
          <w:szCs w:val="22"/>
        </w:rPr>
        <w:t>vdH</w:t>
      </w:r>
      <w:r w:rsidRPr="00977799">
        <w:rPr>
          <w:b/>
          <w:i/>
          <w:iCs/>
          <w:szCs w:val="22"/>
        </w:rPr>
        <w:noBreakHyphen/>
        <w:t>S</w:t>
      </w:r>
      <w:r w:rsidRPr="00977799">
        <w:rPr>
          <w:b/>
          <w:szCs w:val="22"/>
        </w:rPr>
        <w:t> skalas iegūtā kopējā vērtējumpunktu skaita izmaiņas salīdzinot ar sākotnējo stāvokli</w:t>
      </w:r>
    </w:p>
    <w:tbl>
      <w:tblPr>
        <w:tblW w:w="9072" w:type="dxa"/>
        <w:jc w:val="center"/>
        <w:tblLayout w:type="fixed"/>
        <w:tblLook w:val="0000" w:firstRow="0" w:lastRow="0" w:firstColumn="0" w:lastColumn="0" w:noHBand="0" w:noVBand="0"/>
      </w:tblPr>
      <w:tblGrid>
        <w:gridCol w:w="2669"/>
        <w:gridCol w:w="2419"/>
        <w:gridCol w:w="3984"/>
      </w:tblGrid>
      <w:tr w:rsidR="0019204D" w:rsidRPr="00977799" w14:paraId="18EB154B" w14:textId="77777777" w:rsidTr="00F17C08">
        <w:trPr>
          <w:cantSplit/>
          <w:jc w:val="center"/>
        </w:trPr>
        <w:tc>
          <w:tcPr>
            <w:tcW w:w="2669" w:type="dxa"/>
            <w:tcBorders>
              <w:top w:val="single" w:sz="4" w:space="0" w:color="000000"/>
              <w:left w:val="single" w:sz="4" w:space="0" w:color="000000"/>
              <w:bottom w:val="single" w:sz="4" w:space="0" w:color="000000"/>
            </w:tcBorders>
            <w:shd w:val="clear" w:color="auto" w:fill="auto"/>
            <w:vAlign w:val="center"/>
          </w:tcPr>
          <w:p w14:paraId="7B2C7F0C" w14:textId="77777777" w:rsidR="0019204D" w:rsidRPr="00977799" w:rsidRDefault="0019204D" w:rsidP="002F6142">
            <w:pPr>
              <w:keepNext/>
              <w:keepLines/>
              <w:snapToGrid w:val="0"/>
            </w:pPr>
          </w:p>
        </w:tc>
        <w:tc>
          <w:tcPr>
            <w:tcW w:w="2419" w:type="dxa"/>
            <w:tcBorders>
              <w:top w:val="single" w:sz="4" w:space="0" w:color="000000"/>
              <w:left w:val="single" w:sz="4" w:space="0" w:color="000000"/>
              <w:bottom w:val="single" w:sz="4" w:space="0" w:color="000000"/>
            </w:tcBorders>
            <w:shd w:val="clear" w:color="auto" w:fill="auto"/>
            <w:vAlign w:val="bottom"/>
          </w:tcPr>
          <w:p w14:paraId="7512F720" w14:textId="77777777" w:rsidR="0019204D" w:rsidRPr="00977799" w:rsidRDefault="0019204D" w:rsidP="002F6142">
            <w:pPr>
              <w:keepNext/>
              <w:keepLines/>
              <w:jc w:val="center"/>
              <w:rPr>
                <w:b/>
                <w:bCs/>
              </w:rPr>
            </w:pPr>
            <w:r w:rsidRPr="00977799">
              <w:rPr>
                <w:b/>
                <w:bCs/>
              </w:rPr>
              <w:t>Placebo + MTX</w:t>
            </w:r>
          </w:p>
          <w:p w14:paraId="739F8BEB" w14:textId="77777777" w:rsidR="0019204D" w:rsidRPr="00977799" w:rsidRDefault="0019204D" w:rsidP="002F6142">
            <w:pPr>
              <w:keepNext/>
              <w:keepLines/>
              <w:jc w:val="center"/>
              <w:rPr>
                <w:b/>
                <w:bCs/>
              </w:rPr>
            </w:pP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C7BBF8" w14:textId="77777777" w:rsidR="0019204D" w:rsidRPr="00977799" w:rsidRDefault="0019204D" w:rsidP="002F6142">
            <w:pPr>
              <w:keepNext/>
              <w:keepLines/>
              <w:jc w:val="center"/>
              <w:rPr>
                <w:b/>
                <w:bCs/>
              </w:rPr>
            </w:pPr>
            <w:r w:rsidRPr="00977799">
              <w:rPr>
                <w:b/>
                <w:bCs/>
              </w:rPr>
              <w:t>50</w:t>
            </w:r>
            <w:r w:rsidR="007A6157">
              <w:rPr>
                <w:b/>
                <w:bCs/>
              </w:rPr>
              <w:t> mg</w:t>
            </w:r>
            <w:r w:rsidRPr="00977799">
              <w:rPr>
                <w:b/>
                <w:bCs/>
              </w:rPr>
              <w:t xml:space="preserve"> Simponi + MTX</w:t>
            </w:r>
          </w:p>
          <w:p w14:paraId="6B82EDD6" w14:textId="77777777" w:rsidR="0019204D" w:rsidRPr="00977799" w:rsidRDefault="0019204D" w:rsidP="002F6142">
            <w:pPr>
              <w:keepNext/>
              <w:keepLines/>
              <w:jc w:val="center"/>
              <w:rPr>
                <w:b/>
                <w:bCs/>
              </w:rPr>
            </w:pPr>
          </w:p>
        </w:tc>
      </w:tr>
      <w:tr w:rsidR="0019204D" w:rsidRPr="00977799" w14:paraId="28DF3B09" w14:textId="77777777" w:rsidTr="00F17C08">
        <w:trPr>
          <w:cantSplit/>
          <w:jc w:val="center"/>
        </w:trPr>
        <w:tc>
          <w:tcPr>
            <w:tcW w:w="2669" w:type="dxa"/>
            <w:tcBorders>
              <w:top w:val="single" w:sz="4" w:space="0" w:color="000000"/>
              <w:left w:val="single" w:sz="4" w:space="0" w:color="000000"/>
              <w:bottom w:val="single" w:sz="4" w:space="0" w:color="000000"/>
            </w:tcBorders>
            <w:shd w:val="clear" w:color="auto" w:fill="auto"/>
            <w:vAlign w:val="center"/>
          </w:tcPr>
          <w:p w14:paraId="0D9C9D1D" w14:textId="77777777" w:rsidR="0019204D" w:rsidRPr="00977799" w:rsidRDefault="0019204D" w:rsidP="002F6142">
            <w:pPr>
              <w:keepNext/>
              <w:keepLines/>
              <w:jc w:val="right"/>
              <w:rPr>
                <w:b/>
                <w:bCs/>
              </w:rPr>
            </w:pPr>
            <w:r w:rsidRPr="00977799">
              <w:t>n</w:t>
            </w:r>
            <w:r w:rsidRPr="00977799">
              <w:rPr>
                <w:bCs/>
              </w:rPr>
              <w:t xml:space="preserve"> </w:t>
            </w:r>
            <w:r w:rsidRPr="00977799">
              <w:rPr>
                <w:bCs/>
                <w:vertAlign w:val="superscript"/>
              </w:rPr>
              <w:t>a</w:t>
            </w:r>
          </w:p>
        </w:tc>
        <w:tc>
          <w:tcPr>
            <w:tcW w:w="2419" w:type="dxa"/>
            <w:tcBorders>
              <w:top w:val="single" w:sz="4" w:space="0" w:color="000000"/>
              <w:left w:val="single" w:sz="4" w:space="0" w:color="000000"/>
              <w:bottom w:val="single" w:sz="4" w:space="0" w:color="000000"/>
            </w:tcBorders>
            <w:shd w:val="clear" w:color="auto" w:fill="auto"/>
            <w:vAlign w:val="bottom"/>
          </w:tcPr>
          <w:p w14:paraId="4C442439" w14:textId="77777777" w:rsidR="0019204D" w:rsidRPr="00977799" w:rsidRDefault="0019204D" w:rsidP="002F6142">
            <w:pPr>
              <w:keepNext/>
              <w:keepLines/>
              <w:jc w:val="center"/>
              <w:rPr>
                <w:b/>
                <w:bCs/>
              </w:rPr>
            </w:pPr>
            <w:r w:rsidRPr="00977799">
              <w:rPr>
                <w:b/>
                <w:bCs/>
              </w:rPr>
              <w:t>160</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2E6B82" w14:textId="77777777" w:rsidR="0019204D" w:rsidRPr="00977799" w:rsidRDefault="0019204D" w:rsidP="002F6142">
            <w:pPr>
              <w:keepNext/>
              <w:keepLines/>
              <w:jc w:val="center"/>
              <w:rPr>
                <w:b/>
                <w:bCs/>
              </w:rPr>
            </w:pPr>
            <w:r w:rsidRPr="00977799">
              <w:rPr>
                <w:b/>
                <w:bCs/>
              </w:rPr>
              <w:t>159</w:t>
            </w:r>
          </w:p>
        </w:tc>
      </w:tr>
      <w:tr w:rsidR="0019204D" w:rsidRPr="00977799" w14:paraId="73C8730D"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E895D3" w14:textId="77777777" w:rsidR="0019204D" w:rsidRPr="00977799" w:rsidRDefault="0019204D" w:rsidP="002F6142">
            <w:pPr>
              <w:keepNext/>
              <w:keepLines/>
            </w:pPr>
            <w:r w:rsidRPr="00977799">
              <w:rPr>
                <w:b/>
                <w:bCs/>
              </w:rPr>
              <w:t xml:space="preserve">Kopējais vērtējuma rezultāts </w:t>
            </w:r>
          </w:p>
        </w:tc>
      </w:tr>
      <w:tr w:rsidR="0019204D" w:rsidRPr="00977799" w14:paraId="41950608" w14:textId="77777777" w:rsidTr="00F17C08">
        <w:trPr>
          <w:cantSplit/>
          <w:jc w:val="center"/>
        </w:trPr>
        <w:tc>
          <w:tcPr>
            <w:tcW w:w="2669" w:type="dxa"/>
            <w:tcBorders>
              <w:top w:val="single" w:sz="4" w:space="0" w:color="000000"/>
              <w:left w:val="single" w:sz="4" w:space="0" w:color="000000"/>
              <w:bottom w:val="single" w:sz="4" w:space="0" w:color="000000"/>
            </w:tcBorders>
            <w:shd w:val="clear" w:color="auto" w:fill="auto"/>
            <w:vAlign w:val="center"/>
          </w:tcPr>
          <w:p w14:paraId="6BF2AAC9" w14:textId="77777777" w:rsidR="0019204D" w:rsidRPr="00977799" w:rsidRDefault="0019204D" w:rsidP="002F6142">
            <w:pPr>
              <w:keepLines/>
              <w:rPr>
                <w:szCs w:val="22"/>
              </w:rPr>
            </w:pPr>
            <w:r w:rsidRPr="00977799">
              <w:t>Sākumā</w:t>
            </w:r>
          </w:p>
        </w:tc>
        <w:tc>
          <w:tcPr>
            <w:tcW w:w="2419" w:type="dxa"/>
            <w:tcBorders>
              <w:top w:val="single" w:sz="4" w:space="0" w:color="000000"/>
              <w:left w:val="single" w:sz="4" w:space="0" w:color="000000"/>
              <w:bottom w:val="single" w:sz="4" w:space="0" w:color="000000"/>
            </w:tcBorders>
            <w:shd w:val="clear" w:color="auto" w:fill="auto"/>
            <w:vAlign w:val="center"/>
          </w:tcPr>
          <w:p w14:paraId="578EE4F8" w14:textId="77777777" w:rsidR="0019204D" w:rsidRPr="00977799" w:rsidRDefault="0019204D" w:rsidP="002F6142">
            <w:pPr>
              <w:keepLines/>
              <w:jc w:val="center"/>
              <w:rPr>
                <w:szCs w:val="22"/>
              </w:rPr>
            </w:pPr>
            <w:r w:rsidRPr="00977799">
              <w:rPr>
                <w:szCs w:val="22"/>
              </w:rPr>
              <w:t>19</w:t>
            </w:r>
            <w:r w:rsidRPr="00977799">
              <w:t>,</w:t>
            </w:r>
            <w:r w:rsidRPr="00977799">
              <w:rPr>
                <w:szCs w:val="22"/>
              </w:rPr>
              <w:t>7 (35</w:t>
            </w:r>
            <w:r w:rsidRPr="00977799">
              <w:t>,</w:t>
            </w:r>
            <w:r w:rsidRPr="00977799">
              <w:rPr>
                <w:szCs w:val="22"/>
              </w:rPr>
              <w:t>4)</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F2D2FD" w14:textId="77777777" w:rsidR="0019204D" w:rsidRPr="00977799" w:rsidRDefault="0019204D" w:rsidP="002F6142">
            <w:pPr>
              <w:keepLines/>
              <w:jc w:val="center"/>
            </w:pPr>
            <w:r w:rsidRPr="00977799">
              <w:rPr>
                <w:szCs w:val="22"/>
              </w:rPr>
              <w:t>18</w:t>
            </w:r>
            <w:r w:rsidRPr="00977799">
              <w:t>,</w:t>
            </w:r>
            <w:r w:rsidRPr="00977799">
              <w:rPr>
                <w:szCs w:val="22"/>
              </w:rPr>
              <w:t>7 (32</w:t>
            </w:r>
            <w:r w:rsidRPr="00977799">
              <w:t>,</w:t>
            </w:r>
            <w:r w:rsidRPr="00977799">
              <w:rPr>
                <w:szCs w:val="22"/>
              </w:rPr>
              <w:t>4)</w:t>
            </w:r>
          </w:p>
        </w:tc>
      </w:tr>
      <w:tr w:rsidR="0019204D" w:rsidRPr="00977799" w14:paraId="10D62172" w14:textId="77777777" w:rsidTr="00F17C08">
        <w:trPr>
          <w:cantSplit/>
          <w:jc w:val="center"/>
        </w:trPr>
        <w:tc>
          <w:tcPr>
            <w:tcW w:w="2669" w:type="dxa"/>
            <w:tcBorders>
              <w:top w:val="single" w:sz="4" w:space="0" w:color="000000"/>
              <w:left w:val="single" w:sz="4" w:space="0" w:color="000000"/>
              <w:bottom w:val="single" w:sz="4" w:space="0" w:color="000000"/>
            </w:tcBorders>
            <w:shd w:val="clear" w:color="auto" w:fill="auto"/>
            <w:vAlign w:val="center"/>
          </w:tcPr>
          <w:p w14:paraId="0D153DBF" w14:textId="77777777" w:rsidR="0019204D" w:rsidRPr="00977799" w:rsidRDefault="0019204D" w:rsidP="002F6142">
            <w:pPr>
              <w:rPr>
                <w:szCs w:val="22"/>
              </w:rPr>
            </w:pPr>
            <w:r w:rsidRPr="00977799">
              <w:t>Izmaiņas salīdzinājumā ar sākotnējo stāvokli</w:t>
            </w:r>
          </w:p>
        </w:tc>
        <w:tc>
          <w:tcPr>
            <w:tcW w:w="2419" w:type="dxa"/>
            <w:tcBorders>
              <w:top w:val="single" w:sz="4" w:space="0" w:color="000000"/>
              <w:left w:val="single" w:sz="4" w:space="0" w:color="000000"/>
              <w:bottom w:val="single" w:sz="4" w:space="0" w:color="000000"/>
            </w:tcBorders>
            <w:shd w:val="clear" w:color="auto" w:fill="auto"/>
            <w:vAlign w:val="bottom"/>
          </w:tcPr>
          <w:p w14:paraId="02EE7DE4" w14:textId="77777777" w:rsidR="0019204D" w:rsidRPr="00977799" w:rsidRDefault="0019204D" w:rsidP="002F6142">
            <w:pPr>
              <w:jc w:val="center"/>
            </w:pPr>
            <w:r w:rsidRPr="00977799">
              <w:rPr>
                <w:szCs w:val="22"/>
              </w:rPr>
              <w:t>1</w:t>
            </w:r>
            <w:r w:rsidRPr="00977799">
              <w:t>,</w:t>
            </w:r>
            <w:r w:rsidRPr="00977799">
              <w:rPr>
                <w:szCs w:val="22"/>
              </w:rPr>
              <w:t>4 (4</w:t>
            </w:r>
            <w:r w:rsidRPr="00977799">
              <w:t>,</w:t>
            </w:r>
            <w:r w:rsidRPr="00977799">
              <w:rPr>
                <w:szCs w:val="22"/>
              </w:rPr>
              <w:t>6)</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03B78" w14:textId="77777777" w:rsidR="0019204D" w:rsidRPr="00977799" w:rsidRDefault="0019204D" w:rsidP="002F6142">
            <w:pPr>
              <w:jc w:val="center"/>
              <w:rPr>
                <w:b/>
                <w:bCs/>
              </w:rPr>
            </w:pPr>
            <w:r w:rsidRPr="00977799">
              <w:t xml:space="preserve">0,7 (5,2)* </w:t>
            </w:r>
          </w:p>
        </w:tc>
      </w:tr>
      <w:tr w:rsidR="0019204D" w:rsidRPr="00977799" w14:paraId="51668862"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CDDB66" w14:textId="77777777" w:rsidR="0019204D" w:rsidRPr="00977799" w:rsidRDefault="0019204D" w:rsidP="002F6142">
            <w:pPr>
              <w:keepNext/>
            </w:pPr>
            <w:r w:rsidRPr="00977799">
              <w:rPr>
                <w:b/>
                <w:bCs/>
              </w:rPr>
              <w:t>Erozijas vērtējuma rezultāts</w:t>
            </w:r>
          </w:p>
        </w:tc>
      </w:tr>
      <w:tr w:rsidR="0019204D" w:rsidRPr="00977799" w14:paraId="743D97A9" w14:textId="77777777" w:rsidTr="00F17C08">
        <w:trPr>
          <w:cantSplit/>
          <w:jc w:val="center"/>
        </w:trPr>
        <w:tc>
          <w:tcPr>
            <w:tcW w:w="2669" w:type="dxa"/>
            <w:tcBorders>
              <w:top w:val="single" w:sz="4" w:space="0" w:color="000000"/>
              <w:left w:val="single" w:sz="4" w:space="0" w:color="000000"/>
              <w:bottom w:val="single" w:sz="4" w:space="0" w:color="000000"/>
            </w:tcBorders>
            <w:shd w:val="clear" w:color="auto" w:fill="auto"/>
            <w:vAlign w:val="center"/>
          </w:tcPr>
          <w:p w14:paraId="658AF783" w14:textId="77777777" w:rsidR="0019204D" w:rsidRPr="00977799" w:rsidRDefault="0019204D" w:rsidP="002F6142">
            <w:pPr>
              <w:rPr>
                <w:szCs w:val="22"/>
              </w:rPr>
            </w:pPr>
            <w:r w:rsidRPr="00977799">
              <w:t>Sākumā</w:t>
            </w:r>
          </w:p>
        </w:tc>
        <w:tc>
          <w:tcPr>
            <w:tcW w:w="2419" w:type="dxa"/>
            <w:tcBorders>
              <w:top w:val="single" w:sz="4" w:space="0" w:color="000000"/>
              <w:left w:val="single" w:sz="4" w:space="0" w:color="000000"/>
              <w:bottom w:val="single" w:sz="4" w:space="0" w:color="000000"/>
            </w:tcBorders>
            <w:shd w:val="clear" w:color="auto" w:fill="auto"/>
            <w:vAlign w:val="bottom"/>
          </w:tcPr>
          <w:p w14:paraId="1F463A41" w14:textId="77777777" w:rsidR="0019204D" w:rsidRPr="00977799" w:rsidRDefault="0019204D" w:rsidP="002F6142">
            <w:pPr>
              <w:jc w:val="center"/>
              <w:rPr>
                <w:szCs w:val="22"/>
              </w:rPr>
            </w:pPr>
            <w:r w:rsidRPr="00977799">
              <w:rPr>
                <w:szCs w:val="22"/>
              </w:rPr>
              <w:t>11</w:t>
            </w:r>
            <w:r w:rsidRPr="00977799">
              <w:t>,</w:t>
            </w:r>
            <w:r w:rsidRPr="00977799">
              <w:rPr>
                <w:szCs w:val="22"/>
              </w:rPr>
              <w:t>3 (18</w:t>
            </w:r>
            <w:r w:rsidRPr="00977799">
              <w:t>,</w:t>
            </w:r>
            <w:r w:rsidRPr="00977799">
              <w:rPr>
                <w:szCs w:val="22"/>
              </w:rPr>
              <w:t>6)</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358509" w14:textId="77777777" w:rsidR="0019204D" w:rsidRPr="00977799" w:rsidRDefault="0019204D" w:rsidP="002F6142">
            <w:pPr>
              <w:jc w:val="center"/>
            </w:pPr>
            <w:r w:rsidRPr="00977799">
              <w:rPr>
                <w:szCs w:val="22"/>
              </w:rPr>
              <w:t>10</w:t>
            </w:r>
            <w:r w:rsidRPr="00977799">
              <w:t>,</w:t>
            </w:r>
            <w:r w:rsidRPr="00977799">
              <w:rPr>
                <w:szCs w:val="22"/>
              </w:rPr>
              <w:t>8 (17</w:t>
            </w:r>
            <w:r w:rsidRPr="00977799">
              <w:t>,</w:t>
            </w:r>
            <w:r w:rsidRPr="00977799">
              <w:rPr>
                <w:szCs w:val="22"/>
              </w:rPr>
              <w:t>4)</w:t>
            </w:r>
          </w:p>
        </w:tc>
      </w:tr>
      <w:tr w:rsidR="0019204D" w:rsidRPr="00977799" w14:paraId="28794AA1" w14:textId="77777777" w:rsidTr="00F17C08">
        <w:trPr>
          <w:cantSplit/>
          <w:jc w:val="center"/>
        </w:trPr>
        <w:tc>
          <w:tcPr>
            <w:tcW w:w="2669" w:type="dxa"/>
            <w:tcBorders>
              <w:top w:val="single" w:sz="4" w:space="0" w:color="000000"/>
              <w:left w:val="single" w:sz="4" w:space="0" w:color="000000"/>
              <w:bottom w:val="single" w:sz="4" w:space="0" w:color="000000"/>
            </w:tcBorders>
            <w:shd w:val="clear" w:color="auto" w:fill="auto"/>
            <w:vAlign w:val="center"/>
          </w:tcPr>
          <w:p w14:paraId="79F03616" w14:textId="77777777" w:rsidR="0019204D" w:rsidRPr="00977799" w:rsidRDefault="0019204D" w:rsidP="002F6142">
            <w:pPr>
              <w:rPr>
                <w:szCs w:val="22"/>
              </w:rPr>
            </w:pPr>
            <w:r w:rsidRPr="00977799">
              <w:t>Izmaiņas salīdzinājumā ar sākotnējo stāvokli</w:t>
            </w:r>
          </w:p>
        </w:tc>
        <w:tc>
          <w:tcPr>
            <w:tcW w:w="2419" w:type="dxa"/>
            <w:tcBorders>
              <w:top w:val="single" w:sz="4" w:space="0" w:color="000000"/>
              <w:left w:val="single" w:sz="4" w:space="0" w:color="000000"/>
              <w:bottom w:val="single" w:sz="4" w:space="0" w:color="000000"/>
            </w:tcBorders>
            <w:shd w:val="clear" w:color="auto" w:fill="auto"/>
            <w:vAlign w:val="bottom"/>
          </w:tcPr>
          <w:p w14:paraId="0F57E866" w14:textId="77777777" w:rsidR="0019204D" w:rsidRPr="00977799" w:rsidRDefault="0019204D" w:rsidP="002F6142">
            <w:pPr>
              <w:jc w:val="center"/>
            </w:pPr>
            <w:r w:rsidRPr="00977799">
              <w:rPr>
                <w:szCs w:val="22"/>
              </w:rPr>
              <w:t>0</w:t>
            </w:r>
            <w:r w:rsidRPr="00977799">
              <w:t>,</w:t>
            </w:r>
            <w:r w:rsidRPr="00977799">
              <w:rPr>
                <w:szCs w:val="22"/>
              </w:rPr>
              <w:t>7</w:t>
            </w:r>
            <w:r w:rsidRPr="00977799">
              <w:t xml:space="preserve"> </w:t>
            </w:r>
            <w:r w:rsidRPr="00977799">
              <w:rPr>
                <w:szCs w:val="22"/>
              </w:rPr>
              <w:t>(2</w:t>
            </w:r>
            <w:r w:rsidRPr="00977799">
              <w:t>,</w:t>
            </w:r>
            <w:r w:rsidRPr="00977799">
              <w:rPr>
                <w:szCs w:val="22"/>
              </w:rPr>
              <w:t>8)</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7B5504" w14:textId="77777777" w:rsidR="0019204D" w:rsidRPr="00977799" w:rsidRDefault="0019204D" w:rsidP="002F6142">
            <w:pPr>
              <w:jc w:val="center"/>
              <w:rPr>
                <w:b/>
                <w:bCs/>
              </w:rPr>
            </w:pPr>
            <w:r w:rsidRPr="00977799">
              <w:t>0,5</w:t>
            </w:r>
            <w:r w:rsidRPr="00977799">
              <w:rPr>
                <w:szCs w:val="22"/>
              </w:rPr>
              <w:t xml:space="preserve"> (2</w:t>
            </w:r>
            <w:r w:rsidRPr="00977799">
              <w:t>,</w:t>
            </w:r>
            <w:r w:rsidRPr="00977799">
              <w:rPr>
                <w:szCs w:val="22"/>
              </w:rPr>
              <w:t>1)</w:t>
            </w:r>
          </w:p>
        </w:tc>
      </w:tr>
      <w:tr w:rsidR="0019204D" w:rsidRPr="00977799" w14:paraId="79CCBEDD"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30C39A" w14:textId="77777777" w:rsidR="0019204D" w:rsidRPr="00977799" w:rsidRDefault="0019204D" w:rsidP="002F6142">
            <w:pPr>
              <w:keepNext/>
            </w:pPr>
            <w:r w:rsidRPr="00977799">
              <w:rPr>
                <w:b/>
                <w:bCs/>
              </w:rPr>
              <w:t>Locītavu telpas sašaurinājuma vērtējums</w:t>
            </w:r>
          </w:p>
        </w:tc>
      </w:tr>
      <w:tr w:rsidR="0019204D" w:rsidRPr="00977799" w14:paraId="2BF1C989" w14:textId="77777777" w:rsidTr="00F17C08">
        <w:trPr>
          <w:cantSplit/>
          <w:jc w:val="center"/>
        </w:trPr>
        <w:tc>
          <w:tcPr>
            <w:tcW w:w="2669" w:type="dxa"/>
            <w:tcBorders>
              <w:top w:val="single" w:sz="4" w:space="0" w:color="000000"/>
              <w:left w:val="single" w:sz="4" w:space="0" w:color="000000"/>
              <w:bottom w:val="single" w:sz="4" w:space="0" w:color="000000"/>
            </w:tcBorders>
            <w:shd w:val="clear" w:color="auto" w:fill="auto"/>
            <w:vAlign w:val="center"/>
          </w:tcPr>
          <w:p w14:paraId="3EC30EE9" w14:textId="77777777" w:rsidR="0019204D" w:rsidRPr="00977799" w:rsidRDefault="0019204D" w:rsidP="002F6142">
            <w:pPr>
              <w:rPr>
                <w:szCs w:val="22"/>
              </w:rPr>
            </w:pPr>
            <w:r w:rsidRPr="00977799">
              <w:t>Sākumā</w:t>
            </w:r>
          </w:p>
        </w:tc>
        <w:tc>
          <w:tcPr>
            <w:tcW w:w="2419" w:type="dxa"/>
            <w:tcBorders>
              <w:top w:val="single" w:sz="4" w:space="0" w:color="000000"/>
              <w:left w:val="single" w:sz="4" w:space="0" w:color="000000"/>
              <w:bottom w:val="single" w:sz="4" w:space="0" w:color="000000"/>
            </w:tcBorders>
            <w:shd w:val="clear" w:color="auto" w:fill="auto"/>
            <w:vAlign w:val="bottom"/>
          </w:tcPr>
          <w:p w14:paraId="5C1FC667" w14:textId="77777777" w:rsidR="0019204D" w:rsidRPr="00977799" w:rsidRDefault="0019204D" w:rsidP="002F6142">
            <w:pPr>
              <w:jc w:val="center"/>
              <w:rPr>
                <w:szCs w:val="22"/>
              </w:rPr>
            </w:pPr>
            <w:r w:rsidRPr="00977799">
              <w:rPr>
                <w:szCs w:val="22"/>
              </w:rPr>
              <w:t>8</w:t>
            </w:r>
            <w:r w:rsidRPr="00977799">
              <w:t>,</w:t>
            </w:r>
            <w:r w:rsidRPr="00977799">
              <w:rPr>
                <w:szCs w:val="22"/>
              </w:rPr>
              <w:t>4 (17</w:t>
            </w:r>
            <w:r w:rsidRPr="00977799">
              <w:t>,</w:t>
            </w:r>
            <w:r w:rsidRPr="00977799">
              <w:rPr>
                <w:szCs w:val="22"/>
              </w:rPr>
              <w:t>8)</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B3B61" w14:textId="77777777" w:rsidR="0019204D" w:rsidRPr="00977799" w:rsidRDefault="0019204D" w:rsidP="002F6142">
            <w:pPr>
              <w:jc w:val="center"/>
            </w:pPr>
            <w:r w:rsidRPr="00977799">
              <w:rPr>
                <w:szCs w:val="22"/>
              </w:rPr>
              <w:t>7</w:t>
            </w:r>
            <w:r w:rsidRPr="00977799">
              <w:t>,</w:t>
            </w:r>
            <w:r w:rsidRPr="00977799">
              <w:rPr>
                <w:szCs w:val="22"/>
              </w:rPr>
              <w:t>9 (16</w:t>
            </w:r>
            <w:r w:rsidRPr="00977799">
              <w:t>,</w:t>
            </w:r>
            <w:r w:rsidRPr="00977799">
              <w:rPr>
                <w:szCs w:val="22"/>
              </w:rPr>
              <w:t>1)</w:t>
            </w:r>
          </w:p>
        </w:tc>
      </w:tr>
      <w:tr w:rsidR="0019204D" w:rsidRPr="00977799" w14:paraId="0529D4D6" w14:textId="77777777" w:rsidTr="00F17C08">
        <w:trPr>
          <w:cantSplit/>
          <w:jc w:val="center"/>
        </w:trPr>
        <w:tc>
          <w:tcPr>
            <w:tcW w:w="2669" w:type="dxa"/>
            <w:tcBorders>
              <w:top w:val="single" w:sz="4" w:space="0" w:color="000000"/>
              <w:left w:val="single" w:sz="4" w:space="0" w:color="000000"/>
              <w:bottom w:val="single" w:sz="4" w:space="0" w:color="000000"/>
            </w:tcBorders>
            <w:shd w:val="clear" w:color="auto" w:fill="auto"/>
            <w:vAlign w:val="center"/>
          </w:tcPr>
          <w:p w14:paraId="75CD69AD" w14:textId="77777777" w:rsidR="0019204D" w:rsidRPr="00977799" w:rsidRDefault="0019204D" w:rsidP="002F6142">
            <w:pPr>
              <w:rPr>
                <w:szCs w:val="22"/>
              </w:rPr>
            </w:pPr>
            <w:r w:rsidRPr="00977799">
              <w:t>Izmaiņas salīdzinājumā ar sākotnējo stāvokli</w:t>
            </w:r>
          </w:p>
        </w:tc>
        <w:tc>
          <w:tcPr>
            <w:tcW w:w="2419" w:type="dxa"/>
            <w:tcBorders>
              <w:top w:val="single" w:sz="4" w:space="0" w:color="000000"/>
              <w:left w:val="single" w:sz="4" w:space="0" w:color="000000"/>
              <w:bottom w:val="single" w:sz="4" w:space="0" w:color="000000"/>
            </w:tcBorders>
            <w:shd w:val="clear" w:color="auto" w:fill="auto"/>
            <w:vAlign w:val="bottom"/>
          </w:tcPr>
          <w:p w14:paraId="645C1B0A" w14:textId="77777777" w:rsidR="0019204D" w:rsidRPr="00977799" w:rsidRDefault="0019204D" w:rsidP="002F6142">
            <w:pPr>
              <w:jc w:val="center"/>
            </w:pPr>
            <w:r w:rsidRPr="00977799">
              <w:rPr>
                <w:szCs w:val="22"/>
              </w:rPr>
              <w:t>0</w:t>
            </w:r>
            <w:r w:rsidRPr="00977799">
              <w:t>,</w:t>
            </w:r>
            <w:r w:rsidRPr="00977799">
              <w:rPr>
                <w:szCs w:val="22"/>
              </w:rPr>
              <w:t>6 (2</w:t>
            </w:r>
            <w:r w:rsidRPr="00977799">
              <w:t>,</w:t>
            </w:r>
            <w:r w:rsidRPr="00977799">
              <w:rPr>
                <w:szCs w:val="22"/>
              </w:rPr>
              <w:t>3)</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863EF3" w14:textId="77777777" w:rsidR="0019204D" w:rsidRPr="00977799" w:rsidRDefault="0019204D" w:rsidP="002F6142">
            <w:pPr>
              <w:jc w:val="center"/>
              <w:rPr>
                <w:vertAlign w:val="superscript"/>
              </w:rPr>
            </w:pPr>
            <w:r w:rsidRPr="00977799">
              <w:t>0,2 (2,0)**</w:t>
            </w:r>
          </w:p>
        </w:tc>
      </w:tr>
      <w:tr w:rsidR="008A17ED" w:rsidRPr="00977799" w14:paraId="7E5CB0F4" w14:textId="77777777" w:rsidTr="008A17ED">
        <w:trPr>
          <w:cantSplit/>
          <w:jc w:val="center"/>
        </w:trPr>
        <w:tc>
          <w:tcPr>
            <w:tcW w:w="9072" w:type="dxa"/>
            <w:gridSpan w:val="3"/>
            <w:tcBorders>
              <w:top w:val="single" w:sz="4" w:space="0" w:color="000000"/>
            </w:tcBorders>
            <w:shd w:val="clear" w:color="auto" w:fill="auto"/>
            <w:vAlign w:val="center"/>
          </w:tcPr>
          <w:p w14:paraId="30D6C014" w14:textId="77777777" w:rsidR="008A17ED" w:rsidRPr="00977799" w:rsidRDefault="008A17ED" w:rsidP="00E81893">
            <w:pPr>
              <w:ind w:left="284" w:hanging="284"/>
            </w:pPr>
            <w:r w:rsidRPr="00977799">
              <w:rPr>
                <w:vertAlign w:val="superscript"/>
              </w:rPr>
              <w:t>a</w:t>
            </w:r>
            <w:r w:rsidRPr="00977799">
              <w:tab/>
            </w:r>
            <w:r w:rsidRPr="00977799">
              <w:rPr>
                <w:sz w:val="18"/>
                <w:szCs w:val="18"/>
              </w:rPr>
              <w:t>n = randomizēto pacientu skaits</w:t>
            </w:r>
          </w:p>
          <w:p w14:paraId="39938ACB" w14:textId="77777777" w:rsidR="008A17ED" w:rsidRPr="00977799" w:rsidRDefault="008A17ED" w:rsidP="00E81893">
            <w:pPr>
              <w:ind w:left="284" w:hanging="284"/>
            </w:pPr>
            <w:r w:rsidRPr="00977799">
              <w:rPr>
                <w:sz w:val="18"/>
                <w:szCs w:val="18"/>
              </w:rPr>
              <w:t>*</w:t>
            </w:r>
            <w:r w:rsidRPr="00977799">
              <w:tab/>
            </w:r>
            <w:r w:rsidRPr="00977799">
              <w:rPr>
                <w:sz w:val="18"/>
                <w:szCs w:val="18"/>
              </w:rPr>
              <w:t>p = 0,015</w:t>
            </w:r>
          </w:p>
          <w:p w14:paraId="6C406B2E" w14:textId="77777777" w:rsidR="008A17ED" w:rsidRPr="00977799" w:rsidRDefault="008A17ED" w:rsidP="00FA7181">
            <w:pPr>
              <w:snapToGrid w:val="0"/>
              <w:ind w:left="284" w:hanging="284"/>
            </w:pPr>
            <w:r w:rsidRPr="00977799">
              <w:rPr>
                <w:sz w:val="18"/>
                <w:szCs w:val="18"/>
              </w:rPr>
              <w:t>**</w:t>
            </w:r>
            <w:r w:rsidRPr="00977799">
              <w:tab/>
            </w:r>
            <w:r w:rsidRPr="00977799">
              <w:rPr>
                <w:sz w:val="18"/>
                <w:szCs w:val="18"/>
              </w:rPr>
              <w:t>p = 0,044</w:t>
            </w:r>
          </w:p>
        </w:tc>
      </w:tr>
    </w:tbl>
    <w:p w14:paraId="44FD7A8D" w14:textId="77777777" w:rsidR="0019204D" w:rsidRPr="00977799" w:rsidRDefault="0019204D" w:rsidP="0019204D"/>
    <w:p w14:paraId="4B533B14" w14:textId="77777777" w:rsidR="0019204D" w:rsidRPr="00977799" w:rsidRDefault="0019204D" w:rsidP="0019204D">
      <w:pPr>
        <w:keepNext/>
      </w:pPr>
      <w:r w:rsidRPr="00977799">
        <w:rPr>
          <w:i/>
          <w:iCs/>
          <w:u w:val="single"/>
        </w:rPr>
        <w:t>Fiziskās funkcijas un ar veselību saistītā dzīves kvalitāte</w:t>
      </w:r>
    </w:p>
    <w:p w14:paraId="530E4F86" w14:textId="77777777" w:rsidR="0019204D" w:rsidRPr="00977799" w:rsidRDefault="0019204D" w:rsidP="0019204D">
      <w:r w:rsidRPr="00977799">
        <w:t>GO-FORWARD un GO-AFTER fiziskās funkcijas un darbnespēja tika vērtēta kā atsevišķi vērtēšanas parametri, izmantojot HAQ DI darbnespējas rādītāju. Šajos pētījumos 24. nedēļā, salīdzinot ar kontroli, Simponi bija klīniski nozīmīgs un statistiski ticams HAQ DI uzlabojums, salīdzinot ar terapijas sākumu.</w:t>
      </w:r>
    </w:p>
    <w:p w14:paraId="670D98AD" w14:textId="77777777" w:rsidR="0019204D" w:rsidRPr="00977799" w:rsidRDefault="0019204D" w:rsidP="0019204D">
      <w:r w:rsidRPr="00977799">
        <w:t>Starp pacientiem, kuru ārstēšana tika turpināta ar Simponi, kā saņemšanai viņi bija randomizēti pētījuma sākumā, HAQ DI uzlabojums saglabājās arī 104. nedēļā.</w:t>
      </w:r>
      <w:r w:rsidRPr="00977799">
        <w:rPr>
          <w:szCs w:val="24"/>
        </w:rPr>
        <w:t xml:space="preserve"> Starp pacientiem, kuri turpināja piedalīties pētījumā un tika ārstēti ar Simponi, laikā no 104. līdz 256. nedēļai ar HAQ DI palīdzību noteiktais stāvokļa uzlabojums bija līdzīgs.</w:t>
      </w:r>
    </w:p>
    <w:p w14:paraId="0FA70C41" w14:textId="77777777" w:rsidR="0019204D" w:rsidRPr="00977799" w:rsidRDefault="0019204D" w:rsidP="0019204D"/>
    <w:p w14:paraId="168DC034" w14:textId="77777777" w:rsidR="0019204D" w:rsidRPr="00977799" w:rsidRDefault="0019204D" w:rsidP="0019204D">
      <w:r w:rsidRPr="00977799">
        <w:t xml:space="preserve">Pētījuma </w:t>
      </w:r>
      <w:r w:rsidRPr="00977799">
        <w:rPr>
          <w:i/>
          <w:iCs/>
        </w:rPr>
        <w:t>GO</w:t>
      </w:r>
      <w:r w:rsidRPr="00977799">
        <w:rPr>
          <w:i/>
          <w:iCs/>
        </w:rPr>
        <w:noBreakHyphen/>
        <w:t>FORWARD</w:t>
      </w:r>
      <w:r w:rsidRPr="00977799">
        <w:t xml:space="preserve"> 24. nedēļā ar Simponi ārstētajiem pacientiem salīdzinājumā ar placebo tika pierādīta klīniski un statistiski nozīmīga ar veselības stāvokli saistītās dzīves kvalitātes uzlabošanās (nosakot pēc SF</w:t>
      </w:r>
      <w:r w:rsidRPr="00977799">
        <w:noBreakHyphen/>
        <w:t>36 skalas fizisko spēju sadaļas). Starp pacientiem, kuru ārstēšana tika turpināta ar Simponi, kā saņemšanai viņi bija randomizēti pētījuma sākumā, SF</w:t>
      </w:r>
      <w:r w:rsidRPr="00977799">
        <w:noBreakHyphen/>
        <w:t xml:space="preserve">36 skalas fizisko spēju sadaļas </w:t>
      </w:r>
      <w:r w:rsidRPr="00977799">
        <w:lastRenderedPageBreak/>
        <w:t>noteiktais stāvokļa uzlabojums saglabājās arī 104. nedēļā.</w:t>
      </w:r>
      <w:r w:rsidRPr="00977799">
        <w:rPr>
          <w:szCs w:val="24"/>
        </w:rPr>
        <w:t xml:space="preserve"> Starp pacientiem, kuri turpināja piedalīties pētījumā un tika ārstēti ar Simponi, laikā no 104. līdz 256. nedēļai ar SF-36 </w:t>
      </w:r>
      <w:r w:rsidRPr="00977799">
        <w:t xml:space="preserve">fizisko spēju sadaļas </w:t>
      </w:r>
      <w:r w:rsidRPr="00977799">
        <w:rPr>
          <w:szCs w:val="24"/>
        </w:rPr>
        <w:t>palīdzību noteiktā stāvokļa uzlabošanās bija līdzīga.</w:t>
      </w:r>
      <w:r w:rsidRPr="00977799">
        <w:t xml:space="preserve"> GO</w:t>
      </w:r>
      <w:r w:rsidRPr="00977799">
        <w:noBreakHyphen/>
        <w:t>FORWARD un GO</w:t>
      </w:r>
      <w:r w:rsidRPr="00977799">
        <w:noBreakHyphen/>
        <w:t>AFTER tika novērots statistiski nozīmīgs noguruma uzlabojums, kā noteikts pēc hroniskas saslimšanas terapijas</w:t>
      </w:r>
      <w:r w:rsidRPr="00977799">
        <w:noBreakHyphen/>
        <w:t>noguruma funkcionālā novērtējuma skalas (</w:t>
      </w:r>
      <w:r w:rsidRPr="00977799">
        <w:rPr>
          <w:i/>
        </w:rPr>
        <w:t>functional assessment of chronic illness therapy</w:t>
      </w:r>
      <w:r w:rsidRPr="00977799">
        <w:rPr>
          <w:i/>
        </w:rPr>
        <w:noBreakHyphen/>
        <w:t>fatigue scale</w:t>
      </w:r>
      <w:r w:rsidRPr="00977799">
        <w:t xml:space="preserve"> – FACIT</w:t>
      </w:r>
      <w:r w:rsidRPr="00977799">
        <w:noBreakHyphen/>
        <w:t>F).</w:t>
      </w:r>
    </w:p>
    <w:p w14:paraId="57135345" w14:textId="77777777" w:rsidR="0019204D" w:rsidRPr="00977799" w:rsidRDefault="0019204D" w:rsidP="0019204D"/>
    <w:p w14:paraId="1B6E69BE" w14:textId="77777777" w:rsidR="0019204D" w:rsidRPr="00977799" w:rsidRDefault="0019204D" w:rsidP="0019204D">
      <w:pPr>
        <w:keepNext/>
        <w:rPr>
          <w:i/>
        </w:rPr>
      </w:pPr>
      <w:r w:rsidRPr="00977799">
        <w:rPr>
          <w:i/>
        </w:rPr>
        <w:t>Psoriātiskais artrīts</w:t>
      </w:r>
      <w:r>
        <w:rPr>
          <w:i/>
        </w:rPr>
        <w:t xml:space="preserve"> pieaugušajiem</w:t>
      </w:r>
    </w:p>
    <w:p w14:paraId="75DB522C" w14:textId="77777777" w:rsidR="0019204D" w:rsidRPr="00977799" w:rsidRDefault="0019204D" w:rsidP="0019204D">
      <w:pPr>
        <w:autoSpaceDE w:val="0"/>
        <w:rPr>
          <w:szCs w:val="24"/>
        </w:rPr>
      </w:pPr>
      <w:r w:rsidRPr="00977799">
        <w:t>Simponi drošums un efektivitāte 405 pieaugušajiem pacientiem ar aktīvu PsA (≥ 3 pietūkušas locītavas un ≥ 3 jutīgas locītavas), neraugoties uz nesteroīdu pretiekaisuma (NPL) vai SMPRL terapiju, tika vērtēta daudzcentru, randomizētā, dubultmaskētā, ar placebo kontrolētā pētījumā (GO</w:t>
      </w:r>
      <w:r w:rsidRPr="00977799">
        <w:noBreakHyphen/>
        <w:t xml:space="preserve">REVEAL). Pacientiem šajā pētījumā PsA diagnoze bija vismaz 6 mēnešus un bija vismaz viegla ar psoriāzi saistīta slimība. Pētījumā tika iesaistīti pacienti ar visu formu psoriātisku artrītu, tai skaitā poliartikulāru artrītu bez reimatoīdiem mezgliņiem (43%), asimetrisku perifēro artrītu (30%), distālo starpfalangu locītavu artrītu (15%), spondilītu ar perifēru artrītu (11%) un </w:t>
      </w:r>
      <w:r w:rsidRPr="00977799">
        <w:rPr>
          <w:i/>
        </w:rPr>
        <w:t>arthritis mutilans</w:t>
      </w:r>
      <w:r w:rsidRPr="00977799">
        <w:t xml:space="preserve"> (1%). Netika iekļauti pacienti, kuriem iepriekš veikta terapija ar anti</w:t>
      </w:r>
      <w:r w:rsidRPr="00977799">
        <w:noBreakHyphen/>
        <w:t>TNF līdzekli. Ik pēc 4 nedēļām subkutāni tika ievadīts Simponi vai placebo. Pacienti randomizēti tika iedalīti placebo, Simponi 50</w:t>
      </w:r>
      <w:r w:rsidR="007A6157">
        <w:t> mg</w:t>
      </w:r>
      <w:r w:rsidRPr="00977799">
        <w:t xml:space="preserve"> vai Simponi 100</w:t>
      </w:r>
      <w:r w:rsidR="007A6157">
        <w:t> mg</w:t>
      </w:r>
      <w:r w:rsidRPr="00977799">
        <w:t xml:space="preserve"> grupā.</w:t>
      </w:r>
      <w:r w:rsidRPr="00977799">
        <w:rPr>
          <w:szCs w:val="24"/>
        </w:rPr>
        <w:t xml:space="preserve"> Pēc 24. nedēļas placebo saņēmušie pacienti sāka lietot Simponi 50</w:t>
      </w:r>
      <w:r w:rsidR="007A6157">
        <w:rPr>
          <w:szCs w:val="24"/>
        </w:rPr>
        <w:t> mg</w:t>
      </w:r>
      <w:r w:rsidRPr="00977799">
        <w:t>.</w:t>
      </w:r>
      <w:r w:rsidRPr="00977799">
        <w:rPr>
          <w:szCs w:val="24"/>
        </w:rPr>
        <w:t xml:space="preserve"> </w:t>
      </w:r>
      <w:r w:rsidRPr="00977799">
        <w:rPr>
          <w:rFonts w:cs="Arial"/>
        </w:rPr>
        <w:t>52.</w:t>
      </w:r>
      <w:r w:rsidRPr="00977799">
        <w:rPr>
          <w:szCs w:val="24"/>
        </w:rPr>
        <w:t> nedēļā pacienti uzsāka dalību nemaskētā, ilgstošā pētījuma pagarinājumā. Aptuveni četrdesmit astoņi procenti pacientu turpināja lietot stabilas metotreksāta devas</w:t>
      </w:r>
      <w:r w:rsidRPr="00977799">
        <w:rPr>
          <w:szCs w:val="22"/>
        </w:rPr>
        <w:t xml:space="preserve"> (≤ </w:t>
      </w:r>
      <w:r w:rsidRPr="00977799">
        <w:rPr>
          <w:szCs w:val="24"/>
        </w:rPr>
        <w:t>25</w:t>
      </w:r>
      <w:r w:rsidR="007A6157">
        <w:rPr>
          <w:szCs w:val="24"/>
        </w:rPr>
        <w:t> mg</w:t>
      </w:r>
      <w:r w:rsidRPr="00977799">
        <w:rPr>
          <w:szCs w:val="24"/>
        </w:rPr>
        <w:t>/nedēļā). Paralēlie primārie vērtēšanas parametri bija tādu pacientu procentuālais daudzums, kuriem 14. nedēļā bija panākta ACR 20 atbildes reakcija, un kopējās PsA modificētās vdH</w:t>
      </w:r>
      <w:r w:rsidRPr="00977799">
        <w:rPr>
          <w:szCs w:val="24"/>
        </w:rPr>
        <w:noBreakHyphen/>
        <w:t>S skalas rādītāju izmaiņas 24. nedēļā, salīdzinot ar sākotnējiem rādītājiem</w:t>
      </w:r>
      <w:r w:rsidRPr="00977799">
        <w:rPr>
          <w:szCs w:val="22"/>
        </w:rPr>
        <w:t>.</w:t>
      </w:r>
    </w:p>
    <w:p w14:paraId="79EC4C01" w14:textId="77777777" w:rsidR="0019204D" w:rsidRPr="00977799" w:rsidRDefault="0019204D" w:rsidP="0019204D">
      <w:pPr>
        <w:rPr>
          <w:szCs w:val="24"/>
        </w:rPr>
      </w:pPr>
    </w:p>
    <w:p w14:paraId="792CC376" w14:textId="77777777" w:rsidR="0019204D" w:rsidRPr="00977799" w:rsidRDefault="0019204D" w:rsidP="0019204D">
      <w:pPr>
        <w:rPr>
          <w:i/>
          <w:szCs w:val="24"/>
          <w:u w:val="single"/>
        </w:rPr>
      </w:pPr>
      <w:r w:rsidRPr="00977799">
        <w:rPr>
          <w:szCs w:val="24"/>
        </w:rPr>
        <w:t>Kopumā līdz 104. nedēļai</w:t>
      </w:r>
      <w:r w:rsidRPr="00977799">
        <w:rPr>
          <w:szCs w:val="22"/>
        </w:rPr>
        <w:t xml:space="preserve"> </w:t>
      </w:r>
      <w:r w:rsidRPr="00977799">
        <w:rPr>
          <w:szCs w:val="24"/>
        </w:rPr>
        <w:t>starp Simponi 50</w:t>
      </w:r>
      <w:r w:rsidR="007A6157">
        <w:rPr>
          <w:szCs w:val="24"/>
        </w:rPr>
        <w:t> mg</w:t>
      </w:r>
      <w:r w:rsidRPr="00977799">
        <w:rPr>
          <w:szCs w:val="24"/>
        </w:rPr>
        <w:t xml:space="preserve"> un 100</w:t>
      </w:r>
      <w:r w:rsidR="007A6157">
        <w:rPr>
          <w:szCs w:val="24"/>
        </w:rPr>
        <w:t> mg</w:t>
      </w:r>
      <w:r w:rsidRPr="00977799">
        <w:rPr>
          <w:szCs w:val="24"/>
        </w:rPr>
        <w:t xml:space="preserve"> devu shēmām netika novērotas klīniski nozīmīgas atšķirības efektivitātes raksturlielumos</w:t>
      </w:r>
      <w:r w:rsidRPr="00977799">
        <w:rPr>
          <w:szCs w:val="22"/>
        </w:rPr>
        <w:t>.</w:t>
      </w:r>
      <w:r w:rsidRPr="00977799">
        <w:rPr>
          <w:szCs w:val="24"/>
        </w:rPr>
        <w:t xml:space="preserve"> Pacienti ilgstošajā pagarinājuma fāzē atkarībā no pētījuma plānojuma pēc pētījuma ārsta ieskatiem varēja būt pārcelti uz 50</w:t>
      </w:r>
      <w:r w:rsidR="007A6157">
        <w:rPr>
          <w:szCs w:val="24"/>
        </w:rPr>
        <w:t> mg</w:t>
      </w:r>
      <w:r w:rsidRPr="00977799">
        <w:rPr>
          <w:szCs w:val="24"/>
        </w:rPr>
        <w:t xml:space="preserve"> un 100</w:t>
      </w:r>
      <w:r w:rsidR="007A6157">
        <w:rPr>
          <w:szCs w:val="24"/>
        </w:rPr>
        <w:t> mg</w:t>
      </w:r>
      <w:r w:rsidRPr="00977799">
        <w:rPr>
          <w:szCs w:val="24"/>
        </w:rPr>
        <w:t xml:space="preserve"> Simponi devu lietošanu.</w:t>
      </w:r>
    </w:p>
    <w:p w14:paraId="455384DF" w14:textId="77777777" w:rsidR="0019204D" w:rsidRPr="00977799" w:rsidRDefault="0019204D" w:rsidP="0019204D">
      <w:pPr>
        <w:autoSpaceDE w:val="0"/>
        <w:rPr>
          <w:i/>
          <w:szCs w:val="24"/>
          <w:u w:val="single"/>
        </w:rPr>
      </w:pPr>
    </w:p>
    <w:p w14:paraId="301D345B" w14:textId="77777777" w:rsidR="0019204D" w:rsidRPr="00977799" w:rsidRDefault="0019204D" w:rsidP="0019204D">
      <w:pPr>
        <w:keepNext/>
        <w:autoSpaceDE w:val="0"/>
        <w:rPr>
          <w:szCs w:val="24"/>
        </w:rPr>
      </w:pPr>
      <w:r w:rsidRPr="00977799">
        <w:rPr>
          <w:i/>
          <w:szCs w:val="24"/>
          <w:u w:val="single"/>
        </w:rPr>
        <w:t>Pazīmes un simptomi</w:t>
      </w:r>
    </w:p>
    <w:p w14:paraId="6B6E5CA0" w14:textId="77777777" w:rsidR="0019204D" w:rsidRPr="00977799" w:rsidRDefault="0019204D" w:rsidP="0019204D">
      <w:pPr>
        <w:rPr>
          <w:szCs w:val="24"/>
        </w:rPr>
      </w:pPr>
      <w:r w:rsidRPr="00977799">
        <w:rPr>
          <w:szCs w:val="24"/>
        </w:rPr>
        <w:t>Svarīgākie rezultāti 50</w:t>
      </w:r>
      <w:r w:rsidR="007A6157">
        <w:rPr>
          <w:szCs w:val="24"/>
        </w:rPr>
        <w:t> mg</w:t>
      </w:r>
      <w:r w:rsidRPr="00977799">
        <w:rPr>
          <w:szCs w:val="24"/>
        </w:rPr>
        <w:t xml:space="preserve"> devai 14. un 24. nedēļā ir attēloti </w:t>
      </w:r>
      <w:r>
        <w:rPr>
          <w:szCs w:val="24"/>
        </w:rPr>
        <w:t>6</w:t>
      </w:r>
      <w:r w:rsidRPr="00977799">
        <w:rPr>
          <w:szCs w:val="24"/>
        </w:rPr>
        <w:t>. tabulā un aprakstīti tālāk.</w:t>
      </w:r>
    </w:p>
    <w:p w14:paraId="03E4509A" w14:textId="77777777" w:rsidR="0019204D" w:rsidRPr="00977799" w:rsidRDefault="0019204D" w:rsidP="0019204D">
      <w:pPr>
        <w:autoSpaceDE w:val="0"/>
        <w:jc w:val="center"/>
      </w:pPr>
    </w:p>
    <w:p w14:paraId="68F4DBC4" w14:textId="77777777" w:rsidR="0019204D" w:rsidRPr="00977799" w:rsidRDefault="0019204D" w:rsidP="0019204D">
      <w:pPr>
        <w:keepNext/>
        <w:autoSpaceDE w:val="0"/>
        <w:jc w:val="center"/>
        <w:rPr>
          <w:b/>
          <w:szCs w:val="24"/>
        </w:rPr>
      </w:pPr>
      <w:r>
        <w:rPr>
          <w:b/>
        </w:rPr>
        <w:t>6</w:t>
      </w:r>
      <w:r w:rsidRPr="00977799">
        <w:rPr>
          <w:b/>
        </w:rPr>
        <w:t>. tabula</w:t>
      </w:r>
    </w:p>
    <w:p w14:paraId="149FD469" w14:textId="77777777" w:rsidR="0019204D" w:rsidRPr="00977799" w:rsidRDefault="0019204D" w:rsidP="0019204D">
      <w:pPr>
        <w:keepNext/>
        <w:autoSpaceDE w:val="0"/>
        <w:jc w:val="center"/>
      </w:pPr>
      <w:r w:rsidRPr="00977799">
        <w:rPr>
          <w:b/>
          <w:szCs w:val="24"/>
        </w:rPr>
        <w:t>Galvenie GO</w:t>
      </w:r>
      <w:r w:rsidRPr="00977799">
        <w:rPr>
          <w:b/>
          <w:szCs w:val="24"/>
        </w:rPr>
        <w:noBreakHyphen/>
        <w:t>REVEAL efektivitātes galarezultāti</w:t>
      </w:r>
    </w:p>
    <w:tbl>
      <w:tblPr>
        <w:tblW w:w="9072" w:type="dxa"/>
        <w:jc w:val="center"/>
        <w:tblLayout w:type="fixed"/>
        <w:tblLook w:val="0000" w:firstRow="0" w:lastRow="0" w:firstColumn="0" w:lastColumn="0" w:noHBand="0" w:noVBand="0"/>
      </w:tblPr>
      <w:tblGrid>
        <w:gridCol w:w="2609"/>
        <w:gridCol w:w="2938"/>
        <w:gridCol w:w="3525"/>
      </w:tblGrid>
      <w:tr w:rsidR="0019204D" w:rsidRPr="00977799" w14:paraId="38935AC0"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52A46A54" w14:textId="77777777" w:rsidR="0019204D" w:rsidRPr="00977799" w:rsidRDefault="0019204D" w:rsidP="002F6142">
            <w:pPr>
              <w:keepNext/>
              <w:snapToGrid w:val="0"/>
            </w:pPr>
          </w:p>
        </w:tc>
        <w:tc>
          <w:tcPr>
            <w:tcW w:w="2835" w:type="dxa"/>
            <w:tcBorders>
              <w:top w:val="single" w:sz="4" w:space="0" w:color="000000"/>
              <w:left w:val="single" w:sz="4" w:space="0" w:color="000000"/>
              <w:bottom w:val="single" w:sz="4" w:space="0" w:color="000000"/>
            </w:tcBorders>
            <w:shd w:val="clear" w:color="auto" w:fill="auto"/>
            <w:vAlign w:val="bottom"/>
          </w:tcPr>
          <w:p w14:paraId="088FFC79" w14:textId="77777777" w:rsidR="0019204D" w:rsidRPr="00977799" w:rsidRDefault="0019204D" w:rsidP="002F6142">
            <w:pPr>
              <w:keepNext/>
              <w:jc w:val="center"/>
            </w:pPr>
            <w:r w:rsidRPr="00977799">
              <w:t>Placebo</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56D46" w14:textId="77777777" w:rsidR="0019204D" w:rsidRPr="00977799" w:rsidRDefault="0019204D" w:rsidP="002F6142">
            <w:pPr>
              <w:keepNext/>
              <w:jc w:val="center"/>
            </w:pPr>
            <w:r w:rsidRPr="00977799">
              <w:t>Simponi</w:t>
            </w:r>
          </w:p>
          <w:p w14:paraId="14CDDC91" w14:textId="77777777" w:rsidR="0019204D" w:rsidRPr="00977799" w:rsidRDefault="0019204D" w:rsidP="002F6142">
            <w:pPr>
              <w:keepNext/>
              <w:jc w:val="center"/>
            </w:pPr>
            <w:r w:rsidRPr="00977799">
              <w:t>50</w:t>
            </w:r>
            <w:r w:rsidR="007A6157">
              <w:t> mg</w:t>
            </w:r>
            <w:r w:rsidRPr="00977799">
              <w:t>*</w:t>
            </w:r>
          </w:p>
        </w:tc>
      </w:tr>
      <w:tr w:rsidR="0019204D" w:rsidRPr="00977799" w14:paraId="4F4D547D"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080D5ACF" w14:textId="77777777" w:rsidR="0019204D" w:rsidRPr="00977799" w:rsidRDefault="0019204D" w:rsidP="002F6142">
            <w:pPr>
              <w:keepNext/>
              <w:jc w:val="right"/>
              <w:rPr>
                <w:szCs w:val="22"/>
              </w:rPr>
            </w:pPr>
            <w:r w:rsidRPr="00977799">
              <w:t>n</w:t>
            </w:r>
            <w:r w:rsidRPr="00977799">
              <w:rPr>
                <w:vertAlign w:val="superscript"/>
              </w:rPr>
              <w:t>a</w:t>
            </w:r>
          </w:p>
        </w:tc>
        <w:tc>
          <w:tcPr>
            <w:tcW w:w="2835" w:type="dxa"/>
            <w:tcBorders>
              <w:top w:val="single" w:sz="4" w:space="0" w:color="000000"/>
              <w:left w:val="single" w:sz="4" w:space="0" w:color="000000"/>
              <w:bottom w:val="single" w:sz="4" w:space="0" w:color="000000"/>
            </w:tcBorders>
            <w:shd w:val="clear" w:color="auto" w:fill="auto"/>
            <w:vAlign w:val="center"/>
          </w:tcPr>
          <w:p w14:paraId="03616FA0" w14:textId="77777777" w:rsidR="0019204D" w:rsidRPr="00977799" w:rsidRDefault="0019204D" w:rsidP="002F6142">
            <w:pPr>
              <w:keepNext/>
              <w:jc w:val="center"/>
              <w:rPr>
                <w:szCs w:val="22"/>
              </w:rPr>
            </w:pPr>
            <w:r w:rsidRPr="00977799">
              <w:rPr>
                <w:szCs w:val="22"/>
              </w:rPr>
              <w:t>113</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3F7FC" w14:textId="77777777" w:rsidR="0019204D" w:rsidRPr="00977799" w:rsidRDefault="0019204D" w:rsidP="002F6142">
            <w:pPr>
              <w:keepNext/>
              <w:jc w:val="center"/>
              <w:rPr>
                <w:b/>
                <w:bCs/>
              </w:rPr>
            </w:pPr>
            <w:r w:rsidRPr="00977799">
              <w:rPr>
                <w:szCs w:val="22"/>
              </w:rPr>
              <w:t>146</w:t>
            </w:r>
          </w:p>
        </w:tc>
      </w:tr>
      <w:tr w:rsidR="0019204D" w:rsidRPr="00977799" w14:paraId="2E5F874B" w14:textId="77777777" w:rsidTr="00F17C08">
        <w:trPr>
          <w:cantSplit/>
          <w:jc w:val="center"/>
        </w:trPr>
        <w:tc>
          <w:tcPr>
            <w:tcW w:w="87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AF265C" w14:textId="77777777" w:rsidR="0019204D" w:rsidRPr="00977799" w:rsidRDefault="0019204D" w:rsidP="002F6142">
            <w:pPr>
              <w:keepNext/>
              <w:rPr>
                <w:b/>
                <w:bCs/>
              </w:rPr>
            </w:pPr>
            <w:r>
              <w:rPr>
                <w:b/>
                <w:bCs/>
              </w:rPr>
              <w:t>Pacientu, kam novērota atbildreakcija</w:t>
            </w:r>
            <w:r w:rsidRPr="00977799">
              <w:rPr>
                <w:b/>
                <w:bCs/>
              </w:rPr>
              <w:t>, % pacientu</w:t>
            </w:r>
          </w:p>
        </w:tc>
      </w:tr>
      <w:tr w:rsidR="0019204D" w:rsidRPr="00977799" w14:paraId="116911E3"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21D602FE" w14:textId="77777777" w:rsidR="0019204D" w:rsidRPr="00977799" w:rsidRDefault="0019204D" w:rsidP="002F6142">
            <w:pPr>
              <w:keepNext/>
              <w:rPr>
                <w:b/>
                <w:bCs/>
                <w:szCs w:val="24"/>
              </w:rPr>
            </w:pPr>
            <w:r w:rsidRPr="00977799">
              <w:rPr>
                <w:b/>
                <w:bCs/>
              </w:rPr>
              <w:t>ACR 20</w:t>
            </w:r>
          </w:p>
        </w:tc>
        <w:tc>
          <w:tcPr>
            <w:tcW w:w="2835" w:type="dxa"/>
            <w:tcBorders>
              <w:top w:val="single" w:sz="4" w:space="0" w:color="000000"/>
              <w:left w:val="single" w:sz="4" w:space="0" w:color="000000"/>
              <w:bottom w:val="single" w:sz="4" w:space="0" w:color="000000"/>
            </w:tcBorders>
            <w:shd w:val="clear" w:color="auto" w:fill="auto"/>
            <w:vAlign w:val="center"/>
          </w:tcPr>
          <w:p w14:paraId="2A3D8D56" w14:textId="77777777" w:rsidR="0019204D" w:rsidRPr="00977799" w:rsidRDefault="0019204D" w:rsidP="002F6142">
            <w:pPr>
              <w:keepNext/>
              <w:snapToGrid w:val="0"/>
              <w:rPr>
                <w:b/>
                <w:bCs/>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3E586" w14:textId="77777777" w:rsidR="0019204D" w:rsidRPr="00977799" w:rsidRDefault="0019204D" w:rsidP="002F6142">
            <w:pPr>
              <w:keepNext/>
              <w:snapToGrid w:val="0"/>
              <w:rPr>
                <w:b/>
                <w:bCs/>
                <w:szCs w:val="24"/>
              </w:rPr>
            </w:pPr>
          </w:p>
        </w:tc>
      </w:tr>
      <w:tr w:rsidR="0019204D" w:rsidRPr="00977799" w14:paraId="179C7020"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06DFDA88" w14:textId="77777777" w:rsidR="0019204D" w:rsidRPr="00977799" w:rsidRDefault="0019204D" w:rsidP="002F6142">
            <w:pPr>
              <w:jc w:val="right"/>
              <w:rPr>
                <w:b/>
                <w:bCs/>
              </w:rPr>
            </w:pPr>
            <w:r w:rsidRPr="00977799">
              <w:t>14. nedēļa</w:t>
            </w:r>
          </w:p>
        </w:tc>
        <w:tc>
          <w:tcPr>
            <w:tcW w:w="2835" w:type="dxa"/>
            <w:tcBorders>
              <w:top w:val="single" w:sz="4" w:space="0" w:color="000000"/>
              <w:left w:val="single" w:sz="4" w:space="0" w:color="000000"/>
              <w:bottom w:val="single" w:sz="4" w:space="0" w:color="000000"/>
            </w:tcBorders>
            <w:shd w:val="clear" w:color="auto" w:fill="auto"/>
            <w:vAlign w:val="center"/>
          </w:tcPr>
          <w:p w14:paraId="54CF3533" w14:textId="77777777" w:rsidR="0019204D" w:rsidRPr="00977799" w:rsidRDefault="0019204D" w:rsidP="002F6142">
            <w:pPr>
              <w:jc w:val="center"/>
              <w:rPr>
                <w:b/>
                <w:bCs/>
              </w:rPr>
            </w:pPr>
            <w:r w:rsidRPr="00977799">
              <w:rPr>
                <w:b/>
                <w:bCs/>
              </w:rPr>
              <w:t>9%</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8BC4C" w14:textId="77777777" w:rsidR="0019204D" w:rsidRPr="00977799" w:rsidRDefault="0019204D" w:rsidP="002F6142">
            <w:pPr>
              <w:jc w:val="center"/>
            </w:pPr>
            <w:r w:rsidRPr="00977799">
              <w:rPr>
                <w:b/>
                <w:bCs/>
              </w:rPr>
              <w:t>51%</w:t>
            </w:r>
          </w:p>
        </w:tc>
      </w:tr>
      <w:tr w:rsidR="0019204D" w:rsidRPr="00977799" w14:paraId="51F16FDD"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67863E29" w14:textId="77777777" w:rsidR="0019204D" w:rsidRPr="00977799" w:rsidRDefault="0019204D" w:rsidP="002F6142">
            <w:pPr>
              <w:jc w:val="right"/>
            </w:pPr>
            <w:r w:rsidRPr="00977799">
              <w:t>24. nedēļa</w:t>
            </w:r>
          </w:p>
        </w:tc>
        <w:tc>
          <w:tcPr>
            <w:tcW w:w="2835" w:type="dxa"/>
            <w:tcBorders>
              <w:top w:val="single" w:sz="4" w:space="0" w:color="000000"/>
              <w:left w:val="single" w:sz="4" w:space="0" w:color="000000"/>
              <w:bottom w:val="single" w:sz="4" w:space="0" w:color="000000"/>
            </w:tcBorders>
            <w:shd w:val="clear" w:color="auto" w:fill="auto"/>
            <w:vAlign w:val="center"/>
          </w:tcPr>
          <w:p w14:paraId="240B9020" w14:textId="77777777" w:rsidR="0019204D" w:rsidRPr="00977799" w:rsidRDefault="0019204D" w:rsidP="002F6142">
            <w:pPr>
              <w:jc w:val="center"/>
            </w:pPr>
            <w:r w:rsidRPr="00977799">
              <w:t>12%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4DE4F" w14:textId="77777777" w:rsidR="0019204D" w:rsidRPr="00977799" w:rsidRDefault="0019204D" w:rsidP="002F6142">
            <w:pPr>
              <w:jc w:val="center"/>
              <w:rPr>
                <w:b/>
                <w:bCs/>
              </w:rPr>
            </w:pPr>
            <w:r w:rsidRPr="00977799">
              <w:t>52%</w:t>
            </w:r>
          </w:p>
        </w:tc>
      </w:tr>
      <w:tr w:rsidR="0019204D" w:rsidRPr="00977799" w14:paraId="66C9D615"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365D5218" w14:textId="77777777" w:rsidR="0019204D" w:rsidRPr="00977799" w:rsidRDefault="0019204D" w:rsidP="002F6142">
            <w:pPr>
              <w:keepNext/>
              <w:rPr>
                <w:b/>
                <w:bCs/>
                <w:szCs w:val="24"/>
              </w:rPr>
            </w:pPr>
            <w:r w:rsidRPr="00977799">
              <w:rPr>
                <w:b/>
                <w:bCs/>
              </w:rPr>
              <w:t>ACR 50</w:t>
            </w:r>
          </w:p>
        </w:tc>
        <w:tc>
          <w:tcPr>
            <w:tcW w:w="2835" w:type="dxa"/>
            <w:tcBorders>
              <w:top w:val="single" w:sz="4" w:space="0" w:color="000000"/>
              <w:left w:val="single" w:sz="4" w:space="0" w:color="000000"/>
              <w:bottom w:val="single" w:sz="4" w:space="0" w:color="000000"/>
            </w:tcBorders>
            <w:shd w:val="clear" w:color="auto" w:fill="auto"/>
            <w:vAlign w:val="center"/>
          </w:tcPr>
          <w:p w14:paraId="35233045" w14:textId="77777777" w:rsidR="0019204D" w:rsidRPr="00977799" w:rsidRDefault="0019204D" w:rsidP="002F6142">
            <w:pPr>
              <w:keepNext/>
              <w:snapToGrid w:val="0"/>
              <w:rPr>
                <w:b/>
                <w:bCs/>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FA0D5" w14:textId="77777777" w:rsidR="0019204D" w:rsidRPr="00977799" w:rsidRDefault="0019204D" w:rsidP="002F6142">
            <w:pPr>
              <w:keepNext/>
              <w:snapToGrid w:val="0"/>
              <w:rPr>
                <w:b/>
                <w:bCs/>
                <w:szCs w:val="24"/>
              </w:rPr>
            </w:pPr>
          </w:p>
        </w:tc>
      </w:tr>
      <w:tr w:rsidR="0019204D" w:rsidRPr="00977799" w14:paraId="0E7808E2"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6826C123" w14:textId="77777777" w:rsidR="0019204D" w:rsidRPr="00977799" w:rsidRDefault="0019204D" w:rsidP="002F6142">
            <w:pPr>
              <w:jc w:val="right"/>
            </w:pPr>
            <w:r w:rsidRPr="00977799">
              <w:t>14. nedēļa</w:t>
            </w:r>
          </w:p>
        </w:tc>
        <w:tc>
          <w:tcPr>
            <w:tcW w:w="2835" w:type="dxa"/>
            <w:tcBorders>
              <w:top w:val="single" w:sz="4" w:space="0" w:color="000000"/>
              <w:left w:val="single" w:sz="4" w:space="0" w:color="000000"/>
              <w:bottom w:val="single" w:sz="4" w:space="0" w:color="000000"/>
            </w:tcBorders>
            <w:shd w:val="clear" w:color="auto" w:fill="auto"/>
            <w:vAlign w:val="center"/>
          </w:tcPr>
          <w:p w14:paraId="31CC4FEE" w14:textId="77777777" w:rsidR="0019204D" w:rsidRPr="00977799" w:rsidRDefault="0019204D" w:rsidP="002F6142">
            <w:pPr>
              <w:jc w:val="center"/>
            </w:pPr>
            <w:r w:rsidRPr="00977799">
              <w:t xml:space="preserve">2%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32CBD" w14:textId="77777777" w:rsidR="0019204D" w:rsidRPr="00977799" w:rsidRDefault="0019204D" w:rsidP="002F6142">
            <w:pPr>
              <w:jc w:val="center"/>
            </w:pPr>
            <w:r w:rsidRPr="00977799">
              <w:t>30%</w:t>
            </w:r>
          </w:p>
        </w:tc>
      </w:tr>
      <w:tr w:rsidR="0019204D" w:rsidRPr="00977799" w14:paraId="2B95D97C"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2DF97EC0" w14:textId="77777777" w:rsidR="0019204D" w:rsidRPr="00977799" w:rsidRDefault="0019204D" w:rsidP="002F6142">
            <w:pPr>
              <w:jc w:val="right"/>
            </w:pPr>
            <w:r w:rsidRPr="00977799">
              <w:t>24. nedēļa</w:t>
            </w:r>
          </w:p>
        </w:tc>
        <w:tc>
          <w:tcPr>
            <w:tcW w:w="2835" w:type="dxa"/>
            <w:tcBorders>
              <w:top w:val="single" w:sz="4" w:space="0" w:color="000000"/>
              <w:left w:val="single" w:sz="4" w:space="0" w:color="000000"/>
              <w:bottom w:val="single" w:sz="4" w:space="0" w:color="000000"/>
            </w:tcBorders>
            <w:shd w:val="clear" w:color="auto" w:fill="auto"/>
            <w:vAlign w:val="center"/>
          </w:tcPr>
          <w:p w14:paraId="57804B83" w14:textId="77777777" w:rsidR="0019204D" w:rsidRPr="00977799" w:rsidRDefault="0019204D" w:rsidP="002F6142">
            <w:pPr>
              <w:jc w:val="center"/>
            </w:pPr>
            <w:r w:rsidRPr="00977799">
              <w:t xml:space="preserve">4%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DD088" w14:textId="77777777" w:rsidR="0019204D" w:rsidRPr="00977799" w:rsidRDefault="0019204D" w:rsidP="002F6142">
            <w:pPr>
              <w:jc w:val="center"/>
              <w:rPr>
                <w:b/>
                <w:bCs/>
              </w:rPr>
            </w:pPr>
            <w:r w:rsidRPr="00977799">
              <w:t>32%</w:t>
            </w:r>
          </w:p>
        </w:tc>
      </w:tr>
      <w:tr w:rsidR="0019204D" w:rsidRPr="00977799" w14:paraId="5871BE71"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2EC52910" w14:textId="77777777" w:rsidR="0019204D" w:rsidRPr="00977799" w:rsidRDefault="0019204D" w:rsidP="002F6142">
            <w:pPr>
              <w:keepNext/>
              <w:rPr>
                <w:b/>
                <w:bCs/>
                <w:szCs w:val="24"/>
              </w:rPr>
            </w:pPr>
            <w:r w:rsidRPr="00977799">
              <w:rPr>
                <w:b/>
                <w:bCs/>
              </w:rPr>
              <w:t>ACR 70</w:t>
            </w:r>
          </w:p>
        </w:tc>
        <w:tc>
          <w:tcPr>
            <w:tcW w:w="2835" w:type="dxa"/>
            <w:tcBorders>
              <w:top w:val="single" w:sz="4" w:space="0" w:color="000000"/>
              <w:left w:val="single" w:sz="4" w:space="0" w:color="000000"/>
              <w:bottom w:val="single" w:sz="4" w:space="0" w:color="000000"/>
            </w:tcBorders>
            <w:shd w:val="clear" w:color="auto" w:fill="auto"/>
            <w:vAlign w:val="center"/>
          </w:tcPr>
          <w:p w14:paraId="5CC51B6F" w14:textId="77777777" w:rsidR="0019204D" w:rsidRPr="00977799" w:rsidRDefault="0019204D" w:rsidP="002F6142">
            <w:pPr>
              <w:keepNext/>
              <w:snapToGrid w:val="0"/>
              <w:rPr>
                <w:b/>
                <w:bCs/>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A5C40" w14:textId="77777777" w:rsidR="0019204D" w:rsidRPr="00977799" w:rsidRDefault="0019204D" w:rsidP="002F6142">
            <w:pPr>
              <w:keepNext/>
              <w:snapToGrid w:val="0"/>
              <w:rPr>
                <w:b/>
                <w:bCs/>
                <w:szCs w:val="24"/>
              </w:rPr>
            </w:pPr>
          </w:p>
        </w:tc>
      </w:tr>
      <w:tr w:rsidR="0019204D" w:rsidRPr="00977799" w14:paraId="64A5F98E"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1EA3E1ED" w14:textId="77777777" w:rsidR="0019204D" w:rsidRPr="00977799" w:rsidRDefault="0019204D" w:rsidP="002F6142">
            <w:pPr>
              <w:jc w:val="right"/>
            </w:pPr>
            <w:r w:rsidRPr="00977799">
              <w:t>14. nedēļa</w:t>
            </w:r>
          </w:p>
        </w:tc>
        <w:tc>
          <w:tcPr>
            <w:tcW w:w="2835" w:type="dxa"/>
            <w:tcBorders>
              <w:top w:val="single" w:sz="4" w:space="0" w:color="000000"/>
              <w:left w:val="single" w:sz="4" w:space="0" w:color="000000"/>
              <w:bottom w:val="single" w:sz="4" w:space="0" w:color="000000"/>
            </w:tcBorders>
            <w:shd w:val="clear" w:color="auto" w:fill="auto"/>
            <w:vAlign w:val="center"/>
          </w:tcPr>
          <w:p w14:paraId="101EF1A8" w14:textId="77777777" w:rsidR="0019204D" w:rsidRPr="00977799" w:rsidRDefault="0019204D" w:rsidP="002F6142">
            <w:pPr>
              <w:jc w:val="center"/>
            </w:pPr>
            <w:r w:rsidRPr="00977799">
              <w:t xml:space="preserve">1%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9621F" w14:textId="77777777" w:rsidR="0019204D" w:rsidRPr="00977799" w:rsidRDefault="0019204D" w:rsidP="002F6142">
            <w:pPr>
              <w:jc w:val="center"/>
            </w:pPr>
            <w:r w:rsidRPr="00977799">
              <w:t>12%</w:t>
            </w:r>
          </w:p>
        </w:tc>
      </w:tr>
      <w:tr w:rsidR="0019204D" w:rsidRPr="00977799" w14:paraId="59C61493"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4E63A290" w14:textId="77777777" w:rsidR="0019204D" w:rsidRPr="00977799" w:rsidRDefault="0019204D" w:rsidP="002F6142">
            <w:pPr>
              <w:jc w:val="right"/>
            </w:pPr>
            <w:r w:rsidRPr="00977799">
              <w:t>24. nedēļa</w:t>
            </w:r>
          </w:p>
        </w:tc>
        <w:tc>
          <w:tcPr>
            <w:tcW w:w="2835" w:type="dxa"/>
            <w:tcBorders>
              <w:top w:val="single" w:sz="4" w:space="0" w:color="000000"/>
              <w:left w:val="single" w:sz="4" w:space="0" w:color="000000"/>
              <w:bottom w:val="single" w:sz="4" w:space="0" w:color="000000"/>
            </w:tcBorders>
            <w:shd w:val="clear" w:color="auto" w:fill="auto"/>
            <w:vAlign w:val="center"/>
          </w:tcPr>
          <w:p w14:paraId="5F605051" w14:textId="77777777" w:rsidR="0019204D" w:rsidRPr="00977799" w:rsidRDefault="0019204D" w:rsidP="002F6142">
            <w:pPr>
              <w:jc w:val="center"/>
            </w:pPr>
            <w:r w:rsidRPr="00977799">
              <w:t xml:space="preserve">1%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623BF" w14:textId="77777777" w:rsidR="0019204D" w:rsidRPr="00977799" w:rsidRDefault="0019204D" w:rsidP="002F6142">
            <w:pPr>
              <w:jc w:val="center"/>
              <w:rPr>
                <w:b/>
                <w:bCs/>
              </w:rPr>
            </w:pPr>
            <w:r w:rsidRPr="00977799">
              <w:t>19%</w:t>
            </w:r>
          </w:p>
        </w:tc>
      </w:tr>
      <w:tr w:rsidR="0019204D" w:rsidRPr="00977799" w14:paraId="2EF294E4"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1F104277" w14:textId="77777777" w:rsidR="0019204D" w:rsidRPr="00977799" w:rsidRDefault="0019204D" w:rsidP="002F6142">
            <w:pPr>
              <w:keepNext/>
              <w:rPr>
                <w:b/>
                <w:bCs/>
              </w:rPr>
            </w:pPr>
            <w:r w:rsidRPr="00977799">
              <w:rPr>
                <w:b/>
                <w:bCs/>
              </w:rPr>
              <w:t>PASI</w:t>
            </w:r>
            <w:r w:rsidRPr="00977799">
              <w:rPr>
                <w:b/>
                <w:bCs/>
                <w:vertAlign w:val="superscript"/>
              </w:rPr>
              <w:t>b</w:t>
            </w:r>
            <w:r w:rsidRPr="00977799">
              <w:rPr>
                <w:b/>
                <w:bCs/>
              </w:rPr>
              <w:t xml:space="preserve"> 75</w:t>
            </w:r>
            <w:r w:rsidRPr="00977799">
              <w:rPr>
                <w:b/>
                <w:bCs/>
                <w:vertAlign w:val="superscript"/>
              </w:rPr>
              <w:t>c</w:t>
            </w:r>
          </w:p>
        </w:tc>
        <w:tc>
          <w:tcPr>
            <w:tcW w:w="2835" w:type="dxa"/>
            <w:tcBorders>
              <w:top w:val="single" w:sz="4" w:space="0" w:color="000000"/>
              <w:left w:val="single" w:sz="4" w:space="0" w:color="000000"/>
              <w:bottom w:val="single" w:sz="4" w:space="0" w:color="000000"/>
            </w:tcBorders>
            <w:shd w:val="clear" w:color="auto" w:fill="auto"/>
            <w:vAlign w:val="center"/>
          </w:tcPr>
          <w:p w14:paraId="4DD29AC2" w14:textId="77777777" w:rsidR="0019204D" w:rsidRPr="00977799" w:rsidRDefault="0019204D" w:rsidP="002F6142">
            <w:pPr>
              <w:keepNext/>
              <w:snapToGrid w:val="0"/>
              <w:jc w:val="center"/>
              <w:rPr>
                <w:b/>
                <w:bCs/>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7E1EA" w14:textId="77777777" w:rsidR="0019204D" w:rsidRPr="00977799" w:rsidRDefault="0019204D" w:rsidP="002F6142">
            <w:pPr>
              <w:keepNext/>
              <w:snapToGrid w:val="0"/>
              <w:jc w:val="center"/>
              <w:rPr>
                <w:b/>
                <w:bCs/>
              </w:rPr>
            </w:pPr>
          </w:p>
        </w:tc>
      </w:tr>
      <w:tr w:rsidR="0019204D" w:rsidRPr="00977799" w14:paraId="48A2CD80"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2B46C23A" w14:textId="77777777" w:rsidR="0019204D" w:rsidRPr="00977799" w:rsidRDefault="0019204D" w:rsidP="002F6142">
            <w:pPr>
              <w:jc w:val="right"/>
            </w:pPr>
            <w:r w:rsidRPr="00977799">
              <w:t>14. nedēļa</w:t>
            </w:r>
          </w:p>
        </w:tc>
        <w:tc>
          <w:tcPr>
            <w:tcW w:w="2835" w:type="dxa"/>
            <w:tcBorders>
              <w:top w:val="single" w:sz="4" w:space="0" w:color="000000"/>
              <w:left w:val="single" w:sz="4" w:space="0" w:color="000000"/>
              <w:bottom w:val="single" w:sz="4" w:space="0" w:color="000000"/>
            </w:tcBorders>
            <w:shd w:val="clear" w:color="auto" w:fill="auto"/>
            <w:vAlign w:val="center"/>
          </w:tcPr>
          <w:p w14:paraId="5495E4EA" w14:textId="77777777" w:rsidR="0019204D" w:rsidRPr="00977799" w:rsidRDefault="0019204D" w:rsidP="002F6142">
            <w:pPr>
              <w:jc w:val="center"/>
            </w:pPr>
            <w:r w:rsidRPr="00977799">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BC78B" w14:textId="77777777" w:rsidR="0019204D" w:rsidRPr="00977799" w:rsidRDefault="0019204D" w:rsidP="002F6142">
            <w:pPr>
              <w:jc w:val="center"/>
            </w:pPr>
            <w:r w:rsidRPr="00977799">
              <w:t>40%</w:t>
            </w:r>
          </w:p>
        </w:tc>
      </w:tr>
      <w:tr w:rsidR="0019204D" w:rsidRPr="00977799" w14:paraId="3FE7510C" w14:textId="77777777" w:rsidTr="00F17C08">
        <w:trPr>
          <w:cantSplit/>
          <w:jc w:val="center"/>
        </w:trPr>
        <w:tc>
          <w:tcPr>
            <w:tcW w:w="2518" w:type="dxa"/>
            <w:tcBorders>
              <w:top w:val="single" w:sz="4" w:space="0" w:color="000000"/>
              <w:left w:val="single" w:sz="4" w:space="0" w:color="000000"/>
              <w:bottom w:val="single" w:sz="4" w:space="0" w:color="000000"/>
            </w:tcBorders>
            <w:shd w:val="clear" w:color="auto" w:fill="auto"/>
            <w:vAlign w:val="center"/>
          </w:tcPr>
          <w:p w14:paraId="28B29592" w14:textId="77777777" w:rsidR="0019204D" w:rsidRPr="00977799" w:rsidRDefault="0019204D" w:rsidP="002F6142">
            <w:pPr>
              <w:jc w:val="right"/>
            </w:pPr>
            <w:r w:rsidRPr="00977799">
              <w:t>24. nedēļa</w:t>
            </w:r>
          </w:p>
        </w:tc>
        <w:tc>
          <w:tcPr>
            <w:tcW w:w="2835" w:type="dxa"/>
            <w:tcBorders>
              <w:top w:val="single" w:sz="4" w:space="0" w:color="000000"/>
              <w:left w:val="single" w:sz="4" w:space="0" w:color="000000"/>
              <w:bottom w:val="single" w:sz="4" w:space="0" w:color="000000"/>
            </w:tcBorders>
            <w:shd w:val="clear" w:color="auto" w:fill="auto"/>
            <w:vAlign w:val="center"/>
          </w:tcPr>
          <w:p w14:paraId="6620D55B" w14:textId="77777777" w:rsidR="0019204D" w:rsidRPr="00977799" w:rsidRDefault="0019204D" w:rsidP="002F6142">
            <w:pPr>
              <w:jc w:val="center"/>
            </w:pPr>
            <w:r w:rsidRPr="00977799">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A603AA" w14:textId="77777777" w:rsidR="0019204D" w:rsidRPr="00977799" w:rsidRDefault="0019204D" w:rsidP="002F6142">
            <w:pPr>
              <w:jc w:val="center"/>
            </w:pPr>
            <w:r w:rsidRPr="00977799">
              <w:t>56%</w:t>
            </w:r>
          </w:p>
        </w:tc>
      </w:tr>
      <w:tr w:rsidR="0019204D" w:rsidRPr="00977799" w14:paraId="55ABC16C" w14:textId="77777777" w:rsidTr="00F17C08">
        <w:trPr>
          <w:cantSplit/>
          <w:jc w:val="center"/>
        </w:trPr>
        <w:tc>
          <w:tcPr>
            <w:tcW w:w="8755" w:type="dxa"/>
            <w:gridSpan w:val="3"/>
            <w:tcBorders>
              <w:top w:val="single" w:sz="4" w:space="0" w:color="000000"/>
            </w:tcBorders>
            <w:shd w:val="clear" w:color="auto" w:fill="auto"/>
            <w:vAlign w:val="center"/>
          </w:tcPr>
          <w:p w14:paraId="281D0D5B" w14:textId="77777777" w:rsidR="0019204D" w:rsidRPr="00977799" w:rsidRDefault="0019204D" w:rsidP="002F6142">
            <w:pPr>
              <w:ind w:left="284" w:hanging="284"/>
              <w:rPr>
                <w:iCs/>
                <w:vertAlign w:val="superscript"/>
              </w:rPr>
            </w:pPr>
            <w:r w:rsidRPr="00977799">
              <w:rPr>
                <w:sz w:val="18"/>
                <w:szCs w:val="18"/>
              </w:rPr>
              <w:t>*</w:t>
            </w:r>
            <w:r w:rsidRPr="00977799">
              <w:tab/>
            </w:r>
            <w:r w:rsidRPr="00977799">
              <w:rPr>
                <w:sz w:val="18"/>
                <w:szCs w:val="18"/>
              </w:rPr>
              <w:t>p &lt; 0,05 visiem salīdzinājumiem;</w:t>
            </w:r>
          </w:p>
          <w:p w14:paraId="7D962748" w14:textId="77777777" w:rsidR="0019204D" w:rsidRPr="00977799" w:rsidRDefault="0019204D" w:rsidP="002F6142">
            <w:pPr>
              <w:ind w:left="284" w:hanging="284"/>
              <w:rPr>
                <w:iCs/>
                <w:vertAlign w:val="superscript"/>
              </w:rPr>
            </w:pPr>
            <w:r w:rsidRPr="00977799">
              <w:rPr>
                <w:iCs/>
                <w:vertAlign w:val="superscript"/>
              </w:rPr>
              <w:t>a</w:t>
            </w:r>
            <w:r w:rsidRPr="00977799">
              <w:tab/>
            </w:r>
            <w:r w:rsidRPr="00977799">
              <w:rPr>
                <w:sz w:val="18"/>
                <w:szCs w:val="18"/>
              </w:rPr>
              <w:t>n atspoguļo grupās randomizēti iedalītos pacientus; patiesais pacientu skaits, kas bija vērtējami katram vērtēšanas parametram, dažādā laikā var atšķirties.</w:t>
            </w:r>
          </w:p>
          <w:p w14:paraId="046E0373" w14:textId="77777777" w:rsidR="0019204D" w:rsidRPr="00977799" w:rsidRDefault="0019204D" w:rsidP="002F6142">
            <w:pPr>
              <w:ind w:left="284" w:hanging="284"/>
              <w:rPr>
                <w:iCs/>
                <w:vertAlign w:val="superscript"/>
              </w:rPr>
            </w:pPr>
            <w:r w:rsidRPr="00977799">
              <w:rPr>
                <w:iCs/>
                <w:vertAlign w:val="superscript"/>
              </w:rPr>
              <w:t>b</w:t>
            </w:r>
            <w:r w:rsidRPr="00977799">
              <w:rPr>
                <w:i/>
                <w:iCs/>
              </w:rPr>
              <w:tab/>
            </w:r>
            <w:r w:rsidRPr="00977799">
              <w:rPr>
                <w:iCs/>
                <w:sz w:val="18"/>
                <w:szCs w:val="18"/>
              </w:rPr>
              <w:t>Psoriāzes skartā laukuma un smaguma pakāpes rādītājs (</w:t>
            </w:r>
            <w:r w:rsidRPr="00977799">
              <w:rPr>
                <w:i/>
                <w:iCs/>
                <w:sz w:val="18"/>
                <w:szCs w:val="18"/>
              </w:rPr>
              <w:t>Psoriasis Area and Severity Index</w:t>
            </w:r>
            <w:r w:rsidRPr="00977799">
              <w:rPr>
                <w:iCs/>
                <w:sz w:val="18"/>
                <w:szCs w:val="18"/>
              </w:rPr>
              <w:t>).</w:t>
            </w:r>
          </w:p>
          <w:p w14:paraId="0B8703DC" w14:textId="77777777" w:rsidR="0019204D" w:rsidRPr="00977799" w:rsidRDefault="0019204D" w:rsidP="002F6142">
            <w:pPr>
              <w:ind w:left="284" w:hanging="284"/>
            </w:pPr>
            <w:r w:rsidRPr="00977799">
              <w:rPr>
                <w:iCs/>
                <w:vertAlign w:val="superscript"/>
              </w:rPr>
              <w:t>c</w:t>
            </w:r>
            <w:r w:rsidRPr="00977799">
              <w:rPr>
                <w:i/>
                <w:iCs/>
              </w:rPr>
              <w:tab/>
            </w:r>
            <w:r w:rsidRPr="00977799">
              <w:rPr>
                <w:iCs/>
                <w:sz w:val="18"/>
                <w:szCs w:val="18"/>
              </w:rPr>
              <w:t xml:space="preserve">Pamatojoties uz to pacientu apakškopu, kuriem pētījumā sākumā BSA pakāpe </w:t>
            </w:r>
            <w:r w:rsidRPr="00977799">
              <w:rPr>
                <w:sz w:val="18"/>
                <w:szCs w:val="18"/>
              </w:rPr>
              <w:t>≥ 3%, 79 pacienti (69,9%) placebo grupā un 109 (74,3%) pacienti Simponi 50</w:t>
            </w:r>
            <w:r w:rsidR="007A6157">
              <w:rPr>
                <w:sz w:val="18"/>
                <w:szCs w:val="18"/>
              </w:rPr>
              <w:t> mg</w:t>
            </w:r>
            <w:r w:rsidRPr="00977799">
              <w:rPr>
                <w:sz w:val="18"/>
                <w:szCs w:val="18"/>
              </w:rPr>
              <w:t xml:space="preserve"> grupā.</w:t>
            </w:r>
          </w:p>
        </w:tc>
      </w:tr>
    </w:tbl>
    <w:p w14:paraId="39283669" w14:textId="77777777" w:rsidR="0019204D" w:rsidRPr="00977799" w:rsidRDefault="0019204D" w:rsidP="0019204D"/>
    <w:p w14:paraId="56BC1C61" w14:textId="77777777" w:rsidR="0019204D" w:rsidRPr="00977799" w:rsidRDefault="0019204D" w:rsidP="0019204D">
      <w:r w:rsidRPr="00977799">
        <w:rPr>
          <w:szCs w:val="24"/>
        </w:rPr>
        <w:t>Atbildes reakciju novēroja pirmajā novērtējumā (4. nedēļā) pēc Simponi lietošanas uzsākšanas.</w:t>
      </w:r>
    </w:p>
    <w:p w14:paraId="0999A4F6" w14:textId="77777777" w:rsidR="0019204D" w:rsidRPr="00977799" w:rsidRDefault="0019204D" w:rsidP="0019204D">
      <w:pPr>
        <w:autoSpaceDE w:val="0"/>
      </w:pPr>
      <w:r w:rsidRPr="00977799">
        <w:t>Līdzīga ACR 20 atbildes reakcija 14. nedēļā bija novērojama pacientiem ar šādu apakšgrupu PsA: poliartikulāru artrītu bez reimatoīdiem mezgliņiem un asimetrisku perifēru artrītu. Pacientu skaits ar citu apakšgrupu PsA bija pārāk mazs, lai iegūtu nozīmīgu novērtējumu. Simponi terapijas grupās novērotā atbildes reakcija pacientiem, k</w:t>
      </w:r>
      <w:r w:rsidR="00D53F17">
        <w:t>uri</w:t>
      </w:r>
      <w:r w:rsidRPr="00977799">
        <w:t xml:space="preserve"> lietoja MTX, un tiem pacientiem, k</w:t>
      </w:r>
      <w:r w:rsidR="00D53F17">
        <w:t>uri</w:t>
      </w:r>
      <w:r w:rsidRPr="00977799">
        <w:t xml:space="preserve"> MTX nelietoja, bija līdzīga.</w:t>
      </w:r>
      <w:r w:rsidRPr="00977799">
        <w:rPr>
          <w:szCs w:val="24"/>
        </w:rPr>
        <w:t xml:space="preserve"> Starp pacientiem, kuri turpināja piedalīties pētījumā un tika ārstēti ar Simponi, laikā no 104. līdz 256. nedēļai novērotās ACR 20/50/70 atbildes reakcijas sastopamība bija līdzīga.</w:t>
      </w:r>
    </w:p>
    <w:p w14:paraId="665A1E2C" w14:textId="77777777" w:rsidR="0019204D" w:rsidRPr="00977799" w:rsidRDefault="0019204D" w:rsidP="0019204D"/>
    <w:p w14:paraId="2A446FA7" w14:textId="77777777" w:rsidR="0019204D" w:rsidRPr="00977799" w:rsidRDefault="0019204D" w:rsidP="0019204D">
      <w:pPr>
        <w:autoSpaceDE w:val="0"/>
      </w:pPr>
      <w:r w:rsidRPr="00977799">
        <w:rPr>
          <w:szCs w:val="24"/>
        </w:rPr>
        <w:t>No 146 pacientiem, kuri bija randomizēti, lai lietotu Simponi 50</w:t>
      </w:r>
      <w:r w:rsidR="007A6157">
        <w:rPr>
          <w:szCs w:val="24"/>
        </w:rPr>
        <w:t> mg</w:t>
      </w:r>
      <w:r w:rsidRPr="00977799">
        <w:rPr>
          <w:szCs w:val="24"/>
        </w:rPr>
        <w:t xml:space="preserve"> devā, 70 pacienti joprojām saņēma to pašu ārstēšanu 104. nedēļā. No šiem 70 pacientiem 64, 46 un 31 pacientam bija attiecīgi ACR 20/50/70 atbildes reakcija.</w:t>
      </w:r>
    </w:p>
    <w:p w14:paraId="1E7C2233" w14:textId="77777777" w:rsidR="0019204D" w:rsidRPr="00977799" w:rsidRDefault="0019204D" w:rsidP="0019204D"/>
    <w:p w14:paraId="1B38D1C6" w14:textId="77777777" w:rsidR="0019204D" w:rsidRPr="00977799" w:rsidRDefault="0019204D" w:rsidP="0019204D">
      <w:pPr>
        <w:autoSpaceDE w:val="0"/>
        <w:rPr>
          <w:szCs w:val="24"/>
        </w:rPr>
      </w:pPr>
      <w:r w:rsidRPr="00977799">
        <w:rPr>
          <w:szCs w:val="24"/>
        </w:rPr>
        <w:t>14. un 24. nedēļā tika novērota arī statistiski nozīmīga atbildes reakcija pēc DAS28 (p &lt; 0,05).</w:t>
      </w:r>
    </w:p>
    <w:p w14:paraId="6DD46B33" w14:textId="77777777" w:rsidR="0019204D" w:rsidRPr="00977799" w:rsidRDefault="0019204D" w:rsidP="0019204D"/>
    <w:p w14:paraId="09216E4E" w14:textId="77777777" w:rsidR="0019204D" w:rsidRPr="00977799" w:rsidRDefault="0019204D" w:rsidP="0019204D">
      <w:pPr>
        <w:rPr>
          <w:iCs/>
        </w:rPr>
      </w:pPr>
      <w:r w:rsidRPr="00977799">
        <w:rPr>
          <w:szCs w:val="24"/>
        </w:rPr>
        <w:t>Psoriātiskā artrīta perifērās aktivitātes raksturlielumu parametru uzlabojums 24. nedēļā</w:t>
      </w:r>
    </w:p>
    <w:p w14:paraId="629153AA" w14:textId="77777777" w:rsidR="0019204D" w:rsidRPr="00977799" w:rsidRDefault="0019204D" w:rsidP="0019204D">
      <w:pPr>
        <w:rPr>
          <w:iCs/>
        </w:rPr>
      </w:pPr>
      <w:r w:rsidRPr="00977799">
        <w:rPr>
          <w:iCs/>
        </w:rPr>
        <w:t>(piemēram, pietūkušu locītavu, sāpīgu/jutīgu locītavu skaita, daktilīta un entezīta) uzlabošanās.</w:t>
      </w:r>
    </w:p>
    <w:p w14:paraId="7C439CD6" w14:textId="77777777" w:rsidR="0019204D" w:rsidRPr="00977799" w:rsidRDefault="0019204D" w:rsidP="0019204D">
      <w:pPr>
        <w:autoSpaceDE w:val="0"/>
      </w:pPr>
      <w:r w:rsidRPr="00977799">
        <w:t xml:space="preserve">Simponi terapija izraisīja nozīmīgu fizisko funkciju uzlabošanos, kā noteikts pēc HAQ DI, kā arī nozīmīgu ar veselību saistītās dzīves kvalitātes uzlabošanos, kā noteikts pēc SF-36 fizisko un psihisko elementu kopējo skalas. </w:t>
      </w:r>
      <w:r w:rsidRPr="00977799">
        <w:rPr>
          <w:szCs w:val="24"/>
        </w:rPr>
        <w:t>Pacientiem, kuri joprojām turpināja saņemt tādu pašu ārstēšanu ar Simponi, kādai viņi tika randomizēti pētījuma sākumā, atbildes reakcija pēc DAS28 un HAQ DI bija saglabājusies līdz 104. nedēļai. Starp pacientiem, kuri turpināja piedalīties pētījumā un tika ārstēti ar Simponi, laikā no 104. līdz 256. nedēļai DAS28 un ar HAQ DI palīdzību noteiktās atbildes reakcijas bija līdzīgas.</w:t>
      </w:r>
    </w:p>
    <w:p w14:paraId="48E4B627" w14:textId="77777777" w:rsidR="0019204D" w:rsidRPr="00977799" w:rsidRDefault="0019204D" w:rsidP="0019204D">
      <w:pPr>
        <w:autoSpaceDE w:val="0"/>
      </w:pPr>
    </w:p>
    <w:p w14:paraId="092CCC1D" w14:textId="77777777" w:rsidR="0019204D" w:rsidRPr="00977799" w:rsidRDefault="0019204D" w:rsidP="0019204D">
      <w:pPr>
        <w:keepNext/>
        <w:rPr>
          <w:szCs w:val="24"/>
        </w:rPr>
      </w:pPr>
      <w:r w:rsidRPr="00977799">
        <w:rPr>
          <w:i/>
          <w:szCs w:val="24"/>
          <w:u w:val="single"/>
        </w:rPr>
        <w:t>Rentgenoloģiski noteikta atbildes reakcija</w:t>
      </w:r>
    </w:p>
    <w:p w14:paraId="169F3520" w14:textId="77777777" w:rsidR="0019204D" w:rsidRPr="00977799" w:rsidRDefault="0019204D" w:rsidP="0019204D">
      <w:r w:rsidRPr="00977799">
        <w:t>Strukturālos bojājumus abās plaukstās un pēdās novērtēja rentgenoloģiski, nosakot vdH</w:t>
      </w:r>
      <w:r w:rsidRPr="00977799">
        <w:noBreakHyphen/>
        <w:t>S skalas vērtību izmaiņas salīdzinājumā ar sākotnējiem rādītājiem, modificējot atbilstoši PsA un papildinot ar plaukstu distālo starpfalangu (DIP) locītavu rādītājiem.</w:t>
      </w:r>
    </w:p>
    <w:p w14:paraId="74C5D620" w14:textId="77777777" w:rsidR="0019204D" w:rsidRPr="00977799" w:rsidRDefault="0019204D" w:rsidP="0019204D"/>
    <w:p w14:paraId="64B49118" w14:textId="77777777" w:rsidR="0019204D" w:rsidRPr="00977799" w:rsidRDefault="0019204D" w:rsidP="0019204D">
      <w:pPr>
        <w:rPr>
          <w:u w:val="single"/>
        </w:rPr>
      </w:pPr>
      <w:r w:rsidRPr="00977799">
        <w:rPr>
          <w:szCs w:val="24"/>
        </w:rPr>
        <w:t xml:space="preserve">Ārstēšana ar </w:t>
      </w:r>
      <w:r w:rsidRPr="00977799">
        <w:rPr>
          <w:szCs w:val="22"/>
        </w:rPr>
        <w:t>Simponi 50</w:t>
      </w:r>
      <w:r w:rsidR="007A6157">
        <w:rPr>
          <w:szCs w:val="24"/>
        </w:rPr>
        <w:t> mg</w:t>
      </w:r>
      <w:r w:rsidRPr="00977799">
        <w:rPr>
          <w:szCs w:val="22"/>
        </w:rPr>
        <w:t xml:space="preserve"> </w:t>
      </w:r>
      <w:r w:rsidRPr="00977799">
        <w:rPr>
          <w:szCs w:val="24"/>
        </w:rPr>
        <w:t>devā salīdzinājumā ar</w:t>
      </w:r>
      <w:r w:rsidRPr="00977799">
        <w:rPr>
          <w:szCs w:val="22"/>
        </w:rPr>
        <w:t xml:space="preserve"> placebo 24</w:t>
      </w:r>
      <w:r w:rsidRPr="00977799">
        <w:rPr>
          <w:szCs w:val="24"/>
        </w:rPr>
        <w:t>. nedēļā bija samazinājusi perifēro locītavu bojājumu progresēšanas ātrumu, ko noteica pēc kopējās modificētās</w:t>
      </w:r>
      <w:r w:rsidRPr="00977799">
        <w:rPr>
          <w:szCs w:val="22"/>
        </w:rPr>
        <w:t xml:space="preserve"> vdH</w:t>
      </w:r>
      <w:r w:rsidRPr="00977799">
        <w:rPr>
          <w:szCs w:val="22"/>
        </w:rPr>
        <w:noBreakHyphen/>
        <w:t xml:space="preserve">S </w:t>
      </w:r>
      <w:r w:rsidRPr="00977799">
        <w:rPr>
          <w:szCs w:val="24"/>
        </w:rPr>
        <w:t>skalas vērtības izmaiņām salīdzinājumā ar sākotnējiem rādītājiem (vidējais aritmētiskais ± SN</w:t>
      </w:r>
      <w:r w:rsidRPr="00977799">
        <w:rPr>
          <w:szCs w:val="22"/>
        </w:rPr>
        <w:t xml:space="preserve"> placebo </w:t>
      </w:r>
      <w:r w:rsidRPr="00977799">
        <w:rPr>
          <w:szCs w:val="24"/>
        </w:rPr>
        <w:t>grupā bija 0,27 ± 1,3, bet</w:t>
      </w:r>
      <w:r w:rsidRPr="00977799">
        <w:rPr>
          <w:szCs w:val="22"/>
        </w:rPr>
        <w:t xml:space="preserve"> Simponi </w:t>
      </w:r>
      <w:r w:rsidRPr="00977799">
        <w:rPr>
          <w:szCs w:val="24"/>
        </w:rPr>
        <w:t>grupā — </w:t>
      </w:r>
      <w:r w:rsidRPr="00977799">
        <w:rPr>
          <w:szCs w:val="24"/>
        </w:rPr>
        <w:noBreakHyphen/>
        <w:t>0,16 ± 1,3</w:t>
      </w:r>
      <w:r w:rsidRPr="00977799">
        <w:rPr>
          <w:szCs w:val="22"/>
        </w:rPr>
        <w:t>; p = 0</w:t>
      </w:r>
      <w:r w:rsidRPr="00977799">
        <w:rPr>
          <w:szCs w:val="24"/>
        </w:rPr>
        <w:t>,</w:t>
      </w:r>
      <w:r w:rsidRPr="00977799">
        <w:rPr>
          <w:szCs w:val="22"/>
        </w:rPr>
        <w:t xml:space="preserve">011). </w:t>
      </w:r>
      <w:r w:rsidRPr="00977799">
        <w:rPr>
          <w:szCs w:val="24"/>
        </w:rPr>
        <w:t>No 146 pacientiem, kuri bija randomizēti, lai saņemtu Simponi 50</w:t>
      </w:r>
      <w:r w:rsidR="007A6157">
        <w:rPr>
          <w:szCs w:val="24"/>
        </w:rPr>
        <w:t> mg</w:t>
      </w:r>
      <w:r w:rsidRPr="00977799">
        <w:rPr>
          <w:szCs w:val="24"/>
        </w:rPr>
        <w:t xml:space="preserve">, 52. nedēļas rentgenoloģiskie dati bija pieejami par 126 pacientiem, no kuriem 77% nebija konstatējama progresēšana, salīdzinot ar sākotnējiem rādītājiem. </w:t>
      </w:r>
      <w:r w:rsidRPr="00977799">
        <w:rPr>
          <w:szCs w:val="22"/>
        </w:rPr>
        <w:t>104</w:t>
      </w:r>
      <w:r w:rsidRPr="00977799">
        <w:rPr>
          <w:szCs w:val="24"/>
        </w:rPr>
        <w:t>. nedēļā rentgenoloģiskie dati bija pieejami par</w:t>
      </w:r>
      <w:r w:rsidRPr="00977799">
        <w:rPr>
          <w:szCs w:val="22"/>
        </w:rPr>
        <w:t xml:space="preserve"> </w:t>
      </w:r>
      <w:r w:rsidRPr="00977799">
        <w:rPr>
          <w:szCs w:val="24"/>
        </w:rPr>
        <w:t>114 pacientiem, un</w:t>
      </w:r>
      <w:r w:rsidRPr="00977799">
        <w:rPr>
          <w:szCs w:val="22"/>
        </w:rPr>
        <w:t xml:space="preserve"> 77</w:t>
      </w:r>
      <w:r w:rsidRPr="00977799">
        <w:rPr>
          <w:szCs w:val="24"/>
        </w:rPr>
        <w:t>% bija konstatējama progresēšana, salīdzinot ar sākotnējiem rādītājiem</w:t>
      </w:r>
      <w:r w:rsidRPr="00977799">
        <w:rPr>
          <w:szCs w:val="22"/>
        </w:rPr>
        <w:t xml:space="preserve">. </w:t>
      </w:r>
      <w:r w:rsidRPr="00977799">
        <w:rPr>
          <w:szCs w:val="24"/>
        </w:rPr>
        <w:t>Starp pacientiem, kuri turpināja piedalīties pētījumā un tika ārstēti ar Simponi, laikā no 104. līdz 256. nedēļai pacientu daļa, kam netika novērota slimības progresēšana salīdzinājumā ar sākotnējo stāvokli, bija līdzīga.</w:t>
      </w:r>
    </w:p>
    <w:p w14:paraId="7E2F2F24" w14:textId="77777777" w:rsidR="0019204D" w:rsidRPr="00977799" w:rsidRDefault="0019204D" w:rsidP="0019204D">
      <w:pPr>
        <w:tabs>
          <w:tab w:val="left" w:pos="8789"/>
          <w:tab w:val="left" w:pos="8931"/>
          <w:tab w:val="left" w:pos="9072"/>
        </w:tabs>
      </w:pPr>
    </w:p>
    <w:p w14:paraId="733067B8" w14:textId="77777777" w:rsidR="0019204D" w:rsidRDefault="0019204D" w:rsidP="0019204D">
      <w:pPr>
        <w:keepNext/>
        <w:autoSpaceDE w:val="0"/>
        <w:rPr>
          <w:u w:val="single"/>
        </w:rPr>
      </w:pPr>
      <w:r w:rsidRPr="00977799">
        <w:rPr>
          <w:u w:val="single"/>
        </w:rPr>
        <w:t>Imunogenitāte</w:t>
      </w:r>
    </w:p>
    <w:p w14:paraId="2307F090" w14:textId="77777777" w:rsidR="0019204D" w:rsidRDefault="0019204D" w:rsidP="0019204D">
      <w:pPr>
        <w:autoSpaceDE w:val="0"/>
      </w:pPr>
      <w:r w:rsidRPr="00977799">
        <w:t xml:space="preserve">III fāzes pētījumos </w:t>
      </w:r>
      <w:r w:rsidRPr="00977799">
        <w:rPr>
          <w:i/>
          <w:iCs/>
        </w:rPr>
        <w:t>RA</w:t>
      </w:r>
      <w:r w:rsidRPr="00977799">
        <w:t xml:space="preserve">, </w:t>
      </w:r>
      <w:r w:rsidRPr="00977799">
        <w:rPr>
          <w:i/>
          <w:iCs/>
        </w:rPr>
        <w:t>PsA</w:t>
      </w:r>
      <w:r w:rsidRPr="00977799">
        <w:t xml:space="preserve"> un </w:t>
      </w:r>
      <w:r w:rsidRPr="00977799">
        <w:rPr>
          <w:i/>
          <w:iCs/>
        </w:rPr>
        <w:t>AS</w:t>
      </w:r>
      <w:r w:rsidRPr="00977799">
        <w:t xml:space="preserve"> 5% (105/</w:t>
      </w:r>
      <w:r>
        <w:t>2062</w:t>
      </w:r>
      <w:r w:rsidRPr="00977799">
        <w:t xml:space="preserve">) ar golimumabu ārstēto pacientu golilumaba antivielas tika konstatētas </w:t>
      </w:r>
      <w:r>
        <w:t xml:space="preserve">ar enzīmu imunoloģisko analīžu metodi </w:t>
      </w:r>
      <w:r w:rsidRPr="00F749E8">
        <w:t>(</w:t>
      </w:r>
      <w:r w:rsidRPr="00E9584C">
        <w:rPr>
          <w:i/>
          <w:u w:val="single"/>
        </w:rPr>
        <w:t>EIA</w:t>
      </w:r>
      <w:r>
        <w:t xml:space="preserve">) </w:t>
      </w:r>
      <w:r w:rsidRPr="00977799">
        <w:t xml:space="preserve">arī 52. nedēļā un testējot gandrīz visas antivielas </w:t>
      </w:r>
      <w:r w:rsidRPr="00977799">
        <w:rPr>
          <w:i/>
          <w:iCs/>
        </w:rPr>
        <w:t>in vitro</w:t>
      </w:r>
      <w:r w:rsidRPr="00977799">
        <w:t xml:space="preserve"> bija neitralizējošas. Līdzīga sastopamība tika pierādīta visu reimatoloģisko indikāciju gadījumos. Pēc ārstēšanas, tās laikā vienlaikus lietojot MTX, golimumaba antivielas bija mazākai pacientu daļai nekā starp pacientiem, kuri golimumabu saņēma bez MTX (attiecīgi aptuveni 3% [41/</w:t>
      </w:r>
      <w:r>
        <w:t>1235</w:t>
      </w:r>
      <w:r w:rsidRPr="00977799">
        <w:t>] pret 8% [64/</w:t>
      </w:r>
      <w:r>
        <w:t>827</w:t>
      </w:r>
      <w:r w:rsidRPr="00977799">
        <w:t>]).</w:t>
      </w:r>
    </w:p>
    <w:p w14:paraId="02A47B64" w14:textId="77777777" w:rsidR="0019204D" w:rsidRDefault="0019204D" w:rsidP="0019204D">
      <w:pPr>
        <w:autoSpaceDE w:val="0"/>
      </w:pPr>
    </w:p>
    <w:p w14:paraId="7B1E4BD8" w14:textId="77777777" w:rsidR="0019204D" w:rsidRPr="00977799" w:rsidRDefault="0019204D" w:rsidP="0019204D">
      <w:pPr>
        <w:autoSpaceDE w:val="0"/>
      </w:pPr>
      <w:r>
        <w:t xml:space="preserve">Nr-aksiāla SpA gadījumā antivielas pret golimumabu līdz 52. nedēļai atklāja ar </w:t>
      </w:r>
      <w:r w:rsidRPr="00E9584C">
        <w:rPr>
          <w:i/>
        </w:rPr>
        <w:t>EIA</w:t>
      </w:r>
      <w:r>
        <w:t xml:space="preserve"> metodi 7% (14/193) ar golimumabu ārstēto pacientu.</w:t>
      </w:r>
    </w:p>
    <w:p w14:paraId="5450973B" w14:textId="77777777" w:rsidR="0019204D" w:rsidRPr="00977799" w:rsidRDefault="0019204D" w:rsidP="0019204D">
      <w:pPr>
        <w:autoSpaceDE w:val="0"/>
      </w:pPr>
    </w:p>
    <w:p w14:paraId="32C68348" w14:textId="77777777" w:rsidR="0019204D" w:rsidRPr="007F4A9B" w:rsidRDefault="0019204D" w:rsidP="0019204D">
      <w:pPr>
        <w:autoSpaceDE w:val="0"/>
        <w:autoSpaceDN w:val="0"/>
        <w:adjustRightInd w:val="0"/>
        <w:rPr>
          <w:szCs w:val="22"/>
        </w:rPr>
      </w:pPr>
      <w:r w:rsidRPr="00977799">
        <w:rPr>
          <w:szCs w:val="22"/>
        </w:rPr>
        <w:t xml:space="preserve">Līdz čūlainā kolīta II un III fāzes pētījumu 54. nedēļai golimumaba antivielas tika atklātas </w:t>
      </w:r>
      <w:r>
        <w:rPr>
          <w:szCs w:val="22"/>
        </w:rPr>
        <w:t xml:space="preserve">ar </w:t>
      </w:r>
      <w:r>
        <w:rPr>
          <w:i/>
          <w:szCs w:val="22"/>
        </w:rPr>
        <w:t xml:space="preserve">EIA </w:t>
      </w:r>
      <w:r>
        <w:rPr>
          <w:szCs w:val="22"/>
        </w:rPr>
        <w:t xml:space="preserve">metodi </w:t>
      </w:r>
      <w:r w:rsidRPr="00977799">
        <w:rPr>
          <w:szCs w:val="22"/>
        </w:rPr>
        <w:t xml:space="preserve">3% (26 no 946) ar golimumabu ārstēto pacientu. 69% (21 no 31) pacientu, kas bija pozitīvi attiecībā uz antivielām, neitralizējošās antivielas tika atklātas </w:t>
      </w:r>
      <w:r w:rsidRPr="00977799">
        <w:rPr>
          <w:i/>
          <w:szCs w:val="22"/>
        </w:rPr>
        <w:t>in vitro</w:t>
      </w:r>
      <w:r w:rsidRPr="00977799">
        <w:rPr>
          <w:szCs w:val="22"/>
        </w:rPr>
        <w:t xml:space="preserve">. Pēc vienlaicīgas ārstēšanas ar imūnmodulatoriem (azatioprīnu, 6-merkaptopurīnu un MTX), golimumaba antivielas bija mazākai </w:t>
      </w:r>
      <w:r w:rsidRPr="00977799">
        <w:rPr>
          <w:szCs w:val="22"/>
        </w:rPr>
        <w:lastRenderedPageBreak/>
        <w:t>pacientu daļai nekā starp pacientiem, kuri golimumabu saņēma bez imūnmodulatoriem (attiecīgi 1% jeb 4 no 308 pret 3% jeb 22 no 638 pacientiem).</w:t>
      </w:r>
      <w:r>
        <w:rPr>
          <w:szCs w:val="22"/>
        </w:rPr>
        <w:t xml:space="preserve"> No pacientiem, kuri turpināja dalību pētījuma pagarinājumā un no kuriem bija iegūti novērtējami paraugi līdz 228. nedēļai, antivielas pret </w:t>
      </w:r>
      <w:r w:rsidRPr="007F4A9B">
        <w:rPr>
          <w:szCs w:val="22"/>
        </w:rPr>
        <w:t xml:space="preserve">golimumabu konstatēja 4% (23/604) </w:t>
      </w:r>
      <w:r>
        <w:rPr>
          <w:szCs w:val="22"/>
        </w:rPr>
        <w:t xml:space="preserve">ar </w:t>
      </w:r>
      <w:r w:rsidRPr="007F4A9B">
        <w:rPr>
          <w:szCs w:val="22"/>
        </w:rPr>
        <w:t>golimumab</w:t>
      </w:r>
      <w:r>
        <w:rPr>
          <w:szCs w:val="22"/>
        </w:rPr>
        <w:t>u</w:t>
      </w:r>
      <w:r w:rsidRPr="007F4A9B">
        <w:rPr>
          <w:szCs w:val="22"/>
        </w:rPr>
        <w:t xml:space="preserve"> </w:t>
      </w:r>
      <w:r>
        <w:rPr>
          <w:szCs w:val="22"/>
        </w:rPr>
        <w:t>ārstēto pacientu</w:t>
      </w:r>
      <w:r w:rsidRPr="007F4A9B">
        <w:rPr>
          <w:szCs w:val="22"/>
        </w:rPr>
        <w:t xml:space="preserve">. Astoņdesmit diviem procentiem (18/22) </w:t>
      </w:r>
      <w:r>
        <w:rPr>
          <w:szCs w:val="22"/>
        </w:rPr>
        <w:t xml:space="preserve">pacientu ar pozitīvu antivielu atradi bija neitralizējošas antivielas </w:t>
      </w:r>
      <w:r w:rsidRPr="007F4A9B">
        <w:rPr>
          <w:i/>
          <w:szCs w:val="22"/>
        </w:rPr>
        <w:t>in vitro</w:t>
      </w:r>
      <w:r w:rsidRPr="007F4A9B">
        <w:rPr>
          <w:szCs w:val="22"/>
        </w:rPr>
        <w:t>.</w:t>
      </w:r>
    </w:p>
    <w:p w14:paraId="04A73AA0" w14:textId="77777777" w:rsidR="0019204D" w:rsidRPr="00977799" w:rsidRDefault="0019204D" w:rsidP="0019204D">
      <w:pPr>
        <w:autoSpaceDE w:val="0"/>
        <w:rPr>
          <w:szCs w:val="22"/>
        </w:rPr>
      </w:pPr>
    </w:p>
    <w:p w14:paraId="1E80BAF5" w14:textId="77777777" w:rsidR="0019204D" w:rsidRDefault="0019204D" w:rsidP="0019204D">
      <w:pPr>
        <w:suppressAutoHyphens w:val="0"/>
        <w:autoSpaceDE w:val="0"/>
        <w:autoSpaceDN w:val="0"/>
        <w:rPr>
          <w:lang w:eastAsia="en-US"/>
        </w:rPr>
      </w:pPr>
      <w:r w:rsidRPr="00B4201C">
        <w:rPr>
          <w:lang w:eastAsia="en-US"/>
        </w:rPr>
        <w:t>Zā</w:t>
      </w:r>
      <w:r>
        <w:rPr>
          <w:lang w:eastAsia="en-US"/>
        </w:rPr>
        <w:t>lēm</w:t>
      </w:r>
      <w:r w:rsidRPr="00E9584C">
        <w:rPr>
          <w:lang w:eastAsia="en-US"/>
        </w:rPr>
        <w:t xml:space="preserve"> </w:t>
      </w:r>
      <w:r>
        <w:rPr>
          <w:lang w:eastAsia="en-US"/>
        </w:rPr>
        <w:t xml:space="preserve">tolerantā </w:t>
      </w:r>
      <w:r w:rsidRPr="00E9584C">
        <w:rPr>
          <w:i/>
          <w:lang w:eastAsia="en-US"/>
        </w:rPr>
        <w:t>EIA</w:t>
      </w:r>
      <w:r w:rsidRPr="00E9584C">
        <w:rPr>
          <w:lang w:eastAsia="en-US"/>
        </w:rPr>
        <w:t xml:space="preserve"> metode tika lietota pJIA pētījumā, lai noteiktu </w:t>
      </w:r>
      <w:r>
        <w:rPr>
          <w:lang w:eastAsia="en-US"/>
        </w:rPr>
        <w:t xml:space="preserve">golimumaba </w:t>
      </w:r>
      <w:r w:rsidRPr="00E9584C">
        <w:rPr>
          <w:lang w:eastAsia="en-US"/>
        </w:rPr>
        <w:t xml:space="preserve">antivielas. </w:t>
      </w:r>
      <w:r>
        <w:rPr>
          <w:lang w:eastAsia="en-US"/>
        </w:rPr>
        <w:t>Pateicoties augstākajai metodes jutībai un uzlabotajai tolerancei pret zālēm, bij</w:t>
      </w:r>
      <w:r w:rsidRPr="007E6EB3">
        <w:rPr>
          <w:lang w:eastAsia="en-US"/>
        </w:rPr>
        <w:t>a sagaidāms, ka ar zālēm</w:t>
      </w:r>
      <w:r w:rsidRPr="00AF41AF">
        <w:rPr>
          <w:lang w:eastAsia="en-US"/>
        </w:rPr>
        <w:t xml:space="preserve"> </w:t>
      </w:r>
      <w:r>
        <w:rPr>
          <w:lang w:eastAsia="en-US"/>
        </w:rPr>
        <w:t xml:space="preserve">toleranto </w:t>
      </w:r>
      <w:r w:rsidRPr="00AF41AF">
        <w:rPr>
          <w:i/>
          <w:lang w:eastAsia="en-US"/>
        </w:rPr>
        <w:t>EIA</w:t>
      </w:r>
      <w:r w:rsidRPr="00AF41AF">
        <w:rPr>
          <w:lang w:eastAsia="en-US"/>
        </w:rPr>
        <w:t xml:space="preserve"> m</w:t>
      </w:r>
      <w:r>
        <w:rPr>
          <w:lang w:eastAsia="en-US"/>
        </w:rPr>
        <w:t xml:space="preserve">etodi biežāk tiks atklātas golimumaba antivielas, salīdzinot ar </w:t>
      </w:r>
      <w:r w:rsidRPr="00E9584C">
        <w:rPr>
          <w:i/>
          <w:lang w:eastAsia="en-US"/>
        </w:rPr>
        <w:t>EIA</w:t>
      </w:r>
      <w:r>
        <w:rPr>
          <w:lang w:eastAsia="en-US"/>
        </w:rPr>
        <w:t xml:space="preserve"> meto</w:t>
      </w:r>
      <w:r w:rsidRPr="007E6EB3">
        <w:rPr>
          <w:lang w:eastAsia="en-US"/>
        </w:rPr>
        <w:t>di. III fāzes</w:t>
      </w:r>
      <w:r>
        <w:rPr>
          <w:lang w:eastAsia="en-US"/>
        </w:rPr>
        <w:t xml:space="preserve"> pJIA pētījuma 48.</w:t>
      </w:r>
      <w:r w:rsidRPr="00E9584C">
        <w:rPr>
          <w:lang w:eastAsia="en-US"/>
        </w:rPr>
        <w:t> </w:t>
      </w:r>
      <w:r>
        <w:rPr>
          <w:lang w:eastAsia="en-US"/>
        </w:rPr>
        <w:t xml:space="preserve">nedēļā golimumaba antivielas tika atklātas ar zālēm toleranto </w:t>
      </w:r>
      <w:r w:rsidRPr="00E9584C">
        <w:rPr>
          <w:i/>
          <w:lang w:eastAsia="en-US"/>
        </w:rPr>
        <w:t xml:space="preserve">EIA </w:t>
      </w:r>
      <w:r>
        <w:rPr>
          <w:lang w:eastAsia="en-US"/>
        </w:rPr>
        <w:t>metodi 40% (69/172) ar golimumabu ārstētiem bērniem, no kuriem vairumam bija titri zemāki par 1:1000.</w:t>
      </w:r>
    </w:p>
    <w:p w14:paraId="4B9110A3" w14:textId="77777777" w:rsidR="0019204D" w:rsidRDefault="0019204D" w:rsidP="0019204D">
      <w:pPr>
        <w:suppressAutoHyphens w:val="0"/>
        <w:autoSpaceDE w:val="0"/>
        <w:autoSpaceDN w:val="0"/>
        <w:rPr>
          <w:lang w:eastAsia="en-US"/>
        </w:rPr>
      </w:pPr>
    </w:p>
    <w:p w14:paraId="17380992" w14:textId="77777777" w:rsidR="0019204D" w:rsidRDefault="0019204D" w:rsidP="0019204D">
      <w:pPr>
        <w:suppressAutoHyphens w:val="0"/>
        <w:autoSpaceDE w:val="0"/>
        <w:autoSpaceDN w:val="0"/>
        <w:rPr>
          <w:lang w:eastAsia="en-US"/>
        </w:rPr>
      </w:pPr>
      <w:r w:rsidRPr="00E9584C">
        <w:rPr>
          <w:lang w:eastAsia="en-US"/>
        </w:rPr>
        <w:t xml:space="preserve">Efekts uz golimumaba </w:t>
      </w:r>
      <w:r>
        <w:rPr>
          <w:lang w:eastAsia="en-US"/>
        </w:rPr>
        <w:t>koncentrāciju sērumā</w:t>
      </w:r>
      <w:r w:rsidRPr="00E9584C">
        <w:rPr>
          <w:lang w:eastAsia="en-US"/>
        </w:rPr>
        <w:t xml:space="preserve"> tika novērots</w:t>
      </w:r>
      <w:r>
        <w:rPr>
          <w:lang w:eastAsia="en-US"/>
        </w:rPr>
        <w:t xml:space="preserve"> pēc titriem</w:t>
      </w:r>
      <w:r w:rsidRPr="00E9584C">
        <w:rPr>
          <w:lang w:eastAsia="en-US"/>
        </w:rPr>
        <w:t xml:space="preserve"> &gt;</w:t>
      </w:r>
      <w:r>
        <w:rPr>
          <w:lang w:eastAsia="en-US"/>
        </w:rPr>
        <w:t> </w:t>
      </w:r>
      <w:r w:rsidRPr="00E9584C">
        <w:rPr>
          <w:lang w:eastAsia="en-US"/>
        </w:rPr>
        <w:t>1:100, kamēr efekts uz efektivitāti netika novērots l</w:t>
      </w:r>
      <w:r w:rsidRPr="00381F46">
        <w:rPr>
          <w:lang w:eastAsia="en-US"/>
        </w:rPr>
        <w:t>īdz pat titriem</w:t>
      </w:r>
      <w:r>
        <w:rPr>
          <w:lang w:eastAsia="en-US"/>
        </w:rPr>
        <w:t>, kas bija</w:t>
      </w:r>
      <w:r w:rsidRPr="00E9584C">
        <w:rPr>
          <w:lang w:eastAsia="en-US"/>
        </w:rPr>
        <w:t xml:space="preserve"> &gt;</w:t>
      </w:r>
      <w:r>
        <w:rPr>
          <w:lang w:eastAsia="en-US"/>
        </w:rPr>
        <w:t> </w:t>
      </w:r>
      <w:r w:rsidRPr="00E9584C">
        <w:rPr>
          <w:lang w:eastAsia="en-US"/>
        </w:rPr>
        <w:t xml:space="preserve">1:1000, </w:t>
      </w:r>
      <w:r>
        <w:rPr>
          <w:lang w:eastAsia="en-US"/>
        </w:rPr>
        <w:t xml:space="preserve">tomēr bērnu skaits ar tiriem &gt; 1:1000 bija zems (N = 8). 39% (25/65) starp bērniem, kuri bija pozītivi pret golimumaba antivielām, bija neitralizējošās antivielas. Lielākajam antivielu atklāšanas biežumam ar zālēm toleranto </w:t>
      </w:r>
      <w:r w:rsidRPr="00AF41AF">
        <w:rPr>
          <w:i/>
          <w:lang w:eastAsia="en-US"/>
        </w:rPr>
        <w:t>EIA</w:t>
      </w:r>
      <w:r w:rsidRPr="00AF41AF">
        <w:rPr>
          <w:lang w:eastAsia="en-US"/>
        </w:rPr>
        <w:t xml:space="preserve"> m</w:t>
      </w:r>
      <w:r>
        <w:rPr>
          <w:lang w:eastAsia="en-US"/>
        </w:rPr>
        <w:t>etodi, ņemot vērā, ka pārsvarā tika konstatētas zema titra antivielas,</w:t>
      </w:r>
      <w:r w:rsidRPr="00E9584C">
        <w:rPr>
          <w:lang w:eastAsia="en-US"/>
        </w:rPr>
        <w:t xml:space="preserve"> nav </w:t>
      </w:r>
      <w:r>
        <w:rPr>
          <w:lang w:eastAsia="en-US"/>
        </w:rPr>
        <w:t xml:space="preserve">acīmredzamas </w:t>
      </w:r>
      <w:r w:rsidRPr="00E9584C">
        <w:rPr>
          <w:lang w:eastAsia="en-US"/>
        </w:rPr>
        <w:t>ietekmes uz zāļu līmeni, efektivitāti un drošumu, tādēļ tas arī</w:t>
      </w:r>
      <w:r>
        <w:rPr>
          <w:lang w:eastAsia="en-US"/>
        </w:rPr>
        <w:t xml:space="preserve"> netika uzskatīts par jaunu</w:t>
      </w:r>
      <w:r w:rsidRPr="00E9584C">
        <w:rPr>
          <w:lang w:eastAsia="en-US"/>
        </w:rPr>
        <w:t xml:space="preserve"> drošuma </w:t>
      </w:r>
      <w:r>
        <w:rPr>
          <w:lang w:eastAsia="en-US"/>
        </w:rPr>
        <w:t>signālu.</w:t>
      </w:r>
    </w:p>
    <w:p w14:paraId="5BD3DD09" w14:textId="77777777" w:rsidR="0019204D" w:rsidRPr="00AC715A" w:rsidRDefault="0019204D" w:rsidP="0019204D">
      <w:pPr>
        <w:autoSpaceDE w:val="0"/>
        <w:rPr>
          <w:szCs w:val="22"/>
        </w:rPr>
      </w:pPr>
    </w:p>
    <w:p w14:paraId="69D3888B" w14:textId="77777777" w:rsidR="0019204D" w:rsidRPr="00977799" w:rsidRDefault="0019204D" w:rsidP="0019204D">
      <w:pPr>
        <w:autoSpaceDE w:val="0"/>
      </w:pPr>
      <w:r w:rsidRPr="00977799">
        <w:rPr>
          <w:szCs w:val="22"/>
        </w:rPr>
        <w:t>Antivielu klātbūtne pret golimumabu var palielināt reakciju risku injekcijas vietā, tomēr nelielais pacientu skaits, kuriem bija antivielas pret golimumabu, neļauj izdarīt noteiktus secinājumus par sakarību starp antivielām pret golimumabu un klīnisko efektivitāti vai drošības pasākumiem (skatīt 4.4. apakšpunktā).</w:t>
      </w:r>
    </w:p>
    <w:p w14:paraId="732A3A5F" w14:textId="77777777" w:rsidR="0019204D" w:rsidRPr="00977799" w:rsidRDefault="0019204D" w:rsidP="0019204D">
      <w:pPr>
        <w:autoSpaceDE w:val="0"/>
      </w:pPr>
    </w:p>
    <w:p w14:paraId="360E54B6" w14:textId="77777777" w:rsidR="0019204D" w:rsidRPr="00977799" w:rsidRDefault="0019204D" w:rsidP="0019204D">
      <w:pPr>
        <w:rPr>
          <w:szCs w:val="22"/>
        </w:rPr>
      </w:pPr>
      <w:r w:rsidRPr="00977799">
        <w:rPr>
          <w:szCs w:val="22"/>
        </w:rPr>
        <w:t>Tā kā imunogenitātes noteikšana ir specifiska produktam un noteikšanas metodei, antivielu rašanās biežuma salīdzinājums ar citu produktu imunogenitāti nav adekvāts.</w:t>
      </w:r>
    </w:p>
    <w:p w14:paraId="5ED489E1" w14:textId="77777777" w:rsidR="0019204D" w:rsidRPr="00977799" w:rsidRDefault="0019204D" w:rsidP="0019204D"/>
    <w:p w14:paraId="1ABA6CAF" w14:textId="77777777" w:rsidR="0019204D" w:rsidRPr="00E34813" w:rsidRDefault="0019204D" w:rsidP="005C3227">
      <w:pPr>
        <w:keepNext/>
        <w:ind w:left="567" w:hanging="567"/>
        <w:outlineLvl w:val="2"/>
        <w:rPr>
          <w:b/>
          <w:bCs/>
          <w:iCs/>
        </w:rPr>
      </w:pPr>
      <w:r w:rsidRPr="00E34813">
        <w:rPr>
          <w:b/>
          <w:bCs/>
        </w:rPr>
        <w:t>5.2.</w:t>
      </w:r>
      <w:r w:rsidRPr="00E34813">
        <w:rPr>
          <w:b/>
          <w:bCs/>
        </w:rPr>
        <w:tab/>
        <w:t>Farmakokinētiskās īpašības</w:t>
      </w:r>
    </w:p>
    <w:p w14:paraId="7CE83748" w14:textId="77777777" w:rsidR="0019204D" w:rsidRPr="00977799" w:rsidRDefault="0019204D" w:rsidP="0019204D">
      <w:pPr>
        <w:keepNext/>
        <w:rPr>
          <w:iCs/>
        </w:rPr>
      </w:pPr>
    </w:p>
    <w:p w14:paraId="739DD0D2" w14:textId="77777777" w:rsidR="0019204D" w:rsidRPr="00977799" w:rsidRDefault="0019204D" w:rsidP="0019204D">
      <w:pPr>
        <w:keepNext/>
      </w:pPr>
      <w:r w:rsidRPr="00977799">
        <w:rPr>
          <w:i/>
        </w:rPr>
        <w:t>Uzsūkšanās</w:t>
      </w:r>
    </w:p>
    <w:p w14:paraId="0860F850" w14:textId="77777777" w:rsidR="0019204D" w:rsidRPr="00977799" w:rsidRDefault="0019204D" w:rsidP="0019204D">
      <w:r w:rsidRPr="00977799">
        <w:t>Pēc vienreizējas golimumaba subkutānas ievadīšanas veseliem cilvēkiem vai pacientiem ar RA vidējais laiks (T</w:t>
      </w:r>
      <w:r w:rsidRPr="00977799">
        <w:rPr>
          <w:vertAlign w:val="subscript"/>
        </w:rPr>
        <w:t>max</w:t>
      </w:r>
      <w:r w:rsidRPr="00977799">
        <w:t>)līdz maksimālas koncentrācijas serumā sasniegšanai bija no 2 līdz 6 dienām. Pēc subkutānas 50</w:t>
      </w:r>
      <w:r w:rsidR="007A6157">
        <w:t> mg</w:t>
      </w:r>
      <w:r w:rsidRPr="00977799">
        <w:t xml:space="preserve"> golimumaba ievadīšanas veseliem cilvēkiem vidējā </w:t>
      </w:r>
      <w:r w:rsidRPr="00977799">
        <w:rPr>
          <w:szCs w:val="22"/>
        </w:rPr>
        <w:t xml:space="preserve">± </w:t>
      </w:r>
      <w:r w:rsidRPr="00977799">
        <w:t>standartnovirze maksimālā koncentrācija serumā (C</w:t>
      </w:r>
      <w:r w:rsidRPr="00977799">
        <w:rPr>
          <w:vertAlign w:val="subscript"/>
        </w:rPr>
        <w:t>max</w:t>
      </w:r>
      <w:r w:rsidRPr="00977799">
        <w:t>) bija 3,1 </w:t>
      </w:r>
      <w:r w:rsidRPr="00977799">
        <w:rPr>
          <w:szCs w:val="22"/>
        </w:rPr>
        <w:t>±</w:t>
      </w:r>
      <w:r w:rsidRPr="00977799">
        <w:t> 1,4 </w:t>
      </w:r>
      <w:r w:rsidRPr="00977799">
        <w:sym w:font="Symbol" w:char="F06D"/>
      </w:r>
      <w:r w:rsidRPr="00977799">
        <w:t>g/ml.</w:t>
      </w:r>
    </w:p>
    <w:p w14:paraId="0B22B775" w14:textId="77777777" w:rsidR="0019204D" w:rsidRPr="00977799" w:rsidRDefault="0019204D" w:rsidP="0019204D"/>
    <w:p w14:paraId="4DE4C54A" w14:textId="77777777" w:rsidR="0019204D" w:rsidRPr="00977799" w:rsidRDefault="0019204D" w:rsidP="0019204D">
      <w:r w:rsidRPr="00977799">
        <w:t>Pēc vienas 100</w:t>
      </w:r>
      <w:r w:rsidR="007A6157">
        <w:t> mg</w:t>
      </w:r>
      <w:r w:rsidRPr="00977799">
        <w:t xml:space="preserve"> subkutānas injekcijas golimumaba uzsūkšanās no augšdelma, vēdera un augšstilba bija līdzīga, un vidējā absolūtā biopieejamība bija 51%. Tā kā golimumabam pēc subkutānas ievadīšanas piemīt aptuveni devai proporcionāla FK, sagaidāms, ka golimumaba 50</w:t>
      </w:r>
      <w:r w:rsidR="007A6157">
        <w:t> mg</w:t>
      </w:r>
      <w:r w:rsidRPr="00977799">
        <w:t xml:space="preserve"> un 200</w:t>
      </w:r>
      <w:r w:rsidR="007A6157">
        <w:t> mg</w:t>
      </w:r>
      <w:r w:rsidRPr="00977799">
        <w:t xml:space="preserve"> devu biopieejamība būs līdzīga.</w:t>
      </w:r>
    </w:p>
    <w:p w14:paraId="5C719427" w14:textId="77777777" w:rsidR="0019204D" w:rsidRPr="00977799" w:rsidRDefault="0019204D" w:rsidP="0019204D"/>
    <w:p w14:paraId="0C4D8811" w14:textId="77777777" w:rsidR="0019204D" w:rsidRPr="00977799" w:rsidRDefault="0019204D" w:rsidP="0019204D">
      <w:pPr>
        <w:keepNext/>
      </w:pPr>
      <w:r w:rsidRPr="00977799">
        <w:rPr>
          <w:i/>
        </w:rPr>
        <w:t>Izkliede</w:t>
      </w:r>
    </w:p>
    <w:p w14:paraId="1569BD3C" w14:textId="77777777" w:rsidR="0019204D" w:rsidRPr="00977799" w:rsidRDefault="0019204D" w:rsidP="0019204D">
      <w:r w:rsidRPr="00977799">
        <w:t>Pēc vienreizējas golimumaba intravenozas ievadīšanas vidējais izkliedes tilpums bija 115 </w:t>
      </w:r>
      <w:r w:rsidRPr="00977799">
        <w:rPr>
          <w:szCs w:val="22"/>
        </w:rPr>
        <w:t>±</w:t>
      </w:r>
      <w:r w:rsidRPr="00977799">
        <w:t> 19 ml/kg.</w:t>
      </w:r>
    </w:p>
    <w:p w14:paraId="148D5E19" w14:textId="77777777" w:rsidR="0019204D" w:rsidRPr="00977799" w:rsidRDefault="0019204D" w:rsidP="0019204D"/>
    <w:p w14:paraId="0E5F9A82" w14:textId="77777777" w:rsidR="0019204D" w:rsidRPr="00977799" w:rsidRDefault="0019204D" w:rsidP="0019204D">
      <w:pPr>
        <w:keepNext/>
        <w:rPr>
          <w:szCs w:val="22"/>
        </w:rPr>
      </w:pPr>
      <w:r w:rsidRPr="00977799">
        <w:rPr>
          <w:i/>
          <w:szCs w:val="22"/>
        </w:rPr>
        <w:t>Eliminācija</w:t>
      </w:r>
    </w:p>
    <w:p w14:paraId="04B73443" w14:textId="77777777" w:rsidR="0019204D" w:rsidRPr="00977799" w:rsidRDefault="0019204D" w:rsidP="0019204D">
      <w:pPr>
        <w:rPr>
          <w:szCs w:val="22"/>
        </w:rPr>
      </w:pPr>
      <w:r w:rsidRPr="00977799">
        <w:rPr>
          <w:szCs w:val="22"/>
        </w:rPr>
        <w:t>Tika aplēsts, ka golimumaba sistēmiskais klīrenss bija 6,9 ± 2,0 ml/dienā/kg. Terminālais eliminācijas pusperiods veseliem cilvēkiem bija aptuveni 12 ± 3 dienas, un līdzīgas vērtības tika novērotas pacientiem ar RA, PsA, AS vai ČK.</w:t>
      </w:r>
    </w:p>
    <w:p w14:paraId="035CA950" w14:textId="77777777" w:rsidR="0019204D" w:rsidRPr="00977799" w:rsidRDefault="0019204D" w:rsidP="0019204D">
      <w:pPr>
        <w:rPr>
          <w:szCs w:val="22"/>
        </w:rPr>
      </w:pPr>
    </w:p>
    <w:p w14:paraId="14D813AB" w14:textId="77777777" w:rsidR="0019204D" w:rsidRPr="009E1D16" w:rsidRDefault="0019204D" w:rsidP="0019204D">
      <w:pPr>
        <w:rPr>
          <w:szCs w:val="22"/>
        </w:rPr>
      </w:pPr>
      <w:r w:rsidRPr="00977799">
        <w:rPr>
          <w:szCs w:val="22"/>
        </w:rPr>
        <w:t>Ik pēc 4 nedēļām pacientiem ar RA, PsA vai AS subkutāni ievadot 50</w:t>
      </w:r>
      <w:r w:rsidR="007A6157">
        <w:rPr>
          <w:szCs w:val="22"/>
        </w:rPr>
        <w:t> mg</w:t>
      </w:r>
      <w:r w:rsidRPr="00977799">
        <w:rPr>
          <w:szCs w:val="22"/>
        </w:rPr>
        <w:t xml:space="preserve"> golimumaba, koncentrācija serumā sasniedza līdzsvara stāvokli 12. nedēļā. Lietojot vienlaikus ar MTX, terapija ar 50</w:t>
      </w:r>
      <w:r w:rsidR="007A6157">
        <w:rPr>
          <w:szCs w:val="22"/>
        </w:rPr>
        <w:t> mg</w:t>
      </w:r>
      <w:r w:rsidRPr="00977799">
        <w:rPr>
          <w:szCs w:val="22"/>
        </w:rPr>
        <w:t xml:space="preserve"> subkutāni ik pēc 4 nedēļām radīja šādu vidējo (± standartnovirze) līdzsvara koncentrāciju serumā pirms nākamās devas ievadīšanas: RA slimniekiem ar aktīvu RA, neraugoties uz MTX terapiju, 0,6 ± 0,4 </w:t>
      </w:r>
      <w:r w:rsidRPr="00977799">
        <w:sym w:font="Symbol" w:char="F06D"/>
      </w:r>
      <w:r w:rsidRPr="00977799">
        <w:rPr>
          <w:szCs w:val="22"/>
        </w:rPr>
        <w:t>g/ml, pacientiem ar aktīvu PsA – aptuveni 0,5 ± 0,4 </w:t>
      </w:r>
      <w:r w:rsidRPr="00977799">
        <w:sym w:font="Symbol" w:char="F06D"/>
      </w:r>
      <w:r w:rsidRPr="00977799">
        <w:rPr>
          <w:szCs w:val="22"/>
        </w:rPr>
        <w:t>g/ml un pacientiem ar AS – aptuveni 0,8 ± 0,4 </w:t>
      </w:r>
      <w:r w:rsidRPr="00977799">
        <w:sym w:font="Symbol" w:char="F06D"/>
      </w:r>
      <w:r w:rsidRPr="00977799">
        <w:rPr>
          <w:szCs w:val="22"/>
        </w:rPr>
        <w:t>g/ml.</w:t>
      </w:r>
      <w:r>
        <w:rPr>
          <w:szCs w:val="22"/>
        </w:rPr>
        <w:t xml:space="preserve"> </w:t>
      </w:r>
      <w:r w:rsidRPr="009E1D16">
        <w:rPr>
          <w:szCs w:val="22"/>
        </w:rPr>
        <w:t>Pēc subkutānas 50</w:t>
      </w:r>
      <w:r w:rsidR="007A6157">
        <w:rPr>
          <w:szCs w:val="22"/>
        </w:rPr>
        <w:t> mg</w:t>
      </w:r>
      <w:r w:rsidRPr="009E1D16">
        <w:rPr>
          <w:szCs w:val="22"/>
        </w:rPr>
        <w:t xml:space="preserve"> golimumaba ievadīšanas vienu</w:t>
      </w:r>
      <w:r>
        <w:rPr>
          <w:szCs w:val="22"/>
        </w:rPr>
        <w:t xml:space="preserve"> </w:t>
      </w:r>
      <w:r w:rsidRPr="009E1D16">
        <w:rPr>
          <w:szCs w:val="22"/>
        </w:rPr>
        <w:t>reizi 4 nedēļās vidējā golimumaba līdzsvara koncentrācija serumā pirms nākamās devas ievadīšanas pacientiem ar nr</w:t>
      </w:r>
      <w:r w:rsidRPr="009E1D16">
        <w:rPr>
          <w:szCs w:val="22"/>
        </w:rPr>
        <w:noBreakHyphen/>
        <w:t>aksiālo SpA bija līdzīga tai, kas novērota pacientiem ar AS.</w:t>
      </w:r>
    </w:p>
    <w:p w14:paraId="4077440A" w14:textId="77777777" w:rsidR="0019204D" w:rsidRPr="00977799" w:rsidRDefault="0019204D" w:rsidP="0019204D">
      <w:pPr>
        <w:rPr>
          <w:iCs/>
          <w:szCs w:val="22"/>
        </w:rPr>
      </w:pPr>
    </w:p>
    <w:p w14:paraId="3A7A00F6" w14:textId="77777777" w:rsidR="0019204D" w:rsidRPr="00977799" w:rsidRDefault="0019204D" w:rsidP="0019204D">
      <w:pPr>
        <w:rPr>
          <w:szCs w:val="22"/>
        </w:rPr>
      </w:pPr>
      <w:r w:rsidRPr="00977799">
        <w:rPr>
          <w:szCs w:val="22"/>
        </w:rPr>
        <w:t>Pacientiem ar RA, PsA vai AS, k</w:t>
      </w:r>
      <w:r w:rsidR="00D53F17">
        <w:rPr>
          <w:szCs w:val="22"/>
        </w:rPr>
        <w:t>uri</w:t>
      </w:r>
      <w:r w:rsidRPr="00977799">
        <w:rPr>
          <w:szCs w:val="22"/>
        </w:rPr>
        <w:t xml:space="preserve"> vienlaikus nelietoja MTX, golimumaba līdzsvara koncentrācija pirms nākamās devas ievadīšanas bija par aptuveni 30% mazāka nekā pacientiem, k</w:t>
      </w:r>
      <w:r w:rsidR="00D53F17">
        <w:rPr>
          <w:szCs w:val="22"/>
        </w:rPr>
        <w:t>uri</w:t>
      </w:r>
      <w:r w:rsidRPr="00977799">
        <w:rPr>
          <w:szCs w:val="22"/>
        </w:rPr>
        <w:t xml:space="preserve"> golimumabu lietoja </w:t>
      </w:r>
      <w:r w:rsidR="00D53F17">
        <w:rPr>
          <w:szCs w:val="22"/>
        </w:rPr>
        <w:t>vienlaicīgi</w:t>
      </w:r>
      <w:r w:rsidRPr="00977799">
        <w:rPr>
          <w:szCs w:val="22"/>
        </w:rPr>
        <w:t xml:space="preserve"> ar MTX. Ierobežotam skaitam RA slimnieku, kas ārstēti, 6 mēnešus subkutāni ievadot golimumabu, vienlaicīga MTX lietošana samazināja golimumaba šķietamo klīrensu par aptuveni 36%. Tomēr populācijas farmakokinētikas analīze liecināja, ka vienlaikus NPL, perorālo kortikosteroīdu vai sulfasalazīna lietošana golimumaba šķietamo klīrensu neietekmēja.</w:t>
      </w:r>
    </w:p>
    <w:p w14:paraId="7583A239" w14:textId="77777777" w:rsidR="0019204D" w:rsidRPr="00977799" w:rsidRDefault="0019204D" w:rsidP="0019204D">
      <w:pPr>
        <w:rPr>
          <w:szCs w:val="22"/>
        </w:rPr>
      </w:pPr>
    </w:p>
    <w:p w14:paraId="55F36223" w14:textId="77777777" w:rsidR="0019204D" w:rsidRPr="00977799" w:rsidRDefault="0019204D" w:rsidP="0019204D">
      <w:pPr>
        <w:rPr>
          <w:szCs w:val="22"/>
        </w:rPr>
      </w:pPr>
      <w:r w:rsidRPr="00977799">
        <w:rPr>
          <w:szCs w:val="22"/>
        </w:rPr>
        <w:t>Pēc 200</w:t>
      </w:r>
      <w:r w:rsidR="007A6157">
        <w:rPr>
          <w:szCs w:val="22"/>
        </w:rPr>
        <w:t> mg</w:t>
      </w:r>
      <w:r w:rsidRPr="00977799">
        <w:rPr>
          <w:szCs w:val="22"/>
        </w:rPr>
        <w:t xml:space="preserve"> un 100</w:t>
      </w:r>
      <w:r w:rsidR="007A6157">
        <w:rPr>
          <w:szCs w:val="22"/>
        </w:rPr>
        <w:t> mg</w:t>
      </w:r>
      <w:r w:rsidRPr="00977799">
        <w:rPr>
          <w:szCs w:val="22"/>
        </w:rPr>
        <w:t xml:space="preserve"> golimumaba indukcijas devām attiecīgi 0. un 2. nedēļā un 50</w:t>
      </w:r>
      <w:r w:rsidR="007A6157">
        <w:rPr>
          <w:szCs w:val="22"/>
        </w:rPr>
        <w:t> mg</w:t>
      </w:r>
      <w:r w:rsidRPr="00977799">
        <w:rPr>
          <w:szCs w:val="22"/>
        </w:rPr>
        <w:t xml:space="preserve"> vai 100</w:t>
      </w:r>
      <w:r w:rsidR="007A6157">
        <w:rPr>
          <w:szCs w:val="22"/>
        </w:rPr>
        <w:t> mg</w:t>
      </w:r>
      <w:r w:rsidRPr="00977799">
        <w:rPr>
          <w:szCs w:val="22"/>
        </w:rPr>
        <w:t xml:space="preserve"> golimumaba balstdevām subkutāni pēc tam ik pēc 4 nedēļām pacientiem ar ČK, golimumaba koncentrācija serumā sasniedza līdzsvara stāvokli aptuveni 14 nedēļas pēc terapijas sākuma. Ārstēšana ar 50</w:t>
      </w:r>
      <w:r w:rsidR="007A6157">
        <w:rPr>
          <w:szCs w:val="22"/>
        </w:rPr>
        <w:t> mg</w:t>
      </w:r>
      <w:r w:rsidRPr="00977799">
        <w:rPr>
          <w:szCs w:val="22"/>
        </w:rPr>
        <w:t xml:space="preserve"> vai 100</w:t>
      </w:r>
      <w:r w:rsidR="007A6157">
        <w:rPr>
          <w:szCs w:val="22"/>
        </w:rPr>
        <w:t> mg</w:t>
      </w:r>
      <w:r w:rsidRPr="00977799">
        <w:rPr>
          <w:szCs w:val="22"/>
        </w:rPr>
        <w:t xml:space="preserve"> golimumaba subkutāni ik pēc 4 nedēļām balstterapijas periodā izraisīja aptuveni attiecīgi 0,9</w:t>
      </w:r>
      <w:r w:rsidRPr="00977799">
        <w:t> ± 0,5 </w:t>
      </w:r>
      <w:r w:rsidRPr="00977799">
        <w:sym w:font="Symbol" w:char="F06D"/>
      </w:r>
      <w:r w:rsidRPr="00977799">
        <w:t>g/ml</w:t>
      </w:r>
      <w:r w:rsidRPr="00977799">
        <w:rPr>
          <w:szCs w:val="22"/>
        </w:rPr>
        <w:t xml:space="preserve"> un 1,8 </w:t>
      </w:r>
      <w:r w:rsidRPr="00977799">
        <w:t>± 1,1 </w:t>
      </w:r>
      <w:r w:rsidRPr="00977799">
        <w:sym w:font="Symbol" w:char="F06D"/>
      </w:r>
      <w:r w:rsidRPr="00977799">
        <w:rPr>
          <w:szCs w:val="22"/>
        </w:rPr>
        <w:t>g/ml vidējo līdzsvara stāvokļa minimālo koncentrāciju serumā.</w:t>
      </w:r>
    </w:p>
    <w:p w14:paraId="7508B540" w14:textId="77777777" w:rsidR="0019204D" w:rsidRPr="00977799" w:rsidRDefault="0019204D" w:rsidP="0019204D">
      <w:pPr>
        <w:rPr>
          <w:szCs w:val="22"/>
        </w:rPr>
      </w:pPr>
    </w:p>
    <w:p w14:paraId="6A1E3E9A" w14:textId="77777777" w:rsidR="0019204D" w:rsidRPr="00977799" w:rsidRDefault="0019204D" w:rsidP="0019204D">
      <w:pPr>
        <w:rPr>
          <w:szCs w:val="22"/>
        </w:rPr>
      </w:pPr>
      <w:r w:rsidRPr="00977799">
        <w:rPr>
          <w:szCs w:val="22"/>
        </w:rPr>
        <w:t>ČK slimniekiem, k</w:t>
      </w:r>
      <w:r w:rsidR="00D53F17">
        <w:rPr>
          <w:szCs w:val="22"/>
        </w:rPr>
        <w:t>uri</w:t>
      </w:r>
      <w:r w:rsidRPr="00977799">
        <w:rPr>
          <w:szCs w:val="22"/>
        </w:rPr>
        <w:t xml:space="preserve"> tika ārstēti ar 50</w:t>
      </w:r>
      <w:r w:rsidR="007A6157">
        <w:rPr>
          <w:szCs w:val="22"/>
        </w:rPr>
        <w:t> mg</w:t>
      </w:r>
      <w:r w:rsidRPr="00977799">
        <w:rPr>
          <w:szCs w:val="22"/>
        </w:rPr>
        <w:t xml:space="preserve"> vai 100</w:t>
      </w:r>
      <w:r w:rsidR="007A6157">
        <w:rPr>
          <w:szCs w:val="22"/>
        </w:rPr>
        <w:t> mg</w:t>
      </w:r>
      <w:r w:rsidRPr="00977799">
        <w:rPr>
          <w:szCs w:val="22"/>
        </w:rPr>
        <w:t xml:space="preserve"> golimumaba subkutāni ik pēc 4 nedēļām, vienlaicīgai imūnmodulatoru lietošanai nebija nozīmīgas ietekmes uz minimālo golimumaba līmeni līdzsvara stāvoklī.</w:t>
      </w:r>
    </w:p>
    <w:p w14:paraId="25547895" w14:textId="77777777" w:rsidR="0019204D" w:rsidRPr="00977799" w:rsidRDefault="0019204D" w:rsidP="0019204D">
      <w:pPr>
        <w:rPr>
          <w:szCs w:val="22"/>
        </w:rPr>
      </w:pPr>
    </w:p>
    <w:p w14:paraId="34A2AF6A" w14:textId="77777777" w:rsidR="0019204D" w:rsidRPr="00977799" w:rsidRDefault="0019204D" w:rsidP="0019204D">
      <w:pPr>
        <w:rPr>
          <w:szCs w:val="22"/>
        </w:rPr>
      </w:pPr>
      <w:r w:rsidRPr="00977799">
        <w:rPr>
          <w:szCs w:val="22"/>
        </w:rPr>
        <w:t>Pacientiem, kuriem radās antivielas</w:t>
      </w:r>
      <w:r w:rsidR="00A87DC1">
        <w:rPr>
          <w:szCs w:val="22"/>
        </w:rPr>
        <w:t xml:space="preserve"> pret </w:t>
      </w:r>
      <w:r w:rsidR="00A87DC1" w:rsidRPr="00977799">
        <w:rPr>
          <w:szCs w:val="22"/>
        </w:rPr>
        <w:t>golimumab</w:t>
      </w:r>
      <w:r w:rsidR="00A87DC1">
        <w:rPr>
          <w:szCs w:val="22"/>
        </w:rPr>
        <w:t>u</w:t>
      </w:r>
      <w:r w:rsidRPr="00977799">
        <w:rPr>
          <w:szCs w:val="22"/>
        </w:rPr>
        <w:t>, kopumā bija maza golimumaba līdzsvara koncentrācija serumā pirms nākamās devas ievadīšanas (skatīt 5.1. apakšpunktā).</w:t>
      </w:r>
    </w:p>
    <w:p w14:paraId="603053B1" w14:textId="77777777" w:rsidR="0019204D" w:rsidRPr="00977799" w:rsidRDefault="0019204D" w:rsidP="0019204D">
      <w:pPr>
        <w:rPr>
          <w:szCs w:val="22"/>
        </w:rPr>
      </w:pPr>
    </w:p>
    <w:p w14:paraId="39079381" w14:textId="77777777" w:rsidR="0019204D" w:rsidRPr="00977799" w:rsidRDefault="0019204D" w:rsidP="0019204D">
      <w:pPr>
        <w:keepNext/>
        <w:rPr>
          <w:szCs w:val="22"/>
        </w:rPr>
      </w:pPr>
      <w:r w:rsidRPr="00977799">
        <w:rPr>
          <w:i/>
          <w:szCs w:val="22"/>
        </w:rPr>
        <w:t>Linearitāte</w:t>
      </w:r>
    </w:p>
    <w:p w14:paraId="72B28C69" w14:textId="77777777" w:rsidR="0019204D" w:rsidRPr="00977799" w:rsidRDefault="0019204D" w:rsidP="0019204D">
      <w:r w:rsidRPr="00977799">
        <w:rPr>
          <w:szCs w:val="22"/>
        </w:rPr>
        <w:t>Pēc vienas pacientiem ar RA intravenozi ievadītas devas golimumabam devu intervālā no 0,1 līdz 10,0</w:t>
      </w:r>
      <w:r w:rsidR="007A6157">
        <w:rPr>
          <w:szCs w:val="22"/>
        </w:rPr>
        <w:t> mg</w:t>
      </w:r>
      <w:r w:rsidRPr="00977799">
        <w:rPr>
          <w:szCs w:val="22"/>
        </w:rPr>
        <w:t>/kg bija aptuveni devai proporcionāla farmakokinētika. Pēc vienas s.c. devas veselām pētāmām personām devai aptuveni proporcionālu farmakokinētiku konstatēja arī devu robežās no 50</w:t>
      </w:r>
      <w:r w:rsidR="007A6157">
        <w:rPr>
          <w:szCs w:val="22"/>
        </w:rPr>
        <w:t> mg</w:t>
      </w:r>
      <w:r w:rsidRPr="00977799">
        <w:rPr>
          <w:szCs w:val="22"/>
        </w:rPr>
        <w:t xml:space="preserve"> līdz 400</w:t>
      </w:r>
      <w:r w:rsidR="007A6157">
        <w:rPr>
          <w:szCs w:val="22"/>
        </w:rPr>
        <w:t> mg</w:t>
      </w:r>
      <w:r w:rsidRPr="00977799">
        <w:rPr>
          <w:szCs w:val="22"/>
        </w:rPr>
        <w:t>.</w:t>
      </w:r>
    </w:p>
    <w:p w14:paraId="46C17C19" w14:textId="77777777" w:rsidR="0019204D" w:rsidRPr="00977799" w:rsidRDefault="0019204D" w:rsidP="0019204D"/>
    <w:p w14:paraId="07C2B0EA" w14:textId="77777777" w:rsidR="0019204D" w:rsidRPr="00977799" w:rsidRDefault="0019204D" w:rsidP="0019204D">
      <w:pPr>
        <w:keepNext/>
        <w:rPr>
          <w:szCs w:val="22"/>
        </w:rPr>
      </w:pPr>
      <w:r w:rsidRPr="00977799">
        <w:rPr>
          <w:i/>
          <w:szCs w:val="22"/>
        </w:rPr>
        <w:t>Ķermeņa masas ietekme uz farmakokinētiku</w:t>
      </w:r>
    </w:p>
    <w:p w14:paraId="5309AEB7" w14:textId="77777777" w:rsidR="0019204D" w:rsidRPr="00977799" w:rsidRDefault="0019204D" w:rsidP="0019204D">
      <w:pPr>
        <w:rPr>
          <w:szCs w:val="22"/>
        </w:rPr>
      </w:pPr>
      <w:r w:rsidRPr="00977799">
        <w:rPr>
          <w:szCs w:val="22"/>
        </w:rPr>
        <w:t>Konstatēta lielāka šķietamā golimumaba klīrensa tendence līdz ar ķermeņa masas palielināšanos (skatīt 4.2. apakšpunktā).</w:t>
      </w:r>
    </w:p>
    <w:p w14:paraId="358074AE" w14:textId="77777777" w:rsidR="0019204D" w:rsidRDefault="0019204D" w:rsidP="0019204D"/>
    <w:p w14:paraId="1C08F4A8" w14:textId="77777777" w:rsidR="0019204D" w:rsidRPr="00E9584C" w:rsidRDefault="0019204D" w:rsidP="0019204D">
      <w:pPr>
        <w:keepNext/>
        <w:suppressAutoHyphens w:val="0"/>
        <w:rPr>
          <w:i/>
          <w:lang w:eastAsia="en-US"/>
        </w:rPr>
      </w:pPr>
      <w:r w:rsidRPr="00E9584C">
        <w:rPr>
          <w:i/>
          <w:lang w:eastAsia="en-US"/>
        </w:rPr>
        <w:t>Pediatriskā</w:t>
      </w:r>
      <w:r w:rsidRPr="00E9584C">
        <w:rPr>
          <w:i/>
          <w:u w:val="single"/>
          <w:lang w:eastAsia="en-US"/>
        </w:rPr>
        <w:t xml:space="preserve"> </w:t>
      </w:r>
      <w:r w:rsidRPr="00E9584C">
        <w:rPr>
          <w:i/>
          <w:lang w:eastAsia="en-US"/>
        </w:rPr>
        <w:t>populācija</w:t>
      </w:r>
    </w:p>
    <w:p w14:paraId="1E9E8269" w14:textId="77777777" w:rsidR="0019204D" w:rsidRPr="00E9584C" w:rsidRDefault="0019204D" w:rsidP="0019204D">
      <w:pPr>
        <w:suppressAutoHyphens w:val="0"/>
        <w:rPr>
          <w:lang w:eastAsia="en-US"/>
        </w:rPr>
      </w:pPr>
      <w:r w:rsidRPr="00E9584C">
        <w:rPr>
          <w:lang w:eastAsia="en-US"/>
        </w:rPr>
        <w:t xml:space="preserve">Golimumaba farmakokinētika tika novērota 173 bērniem ar pJIA vecumā </w:t>
      </w:r>
      <w:r w:rsidRPr="00E94FED">
        <w:rPr>
          <w:lang w:eastAsia="en-US"/>
        </w:rPr>
        <w:t>no 2</w:t>
      </w:r>
      <w:r>
        <w:rPr>
          <w:lang w:eastAsia="en-US"/>
        </w:rPr>
        <w:t> </w:t>
      </w:r>
      <w:r w:rsidRPr="00E94FED">
        <w:rPr>
          <w:lang w:eastAsia="en-US"/>
        </w:rPr>
        <w:t>līdz 17</w:t>
      </w:r>
      <w:r>
        <w:rPr>
          <w:lang w:eastAsia="en-US"/>
        </w:rPr>
        <w:t> </w:t>
      </w:r>
      <w:r w:rsidRPr="00E9584C">
        <w:rPr>
          <w:lang w:eastAsia="en-US"/>
        </w:rPr>
        <w:t>gadiem. pJIA pētījumā bērniem, kuri saņ</w:t>
      </w:r>
      <w:r w:rsidRPr="007E6EB3">
        <w:rPr>
          <w:lang w:eastAsia="en-US"/>
        </w:rPr>
        <w:t>ē</w:t>
      </w:r>
      <w:r w:rsidRPr="00E9584C">
        <w:rPr>
          <w:lang w:eastAsia="en-US"/>
        </w:rPr>
        <w:t>muši 30</w:t>
      </w:r>
      <w:r w:rsidR="007A6157">
        <w:rPr>
          <w:lang w:eastAsia="en-US"/>
        </w:rPr>
        <w:t> mg</w:t>
      </w:r>
      <w:r w:rsidRPr="00E9584C">
        <w:rPr>
          <w:lang w:eastAsia="en-US"/>
        </w:rPr>
        <w:t>/m</w:t>
      </w:r>
      <w:r w:rsidRPr="00E9584C">
        <w:rPr>
          <w:vertAlign w:val="superscript"/>
          <w:lang w:eastAsia="en-US"/>
        </w:rPr>
        <w:t>2</w:t>
      </w:r>
      <w:r w:rsidRPr="00E9584C">
        <w:rPr>
          <w:lang w:eastAsia="en-US"/>
        </w:rPr>
        <w:t> (maksimāli 50</w:t>
      </w:r>
      <w:r w:rsidR="007A6157">
        <w:rPr>
          <w:lang w:eastAsia="en-US"/>
        </w:rPr>
        <w:t> mg</w:t>
      </w:r>
      <w:r w:rsidRPr="00E9584C">
        <w:rPr>
          <w:lang w:eastAsia="en-US"/>
        </w:rPr>
        <w:t>) golimumaba zemādas injekcijas katru 4.nedēļu, bija golimumaba koncentrācijas pastāvīgs vidējais lielums, kas bija līdzīgs dažāda vecuma grupās, kā arī bija līdzīgs vai nedaudz augstāks par novēroto pieaugušajiem RA pacientiem, kuri saņēma 50</w:t>
      </w:r>
      <w:r w:rsidR="007A6157">
        <w:rPr>
          <w:lang w:eastAsia="en-US"/>
        </w:rPr>
        <w:t> mg</w:t>
      </w:r>
      <w:r w:rsidRPr="00E9584C">
        <w:rPr>
          <w:lang w:eastAsia="en-US"/>
        </w:rPr>
        <w:t xml:space="preserve"> golimumaba katru 4. nedēļu.</w:t>
      </w:r>
    </w:p>
    <w:p w14:paraId="41FDC485" w14:textId="77777777" w:rsidR="0019204D" w:rsidRPr="00E9584C" w:rsidRDefault="0019204D" w:rsidP="0019204D">
      <w:pPr>
        <w:suppressAutoHyphens w:val="0"/>
        <w:autoSpaceDE w:val="0"/>
        <w:autoSpaceDN w:val="0"/>
        <w:rPr>
          <w:lang w:eastAsia="en-US"/>
        </w:rPr>
      </w:pPr>
    </w:p>
    <w:p w14:paraId="3F68FC02" w14:textId="77777777" w:rsidR="0019204D" w:rsidRDefault="0019204D" w:rsidP="0019204D">
      <w:pPr>
        <w:suppressAutoHyphens w:val="0"/>
        <w:autoSpaceDE w:val="0"/>
        <w:autoSpaceDN w:val="0"/>
        <w:rPr>
          <w:lang w:eastAsia="en-US"/>
        </w:rPr>
      </w:pPr>
      <w:r w:rsidRPr="00E9584C">
        <w:rPr>
          <w:lang w:eastAsia="en-US"/>
        </w:rPr>
        <w:t>Populācijas farmakokinētikas/farmakodin</w:t>
      </w:r>
      <w:r w:rsidRPr="007E6EB3">
        <w:rPr>
          <w:lang w:eastAsia="en-US"/>
        </w:rPr>
        <w:t>a</w:t>
      </w:r>
      <w:r w:rsidRPr="00E9584C">
        <w:rPr>
          <w:lang w:eastAsia="en-US"/>
        </w:rPr>
        <w:t>mikas modelēšana un simulācija bērniem ar pJIA apstiprināja attiecības starp golimumaba sēruma koncentrācijas un klīnisko efektivitāti un atbalsta golimumaba dozēšanas režīm</w:t>
      </w:r>
      <w:r w:rsidR="006326AA">
        <w:rPr>
          <w:lang w:eastAsia="en-US"/>
        </w:rPr>
        <w:t>u</w:t>
      </w:r>
      <w:r w:rsidRPr="00E9584C">
        <w:rPr>
          <w:lang w:eastAsia="en-US"/>
        </w:rPr>
        <w:t xml:space="preserve"> </w:t>
      </w:r>
      <w:r w:rsidR="006326AA">
        <w:rPr>
          <w:lang w:eastAsia="en-US"/>
        </w:rPr>
        <w:t>3</w:t>
      </w:r>
      <w:r w:rsidRPr="00E9584C">
        <w:rPr>
          <w:lang w:eastAsia="en-US"/>
        </w:rPr>
        <w:t>0</w:t>
      </w:r>
      <w:r w:rsidR="007A6157">
        <w:rPr>
          <w:lang w:eastAsia="en-US"/>
        </w:rPr>
        <w:t> mg</w:t>
      </w:r>
      <w:r w:rsidRPr="00E9584C">
        <w:rPr>
          <w:lang w:eastAsia="en-US"/>
        </w:rPr>
        <w:t xml:space="preserve"> katru 4. nedēļu bērniem ar pJIA.</w:t>
      </w:r>
    </w:p>
    <w:p w14:paraId="39989C76" w14:textId="77777777" w:rsidR="0019204D" w:rsidRPr="00E9584C" w:rsidRDefault="0019204D" w:rsidP="0019204D">
      <w:pPr>
        <w:suppressAutoHyphens w:val="0"/>
        <w:autoSpaceDE w:val="0"/>
        <w:autoSpaceDN w:val="0"/>
        <w:rPr>
          <w:lang w:eastAsia="en-US"/>
        </w:rPr>
      </w:pPr>
    </w:p>
    <w:p w14:paraId="2EB73C80" w14:textId="77777777" w:rsidR="0019204D" w:rsidRPr="00E34813" w:rsidRDefault="0019204D" w:rsidP="005C3227">
      <w:pPr>
        <w:keepNext/>
        <w:ind w:left="567" w:hanging="567"/>
        <w:outlineLvl w:val="2"/>
        <w:rPr>
          <w:b/>
          <w:bCs/>
          <w:szCs w:val="22"/>
        </w:rPr>
      </w:pPr>
      <w:r w:rsidRPr="00E34813">
        <w:rPr>
          <w:b/>
          <w:bCs/>
        </w:rPr>
        <w:t>5.3.</w:t>
      </w:r>
      <w:r w:rsidRPr="00E34813">
        <w:rPr>
          <w:b/>
          <w:bCs/>
        </w:rPr>
        <w:tab/>
        <w:t>Preklīniskie dati par drošumu</w:t>
      </w:r>
    </w:p>
    <w:p w14:paraId="4698C7FA" w14:textId="77777777" w:rsidR="0019204D" w:rsidRPr="00977799" w:rsidRDefault="0019204D" w:rsidP="0019204D">
      <w:pPr>
        <w:keepNext/>
        <w:rPr>
          <w:szCs w:val="22"/>
        </w:rPr>
      </w:pPr>
    </w:p>
    <w:p w14:paraId="6E3C949D" w14:textId="77777777" w:rsidR="0019204D" w:rsidRPr="00977799" w:rsidRDefault="0019204D" w:rsidP="0019204D">
      <w:pPr>
        <w:rPr>
          <w:szCs w:val="22"/>
        </w:rPr>
      </w:pPr>
      <w:r w:rsidRPr="00977799">
        <w:rPr>
          <w:szCs w:val="22"/>
        </w:rPr>
        <w:t>Neklīniskajos standartpētījumos iegūtie dati par farmakoloģisko drošumu, atkārtotu devu toksicitāti un toksisku ietekmi uz reproduktivitāti un attīstību neliecina par īpašu risku cilvēkam.</w:t>
      </w:r>
    </w:p>
    <w:p w14:paraId="251E403A" w14:textId="77777777" w:rsidR="0019204D" w:rsidRPr="00977799" w:rsidRDefault="0019204D" w:rsidP="0019204D">
      <w:pPr>
        <w:rPr>
          <w:szCs w:val="22"/>
        </w:rPr>
      </w:pPr>
    </w:p>
    <w:p w14:paraId="1492A7D9" w14:textId="77777777" w:rsidR="0019204D" w:rsidRPr="00977799" w:rsidRDefault="0019204D" w:rsidP="0019204D">
      <w:pPr>
        <w:rPr>
          <w:szCs w:val="22"/>
        </w:rPr>
      </w:pPr>
      <w:r w:rsidRPr="00977799">
        <w:rPr>
          <w:szCs w:val="22"/>
        </w:rPr>
        <w:t>Nav veikti pētījumi par golimumaba ietekmi uz mutagenitāti, dzīvnieku auglības pētījumi un ilgtermiņa kancerogenitātes pētījumi.</w:t>
      </w:r>
    </w:p>
    <w:p w14:paraId="593DDAD7" w14:textId="77777777" w:rsidR="0019204D" w:rsidRPr="00977799" w:rsidRDefault="0019204D" w:rsidP="0019204D"/>
    <w:p w14:paraId="35014DFC" w14:textId="77777777" w:rsidR="0019204D" w:rsidRPr="00977799" w:rsidRDefault="0019204D" w:rsidP="0019204D">
      <w:pPr>
        <w:autoSpaceDE w:val="0"/>
        <w:rPr>
          <w:bCs/>
          <w:iCs/>
          <w:szCs w:val="22"/>
        </w:rPr>
      </w:pPr>
      <w:r w:rsidRPr="00977799">
        <w:rPr>
          <w:bCs/>
          <w:iCs/>
          <w:szCs w:val="22"/>
        </w:rPr>
        <w:t xml:space="preserve">Auglības un vispārējo reproduktīvo funkciju pētījumos ar pelēm, izmantojot analoģisku antivielu, kas selektīvi nomāc peles TNFα funkcionālo aktivitāti, mazinājās to peļu skaits, kam iestājās grūsnība. Nav zināms, vai šo parādību izraisa ietekme uz tēviņiem un/vai mātītēm. Attīstības toksicitātes pētījumā ar pelēm pēc šādas analoģiskās antivielas ievadīšanas un </w:t>
      </w:r>
      <w:r w:rsidRPr="00977799">
        <w:rPr>
          <w:bCs/>
          <w:i/>
          <w:iCs/>
          <w:szCs w:val="22"/>
        </w:rPr>
        <w:t>Macaca fascicularis</w:t>
      </w:r>
      <w:r w:rsidRPr="00977799">
        <w:rPr>
          <w:bCs/>
          <w:iCs/>
          <w:szCs w:val="22"/>
        </w:rPr>
        <w:t xml:space="preserve"> pēc golimumaba ievadīšanas netika iegūti pierādījumi par toksisku ietekmi uz mātīti, embriotoksicitāti vai teratogenitāti.</w:t>
      </w:r>
    </w:p>
    <w:p w14:paraId="0E199B42" w14:textId="77777777" w:rsidR="0019204D" w:rsidRPr="00977799" w:rsidRDefault="0019204D" w:rsidP="0019204D"/>
    <w:p w14:paraId="0765FD3C" w14:textId="77777777" w:rsidR="0019204D" w:rsidRPr="00977799" w:rsidRDefault="0019204D" w:rsidP="0019204D">
      <w:pPr>
        <w:rPr>
          <w:szCs w:val="22"/>
        </w:rPr>
      </w:pPr>
    </w:p>
    <w:p w14:paraId="6EB09A7F" w14:textId="77777777" w:rsidR="0019204D" w:rsidRPr="00E34813" w:rsidRDefault="0019204D" w:rsidP="005C3227">
      <w:pPr>
        <w:keepNext/>
        <w:ind w:left="567" w:hanging="567"/>
        <w:outlineLvl w:val="1"/>
        <w:rPr>
          <w:b/>
          <w:bCs/>
        </w:rPr>
      </w:pPr>
      <w:r w:rsidRPr="00E34813">
        <w:rPr>
          <w:b/>
          <w:bCs/>
        </w:rPr>
        <w:t>6.</w:t>
      </w:r>
      <w:r w:rsidRPr="00E34813">
        <w:rPr>
          <w:b/>
          <w:bCs/>
        </w:rPr>
        <w:tab/>
        <w:t>FARMACEITISKĀ INFORMĀCIJA</w:t>
      </w:r>
    </w:p>
    <w:p w14:paraId="0823E0B8" w14:textId="77777777" w:rsidR="0019204D" w:rsidRPr="00977799" w:rsidRDefault="0019204D" w:rsidP="0019204D">
      <w:pPr>
        <w:keepNext/>
      </w:pPr>
    </w:p>
    <w:p w14:paraId="63709994" w14:textId="77777777" w:rsidR="0019204D" w:rsidRPr="00E34813" w:rsidRDefault="0019204D" w:rsidP="005C3227">
      <w:pPr>
        <w:keepNext/>
        <w:ind w:left="567" w:hanging="567"/>
        <w:outlineLvl w:val="2"/>
        <w:rPr>
          <w:b/>
          <w:bCs/>
          <w:iCs/>
        </w:rPr>
      </w:pPr>
      <w:r w:rsidRPr="00E34813">
        <w:rPr>
          <w:b/>
          <w:bCs/>
        </w:rPr>
        <w:t>6.1.</w:t>
      </w:r>
      <w:r w:rsidRPr="00E34813">
        <w:rPr>
          <w:b/>
          <w:bCs/>
        </w:rPr>
        <w:tab/>
        <w:t>Palīgvielu saraksts</w:t>
      </w:r>
    </w:p>
    <w:p w14:paraId="71C0BF72" w14:textId="77777777" w:rsidR="0019204D" w:rsidRPr="00977799" w:rsidRDefault="0019204D" w:rsidP="0019204D">
      <w:pPr>
        <w:keepNext/>
        <w:rPr>
          <w:iCs/>
        </w:rPr>
      </w:pPr>
    </w:p>
    <w:p w14:paraId="0A7D5BD9" w14:textId="77777777" w:rsidR="0019204D" w:rsidRPr="00977799" w:rsidRDefault="0019204D" w:rsidP="0019204D">
      <w:r w:rsidRPr="00977799">
        <w:t>Sorbīts (E</w:t>
      </w:r>
      <w:del w:id="4" w:author="translator" w:date="2025-07-30T12:59:00Z">
        <w:r w:rsidRPr="00977799" w:rsidDel="00E273D4">
          <w:delText> </w:delText>
        </w:r>
      </w:del>
      <w:r w:rsidRPr="00977799">
        <w:t>420)</w:t>
      </w:r>
    </w:p>
    <w:p w14:paraId="063948CF" w14:textId="77777777" w:rsidR="0019204D" w:rsidRPr="00977799" w:rsidRDefault="0019204D" w:rsidP="0019204D">
      <w:r>
        <w:t>H</w:t>
      </w:r>
      <w:r w:rsidRPr="00977799">
        <w:t>istidīns</w:t>
      </w:r>
    </w:p>
    <w:p w14:paraId="5EAAF0C8" w14:textId="77777777" w:rsidR="0019204D" w:rsidRPr="00977799" w:rsidRDefault="0019204D" w:rsidP="0019204D">
      <w:r>
        <w:t>H</w:t>
      </w:r>
      <w:r w:rsidRPr="00977799">
        <w:t>istidīna hidrohlorīda monohidrāts</w:t>
      </w:r>
    </w:p>
    <w:p w14:paraId="5EE422B6" w14:textId="77777777" w:rsidR="0019204D" w:rsidRPr="00977799" w:rsidRDefault="0019204D" w:rsidP="0019204D">
      <w:r w:rsidRPr="00977799">
        <w:t>Polisorbāts 80</w:t>
      </w:r>
    </w:p>
    <w:p w14:paraId="71149C32" w14:textId="77777777" w:rsidR="0019204D" w:rsidRPr="00977799" w:rsidRDefault="0019204D" w:rsidP="0019204D">
      <w:pPr>
        <w:rPr>
          <w:iCs/>
        </w:rPr>
      </w:pPr>
      <w:r w:rsidRPr="00977799">
        <w:t>Ūdens injekcijām.</w:t>
      </w:r>
    </w:p>
    <w:p w14:paraId="3EB92293" w14:textId="77777777" w:rsidR="0019204D" w:rsidRPr="00977799" w:rsidRDefault="0019204D" w:rsidP="0019204D">
      <w:pPr>
        <w:rPr>
          <w:iCs/>
        </w:rPr>
      </w:pPr>
    </w:p>
    <w:p w14:paraId="5F703758" w14:textId="77777777" w:rsidR="0019204D" w:rsidRPr="00E34813" w:rsidRDefault="0019204D" w:rsidP="005C3227">
      <w:pPr>
        <w:keepNext/>
        <w:ind w:left="567" w:hanging="567"/>
        <w:outlineLvl w:val="2"/>
        <w:rPr>
          <w:b/>
          <w:bCs/>
        </w:rPr>
      </w:pPr>
      <w:r w:rsidRPr="00E34813">
        <w:rPr>
          <w:b/>
          <w:bCs/>
        </w:rPr>
        <w:t>6.2.</w:t>
      </w:r>
      <w:r w:rsidRPr="00E34813">
        <w:rPr>
          <w:b/>
          <w:bCs/>
        </w:rPr>
        <w:tab/>
        <w:t>Nesaderība</w:t>
      </w:r>
    </w:p>
    <w:p w14:paraId="6F0811EB" w14:textId="77777777" w:rsidR="0019204D" w:rsidRPr="00977799" w:rsidRDefault="0019204D" w:rsidP="0019204D">
      <w:pPr>
        <w:keepNext/>
      </w:pPr>
    </w:p>
    <w:p w14:paraId="23A4543E" w14:textId="77777777" w:rsidR="0019204D" w:rsidRPr="00977799" w:rsidRDefault="0019204D" w:rsidP="0019204D">
      <w:r w:rsidRPr="00977799">
        <w:t>Saderības pētījumu trūkuma dēļ šīs zāles nedrīkst sajaukt (lietot maisījumā) ar citām zālēm.</w:t>
      </w:r>
    </w:p>
    <w:p w14:paraId="72408957" w14:textId="77777777" w:rsidR="0019204D" w:rsidRPr="00977799" w:rsidRDefault="0019204D" w:rsidP="0019204D"/>
    <w:p w14:paraId="30E1BF00" w14:textId="77777777" w:rsidR="0019204D" w:rsidRPr="00E34813" w:rsidRDefault="0019204D" w:rsidP="005C3227">
      <w:pPr>
        <w:keepNext/>
        <w:ind w:left="567" w:hanging="567"/>
        <w:outlineLvl w:val="2"/>
        <w:rPr>
          <w:b/>
          <w:bCs/>
        </w:rPr>
      </w:pPr>
      <w:r w:rsidRPr="00E34813">
        <w:rPr>
          <w:b/>
          <w:bCs/>
        </w:rPr>
        <w:t>6.3.</w:t>
      </w:r>
      <w:r w:rsidRPr="00E34813">
        <w:rPr>
          <w:b/>
          <w:bCs/>
        </w:rPr>
        <w:tab/>
        <w:t>Uzglabāšanas laiks</w:t>
      </w:r>
    </w:p>
    <w:p w14:paraId="5F692828" w14:textId="77777777" w:rsidR="0019204D" w:rsidRPr="00977799" w:rsidRDefault="0019204D" w:rsidP="0019204D">
      <w:pPr>
        <w:keepNext/>
      </w:pPr>
    </w:p>
    <w:p w14:paraId="60367978" w14:textId="77777777" w:rsidR="0019204D" w:rsidRPr="00977799" w:rsidRDefault="0019204D" w:rsidP="0019204D">
      <w:r>
        <w:t>2</w:t>
      </w:r>
      <w:r w:rsidRPr="00977799">
        <w:t> </w:t>
      </w:r>
      <w:r w:rsidR="00DF07C6">
        <w:t>gadi</w:t>
      </w:r>
    </w:p>
    <w:p w14:paraId="24DEE2DD" w14:textId="77777777" w:rsidR="0019204D" w:rsidRPr="00977799" w:rsidRDefault="0019204D" w:rsidP="0019204D"/>
    <w:p w14:paraId="15B1EBD7" w14:textId="77777777" w:rsidR="0019204D" w:rsidRPr="00E34813" w:rsidRDefault="0019204D" w:rsidP="005C3227">
      <w:pPr>
        <w:keepNext/>
        <w:ind w:left="567" w:hanging="567"/>
        <w:outlineLvl w:val="2"/>
        <w:rPr>
          <w:b/>
          <w:bCs/>
        </w:rPr>
      </w:pPr>
      <w:r w:rsidRPr="00E34813">
        <w:rPr>
          <w:b/>
          <w:bCs/>
        </w:rPr>
        <w:t>6.4.</w:t>
      </w:r>
      <w:r w:rsidRPr="00E34813">
        <w:rPr>
          <w:b/>
          <w:bCs/>
        </w:rPr>
        <w:tab/>
        <w:t>Īpaši uzglabāšanas nosacījumi</w:t>
      </w:r>
    </w:p>
    <w:p w14:paraId="65B14961" w14:textId="77777777" w:rsidR="0019204D" w:rsidRPr="00977799" w:rsidRDefault="0019204D" w:rsidP="0019204D">
      <w:pPr>
        <w:keepNext/>
      </w:pPr>
    </w:p>
    <w:p w14:paraId="5D5909DE" w14:textId="77777777" w:rsidR="0019204D" w:rsidRPr="00977799" w:rsidRDefault="0019204D" w:rsidP="0019204D">
      <w:r w:rsidRPr="00977799">
        <w:t>Uzglabāt ledusskapī (2°C – 8°C).</w:t>
      </w:r>
    </w:p>
    <w:p w14:paraId="3BDC7E9D" w14:textId="77777777" w:rsidR="0019204D" w:rsidRPr="00977799" w:rsidRDefault="0019204D" w:rsidP="0019204D">
      <w:r w:rsidRPr="00977799">
        <w:t>Nesasaldēt.</w:t>
      </w:r>
    </w:p>
    <w:p w14:paraId="14F21545" w14:textId="77777777" w:rsidR="0019204D" w:rsidRDefault="0019204D" w:rsidP="0019204D">
      <w:r w:rsidRPr="00977799">
        <w:t>Pildspalvveida pilnšļirci uzglabāt ārējā iepakojumā, lai pasargātu no gaismas.</w:t>
      </w:r>
    </w:p>
    <w:p w14:paraId="2626AF71" w14:textId="77777777" w:rsidR="00DF07C6" w:rsidRDefault="00DF07C6" w:rsidP="00DF07C6">
      <w:r>
        <w:t>Simponi drīkst uzglabāt temperatūrā līdz 25°C vienu periodu, kas nav ilgāks par 30</w:t>
      </w:r>
      <w:r>
        <w:rPr>
          <w:szCs w:val="22"/>
        </w:rPr>
        <w:t> </w:t>
      </w:r>
      <w:r>
        <w:t>dienām, bet nepārsniedzot derīguma termiņu, kas norādīts uz kartona. J</w:t>
      </w:r>
      <w:r w:rsidRPr="0026575C">
        <w:t>aunais derīguma termiņš jāuzraksta uz kartona iepakojuma</w:t>
      </w:r>
      <w:r>
        <w:t xml:space="preserve"> (līdz 30</w:t>
      </w:r>
      <w:r>
        <w:rPr>
          <w:szCs w:val="22"/>
        </w:rPr>
        <w:t> </w:t>
      </w:r>
      <w:r>
        <w:t>dienām pēc izņemšanas no ledusskapja).</w:t>
      </w:r>
    </w:p>
    <w:p w14:paraId="35253E72" w14:textId="77777777" w:rsidR="00DF07C6" w:rsidRDefault="00DF07C6" w:rsidP="00DF07C6"/>
    <w:p w14:paraId="70D95E53" w14:textId="77777777" w:rsidR="00DF07C6" w:rsidRPr="00977799" w:rsidRDefault="00DF07C6" w:rsidP="0019204D">
      <w:r>
        <w:t>Simponi</w:t>
      </w:r>
      <w:r w:rsidRPr="0026575C">
        <w:t xml:space="preserve"> nedrīkst atkārtoti </w:t>
      </w:r>
      <w:r>
        <w:t>uzglabāt</w:t>
      </w:r>
      <w:r w:rsidRPr="0026575C">
        <w:t xml:space="preserve"> ledusskapī pēc tam, kad t</w:t>
      </w:r>
      <w:r>
        <w:t>a</w:t>
      </w:r>
      <w:r w:rsidRPr="0026575C">
        <w:t>s uzglabāts istabas temperatūrā.</w:t>
      </w:r>
      <w:r>
        <w:t xml:space="preserve"> Ja Simponi uzglabāts istabas temperatūrā ilgāk par 30</w:t>
      </w:r>
      <w:r>
        <w:rPr>
          <w:szCs w:val="22"/>
        </w:rPr>
        <w:t> </w:t>
      </w:r>
      <w:r>
        <w:t>dienām, tas jāiznīcina.</w:t>
      </w:r>
    </w:p>
    <w:p w14:paraId="5E0477DB" w14:textId="77777777" w:rsidR="0019204D" w:rsidRPr="00977799" w:rsidRDefault="0019204D" w:rsidP="0019204D"/>
    <w:p w14:paraId="6C77075D" w14:textId="77777777" w:rsidR="0019204D" w:rsidRPr="00E34813" w:rsidRDefault="0019204D" w:rsidP="005C3227">
      <w:pPr>
        <w:keepNext/>
        <w:ind w:left="567" w:hanging="567"/>
        <w:outlineLvl w:val="2"/>
        <w:rPr>
          <w:b/>
          <w:bCs/>
          <w:iCs/>
        </w:rPr>
      </w:pPr>
      <w:r w:rsidRPr="00E34813">
        <w:rPr>
          <w:b/>
          <w:bCs/>
        </w:rPr>
        <w:t>6.5.</w:t>
      </w:r>
      <w:r w:rsidRPr="00E34813">
        <w:rPr>
          <w:b/>
          <w:bCs/>
        </w:rPr>
        <w:tab/>
        <w:t>Iepakojuma veids un saturs</w:t>
      </w:r>
    </w:p>
    <w:p w14:paraId="2D626FD3" w14:textId="77777777" w:rsidR="0019204D" w:rsidRPr="00977799" w:rsidRDefault="0019204D" w:rsidP="0019204D">
      <w:pPr>
        <w:keepNext/>
        <w:rPr>
          <w:iCs/>
        </w:rPr>
      </w:pPr>
    </w:p>
    <w:p w14:paraId="3468C101" w14:textId="77777777" w:rsidR="0019204D" w:rsidRPr="009B58CC" w:rsidRDefault="0019204D" w:rsidP="00F478EA">
      <w:pPr>
        <w:keepNext/>
        <w:rPr>
          <w:u w:val="single"/>
        </w:rPr>
      </w:pPr>
      <w:r w:rsidRPr="009B58CC">
        <w:rPr>
          <w:u w:val="single"/>
        </w:rPr>
        <w:t>Simponi 45</w:t>
      </w:r>
      <w:r w:rsidR="007A6157">
        <w:rPr>
          <w:u w:val="single"/>
        </w:rPr>
        <w:t> mg</w:t>
      </w:r>
      <w:r w:rsidRPr="009B58CC">
        <w:rPr>
          <w:u w:val="single"/>
        </w:rPr>
        <w:t>/0,45 ml šķīdums injekcijām</w:t>
      </w:r>
    </w:p>
    <w:p w14:paraId="31C1048D" w14:textId="77777777" w:rsidR="0019204D" w:rsidRDefault="0019204D" w:rsidP="0019204D">
      <w:pPr>
        <w:rPr>
          <w:szCs w:val="22"/>
        </w:rPr>
      </w:pPr>
      <w:r w:rsidRPr="00977799">
        <w:t>0,</w:t>
      </w:r>
      <w:r>
        <w:t>4</w:t>
      </w:r>
      <w:r w:rsidRPr="00977799">
        <w:t xml:space="preserve">5 ml šķīduma pildspalvveida pilnšļircē, ko veido </w:t>
      </w:r>
      <w:r w:rsidR="006326AA">
        <w:t>piln</w:t>
      </w:r>
      <w:r w:rsidRPr="00977799">
        <w:t xml:space="preserve">šļirce (1. klases stikls) ar piestiprinātu adatu (nerūsējošs tērauds) un adatas aizsargapvalku (lateksu saturoša gumija). </w:t>
      </w:r>
      <w:r>
        <w:rPr>
          <w:szCs w:val="22"/>
        </w:rPr>
        <w:t xml:space="preserve">Ar </w:t>
      </w:r>
      <w:r w:rsidRPr="00977799">
        <w:rPr>
          <w:szCs w:val="22"/>
        </w:rPr>
        <w:t>pildspalvveida pilnšļirci</w:t>
      </w:r>
      <w:r>
        <w:rPr>
          <w:szCs w:val="22"/>
        </w:rPr>
        <w:t xml:space="preserve"> var ievadīt no 0,1 ml līdz 0,45 ml ar 0,5 ml soli</w:t>
      </w:r>
      <w:r w:rsidRPr="00977799">
        <w:rPr>
          <w:szCs w:val="22"/>
        </w:rPr>
        <w:t>.</w:t>
      </w:r>
    </w:p>
    <w:p w14:paraId="54D8701C" w14:textId="77777777" w:rsidR="0019204D" w:rsidRPr="00977799" w:rsidRDefault="0019204D" w:rsidP="0019204D">
      <w:pPr>
        <w:rPr>
          <w:szCs w:val="22"/>
        </w:rPr>
      </w:pPr>
      <w:r>
        <w:rPr>
          <w:szCs w:val="22"/>
        </w:rPr>
        <w:t>Iepakojum</w:t>
      </w:r>
      <w:r w:rsidR="006326AA">
        <w:rPr>
          <w:szCs w:val="22"/>
        </w:rPr>
        <w:t>a</w:t>
      </w:r>
      <w:r>
        <w:rPr>
          <w:szCs w:val="22"/>
        </w:rPr>
        <w:t xml:space="preserve"> izmērs: 1 pildspalvveida pilnšļirce.</w:t>
      </w:r>
    </w:p>
    <w:p w14:paraId="0E51C8AD" w14:textId="77777777" w:rsidR="0019204D" w:rsidRPr="00977799" w:rsidRDefault="0019204D" w:rsidP="0019204D">
      <w:pPr>
        <w:autoSpaceDE w:val="0"/>
        <w:rPr>
          <w:szCs w:val="22"/>
        </w:rPr>
      </w:pPr>
    </w:p>
    <w:p w14:paraId="728C5AE7" w14:textId="77777777" w:rsidR="0019204D" w:rsidRPr="00E34813" w:rsidRDefault="0019204D" w:rsidP="005C3227">
      <w:pPr>
        <w:keepNext/>
        <w:ind w:left="567" w:hanging="567"/>
        <w:outlineLvl w:val="2"/>
        <w:rPr>
          <w:b/>
          <w:bCs/>
        </w:rPr>
      </w:pPr>
      <w:r w:rsidRPr="00E34813">
        <w:rPr>
          <w:b/>
          <w:bCs/>
        </w:rPr>
        <w:t>6.6.</w:t>
      </w:r>
      <w:r w:rsidRPr="00E34813">
        <w:rPr>
          <w:b/>
          <w:bCs/>
        </w:rPr>
        <w:tab/>
        <w:t>Īpaši norādījumi atkritumu likvidēšanai un citi norādījumi par rīkošanos</w:t>
      </w:r>
    </w:p>
    <w:p w14:paraId="0D8849C1" w14:textId="77777777" w:rsidR="0019204D" w:rsidRPr="00977799" w:rsidRDefault="0019204D" w:rsidP="0019204D">
      <w:pPr>
        <w:keepNext/>
      </w:pPr>
    </w:p>
    <w:p w14:paraId="40823214" w14:textId="77777777" w:rsidR="0019204D" w:rsidRPr="00977799" w:rsidRDefault="0019204D" w:rsidP="0019204D">
      <w:pPr>
        <w:autoSpaceDE w:val="0"/>
        <w:rPr>
          <w:szCs w:val="22"/>
        </w:rPr>
      </w:pPr>
      <w:r w:rsidRPr="00977799">
        <w:rPr>
          <w:szCs w:val="22"/>
        </w:rPr>
        <w:t xml:space="preserve">Simponi tiek izplatīts vienreizējas lietošanas pildspalvveida pilnšļircē, ko sauc par </w:t>
      </w:r>
      <w:r>
        <w:rPr>
          <w:i/>
          <w:szCs w:val="22"/>
        </w:rPr>
        <w:t>VarioJect</w:t>
      </w:r>
      <w:r w:rsidRPr="00977799">
        <w:rPr>
          <w:i/>
          <w:szCs w:val="22"/>
        </w:rPr>
        <w:t>.</w:t>
      </w:r>
      <w:r w:rsidRPr="00977799">
        <w:rPr>
          <w:szCs w:val="22"/>
        </w:rPr>
        <w:t xml:space="preserve"> Katram iepakojumam pievienota lietošanas </w:t>
      </w:r>
      <w:smartTag w:uri="schemas-tilde-lv/tildestengine" w:element="veidnes">
        <w:smartTagPr>
          <w:attr w:name="id" w:val="-1"/>
          <w:attr w:name="baseform" w:val="instrukcija"/>
          <w:attr w:name="text" w:val="instrukcija"/>
        </w:smartTagPr>
        <w:r w:rsidRPr="00977799">
          <w:rPr>
            <w:szCs w:val="22"/>
          </w:rPr>
          <w:t>instrukcija</w:t>
        </w:r>
      </w:smartTag>
      <w:r w:rsidRPr="00977799">
        <w:rPr>
          <w:szCs w:val="22"/>
        </w:rPr>
        <w:t>, kurā pilnīgi aprakstīta pildspalvveida pilnšļirces lietošana. Pēc pildspalvveida pilnšļirces izņemšanas no ledusskapja tai jāļauj sasilt līdz istabas temperatūrai, pagaidot 30 minūtes pirms Simponi ievadīšanas. Pildspalvveida pilnšļirci nedrīkst sakratīt.</w:t>
      </w:r>
    </w:p>
    <w:p w14:paraId="5DC7EF3F" w14:textId="77777777" w:rsidR="0019204D" w:rsidRPr="00977799" w:rsidRDefault="0019204D" w:rsidP="0019204D">
      <w:pPr>
        <w:autoSpaceDE w:val="0"/>
        <w:rPr>
          <w:szCs w:val="22"/>
        </w:rPr>
      </w:pPr>
    </w:p>
    <w:p w14:paraId="5A3236C0" w14:textId="77777777" w:rsidR="0019204D" w:rsidRPr="00977799" w:rsidRDefault="0019204D" w:rsidP="0019204D">
      <w:pPr>
        <w:autoSpaceDE w:val="0"/>
        <w:rPr>
          <w:szCs w:val="22"/>
        </w:rPr>
      </w:pPr>
      <w:r w:rsidRPr="00977799">
        <w:rPr>
          <w:szCs w:val="22"/>
        </w:rPr>
        <w:t>Šķīdums ir dzidrs vai nedaudz opalescējošs, bezkrāsains vai gaiši dzeltens un var saturēt nedaudz mazu, caurspīdīgu vai baltu proteīna daļiņu. Šādi izskatās daudzi proteīnus saturoši šķīdumi. Simponi nedrīkst lietot, ja šķīdums ir mainījis krāsu, kļuvis duļķains vai satur redzamas svešas daļiņas.</w:t>
      </w:r>
    </w:p>
    <w:p w14:paraId="536B4F0C" w14:textId="77777777" w:rsidR="0019204D" w:rsidRPr="00977799" w:rsidRDefault="0019204D" w:rsidP="0019204D">
      <w:pPr>
        <w:autoSpaceDE w:val="0"/>
        <w:rPr>
          <w:szCs w:val="22"/>
        </w:rPr>
      </w:pPr>
    </w:p>
    <w:p w14:paraId="56C45D65" w14:textId="77777777" w:rsidR="0019204D" w:rsidRPr="00977799" w:rsidRDefault="0019204D" w:rsidP="0019204D">
      <w:pPr>
        <w:autoSpaceDE w:val="0"/>
        <w:rPr>
          <w:szCs w:val="22"/>
        </w:rPr>
      </w:pPr>
      <w:r w:rsidRPr="00977799">
        <w:rPr>
          <w:szCs w:val="22"/>
        </w:rPr>
        <w:t xml:space="preserve">Vispusīgi norādījumi par Simponi sagatavošanu lietošanai un ievadīšanu ar pildspalvveida pilnšļirci </w:t>
      </w:r>
      <w:r>
        <w:rPr>
          <w:szCs w:val="22"/>
        </w:rPr>
        <w:t>pievienoti iepakojumam</w:t>
      </w:r>
      <w:r w:rsidRPr="00977799">
        <w:rPr>
          <w:szCs w:val="22"/>
        </w:rPr>
        <w:t>.</w:t>
      </w:r>
    </w:p>
    <w:p w14:paraId="463FC3F5" w14:textId="77777777" w:rsidR="0019204D" w:rsidRPr="00977799" w:rsidRDefault="0019204D" w:rsidP="0019204D"/>
    <w:p w14:paraId="174D66CC" w14:textId="77777777" w:rsidR="0019204D" w:rsidRPr="00977799" w:rsidRDefault="0019204D" w:rsidP="0019204D">
      <w:pPr>
        <w:rPr>
          <w:szCs w:val="22"/>
        </w:rPr>
      </w:pPr>
      <w:r w:rsidRPr="00977799">
        <w:t>Neizlietotās zāles vai izlietotie materiāli jāiznīcina atbilstoši vietējām prasībām.</w:t>
      </w:r>
    </w:p>
    <w:p w14:paraId="0F6D5CF4" w14:textId="77777777" w:rsidR="0019204D" w:rsidRPr="00977799" w:rsidRDefault="0019204D" w:rsidP="0019204D">
      <w:pPr>
        <w:autoSpaceDE w:val="0"/>
        <w:rPr>
          <w:szCs w:val="22"/>
        </w:rPr>
      </w:pPr>
    </w:p>
    <w:p w14:paraId="7193C2FF" w14:textId="77777777" w:rsidR="0019204D" w:rsidRPr="00977799" w:rsidRDefault="0019204D" w:rsidP="0019204D"/>
    <w:p w14:paraId="4CAC9FFB" w14:textId="77777777" w:rsidR="0019204D" w:rsidRPr="00E34813" w:rsidRDefault="0019204D" w:rsidP="005C3227">
      <w:pPr>
        <w:keepNext/>
        <w:ind w:left="567" w:hanging="567"/>
        <w:outlineLvl w:val="1"/>
        <w:rPr>
          <w:b/>
          <w:bCs/>
        </w:rPr>
      </w:pPr>
      <w:r w:rsidRPr="00E34813">
        <w:rPr>
          <w:b/>
          <w:bCs/>
        </w:rPr>
        <w:t>7.</w:t>
      </w:r>
      <w:r w:rsidRPr="00E34813">
        <w:rPr>
          <w:b/>
          <w:bCs/>
        </w:rPr>
        <w:tab/>
        <w:t>REĢISTRĀCIJAS APLIECĪBAS ĪPAŠNIEKS</w:t>
      </w:r>
    </w:p>
    <w:p w14:paraId="15823707" w14:textId="77777777" w:rsidR="0019204D" w:rsidRPr="00977799" w:rsidRDefault="0019204D" w:rsidP="0019204D">
      <w:pPr>
        <w:keepNext/>
      </w:pPr>
    </w:p>
    <w:p w14:paraId="24658E06" w14:textId="54D2C519" w:rsidR="00DB6ABE" w:rsidRPr="00215A80" w:rsidRDefault="00DB6ABE" w:rsidP="00DB6ABE">
      <w:pPr>
        <w:rPr>
          <w:ins w:id="5" w:author="translator" w:date="2025-07-30T12:48:00Z"/>
          <w:szCs w:val="22"/>
        </w:rPr>
      </w:pPr>
      <w:ins w:id="6" w:author="translator" w:date="2025-07-30T12:48:00Z">
        <w:r w:rsidRPr="00215A80">
          <w:rPr>
            <w:szCs w:val="22"/>
          </w:rPr>
          <w:t>Janssen-Cilag International NV</w:t>
        </w:r>
      </w:ins>
    </w:p>
    <w:p w14:paraId="67064814" w14:textId="34E02E91" w:rsidR="00DB6ABE" w:rsidRPr="00215A80" w:rsidRDefault="00DB6ABE" w:rsidP="00DB6ABE">
      <w:pPr>
        <w:rPr>
          <w:ins w:id="7" w:author="translator" w:date="2025-07-30T12:48:00Z"/>
          <w:szCs w:val="22"/>
        </w:rPr>
      </w:pPr>
      <w:ins w:id="8" w:author="translator" w:date="2025-07-30T12:48:00Z">
        <w:r w:rsidRPr="00215A80">
          <w:rPr>
            <w:szCs w:val="22"/>
          </w:rPr>
          <w:t>Turnhoutseweg 30</w:t>
        </w:r>
      </w:ins>
    </w:p>
    <w:p w14:paraId="7708278A" w14:textId="17674C64" w:rsidR="00DB6ABE" w:rsidRPr="00544FF8" w:rsidRDefault="00DB6ABE" w:rsidP="00DB6ABE">
      <w:pPr>
        <w:rPr>
          <w:ins w:id="9" w:author="translator" w:date="2025-07-30T12:48:00Z"/>
        </w:rPr>
      </w:pPr>
      <w:ins w:id="10" w:author="translator" w:date="2025-07-30T12:48:00Z">
        <w:r>
          <w:t>B-2340 Beerse</w:t>
        </w:r>
      </w:ins>
    </w:p>
    <w:p w14:paraId="0EE1D824" w14:textId="70EA5864" w:rsidR="00DB6ABE" w:rsidRPr="00544FF8" w:rsidRDefault="00DB6ABE" w:rsidP="00DB6ABE">
      <w:pPr>
        <w:rPr>
          <w:ins w:id="11" w:author="translator" w:date="2025-07-30T12:48:00Z"/>
          <w:szCs w:val="22"/>
        </w:rPr>
      </w:pPr>
      <w:ins w:id="12" w:author="translator" w:date="2025-07-30T12:48:00Z">
        <w:r>
          <w:rPr>
            <w:szCs w:val="22"/>
          </w:rPr>
          <w:t>Beļģija</w:t>
        </w:r>
      </w:ins>
    </w:p>
    <w:p w14:paraId="3F85CF06" w14:textId="02C16C45" w:rsidR="0019204D" w:rsidRPr="00977799" w:rsidDel="00DB6ABE" w:rsidRDefault="0019204D" w:rsidP="0019204D">
      <w:pPr>
        <w:rPr>
          <w:del w:id="13" w:author="translator" w:date="2025-07-30T12:48:00Z"/>
        </w:rPr>
      </w:pPr>
      <w:del w:id="14" w:author="translator" w:date="2025-07-30T12:48:00Z">
        <w:r w:rsidRPr="00977799" w:rsidDel="00DB6ABE">
          <w:rPr>
            <w:szCs w:val="22"/>
          </w:rPr>
          <w:delText>Janssen Biologics</w:delText>
        </w:r>
        <w:r w:rsidRPr="00977799" w:rsidDel="00DB6ABE">
          <w:delText xml:space="preserve"> B.V.</w:delText>
        </w:r>
      </w:del>
    </w:p>
    <w:p w14:paraId="0B63FDF6" w14:textId="672064FB" w:rsidR="0019204D" w:rsidRPr="00977799" w:rsidDel="00DB6ABE" w:rsidRDefault="0019204D" w:rsidP="0019204D">
      <w:pPr>
        <w:rPr>
          <w:del w:id="15" w:author="translator" w:date="2025-07-30T12:48:00Z"/>
        </w:rPr>
      </w:pPr>
      <w:del w:id="16" w:author="translator" w:date="2025-07-30T12:48:00Z">
        <w:r w:rsidRPr="00977799" w:rsidDel="00DB6ABE">
          <w:delText>Einsteinweg 101</w:delText>
        </w:r>
      </w:del>
    </w:p>
    <w:p w14:paraId="1612859C" w14:textId="7B7CF240" w:rsidR="0019204D" w:rsidRPr="00977799" w:rsidDel="00DB6ABE" w:rsidRDefault="0019204D" w:rsidP="0019204D">
      <w:pPr>
        <w:rPr>
          <w:del w:id="17" w:author="translator" w:date="2025-07-30T12:48:00Z"/>
        </w:rPr>
      </w:pPr>
      <w:del w:id="18" w:author="translator" w:date="2025-07-30T12:48:00Z">
        <w:r w:rsidRPr="00977799" w:rsidDel="00DB6ABE">
          <w:delText>2333 CB Leiden</w:delText>
        </w:r>
      </w:del>
    </w:p>
    <w:p w14:paraId="5F9C70D6" w14:textId="0C228C1B" w:rsidR="0019204D" w:rsidRPr="00977799" w:rsidDel="00DB6ABE" w:rsidRDefault="0019204D" w:rsidP="0019204D">
      <w:pPr>
        <w:rPr>
          <w:del w:id="19" w:author="translator" w:date="2025-07-30T12:48:00Z"/>
        </w:rPr>
      </w:pPr>
      <w:del w:id="20" w:author="translator" w:date="2025-07-30T12:48:00Z">
        <w:r w:rsidRPr="00977799" w:rsidDel="00DB6ABE">
          <w:delText>Nīderlande</w:delText>
        </w:r>
      </w:del>
    </w:p>
    <w:p w14:paraId="0FA1A04E" w14:textId="77777777" w:rsidR="0019204D" w:rsidRPr="00977799" w:rsidRDefault="0019204D" w:rsidP="0019204D"/>
    <w:p w14:paraId="468F8CA7" w14:textId="77777777" w:rsidR="0019204D" w:rsidRPr="00977799" w:rsidRDefault="0019204D" w:rsidP="0019204D"/>
    <w:p w14:paraId="0C13C4FA" w14:textId="77777777" w:rsidR="0019204D" w:rsidRPr="00E34813" w:rsidRDefault="0019204D" w:rsidP="005C3227">
      <w:pPr>
        <w:keepNext/>
        <w:ind w:left="567" w:hanging="567"/>
        <w:outlineLvl w:val="1"/>
        <w:rPr>
          <w:b/>
          <w:bCs/>
        </w:rPr>
      </w:pPr>
      <w:r w:rsidRPr="00E34813">
        <w:rPr>
          <w:b/>
          <w:bCs/>
        </w:rPr>
        <w:t>8.</w:t>
      </w:r>
      <w:r w:rsidRPr="00E34813">
        <w:rPr>
          <w:b/>
          <w:bCs/>
        </w:rPr>
        <w:tab/>
        <w:t>REĢISTRĀCIJAS APLIECĪBAS NUMURS(</w:t>
      </w:r>
      <w:r w:rsidRPr="00E34813">
        <w:rPr>
          <w:b/>
          <w:bCs/>
        </w:rPr>
        <w:noBreakHyphen/>
        <w:t>I)</w:t>
      </w:r>
    </w:p>
    <w:p w14:paraId="6D786A48" w14:textId="77777777" w:rsidR="0019204D" w:rsidRPr="00977799" w:rsidRDefault="0019204D" w:rsidP="0019204D">
      <w:pPr>
        <w:keepNext/>
      </w:pPr>
    </w:p>
    <w:p w14:paraId="3F924697" w14:textId="77777777" w:rsidR="0019204D" w:rsidRPr="00977799" w:rsidRDefault="0019204D" w:rsidP="0019204D">
      <w:r w:rsidRPr="00977799">
        <w:t>EU/1/09/546/</w:t>
      </w:r>
      <w:r w:rsidR="000544F2">
        <w:t>009</w:t>
      </w:r>
      <w:r>
        <w:t xml:space="preserve"> </w:t>
      </w:r>
      <w:r w:rsidRPr="00977799">
        <w:t>1 pildspalvveida pilnšļirce</w:t>
      </w:r>
    </w:p>
    <w:p w14:paraId="69AAE133" w14:textId="77777777" w:rsidR="0019204D" w:rsidRPr="00977799" w:rsidRDefault="0019204D" w:rsidP="0019204D"/>
    <w:p w14:paraId="5B8E5344" w14:textId="77777777" w:rsidR="0019204D" w:rsidRPr="00977799" w:rsidRDefault="0019204D" w:rsidP="0019204D"/>
    <w:p w14:paraId="7E1D4D90" w14:textId="77777777" w:rsidR="0019204D" w:rsidRPr="00E34813" w:rsidRDefault="0019204D" w:rsidP="005C3227">
      <w:pPr>
        <w:keepNext/>
        <w:ind w:left="567" w:hanging="567"/>
        <w:outlineLvl w:val="1"/>
        <w:rPr>
          <w:b/>
          <w:bCs/>
        </w:rPr>
      </w:pPr>
      <w:r w:rsidRPr="00E34813">
        <w:rPr>
          <w:b/>
          <w:bCs/>
        </w:rPr>
        <w:t>9.</w:t>
      </w:r>
      <w:r w:rsidRPr="00E34813">
        <w:rPr>
          <w:b/>
          <w:bCs/>
        </w:rPr>
        <w:tab/>
        <w:t>PIRMĀS REĢISTRĀCIJAS/PĀRREĢISTRĀCIJAS DATUMS</w:t>
      </w:r>
    </w:p>
    <w:p w14:paraId="453582CD" w14:textId="77777777" w:rsidR="0019204D" w:rsidRPr="00977799" w:rsidRDefault="0019204D" w:rsidP="0019204D">
      <w:pPr>
        <w:keepNext/>
      </w:pPr>
    </w:p>
    <w:p w14:paraId="30E7C51F" w14:textId="77777777" w:rsidR="0019204D" w:rsidRPr="00977799" w:rsidRDefault="0019204D" w:rsidP="0019204D">
      <w:r w:rsidRPr="00977799">
        <w:t>Pirmās reģistrācijas datums: 2009.</w:t>
      </w:r>
      <w:r>
        <w:t xml:space="preserve"> gada</w:t>
      </w:r>
      <w:r w:rsidRPr="00977799">
        <w:t xml:space="preserve"> 1. oktobris</w:t>
      </w:r>
    </w:p>
    <w:p w14:paraId="4681F726" w14:textId="77777777" w:rsidR="0019204D" w:rsidRPr="00977799" w:rsidRDefault="0019204D" w:rsidP="0019204D">
      <w:r w:rsidRPr="00977799">
        <w:t>Pēdējās pārreģistrācijas datums: 2014.</w:t>
      </w:r>
      <w:r>
        <w:t xml:space="preserve"> gada</w:t>
      </w:r>
      <w:r w:rsidRPr="00977799">
        <w:t xml:space="preserve"> 19. jūnijs</w:t>
      </w:r>
    </w:p>
    <w:p w14:paraId="02F35230" w14:textId="77777777" w:rsidR="0019204D" w:rsidRPr="00977799" w:rsidRDefault="0019204D" w:rsidP="0019204D"/>
    <w:p w14:paraId="4BA4A5B2" w14:textId="77777777" w:rsidR="0019204D" w:rsidRPr="00977799" w:rsidRDefault="0019204D" w:rsidP="0019204D"/>
    <w:p w14:paraId="06758898" w14:textId="77777777" w:rsidR="0019204D" w:rsidRPr="00E34813" w:rsidRDefault="0019204D" w:rsidP="005C3227">
      <w:pPr>
        <w:keepNext/>
        <w:ind w:left="567" w:hanging="567"/>
        <w:outlineLvl w:val="1"/>
        <w:rPr>
          <w:b/>
          <w:bCs/>
        </w:rPr>
      </w:pPr>
      <w:r w:rsidRPr="00E34813">
        <w:rPr>
          <w:b/>
          <w:bCs/>
        </w:rPr>
        <w:t>10.</w:t>
      </w:r>
      <w:r w:rsidRPr="00E34813">
        <w:rPr>
          <w:b/>
          <w:bCs/>
        </w:rPr>
        <w:tab/>
        <w:t>TEKSTA PĀRSKATĪŠANAS DATUMS</w:t>
      </w:r>
    </w:p>
    <w:p w14:paraId="6605DB0D" w14:textId="77777777" w:rsidR="0019204D" w:rsidRPr="00977799" w:rsidRDefault="0019204D" w:rsidP="0019204D"/>
    <w:p w14:paraId="09B16588" w14:textId="77777777" w:rsidR="0019204D" w:rsidRPr="00977799" w:rsidRDefault="0019204D" w:rsidP="0019204D"/>
    <w:p w14:paraId="7590C3C8" w14:textId="019F4C31" w:rsidR="0019204D" w:rsidRPr="00977799" w:rsidRDefault="0019204D" w:rsidP="0019204D">
      <w:r w:rsidRPr="00977799">
        <w:t xml:space="preserve">Sīkāka informācija par šīm zālēm ir pieejama Eiropas Zāļu aģentūras tīmekļa vietnē </w:t>
      </w:r>
      <w:ins w:id="21" w:author="Reviewer" w:date="2025-08-01T10:40:00Z" w16du:dateUtc="2025-08-01T07:40:00Z">
        <w:r w:rsidR="007F3432">
          <w:rPr>
            <w:lang w:eastAsia="en-US"/>
          </w:rPr>
          <w:fldChar w:fldCharType="begin"/>
        </w:r>
        <w:r w:rsidR="007F3432">
          <w:rPr>
            <w:lang w:eastAsia="en-US"/>
          </w:rPr>
          <w:instrText>HYPERLINK "</w:instrText>
        </w:r>
      </w:ins>
      <w:r w:rsidR="007F3432" w:rsidRPr="007F3432">
        <w:rPr>
          <w:rPrChange w:id="22" w:author="Reviewer" w:date="2025-08-01T10:40:00Z" w16du:dateUtc="2025-08-01T07:40:00Z">
            <w:rPr>
              <w:rStyle w:val="Hyperlink"/>
              <w:lang w:eastAsia="en-US"/>
            </w:rPr>
          </w:rPrChange>
        </w:rPr>
        <w:instrText>http</w:instrText>
      </w:r>
      <w:ins w:id="23" w:author="Reviewer" w:date="2025-08-01T10:39:00Z" w16du:dateUtc="2025-08-01T07:39:00Z">
        <w:r w:rsidR="007F3432" w:rsidRPr="007F3432">
          <w:rPr>
            <w:rPrChange w:id="24" w:author="Reviewer" w:date="2025-08-01T10:40:00Z" w16du:dateUtc="2025-08-01T07:40:00Z">
              <w:rPr>
                <w:rStyle w:val="Hyperlink"/>
                <w:lang w:eastAsia="en-US"/>
              </w:rPr>
            </w:rPrChange>
          </w:rPr>
          <w:instrText>s</w:instrText>
        </w:r>
      </w:ins>
      <w:r w:rsidR="007F3432" w:rsidRPr="007F3432">
        <w:rPr>
          <w:rPrChange w:id="25" w:author="Reviewer" w:date="2025-08-01T10:40:00Z" w16du:dateUtc="2025-08-01T07:40:00Z">
            <w:rPr>
              <w:rStyle w:val="Hyperlink"/>
              <w:lang w:eastAsia="en-US"/>
            </w:rPr>
          </w:rPrChange>
        </w:rPr>
        <w:instrText>://www.ema.europa.eu</w:instrText>
      </w:r>
      <w:ins w:id="26" w:author="Reviewer" w:date="2025-08-01T10:40:00Z" w16du:dateUtc="2025-08-01T07:40:00Z">
        <w:r w:rsidR="007F3432">
          <w:rPr>
            <w:lang w:eastAsia="en-US"/>
          </w:rPr>
          <w:instrText>"</w:instrText>
        </w:r>
        <w:r w:rsidR="007F3432">
          <w:rPr>
            <w:lang w:eastAsia="en-US"/>
          </w:rPr>
        </w:r>
        <w:r w:rsidR="007F3432">
          <w:rPr>
            <w:lang w:eastAsia="en-US"/>
          </w:rPr>
          <w:fldChar w:fldCharType="separate"/>
        </w:r>
      </w:ins>
      <w:r w:rsidR="007F3432" w:rsidRPr="007F3432">
        <w:rPr>
          <w:rStyle w:val="Hyperlink"/>
          <w:lang w:eastAsia="en-US"/>
        </w:rPr>
        <w:t>http</w:t>
      </w:r>
      <w:ins w:id="27" w:author="Reviewer" w:date="2025-08-01T10:39:00Z" w16du:dateUtc="2025-08-01T07:39:00Z">
        <w:r w:rsidR="007F3432" w:rsidRPr="007F3432">
          <w:rPr>
            <w:rStyle w:val="Hyperlink"/>
            <w:lang w:eastAsia="en-US"/>
          </w:rPr>
          <w:t>s</w:t>
        </w:r>
      </w:ins>
      <w:r w:rsidR="007F3432" w:rsidRPr="007F3432">
        <w:rPr>
          <w:rStyle w:val="Hyperlink"/>
          <w:lang w:eastAsia="en-US"/>
        </w:rPr>
        <w:t>://www.ema.europa.eu</w:t>
      </w:r>
      <w:ins w:id="28" w:author="Reviewer" w:date="2025-08-01T10:40:00Z" w16du:dateUtc="2025-08-01T07:40:00Z">
        <w:r w:rsidR="007F3432">
          <w:rPr>
            <w:lang w:eastAsia="en-US"/>
          </w:rPr>
          <w:fldChar w:fldCharType="end"/>
        </w:r>
      </w:ins>
      <w:r w:rsidRPr="009A579A">
        <w:rPr>
          <w:rStyle w:val="Hyperlink"/>
          <w:lang w:eastAsia="en-US"/>
        </w:rPr>
        <w:t>.</w:t>
      </w:r>
    </w:p>
    <w:p w14:paraId="4DB3C465" w14:textId="77777777" w:rsidR="009E1D16" w:rsidRPr="00E34813" w:rsidRDefault="0019204D" w:rsidP="005C3227">
      <w:pPr>
        <w:keepNext/>
        <w:ind w:left="567" w:hanging="567"/>
        <w:outlineLvl w:val="1"/>
        <w:rPr>
          <w:b/>
          <w:bCs/>
        </w:rPr>
      </w:pPr>
      <w:r w:rsidRPr="009A579A">
        <w:rPr>
          <w:lang w:eastAsia="en-US"/>
        </w:rPr>
        <w:br w:type="page"/>
      </w:r>
      <w:r w:rsidR="0082609C" w:rsidRPr="00E34813">
        <w:rPr>
          <w:b/>
          <w:bCs/>
        </w:rPr>
        <w:lastRenderedPageBreak/>
        <w:t>1.</w:t>
      </w:r>
      <w:r w:rsidR="0082609C" w:rsidRPr="00E34813">
        <w:rPr>
          <w:b/>
          <w:bCs/>
        </w:rPr>
        <w:tab/>
        <w:t>ZĀĻU NOSAUKUMS</w:t>
      </w:r>
    </w:p>
    <w:p w14:paraId="04823089" w14:textId="77777777" w:rsidR="0082609C" w:rsidRPr="00977799" w:rsidRDefault="0082609C" w:rsidP="004B16FC">
      <w:pPr>
        <w:keepNext/>
        <w:rPr>
          <w:iCs/>
        </w:rPr>
      </w:pPr>
    </w:p>
    <w:p w14:paraId="118CA315" w14:textId="77777777" w:rsidR="0082609C" w:rsidRPr="00977799" w:rsidRDefault="0082609C" w:rsidP="004969F4">
      <w:pPr>
        <w:widowControl w:val="0"/>
        <w:rPr>
          <w:b/>
        </w:rPr>
      </w:pPr>
      <w:bookmarkStart w:id="29" w:name="_Hlk532809780"/>
      <w:r w:rsidRPr="00977799">
        <w:t>Simponi 50</w:t>
      </w:r>
      <w:r w:rsidR="007A6157">
        <w:t> mg</w:t>
      </w:r>
      <w:r w:rsidRPr="00977799">
        <w:t xml:space="preserve"> šķīdums injekcijām pildspalvveida pilnšļircē.</w:t>
      </w:r>
    </w:p>
    <w:p w14:paraId="5B590FA7" w14:textId="77777777" w:rsidR="007D0EB3" w:rsidRPr="00072DCF" w:rsidRDefault="007D0EB3" w:rsidP="007D0EB3">
      <w:pPr>
        <w:widowControl w:val="0"/>
        <w:rPr>
          <w:szCs w:val="22"/>
        </w:rPr>
      </w:pPr>
      <w:r w:rsidRPr="00072DCF">
        <w:rPr>
          <w:szCs w:val="22"/>
        </w:rPr>
        <w:t>Simponi 50</w:t>
      </w:r>
      <w:r w:rsidR="007A6157">
        <w:rPr>
          <w:szCs w:val="22"/>
        </w:rPr>
        <w:t> mg</w:t>
      </w:r>
      <w:r w:rsidRPr="00072DCF">
        <w:rPr>
          <w:szCs w:val="22"/>
        </w:rPr>
        <w:t xml:space="preserve"> </w:t>
      </w:r>
      <w:r>
        <w:rPr>
          <w:szCs w:val="22"/>
        </w:rPr>
        <w:t>šķīdums injekcijām pilnšļircē</w:t>
      </w:r>
      <w:r w:rsidRPr="00072DCF">
        <w:rPr>
          <w:szCs w:val="22"/>
        </w:rPr>
        <w:t>.</w:t>
      </w:r>
      <w:bookmarkEnd w:id="29"/>
    </w:p>
    <w:p w14:paraId="02BA6E43" w14:textId="77777777" w:rsidR="0082609C" w:rsidRDefault="0082609C" w:rsidP="004969F4">
      <w:pPr>
        <w:widowControl w:val="0"/>
      </w:pPr>
    </w:p>
    <w:p w14:paraId="4524A5BB" w14:textId="77777777" w:rsidR="00F478EA" w:rsidRPr="00F478EA" w:rsidRDefault="00F478EA" w:rsidP="004969F4">
      <w:pPr>
        <w:widowControl w:val="0"/>
      </w:pPr>
    </w:p>
    <w:p w14:paraId="29F6C2EA" w14:textId="77777777" w:rsidR="0082609C" w:rsidRPr="00E34813" w:rsidRDefault="0082609C" w:rsidP="005C3227">
      <w:pPr>
        <w:keepNext/>
        <w:ind w:left="567" w:hanging="567"/>
        <w:outlineLvl w:val="1"/>
        <w:rPr>
          <w:b/>
          <w:bCs/>
        </w:rPr>
      </w:pPr>
      <w:r w:rsidRPr="00E34813">
        <w:rPr>
          <w:b/>
          <w:bCs/>
        </w:rPr>
        <w:t>2.</w:t>
      </w:r>
      <w:r w:rsidRPr="00E34813">
        <w:rPr>
          <w:b/>
          <w:bCs/>
        </w:rPr>
        <w:tab/>
        <w:t>KVALITATĪVAIS UN KVANTITATĪVAIS SASTĀVS</w:t>
      </w:r>
    </w:p>
    <w:p w14:paraId="7AA05C87" w14:textId="77777777" w:rsidR="0082609C" w:rsidRPr="00977799" w:rsidRDefault="0082609C" w:rsidP="004B16FC">
      <w:pPr>
        <w:keepNext/>
        <w:widowControl w:val="0"/>
        <w:rPr>
          <w:bCs/>
        </w:rPr>
      </w:pPr>
    </w:p>
    <w:p w14:paraId="750A98DB" w14:textId="77777777" w:rsidR="00596C0D" w:rsidRPr="00E06EF1" w:rsidRDefault="007D0EB3" w:rsidP="00596C0D">
      <w:pPr>
        <w:keepNext/>
        <w:rPr>
          <w:u w:val="single"/>
        </w:rPr>
      </w:pPr>
      <w:r w:rsidRPr="00E06EF1">
        <w:rPr>
          <w:u w:val="single"/>
        </w:rPr>
        <w:t>Simponi 50</w:t>
      </w:r>
      <w:r w:rsidR="007A6157" w:rsidRPr="00E06EF1">
        <w:rPr>
          <w:u w:val="single"/>
        </w:rPr>
        <w:t> mg</w:t>
      </w:r>
      <w:r w:rsidRPr="00E06EF1">
        <w:rPr>
          <w:u w:val="single"/>
        </w:rPr>
        <w:t xml:space="preserve"> šķīdums injekcijām pildspalvveida pilnšļircē</w:t>
      </w:r>
    </w:p>
    <w:p w14:paraId="32970677" w14:textId="77777777" w:rsidR="0082609C" w:rsidRPr="00977799" w:rsidRDefault="0082609C" w:rsidP="004969F4">
      <w:r w:rsidRPr="00977799">
        <w:t>Viena 0,5 ml pildspalvveida pilnšļirce satur 50</w:t>
      </w:r>
      <w:r w:rsidR="007A6157">
        <w:t> mg</w:t>
      </w:r>
      <w:r w:rsidRPr="00977799">
        <w:t xml:space="preserve"> golimumaba* (</w:t>
      </w:r>
      <w:r w:rsidRPr="00977799">
        <w:rPr>
          <w:i/>
        </w:rPr>
        <w:t>golimumab</w:t>
      </w:r>
      <w:r w:rsidRPr="00977799">
        <w:t>).</w:t>
      </w:r>
    </w:p>
    <w:p w14:paraId="66DFD546" w14:textId="77777777" w:rsidR="0082609C" w:rsidRDefault="0082609C" w:rsidP="004969F4"/>
    <w:p w14:paraId="3405DAA9" w14:textId="77777777" w:rsidR="00596C0D" w:rsidRPr="00E06EF1" w:rsidRDefault="007D0EB3" w:rsidP="00596C0D">
      <w:pPr>
        <w:keepNext/>
        <w:rPr>
          <w:u w:val="single"/>
        </w:rPr>
      </w:pPr>
      <w:r w:rsidRPr="00E06EF1">
        <w:rPr>
          <w:u w:val="single"/>
        </w:rPr>
        <w:t>Simponi 50</w:t>
      </w:r>
      <w:r w:rsidR="007A6157" w:rsidRPr="00E06EF1">
        <w:rPr>
          <w:u w:val="single"/>
        </w:rPr>
        <w:t> mg</w:t>
      </w:r>
      <w:r w:rsidRPr="00E06EF1">
        <w:rPr>
          <w:u w:val="single"/>
        </w:rPr>
        <w:t xml:space="preserve"> šķīdums injekcijām pilnšļircē</w:t>
      </w:r>
    </w:p>
    <w:p w14:paraId="5FA26560" w14:textId="1F671F10" w:rsidR="007D0EB3" w:rsidRPr="00977799" w:rsidRDefault="007D0EB3" w:rsidP="007D0EB3">
      <w:r w:rsidRPr="00977799">
        <w:t>Viena 0,5 ml pilnšļirce satur 5</w:t>
      </w:r>
      <w:r w:rsidR="004F2448">
        <w:t>.</w:t>
      </w:r>
      <w:r w:rsidRPr="00977799">
        <w:t>0</w:t>
      </w:r>
      <w:r w:rsidR="007A6157">
        <w:t> mg</w:t>
      </w:r>
      <w:r w:rsidRPr="00977799">
        <w:t xml:space="preserve"> golimumaba* (</w:t>
      </w:r>
      <w:r w:rsidRPr="00977799">
        <w:rPr>
          <w:i/>
        </w:rPr>
        <w:t>golimumab</w:t>
      </w:r>
      <w:r w:rsidRPr="00977799">
        <w:t>).</w:t>
      </w:r>
    </w:p>
    <w:p w14:paraId="741807DC" w14:textId="77777777" w:rsidR="007D0EB3" w:rsidRPr="00977799" w:rsidRDefault="007D0EB3" w:rsidP="004969F4"/>
    <w:p w14:paraId="58F28A04" w14:textId="0A66EE47" w:rsidR="00CB25D7" w:rsidRPr="00977799" w:rsidRDefault="00C131B9" w:rsidP="009A579A">
      <w:pPr>
        <w:tabs>
          <w:tab w:val="clear" w:pos="567"/>
        </w:tabs>
        <w:ind w:left="567" w:hanging="567"/>
      </w:pPr>
      <w:r w:rsidRPr="00544FF8">
        <w:rPr>
          <w:szCs w:val="22"/>
        </w:rPr>
        <w:t>*</w:t>
      </w:r>
      <w:r>
        <w:rPr>
          <w:szCs w:val="22"/>
        </w:rPr>
        <w:tab/>
      </w:r>
      <w:r w:rsidR="0082609C" w:rsidRPr="00977799">
        <w:t>Monoklonāla cilvēka IgG1κ antiviela, kas ar rekombinantās DNS tehnoloģijas palīdzību iegūta no grauzēju hibridomas šūnu līnijas.</w:t>
      </w:r>
    </w:p>
    <w:p w14:paraId="6BA5A879" w14:textId="77777777" w:rsidR="0082609C" w:rsidRPr="00977799" w:rsidRDefault="0082609C" w:rsidP="009A579A">
      <w:pPr>
        <w:ind w:left="567" w:hanging="567"/>
        <w:rPr>
          <w:bCs/>
        </w:rPr>
      </w:pPr>
    </w:p>
    <w:p w14:paraId="4D3D0ECF" w14:textId="77777777" w:rsidR="00972A12" w:rsidRPr="00977799" w:rsidRDefault="007C077A" w:rsidP="004B16FC">
      <w:pPr>
        <w:keepNext/>
        <w:rPr>
          <w:bCs/>
          <w:u w:val="single"/>
        </w:rPr>
      </w:pPr>
      <w:r w:rsidRPr="00977799">
        <w:rPr>
          <w:bCs/>
          <w:u w:val="single"/>
        </w:rPr>
        <w:t>Palīgviela</w:t>
      </w:r>
      <w:r w:rsidR="00877CCF">
        <w:rPr>
          <w:bCs/>
          <w:u w:val="single"/>
        </w:rPr>
        <w:t>(-s)</w:t>
      </w:r>
      <w:r w:rsidRPr="00977799">
        <w:rPr>
          <w:szCs w:val="22"/>
          <w:u w:val="single"/>
        </w:rPr>
        <w:t xml:space="preserve"> </w:t>
      </w:r>
      <w:r w:rsidRPr="00977799">
        <w:rPr>
          <w:bCs/>
          <w:u w:val="single"/>
        </w:rPr>
        <w:t>ar zināmu iedarbību</w:t>
      </w:r>
    </w:p>
    <w:p w14:paraId="3A6E07EC" w14:textId="77777777" w:rsidR="0082609C" w:rsidRPr="00977799" w:rsidRDefault="0082609C" w:rsidP="004969F4">
      <w:pPr>
        <w:rPr>
          <w:bCs/>
        </w:rPr>
      </w:pPr>
      <w:r w:rsidRPr="00977799">
        <w:rPr>
          <w:bCs/>
        </w:rPr>
        <w:t>Katra pildspalvveida pilnšļirce satur 20,5</w:t>
      </w:r>
      <w:r w:rsidR="007A6157">
        <w:rPr>
          <w:bCs/>
        </w:rPr>
        <w:t> mg</w:t>
      </w:r>
      <w:r w:rsidRPr="00977799">
        <w:rPr>
          <w:bCs/>
        </w:rPr>
        <w:t xml:space="preserve"> sorbīta 50</w:t>
      </w:r>
      <w:r w:rsidR="007A6157">
        <w:rPr>
          <w:bCs/>
        </w:rPr>
        <w:t> mg</w:t>
      </w:r>
      <w:r w:rsidRPr="00977799">
        <w:rPr>
          <w:bCs/>
        </w:rPr>
        <w:t xml:space="preserve"> devā.</w:t>
      </w:r>
    </w:p>
    <w:p w14:paraId="2A32B1B7" w14:textId="77777777" w:rsidR="007D0EB3" w:rsidRPr="00977799" w:rsidRDefault="007D0EB3" w:rsidP="007D0EB3">
      <w:pPr>
        <w:rPr>
          <w:bCs/>
        </w:rPr>
      </w:pPr>
      <w:r w:rsidRPr="00977799">
        <w:rPr>
          <w:bCs/>
        </w:rPr>
        <w:t>Katra pilnšļirce satur 20,5</w:t>
      </w:r>
      <w:r w:rsidR="007A6157">
        <w:rPr>
          <w:bCs/>
        </w:rPr>
        <w:t> mg</w:t>
      </w:r>
      <w:r w:rsidRPr="00977799">
        <w:rPr>
          <w:bCs/>
        </w:rPr>
        <w:t xml:space="preserve"> sorbīta 50</w:t>
      </w:r>
      <w:r w:rsidR="007A6157">
        <w:rPr>
          <w:bCs/>
        </w:rPr>
        <w:t> mg</w:t>
      </w:r>
      <w:r w:rsidRPr="00977799">
        <w:rPr>
          <w:bCs/>
        </w:rPr>
        <w:t xml:space="preserve"> devā.</w:t>
      </w:r>
    </w:p>
    <w:p w14:paraId="75D8902B" w14:textId="77777777" w:rsidR="00236D71" w:rsidRDefault="00236D71" w:rsidP="004969F4"/>
    <w:p w14:paraId="101FC7E5" w14:textId="77777777" w:rsidR="0082609C" w:rsidRPr="00977799" w:rsidRDefault="0082609C" w:rsidP="004969F4">
      <w:r w:rsidRPr="00977799">
        <w:t>Pilnu palīgvielu sarakstu skatīt 6.1</w:t>
      </w:r>
      <w:r w:rsidR="00E16CCE" w:rsidRPr="00977799">
        <w:t>.</w:t>
      </w:r>
      <w:r w:rsidRPr="00977799">
        <w:t> apakšpunktā.</w:t>
      </w:r>
    </w:p>
    <w:p w14:paraId="2E4462DA" w14:textId="77777777" w:rsidR="0082609C" w:rsidRPr="00977799" w:rsidRDefault="0082609C" w:rsidP="004969F4"/>
    <w:p w14:paraId="109103B0" w14:textId="77777777" w:rsidR="0082609C" w:rsidRPr="00977799" w:rsidRDefault="0082609C" w:rsidP="004969F4"/>
    <w:p w14:paraId="26473D26" w14:textId="77777777" w:rsidR="0082609C" w:rsidRPr="00E34813" w:rsidRDefault="0082609C" w:rsidP="005C3227">
      <w:pPr>
        <w:keepNext/>
        <w:ind w:left="567" w:hanging="567"/>
        <w:outlineLvl w:val="1"/>
        <w:rPr>
          <w:b/>
          <w:bCs/>
        </w:rPr>
      </w:pPr>
      <w:r w:rsidRPr="00E34813">
        <w:rPr>
          <w:b/>
          <w:bCs/>
        </w:rPr>
        <w:t>3.</w:t>
      </w:r>
      <w:r w:rsidRPr="00E34813">
        <w:rPr>
          <w:b/>
          <w:bCs/>
        </w:rPr>
        <w:tab/>
        <w:t>ZĀĻU FORMA</w:t>
      </w:r>
    </w:p>
    <w:p w14:paraId="160195DA" w14:textId="77777777" w:rsidR="0082609C" w:rsidRPr="00977799" w:rsidRDefault="0082609C" w:rsidP="004B16FC">
      <w:pPr>
        <w:keepNext/>
      </w:pPr>
    </w:p>
    <w:p w14:paraId="55DE84C4" w14:textId="77777777" w:rsidR="00CB25D7" w:rsidRDefault="0082609C" w:rsidP="004969F4">
      <w:pPr>
        <w:rPr>
          <w:i/>
        </w:rPr>
      </w:pPr>
      <w:r w:rsidRPr="00977799">
        <w:t xml:space="preserve">Šķīdums injekcijām pildspalvveida pilnšļircē (injekcija), </w:t>
      </w:r>
      <w:r w:rsidRPr="00977799">
        <w:rPr>
          <w:i/>
        </w:rPr>
        <w:t>SmartJect</w:t>
      </w:r>
    </w:p>
    <w:p w14:paraId="5498325C" w14:textId="77777777" w:rsidR="007D0EB3" w:rsidRDefault="007D0EB3" w:rsidP="004969F4"/>
    <w:p w14:paraId="6DD0E77C" w14:textId="77777777" w:rsidR="0082609C" w:rsidRDefault="007D0EB3" w:rsidP="004969F4">
      <w:r>
        <w:t xml:space="preserve">Šķīdums injekcijām pilnšļircē </w:t>
      </w:r>
      <w:r w:rsidRPr="00072DCF">
        <w:t>(</w:t>
      </w:r>
      <w:r>
        <w:t>injekcija</w:t>
      </w:r>
      <w:r w:rsidRPr="00072DCF">
        <w:t>)</w:t>
      </w:r>
    </w:p>
    <w:p w14:paraId="024D67C0" w14:textId="77777777" w:rsidR="00EF3C56" w:rsidRPr="00977799" w:rsidRDefault="00EF3C56" w:rsidP="004969F4"/>
    <w:p w14:paraId="6E91F335" w14:textId="77777777" w:rsidR="00CB25D7" w:rsidRPr="00977799" w:rsidRDefault="0082609C" w:rsidP="004969F4">
      <w:r w:rsidRPr="00977799">
        <w:t>Šķīdums ir dzidrs vai nedaudz opalescējošs, bezkrāsains līdz gaiši dzeltens.</w:t>
      </w:r>
    </w:p>
    <w:p w14:paraId="702C3CE0" w14:textId="77777777" w:rsidR="0082609C" w:rsidRPr="00977799" w:rsidRDefault="0082609C" w:rsidP="004969F4"/>
    <w:p w14:paraId="6C28619F" w14:textId="77777777" w:rsidR="0082609C" w:rsidRPr="00977799" w:rsidRDefault="0082609C" w:rsidP="004969F4"/>
    <w:p w14:paraId="64360187" w14:textId="77777777" w:rsidR="00CB25D7" w:rsidRPr="00E34813" w:rsidRDefault="0082609C" w:rsidP="005C3227">
      <w:pPr>
        <w:keepNext/>
        <w:ind w:left="567" w:hanging="567"/>
        <w:outlineLvl w:val="1"/>
        <w:rPr>
          <w:b/>
          <w:bCs/>
        </w:rPr>
      </w:pPr>
      <w:r w:rsidRPr="00E34813">
        <w:rPr>
          <w:b/>
          <w:bCs/>
        </w:rPr>
        <w:t>4.</w:t>
      </w:r>
      <w:r w:rsidRPr="00E34813">
        <w:rPr>
          <w:b/>
          <w:bCs/>
        </w:rPr>
        <w:tab/>
        <w:t>KLĪNISKĀ INFORMĀCIJA</w:t>
      </w:r>
    </w:p>
    <w:p w14:paraId="06E5801F" w14:textId="77777777" w:rsidR="0082609C" w:rsidRPr="00977799" w:rsidRDefault="0082609C" w:rsidP="004B16FC">
      <w:pPr>
        <w:keepNext/>
      </w:pPr>
    </w:p>
    <w:p w14:paraId="2D70E434" w14:textId="77777777" w:rsidR="0082609C" w:rsidRPr="00E34813" w:rsidRDefault="0082609C" w:rsidP="005C3227">
      <w:pPr>
        <w:keepNext/>
        <w:ind w:left="567" w:hanging="567"/>
        <w:outlineLvl w:val="2"/>
        <w:rPr>
          <w:b/>
          <w:bCs/>
        </w:rPr>
      </w:pPr>
      <w:r w:rsidRPr="00E34813">
        <w:rPr>
          <w:b/>
          <w:bCs/>
        </w:rPr>
        <w:t>4.1.</w:t>
      </w:r>
      <w:r w:rsidRPr="00E34813">
        <w:rPr>
          <w:b/>
          <w:bCs/>
        </w:rPr>
        <w:tab/>
        <w:t>Terapeitiskās indikācijas</w:t>
      </w:r>
    </w:p>
    <w:p w14:paraId="5EEF688B" w14:textId="77777777" w:rsidR="0082609C" w:rsidRPr="00977799" w:rsidRDefault="0082609C" w:rsidP="004B16FC">
      <w:pPr>
        <w:keepNext/>
      </w:pPr>
    </w:p>
    <w:p w14:paraId="218A8B8B" w14:textId="77777777" w:rsidR="0082609C" w:rsidRPr="00977799" w:rsidRDefault="0082609C" w:rsidP="004B16FC">
      <w:pPr>
        <w:keepNext/>
      </w:pPr>
      <w:r w:rsidRPr="00977799">
        <w:rPr>
          <w:u w:val="single"/>
        </w:rPr>
        <w:t>Reimatoīdais artrīts (RA)</w:t>
      </w:r>
    </w:p>
    <w:p w14:paraId="5B180E50" w14:textId="77777777" w:rsidR="00CB25D7" w:rsidRPr="00977799" w:rsidRDefault="0082609C" w:rsidP="004969F4">
      <w:r w:rsidRPr="00977799">
        <w:t>Simponi lietošana kombinācijā ar metotreksātu (MTX) indicēta:</w:t>
      </w:r>
    </w:p>
    <w:p w14:paraId="44EA0374" w14:textId="77777777" w:rsidR="00CB25D7" w:rsidRPr="00977799" w:rsidRDefault="0082609C" w:rsidP="00C03984">
      <w:pPr>
        <w:numPr>
          <w:ilvl w:val="0"/>
          <w:numId w:val="37"/>
        </w:numPr>
        <w:tabs>
          <w:tab w:val="clear" w:pos="786"/>
        </w:tabs>
        <w:ind w:left="567" w:hanging="567"/>
        <w:rPr>
          <w:szCs w:val="22"/>
        </w:rPr>
      </w:pPr>
      <w:r w:rsidRPr="00977799">
        <w:rPr>
          <w:szCs w:val="22"/>
        </w:rPr>
        <w:t>mērena vai smaga aktīva reimatoīdā artrīta ārstēšanai pieaugušiem pacientiem, ja atbildes reakcija pret terapiju ar slimību modificējošiem pretreimatisma līdzekļiem (SMPRL), tai skaitā MTX, nav bijusi adekvāta.</w:t>
      </w:r>
    </w:p>
    <w:p w14:paraId="609364A9" w14:textId="77777777" w:rsidR="0082609C" w:rsidRPr="00977799" w:rsidRDefault="0082609C" w:rsidP="00C03984">
      <w:pPr>
        <w:numPr>
          <w:ilvl w:val="0"/>
          <w:numId w:val="37"/>
        </w:numPr>
        <w:tabs>
          <w:tab w:val="clear" w:pos="786"/>
        </w:tabs>
        <w:ind w:left="567" w:hanging="567"/>
        <w:rPr>
          <w:szCs w:val="22"/>
        </w:rPr>
      </w:pPr>
      <w:r w:rsidRPr="00977799">
        <w:rPr>
          <w:szCs w:val="22"/>
        </w:rPr>
        <w:t>smaga, aktīva un progresējoša reimatoīdā artrīta ārstēšana pieaugušiem pacientiem, k</w:t>
      </w:r>
      <w:r w:rsidR="00D53F17">
        <w:rPr>
          <w:szCs w:val="22"/>
        </w:rPr>
        <w:t>uri</w:t>
      </w:r>
      <w:r w:rsidRPr="00977799">
        <w:rPr>
          <w:szCs w:val="22"/>
        </w:rPr>
        <w:t xml:space="preserve"> agrāk nav ārstēti ar MTX.</w:t>
      </w:r>
    </w:p>
    <w:p w14:paraId="11899A56" w14:textId="77777777" w:rsidR="0082609C" w:rsidRPr="00977799" w:rsidRDefault="0082609C" w:rsidP="004969F4">
      <w:pPr>
        <w:autoSpaceDE w:val="0"/>
      </w:pPr>
    </w:p>
    <w:p w14:paraId="66F2A124" w14:textId="77777777" w:rsidR="00CB25D7" w:rsidRPr="00977799" w:rsidRDefault="0082609C" w:rsidP="004969F4">
      <w:pPr>
        <w:autoSpaceDE w:val="0"/>
      </w:pPr>
      <w:r w:rsidRPr="00977799">
        <w:t>Ir pierādīts, ka Simponi kombinācijā ar MTX mazina locītavu bojājumu progresa ātrumu (noteikts rentgenoloģiski) un uzlabo fiziskās funkcijas.</w:t>
      </w:r>
    </w:p>
    <w:p w14:paraId="051CE25C" w14:textId="77777777" w:rsidR="00006C99" w:rsidRDefault="00006C99" w:rsidP="004969F4"/>
    <w:p w14:paraId="402495B3" w14:textId="77777777" w:rsidR="00006C99" w:rsidRPr="007F4A9B" w:rsidRDefault="004C150F" w:rsidP="00006C99">
      <w:pPr>
        <w:keepNext/>
        <w:suppressAutoHyphens w:val="0"/>
        <w:rPr>
          <w:snapToGrid w:val="0"/>
          <w:szCs w:val="22"/>
          <w:u w:val="single"/>
          <w:lang w:eastAsia="en-US"/>
        </w:rPr>
      </w:pPr>
      <w:r>
        <w:rPr>
          <w:snapToGrid w:val="0"/>
          <w:szCs w:val="22"/>
          <w:u w:val="single"/>
          <w:lang w:eastAsia="en-US"/>
        </w:rPr>
        <w:t>Juvenils</w:t>
      </w:r>
      <w:r w:rsidR="0087324D" w:rsidRPr="007F4A9B">
        <w:rPr>
          <w:snapToGrid w:val="0"/>
          <w:szCs w:val="22"/>
          <w:u w:val="single"/>
          <w:lang w:eastAsia="en-US"/>
        </w:rPr>
        <w:t xml:space="preserve"> idiopātisks art</w:t>
      </w:r>
      <w:r w:rsidR="00E545B9" w:rsidRPr="007F4A9B">
        <w:rPr>
          <w:snapToGrid w:val="0"/>
          <w:szCs w:val="22"/>
          <w:u w:val="single"/>
          <w:lang w:eastAsia="en-US"/>
        </w:rPr>
        <w:t>rīts</w:t>
      </w:r>
    </w:p>
    <w:p w14:paraId="568FC94B" w14:textId="77777777" w:rsidR="00E545B9" w:rsidRPr="00E9584C" w:rsidRDefault="00E545B9" w:rsidP="003A55DB">
      <w:pPr>
        <w:keepNext/>
        <w:suppressAutoHyphens w:val="0"/>
        <w:rPr>
          <w:i/>
          <w:iCs/>
        </w:rPr>
      </w:pPr>
      <w:r w:rsidRPr="00E9584C">
        <w:rPr>
          <w:i/>
          <w:iCs/>
        </w:rPr>
        <w:t>Poliartikulārs</w:t>
      </w:r>
      <w:r w:rsidRPr="003A55DB">
        <w:rPr>
          <w:i/>
          <w:iCs/>
        </w:rPr>
        <w:t xml:space="preserve"> </w:t>
      </w:r>
      <w:r w:rsidR="004C150F">
        <w:rPr>
          <w:i/>
          <w:iCs/>
        </w:rPr>
        <w:t>juvenils</w:t>
      </w:r>
      <w:r w:rsidRPr="00E9584C">
        <w:rPr>
          <w:i/>
          <w:iCs/>
        </w:rPr>
        <w:t xml:space="preserve"> idiopātisks artrīts </w:t>
      </w:r>
      <w:r w:rsidRPr="003A55DB">
        <w:rPr>
          <w:i/>
          <w:iCs/>
        </w:rPr>
        <w:t>(pJIA)</w:t>
      </w:r>
    </w:p>
    <w:p w14:paraId="652A3735" w14:textId="77777777" w:rsidR="00006C99" w:rsidRPr="00E9584C" w:rsidRDefault="00006C99" w:rsidP="00E9584C">
      <w:pPr>
        <w:tabs>
          <w:tab w:val="left" w:pos="0"/>
          <w:tab w:val="left" w:pos="1298"/>
          <w:tab w:val="left" w:pos="2596"/>
          <w:tab w:val="left" w:pos="3895"/>
          <w:tab w:val="left" w:pos="5193"/>
          <w:tab w:val="left" w:pos="6492"/>
          <w:tab w:val="left" w:pos="7790"/>
        </w:tabs>
        <w:rPr>
          <w:szCs w:val="22"/>
        </w:rPr>
      </w:pPr>
      <w:r w:rsidRPr="00E9584C">
        <w:rPr>
          <w:szCs w:val="22"/>
          <w:lang w:eastAsia="en-US"/>
        </w:rPr>
        <w:t>Simponi</w:t>
      </w:r>
      <w:r w:rsidR="00E545B9" w:rsidRPr="00E9584C">
        <w:rPr>
          <w:szCs w:val="22"/>
          <w:lang w:eastAsia="en-US"/>
        </w:rPr>
        <w:t xml:space="preserve"> lietošana kombinācijā ar MTX indicēta</w:t>
      </w:r>
      <w:r w:rsidRPr="00E9584C">
        <w:rPr>
          <w:szCs w:val="22"/>
          <w:lang w:eastAsia="en-US"/>
        </w:rPr>
        <w:t xml:space="preserve"> </w:t>
      </w:r>
      <w:r w:rsidR="00E545B9" w:rsidRPr="00E9584C">
        <w:rPr>
          <w:szCs w:val="22"/>
          <w:lang w:eastAsia="en-US"/>
        </w:rPr>
        <w:t>poliartikulār</w:t>
      </w:r>
      <w:r w:rsidR="00E545B9">
        <w:rPr>
          <w:szCs w:val="22"/>
          <w:lang w:eastAsia="en-US"/>
        </w:rPr>
        <w:t>ā</w:t>
      </w:r>
      <w:r w:rsidR="00E545B9" w:rsidRPr="00E9584C">
        <w:rPr>
          <w:szCs w:val="22"/>
          <w:lang w:eastAsia="en-US"/>
        </w:rPr>
        <w:t xml:space="preserve"> idiop</w:t>
      </w:r>
      <w:r w:rsidR="00E545B9" w:rsidRPr="00E545B9">
        <w:rPr>
          <w:szCs w:val="22"/>
          <w:lang w:eastAsia="en-US"/>
        </w:rPr>
        <w:t>ātisk</w:t>
      </w:r>
      <w:r w:rsidR="00E545B9">
        <w:rPr>
          <w:szCs w:val="22"/>
          <w:lang w:eastAsia="en-US"/>
        </w:rPr>
        <w:t>ā</w:t>
      </w:r>
      <w:r w:rsidR="00E545B9" w:rsidRPr="00E545B9">
        <w:rPr>
          <w:szCs w:val="22"/>
          <w:lang w:eastAsia="en-US"/>
        </w:rPr>
        <w:t xml:space="preserve"> </w:t>
      </w:r>
      <w:r w:rsidR="00306085">
        <w:rPr>
          <w:szCs w:val="22"/>
          <w:lang w:eastAsia="en-US"/>
        </w:rPr>
        <w:t>juvenilā</w:t>
      </w:r>
      <w:r w:rsidR="00E545B9" w:rsidRPr="00E9584C">
        <w:rPr>
          <w:szCs w:val="22"/>
          <w:lang w:eastAsia="en-US"/>
        </w:rPr>
        <w:t xml:space="preserve"> artr</w:t>
      </w:r>
      <w:r w:rsidR="00C921F0" w:rsidRPr="00C921F0">
        <w:rPr>
          <w:szCs w:val="22"/>
          <w:lang w:eastAsia="en-US"/>
        </w:rPr>
        <w:t xml:space="preserve">īta ārstēšanai bērniem </w:t>
      </w:r>
      <w:r w:rsidR="00236D71">
        <w:rPr>
          <w:szCs w:val="22"/>
          <w:lang w:eastAsia="en-US"/>
        </w:rPr>
        <w:t>no 2 gadu vecuma</w:t>
      </w:r>
      <w:r w:rsidR="00E545B9" w:rsidRPr="00E545B9">
        <w:rPr>
          <w:szCs w:val="22"/>
          <w:lang w:eastAsia="en-US"/>
        </w:rPr>
        <w:t xml:space="preserve">, </w:t>
      </w:r>
      <w:r w:rsidR="00E545B9" w:rsidRPr="00977799">
        <w:t>k</w:t>
      </w:r>
      <w:r w:rsidR="00D53F17">
        <w:t>uri</w:t>
      </w:r>
      <w:r w:rsidR="00E545B9" w:rsidRPr="00977799">
        <w:t xml:space="preserve"> </w:t>
      </w:r>
      <w:r w:rsidR="0062734C" w:rsidRPr="007E6EB3">
        <w:t>uz</w:t>
      </w:r>
      <w:r w:rsidR="00E545B9" w:rsidRPr="007E6EB3">
        <w:t xml:space="preserve"> iepriekšējo MTX terapiju </w:t>
      </w:r>
      <w:r w:rsidR="0062734C" w:rsidRPr="007E6EB3">
        <w:t xml:space="preserve">nav atbilstoši </w:t>
      </w:r>
      <w:r w:rsidR="00E545B9" w:rsidRPr="007E6EB3">
        <w:t>reaģējuši.</w:t>
      </w:r>
    </w:p>
    <w:p w14:paraId="1F94DADA" w14:textId="77777777" w:rsidR="00006C99" w:rsidRPr="00E545B9" w:rsidRDefault="00006C99" w:rsidP="004969F4"/>
    <w:p w14:paraId="2C9C9492" w14:textId="77777777" w:rsidR="0082609C" w:rsidRPr="00977799" w:rsidRDefault="0082609C" w:rsidP="004B16FC">
      <w:pPr>
        <w:keepNext/>
      </w:pPr>
      <w:r w:rsidRPr="00977799">
        <w:rPr>
          <w:u w:val="single"/>
        </w:rPr>
        <w:t>Psoriātiskais artrīts (PsA)</w:t>
      </w:r>
    </w:p>
    <w:p w14:paraId="0DFC616F" w14:textId="77777777" w:rsidR="007C077A" w:rsidRPr="00977799" w:rsidRDefault="007C077A" w:rsidP="004969F4">
      <w:r w:rsidRPr="00977799">
        <w:t xml:space="preserve">Simponi lietošana monoterapijā vai kombinācijā ar MTX indicēta aktīva un progresējoša psoriātiskā artrīta ārstēšanai pieaugušiem, ja atbildes reakcija pret iepriekšēju terapiju ar SMPRL nav bijusi </w:t>
      </w:r>
      <w:r w:rsidRPr="00977799">
        <w:lastRenderedPageBreak/>
        <w:t xml:space="preserve">adekvāta. </w:t>
      </w:r>
      <w:r w:rsidRPr="00977799">
        <w:rPr>
          <w:szCs w:val="24"/>
        </w:rPr>
        <w:t>Veicot rentgenoloģiskus mērījumus, ir pierādīts, ka Simponi samazina perifēro locītavu bojājumu progresēšanas ātrumu pacientiem ar poliartikulāru simetrisku slimības ap</w:t>
      </w:r>
      <w:r w:rsidR="00D42AB9">
        <w:rPr>
          <w:szCs w:val="24"/>
        </w:rPr>
        <w:t>akštipu (skatīt 5.1. apakšpunktu</w:t>
      </w:r>
      <w:r w:rsidRPr="00977799">
        <w:rPr>
          <w:szCs w:val="24"/>
        </w:rPr>
        <w:t>), kā arī uzlabo fizisko funkciju</w:t>
      </w:r>
      <w:r w:rsidRPr="00977799">
        <w:rPr>
          <w:szCs w:val="22"/>
        </w:rPr>
        <w:t>.</w:t>
      </w:r>
    </w:p>
    <w:p w14:paraId="2632A23D" w14:textId="77777777" w:rsidR="0082609C" w:rsidRDefault="0082609C" w:rsidP="004969F4"/>
    <w:p w14:paraId="7F86B980" w14:textId="77777777" w:rsidR="00326428" w:rsidRPr="009E1D16" w:rsidRDefault="00326428" w:rsidP="004B16FC">
      <w:pPr>
        <w:keepNext/>
        <w:rPr>
          <w:u w:val="single"/>
        </w:rPr>
      </w:pPr>
      <w:r w:rsidRPr="009E1D16">
        <w:rPr>
          <w:u w:val="single"/>
        </w:rPr>
        <w:t>Aksiāls spondilartrīts</w:t>
      </w:r>
    </w:p>
    <w:p w14:paraId="6E875E4E" w14:textId="77777777" w:rsidR="0082609C" w:rsidRPr="009E1D16" w:rsidRDefault="0082609C" w:rsidP="004B16FC">
      <w:pPr>
        <w:keepNext/>
        <w:rPr>
          <w:i/>
        </w:rPr>
      </w:pPr>
      <w:r w:rsidRPr="009E1D16">
        <w:rPr>
          <w:i/>
        </w:rPr>
        <w:t>Ankilozējošais spondilīts (AS)</w:t>
      </w:r>
    </w:p>
    <w:p w14:paraId="5A39CB73" w14:textId="77777777" w:rsidR="0082609C" w:rsidRPr="00977799" w:rsidRDefault="0082609C" w:rsidP="004969F4">
      <w:pPr>
        <w:tabs>
          <w:tab w:val="left" w:pos="0"/>
          <w:tab w:val="left" w:pos="1298"/>
          <w:tab w:val="left" w:pos="2596"/>
          <w:tab w:val="left" w:pos="3895"/>
          <w:tab w:val="left" w:pos="5193"/>
          <w:tab w:val="left" w:pos="6492"/>
          <w:tab w:val="left" w:pos="7790"/>
        </w:tabs>
        <w:rPr>
          <w:szCs w:val="22"/>
        </w:rPr>
      </w:pPr>
      <w:r w:rsidRPr="00977799">
        <w:t>Simponi ir indicēts smaga, aktīva ankilozējošā spondilīta ārstēšanai pieaugušiem, kas pret tradicionālo terapiju reaģējuši neadekvāti.</w:t>
      </w:r>
    </w:p>
    <w:p w14:paraId="763ED104" w14:textId="77777777" w:rsidR="0082609C" w:rsidRPr="00977799" w:rsidRDefault="0082609C" w:rsidP="004969F4">
      <w:pPr>
        <w:tabs>
          <w:tab w:val="left" w:pos="0"/>
          <w:tab w:val="left" w:pos="1298"/>
          <w:tab w:val="left" w:pos="2596"/>
          <w:tab w:val="left" w:pos="3895"/>
          <w:tab w:val="left" w:pos="5193"/>
          <w:tab w:val="left" w:pos="6492"/>
          <w:tab w:val="left" w:pos="7790"/>
        </w:tabs>
        <w:rPr>
          <w:szCs w:val="22"/>
        </w:rPr>
      </w:pPr>
    </w:p>
    <w:p w14:paraId="62E58947" w14:textId="77777777" w:rsidR="00326428" w:rsidRDefault="00326428" w:rsidP="004B16FC">
      <w:pPr>
        <w:keepNext/>
        <w:rPr>
          <w:i/>
          <w:szCs w:val="22"/>
        </w:rPr>
      </w:pPr>
      <w:r>
        <w:rPr>
          <w:i/>
          <w:szCs w:val="22"/>
        </w:rPr>
        <w:t>Aksiāls spondilartrīts bez radiogrāfiska apstiprinājuma (nr-aksiāls SpA)</w:t>
      </w:r>
    </w:p>
    <w:p w14:paraId="1AD04854" w14:textId="77777777" w:rsidR="00326428" w:rsidRPr="00326428" w:rsidRDefault="00326428" w:rsidP="00FF1835">
      <w:pPr>
        <w:rPr>
          <w:szCs w:val="22"/>
        </w:rPr>
      </w:pPr>
      <w:r w:rsidRPr="00326428">
        <w:rPr>
          <w:szCs w:val="22"/>
        </w:rPr>
        <w:t>Simponi indicēts smaga, aktīva aksiāla spondilartrīta bez radiogrāfiska apstiprinājuma ārstēšanai pieaugušajiem, k</w:t>
      </w:r>
      <w:r w:rsidR="007A4727">
        <w:rPr>
          <w:szCs w:val="22"/>
        </w:rPr>
        <w:t>uriem</w:t>
      </w:r>
      <w:r w:rsidRPr="00326428">
        <w:rPr>
          <w:szCs w:val="22"/>
        </w:rPr>
        <w:t xml:space="preserve"> ir </w:t>
      </w:r>
      <w:r w:rsidR="001905EE">
        <w:rPr>
          <w:szCs w:val="22"/>
        </w:rPr>
        <w:t>objektīva</w:t>
      </w:r>
      <w:r w:rsidR="00CF7153">
        <w:rPr>
          <w:szCs w:val="22"/>
        </w:rPr>
        <w:t>s</w:t>
      </w:r>
      <w:r w:rsidR="001905EE">
        <w:rPr>
          <w:szCs w:val="22"/>
        </w:rPr>
        <w:t xml:space="preserve"> </w:t>
      </w:r>
      <w:r w:rsidRPr="00326428">
        <w:rPr>
          <w:szCs w:val="22"/>
        </w:rPr>
        <w:t xml:space="preserve">iekaisuma pazīmes, par ko liecina paaugstināts C reaktīvā olbaltuma (CRO) līmenis un/vai magnētiskās rezonanses attēldiagnostikas (MRI) atrades, un bijusi nepietiekama atbildes reakcija </w:t>
      </w:r>
      <w:r w:rsidR="007A4727">
        <w:rPr>
          <w:szCs w:val="22"/>
        </w:rPr>
        <w:t>uz</w:t>
      </w:r>
      <w:r w:rsidRPr="00326428">
        <w:rPr>
          <w:szCs w:val="22"/>
        </w:rPr>
        <w:t xml:space="preserve"> nesteroīd</w:t>
      </w:r>
      <w:r w:rsidR="007A4727">
        <w:rPr>
          <w:szCs w:val="22"/>
        </w:rPr>
        <w:t>o</w:t>
      </w:r>
      <w:r w:rsidRPr="00326428">
        <w:rPr>
          <w:szCs w:val="22"/>
        </w:rPr>
        <w:t xml:space="preserve"> pretiekaisuma līdzekļ</w:t>
      </w:r>
      <w:r w:rsidR="007A4727">
        <w:rPr>
          <w:szCs w:val="22"/>
        </w:rPr>
        <w:t>u ārstēšanu</w:t>
      </w:r>
      <w:r w:rsidRPr="00326428">
        <w:rPr>
          <w:szCs w:val="22"/>
        </w:rPr>
        <w:t xml:space="preserve"> (NPL) vai ir to nepanesība.</w:t>
      </w:r>
    </w:p>
    <w:p w14:paraId="437388B2" w14:textId="77777777" w:rsidR="00326428" w:rsidRPr="009E1D16" w:rsidRDefault="00326428" w:rsidP="00FF1835">
      <w:pPr>
        <w:rPr>
          <w:szCs w:val="22"/>
        </w:rPr>
      </w:pPr>
    </w:p>
    <w:p w14:paraId="424FE7C2" w14:textId="77777777" w:rsidR="0082609C" w:rsidRPr="00977799" w:rsidRDefault="0082609C" w:rsidP="004B16FC">
      <w:pPr>
        <w:keepNext/>
        <w:rPr>
          <w:szCs w:val="22"/>
        </w:rPr>
      </w:pPr>
      <w:r w:rsidRPr="00977799">
        <w:rPr>
          <w:szCs w:val="22"/>
          <w:u w:val="single"/>
        </w:rPr>
        <w:t>Čūlainais kolīts (ČK)</w:t>
      </w:r>
    </w:p>
    <w:p w14:paraId="0E7AE82E" w14:textId="77777777" w:rsidR="0082609C" w:rsidRPr="00977799" w:rsidRDefault="0082609C" w:rsidP="004969F4">
      <w:pPr>
        <w:tabs>
          <w:tab w:val="left" w:pos="0"/>
          <w:tab w:val="left" w:pos="1298"/>
          <w:tab w:val="left" w:pos="2596"/>
          <w:tab w:val="left" w:pos="3895"/>
          <w:tab w:val="left" w:pos="5193"/>
          <w:tab w:val="left" w:pos="6492"/>
          <w:tab w:val="left" w:pos="7790"/>
        </w:tabs>
        <w:rPr>
          <w:szCs w:val="22"/>
        </w:rPr>
      </w:pPr>
      <w:r w:rsidRPr="00977799">
        <w:rPr>
          <w:szCs w:val="22"/>
        </w:rPr>
        <w:t>Simponi indicēts vidēji smaga vai smaga aktīva čūlainā kolīta ārstēšanai pieaugušiem pacientiem, kuriem bijusi nepietiekama atbildes reakcija pret standarta terapiju, arī pret kortikosteroīdiem un 6</w:t>
      </w:r>
      <w:r w:rsidR="00CB25D7" w:rsidRPr="00977799">
        <w:rPr>
          <w:szCs w:val="22"/>
        </w:rPr>
        <w:noBreakHyphen/>
      </w:r>
      <w:r w:rsidRPr="00977799">
        <w:rPr>
          <w:szCs w:val="22"/>
        </w:rPr>
        <w:t>merkaptopurīnu (6</w:t>
      </w:r>
      <w:r w:rsidR="00CB25D7" w:rsidRPr="00977799">
        <w:rPr>
          <w:szCs w:val="22"/>
        </w:rPr>
        <w:noBreakHyphen/>
      </w:r>
      <w:r w:rsidRPr="00977799">
        <w:rPr>
          <w:szCs w:val="22"/>
        </w:rPr>
        <w:t>MP) vai azatioprīnu (AZA), vai kuriem ir šo zāļu nepanesamība vai medicīniskas kontrindikācijas to lietošanai.</w:t>
      </w:r>
    </w:p>
    <w:p w14:paraId="1C29D300" w14:textId="77777777" w:rsidR="0082609C" w:rsidRPr="00977799" w:rsidRDefault="0082609C" w:rsidP="004969F4">
      <w:pPr>
        <w:tabs>
          <w:tab w:val="left" w:pos="0"/>
          <w:tab w:val="left" w:pos="1298"/>
          <w:tab w:val="left" w:pos="2596"/>
          <w:tab w:val="left" w:pos="3895"/>
          <w:tab w:val="left" w:pos="5193"/>
          <w:tab w:val="left" w:pos="6492"/>
          <w:tab w:val="left" w:pos="7790"/>
        </w:tabs>
        <w:rPr>
          <w:szCs w:val="22"/>
        </w:rPr>
      </w:pPr>
    </w:p>
    <w:p w14:paraId="0B9079E0" w14:textId="77777777" w:rsidR="0082609C" w:rsidRPr="00E34813" w:rsidRDefault="0082609C" w:rsidP="005C3227">
      <w:pPr>
        <w:keepNext/>
        <w:ind w:left="567" w:hanging="567"/>
        <w:outlineLvl w:val="2"/>
        <w:rPr>
          <w:b/>
          <w:bCs/>
        </w:rPr>
      </w:pPr>
      <w:r w:rsidRPr="00E34813">
        <w:rPr>
          <w:b/>
          <w:bCs/>
        </w:rPr>
        <w:t>4.2.</w:t>
      </w:r>
      <w:r w:rsidRPr="00E34813">
        <w:rPr>
          <w:b/>
          <w:bCs/>
        </w:rPr>
        <w:tab/>
        <w:t>Devas un lietošanas veids</w:t>
      </w:r>
    </w:p>
    <w:p w14:paraId="40A035CE" w14:textId="77777777" w:rsidR="0082609C" w:rsidRPr="00F478EA" w:rsidRDefault="0082609C" w:rsidP="004B16FC">
      <w:pPr>
        <w:keepNext/>
      </w:pPr>
    </w:p>
    <w:p w14:paraId="5D3CF8D9" w14:textId="77777777" w:rsidR="00CB25D7" w:rsidRPr="00977799" w:rsidRDefault="0082609C" w:rsidP="003A55DB">
      <w:bookmarkStart w:id="30" w:name="OLE_LINK3"/>
      <w:r w:rsidRPr="00977799">
        <w:t>Ārstēšanu drīkst sākt un tā jāuzrauga kvalificētiem ārstiem ar pieredzi reimatoīdā artrīta,</w:t>
      </w:r>
      <w:r w:rsidR="00E545B9" w:rsidRPr="003A55DB">
        <w:t xml:space="preserve"> </w:t>
      </w:r>
      <w:r w:rsidR="00E545B9" w:rsidRPr="00E9584C">
        <w:t>poliartikulārā juvenil</w:t>
      </w:r>
      <w:r w:rsidR="00E545B9" w:rsidRPr="003A55DB">
        <w:t>ā</w:t>
      </w:r>
      <w:r w:rsidR="00E545B9" w:rsidRPr="00E9584C">
        <w:t xml:space="preserve"> idiopātisk</w:t>
      </w:r>
      <w:r w:rsidR="00E545B9" w:rsidRPr="003A55DB">
        <w:t>ā</w:t>
      </w:r>
      <w:r w:rsidR="00E545B9" w:rsidRPr="00E9584C">
        <w:t xml:space="preserve"> artrīta</w:t>
      </w:r>
      <w:r w:rsidR="00E545B9" w:rsidRPr="003A55DB">
        <w:t>,</w:t>
      </w:r>
      <w:r w:rsidRPr="00977799">
        <w:t xml:space="preserve"> psoriātiskā artrīta, ankilozējošā spondilīta</w:t>
      </w:r>
      <w:r w:rsidR="00326428">
        <w:t>, aksiāla spondilartrīta bez radiogrāfiska apstiprinājuma</w:t>
      </w:r>
      <w:r w:rsidRPr="00977799">
        <w:t xml:space="preserve"> vai čūlainā kolīta diagnozes noteikšanā un terapijā. Pacientiem, kas lieto Simponi, jāizsniedz </w:t>
      </w:r>
      <w:r w:rsidR="0096575F">
        <w:t>P</w:t>
      </w:r>
      <w:r w:rsidRPr="00977799">
        <w:t xml:space="preserve">acienta </w:t>
      </w:r>
      <w:r w:rsidR="0096575F">
        <w:t>a</w:t>
      </w:r>
      <w:r w:rsidR="001E5343">
        <w:t>tgā</w:t>
      </w:r>
      <w:r w:rsidR="001E5343" w:rsidRPr="00977799">
        <w:t xml:space="preserve">dinājuma </w:t>
      </w:r>
      <w:r w:rsidRPr="00977799">
        <w:t>kartīte.</w:t>
      </w:r>
    </w:p>
    <w:p w14:paraId="072394F2" w14:textId="77777777" w:rsidR="0082609C" w:rsidRPr="00977799" w:rsidRDefault="0082609C" w:rsidP="004969F4"/>
    <w:p w14:paraId="7B15C1E8" w14:textId="77777777" w:rsidR="00CB25D7" w:rsidRPr="00977799" w:rsidRDefault="0082609C" w:rsidP="004B16FC">
      <w:pPr>
        <w:keepNext/>
        <w:rPr>
          <w:u w:val="single"/>
        </w:rPr>
      </w:pPr>
      <w:r w:rsidRPr="00977799">
        <w:rPr>
          <w:u w:val="single"/>
        </w:rPr>
        <w:t>Devas</w:t>
      </w:r>
    </w:p>
    <w:bookmarkEnd w:id="30"/>
    <w:p w14:paraId="0CBCD1C1" w14:textId="77777777" w:rsidR="001961BB" w:rsidRDefault="001961BB" w:rsidP="004B16FC">
      <w:pPr>
        <w:keepNext/>
        <w:rPr>
          <w:i/>
        </w:rPr>
      </w:pPr>
    </w:p>
    <w:p w14:paraId="42C77EF4" w14:textId="77777777" w:rsidR="007C077A" w:rsidRPr="00977799" w:rsidRDefault="007C077A" w:rsidP="004B16FC">
      <w:pPr>
        <w:keepNext/>
        <w:rPr>
          <w:i/>
        </w:rPr>
      </w:pPr>
      <w:r w:rsidRPr="00977799">
        <w:rPr>
          <w:i/>
        </w:rPr>
        <w:t>Reimatoīdais artrīts</w:t>
      </w:r>
    </w:p>
    <w:p w14:paraId="7A5E2610" w14:textId="77777777" w:rsidR="0082609C" w:rsidRPr="00977799" w:rsidRDefault="0082609C" w:rsidP="004969F4">
      <w:pPr>
        <w:rPr>
          <w:bCs/>
          <w:iCs/>
        </w:rPr>
      </w:pPr>
      <w:r w:rsidRPr="00977799">
        <w:t>Simponi 50</w:t>
      </w:r>
      <w:r w:rsidR="007A6157">
        <w:t> mg</w:t>
      </w:r>
      <w:r w:rsidRPr="00977799">
        <w:t xml:space="preserve"> ievada vienu reizi mēnesī vienā noteiktā mēneša dienā.</w:t>
      </w:r>
    </w:p>
    <w:p w14:paraId="08E72256" w14:textId="77777777" w:rsidR="0082609C" w:rsidRPr="00977799" w:rsidRDefault="0082609C" w:rsidP="004969F4">
      <w:pPr>
        <w:rPr>
          <w:bCs/>
          <w:iCs/>
        </w:rPr>
      </w:pPr>
      <w:r w:rsidRPr="00977799">
        <w:rPr>
          <w:bCs/>
          <w:iCs/>
        </w:rPr>
        <w:t>Simponi jālieto vienlaikus ar MTX.</w:t>
      </w:r>
    </w:p>
    <w:p w14:paraId="261CEDB9" w14:textId="77777777" w:rsidR="0082609C" w:rsidRPr="00977799" w:rsidRDefault="0082609C" w:rsidP="004969F4">
      <w:pPr>
        <w:rPr>
          <w:bCs/>
          <w:iCs/>
        </w:rPr>
      </w:pPr>
    </w:p>
    <w:p w14:paraId="3ED899B0" w14:textId="77777777" w:rsidR="007C077A" w:rsidRPr="007476E7" w:rsidRDefault="00E00260" w:rsidP="004B16FC">
      <w:pPr>
        <w:keepNext/>
        <w:rPr>
          <w:bCs/>
          <w:i/>
        </w:rPr>
      </w:pPr>
      <w:r w:rsidRPr="00977799">
        <w:rPr>
          <w:bCs/>
          <w:i/>
        </w:rPr>
        <w:t>Psoriātisks artrīts</w:t>
      </w:r>
      <w:r>
        <w:rPr>
          <w:bCs/>
          <w:i/>
        </w:rPr>
        <w:t xml:space="preserve">, </w:t>
      </w:r>
      <w:r>
        <w:rPr>
          <w:i/>
        </w:rPr>
        <w:t>a</w:t>
      </w:r>
      <w:r w:rsidR="007C077A" w:rsidRPr="00977799">
        <w:rPr>
          <w:i/>
        </w:rPr>
        <w:t>nkilozējošais spondilīts</w:t>
      </w:r>
      <w:r w:rsidR="0026215E">
        <w:rPr>
          <w:i/>
        </w:rPr>
        <w:t>, vai aksiāls spondilartrīts bez radiogrāfiska apstiprinājuma</w:t>
      </w:r>
    </w:p>
    <w:p w14:paraId="168CD9B8" w14:textId="77777777" w:rsidR="0082609C" w:rsidRPr="00977799" w:rsidRDefault="0082609C" w:rsidP="004969F4">
      <w:r w:rsidRPr="00977799">
        <w:t>Simponi 50</w:t>
      </w:r>
      <w:r w:rsidR="007A6157">
        <w:t> mg</w:t>
      </w:r>
      <w:r w:rsidRPr="00977799">
        <w:t xml:space="preserve"> ievada vienu reizi mēnesī vienā noteiktā mēneša dienā.</w:t>
      </w:r>
    </w:p>
    <w:p w14:paraId="34892716" w14:textId="77777777" w:rsidR="0082609C" w:rsidRPr="00977799" w:rsidRDefault="0082609C" w:rsidP="004969F4"/>
    <w:p w14:paraId="0CAD3629" w14:textId="77777777" w:rsidR="0082609C" w:rsidRPr="00977799" w:rsidRDefault="007C077A" w:rsidP="004969F4">
      <w:r w:rsidRPr="00977799">
        <w:t>Visām augstāk minētajām indikācijām, p</w:t>
      </w:r>
      <w:r w:rsidR="0082609C" w:rsidRPr="00977799">
        <w:t>ieejamie dati liecina, ka klīniskā atbildes reakcija parasti rodas pēc 12 </w:t>
      </w:r>
      <w:r w:rsidR="00CB25D7" w:rsidRPr="00977799">
        <w:noBreakHyphen/>
      </w:r>
      <w:r w:rsidR="0082609C" w:rsidRPr="00977799">
        <w:t xml:space="preserve"> 14 terapijas nedēļām (pēc 3 – 4 devām). Terapijas turpināšana atkārtoti jāapsver pacientiem, kuriem šai laikā nav pierādījumu par terapeitisku uzlabojumu.</w:t>
      </w:r>
    </w:p>
    <w:p w14:paraId="6C037B17" w14:textId="77777777" w:rsidR="0082609C" w:rsidRPr="00977799" w:rsidRDefault="0082609C" w:rsidP="004969F4"/>
    <w:p w14:paraId="5C960409" w14:textId="77777777" w:rsidR="007C077A" w:rsidRPr="00977799" w:rsidRDefault="007C077A" w:rsidP="004B16FC">
      <w:pPr>
        <w:keepNext/>
      </w:pPr>
      <w:r w:rsidRPr="00977799">
        <w:t>Pacienti, kuru ķermeņa masa lielāka par 100 kg</w:t>
      </w:r>
    </w:p>
    <w:p w14:paraId="0225AFA8" w14:textId="77777777" w:rsidR="0082609C" w:rsidRPr="00977799" w:rsidRDefault="007C077A" w:rsidP="004969F4">
      <w:pPr>
        <w:rPr>
          <w:szCs w:val="22"/>
          <w:u w:val="single"/>
        </w:rPr>
      </w:pPr>
      <w:r w:rsidRPr="00977799">
        <w:t>Visām augstāk minētajām indikācijām</w:t>
      </w:r>
      <w:r w:rsidR="009E1D16">
        <w:t>,</w:t>
      </w:r>
      <w:r w:rsidRPr="00977799">
        <w:t xml:space="preserve"> a</w:t>
      </w:r>
      <w:r w:rsidR="00A23009" w:rsidRPr="00977799">
        <w:t>ttiecībā uz pacientiem ar RA, PsA</w:t>
      </w:r>
      <w:r w:rsidR="0026215E">
        <w:t>,</w:t>
      </w:r>
      <w:r w:rsidR="00A23009" w:rsidRPr="00977799">
        <w:t xml:space="preserve"> AS,</w:t>
      </w:r>
      <w:r w:rsidR="0026215E">
        <w:t xml:space="preserve"> vai nr-aksiāla SpA,</w:t>
      </w:r>
      <w:r w:rsidR="00A23009" w:rsidRPr="00977799">
        <w:t xml:space="preserve"> kuru ķermeņa masa lielāka par 100 kg</w:t>
      </w:r>
      <w:r w:rsidR="0082609C" w:rsidRPr="00977799">
        <w:t xml:space="preserve"> un kuri nav sasnieguši adekvātu klīnisku atbildreakciju pēc trim vai četrām devām, var apsvērt golimumaba devas palielināšanu līdz 100</w:t>
      </w:r>
      <w:r w:rsidR="007A6157">
        <w:t> mg</w:t>
      </w:r>
      <w:r w:rsidR="0082609C" w:rsidRPr="00977799">
        <w:t xml:space="preserve"> vienu reizi mēnesī, tomēr jāņem vērā palielināts dažu nopietnu nevēlamu blakusparādību risks, ko rada 100</w:t>
      </w:r>
      <w:r w:rsidR="007A6157">
        <w:t> mg</w:t>
      </w:r>
      <w:r w:rsidR="0082609C" w:rsidRPr="00977799">
        <w:t xml:space="preserve"> deva salīdzinājumā ar 50</w:t>
      </w:r>
      <w:r w:rsidR="007A6157">
        <w:t> mg</w:t>
      </w:r>
      <w:r w:rsidR="0082609C" w:rsidRPr="00977799">
        <w:t xml:space="preserve"> devu (skatīt 4.8</w:t>
      </w:r>
      <w:r w:rsidR="00E16CCE" w:rsidRPr="00977799">
        <w:t>.</w:t>
      </w:r>
      <w:r w:rsidR="0082609C" w:rsidRPr="00977799">
        <w:t> apakšpunktā). Terapijas turpināšana atkārtoti jāapsver pacientiem, kuriem pēc 3 </w:t>
      </w:r>
      <w:r w:rsidR="00CB25D7" w:rsidRPr="00977799">
        <w:noBreakHyphen/>
      </w:r>
      <w:r w:rsidR="0082609C" w:rsidRPr="00977799">
        <w:t xml:space="preserve"> 4 papildu devām pa 100</w:t>
      </w:r>
      <w:r w:rsidR="007A6157">
        <w:t> mg</w:t>
      </w:r>
      <w:r w:rsidR="0082609C" w:rsidRPr="00977799">
        <w:t xml:space="preserve"> nav pierādījumu par terapeitisku uzlabojumu.</w:t>
      </w:r>
    </w:p>
    <w:p w14:paraId="7AD06019" w14:textId="77777777" w:rsidR="0082609C" w:rsidRPr="00977799" w:rsidRDefault="0082609C" w:rsidP="004969F4">
      <w:pPr>
        <w:rPr>
          <w:szCs w:val="22"/>
          <w:u w:val="single"/>
        </w:rPr>
      </w:pPr>
    </w:p>
    <w:p w14:paraId="27039566" w14:textId="77777777" w:rsidR="00972A12" w:rsidRPr="00977799" w:rsidRDefault="007C077A" w:rsidP="004B16FC">
      <w:pPr>
        <w:keepNext/>
        <w:rPr>
          <w:i/>
          <w:szCs w:val="22"/>
        </w:rPr>
      </w:pPr>
      <w:r w:rsidRPr="00977799">
        <w:rPr>
          <w:i/>
          <w:szCs w:val="22"/>
        </w:rPr>
        <w:t>Čūlainais kolīts</w:t>
      </w:r>
    </w:p>
    <w:p w14:paraId="4F872D44" w14:textId="77777777" w:rsidR="00972A12" w:rsidRPr="00977799" w:rsidRDefault="007C077A" w:rsidP="004B16FC">
      <w:pPr>
        <w:keepNext/>
        <w:rPr>
          <w:szCs w:val="22"/>
        </w:rPr>
      </w:pPr>
      <w:r w:rsidRPr="00977799">
        <w:rPr>
          <w:szCs w:val="22"/>
        </w:rPr>
        <w:t>Pacienti, kuru ķermeņa masa nepārsniedz 80 kg</w:t>
      </w:r>
    </w:p>
    <w:p w14:paraId="0FE060EC" w14:textId="77777777" w:rsidR="0082609C" w:rsidRPr="00977799" w:rsidRDefault="0082609C" w:rsidP="004969F4">
      <w:pPr>
        <w:rPr>
          <w:i/>
        </w:rPr>
      </w:pPr>
      <w:r w:rsidRPr="00977799">
        <w:rPr>
          <w:szCs w:val="22"/>
        </w:rPr>
        <w:t>Simponi sākumdeva ir 200</w:t>
      </w:r>
      <w:r w:rsidR="007A6157">
        <w:rPr>
          <w:szCs w:val="22"/>
        </w:rPr>
        <w:t> mg</w:t>
      </w:r>
      <w:r w:rsidRPr="00977799">
        <w:t>, pēc tam lieto 100</w:t>
      </w:r>
      <w:r w:rsidR="007A6157">
        <w:t> mg</w:t>
      </w:r>
      <w:r w:rsidRPr="00977799">
        <w:t xml:space="preserve"> 2. </w:t>
      </w:r>
      <w:r w:rsidR="00354069">
        <w:t>n</w:t>
      </w:r>
      <w:r w:rsidRPr="00977799">
        <w:t>edēļā</w:t>
      </w:r>
      <w:r w:rsidR="00354069">
        <w:t>.</w:t>
      </w:r>
      <w:r w:rsidRPr="00977799">
        <w:t xml:space="preserve"> </w:t>
      </w:r>
      <w:r w:rsidR="00354069">
        <w:t>Pacientiem ar atbilstošu atbildes reakciju būtu jāsaņem</w:t>
      </w:r>
      <w:r w:rsidR="00354069" w:rsidRPr="00977799">
        <w:t xml:space="preserve"> </w:t>
      </w:r>
      <w:r w:rsidRPr="00977799">
        <w:t>50</w:t>
      </w:r>
      <w:r w:rsidR="007A6157">
        <w:t> mg</w:t>
      </w:r>
      <w:r w:rsidRPr="00977799">
        <w:t xml:space="preserve"> </w:t>
      </w:r>
      <w:r w:rsidR="00354069">
        <w:t>6</w:t>
      </w:r>
      <w:r w:rsidR="00354069" w:rsidRPr="00977799">
        <w:t>. </w:t>
      </w:r>
      <w:r w:rsidR="00354069">
        <w:t>n</w:t>
      </w:r>
      <w:r w:rsidR="00354069" w:rsidRPr="00977799">
        <w:t xml:space="preserve">edēļā </w:t>
      </w:r>
      <w:r w:rsidR="00354069">
        <w:t xml:space="preserve">un </w:t>
      </w:r>
      <w:r w:rsidR="00A26BA0">
        <w:t>pēc tam</w:t>
      </w:r>
      <w:r w:rsidR="00354069">
        <w:t xml:space="preserve"> </w:t>
      </w:r>
      <w:r w:rsidRPr="00977799">
        <w:t>ik pēc 4 nedēļām</w:t>
      </w:r>
      <w:r w:rsidR="00354069">
        <w:t>.</w:t>
      </w:r>
      <w:r w:rsidR="001B09B9">
        <w:t xml:space="preserve"> Pacienti ar neatbilstošu atbildes reakciju var turpināt lietot 10</w:t>
      </w:r>
      <w:r w:rsidR="001B09B9" w:rsidRPr="00977799">
        <w:t>0</w:t>
      </w:r>
      <w:r w:rsidR="007A6157">
        <w:t> mg</w:t>
      </w:r>
      <w:r w:rsidR="001B09B9" w:rsidRPr="00977799">
        <w:t xml:space="preserve"> </w:t>
      </w:r>
      <w:r w:rsidR="001B09B9">
        <w:t>6</w:t>
      </w:r>
      <w:r w:rsidR="001B09B9" w:rsidRPr="00977799">
        <w:t>. </w:t>
      </w:r>
      <w:r w:rsidR="001B09B9">
        <w:t>n</w:t>
      </w:r>
      <w:r w:rsidR="001B09B9" w:rsidRPr="00977799">
        <w:t xml:space="preserve">edēļā </w:t>
      </w:r>
      <w:r w:rsidR="001B09B9">
        <w:t xml:space="preserve">un </w:t>
      </w:r>
      <w:r w:rsidR="00A26BA0">
        <w:t>pēc tam</w:t>
      </w:r>
      <w:r w:rsidR="001B09B9">
        <w:t xml:space="preserve"> </w:t>
      </w:r>
      <w:r w:rsidR="001B09B9" w:rsidRPr="00977799">
        <w:t>ik pēc 4 nedēļām</w:t>
      </w:r>
      <w:r w:rsidR="001B09B9">
        <w:t>.</w:t>
      </w:r>
      <w:r w:rsidRPr="00977799">
        <w:t xml:space="preserve"> (skatīt 5.1</w:t>
      </w:r>
      <w:r w:rsidR="00E16CCE" w:rsidRPr="00977799">
        <w:t>.</w:t>
      </w:r>
      <w:r w:rsidRPr="00977799">
        <w:t> apakšpunktu).</w:t>
      </w:r>
    </w:p>
    <w:p w14:paraId="2DF301B2" w14:textId="77777777" w:rsidR="0082609C" w:rsidRPr="00977799" w:rsidRDefault="0082609C" w:rsidP="004969F4">
      <w:pPr>
        <w:rPr>
          <w:i/>
        </w:rPr>
      </w:pPr>
    </w:p>
    <w:p w14:paraId="5E94D9D6" w14:textId="77777777" w:rsidR="00972A12" w:rsidRPr="00977799" w:rsidRDefault="007C077A" w:rsidP="004B16FC">
      <w:pPr>
        <w:keepNext/>
        <w:rPr>
          <w:szCs w:val="22"/>
        </w:rPr>
      </w:pPr>
      <w:r w:rsidRPr="00977799">
        <w:rPr>
          <w:szCs w:val="22"/>
        </w:rPr>
        <w:t>Pacienti, kuru ķermeņa masa pārsniedz vai ir vienāda ar</w:t>
      </w:r>
      <w:r w:rsidRPr="00977799">
        <w:t xml:space="preserve"> 80 kg</w:t>
      </w:r>
    </w:p>
    <w:p w14:paraId="0F75CE39" w14:textId="77777777" w:rsidR="0082609C" w:rsidRPr="00977799" w:rsidRDefault="0082609C" w:rsidP="004969F4">
      <w:pPr>
        <w:rPr>
          <w:szCs w:val="22"/>
          <w:u w:val="single"/>
        </w:rPr>
      </w:pPr>
      <w:r w:rsidRPr="00977799">
        <w:rPr>
          <w:szCs w:val="22"/>
        </w:rPr>
        <w:t>Simponi sākumdeva ir 200</w:t>
      </w:r>
      <w:r w:rsidR="007A6157">
        <w:rPr>
          <w:szCs w:val="22"/>
        </w:rPr>
        <w:t> mg</w:t>
      </w:r>
      <w:r w:rsidRPr="00977799">
        <w:t>, pēc tam lieto 100</w:t>
      </w:r>
      <w:r w:rsidR="007A6157">
        <w:t> mg</w:t>
      </w:r>
      <w:r w:rsidRPr="00977799">
        <w:t xml:space="preserve"> 2. nedēļā, tad 100</w:t>
      </w:r>
      <w:r w:rsidR="007A6157">
        <w:t> mg</w:t>
      </w:r>
      <w:r w:rsidRPr="00977799">
        <w:t xml:space="preserve"> ik pēc 4 nedēļām (skatīt 5.1</w:t>
      </w:r>
      <w:r w:rsidR="00E16CCE" w:rsidRPr="00977799">
        <w:t>.</w:t>
      </w:r>
      <w:r w:rsidRPr="00977799">
        <w:t> apakšpunktu).</w:t>
      </w:r>
    </w:p>
    <w:p w14:paraId="35750E44" w14:textId="77777777" w:rsidR="0082609C" w:rsidRPr="00977799" w:rsidRDefault="0082609C" w:rsidP="004969F4">
      <w:pPr>
        <w:rPr>
          <w:szCs w:val="22"/>
          <w:u w:val="single"/>
        </w:rPr>
      </w:pPr>
    </w:p>
    <w:p w14:paraId="66B10AF6" w14:textId="77777777" w:rsidR="0082609C" w:rsidRPr="00977799" w:rsidRDefault="0082609C" w:rsidP="004969F4">
      <w:r w:rsidRPr="00977799">
        <w:t>Balstterapijas laikā kortikosteroīdu devu var samazināt saskaņā ar klīniskās prakses vadlīnijām.</w:t>
      </w:r>
    </w:p>
    <w:p w14:paraId="30FE6B6A" w14:textId="77777777" w:rsidR="0082609C" w:rsidRPr="00977799" w:rsidRDefault="0082609C" w:rsidP="004969F4"/>
    <w:p w14:paraId="2B6B9880" w14:textId="77777777" w:rsidR="0082609C" w:rsidRPr="00977799" w:rsidRDefault="0082609C" w:rsidP="004969F4">
      <w:r w:rsidRPr="00977799">
        <w:t xml:space="preserve">Pieejamie dati liecina, ka klīniska atbildes reakcija parasti tiek sasniegta 12 </w:t>
      </w:r>
      <w:r w:rsidR="00CB25D7" w:rsidRPr="00977799">
        <w:noBreakHyphen/>
      </w:r>
      <w:r w:rsidRPr="00977799">
        <w:t xml:space="preserve"> 14 ārstēšanas nedēļās (pēc 4 devām). Pacientiem, kuriem šajā periodā nekonstatē nekādas </w:t>
      </w:r>
      <w:r w:rsidR="00B97378" w:rsidRPr="00977799">
        <w:t xml:space="preserve">terapeitiska ieguvuma </w:t>
      </w:r>
      <w:r w:rsidRPr="00977799">
        <w:t>pazīmes, jāpārvērtē terapijas turpināšanas nepieciešamība.</w:t>
      </w:r>
    </w:p>
    <w:p w14:paraId="59C63BEB" w14:textId="77777777" w:rsidR="0082609C" w:rsidRPr="00977799" w:rsidRDefault="0082609C" w:rsidP="004969F4"/>
    <w:p w14:paraId="24F582E9" w14:textId="77777777" w:rsidR="007C077A" w:rsidRPr="00977799" w:rsidRDefault="007C077A" w:rsidP="004B16FC">
      <w:pPr>
        <w:keepNext/>
        <w:rPr>
          <w:u w:val="single"/>
        </w:rPr>
      </w:pPr>
      <w:r w:rsidRPr="00977799">
        <w:rPr>
          <w:u w:val="single"/>
        </w:rPr>
        <w:t>Izlaista deva</w:t>
      </w:r>
    </w:p>
    <w:p w14:paraId="79ABE4A1" w14:textId="77777777" w:rsidR="00CB25D7" w:rsidRPr="00977799" w:rsidRDefault="0082609C" w:rsidP="004969F4">
      <w:r w:rsidRPr="00977799">
        <w:t>Ja pacients aizmirst plānotajā datumā injicēt Simponi, aizmirstā deva jāinjicē pēc iespējas drīz pēc tam, kad pacients par to atcerējies. Pacienti jāinstruē neinjicēt dubultu devu, lai aizvietotu aizmirsto devu.</w:t>
      </w:r>
    </w:p>
    <w:p w14:paraId="526EF956" w14:textId="77777777" w:rsidR="0082609C" w:rsidRPr="00977799" w:rsidRDefault="0082609C" w:rsidP="004969F4"/>
    <w:p w14:paraId="06603408" w14:textId="77777777" w:rsidR="00CB25D7" w:rsidRPr="00977799" w:rsidRDefault="0082609C" w:rsidP="004969F4">
      <w:r w:rsidRPr="00977799">
        <w:t>Nākamā deva jāievada, ievērojot turpmākos norādījumus:</w:t>
      </w:r>
    </w:p>
    <w:p w14:paraId="33B8DDF0" w14:textId="77777777" w:rsidR="00CB25D7" w:rsidRPr="00977799" w:rsidRDefault="0082609C" w:rsidP="00C03984">
      <w:pPr>
        <w:numPr>
          <w:ilvl w:val="0"/>
          <w:numId w:val="37"/>
        </w:numPr>
        <w:tabs>
          <w:tab w:val="clear" w:pos="786"/>
        </w:tabs>
        <w:ind w:left="567" w:hanging="567"/>
        <w:rPr>
          <w:szCs w:val="22"/>
        </w:rPr>
      </w:pPr>
      <w:r w:rsidRPr="00977799">
        <w:rPr>
          <w:szCs w:val="22"/>
        </w:rPr>
        <w:t>ja deva nokavēta par mazāk kā divām nedēļām, pacientam jāinjicē aizmirstā deva un jāpaliek pie sākotnējā grafika;</w:t>
      </w:r>
    </w:p>
    <w:p w14:paraId="56272185" w14:textId="77777777" w:rsidR="0082609C" w:rsidRPr="00977799" w:rsidRDefault="0082609C" w:rsidP="00C03984">
      <w:pPr>
        <w:numPr>
          <w:ilvl w:val="0"/>
          <w:numId w:val="37"/>
        </w:numPr>
        <w:tabs>
          <w:tab w:val="clear" w:pos="786"/>
        </w:tabs>
        <w:ind w:left="567" w:hanging="567"/>
        <w:rPr>
          <w:szCs w:val="22"/>
        </w:rPr>
      </w:pPr>
      <w:r w:rsidRPr="00977799">
        <w:rPr>
          <w:szCs w:val="22"/>
        </w:rPr>
        <w:t>ja deva nokavēta par vairāk kā divām nedēļām, pacientam jāinjicē aizmirstā deva un, sākot ar šīs injekcijas datumu, jāizveido jauns grafiks.</w:t>
      </w:r>
    </w:p>
    <w:p w14:paraId="363DC348" w14:textId="77777777" w:rsidR="0082609C" w:rsidRPr="00977799" w:rsidRDefault="0082609C" w:rsidP="004969F4"/>
    <w:p w14:paraId="7A79846F" w14:textId="77777777" w:rsidR="007C077A" w:rsidRPr="00977799" w:rsidRDefault="007C077A" w:rsidP="004B16FC">
      <w:pPr>
        <w:keepNext/>
        <w:rPr>
          <w:i/>
          <w:iCs/>
        </w:rPr>
      </w:pPr>
      <w:r w:rsidRPr="00977799">
        <w:rPr>
          <w:u w:val="single"/>
        </w:rPr>
        <w:t>Īpašas pacientu grupas</w:t>
      </w:r>
    </w:p>
    <w:p w14:paraId="22DA8A04" w14:textId="77777777" w:rsidR="007C077A" w:rsidRPr="00977799" w:rsidRDefault="007C077A" w:rsidP="004B16FC">
      <w:pPr>
        <w:keepNext/>
        <w:rPr>
          <w:szCs w:val="22"/>
        </w:rPr>
      </w:pPr>
      <w:r w:rsidRPr="00977799">
        <w:rPr>
          <w:i/>
        </w:rPr>
        <w:t>Gados vecāki cilvēki</w:t>
      </w:r>
      <w:r w:rsidRPr="00977799">
        <w:t xml:space="preserve"> (≥ 65 gadus veci)</w:t>
      </w:r>
    </w:p>
    <w:p w14:paraId="34ED8050" w14:textId="77777777" w:rsidR="0082609C" w:rsidRPr="00977799" w:rsidRDefault="0082609C" w:rsidP="004969F4">
      <w:pPr>
        <w:rPr>
          <w:i/>
          <w:iCs/>
        </w:rPr>
      </w:pPr>
      <w:r w:rsidRPr="00977799">
        <w:rPr>
          <w:szCs w:val="22"/>
        </w:rPr>
        <w:t>Gados vecākiem cilvēkiem devas pielāgošana nav nepieciešama.</w:t>
      </w:r>
    </w:p>
    <w:p w14:paraId="16605422" w14:textId="77777777" w:rsidR="0082609C" w:rsidRPr="00977799" w:rsidRDefault="0082609C" w:rsidP="004969F4">
      <w:pPr>
        <w:rPr>
          <w:i/>
          <w:iCs/>
        </w:rPr>
      </w:pPr>
    </w:p>
    <w:p w14:paraId="08885261" w14:textId="77777777" w:rsidR="007C077A" w:rsidRPr="00977799" w:rsidRDefault="007C077A" w:rsidP="004B16FC">
      <w:pPr>
        <w:keepNext/>
        <w:rPr>
          <w:i/>
          <w:szCs w:val="22"/>
        </w:rPr>
      </w:pPr>
      <w:r w:rsidRPr="00977799">
        <w:rPr>
          <w:i/>
        </w:rPr>
        <w:t>Nieru un aknu darbības traucējumi</w:t>
      </w:r>
    </w:p>
    <w:p w14:paraId="70CD054A" w14:textId="77777777" w:rsidR="00CB25D7" w:rsidRPr="00977799" w:rsidRDefault="0082609C" w:rsidP="004969F4">
      <w:pPr>
        <w:rPr>
          <w:szCs w:val="22"/>
        </w:rPr>
      </w:pPr>
      <w:r w:rsidRPr="00977799">
        <w:rPr>
          <w:szCs w:val="22"/>
        </w:rPr>
        <w:t>Simponi lietošana šajās pacientu grupās nav pētīta. Nav iespējams sniegt ieteikumus par devu.</w:t>
      </w:r>
    </w:p>
    <w:p w14:paraId="0450CE9D" w14:textId="77777777" w:rsidR="0082609C" w:rsidRPr="00977799" w:rsidRDefault="0082609C" w:rsidP="004969F4">
      <w:pPr>
        <w:autoSpaceDE w:val="0"/>
        <w:rPr>
          <w:szCs w:val="22"/>
        </w:rPr>
      </w:pPr>
    </w:p>
    <w:p w14:paraId="2B1311B6" w14:textId="77777777" w:rsidR="007C077A" w:rsidRPr="00977799" w:rsidRDefault="007C077A" w:rsidP="004B16FC">
      <w:pPr>
        <w:keepNext/>
        <w:rPr>
          <w:i/>
        </w:rPr>
      </w:pPr>
      <w:r w:rsidRPr="00977799">
        <w:rPr>
          <w:i/>
        </w:rPr>
        <w:t>Pediatriskā populācija</w:t>
      </w:r>
    </w:p>
    <w:p w14:paraId="159B4132" w14:textId="77777777" w:rsidR="00E9584C" w:rsidRDefault="0082609C" w:rsidP="004969F4">
      <w:pPr>
        <w:autoSpaceDE w:val="0"/>
      </w:pPr>
      <w:r w:rsidRPr="00977799">
        <w:t xml:space="preserve">Simponi lietošanas </w:t>
      </w:r>
      <w:r w:rsidR="003E0A9D" w:rsidRPr="00977799">
        <w:t xml:space="preserve">drošums </w:t>
      </w:r>
      <w:r w:rsidRPr="00977799">
        <w:t>un efektivitāte pacientiem līdz 18 gadu vecumam nav noteikta</w:t>
      </w:r>
      <w:r w:rsidR="00CF035E">
        <w:t xml:space="preserve"> citām indikācijām, izņemot pJIA</w:t>
      </w:r>
      <w:r w:rsidRPr="00977799">
        <w:t>.</w:t>
      </w:r>
    </w:p>
    <w:p w14:paraId="0020D8FC" w14:textId="77777777" w:rsidR="00CF035E" w:rsidRDefault="00CF035E" w:rsidP="004969F4">
      <w:pPr>
        <w:autoSpaceDE w:val="0"/>
        <w:rPr>
          <w:szCs w:val="22"/>
        </w:rPr>
      </w:pPr>
    </w:p>
    <w:p w14:paraId="0730E968" w14:textId="77777777" w:rsidR="00CF035E" w:rsidRPr="003A55DB" w:rsidRDefault="00CF035E" w:rsidP="003A55DB">
      <w:pPr>
        <w:keepNext/>
        <w:suppressAutoHyphens w:val="0"/>
        <w:rPr>
          <w:i/>
          <w:iCs/>
        </w:rPr>
      </w:pPr>
      <w:r w:rsidRPr="003A55DB">
        <w:rPr>
          <w:i/>
          <w:iCs/>
        </w:rPr>
        <w:t>Poliartikulār</w:t>
      </w:r>
      <w:r w:rsidR="00C921F0" w:rsidRPr="003A55DB">
        <w:rPr>
          <w:i/>
          <w:iCs/>
        </w:rPr>
        <w:t>ai</w:t>
      </w:r>
      <w:r w:rsidRPr="003A55DB">
        <w:rPr>
          <w:i/>
          <w:iCs/>
        </w:rPr>
        <w:t>s juvenil</w:t>
      </w:r>
      <w:r w:rsidR="00C921F0" w:rsidRPr="003A55DB">
        <w:rPr>
          <w:i/>
          <w:iCs/>
        </w:rPr>
        <w:t>ai</w:t>
      </w:r>
      <w:r w:rsidRPr="003A55DB">
        <w:rPr>
          <w:i/>
          <w:iCs/>
        </w:rPr>
        <w:t>s idiopātisk</w:t>
      </w:r>
      <w:r w:rsidR="00C921F0" w:rsidRPr="003A55DB">
        <w:rPr>
          <w:i/>
          <w:iCs/>
        </w:rPr>
        <w:t>ai</w:t>
      </w:r>
      <w:r w:rsidRPr="003A55DB">
        <w:rPr>
          <w:i/>
          <w:iCs/>
        </w:rPr>
        <w:t>s artrīts (pJIA)</w:t>
      </w:r>
    </w:p>
    <w:p w14:paraId="7A76F48D" w14:textId="77777777" w:rsidR="00CF035E" w:rsidRDefault="00CF035E" w:rsidP="00CF035E">
      <w:pPr>
        <w:suppressAutoHyphens w:val="0"/>
        <w:rPr>
          <w:lang w:eastAsia="en-US"/>
        </w:rPr>
      </w:pPr>
      <w:r w:rsidRPr="00E9584C">
        <w:rPr>
          <w:lang w:eastAsia="en-US"/>
        </w:rPr>
        <w:t>Simponi 50</w:t>
      </w:r>
      <w:r w:rsidR="007A6157">
        <w:rPr>
          <w:lang w:eastAsia="en-US"/>
        </w:rPr>
        <w:t> mg</w:t>
      </w:r>
      <w:r w:rsidRPr="00E9584C">
        <w:rPr>
          <w:lang w:eastAsia="en-US"/>
        </w:rPr>
        <w:t xml:space="preserve"> indicēts </w:t>
      </w:r>
      <w:r>
        <w:rPr>
          <w:lang w:eastAsia="en-US"/>
        </w:rPr>
        <w:t>bērniem, kuru ķermeņa masa ir vismaz 40</w:t>
      </w:r>
      <w:r w:rsidR="003A55DB" w:rsidRPr="00E9584C">
        <w:rPr>
          <w:lang w:eastAsia="en-US"/>
        </w:rPr>
        <w:t> </w:t>
      </w:r>
      <w:r>
        <w:rPr>
          <w:lang w:eastAsia="en-US"/>
        </w:rPr>
        <w:t xml:space="preserve">kg, </w:t>
      </w:r>
      <w:r w:rsidRPr="00E9584C">
        <w:rPr>
          <w:lang w:eastAsia="en-US"/>
        </w:rPr>
        <w:t>vienu reizi mēnesī, vienā un tajā pašā mēneša datumā</w:t>
      </w:r>
      <w:r>
        <w:rPr>
          <w:lang w:eastAsia="en-US"/>
        </w:rPr>
        <w:t>.</w:t>
      </w:r>
      <w:r w:rsidR="00A04058">
        <w:rPr>
          <w:lang w:eastAsia="en-US"/>
        </w:rPr>
        <w:t xml:space="preserve"> Lietošanai bērniem ar poliartikulāro juvenilo idiopātisko artrītu, kuru ķerneņa masa ir mazāka par 40 kg, ir pieejama </w:t>
      </w:r>
      <w:r w:rsidR="00A04058" w:rsidRPr="00544FF8">
        <w:t>45</w:t>
      </w:r>
      <w:r w:rsidR="007A6157">
        <w:t> mg</w:t>
      </w:r>
      <w:r w:rsidR="00A04058" w:rsidRPr="00544FF8">
        <w:t>/</w:t>
      </w:r>
      <w:r w:rsidR="00A04058">
        <w:t>0,</w:t>
      </w:r>
      <w:r w:rsidR="00A04058" w:rsidRPr="00544FF8">
        <w:t>45</w:t>
      </w:r>
      <w:r w:rsidR="00A04058">
        <w:t> </w:t>
      </w:r>
      <w:r w:rsidR="00A04058" w:rsidRPr="00544FF8">
        <w:t>m</w:t>
      </w:r>
      <w:r w:rsidR="00A04058">
        <w:t>l pildspalvveida pilnšļirce</w:t>
      </w:r>
      <w:r w:rsidR="00A04058" w:rsidRPr="00544FF8">
        <w:t>.</w:t>
      </w:r>
    </w:p>
    <w:p w14:paraId="4090AF2A" w14:textId="77777777" w:rsidR="00CF035E" w:rsidRPr="00E9584C" w:rsidRDefault="00CF035E" w:rsidP="00CF035E">
      <w:pPr>
        <w:suppressAutoHyphens w:val="0"/>
        <w:rPr>
          <w:lang w:eastAsia="en-US"/>
        </w:rPr>
      </w:pPr>
    </w:p>
    <w:p w14:paraId="099CA2D2" w14:textId="77777777" w:rsidR="000F6DE0" w:rsidRPr="00977799" w:rsidRDefault="00726A5F" w:rsidP="00E9584C">
      <w:pPr>
        <w:suppressAutoHyphens w:val="0"/>
        <w:rPr>
          <w:lang w:eastAsia="en-US"/>
        </w:rPr>
      </w:pPr>
      <w:r w:rsidRPr="00E9584C">
        <w:rPr>
          <w:lang w:eastAsia="en-US"/>
        </w:rPr>
        <w:t>Pieejami</w:t>
      </w:r>
      <w:r w:rsidR="007D0469">
        <w:rPr>
          <w:lang w:eastAsia="en-US"/>
        </w:rPr>
        <w:t>e</w:t>
      </w:r>
      <w:r w:rsidRPr="00E9584C">
        <w:rPr>
          <w:lang w:eastAsia="en-US"/>
        </w:rPr>
        <w:t xml:space="preserve"> dati liecina, ka klīniskā atbilde</w:t>
      </w:r>
      <w:r w:rsidR="00521C13">
        <w:rPr>
          <w:lang w:eastAsia="en-US"/>
        </w:rPr>
        <w:t>s reakcija</w:t>
      </w:r>
      <w:r w:rsidRPr="00E9584C">
        <w:rPr>
          <w:lang w:eastAsia="en-US"/>
        </w:rPr>
        <w:t xml:space="preserve"> parasti tiek sasniegta 12-14</w:t>
      </w:r>
      <w:r w:rsidR="003A55DB" w:rsidRPr="00E9584C">
        <w:rPr>
          <w:lang w:eastAsia="en-US"/>
        </w:rPr>
        <w:t> </w:t>
      </w:r>
      <w:r w:rsidRPr="00E9584C">
        <w:rPr>
          <w:lang w:eastAsia="en-US"/>
        </w:rPr>
        <w:t>nedēļu ārst</w:t>
      </w:r>
      <w:r>
        <w:rPr>
          <w:lang w:eastAsia="en-US"/>
        </w:rPr>
        <w:t xml:space="preserve">ēšanas </w:t>
      </w:r>
      <w:r w:rsidRPr="00E9584C">
        <w:rPr>
          <w:lang w:eastAsia="en-US"/>
        </w:rPr>
        <w:t>laikā</w:t>
      </w:r>
      <w:r>
        <w:rPr>
          <w:lang w:eastAsia="en-US"/>
        </w:rPr>
        <w:t xml:space="preserve"> (pēc 3.</w:t>
      </w:r>
      <w:r w:rsidR="003A55DB">
        <w:rPr>
          <w:lang w:eastAsia="en-US"/>
        </w:rPr>
        <w:noBreakHyphen/>
      </w:r>
      <w:r>
        <w:rPr>
          <w:lang w:eastAsia="en-US"/>
        </w:rPr>
        <w:t>4.</w:t>
      </w:r>
      <w:r w:rsidR="003A55DB" w:rsidRPr="00E9584C">
        <w:rPr>
          <w:lang w:eastAsia="en-US"/>
        </w:rPr>
        <w:t> </w:t>
      </w:r>
      <w:r>
        <w:rPr>
          <w:lang w:eastAsia="en-US"/>
        </w:rPr>
        <w:t>devas).</w:t>
      </w:r>
      <w:r w:rsidR="000F6DE0">
        <w:rPr>
          <w:lang w:eastAsia="en-US"/>
        </w:rPr>
        <w:t xml:space="preserve"> </w:t>
      </w:r>
      <w:r w:rsidR="000F6DE0" w:rsidRPr="00977799">
        <w:t xml:space="preserve">Terapijas turpināšana jāapsver </w:t>
      </w:r>
      <w:r w:rsidR="000F6DE0">
        <w:t>bērniem</w:t>
      </w:r>
      <w:r w:rsidR="000F6DE0" w:rsidRPr="00977799">
        <w:t>, kuriem šai laikā nav pierādījumu par terapeitisku uzlabojumu.</w:t>
      </w:r>
    </w:p>
    <w:p w14:paraId="591F0D7B" w14:textId="77777777" w:rsidR="00726A5F" w:rsidRPr="000F6DE0" w:rsidRDefault="00726A5F" w:rsidP="00E9584C">
      <w:pPr>
        <w:suppressAutoHyphens w:val="0"/>
        <w:rPr>
          <w:szCs w:val="22"/>
        </w:rPr>
      </w:pPr>
    </w:p>
    <w:p w14:paraId="1755148F" w14:textId="77777777" w:rsidR="00CB25D7" w:rsidRPr="00977799" w:rsidRDefault="0082609C" w:rsidP="00E9584C">
      <w:pPr>
        <w:keepNext/>
        <w:autoSpaceDE w:val="0"/>
        <w:rPr>
          <w:u w:val="single"/>
        </w:rPr>
      </w:pPr>
      <w:r w:rsidRPr="00977799">
        <w:rPr>
          <w:u w:val="single"/>
        </w:rPr>
        <w:t>Lietošanas veids</w:t>
      </w:r>
    </w:p>
    <w:p w14:paraId="36026281" w14:textId="77777777" w:rsidR="0082609C" w:rsidRPr="00977799" w:rsidRDefault="007C077A" w:rsidP="004969F4">
      <w:r w:rsidRPr="00977799">
        <w:t>Simponi paredzēts s</w:t>
      </w:r>
      <w:r w:rsidR="0082609C" w:rsidRPr="00977799">
        <w:t xml:space="preserve">ubkutānai lietošanai. Ja ārsts to uzskata par piemērotu un nepieciešamības gadījumā veic turpmākus izmeklējumus, pēc piemērotas apmācības subkutānu injekciju veikšanā pacienti var </w:t>
      </w:r>
      <w:r w:rsidR="0019204D">
        <w:t xml:space="preserve">zāles </w:t>
      </w:r>
      <w:r w:rsidR="0082609C" w:rsidRPr="00977799">
        <w:t xml:space="preserve">sev injicēt paši. Pacienti jāinstruē injicēt visu Simponi devu, ievērojot vispusīgos lietošanas instrukcijā sniegtos norādījumus par </w:t>
      </w:r>
      <w:r w:rsidR="00A04058">
        <w:t>lietošanu</w:t>
      </w:r>
      <w:r w:rsidR="0082609C" w:rsidRPr="00977799">
        <w:t>. Ja jāveic vairākas</w:t>
      </w:r>
      <w:r w:rsidR="0082609C" w:rsidRPr="00977799">
        <w:rPr>
          <w:szCs w:val="21"/>
        </w:rPr>
        <w:t xml:space="preserve"> injekcijas, tās jāievada dažādās ķermeņa vietās.</w:t>
      </w:r>
    </w:p>
    <w:p w14:paraId="1489BD51" w14:textId="77777777" w:rsidR="0082609C" w:rsidRPr="00977799" w:rsidRDefault="0082609C" w:rsidP="004969F4"/>
    <w:p w14:paraId="033086B9" w14:textId="77777777" w:rsidR="0082609C" w:rsidRPr="00977799" w:rsidRDefault="0082609C" w:rsidP="004969F4">
      <w:pPr>
        <w:rPr>
          <w:szCs w:val="22"/>
        </w:rPr>
      </w:pPr>
      <w:r w:rsidRPr="00977799">
        <w:t>Norādījumus par ievadīšanu skatīt 6.6</w:t>
      </w:r>
      <w:r w:rsidR="00E16CCE" w:rsidRPr="00977799">
        <w:t>.</w:t>
      </w:r>
      <w:r w:rsidRPr="00977799">
        <w:t> apakšpunktā.</w:t>
      </w:r>
    </w:p>
    <w:p w14:paraId="77AD26D1" w14:textId="77777777" w:rsidR="0082609C" w:rsidRPr="00977799" w:rsidRDefault="0082609C" w:rsidP="004969F4">
      <w:pPr>
        <w:autoSpaceDE w:val="0"/>
        <w:rPr>
          <w:szCs w:val="22"/>
        </w:rPr>
      </w:pPr>
    </w:p>
    <w:p w14:paraId="48B7284C" w14:textId="77777777" w:rsidR="00CB25D7" w:rsidRPr="00E34813" w:rsidRDefault="0082609C" w:rsidP="005C3227">
      <w:pPr>
        <w:keepNext/>
        <w:ind w:left="567" w:hanging="567"/>
        <w:outlineLvl w:val="2"/>
        <w:rPr>
          <w:b/>
          <w:bCs/>
        </w:rPr>
      </w:pPr>
      <w:r w:rsidRPr="00E34813">
        <w:rPr>
          <w:b/>
          <w:bCs/>
        </w:rPr>
        <w:t>4.3.</w:t>
      </w:r>
      <w:r w:rsidRPr="00E34813">
        <w:rPr>
          <w:b/>
          <w:bCs/>
        </w:rPr>
        <w:tab/>
        <w:t>Kontrindikācijas</w:t>
      </w:r>
    </w:p>
    <w:p w14:paraId="3591CCA4" w14:textId="77777777" w:rsidR="0082609C" w:rsidRPr="00977799" w:rsidRDefault="0082609C" w:rsidP="004B16FC">
      <w:pPr>
        <w:keepNext/>
      </w:pPr>
    </w:p>
    <w:p w14:paraId="35649209" w14:textId="77777777" w:rsidR="0082609C" w:rsidRPr="00977799" w:rsidRDefault="0082609C" w:rsidP="004969F4">
      <w:r w:rsidRPr="00977799">
        <w:t>Paaugstināta jutība pret aktīvo vielu un/vai jebkuru no 6.1</w:t>
      </w:r>
      <w:r w:rsidR="00E16CCE" w:rsidRPr="00977799">
        <w:t>.</w:t>
      </w:r>
      <w:r w:rsidRPr="00977799">
        <w:t> apakšpunktā uzskaitītajām palīgvielām.</w:t>
      </w:r>
    </w:p>
    <w:p w14:paraId="6E4330AB" w14:textId="77777777" w:rsidR="0082609C" w:rsidRPr="00977799" w:rsidRDefault="0082609C" w:rsidP="004969F4"/>
    <w:p w14:paraId="22AF0250" w14:textId="77777777" w:rsidR="0082609C" w:rsidRPr="00977799" w:rsidRDefault="0082609C" w:rsidP="004969F4">
      <w:r w:rsidRPr="00977799">
        <w:rPr>
          <w:szCs w:val="22"/>
        </w:rPr>
        <w:lastRenderedPageBreak/>
        <w:t>Aktīva tuberkuloze (TB) vai cita veida smaga infekcija, piemēram, sepse, kā arī oportūniska infekcija (skatīt 4.4</w:t>
      </w:r>
      <w:r w:rsidR="00E16CCE" w:rsidRPr="00977799">
        <w:rPr>
          <w:szCs w:val="22"/>
        </w:rPr>
        <w:t>.</w:t>
      </w:r>
      <w:r w:rsidR="00D42AB9">
        <w:rPr>
          <w:szCs w:val="22"/>
        </w:rPr>
        <w:t> apakšpunktu</w:t>
      </w:r>
      <w:r w:rsidRPr="00977799">
        <w:rPr>
          <w:szCs w:val="22"/>
        </w:rPr>
        <w:t>).</w:t>
      </w:r>
    </w:p>
    <w:p w14:paraId="2EF88A02" w14:textId="77777777" w:rsidR="0082609C" w:rsidRPr="00977799" w:rsidRDefault="0082609C" w:rsidP="004969F4"/>
    <w:p w14:paraId="0FD34B7E" w14:textId="77777777" w:rsidR="0082609C" w:rsidRPr="00977799" w:rsidRDefault="0082609C" w:rsidP="004969F4">
      <w:pPr>
        <w:widowControl w:val="0"/>
      </w:pPr>
      <w:r w:rsidRPr="00977799">
        <w:t xml:space="preserve">Mērena vai smaga sirds mazspēja (III/IV klase pēc </w:t>
      </w:r>
      <w:r w:rsidRPr="00977799">
        <w:rPr>
          <w:i/>
        </w:rPr>
        <w:t>NYHA</w:t>
      </w:r>
      <w:r w:rsidRPr="00977799">
        <w:t>) (skatīt 4.4</w:t>
      </w:r>
      <w:r w:rsidR="00E16CCE" w:rsidRPr="00977799">
        <w:t>.</w:t>
      </w:r>
      <w:r w:rsidR="00D42AB9">
        <w:t> apakšpunktu</w:t>
      </w:r>
      <w:r w:rsidRPr="00977799">
        <w:t>).</w:t>
      </w:r>
    </w:p>
    <w:p w14:paraId="3803CF4E" w14:textId="77777777" w:rsidR="0082609C" w:rsidRPr="00977799" w:rsidRDefault="0082609C" w:rsidP="004969F4"/>
    <w:p w14:paraId="0534B576" w14:textId="77777777" w:rsidR="0082609C" w:rsidRPr="00C00F55" w:rsidRDefault="0082609C" w:rsidP="005C3227">
      <w:pPr>
        <w:keepNext/>
        <w:ind w:left="567" w:hanging="567"/>
        <w:outlineLvl w:val="2"/>
        <w:rPr>
          <w:b/>
          <w:bCs/>
        </w:rPr>
      </w:pPr>
      <w:r w:rsidRPr="00C00F55">
        <w:rPr>
          <w:b/>
          <w:bCs/>
        </w:rPr>
        <w:t>4.4.</w:t>
      </w:r>
      <w:r w:rsidRPr="00C00F55">
        <w:rPr>
          <w:b/>
          <w:bCs/>
        </w:rPr>
        <w:tab/>
        <w:t>Īpaši brīdinājumi un piesardzība lietošanā</w:t>
      </w:r>
    </w:p>
    <w:p w14:paraId="52222657" w14:textId="77777777" w:rsidR="0082609C" w:rsidRPr="00977799" w:rsidRDefault="0082609C" w:rsidP="004B16FC">
      <w:pPr>
        <w:keepNext/>
        <w:rPr>
          <w:u w:val="single"/>
        </w:rPr>
      </w:pPr>
    </w:p>
    <w:p w14:paraId="0325B379" w14:textId="77777777" w:rsidR="00005593" w:rsidRPr="00544FF8" w:rsidRDefault="00005593" w:rsidP="00005593">
      <w:pPr>
        <w:keepNext/>
        <w:rPr>
          <w:szCs w:val="22"/>
        </w:rPr>
      </w:pPr>
      <w:r>
        <w:rPr>
          <w:szCs w:val="22"/>
          <w:u w:val="single"/>
        </w:rPr>
        <w:t>Izsekojamība</w:t>
      </w:r>
    </w:p>
    <w:p w14:paraId="5862D098" w14:textId="77777777" w:rsidR="00005593" w:rsidRPr="00544FF8" w:rsidRDefault="00005593" w:rsidP="00005593">
      <w:pPr>
        <w:rPr>
          <w:szCs w:val="22"/>
        </w:rPr>
      </w:pPr>
      <w:r>
        <w:rPr>
          <w:szCs w:val="22"/>
        </w:rPr>
        <w:t>Lai uzlabotu bioloģisko zāļu izsekojamību, skaidri jāuzraksta ievadīto zāļu nosaukums un sērijas numurs</w:t>
      </w:r>
      <w:r w:rsidRPr="00544FF8">
        <w:rPr>
          <w:szCs w:val="22"/>
        </w:rPr>
        <w:t>.</w:t>
      </w:r>
    </w:p>
    <w:p w14:paraId="61E9346E" w14:textId="77777777" w:rsidR="00005593" w:rsidRDefault="00005593" w:rsidP="00F478EA"/>
    <w:p w14:paraId="4A8D4F4E" w14:textId="77777777" w:rsidR="0082609C" w:rsidRPr="00977799" w:rsidRDefault="0082609C" w:rsidP="004B16FC">
      <w:pPr>
        <w:keepNext/>
      </w:pPr>
      <w:r w:rsidRPr="00977799">
        <w:rPr>
          <w:u w:val="single"/>
        </w:rPr>
        <w:t>Infekcijas slimības</w:t>
      </w:r>
    </w:p>
    <w:p w14:paraId="2A283A08" w14:textId="77777777" w:rsidR="0082609C" w:rsidRPr="00977799" w:rsidRDefault="0082609C" w:rsidP="004969F4">
      <w:r w:rsidRPr="00977799">
        <w:t xml:space="preserve">Pacientiem pirms </w:t>
      </w:r>
      <w:r w:rsidR="00005593" w:rsidRPr="00544FF8">
        <w:rPr>
          <w:szCs w:val="22"/>
        </w:rPr>
        <w:t>golimumab</w:t>
      </w:r>
      <w:r w:rsidR="00005593">
        <w:rPr>
          <w:szCs w:val="22"/>
        </w:rPr>
        <w:t xml:space="preserve">a </w:t>
      </w:r>
      <w:r w:rsidRPr="00977799">
        <w:t xml:space="preserve">terapijas sākšanas, tās laikā un pēc tās rūpīgi jākontrolē, vai nerodas infekcijas slimības, tai skaitā tuberkuloze. Tā kā golimumaba eliminācija var ilgt pat 5 mēnešus, pacientu kontrole jāturpina visā šajā laikā. Ja pacientam rodas nopietna infekcija vai sepse, terapiju ar </w:t>
      </w:r>
      <w:r w:rsidR="00005593">
        <w:t>golimumabu</w:t>
      </w:r>
      <w:r w:rsidRPr="00977799">
        <w:t>nedrīkst turpināt (skatīt 4.3</w:t>
      </w:r>
      <w:r w:rsidR="00E16CCE" w:rsidRPr="00977799">
        <w:t>.</w:t>
      </w:r>
      <w:r w:rsidR="00D42AB9">
        <w:t> apakšpunktu</w:t>
      </w:r>
      <w:r w:rsidRPr="00977799">
        <w:t>).</w:t>
      </w:r>
    </w:p>
    <w:p w14:paraId="6446FE73" w14:textId="77777777" w:rsidR="0082609C" w:rsidRPr="00977799" w:rsidRDefault="0082609C" w:rsidP="004969F4"/>
    <w:p w14:paraId="129C6ECD" w14:textId="77777777" w:rsidR="00CB25D7" w:rsidRPr="00977799" w:rsidRDefault="00005593" w:rsidP="004969F4">
      <w:r w:rsidRPr="00544FF8">
        <w:rPr>
          <w:szCs w:val="22"/>
        </w:rPr>
        <w:t>Golimumab</w:t>
      </w:r>
      <w:r>
        <w:rPr>
          <w:szCs w:val="22"/>
        </w:rPr>
        <w:t xml:space="preserve">u </w:t>
      </w:r>
      <w:r w:rsidR="0082609C" w:rsidRPr="00977799">
        <w:t xml:space="preserve">nedrīkst lietot pacientiem ar klīniski nozīmīgu, aktīvu infekcijas slimību. Piesardzība jāievēro, apsverot </w:t>
      </w:r>
      <w:r w:rsidRPr="00544FF8">
        <w:rPr>
          <w:szCs w:val="22"/>
        </w:rPr>
        <w:t>golimumab</w:t>
      </w:r>
      <w:r>
        <w:rPr>
          <w:szCs w:val="22"/>
        </w:rPr>
        <w:t xml:space="preserve">a </w:t>
      </w:r>
      <w:r w:rsidR="0082609C" w:rsidRPr="00977799">
        <w:t>lietošanu pacientiem ar hronisku infekciju vai atkārtotu infekciju anamnēzē. Pacienti atbilstoši jāinformē par iespējamiem infekcijas riska faktoriem un jāiesaka no tiem izvairīties.</w:t>
      </w:r>
    </w:p>
    <w:p w14:paraId="16536CF7" w14:textId="77777777" w:rsidR="0082609C" w:rsidRPr="00977799" w:rsidRDefault="0082609C" w:rsidP="004969F4"/>
    <w:p w14:paraId="198805F1" w14:textId="77777777" w:rsidR="00CB25D7" w:rsidRPr="00977799" w:rsidRDefault="0082609C" w:rsidP="004969F4">
      <w:r w:rsidRPr="00977799">
        <w:t>TNF blokatoru lietotāji ir daudz uzņēmīgāki pret nopietnām infekcijas slimībām.</w:t>
      </w:r>
    </w:p>
    <w:p w14:paraId="1258A999" w14:textId="77777777" w:rsidR="00EA7967" w:rsidRDefault="0082609C" w:rsidP="004969F4">
      <w:r w:rsidRPr="00977799">
        <w:t xml:space="preserve">Pacientiem, kas lietojuši </w:t>
      </w:r>
      <w:r w:rsidR="001C59CC" w:rsidRPr="00544FF8">
        <w:rPr>
          <w:szCs w:val="22"/>
        </w:rPr>
        <w:t>golimumab</w:t>
      </w:r>
      <w:r w:rsidR="001C59CC">
        <w:rPr>
          <w:szCs w:val="22"/>
        </w:rPr>
        <w:t>u</w:t>
      </w:r>
      <w:r w:rsidRPr="00977799">
        <w:t xml:space="preserve">, ziņots par baktēriju (tai skaitā sepsi un pneimoniju), mikobaktēriju (tai skaitā tuberkuloze), invazīvām sēnīšu un oportūniskām infekcijām, tai skaitā letāliem to gadījumiem. Daži nopietnas infekcijas gadījumi radušies pacientiem, kuriem vienlaikus tiek veikta imūnsupresīva terapija, kas šādiem pacientiem papildus pamatsaslimšanai var radīt noslieci uz infekciju. Pacienti, kuriem </w:t>
      </w:r>
      <w:r w:rsidR="00D86F40" w:rsidRPr="00544FF8">
        <w:rPr>
          <w:szCs w:val="22"/>
        </w:rPr>
        <w:t>golimumab</w:t>
      </w:r>
      <w:r w:rsidR="00D86F40">
        <w:rPr>
          <w:szCs w:val="22"/>
        </w:rPr>
        <w:t xml:space="preserve">a </w:t>
      </w:r>
      <w:r w:rsidRPr="00977799">
        <w:t xml:space="preserve">terapijas laikā rodas jauna infekcija, rūpīgi jānovēro, un šādiem pacientiem jāveic pilnīga diagnostiska izvērtēšana. </w:t>
      </w:r>
      <w:r w:rsidR="00D86F40" w:rsidRPr="00544FF8">
        <w:rPr>
          <w:szCs w:val="22"/>
        </w:rPr>
        <w:t>Golimumab</w:t>
      </w:r>
      <w:r w:rsidR="00D86F40">
        <w:rPr>
          <w:szCs w:val="22"/>
        </w:rPr>
        <w:t xml:space="preserve">a </w:t>
      </w:r>
      <w:r w:rsidRPr="00977799">
        <w:t>lietošana jāpārtrauc, ja pacientam rodas jauna nopietna infekcija vai sepse, un jāsāk atbilstoša antimikrobiska vai pretsēnīšu terapija, līdz infekcija tiek kontrolēta.</w:t>
      </w:r>
    </w:p>
    <w:p w14:paraId="6E6F0B26" w14:textId="77777777" w:rsidR="0063550B" w:rsidRDefault="0063550B" w:rsidP="004969F4"/>
    <w:p w14:paraId="350BB654" w14:textId="77777777" w:rsidR="00CB25D7" w:rsidRPr="00977799" w:rsidRDefault="0082609C" w:rsidP="004969F4">
      <w:r w:rsidRPr="00977799">
        <w:t xml:space="preserve">Pacientiem, kas uzturējušies reģionos, kur invazīvas sēnīšu infekcijas slimības, piemēram, histoplazmoze, kokcidiomikoze vai blastomikoze, ir endēmiskas, vai uz šādiem reģioniem ceļojuši, pirms </w:t>
      </w:r>
      <w:r w:rsidR="00456F03" w:rsidRPr="00544FF8">
        <w:rPr>
          <w:szCs w:val="22"/>
        </w:rPr>
        <w:t>golimumab</w:t>
      </w:r>
      <w:r w:rsidR="00456F03">
        <w:rPr>
          <w:szCs w:val="22"/>
        </w:rPr>
        <w:t xml:space="preserve">a </w:t>
      </w:r>
      <w:r w:rsidRPr="00977799">
        <w:t>terapijas sākšanas rūpīgi jānovērtē tās sniegtais ieguvums un radītais risks.</w:t>
      </w:r>
      <w:r w:rsidR="00592E55">
        <w:t xml:space="preserve"> </w:t>
      </w:r>
      <w:r w:rsidR="00592E55" w:rsidRPr="00592E55">
        <w:t xml:space="preserve">Ja riska grupas pacientiem, kas tiek ārstēti ar </w:t>
      </w:r>
      <w:r w:rsidR="00456F03" w:rsidRPr="00544FF8">
        <w:rPr>
          <w:szCs w:val="22"/>
        </w:rPr>
        <w:t>golimumab</w:t>
      </w:r>
      <w:r w:rsidR="00456F03">
        <w:rPr>
          <w:szCs w:val="22"/>
        </w:rPr>
        <w:t>u</w:t>
      </w:r>
      <w:r w:rsidR="00592E55" w:rsidRPr="00592E55">
        <w:t>, attīstās nopietna sistēmiska slimība, var būt aizdomas par invazīvo sēnīšu infekciju. Ja iespējams, šiem pacientiem pretsēnīšu zāļu ievadīšana būtu jāveic konsultējoties ar ārstu, kas specializējies pacientu ar invazīvo sēnīšu infekciju ārstēšanā.</w:t>
      </w:r>
    </w:p>
    <w:p w14:paraId="1D5E825E" w14:textId="77777777" w:rsidR="0082609C" w:rsidRPr="00977799" w:rsidRDefault="0082609C" w:rsidP="004969F4"/>
    <w:p w14:paraId="4DBC1F6C" w14:textId="77777777" w:rsidR="007C077A" w:rsidRPr="00F17C08" w:rsidRDefault="007C077A" w:rsidP="004969F4">
      <w:pPr>
        <w:keepNext/>
        <w:rPr>
          <w:u w:val="single"/>
        </w:rPr>
      </w:pPr>
      <w:r w:rsidRPr="00F17C08">
        <w:rPr>
          <w:u w:val="single"/>
        </w:rPr>
        <w:t>Tuberkuloze</w:t>
      </w:r>
    </w:p>
    <w:p w14:paraId="450E52D1" w14:textId="77777777" w:rsidR="00CB25D7" w:rsidRPr="00977799" w:rsidRDefault="0082609C" w:rsidP="004969F4">
      <w:r w:rsidRPr="00977799">
        <w:t xml:space="preserve">Saņemti ziņojumi par tuberkulozi </w:t>
      </w:r>
      <w:r w:rsidR="00017FBB" w:rsidRPr="00544FF8">
        <w:rPr>
          <w:szCs w:val="22"/>
        </w:rPr>
        <w:t>golimumab</w:t>
      </w:r>
      <w:r w:rsidR="00017FBB">
        <w:rPr>
          <w:szCs w:val="22"/>
        </w:rPr>
        <w:t xml:space="preserve">u </w:t>
      </w:r>
      <w:r w:rsidRPr="00977799">
        <w:t>lietojušiem pacientiem. Jāpiezīmē, ka vairumā šo ziņojumu tuberkuloze bija ekstrapulmonāra un izpaudās ar vietēju vai diseminētu slimības formu.</w:t>
      </w:r>
    </w:p>
    <w:p w14:paraId="518BFAEF" w14:textId="77777777" w:rsidR="0082609C" w:rsidRPr="00977799" w:rsidRDefault="0082609C" w:rsidP="004969F4"/>
    <w:p w14:paraId="022688F5" w14:textId="77777777" w:rsidR="00CB25D7" w:rsidRPr="00977799" w:rsidRDefault="0082609C" w:rsidP="004969F4">
      <w:r w:rsidRPr="00977799">
        <w:t xml:space="preserve">Pirms </w:t>
      </w:r>
      <w:r w:rsidR="00200573" w:rsidRPr="00544FF8">
        <w:rPr>
          <w:szCs w:val="22"/>
        </w:rPr>
        <w:t>golimumab</w:t>
      </w:r>
      <w:r w:rsidR="00200573">
        <w:rPr>
          <w:szCs w:val="22"/>
        </w:rPr>
        <w:t xml:space="preserve">a </w:t>
      </w:r>
      <w:r w:rsidRPr="00977799">
        <w:t>terapijas sākšanas visiem pacientiem jānovērtē aktīvas un neaktīvas ('latentas') tuberkulozes iespēja. Ša</w:t>
      </w:r>
      <w:r w:rsidR="00D53F17">
        <w:t>jā</w:t>
      </w:r>
      <w:r w:rsidRPr="00977799">
        <w:t xml:space="preserve"> vērtējumā jāiekļauj detalizēta medicīniskā anamnēze ar personisku tuberkulozes anamnēzi vai informāciju par iepriekšējo saskari ar tuberkulozi, kā arī iepriekš un/vai pašlaik lietotu imūnsupresīvu terapiju. Visiem pacientiem jāveic atbilstoši skrīningizmeklējumi, t.i., tuberkulīna ādas vai asins raudze un krūškurvja rentgenogramma (var būt piemērojamas vietējās vadlīnijas). Informāciju par šo izmeklējumu veikšanu ieteicams reģistrēt </w:t>
      </w:r>
      <w:r w:rsidR="0096575F">
        <w:t>P</w:t>
      </w:r>
      <w:r w:rsidRPr="00977799">
        <w:t xml:space="preserve">acienta </w:t>
      </w:r>
      <w:r w:rsidR="0096575F">
        <w:t>a</w:t>
      </w:r>
      <w:r w:rsidR="001E5343">
        <w:t>tgā</w:t>
      </w:r>
      <w:r w:rsidR="001E5343" w:rsidRPr="00977799">
        <w:t xml:space="preserve">dinājuma </w:t>
      </w:r>
      <w:r w:rsidRPr="00977799">
        <w:t>kartītē. Zāļu ordinētājiem tiek atgādināts par tuberkulīna ādas raudzes viltus negatīva rezultāta risku, īpaši pacientiem ar smagu slimību vai nomāktu imūnsistēmu.</w:t>
      </w:r>
    </w:p>
    <w:p w14:paraId="1B60C239" w14:textId="77777777" w:rsidR="0082609C" w:rsidRPr="00977799" w:rsidRDefault="0082609C" w:rsidP="004969F4"/>
    <w:p w14:paraId="6A07C66B" w14:textId="77777777" w:rsidR="00CB25D7" w:rsidRPr="00977799" w:rsidRDefault="0082609C" w:rsidP="004969F4">
      <w:r w:rsidRPr="00977799">
        <w:t xml:space="preserve">Ja tiek noteikta aktīvas tuberkulozes diagnoze, terapiju ar </w:t>
      </w:r>
      <w:r w:rsidR="00756075" w:rsidRPr="00544FF8">
        <w:rPr>
          <w:szCs w:val="22"/>
        </w:rPr>
        <w:t>golimumab</w:t>
      </w:r>
      <w:r w:rsidR="00756075">
        <w:rPr>
          <w:szCs w:val="22"/>
        </w:rPr>
        <w:t xml:space="preserve">u </w:t>
      </w:r>
      <w:r w:rsidRPr="00977799">
        <w:t>nedrīkst sākt (skatīt 4.3</w:t>
      </w:r>
      <w:r w:rsidR="00E16CCE" w:rsidRPr="00977799">
        <w:t>.</w:t>
      </w:r>
      <w:r w:rsidR="00D42AB9">
        <w:t> apakšpunktu</w:t>
      </w:r>
      <w:r w:rsidRPr="00977799">
        <w:t>).</w:t>
      </w:r>
    </w:p>
    <w:p w14:paraId="4753F32D" w14:textId="77777777" w:rsidR="0082609C" w:rsidRPr="00977799" w:rsidRDefault="0082609C" w:rsidP="004969F4"/>
    <w:p w14:paraId="7AA4EC4C" w14:textId="77777777" w:rsidR="0082609C" w:rsidRPr="00977799" w:rsidRDefault="0082609C" w:rsidP="004969F4">
      <w:r w:rsidRPr="00977799">
        <w:lastRenderedPageBreak/>
        <w:t xml:space="preserve">Ja rodas aizdomas par latentu tuberkulozi, jākonsultējas ar ārstu, kuram ir pieredze tuberkulozes ārstēšanā. Visos turpmāk aprakstītajos gadījumos ļoti rūpīgi jāapsver </w:t>
      </w:r>
      <w:r w:rsidR="003D530C" w:rsidRPr="00544FF8">
        <w:rPr>
          <w:szCs w:val="22"/>
        </w:rPr>
        <w:t>golimumab</w:t>
      </w:r>
      <w:r w:rsidR="003D530C">
        <w:rPr>
          <w:szCs w:val="22"/>
        </w:rPr>
        <w:t xml:space="preserve">a </w:t>
      </w:r>
      <w:r w:rsidRPr="00977799">
        <w:t>terapijas sniegtā ieguvuma/radītā riska līdzsvars.</w:t>
      </w:r>
    </w:p>
    <w:p w14:paraId="240A0F7B" w14:textId="77777777" w:rsidR="0082609C" w:rsidRPr="00977799" w:rsidRDefault="0082609C" w:rsidP="004969F4"/>
    <w:p w14:paraId="31009C81" w14:textId="77777777" w:rsidR="0082609C" w:rsidRPr="00977799" w:rsidRDefault="0082609C" w:rsidP="004969F4">
      <w:r w:rsidRPr="00977799">
        <w:t xml:space="preserve">Ja tiek noteikta neaktīva ('latenta') tuberkuloze, pirms </w:t>
      </w:r>
      <w:r w:rsidR="00402186" w:rsidRPr="00544FF8">
        <w:rPr>
          <w:szCs w:val="22"/>
        </w:rPr>
        <w:t>golimumab</w:t>
      </w:r>
      <w:r w:rsidR="00402186">
        <w:rPr>
          <w:szCs w:val="22"/>
        </w:rPr>
        <w:t xml:space="preserve">a </w:t>
      </w:r>
      <w:r w:rsidRPr="00977799">
        <w:t>lietošanas sākšanas jāsāk tās ārstēšana ar prettuberkulozes līdzekļiem atbilstoši vietējām vadlīnijām.</w:t>
      </w:r>
    </w:p>
    <w:p w14:paraId="7F80CAE4" w14:textId="77777777" w:rsidR="0082609C" w:rsidRPr="00977799" w:rsidRDefault="0082609C" w:rsidP="004969F4"/>
    <w:p w14:paraId="0AF4785B" w14:textId="77777777" w:rsidR="0082609C" w:rsidRPr="00977799" w:rsidRDefault="0082609C" w:rsidP="004969F4">
      <w:pPr>
        <w:rPr>
          <w:szCs w:val="22"/>
        </w:rPr>
      </w:pPr>
      <w:r w:rsidRPr="00977799">
        <w:t xml:space="preserve">Pacientiem, kuriem ir vairāki vai nozīmīgi tuberkulozes riska faktori un negatīvs rezultāts latentas tuberkulozes izmeklējumā, pirms </w:t>
      </w:r>
      <w:r w:rsidR="00712F65" w:rsidRPr="00544FF8">
        <w:rPr>
          <w:szCs w:val="22"/>
        </w:rPr>
        <w:t>golimumab</w:t>
      </w:r>
      <w:r w:rsidR="00712F65">
        <w:rPr>
          <w:szCs w:val="22"/>
        </w:rPr>
        <w:t xml:space="preserve">a </w:t>
      </w:r>
      <w:r w:rsidRPr="00977799">
        <w:t xml:space="preserve">lietošanas sākšanas jāapsver prettuberkulozes terapija. Pirms </w:t>
      </w:r>
      <w:r w:rsidR="00712F65" w:rsidRPr="00544FF8">
        <w:rPr>
          <w:szCs w:val="22"/>
        </w:rPr>
        <w:t>golimumab</w:t>
      </w:r>
      <w:r w:rsidR="00712F65">
        <w:rPr>
          <w:szCs w:val="22"/>
        </w:rPr>
        <w:t xml:space="preserve">a </w:t>
      </w:r>
      <w:r w:rsidRPr="00977799">
        <w:t>lietošanas prettuberkulozes terapija jāapsver arī pacientiem ar latentu vai aktīvu tuberkulozi anamnēzē, ja nav iespējams pierādīt adekvātas terapijas kursa veikšanu.</w:t>
      </w:r>
    </w:p>
    <w:p w14:paraId="5FB9E158" w14:textId="77777777" w:rsidR="0082609C" w:rsidRPr="00977799" w:rsidRDefault="0082609C" w:rsidP="004969F4">
      <w:pPr>
        <w:rPr>
          <w:szCs w:val="22"/>
        </w:rPr>
      </w:pPr>
    </w:p>
    <w:p w14:paraId="7906E633" w14:textId="77777777" w:rsidR="0082609C" w:rsidRPr="00977799" w:rsidRDefault="0082609C" w:rsidP="004969F4">
      <w:pPr>
        <w:rPr>
          <w:szCs w:val="22"/>
        </w:rPr>
      </w:pPr>
      <w:r w:rsidRPr="00977799">
        <w:rPr>
          <w:szCs w:val="22"/>
        </w:rPr>
        <w:t xml:space="preserve">Pacientiem, kuri tika ārstēti ar </w:t>
      </w:r>
      <w:r w:rsidR="00AF2FA1" w:rsidRPr="00544FF8">
        <w:rPr>
          <w:szCs w:val="22"/>
        </w:rPr>
        <w:t>golimumab</w:t>
      </w:r>
      <w:r w:rsidR="00AF2FA1">
        <w:rPr>
          <w:szCs w:val="22"/>
        </w:rPr>
        <w:t xml:space="preserve">u </w:t>
      </w:r>
      <w:r w:rsidRPr="00977799">
        <w:rPr>
          <w:szCs w:val="22"/>
        </w:rPr>
        <w:t xml:space="preserve">latentas tuberkulozes terapijas laikā un pēc tās, tika novēroti aktīvas tuberkulozes gadījumi. Pacientus, kuri lieto </w:t>
      </w:r>
      <w:r w:rsidR="00AF2FA1" w:rsidRPr="00544FF8">
        <w:rPr>
          <w:szCs w:val="22"/>
        </w:rPr>
        <w:t>golimumab</w:t>
      </w:r>
      <w:r w:rsidR="00AF2FA1">
        <w:rPr>
          <w:szCs w:val="22"/>
        </w:rPr>
        <w:t>u</w:t>
      </w:r>
      <w:r w:rsidRPr="00977799">
        <w:rPr>
          <w:szCs w:val="22"/>
        </w:rPr>
        <w:t>, rūpīgi jānovēro</w:t>
      </w:r>
      <w:r w:rsidR="00EA4E82">
        <w:rPr>
          <w:szCs w:val="22"/>
        </w:rPr>
        <w:t>,</w:t>
      </w:r>
      <w:r w:rsidRPr="00977799">
        <w:rPr>
          <w:szCs w:val="22"/>
        </w:rPr>
        <w:t xml:space="preserve"> vai nerodas aktīvas tuberkulozes pazīmes un simptomi, ieskaitot pacientus, kuriem latentas tuberkulozes izmeklējumu rezultāti ir negatīvi, pacientus, kuri lieto latentas tuberkulozes terapiju, vai pacientus, kuriem agrāk tika ārstēta tuberkulozes infekcija.</w:t>
      </w:r>
    </w:p>
    <w:p w14:paraId="18BA2EB0" w14:textId="77777777" w:rsidR="0082609C" w:rsidRPr="00977799" w:rsidRDefault="0082609C" w:rsidP="004969F4">
      <w:pPr>
        <w:rPr>
          <w:szCs w:val="22"/>
        </w:rPr>
      </w:pPr>
    </w:p>
    <w:p w14:paraId="399DC8AA" w14:textId="77777777" w:rsidR="0082609C" w:rsidRPr="00977799" w:rsidRDefault="0082609C" w:rsidP="004969F4">
      <w:pPr>
        <w:rPr>
          <w:i/>
        </w:rPr>
      </w:pPr>
      <w:r w:rsidRPr="00977799">
        <w:rPr>
          <w:szCs w:val="22"/>
        </w:rPr>
        <w:t xml:space="preserve">Visiem pacientiem jānorāda meklēt medicīnisku palīdzību, ja </w:t>
      </w:r>
      <w:r w:rsidR="00B873A5" w:rsidRPr="00544FF8">
        <w:rPr>
          <w:szCs w:val="22"/>
        </w:rPr>
        <w:t>golimumab</w:t>
      </w:r>
      <w:r w:rsidR="00B873A5">
        <w:rPr>
          <w:szCs w:val="22"/>
        </w:rPr>
        <w:t xml:space="preserve">a </w:t>
      </w:r>
      <w:r w:rsidRPr="00977799">
        <w:rPr>
          <w:szCs w:val="22"/>
        </w:rPr>
        <w:t xml:space="preserve">terapijas laikā vai pēc tās rodas izpausmes/simptomi, kas liecina par tuberkulozi (piemēram, pastāvīgs klepus, novājēšana/ķermeņa masas </w:t>
      </w:r>
      <w:r w:rsidR="00EA4E82">
        <w:rPr>
          <w:szCs w:val="22"/>
        </w:rPr>
        <w:t>sa</w:t>
      </w:r>
      <w:r w:rsidRPr="00977799">
        <w:rPr>
          <w:szCs w:val="22"/>
        </w:rPr>
        <w:t>mazināšanās, subfebrils drudzis).</w:t>
      </w:r>
    </w:p>
    <w:p w14:paraId="7527FA78" w14:textId="77777777" w:rsidR="0082609C" w:rsidRPr="00977799" w:rsidRDefault="0082609C" w:rsidP="004969F4">
      <w:pPr>
        <w:rPr>
          <w:i/>
        </w:rPr>
      </w:pPr>
    </w:p>
    <w:p w14:paraId="19C0D032" w14:textId="77777777" w:rsidR="007C077A" w:rsidRPr="00977799" w:rsidRDefault="007C077A" w:rsidP="004B16FC">
      <w:pPr>
        <w:keepNext/>
        <w:rPr>
          <w:u w:val="single"/>
        </w:rPr>
      </w:pPr>
      <w:r w:rsidRPr="00977799">
        <w:rPr>
          <w:iCs/>
          <w:u w:val="single"/>
        </w:rPr>
        <w:t>B hepatīta vīrusa reaktivizēšanās</w:t>
      </w:r>
    </w:p>
    <w:p w14:paraId="14FFD8B8" w14:textId="77777777" w:rsidR="00CB25D7" w:rsidRPr="00977799" w:rsidRDefault="0082609C" w:rsidP="004969F4">
      <w:r w:rsidRPr="00977799">
        <w:t>Pacientiem, k</w:t>
      </w:r>
      <w:r w:rsidR="00EA4E82">
        <w:t>uri</w:t>
      </w:r>
      <w:r w:rsidRPr="00977799">
        <w:t xml:space="preserve"> lietojuši TNF antagonistu, tai skaitā </w:t>
      </w:r>
      <w:r w:rsidR="00C2751D" w:rsidRPr="00544FF8">
        <w:rPr>
          <w:szCs w:val="22"/>
        </w:rPr>
        <w:t>golimumab</w:t>
      </w:r>
      <w:r w:rsidR="00C2751D">
        <w:rPr>
          <w:szCs w:val="22"/>
        </w:rPr>
        <w:t>u</w:t>
      </w:r>
      <w:r w:rsidRPr="00977799">
        <w:t>, un ir hroniski B hepatīta vīrusa nēsātāji (t.i., pozitīva reakcija virsmas antigēna testā), radusies B hepatīta reaktivizēšanās. Dažos no šiem gadījumiem bijis letāls galarezultāts.</w:t>
      </w:r>
    </w:p>
    <w:p w14:paraId="3629DA6B" w14:textId="77777777" w:rsidR="0082609C" w:rsidRPr="00977799" w:rsidRDefault="0082609C" w:rsidP="004969F4"/>
    <w:p w14:paraId="7EAD10F6" w14:textId="77777777" w:rsidR="00CB25D7" w:rsidRPr="00977799" w:rsidRDefault="0082609C" w:rsidP="004969F4">
      <w:r w:rsidRPr="00977799">
        <w:t xml:space="preserve">Pirms ārstēšanas ar </w:t>
      </w:r>
      <w:r w:rsidR="00D3650D" w:rsidRPr="00544FF8">
        <w:rPr>
          <w:szCs w:val="22"/>
        </w:rPr>
        <w:t>golimumab</w:t>
      </w:r>
      <w:r w:rsidR="00D3650D">
        <w:rPr>
          <w:szCs w:val="22"/>
        </w:rPr>
        <w:t xml:space="preserve">u </w:t>
      </w:r>
      <w:r w:rsidRPr="00977799">
        <w:t>pacienti jāpārbauda attiecībā uz B hepatīta infekciju. Pacientiem, kam ir pozitīvi B hepatīta infekcijas testa rezultāti, ieteicams konsultēties ar B hepatīta ārstēšanā pieredzējušu ārstu.</w:t>
      </w:r>
    </w:p>
    <w:p w14:paraId="5070A241" w14:textId="77777777" w:rsidR="0082609C" w:rsidRPr="00977799" w:rsidRDefault="0082609C" w:rsidP="004969F4"/>
    <w:p w14:paraId="0C0D7F3E" w14:textId="77777777" w:rsidR="0082609C" w:rsidRPr="00977799" w:rsidRDefault="0082609C" w:rsidP="004969F4">
      <w:pPr>
        <w:rPr>
          <w:bCs/>
          <w:szCs w:val="22"/>
        </w:rPr>
      </w:pPr>
      <w:r w:rsidRPr="00977799">
        <w:t xml:space="preserve">B hepatīta vīrusa nēsātājiem, kuriem nepieciešama ārstēšana ar </w:t>
      </w:r>
      <w:r w:rsidR="005E7101" w:rsidRPr="00544FF8">
        <w:rPr>
          <w:szCs w:val="22"/>
        </w:rPr>
        <w:t>golimumab</w:t>
      </w:r>
      <w:r w:rsidR="005E7101">
        <w:rPr>
          <w:szCs w:val="22"/>
        </w:rPr>
        <w:t>u</w:t>
      </w:r>
      <w:r w:rsidRPr="00977799">
        <w:t xml:space="preserve">, visā terapijas laikā un vairākus mēnešus pēc tās pabeigšanas rūpīgi jānovēro, vai nerodas aktīvas B hepatīta infekcijas izpausmes un simptomi. Nav pieejama adekvāta informācija par B hepatīta vīrusa nēsātāju ārstēšanu ar pretvīrusu terapiju </w:t>
      </w:r>
      <w:r w:rsidR="00EA4E82">
        <w:t>vienlaicīgi</w:t>
      </w:r>
      <w:r w:rsidR="00EA4E82" w:rsidRPr="00977799">
        <w:t xml:space="preserve"> </w:t>
      </w:r>
      <w:r w:rsidRPr="00977799">
        <w:t xml:space="preserve">ar TNF antagonista terapiju, lai novērstu B hepatīta reaktivizēšanos. Pacientiem, kuriem B hepatīts reaktivizējas, </w:t>
      </w:r>
      <w:r w:rsidR="005E7101" w:rsidRPr="00544FF8">
        <w:rPr>
          <w:szCs w:val="22"/>
        </w:rPr>
        <w:t>golimumab</w:t>
      </w:r>
      <w:r w:rsidR="005E7101">
        <w:rPr>
          <w:szCs w:val="22"/>
        </w:rPr>
        <w:t xml:space="preserve">a </w:t>
      </w:r>
      <w:r w:rsidRPr="00977799">
        <w:t>lietošana jāpārtrauc un jāsāk efektīva pretvīrusu terapija ar atbilstošu balstterapiju.</w:t>
      </w:r>
    </w:p>
    <w:p w14:paraId="7CD72903" w14:textId="77777777" w:rsidR="0082609C" w:rsidRPr="00977799" w:rsidRDefault="0082609C" w:rsidP="004969F4">
      <w:pPr>
        <w:rPr>
          <w:bCs/>
          <w:szCs w:val="22"/>
        </w:rPr>
      </w:pPr>
    </w:p>
    <w:p w14:paraId="654D60D5" w14:textId="77777777" w:rsidR="0082609C" w:rsidRPr="00977799" w:rsidRDefault="0082609C" w:rsidP="004969F4">
      <w:pPr>
        <w:keepNext/>
        <w:rPr>
          <w:bCs/>
          <w:szCs w:val="22"/>
        </w:rPr>
      </w:pPr>
      <w:r w:rsidRPr="00977799">
        <w:rPr>
          <w:u w:val="single"/>
        </w:rPr>
        <w:t>Ļaundabīgas un limfoproliferatīvas slimības</w:t>
      </w:r>
    </w:p>
    <w:p w14:paraId="6488B83F" w14:textId="77777777" w:rsidR="00CB25D7" w:rsidRPr="00977799" w:rsidRDefault="0082609C" w:rsidP="004969F4">
      <w:pPr>
        <w:rPr>
          <w:bCs/>
          <w:szCs w:val="22"/>
        </w:rPr>
      </w:pPr>
      <w:r w:rsidRPr="00977799">
        <w:rPr>
          <w:bCs/>
          <w:szCs w:val="22"/>
        </w:rPr>
        <w:t>Iespējamā TNF blokatoru terapijas nozīme ļaundabīgu slimību izcelsmē nav zināma. Pamatojoties uz pašreizējām zināšanām, nevar izslēgt iespējamu limfomas, leikēmijas vai citu ļaundabīgu slimību rašanās risku pacientiem, kas lietojuši TNF antagonistu. Apsverot TNF bloķējošu terapiju pacientiem ar ļaundabīgu slimību anamnēzē un šādas terapijas turpināšanu pacientiem, kuriem radusies ļaundabīga slimība, jāievēro piesardzība.</w:t>
      </w:r>
    </w:p>
    <w:p w14:paraId="6C11462A" w14:textId="77777777" w:rsidR="0082609C" w:rsidRPr="00977799" w:rsidRDefault="0082609C" w:rsidP="004969F4">
      <w:pPr>
        <w:rPr>
          <w:i/>
          <w:iCs/>
        </w:rPr>
      </w:pPr>
    </w:p>
    <w:p w14:paraId="6DBDAE12" w14:textId="77777777" w:rsidR="007C077A" w:rsidRPr="00977799" w:rsidRDefault="007C077A" w:rsidP="004B16FC">
      <w:pPr>
        <w:keepNext/>
        <w:rPr>
          <w:i/>
        </w:rPr>
      </w:pPr>
      <w:r w:rsidRPr="00977799">
        <w:rPr>
          <w:i/>
        </w:rPr>
        <w:t>Ļaundabīgi jaunveidojumi bērniem</w:t>
      </w:r>
    </w:p>
    <w:p w14:paraId="20CBC946" w14:textId="77777777" w:rsidR="0082609C" w:rsidRPr="00977799" w:rsidRDefault="0082609C" w:rsidP="004969F4">
      <w:pPr>
        <w:autoSpaceDE w:val="0"/>
        <w:rPr>
          <w:bCs/>
          <w:szCs w:val="22"/>
        </w:rPr>
      </w:pPr>
      <w:r w:rsidRPr="00977799">
        <w:t>Pēcreģistrācijas apstākļos ar TNF blokatoriem ārstētiem bērniem, pusaudžiem un gados jauniem pieaugušajiem (līdz 22 gadu vecumam) gadījumos, kad ārstēšana sākta līdz 18 gadu vecumam, ir aprakstīti ļaundabīgi jaunveidojumi, no kuriem daži bijuši ar letālu iznākumu Aptuveni pusē gadījumu tās bija limfomas. Pārējos gadījumos ir novēroti daudzu un dažādu veidu ļaundabīgi jaunveidojumi, tostarp arī reti ļaundabīgi jaunveidojumi, kas parasti saistīti ar imūnās sistēmas darbības nomākumu. Ar TNF blokatoriem ārstētiem bērniem un pusaudžiem nav iespējams izslēgt ļaundabīgu jaunveidojumu attīstības risku.</w:t>
      </w:r>
    </w:p>
    <w:p w14:paraId="44F54916" w14:textId="77777777" w:rsidR="0082609C" w:rsidRPr="00977799" w:rsidRDefault="0082609C" w:rsidP="004969F4">
      <w:pPr>
        <w:rPr>
          <w:bCs/>
          <w:szCs w:val="22"/>
        </w:rPr>
      </w:pPr>
    </w:p>
    <w:p w14:paraId="1101B5D9" w14:textId="77777777" w:rsidR="007C077A" w:rsidRPr="00977799" w:rsidRDefault="007C077A" w:rsidP="004B16FC">
      <w:pPr>
        <w:keepNext/>
        <w:rPr>
          <w:bCs/>
          <w:i/>
          <w:szCs w:val="22"/>
        </w:rPr>
      </w:pPr>
      <w:r w:rsidRPr="00977799">
        <w:rPr>
          <w:bCs/>
          <w:i/>
          <w:szCs w:val="22"/>
        </w:rPr>
        <w:lastRenderedPageBreak/>
        <w:t>Limfoma un leikēmija</w:t>
      </w:r>
    </w:p>
    <w:p w14:paraId="09AA0C0B" w14:textId="77777777" w:rsidR="0082609C" w:rsidRPr="00977799" w:rsidRDefault="0082609C" w:rsidP="004969F4">
      <w:pPr>
        <w:autoSpaceDE w:val="0"/>
        <w:rPr>
          <w:bCs/>
          <w:szCs w:val="22"/>
        </w:rPr>
      </w:pPr>
      <w:r w:rsidRPr="00977799">
        <w:rPr>
          <w:bCs/>
          <w:szCs w:val="22"/>
        </w:rPr>
        <w:t xml:space="preserve">Visu TNF bloķējošo līdzekļu, tai skaitā </w:t>
      </w:r>
      <w:r w:rsidR="006E5563" w:rsidRPr="00544FF8">
        <w:rPr>
          <w:szCs w:val="22"/>
        </w:rPr>
        <w:t>golimumab</w:t>
      </w:r>
      <w:r w:rsidR="006E5563">
        <w:rPr>
          <w:szCs w:val="22"/>
        </w:rPr>
        <w:t>a</w:t>
      </w:r>
      <w:r w:rsidRPr="00977799">
        <w:rPr>
          <w:bCs/>
          <w:szCs w:val="22"/>
        </w:rPr>
        <w:t>, klīnisko pētījumu kontrolētajā daļā pacientiem, k</w:t>
      </w:r>
      <w:r w:rsidR="00EA4E82">
        <w:rPr>
          <w:bCs/>
          <w:szCs w:val="22"/>
        </w:rPr>
        <w:t>uri</w:t>
      </w:r>
      <w:r w:rsidRPr="00977799">
        <w:rPr>
          <w:bCs/>
          <w:szCs w:val="22"/>
        </w:rPr>
        <w:t xml:space="preserve"> lietojuši anti</w:t>
      </w:r>
      <w:r w:rsidR="00CB25D7" w:rsidRPr="00977799">
        <w:rPr>
          <w:bCs/>
          <w:szCs w:val="22"/>
        </w:rPr>
        <w:noBreakHyphen/>
      </w:r>
      <w:r w:rsidRPr="00977799">
        <w:rPr>
          <w:bCs/>
          <w:szCs w:val="22"/>
        </w:rPr>
        <w:t>TNF terapiju, novēroja vairāk limfomas gadījumu nekā kontroles grupas pacientiem. Simponi RA, PsA un AS IIb un III fāzes klīniskajos pētījumos saslimstība ar limfomu Simponi lietojušiem pacientiem bija lielāka nekā sagaidāmā saslimstība vispārējā iedzīvotāju populācijā.</w:t>
      </w:r>
      <w:r w:rsidRPr="00977799">
        <w:t xml:space="preserve"> </w:t>
      </w:r>
      <w:r w:rsidR="00592E55">
        <w:t>A</w:t>
      </w:r>
      <w:r w:rsidRPr="00977799">
        <w:t xml:space="preserve">r </w:t>
      </w:r>
      <w:r w:rsidR="001D6AE9" w:rsidRPr="00544FF8">
        <w:rPr>
          <w:szCs w:val="22"/>
        </w:rPr>
        <w:t>golimumab</w:t>
      </w:r>
      <w:r w:rsidR="001D6AE9">
        <w:rPr>
          <w:szCs w:val="22"/>
        </w:rPr>
        <w:t xml:space="preserve">u </w:t>
      </w:r>
      <w:r w:rsidRPr="00977799">
        <w:t>ārstētajiem pacientiem ir aprakstīti leikēmijas gadījumi. Pacienti ar ilgstošu ļoti aktīvu reimatoīdo artrītu un iekaisīgu slimību, kas apgrūtina riska vērtēšanu, ir pakļauti palielinātam limfomu un leikēmijas fona riskam.</w:t>
      </w:r>
    </w:p>
    <w:p w14:paraId="5B9CBD0A" w14:textId="77777777" w:rsidR="00CB25D7" w:rsidRPr="00977799" w:rsidRDefault="00CB25D7" w:rsidP="004969F4">
      <w:pPr>
        <w:rPr>
          <w:bCs/>
          <w:szCs w:val="22"/>
        </w:rPr>
      </w:pPr>
    </w:p>
    <w:p w14:paraId="270D0792" w14:textId="77777777" w:rsidR="0082609C" w:rsidRPr="00977799" w:rsidRDefault="00064167" w:rsidP="004969F4">
      <w:pPr>
        <w:rPr>
          <w:bCs/>
          <w:szCs w:val="22"/>
        </w:rPr>
      </w:pPr>
      <w:r w:rsidRPr="00977799">
        <w:rPr>
          <w:bCs/>
          <w:szCs w:val="22"/>
        </w:rPr>
        <w:t>Pacientiem, kuri ārstēti ar citiem TNF blokatoriem, pēcreģistrācijas periodā ziņots par retiem hepatosplēnisko T šūnu limfomas (</w:t>
      </w:r>
      <w:r w:rsidRPr="00977799">
        <w:rPr>
          <w:bCs/>
          <w:i/>
          <w:szCs w:val="22"/>
        </w:rPr>
        <w:t>hepatosplenic T</w:t>
      </w:r>
      <w:r w:rsidR="00CB25D7" w:rsidRPr="00977799">
        <w:rPr>
          <w:bCs/>
          <w:i/>
          <w:szCs w:val="22"/>
        </w:rPr>
        <w:noBreakHyphen/>
      </w:r>
      <w:r w:rsidRPr="00977799">
        <w:rPr>
          <w:bCs/>
          <w:i/>
          <w:szCs w:val="22"/>
        </w:rPr>
        <w:t>cell lymphoma</w:t>
      </w:r>
      <w:r w:rsidRPr="00977799">
        <w:rPr>
          <w:bCs/>
          <w:szCs w:val="22"/>
        </w:rPr>
        <w:t>; HSTCL) gadījumiem (skatīt 4.8. apakšpunktu). Šis reti sastopamais T šūnu limfomas paveids ir ļoti agresīvas gaitas slimība, kas parasti ir letāla. Vairums gadījumu bija pusaudžiem un jauniem pieaugušiem vīriešiem, kuriem gandrīz visiem vienlaikus tika ārstēta iekaisīga zarnu slimība ar azatioprīnu (AZA) vai 6</w:t>
      </w:r>
      <w:r w:rsidR="00CB25D7" w:rsidRPr="00977799">
        <w:rPr>
          <w:bCs/>
          <w:szCs w:val="22"/>
        </w:rPr>
        <w:noBreakHyphen/>
      </w:r>
      <w:r w:rsidRPr="00977799">
        <w:rPr>
          <w:bCs/>
          <w:szCs w:val="22"/>
        </w:rPr>
        <w:t>merkaptopurīnu (6–MP). Rūpīgi jāapsver iespējamais AZA vai 6</w:t>
      </w:r>
      <w:r w:rsidR="00CB25D7" w:rsidRPr="00977799">
        <w:rPr>
          <w:bCs/>
          <w:szCs w:val="22"/>
        </w:rPr>
        <w:noBreakHyphen/>
      </w:r>
      <w:r w:rsidRPr="00977799">
        <w:rPr>
          <w:bCs/>
          <w:szCs w:val="22"/>
        </w:rPr>
        <w:t xml:space="preserve">MP kombinēšanas risks ar </w:t>
      </w:r>
      <w:r w:rsidR="009F6980" w:rsidRPr="00544FF8">
        <w:rPr>
          <w:szCs w:val="22"/>
        </w:rPr>
        <w:t>golimumab</w:t>
      </w:r>
      <w:r w:rsidR="009F6980">
        <w:rPr>
          <w:szCs w:val="22"/>
        </w:rPr>
        <w:t>u</w:t>
      </w:r>
      <w:r w:rsidRPr="00977799">
        <w:rPr>
          <w:bCs/>
          <w:szCs w:val="22"/>
        </w:rPr>
        <w:t>. Ar TNF blokatoriem ārstētiem pacientiem nevar izslēgt hepatosplēnisko T šūnu limfomas risku</w:t>
      </w:r>
      <w:r w:rsidR="0082609C" w:rsidRPr="00977799">
        <w:rPr>
          <w:bCs/>
          <w:szCs w:val="22"/>
        </w:rPr>
        <w:t>.</w:t>
      </w:r>
    </w:p>
    <w:p w14:paraId="39E824D6" w14:textId="77777777" w:rsidR="0082609C" w:rsidRPr="00977799" w:rsidRDefault="0082609C" w:rsidP="004969F4">
      <w:pPr>
        <w:rPr>
          <w:bCs/>
          <w:szCs w:val="22"/>
        </w:rPr>
      </w:pPr>
    </w:p>
    <w:p w14:paraId="19D9F372" w14:textId="77777777" w:rsidR="007C077A" w:rsidRPr="00977799" w:rsidRDefault="007C077A" w:rsidP="004B16FC">
      <w:pPr>
        <w:keepNext/>
        <w:rPr>
          <w:bCs/>
          <w:i/>
          <w:szCs w:val="22"/>
        </w:rPr>
      </w:pPr>
      <w:r w:rsidRPr="00977799">
        <w:rPr>
          <w:bCs/>
          <w:i/>
          <w:szCs w:val="22"/>
        </w:rPr>
        <w:t>Ļaundabīgas slimības, izņemot limfomu</w:t>
      </w:r>
    </w:p>
    <w:p w14:paraId="595D1DC0" w14:textId="77777777" w:rsidR="0082609C" w:rsidRPr="00977799" w:rsidRDefault="0082609C" w:rsidP="004969F4">
      <w:pPr>
        <w:rPr>
          <w:bCs/>
          <w:szCs w:val="26"/>
        </w:rPr>
      </w:pPr>
      <w:r w:rsidRPr="00977799">
        <w:rPr>
          <w:bCs/>
          <w:szCs w:val="22"/>
        </w:rPr>
        <w:t xml:space="preserve">Simponi IIb un III fāzes RA, PsA, AS un ČK klīnisko pētījumu kontrolētajā daļā saslimstība ar ļaundabīgām slimībām, kas nebija limfoma (izņemot nemelanomas ādas vēzi), </w:t>
      </w:r>
      <w:r w:rsidR="00EF7FF9" w:rsidRPr="00544FF8">
        <w:rPr>
          <w:szCs w:val="22"/>
        </w:rPr>
        <w:t>golimumab</w:t>
      </w:r>
      <w:r w:rsidR="00EF7FF9">
        <w:rPr>
          <w:szCs w:val="22"/>
        </w:rPr>
        <w:t xml:space="preserve">a </w:t>
      </w:r>
      <w:r w:rsidRPr="00977799">
        <w:rPr>
          <w:bCs/>
          <w:szCs w:val="22"/>
        </w:rPr>
        <w:t>un kontroles grupā bija līdzīga.</w:t>
      </w:r>
    </w:p>
    <w:p w14:paraId="644B3793" w14:textId="77777777" w:rsidR="0082609C" w:rsidRPr="00977799" w:rsidRDefault="0082609C" w:rsidP="004969F4">
      <w:pPr>
        <w:rPr>
          <w:bCs/>
          <w:szCs w:val="26"/>
        </w:rPr>
      </w:pPr>
    </w:p>
    <w:p w14:paraId="349FE0AA" w14:textId="77777777" w:rsidR="007C077A" w:rsidRPr="00977799" w:rsidRDefault="007C077A" w:rsidP="004B16FC">
      <w:pPr>
        <w:keepNext/>
        <w:rPr>
          <w:bCs/>
          <w:i/>
          <w:szCs w:val="22"/>
        </w:rPr>
      </w:pPr>
      <w:r w:rsidRPr="00977799">
        <w:rPr>
          <w:bCs/>
          <w:i/>
          <w:szCs w:val="26"/>
        </w:rPr>
        <w:t>Lokzarnas displāzija/karcinoma</w:t>
      </w:r>
    </w:p>
    <w:p w14:paraId="747AA090" w14:textId="77777777" w:rsidR="0082609C" w:rsidRPr="00977799" w:rsidRDefault="0082609C" w:rsidP="004969F4">
      <w:pPr>
        <w:tabs>
          <w:tab w:val="clear" w:pos="567"/>
        </w:tabs>
        <w:autoSpaceDE w:val="0"/>
        <w:rPr>
          <w:bCs/>
          <w:szCs w:val="26"/>
        </w:rPr>
      </w:pPr>
      <w:r w:rsidRPr="00977799">
        <w:rPr>
          <w:bCs/>
          <w:szCs w:val="22"/>
        </w:rPr>
        <w:t xml:space="preserve">Nav zināms, vai ārstēšana ar golimumabu ietekmē displāzijas vai lokzarnas vēža rašanās risku. Visiem pacientiem ar čūlaino kolītu, kuriem ir palielināts displāzijas vai lokzarnas karcinomas risks (piemēram, pacientiem ar ilgstošu čūlaino kolītu vai primāru sklerotizējošu holangītu) vai kuriem anamnēzē ir displāzija vai lokzarnas karcinoma, pirms ārstēšanas un visā slimības laikā regulāri jāpārbauda, vai nav displāzijas. Šiem izmeklējumiem jāietver kolonoskopija un biopsija (atbilstoši vietējiem ieteikumiem). Ar </w:t>
      </w:r>
      <w:r w:rsidR="00EF7FF9" w:rsidRPr="00544FF8">
        <w:rPr>
          <w:szCs w:val="22"/>
        </w:rPr>
        <w:t>golimumab</w:t>
      </w:r>
      <w:r w:rsidR="00EF7FF9">
        <w:rPr>
          <w:szCs w:val="22"/>
        </w:rPr>
        <w:t xml:space="preserve">u </w:t>
      </w:r>
      <w:r w:rsidRPr="00977799">
        <w:rPr>
          <w:bCs/>
          <w:szCs w:val="22"/>
        </w:rPr>
        <w:t>ārstētiem pacientiem, kuriem pirmreizēji diagnosticē displāziju, uzmanīgi jāpārvērtē individuālais risks un guvumi, kā arī jāapsver, vai turpināt terapiju.</w:t>
      </w:r>
    </w:p>
    <w:p w14:paraId="1F6EA71B" w14:textId="77777777" w:rsidR="0082609C" w:rsidRPr="00977799" w:rsidRDefault="0082609C" w:rsidP="004969F4">
      <w:pPr>
        <w:tabs>
          <w:tab w:val="clear" w:pos="567"/>
        </w:tabs>
        <w:autoSpaceDE w:val="0"/>
        <w:rPr>
          <w:bCs/>
          <w:szCs w:val="26"/>
        </w:rPr>
      </w:pPr>
    </w:p>
    <w:p w14:paraId="730D74C6" w14:textId="77777777" w:rsidR="0082609C" w:rsidRPr="00977799" w:rsidRDefault="0082609C" w:rsidP="004969F4">
      <w:pPr>
        <w:rPr>
          <w:bCs/>
          <w:szCs w:val="22"/>
        </w:rPr>
      </w:pPr>
      <w:r w:rsidRPr="00977799">
        <w:rPr>
          <w:bCs/>
          <w:szCs w:val="22"/>
        </w:rPr>
        <w:t>Pētnieciskā klīnisk</w:t>
      </w:r>
      <w:r w:rsidR="00EA4E82">
        <w:rPr>
          <w:bCs/>
          <w:szCs w:val="22"/>
        </w:rPr>
        <w:t>aj</w:t>
      </w:r>
      <w:r w:rsidRPr="00977799">
        <w:rPr>
          <w:bCs/>
          <w:szCs w:val="22"/>
        </w:rPr>
        <w:t xml:space="preserve">ā pētījumā, kurā </w:t>
      </w:r>
      <w:r w:rsidR="00FC5320" w:rsidRPr="00544FF8">
        <w:rPr>
          <w:szCs w:val="22"/>
        </w:rPr>
        <w:t>golimumab</w:t>
      </w:r>
      <w:r w:rsidR="00FC5320">
        <w:rPr>
          <w:szCs w:val="22"/>
        </w:rPr>
        <w:t xml:space="preserve">a </w:t>
      </w:r>
      <w:r w:rsidRPr="00977799">
        <w:rPr>
          <w:bCs/>
          <w:szCs w:val="22"/>
        </w:rPr>
        <w:t xml:space="preserve">lietošana vērtēta pacientiem ar smagu pastāvīgu astmu, pacientiem </w:t>
      </w:r>
      <w:r w:rsidR="00FC5320" w:rsidRPr="00544FF8">
        <w:rPr>
          <w:szCs w:val="22"/>
        </w:rPr>
        <w:t>golimumab</w:t>
      </w:r>
      <w:r w:rsidR="00FC5320">
        <w:rPr>
          <w:szCs w:val="22"/>
        </w:rPr>
        <w:t xml:space="preserve">a </w:t>
      </w:r>
      <w:r w:rsidRPr="00977799">
        <w:rPr>
          <w:bCs/>
          <w:szCs w:val="22"/>
        </w:rPr>
        <w:t>grupā bija vairāk ļaundabīgas slimības gadījumu nekā kontroles grupas pacientiem (skatīt 4.8</w:t>
      </w:r>
      <w:r w:rsidR="00E16CCE" w:rsidRPr="00977799">
        <w:rPr>
          <w:bCs/>
          <w:szCs w:val="22"/>
        </w:rPr>
        <w:t>.</w:t>
      </w:r>
      <w:r w:rsidR="00D42AB9">
        <w:rPr>
          <w:bCs/>
          <w:szCs w:val="22"/>
        </w:rPr>
        <w:t> apakšpunktu</w:t>
      </w:r>
      <w:r w:rsidRPr="00977799">
        <w:rPr>
          <w:bCs/>
          <w:szCs w:val="22"/>
        </w:rPr>
        <w:t>). Šī atklājuma nozīme nav zināma.</w:t>
      </w:r>
    </w:p>
    <w:p w14:paraId="6645B215" w14:textId="77777777" w:rsidR="0082609C" w:rsidRPr="00977799" w:rsidRDefault="0082609C" w:rsidP="004969F4">
      <w:pPr>
        <w:rPr>
          <w:bCs/>
          <w:szCs w:val="22"/>
        </w:rPr>
      </w:pPr>
    </w:p>
    <w:p w14:paraId="1ACDCE09" w14:textId="77777777" w:rsidR="0082609C" w:rsidRPr="00977799" w:rsidRDefault="0082609C" w:rsidP="004969F4">
      <w:pPr>
        <w:rPr>
          <w:iCs/>
        </w:rPr>
      </w:pPr>
      <w:r w:rsidRPr="00977799">
        <w:rPr>
          <w:iCs/>
        </w:rPr>
        <w:t>Pētnieciskā klīnisk</w:t>
      </w:r>
      <w:r w:rsidR="00EA4E82">
        <w:rPr>
          <w:iCs/>
        </w:rPr>
        <w:t>aj</w:t>
      </w:r>
      <w:r w:rsidRPr="00977799">
        <w:rPr>
          <w:iCs/>
        </w:rPr>
        <w:t>ā pētījumā, kurā vērtēta cita anti</w:t>
      </w:r>
      <w:r w:rsidR="00CB25D7" w:rsidRPr="00977799">
        <w:rPr>
          <w:iCs/>
        </w:rPr>
        <w:noBreakHyphen/>
      </w:r>
      <w:r w:rsidRPr="00977799">
        <w:rPr>
          <w:iCs/>
        </w:rPr>
        <w:t>TNF līdzekļa infliksimaba lietošana pacientiem ar mērenu vai smagu hronisku obstruktīvu plaušu slimību (HOPS), pacientiem infliksimaba terapijas grupā bija vairāk ļaundabīgu, galvenokārt plaušu vai galvas un kakla, audzēju gadījumu nekā kontroles grupas pacientiem. Visiem pacientiem anamnēzē bija nopietna smēķēšana. Tādēļ, lietojot jebkuru TNF antagonistu HOPS pacientiem, kā arī pacientiem ar nopietnas smēķēšanas radītu palielinātu ļaundabīgas slimības risku, jāievēro piesardzība.</w:t>
      </w:r>
    </w:p>
    <w:p w14:paraId="6465F327" w14:textId="77777777" w:rsidR="0082609C" w:rsidRPr="00977799" w:rsidRDefault="0082609C" w:rsidP="004969F4">
      <w:pPr>
        <w:rPr>
          <w:iCs/>
        </w:rPr>
      </w:pPr>
    </w:p>
    <w:p w14:paraId="362E0EBD" w14:textId="77777777" w:rsidR="007C077A" w:rsidRPr="00977799" w:rsidRDefault="007C077A" w:rsidP="004969F4">
      <w:pPr>
        <w:keepNext/>
        <w:rPr>
          <w:i/>
          <w:iCs/>
        </w:rPr>
      </w:pPr>
      <w:r w:rsidRPr="00977799">
        <w:rPr>
          <w:i/>
          <w:iCs/>
        </w:rPr>
        <w:t>Ādas vēži</w:t>
      </w:r>
    </w:p>
    <w:p w14:paraId="1FF82DE5" w14:textId="77777777" w:rsidR="0082609C" w:rsidRPr="00977799" w:rsidRDefault="0082609C" w:rsidP="004B16FC">
      <w:pPr>
        <w:rPr>
          <w:iCs/>
        </w:rPr>
      </w:pPr>
      <w:r w:rsidRPr="00977799">
        <w:rPr>
          <w:iCs/>
        </w:rPr>
        <w:t xml:space="preserve">Pacientiem, kuriem ārstēšanā lietoja TNF blokatorus, ieskaitot </w:t>
      </w:r>
      <w:r w:rsidR="00FC5320" w:rsidRPr="00544FF8">
        <w:rPr>
          <w:szCs w:val="22"/>
        </w:rPr>
        <w:t>golimumab</w:t>
      </w:r>
      <w:r w:rsidR="00FC5320">
        <w:rPr>
          <w:szCs w:val="22"/>
        </w:rPr>
        <w:t>u</w:t>
      </w:r>
      <w:r w:rsidRPr="00977799">
        <w:rPr>
          <w:iCs/>
        </w:rPr>
        <w:t>, ziņots par melanomu</w:t>
      </w:r>
      <w:r w:rsidR="00EA56A5">
        <w:rPr>
          <w:iCs/>
        </w:rPr>
        <w:t xml:space="preserve"> un </w:t>
      </w:r>
      <w:r w:rsidR="00EA56A5" w:rsidRPr="00977799">
        <w:rPr>
          <w:iCs/>
        </w:rPr>
        <w:t>Merkela šūnu karcinomu</w:t>
      </w:r>
      <w:r w:rsidRPr="00977799">
        <w:rPr>
          <w:iCs/>
        </w:rPr>
        <w:t xml:space="preserve"> (skatīt 4.8</w:t>
      </w:r>
      <w:r w:rsidR="00E16CCE" w:rsidRPr="00977799">
        <w:rPr>
          <w:iCs/>
        </w:rPr>
        <w:t>.</w:t>
      </w:r>
      <w:r w:rsidRPr="00977799">
        <w:rPr>
          <w:iCs/>
        </w:rPr>
        <w:t> apakšpunkt</w:t>
      </w:r>
      <w:r w:rsidR="00D42AB9">
        <w:rPr>
          <w:iCs/>
        </w:rPr>
        <w:t>u</w:t>
      </w:r>
      <w:r w:rsidRPr="00977799">
        <w:rPr>
          <w:iCs/>
        </w:rPr>
        <w:t>).</w:t>
      </w:r>
      <w:r w:rsidR="00BC7521">
        <w:rPr>
          <w:iCs/>
        </w:rPr>
        <w:t xml:space="preserve"> </w:t>
      </w:r>
      <w:r w:rsidRPr="00977799">
        <w:rPr>
          <w:iCs/>
        </w:rPr>
        <w:t>Ieteicama periodiska ādas pārbaude, īpaši pacientiem ar ādas vēža riska faktoriem.</w:t>
      </w:r>
    </w:p>
    <w:p w14:paraId="0F057DBD" w14:textId="77777777" w:rsidR="0082609C" w:rsidRPr="00977799" w:rsidRDefault="0082609C" w:rsidP="004969F4">
      <w:pPr>
        <w:rPr>
          <w:iCs/>
        </w:rPr>
      </w:pPr>
    </w:p>
    <w:p w14:paraId="60B58371" w14:textId="77777777" w:rsidR="0082609C" w:rsidRPr="00977799" w:rsidRDefault="0082609C" w:rsidP="004B16FC">
      <w:pPr>
        <w:keepNext/>
      </w:pPr>
      <w:r w:rsidRPr="00977799">
        <w:rPr>
          <w:u w:val="single"/>
        </w:rPr>
        <w:t>Sastrēguma sirds mazspēja (SSM)</w:t>
      </w:r>
    </w:p>
    <w:p w14:paraId="2E806057" w14:textId="77777777" w:rsidR="0082609C" w:rsidRPr="00977799" w:rsidRDefault="0082609C" w:rsidP="004969F4">
      <w:pPr>
        <w:rPr>
          <w:szCs w:val="22"/>
        </w:rPr>
      </w:pPr>
      <w:r w:rsidRPr="00977799">
        <w:t xml:space="preserve">TNF blokatoru (tostarp arī </w:t>
      </w:r>
      <w:r w:rsidR="00FC5320" w:rsidRPr="00544FF8">
        <w:rPr>
          <w:szCs w:val="22"/>
        </w:rPr>
        <w:t>golimumab</w:t>
      </w:r>
      <w:r w:rsidR="00FC5320">
        <w:rPr>
          <w:szCs w:val="22"/>
        </w:rPr>
        <w:t>a</w:t>
      </w:r>
      <w:r w:rsidRPr="00977799">
        <w:t xml:space="preserve">) lietošanas laikā ir aprakstīti sastrēguma sirds mazspējas (SSM) saasināšanās, kā arī pirmreizējas SSM gadījumi. </w:t>
      </w:r>
      <w:r w:rsidR="00592E55" w:rsidRPr="00592E55">
        <w:t>Dažos gadījumos bija letāls iznākums.</w:t>
      </w:r>
      <w:r w:rsidR="00592E55">
        <w:t xml:space="preserve"> </w:t>
      </w:r>
      <w:r w:rsidRPr="00977799">
        <w:rPr>
          <w:szCs w:val="22"/>
        </w:rPr>
        <w:t>Cita TNF antagonista klīnisk</w:t>
      </w:r>
      <w:r w:rsidR="00EA4E82">
        <w:rPr>
          <w:szCs w:val="22"/>
        </w:rPr>
        <w:t>aj</w:t>
      </w:r>
      <w:r w:rsidRPr="00977799">
        <w:rPr>
          <w:szCs w:val="22"/>
        </w:rPr>
        <w:t xml:space="preserve">ā pētījumā novērota sastrēguma sirds mazspējas stāvokļa pasliktināšanās un mirstības palielināšanās. </w:t>
      </w:r>
      <w:r w:rsidR="00FC5320" w:rsidRPr="00544FF8">
        <w:rPr>
          <w:szCs w:val="22"/>
        </w:rPr>
        <w:t>Golimumab</w:t>
      </w:r>
      <w:r w:rsidR="00FC5320">
        <w:rPr>
          <w:szCs w:val="22"/>
        </w:rPr>
        <w:t xml:space="preserve">a </w:t>
      </w:r>
      <w:r w:rsidRPr="00977799">
        <w:rPr>
          <w:szCs w:val="22"/>
        </w:rPr>
        <w:t xml:space="preserve">darbība pacientiem ar SSM nav pētīta. Pacientiem ar vieglu sirds mazspēju (I/II klase pēc </w:t>
      </w:r>
      <w:r w:rsidRPr="00977799">
        <w:rPr>
          <w:i/>
          <w:szCs w:val="22"/>
        </w:rPr>
        <w:t>NYHA</w:t>
      </w:r>
      <w:r w:rsidRPr="00977799">
        <w:rPr>
          <w:szCs w:val="22"/>
        </w:rPr>
        <w:t xml:space="preserve">) </w:t>
      </w:r>
      <w:r w:rsidR="00D9429B" w:rsidRPr="00544FF8">
        <w:rPr>
          <w:szCs w:val="22"/>
        </w:rPr>
        <w:t>golimumab</w:t>
      </w:r>
      <w:r w:rsidR="00D9429B">
        <w:rPr>
          <w:szCs w:val="22"/>
        </w:rPr>
        <w:t xml:space="preserve">s </w:t>
      </w:r>
      <w:r w:rsidRPr="00977799">
        <w:rPr>
          <w:szCs w:val="22"/>
        </w:rPr>
        <w:t xml:space="preserve">jālieto piesardzīgi. Pacienti rūpīgi jānovēro, un pacientiem, kuriem rodas jauni vai pasliktinās jau esoši sirds mazspējas simptomi, </w:t>
      </w:r>
      <w:r w:rsidR="00FC5320" w:rsidRPr="00544FF8">
        <w:rPr>
          <w:szCs w:val="22"/>
        </w:rPr>
        <w:t>golimumab</w:t>
      </w:r>
      <w:r w:rsidR="00FC5320">
        <w:rPr>
          <w:szCs w:val="22"/>
        </w:rPr>
        <w:t xml:space="preserve">a </w:t>
      </w:r>
      <w:r w:rsidRPr="00977799">
        <w:rPr>
          <w:szCs w:val="22"/>
        </w:rPr>
        <w:t>lietošana jāpārtrauc (skatīt 4.3</w:t>
      </w:r>
      <w:r w:rsidR="00E16CCE" w:rsidRPr="00977799">
        <w:rPr>
          <w:szCs w:val="22"/>
        </w:rPr>
        <w:t>.</w:t>
      </w:r>
      <w:r w:rsidRPr="00977799">
        <w:rPr>
          <w:szCs w:val="22"/>
        </w:rPr>
        <w:t> apakšpunkt</w:t>
      </w:r>
      <w:r w:rsidR="00D42AB9">
        <w:rPr>
          <w:szCs w:val="22"/>
        </w:rPr>
        <w:t>u</w:t>
      </w:r>
      <w:r w:rsidRPr="00977799">
        <w:rPr>
          <w:szCs w:val="22"/>
        </w:rPr>
        <w:t>).</w:t>
      </w:r>
    </w:p>
    <w:p w14:paraId="0DFCBEBA" w14:textId="77777777" w:rsidR="0082609C" w:rsidRPr="00977799" w:rsidRDefault="0082609C" w:rsidP="004969F4">
      <w:pPr>
        <w:autoSpaceDE w:val="0"/>
        <w:rPr>
          <w:szCs w:val="22"/>
        </w:rPr>
      </w:pPr>
    </w:p>
    <w:p w14:paraId="342DA63C" w14:textId="77777777" w:rsidR="0082609C" w:rsidRPr="00977799" w:rsidRDefault="0082609C" w:rsidP="004B16FC">
      <w:pPr>
        <w:keepNext/>
      </w:pPr>
      <w:r w:rsidRPr="00977799">
        <w:rPr>
          <w:u w:val="single"/>
        </w:rPr>
        <w:t>Neiroloģiskas komplikācijas</w:t>
      </w:r>
    </w:p>
    <w:p w14:paraId="564F1C45" w14:textId="77777777" w:rsidR="0082609C" w:rsidRPr="00977799" w:rsidRDefault="0082609C" w:rsidP="004969F4">
      <w:bookmarkStart w:id="31" w:name="OLE_LINK14"/>
      <w:bookmarkStart w:id="32" w:name="OLE_LINK7"/>
      <w:r w:rsidRPr="00977799">
        <w:t xml:space="preserve">TNF blokatoru (tostarp arī </w:t>
      </w:r>
      <w:r w:rsidR="00D9429B" w:rsidRPr="00544FF8">
        <w:rPr>
          <w:szCs w:val="22"/>
        </w:rPr>
        <w:t>golimumab</w:t>
      </w:r>
      <w:r w:rsidR="00D9429B">
        <w:rPr>
          <w:szCs w:val="22"/>
        </w:rPr>
        <w:t>a</w:t>
      </w:r>
      <w:r w:rsidRPr="00977799">
        <w:t>) lietošana ir bijusi saistīta ar pirmreizējiem vai pastiprinātiem klīniskiem simptomiem un/vai radiogrāfiski iegūtiem pierādījumiem, kas liecina par traucējumiem, kas saistīti ar centrālās nervu sistēmas demielinizāciju, tostarp arī multiplo sklerozi un perifēriem ar demielinizāciju saistītiem traucējumiem.</w:t>
      </w:r>
      <w:r w:rsidRPr="00977799">
        <w:rPr>
          <w:bCs/>
          <w:szCs w:val="22"/>
        </w:rPr>
        <w:t xml:space="preserve"> Pacientiem, kuriem jau ir demielinizējoša slimība vai tā nesen sākusies, pirms </w:t>
      </w:r>
      <w:r w:rsidR="00D9429B" w:rsidRPr="00544FF8">
        <w:rPr>
          <w:szCs w:val="22"/>
        </w:rPr>
        <w:t>golimumab</w:t>
      </w:r>
      <w:r w:rsidR="00D9429B">
        <w:rPr>
          <w:szCs w:val="22"/>
        </w:rPr>
        <w:t xml:space="preserve">a </w:t>
      </w:r>
      <w:r w:rsidRPr="00977799">
        <w:rPr>
          <w:bCs/>
          <w:szCs w:val="22"/>
        </w:rPr>
        <w:t>terapijas sākšanas rūpīgi jāapsver anti</w:t>
      </w:r>
      <w:r w:rsidR="00CB25D7" w:rsidRPr="00977799">
        <w:rPr>
          <w:bCs/>
          <w:szCs w:val="22"/>
        </w:rPr>
        <w:noBreakHyphen/>
      </w:r>
      <w:r w:rsidRPr="00977799">
        <w:rPr>
          <w:bCs/>
          <w:szCs w:val="22"/>
        </w:rPr>
        <w:t>TNF terapijas sniegtais ieguvums un radītais risks.</w:t>
      </w:r>
    </w:p>
    <w:bookmarkEnd w:id="31"/>
    <w:bookmarkEnd w:id="32"/>
    <w:p w14:paraId="33FC600E" w14:textId="77777777" w:rsidR="0082609C" w:rsidRPr="00977799" w:rsidRDefault="0082609C" w:rsidP="004969F4">
      <w:pPr>
        <w:rPr>
          <w:bCs/>
          <w:szCs w:val="22"/>
        </w:rPr>
      </w:pPr>
      <w:r w:rsidRPr="00977799">
        <w:t xml:space="preserve">Ja attīstās šādi traucējumi, jāapsver </w:t>
      </w:r>
      <w:r w:rsidR="00D9429B" w:rsidRPr="00544FF8">
        <w:rPr>
          <w:szCs w:val="22"/>
        </w:rPr>
        <w:t>golimumab</w:t>
      </w:r>
      <w:r w:rsidR="00D9429B">
        <w:rPr>
          <w:szCs w:val="22"/>
        </w:rPr>
        <w:t xml:space="preserve">a </w:t>
      </w:r>
      <w:r w:rsidRPr="00977799">
        <w:t>lietošanas pārtraukšana (skatīt 4.8</w:t>
      </w:r>
      <w:r w:rsidR="00E16CCE" w:rsidRPr="00977799">
        <w:t>.</w:t>
      </w:r>
      <w:r w:rsidR="00D42AB9">
        <w:t> apakšpunktu</w:t>
      </w:r>
      <w:r w:rsidRPr="00977799">
        <w:t>).</w:t>
      </w:r>
    </w:p>
    <w:p w14:paraId="73FDBC85" w14:textId="77777777" w:rsidR="0082609C" w:rsidRPr="00977799" w:rsidRDefault="0082609C" w:rsidP="004969F4">
      <w:pPr>
        <w:rPr>
          <w:bCs/>
          <w:szCs w:val="22"/>
        </w:rPr>
      </w:pPr>
    </w:p>
    <w:p w14:paraId="68362670" w14:textId="77777777" w:rsidR="0082609C" w:rsidRPr="00977799" w:rsidRDefault="0082609C" w:rsidP="004B16FC">
      <w:pPr>
        <w:keepNext/>
      </w:pPr>
      <w:r w:rsidRPr="00977799">
        <w:rPr>
          <w:szCs w:val="22"/>
          <w:u w:val="single"/>
        </w:rPr>
        <w:t>Ķirurģiskas operācijas</w:t>
      </w:r>
    </w:p>
    <w:p w14:paraId="006D74BA" w14:textId="77777777" w:rsidR="0082609C" w:rsidRPr="00977799" w:rsidRDefault="0082609C" w:rsidP="004969F4">
      <w:pPr>
        <w:rPr>
          <w:szCs w:val="22"/>
        </w:rPr>
      </w:pPr>
      <w:r w:rsidRPr="00977799">
        <w:t xml:space="preserve">Pieredze par </w:t>
      </w:r>
      <w:r w:rsidR="00D9429B" w:rsidRPr="00544FF8">
        <w:rPr>
          <w:szCs w:val="22"/>
        </w:rPr>
        <w:t>golimumab</w:t>
      </w:r>
      <w:r w:rsidR="00D9429B">
        <w:rPr>
          <w:szCs w:val="22"/>
        </w:rPr>
        <w:t xml:space="preserve">a </w:t>
      </w:r>
      <w:r w:rsidRPr="00977799">
        <w:t xml:space="preserve">terapijas </w:t>
      </w:r>
      <w:r w:rsidR="003E0A9D" w:rsidRPr="00977799">
        <w:t xml:space="preserve">drošumu </w:t>
      </w:r>
      <w:r w:rsidRPr="00977799">
        <w:t xml:space="preserve">pacientiem, kuriem veiktas ķirurģiskas procedūras, tai skaitā artroplastija, ir ierobežota. Ja plānota ķirurģiska procedūra, jāievēro līdzekļa ilgais </w:t>
      </w:r>
      <w:r w:rsidRPr="00977799">
        <w:rPr>
          <w:i/>
        </w:rPr>
        <w:t>izvadīšanas pusperiods</w:t>
      </w:r>
      <w:r w:rsidRPr="00977799">
        <w:t xml:space="preserve">. Pacientam, kuram </w:t>
      </w:r>
      <w:r w:rsidR="00D9429B" w:rsidRPr="00544FF8">
        <w:rPr>
          <w:szCs w:val="22"/>
        </w:rPr>
        <w:t>golimumab</w:t>
      </w:r>
      <w:r w:rsidR="00D9429B">
        <w:rPr>
          <w:szCs w:val="22"/>
        </w:rPr>
        <w:t xml:space="preserve">a </w:t>
      </w:r>
      <w:r w:rsidRPr="00977799">
        <w:t>terapijas laikā nepieciešama ķirurģiska operācija, rūpīgi jānovēro, vai nerodas infekcijas izpausmes un jāsāk atbilstoši terapeitiski pasākumi.</w:t>
      </w:r>
    </w:p>
    <w:p w14:paraId="0223B57A" w14:textId="77777777" w:rsidR="0082609C" w:rsidRPr="00977799" w:rsidRDefault="0082609C" w:rsidP="004969F4">
      <w:pPr>
        <w:rPr>
          <w:szCs w:val="22"/>
        </w:rPr>
      </w:pPr>
    </w:p>
    <w:p w14:paraId="2EF5BBC0" w14:textId="77777777" w:rsidR="0082609C" w:rsidRPr="00977799" w:rsidRDefault="0082609C" w:rsidP="004B16FC">
      <w:pPr>
        <w:keepNext/>
        <w:rPr>
          <w:szCs w:val="22"/>
        </w:rPr>
      </w:pPr>
      <w:r w:rsidRPr="00977799">
        <w:rPr>
          <w:u w:val="single"/>
        </w:rPr>
        <w:t>Imūnsistēmas nomākšana</w:t>
      </w:r>
    </w:p>
    <w:p w14:paraId="24307D18" w14:textId="77777777" w:rsidR="00CB25D7" w:rsidRPr="00977799" w:rsidRDefault="0082609C" w:rsidP="004969F4">
      <w:pPr>
        <w:rPr>
          <w:szCs w:val="22"/>
        </w:rPr>
      </w:pPr>
      <w:r w:rsidRPr="00977799">
        <w:rPr>
          <w:szCs w:val="22"/>
        </w:rPr>
        <w:t xml:space="preserve">Iespējams, ka TNF bloķējošie līdzekļi, tai skaitā </w:t>
      </w:r>
      <w:r w:rsidR="00D9429B" w:rsidRPr="00544FF8">
        <w:rPr>
          <w:szCs w:val="22"/>
        </w:rPr>
        <w:t>golimumab</w:t>
      </w:r>
      <w:r w:rsidR="00D9429B">
        <w:rPr>
          <w:szCs w:val="22"/>
        </w:rPr>
        <w:t>s</w:t>
      </w:r>
      <w:r w:rsidRPr="00977799">
        <w:rPr>
          <w:szCs w:val="22"/>
        </w:rPr>
        <w:t>, ietekmē organisma aizsargreakciju pret infekciju un ļaundabīgām slimībām, jo TNF mediē iekaisumu un modulē šūnu imūnās reakcijas.</w:t>
      </w:r>
    </w:p>
    <w:p w14:paraId="733BBFB8" w14:textId="77777777" w:rsidR="0082609C" w:rsidRPr="00977799" w:rsidRDefault="0082609C" w:rsidP="004969F4">
      <w:pPr>
        <w:rPr>
          <w:szCs w:val="22"/>
        </w:rPr>
      </w:pPr>
    </w:p>
    <w:p w14:paraId="5636EEAA" w14:textId="77777777" w:rsidR="0082609C" w:rsidRPr="00977799" w:rsidRDefault="0082609C" w:rsidP="004B16FC">
      <w:pPr>
        <w:keepNext/>
      </w:pPr>
      <w:bookmarkStart w:id="33" w:name="OLE_LINK9"/>
      <w:r w:rsidRPr="00977799">
        <w:rPr>
          <w:szCs w:val="22"/>
          <w:u w:val="single"/>
        </w:rPr>
        <w:t>Autoimūnās norises</w:t>
      </w:r>
    </w:p>
    <w:p w14:paraId="146ED8E3" w14:textId="77777777" w:rsidR="0082609C" w:rsidRPr="00977799" w:rsidRDefault="0082609C" w:rsidP="004969F4">
      <w:pPr>
        <w:rPr>
          <w:bCs/>
          <w:szCs w:val="22"/>
        </w:rPr>
      </w:pPr>
      <w:r w:rsidRPr="00977799">
        <w:t>Anti</w:t>
      </w:r>
      <w:r w:rsidR="00CB25D7" w:rsidRPr="00977799">
        <w:noBreakHyphen/>
      </w:r>
      <w:r w:rsidRPr="00977799">
        <w:t>TNF terapijas radītais relatīvais TNF</w:t>
      </w:r>
      <w:r w:rsidR="008101F3" w:rsidRPr="00977799">
        <w:rPr>
          <w:vertAlign w:val="subscript"/>
        </w:rPr>
        <w:t>α</w:t>
      </w:r>
      <w:r w:rsidRPr="00977799">
        <w:t xml:space="preserve"> deficīts var izraisīt autoimūno norišu sākšanos. Ja pacientam pēc terapijas ar </w:t>
      </w:r>
      <w:r w:rsidR="00D9429B" w:rsidRPr="00544FF8">
        <w:rPr>
          <w:szCs w:val="22"/>
        </w:rPr>
        <w:t>golimumab</w:t>
      </w:r>
      <w:r w:rsidR="00D9429B">
        <w:rPr>
          <w:szCs w:val="22"/>
        </w:rPr>
        <w:t xml:space="preserve">u </w:t>
      </w:r>
      <w:r w:rsidRPr="00977799">
        <w:t xml:space="preserve">rodas simptomi, kas liecina par vilkēdei līdzīgo sindromu, un ir pozitīvs rezultāts izmeklējumā, kurā nosaka antivielas pret dubultspirāles DNS, </w:t>
      </w:r>
      <w:r w:rsidR="00D9429B" w:rsidRPr="00544FF8">
        <w:rPr>
          <w:szCs w:val="22"/>
        </w:rPr>
        <w:t>golimumab</w:t>
      </w:r>
      <w:r w:rsidR="00D9429B">
        <w:rPr>
          <w:szCs w:val="22"/>
        </w:rPr>
        <w:t xml:space="preserve">a </w:t>
      </w:r>
      <w:r w:rsidRPr="00977799">
        <w:t>terapija jāpārtrauc (skatīt 4.8</w:t>
      </w:r>
      <w:r w:rsidR="00E16CCE" w:rsidRPr="00977799">
        <w:t>.</w:t>
      </w:r>
      <w:r w:rsidR="00D42AB9">
        <w:t> apakšpunktu</w:t>
      </w:r>
      <w:r w:rsidRPr="00977799">
        <w:t>).</w:t>
      </w:r>
    </w:p>
    <w:bookmarkEnd w:id="33"/>
    <w:p w14:paraId="7B8329DE" w14:textId="77777777" w:rsidR="0082609C" w:rsidRPr="00977799" w:rsidRDefault="0082609C" w:rsidP="004969F4">
      <w:pPr>
        <w:rPr>
          <w:bCs/>
          <w:szCs w:val="22"/>
        </w:rPr>
      </w:pPr>
    </w:p>
    <w:p w14:paraId="71EA2CB2" w14:textId="77777777" w:rsidR="0082609C" w:rsidRPr="00977799" w:rsidRDefault="0082609C" w:rsidP="004B16FC">
      <w:pPr>
        <w:keepNext/>
        <w:rPr>
          <w:bCs/>
          <w:szCs w:val="22"/>
        </w:rPr>
      </w:pPr>
      <w:r w:rsidRPr="00977799">
        <w:rPr>
          <w:bCs/>
          <w:szCs w:val="22"/>
          <w:u w:val="single"/>
        </w:rPr>
        <w:t>Hematoloģiskas reakcijas</w:t>
      </w:r>
    </w:p>
    <w:p w14:paraId="3FC19D07" w14:textId="77777777" w:rsidR="0082609C" w:rsidRPr="00977799" w:rsidRDefault="0082609C" w:rsidP="004969F4">
      <w:pPr>
        <w:rPr>
          <w:bCs/>
          <w:szCs w:val="22"/>
        </w:rPr>
      </w:pPr>
      <w:r w:rsidRPr="00977799">
        <w:rPr>
          <w:bCs/>
          <w:szCs w:val="22"/>
        </w:rPr>
        <w:t xml:space="preserve">Pacientiem, kuri saņem TNF blokatorus, </w:t>
      </w:r>
      <w:r w:rsidR="00214F67">
        <w:rPr>
          <w:bCs/>
          <w:szCs w:val="22"/>
        </w:rPr>
        <w:t xml:space="preserve">tajā skaitā </w:t>
      </w:r>
      <w:r w:rsidR="002A4A4D">
        <w:rPr>
          <w:bCs/>
          <w:szCs w:val="22"/>
        </w:rPr>
        <w:t>golimumabu</w:t>
      </w:r>
      <w:r w:rsidR="00214F67">
        <w:rPr>
          <w:bCs/>
          <w:szCs w:val="22"/>
        </w:rPr>
        <w:t xml:space="preserve">, </w:t>
      </w:r>
      <w:r w:rsidRPr="00977799">
        <w:rPr>
          <w:bCs/>
          <w:szCs w:val="22"/>
        </w:rPr>
        <w:t xml:space="preserve">ziņots par pancitopēniju, leikopēniju, neitropēniju, </w:t>
      </w:r>
      <w:r w:rsidR="00214F67">
        <w:rPr>
          <w:bCs/>
          <w:szCs w:val="22"/>
        </w:rPr>
        <w:t xml:space="preserve">agranulocitozi, </w:t>
      </w:r>
      <w:r w:rsidRPr="00977799">
        <w:rPr>
          <w:bCs/>
          <w:szCs w:val="22"/>
        </w:rPr>
        <w:t xml:space="preserve">aplastisko anēmiju un trombocitopēniju. </w:t>
      </w:r>
      <w:r w:rsidRPr="00977799">
        <w:rPr>
          <w:szCs w:val="22"/>
        </w:rPr>
        <w:t xml:space="preserve">Visiem pacientiem jānorāda nekavējoties meklēt medicīnisku palīdzību, ja rodas par asins sastāva pārmaiņām liecinoši simptomi (piemēram, pastāvīgs drudzis, zilumu veidošanās, asiņošana, bālums). Pacientiem ar apstiprinātām nozīmīgām hematoloģiskām patoloģijām jāapsver </w:t>
      </w:r>
      <w:r w:rsidR="00D9429B" w:rsidRPr="00544FF8">
        <w:rPr>
          <w:szCs w:val="22"/>
        </w:rPr>
        <w:t>golimumab</w:t>
      </w:r>
      <w:r w:rsidR="00D9429B">
        <w:rPr>
          <w:szCs w:val="22"/>
        </w:rPr>
        <w:t xml:space="preserve">a </w:t>
      </w:r>
      <w:r w:rsidRPr="00977799">
        <w:rPr>
          <w:szCs w:val="22"/>
        </w:rPr>
        <w:t>terapijas pārtraukšana.</w:t>
      </w:r>
    </w:p>
    <w:p w14:paraId="01B1F2D5" w14:textId="77777777" w:rsidR="0082609C" w:rsidRPr="00977799" w:rsidRDefault="0082609C" w:rsidP="004969F4">
      <w:pPr>
        <w:rPr>
          <w:bCs/>
          <w:szCs w:val="22"/>
        </w:rPr>
      </w:pPr>
    </w:p>
    <w:p w14:paraId="22BD8E54" w14:textId="77777777" w:rsidR="0082609C" w:rsidRPr="00977799" w:rsidRDefault="0082609C" w:rsidP="004B16FC">
      <w:pPr>
        <w:keepNext/>
      </w:pPr>
      <w:r w:rsidRPr="008A17ED">
        <w:rPr>
          <w:szCs w:val="22"/>
          <w:u w:val="single"/>
        </w:rPr>
        <w:t>Vienlaicīga TNF antagonistu un anakinras lietošana</w:t>
      </w:r>
    </w:p>
    <w:p w14:paraId="5D09E1CA" w14:textId="77777777" w:rsidR="0082609C" w:rsidRPr="00977799" w:rsidRDefault="0082609C" w:rsidP="004969F4">
      <w:pPr>
        <w:rPr>
          <w:bCs/>
          <w:szCs w:val="22"/>
        </w:rPr>
      </w:pPr>
      <w:r w:rsidRPr="00977799">
        <w:t xml:space="preserve">Klīniskajos pētījumos, kuros vienlaikus tika lietota anakinra un cits TNF blokators – etanercepts, novērotas smagas infekcijas un neitropēnija bez papildu klīniskā ieguvuma. Šīs kombinētās terapijas laikā novēroto blakusparādību veida dēļ līdzīga toksiska iedarbība iespējama arī anakinras un citu TNF blokatoru kombinētas lietošanas gadījumā. </w:t>
      </w:r>
      <w:r w:rsidR="00D9429B" w:rsidRPr="00544FF8">
        <w:rPr>
          <w:szCs w:val="22"/>
        </w:rPr>
        <w:t>Golimumab</w:t>
      </w:r>
      <w:r w:rsidR="00D9429B">
        <w:rPr>
          <w:szCs w:val="22"/>
        </w:rPr>
        <w:t xml:space="preserve">a </w:t>
      </w:r>
      <w:r w:rsidRPr="00977799">
        <w:t>un anakinras kombinācija nav ieteicama.</w:t>
      </w:r>
    </w:p>
    <w:p w14:paraId="5F27F8D8" w14:textId="77777777" w:rsidR="0082609C" w:rsidRPr="00977799" w:rsidRDefault="0082609C" w:rsidP="004969F4">
      <w:pPr>
        <w:rPr>
          <w:bCs/>
          <w:szCs w:val="22"/>
        </w:rPr>
      </w:pPr>
    </w:p>
    <w:p w14:paraId="1B8256FB" w14:textId="77777777" w:rsidR="0082609C" w:rsidRPr="00977799" w:rsidRDefault="0082609C" w:rsidP="004969F4">
      <w:pPr>
        <w:keepNext/>
        <w:rPr>
          <w:szCs w:val="22"/>
        </w:rPr>
      </w:pPr>
      <w:r w:rsidRPr="008A17ED">
        <w:rPr>
          <w:szCs w:val="22"/>
          <w:u w:val="single"/>
        </w:rPr>
        <w:t>Vienlaicīga TNF antagonistu un abatacepta lietošana</w:t>
      </w:r>
    </w:p>
    <w:p w14:paraId="724F8CDC" w14:textId="77777777" w:rsidR="0082609C" w:rsidRPr="00977799" w:rsidRDefault="0082609C" w:rsidP="004B16FC">
      <w:pPr>
        <w:rPr>
          <w:bCs/>
          <w:szCs w:val="22"/>
        </w:rPr>
      </w:pPr>
      <w:r w:rsidRPr="00977799">
        <w:rPr>
          <w:szCs w:val="22"/>
        </w:rPr>
        <w:t xml:space="preserve">Klīniskajos pētījumos vienlaicīga TNF antagonistu un abatacepta lietošana bijusi saistīta ar palielinātu infekciju, arī smagu infekciju, risku, salīdzinot ar TNF antagonista monoterapiju, bez palielināta klīniskā ieguvuma. </w:t>
      </w:r>
      <w:r w:rsidR="00D9429B" w:rsidRPr="00544FF8">
        <w:rPr>
          <w:szCs w:val="22"/>
        </w:rPr>
        <w:t>Golimumab</w:t>
      </w:r>
      <w:r w:rsidR="00D9429B">
        <w:rPr>
          <w:szCs w:val="22"/>
        </w:rPr>
        <w:t xml:space="preserve">a </w:t>
      </w:r>
      <w:r w:rsidRPr="00977799">
        <w:rPr>
          <w:szCs w:val="22"/>
        </w:rPr>
        <w:t>un abatacepta kombinācija nav ieteicama.</w:t>
      </w:r>
    </w:p>
    <w:p w14:paraId="70DBBE2B" w14:textId="77777777" w:rsidR="0082609C" w:rsidRPr="00977799" w:rsidRDefault="0082609C" w:rsidP="004969F4">
      <w:pPr>
        <w:rPr>
          <w:bCs/>
          <w:szCs w:val="22"/>
        </w:rPr>
      </w:pPr>
    </w:p>
    <w:p w14:paraId="391B6757" w14:textId="77777777" w:rsidR="0082609C" w:rsidRPr="00977799" w:rsidRDefault="0082609C" w:rsidP="004B16FC">
      <w:pPr>
        <w:keepNext/>
      </w:pPr>
      <w:r w:rsidRPr="00977799">
        <w:rPr>
          <w:u w:val="single"/>
        </w:rPr>
        <w:t xml:space="preserve">Lietošana </w:t>
      </w:r>
      <w:r w:rsidR="00EA4E82">
        <w:rPr>
          <w:u w:val="single"/>
        </w:rPr>
        <w:t>vienlaicīgi</w:t>
      </w:r>
      <w:r w:rsidR="00EA4E82" w:rsidRPr="00977799">
        <w:rPr>
          <w:u w:val="single"/>
        </w:rPr>
        <w:t xml:space="preserve"> </w:t>
      </w:r>
      <w:r w:rsidRPr="00977799">
        <w:rPr>
          <w:u w:val="single"/>
        </w:rPr>
        <w:t>ar citiem bioloģiskiem līdzekļiem</w:t>
      </w:r>
    </w:p>
    <w:p w14:paraId="6B5847D9" w14:textId="77777777" w:rsidR="0082609C" w:rsidRPr="00977799" w:rsidRDefault="0082609C" w:rsidP="004969F4">
      <w:pPr>
        <w:rPr>
          <w:u w:val="single"/>
        </w:rPr>
      </w:pPr>
      <w:r w:rsidRPr="00977799">
        <w:t xml:space="preserve">Nav pietiekami daudz datu par </w:t>
      </w:r>
      <w:r w:rsidR="00D9429B" w:rsidRPr="00544FF8">
        <w:rPr>
          <w:szCs w:val="22"/>
        </w:rPr>
        <w:t>golimumab</w:t>
      </w:r>
      <w:r w:rsidR="00D9429B">
        <w:rPr>
          <w:szCs w:val="22"/>
        </w:rPr>
        <w:t xml:space="preserve">a </w:t>
      </w:r>
      <w:r w:rsidRPr="00977799">
        <w:t xml:space="preserve">lietošanu </w:t>
      </w:r>
      <w:r w:rsidR="00EA4E82">
        <w:t>vienlaicīgi</w:t>
      </w:r>
      <w:r w:rsidR="00EA4E82" w:rsidRPr="00977799">
        <w:t xml:space="preserve"> </w:t>
      </w:r>
      <w:r w:rsidRPr="00977799">
        <w:t xml:space="preserve">ar citiem bioloģiskiem līdzekļiem, kurus lieto tādu pašu stāvokļu, kā </w:t>
      </w:r>
      <w:r w:rsidR="00D9429B" w:rsidRPr="00544FF8">
        <w:rPr>
          <w:szCs w:val="22"/>
        </w:rPr>
        <w:t>golimumab</w:t>
      </w:r>
      <w:r w:rsidR="00D9429B">
        <w:rPr>
          <w:szCs w:val="22"/>
        </w:rPr>
        <w:t xml:space="preserve">a </w:t>
      </w:r>
      <w:r w:rsidRPr="00977799">
        <w:t xml:space="preserve">gadījumā, ārstēšanā. </w:t>
      </w:r>
      <w:r w:rsidR="00D9429B" w:rsidRPr="00544FF8">
        <w:rPr>
          <w:szCs w:val="22"/>
        </w:rPr>
        <w:t>Golimumab</w:t>
      </w:r>
      <w:r w:rsidR="00D9429B">
        <w:rPr>
          <w:szCs w:val="22"/>
        </w:rPr>
        <w:t xml:space="preserve">a </w:t>
      </w:r>
      <w:r w:rsidRPr="00977799">
        <w:t xml:space="preserve">lietošana </w:t>
      </w:r>
      <w:r w:rsidR="00EA4E82">
        <w:t>vienlaicīgi</w:t>
      </w:r>
      <w:r w:rsidR="00EA4E82" w:rsidRPr="00977799">
        <w:t xml:space="preserve"> </w:t>
      </w:r>
      <w:r w:rsidRPr="00977799">
        <w:t>ar šādiem bioloģiskiem līdzekļiem nav ieteicama, jo pastāv paaugstināts infekcijas risks un iespējamas citas farmakoloģiskās mijiedarbības.</w:t>
      </w:r>
    </w:p>
    <w:p w14:paraId="34C94878" w14:textId="77777777" w:rsidR="0082609C" w:rsidRPr="00977799" w:rsidRDefault="0082609C" w:rsidP="004969F4">
      <w:pPr>
        <w:rPr>
          <w:u w:val="single"/>
        </w:rPr>
      </w:pPr>
    </w:p>
    <w:p w14:paraId="28EDE828" w14:textId="77777777" w:rsidR="0082609C" w:rsidRPr="00977799" w:rsidRDefault="0082609C" w:rsidP="004B16FC">
      <w:pPr>
        <w:keepNext/>
      </w:pPr>
      <w:r w:rsidRPr="00977799">
        <w:rPr>
          <w:u w:val="single"/>
        </w:rPr>
        <w:t>Terapijas maiņa starp bioloģiskajiem DMARD grupas līdzekļiem</w:t>
      </w:r>
    </w:p>
    <w:p w14:paraId="49F001B9" w14:textId="77777777" w:rsidR="0082609C" w:rsidRPr="00977799" w:rsidRDefault="0082609C" w:rsidP="004969F4">
      <w:pPr>
        <w:rPr>
          <w:bCs/>
          <w:szCs w:val="22"/>
        </w:rPr>
      </w:pPr>
      <w:r w:rsidRPr="00977799">
        <w:t>Nomainot terapiju no viena bioloģiskā līdzekļa uz citu, jāievēro piesardzība un jāturpina novērot, vai pacientam nerodas infekcijas pazīmes, jo bioloģiskās aktivitātes pārklāšanās dēļ var vēl vairāk paaugstināties nevēlamo blakusparādību, tostarp infekcijas, risks.</w:t>
      </w:r>
    </w:p>
    <w:p w14:paraId="177F0315" w14:textId="77777777" w:rsidR="0082609C" w:rsidRPr="00977799" w:rsidRDefault="0082609C" w:rsidP="004969F4">
      <w:pPr>
        <w:rPr>
          <w:bCs/>
          <w:szCs w:val="22"/>
        </w:rPr>
      </w:pPr>
    </w:p>
    <w:p w14:paraId="7EA5ED2E" w14:textId="77777777" w:rsidR="0082609C" w:rsidRPr="00977799" w:rsidRDefault="0082609C" w:rsidP="004B16FC">
      <w:pPr>
        <w:keepNext/>
        <w:rPr>
          <w:bCs/>
          <w:szCs w:val="22"/>
        </w:rPr>
      </w:pPr>
      <w:r w:rsidRPr="00977799">
        <w:rPr>
          <w:u w:val="single"/>
        </w:rPr>
        <w:lastRenderedPageBreak/>
        <w:t>Vakcinācija</w:t>
      </w:r>
      <w:r w:rsidRPr="00977799">
        <w:t>/</w:t>
      </w:r>
      <w:r w:rsidRPr="00977799">
        <w:rPr>
          <w:u w:val="single"/>
        </w:rPr>
        <w:t>terapeitiskie infekcijas izraisītāji</w:t>
      </w:r>
    </w:p>
    <w:p w14:paraId="3E88F286" w14:textId="77777777" w:rsidR="0082609C" w:rsidRPr="00977799" w:rsidRDefault="0082609C" w:rsidP="004969F4">
      <w:pPr>
        <w:rPr>
          <w:u w:val="single"/>
        </w:rPr>
      </w:pPr>
      <w:r w:rsidRPr="00977799">
        <w:rPr>
          <w:bCs/>
          <w:szCs w:val="22"/>
        </w:rPr>
        <w:t xml:space="preserve">Pacientus, kuri ārstēti ar </w:t>
      </w:r>
      <w:r w:rsidR="00D9429B" w:rsidRPr="00544FF8">
        <w:rPr>
          <w:szCs w:val="22"/>
        </w:rPr>
        <w:t>golimumab</w:t>
      </w:r>
      <w:r w:rsidR="00D9429B">
        <w:rPr>
          <w:szCs w:val="22"/>
        </w:rPr>
        <w:t xml:space="preserve">u, </w:t>
      </w:r>
      <w:r w:rsidRPr="00977799">
        <w:rPr>
          <w:bCs/>
          <w:szCs w:val="22"/>
        </w:rPr>
        <w:t>var vakcinēt, izņemot vakcinēšanu ar dzīvām vakcīnām (skatīt 4.5 un 4.6</w:t>
      </w:r>
      <w:r w:rsidR="00E16CCE" w:rsidRPr="00977799">
        <w:rPr>
          <w:bCs/>
          <w:szCs w:val="22"/>
        </w:rPr>
        <w:t>.</w:t>
      </w:r>
      <w:r w:rsidR="00D42AB9">
        <w:rPr>
          <w:bCs/>
          <w:szCs w:val="22"/>
        </w:rPr>
        <w:t> apakšpunktu</w:t>
      </w:r>
      <w:r w:rsidRPr="00977799">
        <w:rPr>
          <w:bCs/>
          <w:szCs w:val="22"/>
        </w:rPr>
        <w:t>). Pacientiem, kuri saņem anti</w:t>
      </w:r>
      <w:r w:rsidR="00CB25D7" w:rsidRPr="00977799">
        <w:rPr>
          <w:bCs/>
          <w:szCs w:val="22"/>
        </w:rPr>
        <w:noBreakHyphen/>
      </w:r>
      <w:r w:rsidRPr="00977799">
        <w:rPr>
          <w:bCs/>
          <w:szCs w:val="22"/>
        </w:rPr>
        <w:t>TNF terapiju pieejami ierobežoti dati par reakciju pret vakcinēšanu, izmantojot dzīvas vakcīnas vai sekundāru infekcijas pārnešanu ar dzīvām vakcīnām.</w:t>
      </w:r>
      <w:r w:rsidRPr="00977799">
        <w:t xml:space="preserve"> </w:t>
      </w:r>
      <w:r w:rsidRPr="00977799">
        <w:rPr>
          <w:bCs/>
          <w:szCs w:val="22"/>
        </w:rPr>
        <w:t>Dzīvo vakcīnu lietošana var izraisīt klīniskas infekcijas, tajā skaitā diseminēto infekciju.</w:t>
      </w:r>
    </w:p>
    <w:p w14:paraId="26CCDF6A" w14:textId="77777777" w:rsidR="0082609C" w:rsidRPr="00977799" w:rsidRDefault="0082609C" w:rsidP="004969F4">
      <w:pPr>
        <w:rPr>
          <w:u w:val="single"/>
        </w:rPr>
      </w:pPr>
    </w:p>
    <w:p w14:paraId="1CA3AC18" w14:textId="77777777" w:rsidR="0082609C" w:rsidRPr="00977799" w:rsidRDefault="0082609C" w:rsidP="004969F4">
      <w:pPr>
        <w:rPr>
          <w:u w:val="single"/>
        </w:rPr>
      </w:pPr>
      <w:r w:rsidRPr="00977799">
        <w:t xml:space="preserve">Cita veida terapeitisko infekcijas izraisītāju lietošana, piemēram, dzīvu, novājinātu baktēriju (piemēram, BCG instalācija urīnpūslī vēža terapijai), var izraisīt klīniskas infekcijas, ieskaitot diseminēto infekciju. Ieteicams nelietot terapeitiskos infekcijas ierosinātājus vienlaikus ar </w:t>
      </w:r>
      <w:r w:rsidR="005A4165" w:rsidRPr="00544FF8">
        <w:rPr>
          <w:szCs w:val="22"/>
        </w:rPr>
        <w:t>golimumab</w:t>
      </w:r>
      <w:r w:rsidR="005A4165">
        <w:rPr>
          <w:szCs w:val="22"/>
        </w:rPr>
        <w:t>u</w:t>
      </w:r>
      <w:r w:rsidRPr="00977799">
        <w:t>.</w:t>
      </w:r>
    </w:p>
    <w:p w14:paraId="4E0DCC3D" w14:textId="77777777" w:rsidR="0082609C" w:rsidRPr="00977799" w:rsidRDefault="0082609C" w:rsidP="004969F4">
      <w:pPr>
        <w:rPr>
          <w:u w:val="single"/>
        </w:rPr>
      </w:pPr>
    </w:p>
    <w:p w14:paraId="026130DB" w14:textId="77777777" w:rsidR="0082609C" w:rsidRPr="00977799" w:rsidRDefault="0082609C" w:rsidP="004B16FC">
      <w:pPr>
        <w:keepNext/>
      </w:pPr>
      <w:r w:rsidRPr="00977799">
        <w:rPr>
          <w:u w:val="single"/>
        </w:rPr>
        <w:t>Alerģiskas reakcijas</w:t>
      </w:r>
    </w:p>
    <w:p w14:paraId="659BFC3A" w14:textId="77777777" w:rsidR="0082609C" w:rsidRPr="00977799" w:rsidRDefault="0082609C" w:rsidP="004969F4">
      <w:r w:rsidRPr="00977799">
        <w:t xml:space="preserve">Pēcreģistrācijas perioda laikā pēc </w:t>
      </w:r>
      <w:r w:rsidR="001F61F8" w:rsidRPr="00544FF8">
        <w:rPr>
          <w:szCs w:val="22"/>
        </w:rPr>
        <w:t>golimumab</w:t>
      </w:r>
      <w:r w:rsidR="001F61F8">
        <w:rPr>
          <w:szCs w:val="22"/>
        </w:rPr>
        <w:t xml:space="preserve">a </w:t>
      </w:r>
      <w:r w:rsidRPr="00977799">
        <w:t xml:space="preserve">lietošanas aprakstītas nopietnas sistēmiskas paaugstinātas jutības reakcijas (tostarp arī anafilaktiska reakcija). Dažas no šīm reakcijām parādījās pēc pirmās </w:t>
      </w:r>
      <w:r w:rsidR="001F61F8" w:rsidRPr="00544FF8">
        <w:rPr>
          <w:szCs w:val="22"/>
        </w:rPr>
        <w:t>golimumab</w:t>
      </w:r>
      <w:r w:rsidR="001F61F8">
        <w:rPr>
          <w:szCs w:val="22"/>
        </w:rPr>
        <w:t xml:space="preserve">a </w:t>
      </w:r>
      <w:r w:rsidRPr="00977799">
        <w:t xml:space="preserve">lietošanas. Ja rodas anafilaktiska reakcija vai citas nopietnas alerģiskas reakcijas, </w:t>
      </w:r>
      <w:r w:rsidR="001F61F8" w:rsidRPr="00544FF8">
        <w:rPr>
          <w:szCs w:val="22"/>
        </w:rPr>
        <w:t>golimumab</w:t>
      </w:r>
      <w:r w:rsidR="001F61F8">
        <w:rPr>
          <w:szCs w:val="22"/>
        </w:rPr>
        <w:t xml:space="preserve">a </w:t>
      </w:r>
      <w:r w:rsidRPr="00977799">
        <w:t>ievadīšana nekavējoties jāpārtrauc un jāsāk atbilstoša terapija.</w:t>
      </w:r>
    </w:p>
    <w:p w14:paraId="2C281F88" w14:textId="77777777" w:rsidR="0082609C" w:rsidRPr="00977799" w:rsidRDefault="0082609C" w:rsidP="004969F4"/>
    <w:p w14:paraId="1A4E6273" w14:textId="77777777" w:rsidR="007C077A" w:rsidRPr="00977799" w:rsidRDefault="007C077A" w:rsidP="004B16FC">
      <w:pPr>
        <w:keepNext/>
        <w:rPr>
          <w:bCs/>
          <w:i/>
          <w:szCs w:val="22"/>
        </w:rPr>
      </w:pPr>
      <w:bookmarkStart w:id="34" w:name="OLE_LINK2"/>
      <w:r w:rsidRPr="00977799">
        <w:rPr>
          <w:i/>
        </w:rPr>
        <w:t>Jutība pret lateksu</w:t>
      </w:r>
    </w:p>
    <w:p w14:paraId="4C23988A" w14:textId="77777777" w:rsidR="00CB25D7" w:rsidRPr="00977799" w:rsidRDefault="0082609C" w:rsidP="004969F4">
      <w:pPr>
        <w:rPr>
          <w:bCs/>
          <w:szCs w:val="22"/>
        </w:rPr>
      </w:pPr>
      <w:r w:rsidRPr="00977799">
        <w:rPr>
          <w:bCs/>
          <w:szCs w:val="22"/>
        </w:rPr>
        <w:t xml:space="preserve">Pildspalvveida pilnšļirces </w:t>
      </w:r>
      <w:r w:rsidR="007D0EB3">
        <w:rPr>
          <w:bCs/>
          <w:szCs w:val="22"/>
        </w:rPr>
        <w:t xml:space="preserve">vai pilnšļirces </w:t>
      </w:r>
      <w:r w:rsidRPr="00977799">
        <w:rPr>
          <w:bCs/>
          <w:szCs w:val="22"/>
        </w:rPr>
        <w:t>adatas aizsargapvalks ir pagatavots no lateksu saturošas sausas dabiskās gumijas un personām, kas jutīgas pret lateksu, var izraisīt alerģiskas reakcijas.</w:t>
      </w:r>
    </w:p>
    <w:bookmarkEnd w:id="34"/>
    <w:p w14:paraId="0C9FB9E8" w14:textId="77777777" w:rsidR="0082609C" w:rsidRPr="00977799" w:rsidRDefault="0082609C" w:rsidP="004969F4"/>
    <w:p w14:paraId="66ABAF9A" w14:textId="77777777" w:rsidR="0082609C" w:rsidRPr="00977799" w:rsidRDefault="0082609C" w:rsidP="004B16FC">
      <w:pPr>
        <w:keepNext/>
        <w:rPr>
          <w:i/>
          <w:iCs/>
        </w:rPr>
      </w:pPr>
      <w:r w:rsidRPr="00977799">
        <w:rPr>
          <w:u w:val="single"/>
        </w:rPr>
        <w:t>Īpašas pacientu grupas</w:t>
      </w:r>
    </w:p>
    <w:p w14:paraId="637C9B3B" w14:textId="77777777" w:rsidR="0082609C" w:rsidRPr="00977799" w:rsidRDefault="0082609C" w:rsidP="004B16FC">
      <w:pPr>
        <w:keepNext/>
        <w:rPr>
          <w:i/>
          <w:iCs/>
        </w:rPr>
      </w:pPr>
    </w:p>
    <w:p w14:paraId="3E5C230A" w14:textId="77777777" w:rsidR="007C077A" w:rsidRPr="00977799" w:rsidRDefault="007C077A" w:rsidP="004B16FC">
      <w:pPr>
        <w:keepNext/>
      </w:pPr>
      <w:bookmarkStart w:id="35" w:name="OLE_LINK20"/>
      <w:r w:rsidRPr="00977799">
        <w:rPr>
          <w:i/>
        </w:rPr>
        <w:t>Gados vecāki cilvēki</w:t>
      </w:r>
      <w:r w:rsidRPr="00977799">
        <w:t xml:space="preserve"> (≥ 65 gadus veci)</w:t>
      </w:r>
    </w:p>
    <w:p w14:paraId="6FB91317" w14:textId="77777777" w:rsidR="009E1D16" w:rsidRDefault="0082609C" w:rsidP="004969F4">
      <w:pPr>
        <w:rPr>
          <w:szCs w:val="22"/>
        </w:rPr>
      </w:pPr>
      <w:r w:rsidRPr="00977799">
        <w:t>III fāzes RA, PsA, AS un ČK pētījumos pacienti no 65 gadu vecuma</w:t>
      </w:r>
      <w:r w:rsidR="00C71987" w:rsidRPr="00977799">
        <w:t>,</w:t>
      </w:r>
      <w:r w:rsidRPr="00977799">
        <w:t xml:space="preserve"> kas lietoja </w:t>
      </w:r>
      <w:r w:rsidR="001F61F8" w:rsidRPr="00544FF8">
        <w:rPr>
          <w:szCs w:val="22"/>
        </w:rPr>
        <w:t>golimumab</w:t>
      </w:r>
      <w:r w:rsidR="001F61F8">
        <w:rPr>
          <w:szCs w:val="22"/>
        </w:rPr>
        <w:t>u</w:t>
      </w:r>
      <w:r w:rsidRPr="00977799">
        <w:t xml:space="preserve">, pēc nevēlamu blakusparādību (NB), nopietnu nevēlamu blakusparādību (NNB) un nopietnas infekcijas rašanās neatšķīrās no gados jaunākiem pacientiem. </w:t>
      </w:r>
      <w:r w:rsidRPr="00977799">
        <w:rPr>
          <w:szCs w:val="22"/>
        </w:rPr>
        <w:t>Tomēr jāievēro piesardzība, ārstējot gados vecākus cilvēkus, un īpaša uzmanība jāpievērš infekcijas rašanās iespējamībai.</w:t>
      </w:r>
      <w:r w:rsidR="0026215E">
        <w:rPr>
          <w:szCs w:val="22"/>
        </w:rPr>
        <w:t xml:space="preserve"> Nr-aksiāla SpA pētījumā ne</w:t>
      </w:r>
      <w:r w:rsidR="00637D85">
        <w:rPr>
          <w:szCs w:val="22"/>
        </w:rPr>
        <w:t xml:space="preserve">tika </w:t>
      </w:r>
      <w:r w:rsidR="0026215E">
        <w:rPr>
          <w:szCs w:val="22"/>
        </w:rPr>
        <w:t>iekļauti 45 gadus veci un vecāki pacienti.</w:t>
      </w:r>
    </w:p>
    <w:bookmarkEnd w:id="35"/>
    <w:p w14:paraId="2A1E5F1B" w14:textId="77777777" w:rsidR="0082609C" w:rsidRPr="008A17ED" w:rsidRDefault="0082609C" w:rsidP="004969F4"/>
    <w:p w14:paraId="6A334B20" w14:textId="77777777" w:rsidR="007C077A" w:rsidRPr="00977799" w:rsidRDefault="007C077A" w:rsidP="004B16FC">
      <w:pPr>
        <w:keepNext/>
        <w:rPr>
          <w:i/>
        </w:rPr>
      </w:pPr>
      <w:r w:rsidRPr="00977799">
        <w:rPr>
          <w:i/>
          <w:iCs/>
        </w:rPr>
        <w:t>Nieru un aknu darbības traucējumi</w:t>
      </w:r>
    </w:p>
    <w:p w14:paraId="4CD5ECEE" w14:textId="77777777" w:rsidR="0082609C" w:rsidRPr="00977799" w:rsidRDefault="0082609C" w:rsidP="004969F4">
      <w:pPr>
        <w:autoSpaceDE w:val="0"/>
        <w:rPr>
          <w:bCs/>
          <w:szCs w:val="22"/>
        </w:rPr>
      </w:pPr>
      <w:r w:rsidRPr="00977799">
        <w:t xml:space="preserve">Īpaši </w:t>
      </w:r>
      <w:r w:rsidR="001F61F8" w:rsidRPr="00544FF8">
        <w:rPr>
          <w:szCs w:val="22"/>
        </w:rPr>
        <w:t>golimumab</w:t>
      </w:r>
      <w:r w:rsidR="001F61F8">
        <w:rPr>
          <w:szCs w:val="22"/>
        </w:rPr>
        <w:t xml:space="preserve">a </w:t>
      </w:r>
      <w:r w:rsidRPr="00977799">
        <w:t xml:space="preserve">pētījumi, kuros piedalītos pacienti ar nieru vai aknu darbības traucējumiem, nav veikti. Pacientiem ar aknu </w:t>
      </w:r>
      <w:r w:rsidR="00EA4E82">
        <w:t>darbības</w:t>
      </w:r>
      <w:r w:rsidR="00EA4E82" w:rsidRPr="00977799">
        <w:t xml:space="preserve"> </w:t>
      </w:r>
      <w:r w:rsidRPr="00977799">
        <w:t xml:space="preserve">traucējumiem </w:t>
      </w:r>
      <w:r w:rsidR="001F61F8" w:rsidRPr="00544FF8">
        <w:rPr>
          <w:szCs w:val="22"/>
        </w:rPr>
        <w:t>golimumab</w:t>
      </w:r>
      <w:r w:rsidR="001F61F8">
        <w:rPr>
          <w:szCs w:val="22"/>
        </w:rPr>
        <w:t xml:space="preserve">s </w:t>
      </w:r>
      <w:r w:rsidRPr="00977799">
        <w:t>jālieto piesardzīgi (skatīt 4.2</w:t>
      </w:r>
      <w:r w:rsidR="00E16CCE" w:rsidRPr="00977799">
        <w:t>.</w:t>
      </w:r>
      <w:r w:rsidR="00D42AB9">
        <w:t> apakšpunktu</w:t>
      </w:r>
      <w:r w:rsidRPr="00977799">
        <w:t>).</w:t>
      </w:r>
    </w:p>
    <w:p w14:paraId="45EF4C4A" w14:textId="77777777" w:rsidR="0082609C" w:rsidRDefault="0082609C" w:rsidP="004969F4">
      <w:pPr>
        <w:rPr>
          <w:bCs/>
          <w:szCs w:val="22"/>
        </w:rPr>
      </w:pPr>
    </w:p>
    <w:p w14:paraId="084E86F5" w14:textId="77777777" w:rsidR="005F75D2" w:rsidRPr="00977799" w:rsidRDefault="005F75D2" w:rsidP="005F75D2">
      <w:pPr>
        <w:keepNext/>
        <w:rPr>
          <w:i/>
        </w:rPr>
      </w:pPr>
      <w:r w:rsidRPr="00977799">
        <w:rPr>
          <w:i/>
        </w:rPr>
        <w:t>Pediatriskā populācija</w:t>
      </w:r>
    </w:p>
    <w:p w14:paraId="479C10D6" w14:textId="77777777" w:rsidR="005F75D2" w:rsidRPr="007F4A9B" w:rsidRDefault="005F75D2" w:rsidP="005F75D2">
      <w:pPr>
        <w:keepNext/>
        <w:suppressAutoHyphens w:val="0"/>
        <w:autoSpaceDE w:val="0"/>
        <w:autoSpaceDN w:val="0"/>
        <w:adjustRightInd w:val="0"/>
        <w:rPr>
          <w:szCs w:val="22"/>
          <w:u w:val="single"/>
          <w:lang w:eastAsia="en-US"/>
        </w:rPr>
      </w:pPr>
      <w:r w:rsidRPr="007F4A9B">
        <w:rPr>
          <w:szCs w:val="22"/>
          <w:u w:val="single"/>
          <w:lang w:eastAsia="en-US"/>
        </w:rPr>
        <w:t>Vakcinācija</w:t>
      </w:r>
    </w:p>
    <w:p w14:paraId="493EC58C" w14:textId="77777777" w:rsidR="0034786D" w:rsidRPr="007F4A9B" w:rsidRDefault="00C074DF" w:rsidP="005F75D2">
      <w:pPr>
        <w:suppressAutoHyphens w:val="0"/>
        <w:autoSpaceDE w:val="0"/>
        <w:autoSpaceDN w:val="0"/>
        <w:adjustRightInd w:val="0"/>
        <w:rPr>
          <w:szCs w:val="22"/>
          <w:lang w:eastAsia="en-US"/>
        </w:rPr>
      </w:pPr>
      <w:r w:rsidRPr="007F4A9B">
        <w:rPr>
          <w:szCs w:val="22"/>
          <w:lang w:eastAsia="en-US"/>
        </w:rPr>
        <w:t>Pediatriskajiem pacientiem p</w:t>
      </w:r>
      <w:r w:rsidR="00AE209A" w:rsidRPr="007F4A9B">
        <w:rPr>
          <w:szCs w:val="22"/>
          <w:lang w:eastAsia="en-US"/>
        </w:rPr>
        <w:t xml:space="preserve">irms </w:t>
      </w:r>
      <w:r w:rsidR="001F61F8" w:rsidRPr="00544FF8">
        <w:rPr>
          <w:szCs w:val="22"/>
        </w:rPr>
        <w:t>golimumab</w:t>
      </w:r>
      <w:r w:rsidR="001F61F8">
        <w:rPr>
          <w:szCs w:val="22"/>
        </w:rPr>
        <w:t xml:space="preserve">a </w:t>
      </w:r>
      <w:r w:rsidR="00AE209A" w:rsidRPr="007F4A9B">
        <w:rPr>
          <w:szCs w:val="22"/>
          <w:lang w:eastAsia="en-US"/>
        </w:rPr>
        <w:t>terapijas uzsākšanas, ja</w:t>
      </w:r>
      <w:r w:rsidR="005F75D2" w:rsidRPr="007F4A9B">
        <w:rPr>
          <w:szCs w:val="22"/>
          <w:lang w:eastAsia="en-US"/>
        </w:rPr>
        <w:t xml:space="preserve"> </w:t>
      </w:r>
      <w:r w:rsidRPr="007F4A9B">
        <w:rPr>
          <w:szCs w:val="22"/>
          <w:lang w:eastAsia="en-US"/>
        </w:rPr>
        <w:t xml:space="preserve">tas ir </w:t>
      </w:r>
      <w:r w:rsidR="005F75D2" w:rsidRPr="007F4A9B">
        <w:rPr>
          <w:szCs w:val="22"/>
          <w:lang w:eastAsia="en-US"/>
        </w:rPr>
        <w:t xml:space="preserve">iespējams, ieteicams </w:t>
      </w:r>
      <w:r w:rsidRPr="007F4A9B">
        <w:rPr>
          <w:szCs w:val="22"/>
          <w:lang w:eastAsia="en-US"/>
        </w:rPr>
        <w:t xml:space="preserve">veikt </w:t>
      </w:r>
      <w:r w:rsidR="0034786D" w:rsidRPr="007F4A9B">
        <w:rPr>
          <w:szCs w:val="22"/>
          <w:lang w:eastAsia="en-US"/>
        </w:rPr>
        <w:t>visu nepieciešam</w:t>
      </w:r>
      <w:r w:rsidR="00C55907" w:rsidRPr="007F4A9B">
        <w:rPr>
          <w:szCs w:val="22"/>
          <w:lang w:eastAsia="en-US"/>
        </w:rPr>
        <w:t>o</w:t>
      </w:r>
      <w:r w:rsidR="0034786D" w:rsidRPr="007F4A9B">
        <w:rPr>
          <w:szCs w:val="22"/>
          <w:lang w:eastAsia="en-US"/>
        </w:rPr>
        <w:t xml:space="preserve"> imunizācijas kursu saskaņā ar spēkā esošām imunizācijas vadlīnijām</w:t>
      </w:r>
      <w:r w:rsidR="001F61F8">
        <w:rPr>
          <w:szCs w:val="22"/>
          <w:lang w:eastAsia="en-US"/>
        </w:rPr>
        <w:t xml:space="preserve"> (skatīt iepriekš "Vakcinācija/ terapeitiskie </w:t>
      </w:r>
      <w:r w:rsidR="002A4A4D">
        <w:rPr>
          <w:szCs w:val="22"/>
          <w:lang w:eastAsia="en-US"/>
        </w:rPr>
        <w:t>infekcijas izraisītāji</w:t>
      </w:r>
      <w:r w:rsidR="001F61F8">
        <w:rPr>
          <w:szCs w:val="22"/>
          <w:lang w:eastAsia="en-US"/>
        </w:rPr>
        <w:t>")</w:t>
      </w:r>
      <w:r w:rsidR="0034786D" w:rsidRPr="007F4A9B">
        <w:rPr>
          <w:szCs w:val="22"/>
          <w:lang w:eastAsia="en-US"/>
        </w:rPr>
        <w:t>.</w:t>
      </w:r>
    </w:p>
    <w:p w14:paraId="082D639B" w14:textId="77777777" w:rsidR="00B3000D" w:rsidRPr="00776070" w:rsidRDefault="00B3000D" w:rsidP="004969F4">
      <w:pPr>
        <w:rPr>
          <w:bCs/>
          <w:szCs w:val="22"/>
        </w:rPr>
      </w:pPr>
    </w:p>
    <w:p w14:paraId="5052D952" w14:textId="77777777" w:rsidR="0082609C" w:rsidRPr="00977799" w:rsidRDefault="0082609C" w:rsidP="004B16FC">
      <w:pPr>
        <w:keepNext/>
      </w:pPr>
      <w:r w:rsidRPr="00977799">
        <w:rPr>
          <w:u w:val="single"/>
        </w:rPr>
        <w:t>Palīgvielas</w:t>
      </w:r>
    </w:p>
    <w:p w14:paraId="1567F87B" w14:textId="77777777" w:rsidR="00CB25D7" w:rsidRPr="00977799" w:rsidRDefault="0082609C" w:rsidP="004969F4">
      <w:r w:rsidRPr="00977799">
        <w:t>Simponi satur sorbītu (E420). Pacienti</w:t>
      </w:r>
      <w:r w:rsidR="00871E81">
        <w:t>em</w:t>
      </w:r>
      <w:r w:rsidRPr="00977799">
        <w:t xml:space="preserve"> ar retiem pārmantotiem fruktozes nepanesības traucējumiem </w:t>
      </w:r>
      <w:r w:rsidR="00871E81">
        <w:t>jāņem vērā vienlaicīgi lietotu sorbītu (vai fruktozi) saturošu zāļu un ar uzturu uzņemtā sorbīta (vai fruktozes) darbības summēšan</w:t>
      </w:r>
      <w:r w:rsidR="002A4A4D">
        <w:t>ā</w:t>
      </w:r>
      <w:r w:rsidR="00871E81">
        <w:t>s</w:t>
      </w:r>
      <w:r w:rsidR="00B13955">
        <w:t xml:space="preserve"> (skatīt 2. apakšpunktu)</w:t>
      </w:r>
      <w:r w:rsidRPr="00977799">
        <w:t>.</w:t>
      </w:r>
    </w:p>
    <w:p w14:paraId="50B44A6B" w14:textId="77777777" w:rsidR="00AC76D7" w:rsidRPr="00977799" w:rsidRDefault="00AC76D7" w:rsidP="004969F4"/>
    <w:p w14:paraId="2F97CC81" w14:textId="77777777" w:rsidR="00AC76D7" w:rsidRPr="00977799" w:rsidRDefault="00AC76D7" w:rsidP="004B16FC">
      <w:pPr>
        <w:keepNext/>
        <w:rPr>
          <w:bCs/>
          <w:szCs w:val="22"/>
          <w:u w:val="single"/>
        </w:rPr>
      </w:pPr>
      <w:r w:rsidRPr="00977799">
        <w:rPr>
          <w:bCs/>
          <w:szCs w:val="22"/>
          <w:u w:val="single"/>
        </w:rPr>
        <w:t>Terapijas kļūdu iespējamība</w:t>
      </w:r>
    </w:p>
    <w:p w14:paraId="6D8D3E56" w14:textId="77777777" w:rsidR="0082609C" w:rsidRPr="00977799" w:rsidRDefault="00AC76D7" w:rsidP="004969F4">
      <w:pPr>
        <w:rPr>
          <w:bCs/>
          <w:szCs w:val="22"/>
        </w:rPr>
      </w:pPr>
      <w:r w:rsidRPr="00977799">
        <w:rPr>
          <w:bCs/>
          <w:szCs w:val="22"/>
        </w:rPr>
        <w:t>Simponi ir reģistrēts subkutānai lietošanai ar zāļu stiprumiem 50</w:t>
      </w:r>
      <w:r w:rsidR="007A6157">
        <w:rPr>
          <w:bCs/>
          <w:szCs w:val="22"/>
        </w:rPr>
        <w:t> mg</w:t>
      </w:r>
      <w:r w:rsidRPr="00977799">
        <w:rPr>
          <w:bCs/>
          <w:szCs w:val="22"/>
        </w:rPr>
        <w:t xml:space="preserve"> un 100</w:t>
      </w:r>
      <w:r w:rsidR="007A6157">
        <w:rPr>
          <w:bCs/>
          <w:szCs w:val="22"/>
        </w:rPr>
        <w:t> mg</w:t>
      </w:r>
      <w:r w:rsidRPr="00977799">
        <w:rPr>
          <w:bCs/>
          <w:szCs w:val="22"/>
        </w:rPr>
        <w:t xml:space="preserve">. Svarīgi ievērot, lai ievadīšanai tiktu lietota pareizā zāļu deva, kā norādīts sadaļā </w:t>
      </w:r>
      <w:r w:rsidR="00D42AB9">
        <w:rPr>
          <w:bCs/>
          <w:szCs w:val="22"/>
        </w:rPr>
        <w:t>„Devas” (skatīt 4.2. apakšpunktu</w:t>
      </w:r>
      <w:r w:rsidRPr="00977799">
        <w:rPr>
          <w:bCs/>
          <w:szCs w:val="22"/>
        </w:rPr>
        <w:t>). Jānodrošina, lai tiktu izvēlēts pareizais zāļu stiprums un pacienti nesaņemtu mazāku zāļu devu, vai zāles netiktu pārdozētas.</w:t>
      </w:r>
    </w:p>
    <w:p w14:paraId="5E9D6266" w14:textId="77777777" w:rsidR="007C077A" w:rsidRPr="00977799" w:rsidRDefault="007C077A" w:rsidP="00E34813"/>
    <w:p w14:paraId="56D4D851" w14:textId="77777777" w:rsidR="0082609C" w:rsidRPr="00E34813" w:rsidRDefault="0082609C" w:rsidP="005C3227">
      <w:pPr>
        <w:keepNext/>
        <w:ind w:left="567" w:hanging="567"/>
        <w:outlineLvl w:val="2"/>
        <w:rPr>
          <w:b/>
          <w:bCs/>
        </w:rPr>
      </w:pPr>
      <w:r w:rsidRPr="00E34813">
        <w:rPr>
          <w:b/>
          <w:bCs/>
        </w:rPr>
        <w:t>4.5.</w:t>
      </w:r>
      <w:r w:rsidRPr="00E34813">
        <w:rPr>
          <w:b/>
          <w:bCs/>
        </w:rPr>
        <w:tab/>
        <w:t>Mijiedarbība ar citām zālēm un citi mijiedarbības veidi</w:t>
      </w:r>
    </w:p>
    <w:p w14:paraId="3E7B7F88" w14:textId="77777777" w:rsidR="0082609C" w:rsidRPr="00977799" w:rsidRDefault="0082609C" w:rsidP="004B16FC">
      <w:pPr>
        <w:keepNext/>
      </w:pPr>
    </w:p>
    <w:p w14:paraId="22D851A9" w14:textId="77777777" w:rsidR="00CB25D7" w:rsidRPr="00977799" w:rsidRDefault="0082609C" w:rsidP="004969F4">
      <w:r w:rsidRPr="00977799">
        <w:t>Mijiedarbības pētījumi nav veikti.</w:t>
      </w:r>
    </w:p>
    <w:p w14:paraId="5FC17E49" w14:textId="77777777" w:rsidR="0082609C" w:rsidRPr="00977799" w:rsidRDefault="0082609C" w:rsidP="004969F4"/>
    <w:p w14:paraId="1D1691B6" w14:textId="77777777" w:rsidR="0082609C" w:rsidRPr="00977799" w:rsidRDefault="0082609C" w:rsidP="004B16FC">
      <w:pPr>
        <w:keepNext/>
        <w:rPr>
          <w:bCs/>
          <w:szCs w:val="22"/>
        </w:rPr>
      </w:pPr>
      <w:r w:rsidRPr="00977799">
        <w:rPr>
          <w:szCs w:val="22"/>
          <w:u w:val="single"/>
        </w:rPr>
        <w:lastRenderedPageBreak/>
        <w:t xml:space="preserve">Lietošana vienlaikus ar </w:t>
      </w:r>
      <w:r w:rsidRPr="00977799">
        <w:rPr>
          <w:u w:val="single"/>
        </w:rPr>
        <w:t>citiem bioloģiskiem līdzekļiem</w:t>
      </w:r>
    </w:p>
    <w:p w14:paraId="05E0A8C5" w14:textId="77777777" w:rsidR="0082609C" w:rsidRPr="00977799" w:rsidRDefault="0082609C" w:rsidP="004969F4">
      <w:r w:rsidRPr="00977799">
        <w:rPr>
          <w:bCs/>
          <w:szCs w:val="22"/>
        </w:rPr>
        <w:t xml:space="preserve">Nav ieteicama </w:t>
      </w:r>
      <w:r w:rsidR="00375C27">
        <w:rPr>
          <w:bCs/>
          <w:szCs w:val="22"/>
        </w:rPr>
        <w:t xml:space="preserve">golimumaba </w:t>
      </w:r>
      <w:r w:rsidRPr="00977799">
        <w:rPr>
          <w:bCs/>
          <w:szCs w:val="22"/>
        </w:rPr>
        <w:t xml:space="preserve">lietošana </w:t>
      </w:r>
      <w:r w:rsidR="00EA4E82">
        <w:rPr>
          <w:bCs/>
          <w:szCs w:val="22"/>
        </w:rPr>
        <w:t>vienlaicīgi</w:t>
      </w:r>
      <w:r w:rsidR="00EA4E82" w:rsidRPr="00977799">
        <w:rPr>
          <w:bCs/>
          <w:szCs w:val="22"/>
        </w:rPr>
        <w:t xml:space="preserve"> </w:t>
      </w:r>
      <w:r w:rsidRPr="00977799">
        <w:rPr>
          <w:bCs/>
          <w:szCs w:val="22"/>
        </w:rPr>
        <w:t xml:space="preserve">ar citiem bioloģiskiem līdzekļiem, kurus lieto tādu pašu stāvokļu, kā </w:t>
      </w:r>
      <w:r w:rsidR="00375C27">
        <w:rPr>
          <w:bCs/>
          <w:szCs w:val="22"/>
        </w:rPr>
        <w:t xml:space="preserve">golimumaba </w:t>
      </w:r>
      <w:r w:rsidRPr="00977799">
        <w:rPr>
          <w:bCs/>
          <w:szCs w:val="22"/>
        </w:rPr>
        <w:t>gadījumā, ārstēšanā, ieskaitot anakinru un abatacept</w:t>
      </w:r>
      <w:r w:rsidRPr="00977799">
        <w:rPr>
          <w:szCs w:val="22"/>
        </w:rPr>
        <w:t>u</w:t>
      </w:r>
      <w:r w:rsidRPr="00977799">
        <w:rPr>
          <w:bCs/>
          <w:szCs w:val="22"/>
        </w:rPr>
        <w:t xml:space="preserve"> (skatīt 4.4</w:t>
      </w:r>
      <w:r w:rsidR="00E16CCE" w:rsidRPr="00977799">
        <w:rPr>
          <w:bCs/>
          <w:szCs w:val="22"/>
        </w:rPr>
        <w:t>.</w:t>
      </w:r>
      <w:r w:rsidR="00D42AB9">
        <w:rPr>
          <w:bCs/>
          <w:szCs w:val="22"/>
        </w:rPr>
        <w:t> apakšpunktu</w:t>
      </w:r>
      <w:r w:rsidRPr="00977799">
        <w:rPr>
          <w:bCs/>
          <w:szCs w:val="22"/>
        </w:rPr>
        <w:t>).</w:t>
      </w:r>
    </w:p>
    <w:p w14:paraId="16B74325" w14:textId="77777777" w:rsidR="0082609C" w:rsidRPr="00977799" w:rsidRDefault="0082609C" w:rsidP="004969F4"/>
    <w:p w14:paraId="0F97910D" w14:textId="77777777" w:rsidR="0082609C" w:rsidRPr="00977799" w:rsidRDefault="0082609C" w:rsidP="004B16FC">
      <w:pPr>
        <w:keepNext/>
      </w:pPr>
      <w:r w:rsidRPr="00977799">
        <w:rPr>
          <w:u w:val="single"/>
        </w:rPr>
        <w:t>Dzīvas vakcīnas/terapeitiskie infekcijas izraisītāji</w:t>
      </w:r>
    </w:p>
    <w:p w14:paraId="44A45273" w14:textId="77777777" w:rsidR="00CB25D7" w:rsidRPr="00977799" w:rsidRDefault="0082609C" w:rsidP="004969F4">
      <w:r w:rsidRPr="00977799">
        <w:t xml:space="preserve">Dzīvas vakcīnas nedrīkst lietot vienlaikus ar </w:t>
      </w:r>
      <w:r w:rsidR="00375C27">
        <w:rPr>
          <w:bCs/>
          <w:szCs w:val="22"/>
        </w:rPr>
        <w:t>golimumab</w:t>
      </w:r>
      <w:r w:rsidR="00375C27">
        <w:t xml:space="preserve">u </w:t>
      </w:r>
      <w:r w:rsidRPr="00977799">
        <w:t>(skatīt 4.4</w:t>
      </w:r>
      <w:r w:rsidR="00E16CCE" w:rsidRPr="00977799">
        <w:t>.</w:t>
      </w:r>
      <w:r w:rsidRPr="00977799">
        <w:t xml:space="preserve"> un 4.6</w:t>
      </w:r>
      <w:r w:rsidR="00E16CCE" w:rsidRPr="00977799">
        <w:t>.</w:t>
      </w:r>
      <w:r w:rsidR="00D42AB9">
        <w:t> apakšpunktu</w:t>
      </w:r>
      <w:r w:rsidRPr="00977799">
        <w:t>).</w:t>
      </w:r>
    </w:p>
    <w:p w14:paraId="6EFBDE7D" w14:textId="77777777" w:rsidR="0082609C" w:rsidRPr="00977799" w:rsidRDefault="0082609C" w:rsidP="004969F4"/>
    <w:p w14:paraId="4F936402" w14:textId="77777777" w:rsidR="0082609C" w:rsidRPr="00977799" w:rsidRDefault="0082609C" w:rsidP="004969F4">
      <w:r w:rsidRPr="00977799">
        <w:t xml:space="preserve">Terapeitiskos infekcijas ierosinātājus nedrīkst lietot vienlaikus ar </w:t>
      </w:r>
      <w:r w:rsidR="007B1297">
        <w:rPr>
          <w:bCs/>
          <w:szCs w:val="22"/>
        </w:rPr>
        <w:t>golimumabu</w:t>
      </w:r>
      <w:r w:rsidR="007B1297" w:rsidRPr="00977799" w:rsidDel="007B1297">
        <w:t xml:space="preserve"> </w:t>
      </w:r>
      <w:r w:rsidRPr="00977799">
        <w:t>(skatīt 4.4</w:t>
      </w:r>
      <w:r w:rsidR="00E16CCE" w:rsidRPr="00977799">
        <w:t>.</w:t>
      </w:r>
      <w:r w:rsidR="00D42AB9">
        <w:t> apakšpunktu</w:t>
      </w:r>
      <w:r w:rsidRPr="00977799">
        <w:t>).</w:t>
      </w:r>
    </w:p>
    <w:p w14:paraId="647091A4" w14:textId="77777777" w:rsidR="0082609C" w:rsidRPr="00977799" w:rsidRDefault="0082609C" w:rsidP="004969F4"/>
    <w:p w14:paraId="4D903684" w14:textId="77777777" w:rsidR="0082609C" w:rsidRPr="00977799" w:rsidRDefault="0082609C" w:rsidP="004B16FC">
      <w:pPr>
        <w:keepNext/>
      </w:pPr>
      <w:r w:rsidRPr="00977799">
        <w:rPr>
          <w:u w:val="single"/>
        </w:rPr>
        <w:t>Metotreksāts</w:t>
      </w:r>
    </w:p>
    <w:p w14:paraId="30883C0C" w14:textId="77777777" w:rsidR="00CB25D7" w:rsidRPr="00977799" w:rsidRDefault="0082609C" w:rsidP="004969F4">
      <w:r w:rsidRPr="00977799">
        <w:t xml:space="preserve">Lai arī lietošana vienlaikus ar MTX pacientiem ar RA, PsA vai AS rada lielāku </w:t>
      </w:r>
      <w:r w:rsidR="007B1297">
        <w:rPr>
          <w:bCs/>
          <w:szCs w:val="22"/>
        </w:rPr>
        <w:t xml:space="preserve">golimumaba </w:t>
      </w:r>
      <w:r w:rsidRPr="00977799">
        <w:t xml:space="preserve">līdzsvara koncentrāciju pirms nākamās devas ievadīšanas, dati neliecina, ka nepieciešama </w:t>
      </w:r>
      <w:r w:rsidR="007B1297">
        <w:rPr>
          <w:bCs/>
          <w:szCs w:val="22"/>
        </w:rPr>
        <w:t xml:space="preserve">golimumaba </w:t>
      </w:r>
      <w:r w:rsidRPr="00977799">
        <w:t>vai MTX devas pielāgošana (skatīt 5.2</w:t>
      </w:r>
      <w:r w:rsidR="00E16CCE" w:rsidRPr="00977799">
        <w:t>.</w:t>
      </w:r>
      <w:r w:rsidR="00D42AB9">
        <w:t> apakšpunktu</w:t>
      </w:r>
      <w:r w:rsidRPr="00977799">
        <w:t>).</w:t>
      </w:r>
    </w:p>
    <w:p w14:paraId="757466E2" w14:textId="77777777" w:rsidR="0082609C" w:rsidRPr="00977799" w:rsidRDefault="0082609C" w:rsidP="004969F4"/>
    <w:p w14:paraId="0D9BD3BB" w14:textId="77777777" w:rsidR="0082609C" w:rsidRPr="00E34813" w:rsidRDefault="0082609C" w:rsidP="005C3227">
      <w:pPr>
        <w:keepNext/>
        <w:ind w:left="567" w:hanging="567"/>
        <w:outlineLvl w:val="2"/>
        <w:rPr>
          <w:b/>
          <w:bCs/>
        </w:rPr>
      </w:pPr>
      <w:r w:rsidRPr="00E34813">
        <w:rPr>
          <w:b/>
          <w:bCs/>
        </w:rPr>
        <w:t>4.6.</w:t>
      </w:r>
      <w:r w:rsidRPr="00E34813">
        <w:rPr>
          <w:b/>
          <w:bCs/>
        </w:rPr>
        <w:tab/>
        <w:t>Fertilitāte, grūtniecība un barošana ar krūti</w:t>
      </w:r>
    </w:p>
    <w:p w14:paraId="2E166881" w14:textId="77777777" w:rsidR="0082609C" w:rsidRPr="00977799" w:rsidRDefault="0082609C" w:rsidP="004B16FC">
      <w:pPr>
        <w:keepNext/>
      </w:pPr>
    </w:p>
    <w:p w14:paraId="2CB3DFDA" w14:textId="77777777" w:rsidR="00CB25D7" w:rsidRPr="00977799" w:rsidRDefault="0082609C" w:rsidP="004B16FC">
      <w:pPr>
        <w:keepNext/>
        <w:rPr>
          <w:u w:val="single"/>
        </w:rPr>
      </w:pPr>
      <w:r w:rsidRPr="00977799">
        <w:rPr>
          <w:u w:val="single"/>
        </w:rPr>
        <w:t>Sievietes reproduktīvā vecumā</w:t>
      </w:r>
    </w:p>
    <w:p w14:paraId="0B9F7083" w14:textId="77777777" w:rsidR="0082609C" w:rsidRPr="00977799" w:rsidRDefault="0082609C" w:rsidP="004969F4">
      <w:r w:rsidRPr="00977799">
        <w:t>Sievietēm reproduktīvā vecumā jāizmanto pietiekami efektīva kontracepcijas metode grūtniecības nepieļaušanai un tās izmantošana jāturpina vismaz sešus mēnešus pēc pēdējās ārstēšanas ar golimumabu.</w:t>
      </w:r>
    </w:p>
    <w:p w14:paraId="7EABFB8C" w14:textId="77777777" w:rsidR="0082609C" w:rsidRPr="00977799" w:rsidRDefault="0082609C" w:rsidP="004969F4"/>
    <w:p w14:paraId="26DE1F46" w14:textId="77777777" w:rsidR="0082609C" w:rsidRPr="00977799" w:rsidRDefault="0082609C" w:rsidP="004B16FC">
      <w:pPr>
        <w:keepNext/>
      </w:pPr>
      <w:r w:rsidRPr="00977799">
        <w:rPr>
          <w:u w:val="single"/>
        </w:rPr>
        <w:t>Grūtniecība</w:t>
      </w:r>
    </w:p>
    <w:p w14:paraId="32628C2F" w14:textId="77777777" w:rsidR="00606394" w:rsidRDefault="008E4988" w:rsidP="004969F4">
      <w:r>
        <w:t xml:space="preserve">Prospektīvi ir apkopoti dati par </w:t>
      </w:r>
      <w:r w:rsidR="00A100DB">
        <w:t xml:space="preserve">vidēji lielu skaitu (aptuveni 400) grūtniecību, kuras bijušas pakļautas golimumaba iedarbībai, </w:t>
      </w:r>
      <w:r w:rsidR="00D43582">
        <w:t>kā rezultātā</w:t>
      </w:r>
      <w:r w:rsidR="00A100DB">
        <w:t xml:space="preserve"> ir piedzimuši dzīvi bērni </w:t>
      </w:r>
      <w:r w:rsidR="00D43582">
        <w:t>ar</w:t>
      </w:r>
      <w:r w:rsidR="00A100DB">
        <w:t xml:space="preserve"> zinām</w:t>
      </w:r>
      <w:r w:rsidR="00D43582">
        <w:t>u</w:t>
      </w:r>
      <w:r w:rsidR="00A100DB">
        <w:t xml:space="preserve"> iznākum</w:t>
      </w:r>
      <w:r w:rsidR="00D43582">
        <w:t>u</w:t>
      </w:r>
      <w:r w:rsidR="00A100DB">
        <w:t>, tostarp</w:t>
      </w:r>
      <w:r w:rsidR="00664DB9">
        <w:t>,</w:t>
      </w:r>
      <w:r w:rsidR="00A100DB">
        <w:t xml:space="preserve"> par 220 grūtniecībām, kuras golimumaba iedarbībai bija pakļautas pirm</w:t>
      </w:r>
      <w:r w:rsidR="00EB364D">
        <w:t>aj</w:t>
      </w:r>
      <w:r w:rsidR="00A100DB">
        <w:t>ā trimestrī. Ziemeļeiropā notikušā populācijas pētījumā, kura laikā tika analizēti dati par 131 grūtniecību (</w:t>
      </w:r>
      <w:r w:rsidR="0084684E">
        <w:t xml:space="preserve">un </w:t>
      </w:r>
      <w:r w:rsidR="00A100DB">
        <w:t xml:space="preserve">134 zīdaiņiem), sešos no 134 gadījumiem (4,5 % gadījumu) pēc Simponi iedarbības </w:t>
      </w:r>
      <w:r w:rsidR="00A100DB">
        <w:rPr>
          <w:i/>
          <w:iCs/>
        </w:rPr>
        <w:t>in utero</w:t>
      </w:r>
      <w:r w:rsidR="00A100DB">
        <w:t xml:space="preserve"> bija atklātas nopietnas iedzimtas patoloģijas</w:t>
      </w:r>
      <w:r w:rsidR="00D43582">
        <w:t>,</w:t>
      </w:r>
      <w:r w:rsidR="00A100DB">
        <w:t xml:space="preserve"> </w:t>
      </w:r>
      <w:r w:rsidR="0084684E">
        <w:t>salīdzinot ar</w:t>
      </w:r>
      <w:r w:rsidR="00A100DB">
        <w:t xml:space="preserve"> 599 no 10 823 gadījumiem (5,5 %gadījumu) pēc nebioloģiskas izcelsmes sistēmisku zāļu lietošanas salīdzinājumā ar 4,6 % gadījumu pētījuma kopējā populācijā. Pēc </w:t>
      </w:r>
      <w:r w:rsidR="0084684E">
        <w:t>jaucēj</w:t>
      </w:r>
      <w:r w:rsidR="00A100DB">
        <w:t>faktor</w:t>
      </w:r>
      <w:r w:rsidR="00D43582">
        <w:t>a</w:t>
      </w:r>
      <w:r w:rsidR="00A100DB">
        <w:t xml:space="preserve"> koriģētā izredžu attiecība (</w:t>
      </w:r>
      <w:r w:rsidR="00A100DB" w:rsidRPr="00574086">
        <w:rPr>
          <w:i/>
          <w:iCs/>
        </w:rPr>
        <w:t>odds ratio</w:t>
      </w:r>
      <w:r w:rsidR="00A100DB">
        <w:t>, OR), lietojot Simponi, bija 0,79 (95 % TI 0,35–1,81) salīdzinājumā ar nebioloģiskās izcelsmes sistēmisku zāļu lietošanu, un salīdzinājumā ar kopējo populāciju </w:t>
      </w:r>
      <w:r w:rsidR="00CD7E54">
        <w:t>O</w:t>
      </w:r>
      <w:r w:rsidR="00A100DB">
        <w:t>R, lietojot Simponi, bija 0,95 (95 % TI 0,42–2,16</w:t>
      </w:r>
      <w:r w:rsidR="0083522D">
        <w:t>)</w:t>
      </w:r>
      <w:r w:rsidR="00A100DB">
        <w:t>.</w:t>
      </w:r>
    </w:p>
    <w:p w14:paraId="09A8B30E" w14:textId="77777777" w:rsidR="00606394" w:rsidRDefault="00606394" w:rsidP="004969F4"/>
    <w:p w14:paraId="27E9DA9B" w14:textId="77777777" w:rsidR="00CB25D7" w:rsidRPr="00977799" w:rsidRDefault="0082609C" w:rsidP="004969F4">
      <w:r w:rsidRPr="00977799">
        <w:t>Tā kā golimumabs inhibē TNF, tā lietošana grūtniecības laikā var ietekmēt jaundzimušā normālās imūnreakcijas. Pētījumi ar dzīvniekiem tiešu vai netiešu kaitīgu ietekmi uz grūtniecību, embrionālo/augļa attīstību, dzemdībām vai pēcdzemdību attīstību neuzrāda (skatīt 5.3</w:t>
      </w:r>
      <w:r w:rsidR="00E16CCE" w:rsidRPr="00977799">
        <w:t>.</w:t>
      </w:r>
      <w:r w:rsidR="00D42AB9">
        <w:t> apakšpunktu</w:t>
      </w:r>
      <w:r w:rsidRPr="00977799">
        <w:t xml:space="preserve">). </w:t>
      </w:r>
      <w:r w:rsidR="008E4988">
        <w:t>Pieejamā klīniskā pieredze ir ierobežota. Grūtniecības laikā golimumaba lietošana ir atļauta tikai absolūtu indikāciju gadījumos.</w:t>
      </w:r>
    </w:p>
    <w:p w14:paraId="517440D4" w14:textId="77777777" w:rsidR="0082609C" w:rsidRPr="00977799" w:rsidRDefault="0082609C" w:rsidP="004969F4"/>
    <w:p w14:paraId="73E7DAA8" w14:textId="77777777" w:rsidR="0082609C" w:rsidRPr="00977799" w:rsidRDefault="0082609C" w:rsidP="004969F4">
      <w:r w:rsidRPr="00977799">
        <w:t>Golimumabs šķērso placentu. Pēc tam, kad grūtnieces ir ārstētas ar ANF bloķējošajām monoklonālajām antivielām, ārstētajām mātēm dzimušo zīdaiņu serumā antivielas ir konstatētas līdz sešiem mēnešiem pēc piedzimšanas.</w:t>
      </w:r>
      <w:r w:rsidRPr="00977799">
        <w:rPr>
          <w:i/>
          <w:iCs/>
        </w:rPr>
        <w:t xml:space="preserve"> </w:t>
      </w:r>
      <w:r w:rsidRPr="00977799">
        <w:t xml:space="preserve">Tādēļ šiem zīdaiņiem var būt lielāks infekciju risks. Zīdaiņiem, kuri </w:t>
      </w:r>
      <w:r w:rsidRPr="00977799">
        <w:rPr>
          <w:i/>
          <w:iCs/>
        </w:rPr>
        <w:t>in utero</w:t>
      </w:r>
      <w:r w:rsidRPr="00977799">
        <w:t xml:space="preserve"> bijuši pakļauti golimumaba iedarbībai, sešus mēnešus pēc tam, kad mātei grūtniecības laikā pēdējo reizi injicēts golimumabs, nav ieteicams ievadīt dzīvās vakcīnas (skatīt 4.4 un 4.5</w:t>
      </w:r>
      <w:r w:rsidR="00E16CCE" w:rsidRPr="00977799">
        <w:t>.</w:t>
      </w:r>
      <w:r w:rsidR="00D42AB9">
        <w:t> apakšpunktu</w:t>
      </w:r>
      <w:r w:rsidRPr="00977799">
        <w:t>).</w:t>
      </w:r>
    </w:p>
    <w:p w14:paraId="20BC507A" w14:textId="77777777" w:rsidR="0082609C" w:rsidRPr="00977799" w:rsidRDefault="0082609C" w:rsidP="004969F4"/>
    <w:p w14:paraId="73680C18" w14:textId="77777777" w:rsidR="0082609C" w:rsidRPr="00977799" w:rsidRDefault="0082609C" w:rsidP="004B16FC">
      <w:pPr>
        <w:keepNext/>
      </w:pPr>
      <w:r w:rsidRPr="00977799">
        <w:rPr>
          <w:u w:val="single"/>
        </w:rPr>
        <w:t>Barošana ar krūti</w:t>
      </w:r>
    </w:p>
    <w:p w14:paraId="79A4E243" w14:textId="77777777" w:rsidR="00CB25D7" w:rsidRPr="00977799" w:rsidRDefault="0082609C" w:rsidP="004969F4">
      <w:r w:rsidRPr="00977799">
        <w:t>Nav zināms, vai golimumabs tiek izvadīts ar mātes pienu un pēc norīšanas uzsūcas vispārējā asinsritē. Pierādīts, ka pērtiķiem golimumabs nonāk mātes pienā, un, tā kā cilvēka imūnglobulīni tiek izvadīti ar pienu, sievietes golimumaba terapijas laikā un vismaz 6 mēnešus pēc tās nedrīkst barot zīdaini ar krūti.</w:t>
      </w:r>
    </w:p>
    <w:p w14:paraId="458913C2" w14:textId="77777777" w:rsidR="0082609C" w:rsidRPr="00977799" w:rsidRDefault="0082609C" w:rsidP="004969F4"/>
    <w:p w14:paraId="36C7D736" w14:textId="77777777" w:rsidR="0082609C" w:rsidRPr="00977799" w:rsidRDefault="0082609C" w:rsidP="004B16FC">
      <w:pPr>
        <w:keepNext/>
      </w:pPr>
      <w:r w:rsidRPr="00977799">
        <w:rPr>
          <w:u w:val="single"/>
        </w:rPr>
        <w:lastRenderedPageBreak/>
        <w:t>Fertilitāte</w:t>
      </w:r>
    </w:p>
    <w:p w14:paraId="2B981560" w14:textId="77777777" w:rsidR="0082609C" w:rsidRPr="00977799" w:rsidRDefault="0082609C" w:rsidP="004969F4">
      <w:r w:rsidRPr="00977799">
        <w:t>Dzīvnieku fertilitātes pētījumi ar golimumabu nav veikti. Fertilitātes pētījumā ar pelēm</w:t>
      </w:r>
      <w:r w:rsidR="00EA4E82">
        <w:t>,</w:t>
      </w:r>
      <w:r w:rsidRPr="00977799">
        <w:t xml:space="preserve"> izmantojot analogu antivielu, kas selektīvi inhibē peļu TNF</w:t>
      </w:r>
      <w:r w:rsidR="00CB25D7" w:rsidRPr="00977799">
        <w:rPr>
          <w:bCs/>
          <w:iCs/>
        </w:rPr>
        <w:noBreakHyphen/>
      </w:r>
      <w:r w:rsidRPr="00977799">
        <w:rPr>
          <w:bCs/>
          <w:iCs/>
        </w:rPr>
        <w:t>α</w:t>
      </w:r>
      <w:r w:rsidRPr="00977799">
        <w:t xml:space="preserve"> funkcionālo aktivitāti, nozīmīga ietekme uz fertilitāti netika konstatēta (skatīt 5.3</w:t>
      </w:r>
      <w:r w:rsidR="00E16CCE" w:rsidRPr="00977799">
        <w:t>.</w:t>
      </w:r>
      <w:r w:rsidR="00D42AB9">
        <w:t> apakšpunktu</w:t>
      </w:r>
      <w:r w:rsidRPr="00977799">
        <w:t>).</w:t>
      </w:r>
    </w:p>
    <w:p w14:paraId="0478C6CA" w14:textId="77777777" w:rsidR="0082609C" w:rsidRPr="00977799" w:rsidRDefault="0082609C" w:rsidP="004969F4"/>
    <w:p w14:paraId="286EEEBA" w14:textId="77777777" w:rsidR="0082609C" w:rsidRPr="00E34813" w:rsidRDefault="0082609C" w:rsidP="005C3227">
      <w:pPr>
        <w:keepNext/>
        <w:ind w:left="567" w:hanging="567"/>
        <w:outlineLvl w:val="2"/>
        <w:rPr>
          <w:b/>
          <w:bCs/>
        </w:rPr>
      </w:pPr>
      <w:r w:rsidRPr="00E34813">
        <w:rPr>
          <w:b/>
          <w:bCs/>
        </w:rPr>
        <w:t>4.7.</w:t>
      </w:r>
      <w:r w:rsidRPr="00E34813">
        <w:rPr>
          <w:b/>
          <w:bCs/>
        </w:rPr>
        <w:tab/>
        <w:t>Ietekme uz spēju vadīt transportlīdzekļus un apkalpot mehānismus</w:t>
      </w:r>
    </w:p>
    <w:p w14:paraId="42C92A04" w14:textId="77777777" w:rsidR="0082609C" w:rsidRPr="00977799" w:rsidRDefault="0082609C" w:rsidP="004B16FC">
      <w:pPr>
        <w:keepNext/>
      </w:pPr>
    </w:p>
    <w:p w14:paraId="3A5DAA21" w14:textId="77777777" w:rsidR="00CB25D7" w:rsidRPr="00977799" w:rsidRDefault="0082609C" w:rsidP="004969F4">
      <w:bookmarkStart w:id="36" w:name="OLE_LINK12"/>
      <w:r w:rsidRPr="00977799">
        <w:t xml:space="preserve">Simponi </w:t>
      </w:r>
      <w:r w:rsidR="00E55AFE">
        <w:t xml:space="preserve">minimāli </w:t>
      </w:r>
      <w:r w:rsidRPr="00977799">
        <w:t>ietekm</w:t>
      </w:r>
      <w:r w:rsidR="00E55AFE">
        <w:t>ē</w:t>
      </w:r>
      <w:r w:rsidRPr="00977799">
        <w:t xml:space="preserve"> spēju vadīt transportlīdzekli un apkalpot mehānismus. </w:t>
      </w:r>
      <w:r w:rsidR="00492F2A">
        <w:t>Tomēr p</w:t>
      </w:r>
      <w:r w:rsidRPr="00977799">
        <w:t>ēc Simponi ievadīšanas var rasties reibonis (skatīt 4.8</w:t>
      </w:r>
      <w:r w:rsidR="00E16CCE" w:rsidRPr="00977799">
        <w:t>.</w:t>
      </w:r>
      <w:r w:rsidR="00D42AB9">
        <w:t> apakšpunktu</w:t>
      </w:r>
      <w:r w:rsidRPr="00977799">
        <w:t>).</w:t>
      </w:r>
    </w:p>
    <w:bookmarkEnd w:id="36"/>
    <w:p w14:paraId="36548330" w14:textId="77777777" w:rsidR="0082609C" w:rsidRPr="00977799" w:rsidRDefault="0082609C" w:rsidP="004969F4">
      <w:pPr>
        <w:rPr>
          <w:szCs w:val="22"/>
        </w:rPr>
      </w:pPr>
    </w:p>
    <w:p w14:paraId="6339A20D" w14:textId="77777777" w:rsidR="0082609C" w:rsidRPr="00E34813" w:rsidRDefault="0082609C" w:rsidP="005C3227">
      <w:pPr>
        <w:keepNext/>
        <w:ind w:left="567" w:hanging="567"/>
        <w:outlineLvl w:val="2"/>
        <w:rPr>
          <w:b/>
          <w:bCs/>
        </w:rPr>
      </w:pPr>
      <w:r w:rsidRPr="00E34813">
        <w:rPr>
          <w:b/>
          <w:bCs/>
        </w:rPr>
        <w:t>4.8.</w:t>
      </w:r>
      <w:r w:rsidRPr="00E34813">
        <w:rPr>
          <w:b/>
          <w:bCs/>
        </w:rPr>
        <w:tab/>
        <w:t>Nevēlamās blakusparādības</w:t>
      </w:r>
    </w:p>
    <w:p w14:paraId="350AAFDB" w14:textId="77777777" w:rsidR="0082609C" w:rsidRPr="00977799" w:rsidRDefault="0082609C" w:rsidP="004B16FC">
      <w:pPr>
        <w:keepNext/>
      </w:pPr>
    </w:p>
    <w:p w14:paraId="760923F2" w14:textId="77777777" w:rsidR="0082609C" w:rsidRPr="00977799" w:rsidRDefault="0082609C" w:rsidP="004B16FC">
      <w:pPr>
        <w:keepNext/>
        <w:autoSpaceDE w:val="0"/>
        <w:rPr>
          <w:szCs w:val="22"/>
        </w:rPr>
      </w:pPr>
      <w:r w:rsidRPr="00977799">
        <w:rPr>
          <w:u w:val="single"/>
        </w:rPr>
        <w:t>Drošuma profila kopsavilkums</w:t>
      </w:r>
    </w:p>
    <w:p w14:paraId="57B4EE61" w14:textId="77777777" w:rsidR="00CB25D7" w:rsidRPr="00977799" w:rsidRDefault="0082609C" w:rsidP="004969F4">
      <w:pPr>
        <w:autoSpaceDE w:val="0"/>
      </w:pPr>
      <w:r w:rsidRPr="00977799">
        <w:rPr>
          <w:szCs w:val="22"/>
        </w:rPr>
        <w:t>RA, PsA, AS</w:t>
      </w:r>
      <w:r w:rsidR="0026215E">
        <w:rPr>
          <w:szCs w:val="22"/>
        </w:rPr>
        <w:t>, nr-aksiāla SpA</w:t>
      </w:r>
      <w:r w:rsidRPr="00977799">
        <w:rPr>
          <w:szCs w:val="22"/>
        </w:rPr>
        <w:t xml:space="preserve"> un ČK pivotālo pētījumu kontrolētajos periodos</w:t>
      </w:r>
      <w:r w:rsidRPr="00977799">
        <w:t xml:space="preserve"> visbiežāk aprakstītās nevēlamās blakusparādības jeb NBP bija augšējo elpceļu infekcijas, kas radās 12,6% ar golimumabu ārstēto pacientu, salīdzinot ar 1</w:t>
      </w:r>
      <w:r w:rsidR="00E00260">
        <w:t>1</w:t>
      </w:r>
      <w:r w:rsidRPr="00977799">
        <w:t>,</w:t>
      </w:r>
      <w:r w:rsidR="00E00260">
        <w:t>0</w:t>
      </w:r>
      <w:r w:rsidRPr="00977799">
        <w:t>% kontroles grupas pacientu. Visnopietnākās golimumaba</w:t>
      </w:r>
      <w:r w:rsidR="00813E4D" w:rsidRPr="00977799">
        <w:t xml:space="preserve"> </w:t>
      </w:r>
      <w:r w:rsidRPr="00977799">
        <w:t>lietošanas laikā aprakstītās NBP ir nopietnas infekcijas (tostarp arī sepse, pneimonija un tuberkuloze, kā arī invazīvas sēnīšu un oportūnistiskas infekcijas), ar demielinizāciju saistīti traucējumi, B hepatīta vīrusa reaktivācija, sirds sastrēguma mazspēja, autoimūni procesi (vilkēdei līdzīgs sindroms)</w:t>
      </w:r>
      <w:r w:rsidR="00592E55">
        <w:t>,</w:t>
      </w:r>
      <w:r w:rsidRPr="00977799">
        <w:t xml:space="preserve"> hematoloģiskas reakcijas </w:t>
      </w:r>
      <w:r w:rsidR="00592E55" w:rsidRPr="00977799">
        <w:t xml:space="preserve">un </w:t>
      </w:r>
      <w:r w:rsidR="00592E55" w:rsidRPr="00592E55">
        <w:t xml:space="preserve">nopietnas sistēmiskas paaugstinātas jutības reakcijas (tostarp arī anafilaktiska reakcija), vaskulīts, limfoma un leikēmija </w:t>
      </w:r>
      <w:r w:rsidRPr="00977799">
        <w:t>(skatīt 4.4</w:t>
      </w:r>
      <w:r w:rsidR="00E16CCE" w:rsidRPr="00977799">
        <w:t>.</w:t>
      </w:r>
      <w:r w:rsidR="00D42AB9">
        <w:t> apakšpunktu</w:t>
      </w:r>
      <w:r w:rsidRPr="00977799">
        <w:t>).</w:t>
      </w:r>
    </w:p>
    <w:p w14:paraId="5329D5A1" w14:textId="77777777" w:rsidR="0082609C" w:rsidRPr="00977799" w:rsidRDefault="0082609C" w:rsidP="004969F4"/>
    <w:p w14:paraId="06F56BE4" w14:textId="77777777" w:rsidR="0082609C" w:rsidRPr="00977799" w:rsidRDefault="0082609C" w:rsidP="004B16FC">
      <w:pPr>
        <w:keepNext/>
      </w:pPr>
      <w:r w:rsidRPr="00977799">
        <w:rPr>
          <w:u w:val="single"/>
        </w:rPr>
        <w:t xml:space="preserve">Nevēlamo blakusparādību </w:t>
      </w:r>
      <w:r w:rsidR="00EA4E82">
        <w:rPr>
          <w:u w:val="single"/>
        </w:rPr>
        <w:t>saraksts</w:t>
      </w:r>
      <w:r w:rsidR="00EA4E82" w:rsidRPr="00977799">
        <w:rPr>
          <w:u w:val="single"/>
        </w:rPr>
        <w:t xml:space="preserve"> </w:t>
      </w:r>
      <w:r w:rsidRPr="00977799">
        <w:rPr>
          <w:u w:val="single"/>
        </w:rPr>
        <w:t>tabulas veidā</w:t>
      </w:r>
    </w:p>
    <w:p w14:paraId="1038BA9C" w14:textId="77777777" w:rsidR="0082609C" w:rsidRPr="00977799" w:rsidRDefault="0082609C" w:rsidP="004969F4">
      <w:pPr>
        <w:rPr>
          <w:b/>
        </w:rPr>
      </w:pPr>
      <w:r w:rsidRPr="00977799">
        <w:t xml:space="preserve">1. tabulā apkopotas klīnisko pētījumu laikā un pēcreģistrācijas perioda laikā visā pasaulē aprakstītās golimumaba izraisītās NBP. Norādītajās orgānu sistēmu grupās </w:t>
      </w:r>
      <w:r w:rsidR="00E55AFE">
        <w:t xml:space="preserve">NBP </w:t>
      </w:r>
      <w:r w:rsidRPr="00977799">
        <w:t>uzskaitītas sastopamības biežuma grupās, izmantojot šādu klasifikāciju: ļoti bieži (≥ 1/10); bieži (≥ 1/100 līdz &lt; 1/10); retāk (≥ 1/1 000 līdz &lt; 1/100); reti (≥ 1/10 000 līdz &lt; 1/1 000); ļoti reti (&lt; 1/10 000); nav zināms (nevar noteikt pēc pieejamiem datiem).</w:t>
      </w:r>
      <w:r w:rsidR="007C077A" w:rsidRPr="00977799">
        <w:t xml:space="preserve"> Blakusparādības, katrā biežuma grupā, sakopotas to nopietnības samazinājuma secībā.</w:t>
      </w:r>
    </w:p>
    <w:p w14:paraId="6B5BAFA9" w14:textId="77777777" w:rsidR="0082609C" w:rsidRPr="00977799" w:rsidRDefault="0082609C" w:rsidP="00F478EA"/>
    <w:p w14:paraId="376EE10E" w14:textId="77777777" w:rsidR="0082609C" w:rsidRPr="00977799" w:rsidRDefault="0082609C" w:rsidP="004B16FC">
      <w:pPr>
        <w:keepNext/>
        <w:jc w:val="center"/>
        <w:rPr>
          <w:b/>
          <w:bCs/>
        </w:rPr>
      </w:pPr>
      <w:r w:rsidRPr="00977799">
        <w:rPr>
          <w:b/>
        </w:rPr>
        <w:t>1. tabula</w:t>
      </w:r>
    </w:p>
    <w:p w14:paraId="33BC96E6" w14:textId="77777777" w:rsidR="0082609C" w:rsidRPr="00977799" w:rsidRDefault="0082609C" w:rsidP="004B16FC">
      <w:pPr>
        <w:keepNext/>
        <w:jc w:val="center"/>
      </w:pPr>
      <w:r w:rsidRPr="00977799">
        <w:rPr>
          <w:b/>
          <w:bCs/>
        </w:rPr>
        <w:t>NBP saraksts tabulas formā</w:t>
      </w:r>
    </w:p>
    <w:tbl>
      <w:tblPr>
        <w:tblW w:w="9072" w:type="dxa"/>
        <w:jc w:val="center"/>
        <w:tblLayout w:type="fixed"/>
        <w:tblLook w:val="0000" w:firstRow="0" w:lastRow="0" w:firstColumn="0" w:lastColumn="0" w:noHBand="0" w:noVBand="0"/>
      </w:tblPr>
      <w:tblGrid>
        <w:gridCol w:w="3327"/>
        <w:gridCol w:w="5478"/>
        <w:gridCol w:w="236"/>
        <w:gridCol w:w="31"/>
      </w:tblGrid>
      <w:tr w:rsidR="0082609C" w:rsidRPr="00977799" w14:paraId="11142F82" w14:textId="77777777" w:rsidTr="00A16F60">
        <w:trPr>
          <w:cantSplit/>
          <w:jc w:val="center"/>
        </w:trPr>
        <w:tc>
          <w:tcPr>
            <w:tcW w:w="3380" w:type="dxa"/>
            <w:tcBorders>
              <w:top w:val="single" w:sz="4" w:space="0" w:color="000000"/>
              <w:left w:val="single" w:sz="4" w:space="0" w:color="000000"/>
            </w:tcBorders>
            <w:shd w:val="clear" w:color="auto" w:fill="auto"/>
          </w:tcPr>
          <w:p w14:paraId="64F5D3F6" w14:textId="77777777" w:rsidR="0082609C" w:rsidRPr="00977799" w:rsidRDefault="0082609C" w:rsidP="004B16FC">
            <w:pPr>
              <w:keepNext/>
              <w:rPr>
                <w:color w:val="000000"/>
              </w:rPr>
            </w:pPr>
            <w:r w:rsidRPr="00977799">
              <w:t>Infekcijas un infestācijas</w:t>
            </w:r>
          </w:p>
        </w:tc>
        <w:tc>
          <w:tcPr>
            <w:tcW w:w="5646" w:type="dxa"/>
            <w:gridSpan w:val="3"/>
            <w:tcBorders>
              <w:top w:val="single" w:sz="4" w:space="0" w:color="000000"/>
              <w:right w:val="single" w:sz="4" w:space="0" w:color="000000"/>
            </w:tcBorders>
            <w:shd w:val="clear" w:color="auto" w:fill="auto"/>
          </w:tcPr>
          <w:p w14:paraId="45D17F79" w14:textId="77777777" w:rsidR="0082609C" w:rsidRPr="00977799" w:rsidRDefault="0082609C" w:rsidP="004B16FC">
            <w:pPr>
              <w:keepNext/>
              <w:snapToGrid w:val="0"/>
              <w:rPr>
                <w:color w:val="000000"/>
              </w:rPr>
            </w:pPr>
          </w:p>
        </w:tc>
      </w:tr>
      <w:tr w:rsidR="0082609C" w:rsidRPr="00977799" w14:paraId="353F12CD" w14:textId="77777777" w:rsidTr="00A16F60">
        <w:trPr>
          <w:cantSplit/>
          <w:jc w:val="center"/>
        </w:trPr>
        <w:tc>
          <w:tcPr>
            <w:tcW w:w="3380" w:type="dxa"/>
            <w:tcBorders>
              <w:left w:val="single" w:sz="4" w:space="0" w:color="000000"/>
            </w:tcBorders>
            <w:shd w:val="clear" w:color="auto" w:fill="auto"/>
          </w:tcPr>
          <w:p w14:paraId="4E6F4CF1" w14:textId="77777777" w:rsidR="0082609C" w:rsidRPr="00977799" w:rsidRDefault="0082609C" w:rsidP="004969F4">
            <w:pPr>
              <w:jc w:val="right"/>
            </w:pPr>
            <w:r w:rsidRPr="00977799">
              <w:t xml:space="preserve">Ļoti bieži: </w:t>
            </w:r>
          </w:p>
        </w:tc>
        <w:tc>
          <w:tcPr>
            <w:tcW w:w="5646" w:type="dxa"/>
            <w:gridSpan w:val="3"/>
            <w:tcBorders>
              <w:right w:val="single" w:sz="4" w:space="0" w:color="000000"/>
            </w:tcBorders>
            <w:shd w:val="clear" w:color="auto" w:fill="auto"/>
          </w:tcPr>
          <w:p w14:paraId="1EE794AA" w14:textId="77777777" w:rsidR="0082609C" w:rsidRPr="00977799" w:rsidRDefault="0082609C" w:rsidP="004969F4">
            <w:r w:rsidRPr="00977799">
              <w:t>augšējo elpceļu infekcija (nazofaringīts, faringīts, laringīts un rinīts)</w:t>
            </w:r>
          </w:p>
        </w:tc>
      </w:tr>
      <w:tr w:rsidR="0082609C" w:rsidRPr="00977799" w14:paraId="76DF2C9C" w14:textId="77777777" w:rsidTr="00A16F60">
        <w:trPr>
          <w:cantSplit/>
          <w:jc w:val="center"/>
        </w:trPr>
        <w:tc>
          <w:tcPr>
            <w:tcW w:w="3380" w:type="dxa"/>
            <w:tcBorders>
              <w:left w:val="single" w:sz="4" w:space="0" w:color="000000"/>
            </w:tcBorders>
            <w:shd w:val="clear" w:color="auto" w:fill="auto"/>
          </w:tcPr>
          <w:p w14:paraId="4FC12288" w14:textId="77777777" w:rsidR="0082609C" w:rsidRPr="00977799" w:rsidRDefault="0082609C" w:rsidP="004969F4">
            <w:pPr>
              <w:jc w:val="right"/>
            </w:pPr>
            <w:r w:rsidRPr="00977799">
              <w:t>Bieži:</w:t>
            </w:r>
          </w:p>
        </w:tc>
        <w:tc>
          <w:tcPr>
            <w:tcW w:w="5646" w:type="dxa"/>
            <w:gridSpan w:val="3"/>
            <w:tcBorders>
              <w:right w:val="single" w:sz="4" w:space="0" w:color="000000"/>
            </w:tcBorders>
            <w:shd w:val="clear" w:color="auto" w:fill="auto"/>
          </w:tcPr>
          <w:p w14:paraId="3F569000" w14:textId="77777777" w:rsidR="0082609C" w:rsidRPr="00977799" w:rsidRDefault="0082609C" w:rsidP="004969F4">
            <w:r w:rsidRPr="00977799">
              <w:t xml:space="preserve">bakteriālas infekcijas (piemēram, celulīts), </w:t>
            </w:r>
            <w:r w:rsidR="00CD6330" w:rsidRPr="00977799">
              <w:rPr>
                <w:szCs w:val="24"/>
              </w:rPr>
              <w:t xml:space="preserve">dziļo elpceļu infekcija (piemēram, pneimonija), </w:t>
            </w:r>
            <w:r w:rsidRPr="00977799">
              <w:t>vīrusinfekcijas (piemēram, gripa un herpes), bronhīts, sinusīts, virspusējas sēnīšinfekcijas</w:t>
            </w:r>
            <w:r w:rsidR="00CD6330" w:rsidRPr="00977799">
              <w:t>, abscess</w:t>
            </w:r>
          </w:p>
        </w:tc>
      </w:tr>
      <w:tr w:rsidR="0082609C" w:rsidRPr="00977799" w14:paraId="0B787C2D" w14:textId="77777777" w:rsidTr="00A16F60">
        <w:trPr>
          <w:cantSplit/>
          <w:jc w:val="center"/>
        </w:trPr>
        <w:tc>
          <w:tcPr>
            <w:tcW w:w="3380" w:type="dxa"/>
            <w:tcBorders>
              <w:left w:val="single" w:sz="4" w:space="0" w:color="000000"/>
            </w:tcBorders>
            <w:shd w:val="clear" w:color="auto" w:fill="auto"/>
          </w:tcPr>
          <w:p w14:paraId="6ABF49FD" w14:textId="77777777" w:rsidR="0082609C" w:rsidRPr="00977799" w:rsidRDefault="0082609C" w:rsidP="004969F4">
            <w:pPr>
              <w:jc w:val="right"/>
            </w:pPr>
            <w:r w:rsidRPr="00977799">
              <w:t>Retāk:</w:t>
            </w:r>
          </w:p>
        </w:tc>
        <w:tc>
          <w:tcPr>
            <w:tcW w:w="5646" w:type="dxa"/>
            <w:gridSpan w:val="3"/>
            <w:tcBorders>
              <w:right w:val="single" w:sz="4" w:space="0" w:color="000000"/>
            </w:tcBorders>
            <w:shd w:val="clear" w:color="auto" w:fill="auto"/>
          </w:tcPr>
          <w:p w14:paraId="47866FB6" w14:textId="77777777" w:rsidR="0082609C" w:rsidRPr="00977799" w:rsidRDefault="00CD6330" w:rsidP="007476E7">
            <w:r w:rsidRPr="00977799">
              <w:t xml:space="preserve">sepse (arī </w:t>
            </w:r>
            <w:r w:rsidR="0082609C" w:rsidRPr="00977799">
              <w:t>septisks šoks</w:t>
            </w:r>
            <w:r w:rsidRPr="00977799">
              <w:t>)</w:t>
            </w:r>
            <w:r w:rsidR="0082609C" w:rsidRPr="00977799">
              <w:t xml:space="preserve">, </w:t>
            </w:r>
            <w:r w:rsidRPr="00977799">
              <w:t>pielonefrīts</w:t>
            </w:r>
          </w:p>
        </w:tc>
      </w:tr>
      <w:tr w:rsidR="0082609C" w:rsidRPr="00977799" w14:paraId="7AF06B53" w14:textId="77777777" w:rsidTr="00A16F60">
        <w:trPr>
          <w:cantSplit/>
          <w:jc w:val="center"/>
        </w:trPr>
        <w:tc>
          <w:tcPr>
            <w:tcW w:w="3380" w:type="dxa"/>
            <w:tcBorders>
              <w:left w:val="single" w:sz="4" w:space="0" w:color="000000"/>
              <w:bottom w:val="single" w:sz="4" w:space="0" w:color="000000"/>
            </w:tcBorders>
            <w:shd w:val="clear" w:color="auto" w:fill="auto"/>
          </w:tcPr>
          <w:p w14:paraId="284082C5" w14:textId="77777777" w:rsidR="0082609C" w:rsidRPr="00977799" w:rsidRDefault="0082609C"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4DE590CA" w14:textId="77777777" w:rsidR="0082609C" w:rsidRPr="00977799" w:rsidRDefault="0082609C" w:rsidP="007476E7">
            <w:r w:rsidRPr="00977799">
              <w:t xml:space="preserve">tuberkuloze, </w:t>
            </w:r>
            <w:r w:rsidR="00232A6A" w:rsidRPr="00977799">
              <w:t xml:space="preserve">oportūnistiskas infekcijas (piemēram, </w:t>
            </w:r>
            <w:r w:rsidR="00232A6A" w:rsidRPr="009E1D16">
              <w:t>invazīvas sēnī</w:t>
            </w:r>
            <w:r w:rsidR="007476E7" w:rsidRPr="009E1D16">
              <w:t>šu</w:t>
            </w:r>
            <w:r w:rsidR="0026215E">
              <w:t xml:space="preserve"> </w:t>
            </w:r>
            <w:r w:rsidR="00232A6A" w:rsidRPr="00977799">
              <w:t xml:space="preserve">infekcijas [histoplazmoze, kokcidioidomikoze, pneimocitoze], bakteriāla, atipiska mikobaktēriju infekcija un protozoju infekcija), </w:t>
            </w:r>
            <w:r w:rsidR="00232A6A">
              <w:t xml:space="preserve">B hepatīta reaktivācija, </w:t>
            </w:r>
            <w:r w:rsidR="00232A6A" w:rsidRPr="00977799">
              <w:t xml:space="preserve">bakteriāls artrīts, </w:t>
            </w:r>
            <w:r w:rsidRPr="00977799">
              <w:t>infekciozs bursīts</w:t>
            </w:r>
          </w:p>
        </w:tc>
      </w:tr>
      <w:tr w:rsidR="0082609C" w:rsidRPr="00977799" w14:paraId="404464FC" w14:textId="77777777" w:rsidTr="00A16F60">
        <w:trPr>
          <w:cantSplit/>
          <w:jc w:val="center"/>
        </w:trPr>
        <w:tc>
          <w:tcPr>
            <w:tcW w:w="3380" w:type="dxa"/>
            <w:tcBorders>
              <w:top w:val="single" w:sz="4" w:space="0" w:color="000000"/>
              <w:left w:val="single" w:sz="4" w:space="0" w:color="000000"/>
            </w:tcBorders>
            <w:shd w:val="clear" w:color="auto" w:fill="auto"/>
          </w:tcPr>
          <w:p w14:paraId="7452361A" w14:textId="77777777" w:rsidR="0082609C" w:rsidRPr="00977799" w:rsidRDefault="0082609C" w:rsidP="004B16FC">
            <w:pPr>
              <w:keepNext/>
              <w:rPr>
                <w:color w:val="000000"/>
              </w:rPr>
            </w:pPr>
            <w:r w:rsidRPr="00977799">
              <w:t>Labdabīgi, ļaundabīgi un neprecizēti audzēji</w:t>
            </w:r>
          </w:p>
        </w:tc>
        <w:tc>
          <w:tcPr>
            <w:tcW w:w="5646" w:type="dxa"/>
            <w:gridSpan w:val="3"/>
            <w:tcBorders>
              <w:top w:val="single" w:sz="4" w:space="0" w:color="000000"/>
              <w:right w:val="single" w:sz="4" w:space="0" w:color="000000"/>
            </w:tcBorders>
            <w:shd w:val="clear" w:color="auto" w:fill="auto"/>
          </w:tcPr>
          <w:p w14:paraId="10F27377" w14:textId="77777777" w:rsidR="0082609C" w:rsidRPr="00977799" w:rsidRDefault="0082609C" w:rsidP="004B16FC">
            <w:pPr>
              <w:keepNext/>
              <w:snapToGrid w:val="0"/>
              <w:rPr>
                <w:color w:val="000000"/>
              </w:rPr>
            </w:pPr>
          </w:p>
        </w:tc>
      </w:tr>
      <w:tr w:rsidR="0082609C" w:rsidRPr="00977799" w14:paraId="4CA02BB8" w14:textId="77777777" w:rsidTr="00A16F60">
        <w:trPr>
          <w:cantSplit/>
          <w:jc w:val="center"/>
        </w:trPr>
        <w:tc>
          <w:tcPr>
            <w:tcW w:w="3380" w:type="dxa"/>
            <w:tcBorders>
              <w:left w:val="single" w:sz="4" w:space="0" w:color="000000"/>
            </w:tcBorders>
            <w:shd w:val="clear" w:color="auto" w:fill="auto"/>
          </w:tcPr>
          <w:p w14:paraId="1AE2FFB3" w14:textId="77777777" w:rsidR="0082609C" w:rsidRPr="00977799" w:rsidRDefault="0082609C" w:rsidP="004969F4">
            <w:pPr>
              <w:jc w:val="right"/>
            </w:pPr>
            <w:r w:rsidRPr="00977799">
              <w:t>Retāk:</w:t>
            </w:r>
          </w:p>
        </w:tc>
        <w:tc>
          <w:tcPr>
            <w:tcW w:w="5646" w:type="dxa"/>
            <w:gridSpan w:val="3"/>
            <w:tcBorders>
              <w:right w:val="single" w:sz="4" w:space="0" w:color="000000"/>
            </w:tcBorders>
            <w:shd w:val="clear" w:color="auto" w:fill="auto"/>
          </w:tcPr>
          <w:p w14:paraId="11783BF0" w14:textId="77777777" w:rsidR="0082609C" w:rsidRPr="00977799" w:rsidRDefault="0082609C" w:rsidP="004969F4">
            <w:r w:rsidRPr="00977799">
              <w:t>audzēji (piemēram, ādas vēzis, plakanšūnu vēzis un melanocītiskas dzimumzīmes)</w:t>
            </w:r>
          </w:p>
        </w:tc>
      </w:tr>
      <w:tr w:rsidR="0082609C" w:rsidRPr="00977799" w14:paraId="23500CCA" w14:textId="77777777" w:rsidTr="00A16F60">
        <w:trPr>
          <w:cantSplit/>
          <w:jc w:val="center"/>
        </w:trPr>
        <w:tc>
          <w:tcPr>
            <w:tcW w:w="3380" w:type="dxa"/>
            <w:tcBorders>
              <w:left w:val="single" w:sz="4" w:space="0" w:color="000000"/>
            </w:tcBorders>
            <w:shd w:val="clear" w:color="auto" w:fill="auto"/>
          </w:tcPr>
          <w:p w14:paraId="37BA2143" w14:textId="77777777" w:rsidR="0082609C" w:rsidRPr="00977799" w:rsidRDefault="0082609C" w:rsidP="004969F4">
            <w:pPr>
              <w:jc w:val="right"/>
            </w:pPr>
            <w:r w:rsidRPr="00977799">
              <w:t>Reti:</w:t>
            </w:r>
          </w:p>
        </w:tc>
        <w:tc>
          <w:tcPr>
            <w:tcW w:w="5646" w:type="dxa"/>
            <w:gridSpan w:val="3"/>
            <w:tcBorders>
              <w:right w:val="single" w:sz="4" w:space="0" w:color="000000"/>
            </w:tcBorders>
            <w:shd w:val="clear" w:color="auto" w:fill="auto"/>
          </w:tcPr>
          <w:p w14:paraId="7A9AE4FF" w14:textId="77777777" w:rsidR="0082609C" w:rsidRPr="00977799" w:rsidRDefault="00575FA9" w:rsidP="004969F4">
            <w:r>
              <w:t>l</w:t>
            </w:r>
            <w:r w:rsidR="0082609C" w:rsidRPr="00977799">
              <w:t>imfoma, leikēmija, melanoma</w:t>
            </w:r>
            <w:r w:rsidR="00DC0DA8">
              <w:t xml:space="preserve">, </w:t>
            </w:r>
            <w:r w:rsidR="00DC0DA8" w:rsidRPr="00977799">
              <w:t>Merkela šūnu karcinoma</w:t>
            </w:r>
          </w:p>
        </w:tc>
      </w:tr>
      <w:tr w:rsidR="0082609C" w:rsidRPr="00977799" w14:paraId="5670F8F6" w14:textId="77777777" w:rsidTr="00A16F60">
        <w:trPr>
          <w:cantSplit/>
          <w:jc w:val="center"/>
        </w:trPr>
        <w:tc>
          <w:tcPr>
            <w:tcW w:w="3380" w:type="dxa"/>
            <w:tcBorders>
              <w:left w:val="single" w:sz="4" w:space="0" w:color="000000"/>
              <w:bottom w:val="single" w:sz="4" w:space="0" w:color="000000"/>
            </w:tcBorders>
            <w:shd w:val="clear" w:color="auto" w:fill="auto"/>
          </w:tcPr>
          <w:p w14:paraId="5107687D" w14:textId="77777777" w:rsidR="0082609C" w:rsidRPr="00977799" w:rsidRDefault="0082609C" w:rsidP="004969F4">
            <w:pPr>
              <w:jc w:val="right"/>
            </w:pPr>
            <w:r w:rsidRPr="00977799">
              <w:t>Nav zināms:</w:t>
            </w:r>
          </w:p>
        </w:tc>
        <w:tc>
          <w:tcPr>
            <w:tcW w:w="5646" w:type="dxa"/>
            <w:gridSpan w:val="3"/>
            <w:tcBorders>
              <w:bottom w:val="single" w:sz="4" w:space="0" w:color="000000"/>
              <w:right w:val="single" w:sz="4" w:space="0" w:color="000000"/>
            </w:tcBorders>
            <w:shd w:val="clear" w:color="auto" w:fill="auto"/>
          </w:tcPr>
          <w:p w14:paraId="24406BB6" w14:textId="77777777" w:rsidR="0082609C" w:rsidRPr="00977799" w:rsidRDefault="00214F67" w:rsidP="004969F4">
            <w:r>
              <w:rPr>
                <w:szCs w:val="22"/>
              </w:rPr>
              <w:t>h</w:t>
            </w:r>
            <w:r w:rsidR="0082609C" w:rsidRPr="00977799">
              <w:rPr>
                <w:szCs w:val="22"/>
              </w:rPr>
              <w:t>epatosplēnisko T šūnu limfoma*</w:t>
            </w:r>
            <w:r w:rsidR="0047222E">
              <w:rPr>
                <w:szCs w:val="22"/>
              </w:rPr>
              <w:t>, Kapoši sarkoma</w:t>
            </w:r>
          </w:p>
        </w:tc>
      </w:tr>
      <w:tr w:rsidR="0082609C" w:rsidRPr="00977799" w14:paraId="65A78E29" w14:textId="77777777" w:rsidTr="00A16F60">
        <w:trPr>
          <w:cantSplit/>
          <w:jc w:val="center"/>
        </w:trPr>
        <w:tc>
          <w:tcPr>
            <w:tcW w:w="3380" w:type="dxa"/>
            <w:tcBorders>
              <w:top w:val="single" w:sz="4" w:space="0" w:color="000000"/>
              <w:left w:val="single" w:sz="4" w:space="0" w:color="000000"/>
            </w:tcBorders>
            <w:shd w:val="clear" w:color="auto" w:fill="auto"/>
          </w:tcPr>
          <w:p w14:paraId="470BD906" w14:textId="77777777" w:rsidR="0082609C" w:rsidRPr="00977799" w:rsidRDefault="0082609C" w:rsidP="004B16FC">
            <w:pPr>
              <w:keepNext/>
              <w:rPr>
                <w:color w:val="000000"/>
              </w:rPr>
            </w:pPr>
            <w:r w:rsidRPr="00977799">
              <w:t>Asins un limfātiskas sistēmas traucējumi</w:t>
            </w:r>
          </w:p>
        </w:tc>
        <w:tc>
          <w:tcPr>
            <w:tcW w:w="5646" w:type="dxa"/>
            <w:gridSpan w:val="3"/>
            <w:tcBorders>
              <w:top w:val="single" w:sz="4" w:space="0" w:color="000000"/>
              <w:right w:val="single" w:sz="4" w:space="0" w:color="000000"/>
            </w:tcBorders>
            <w:shd w:val="clear" w:color="auto" w:fill="auto"/>
          </w:tcPr>
          <w:p w14:paraId="2C9184FC" w14:textId="77777777" w:rsidR="0082609C" w:rsidRPr="00977799" w:rsidRDefault="0082609C" w:rsidP="004B16FC">
            <w:pPr>
              <w:keepNext/>
              <w:snapToGrid w:val="0"/>
              <w:rPr>
                <w:color w:val="000000"/>
              </w:rPr>
            </w:pPr>
          </w:p>
        </w:tc>
      </w:tr>
      <w:tr w:rsidR="0082609C" w:rsidRPr="00977799" w14:paraId="26CFF1D1" w14:textId="77777777" w:rsidTr="00A16F60">
        <w:trPr>
          <w:cantSplit/>
          <w:jc w:val="center"/>
        </w:trPr>
        <w:tc>
          <w:tcPr>
            <w:tcW w:w="3380" w:type="dxa"/>
            <w:tcBorders>
              <w:left w:val="single" w:sz="4" w:space="0" w:color="000000"/>
            </w:tcBorders>
            <w:shd w:val="clear" w:color="auto" w:fill="auto"/>
          </w:tcPr>
          <w:p w14:paraId="6805BA32" w14:textId="77777777" w:rsidR="0082609C" w:rsidRPr="00977799" w:rsidRDefault="0082609C" w:rsidP="004969F4">
            <w:pPr>
              <w:jc w:val="right"/>
            </w:pPr>
            <w:r w:rsidRPr="00977799">
              <w:t>Bieži:</w:t>
            </w:r>
          </w:p>
        </w:tc>
        <w:tc>
          <w:tcPr>
            <w:tcW w:w="5646" w:type="dxa"/>
            <w:gridSpan w:val="3"/>
            <w:tcBorders>
              <w:right w:val="single" w:sz="4" w:space="0" w:color="000000"/>
            </w:tcBorders>
            <w:shd w:val="clear" w:color="auto" w:fill="auto"/>
          </w:tcPr>
          <w:p w14:paraId="3EC5014E" w14:textId="77777777" w:rsidR="00025F21" w:rsidRPr="00977799" w:rsidRDefault="00214F67" w:rsidP="004969F4">
            <w:r>
              <w:t>l</w:t>
            </w:r>
            <w:r w:rsidRPr="00214F67">
              <w:t>eikopēnija</w:t>
            </w:r>
            <w:r>
              <w:t xml:space="preserve"> (tajā skaitā neitropēnija)</w:t>
            </w:r>
            <w:r w:rsidRPr="00214F67">
              <w:t xml:space="preserve">, </w:t>
            </w:r>
            <w:r>
              <w:t>a</w:t>
            </w:r>
            <w:r w:rsidR="0082609C" w:rsidRPr="00977799">
              <w:t>nēmija</w:t>
            </w:r>
          </w:p>
        </w:tc>
      </w:tr>
      <w:tr w:rsidR="00AD0DD5" w:rsidRPr="00977799" w14:paraId="7F436445" w14:textId="77777777" w:rsidTr="00A16F60">
        <w:trPr>
          <w:cantSplit/>
          <w:jc w:val="center"/>
        </w:trPr>
        <w:tc>
          <w:tcPr>
            <w:tcW w:w="3380" w:type="dxa"/>
            <w:tcBorders>
              <w:left w:val="single" w:sz="4" w:space="0" w:color="000000"/>
            </w:tcBorders>
            <w:shd w:val="clear" w:color="auto" w:fill="auto"/>
          </w:tcPr>
          <w:p w14:paraId="127CA8A9" w14:textId="77777777" w:rsidR="00AD0DD5" w:rsidRPr="00977799" w:rsidRDefault="00AD0DD5" w:rsidP="004969F4">
            <w:pPr>
              <w:jc w:val="right"/>
            </w:pPr>
            <w:r w:rsidRPr="00977799">
              <w:t>Retāk:</w:t>
            </w:r>
          </w:p>
        </w:tc>
        <w:tc>
          <w:tcPr>
            <w:tcW w:w="5646" w:type="dxa"/>
            <w:gridSpan w:val="3"/>
            <w:tcBorders>
              <w:right w:val="single" w:sz="4" w:space="0" w:color="000000"/>
            </w:tcBorders>
            <w:shd w:val="clear" w:color="auto" w:fill="auto"/>
          </w:tcPr>
          <w:p w14:paraId="535F04AE" w14:textId="77777777" w:rsidR="00AD0DD5" w:rsidRPr="00977799" w:rsidRDefault="00214F67" w:rsidP="004969F4">
            <w:r>
              <w:t>t</w:t>
            </w:r>
            <w:r w:rsidR="00AD0DD5" w:rsidRPr="00977799">
              <w:t>rombocitopēnija, pancitopēnija</w:t>
            </w:r>
          </w:p>
        </w:tc>
      </w:tr>
      <w:tr w:rsidR="0082609C" w:rsidRPr="00977799" w14:paraId="1DDBA172" w14:textId="77777777" w:rsidTr="00A16F60">
        <w:trPr>
          <w:cantSplit/>
          <w:jc w:val="center"/>
        </w:trPr>
        <w:tc>
          <w:tcPr>
            <w:tcW w:w="3380" w:type="dxa"/>
            <w:tcBorders>
              <w:left w:val="single" w:sz="4" w:space="0" w:color="000000"/>
              <w:bottom w:val="single" w:sz="4" w:space="0" w:color="000000"/>
            </w:tcBorders>
            <w:shd w:val="clear" w:color="auto" w:fill="auto"/>
          </w:tcPr>
          <w:p w14:paraId="576A9BD5" w14:textId="77777777" w:rsidR="0082609C" w:rsidRPr="00977799" w:rsidRDefault="00CD6330" w:rsidP="004969F4">
            <w:pPr>
              <w:jc w:val="right"/>
            </w:pPr>
            <w:r w:rsidRPr="00977799">
              <w:t>Reti</w:t>
            </w:r>
            <w:r w:rsidR="0082609C" w:rsidRPr="00977799">
              <w:t>:</w:t>
            </w:r>
          </w:p>
        </w:tc>
        <w:tc>
          <w:tcPr>
            <w:tcW w:w="5646" w:type="dxa"/>
            <w:gridSpan w:val="3"/>
            <w:tcBorders>
              <w:bottom w:val="single" w:sz="4" w:space="0" w:color="000000"/>
              <w:right w:val="single" w:sz="4" w:space="0" w:color="000000"/>
            </w:tcBorders>
            <w:shd w:val="clear" w:color="auto" w:fill="auto"/>
          </w:tcPr>
          <w:p w14:paraId="2FE92275" w14:textId="77777777" w:rsidR="0082609C" w:rsidRPr="00977799" w:rsidRDefault="0082609C" w:rsidP="004969F4">
            <w:r w:rsidRPr="00977799">
              <w:t>aplastiskā anēmija</w:t>
            </w:r>
            <w:r w:rsidR="00214F67">
              <w:t>, agranulocitoze</w:t>
            </w:r>
          </w:p>
        </w:tc>
      </w:tr>
      <w:tr w:rsidR="0082609C" w:rsidRPr="00977799" w14:paraId="53203086" w14:textId="77777777" w:rsidTr="00A16F60">
        <w:trPr>
          <w:cantSplit/>
          <w:jc w:val="center"/>
        </w:trPr>
        <w:tc>
          <w:tcPr>
            <w:tcW w:w="3380" w:type="dxa"/>
            <w:tcBorders>
              <w:top w:val="single" w:sz="4" w:space="0" w:color="000000"/>
              <w:left w:val="single" w:sz="4" w:space="0" w:color="000000"/>
            </w:tcBorders>
            <w:shd w:val="clear" w:color="auto" w:fill="auto"/>
          </w:tcPr>
          <w:p w14:paraId="0DCD5C12" w14:textId="77777777" w:rsidR="0082609C" w:rsidRPr="00977799" w:rsidRDefault="0082609C" w:rsidP="004B16FC">
            <w:pPr>
              <w:keepNext/>
              <w:rPr>
                <w:color w:val="000000"/>
              </w:rPr>
            </w:pPr>
            <w:r w:rsidRPr="00977799">
              <w:lastRenderedPageBreak/>
              <w:t>Imūnās sistēmas traucējumi</w:t>
            </w:r>
          </w:p>
        </w:tc>
        <w:tc>
          <w:tcPr>
            <w:tcW w:w="5646" w:type="dxa"/>
            <w:gridSpan w:val="3"/>
            <w:tcBorders>
              <w:top w:val="single" w:sz="4" w:space="0" w:color="000000"/>
              <w:right w:val="single" w:sz="4" w:space="0" w:color="000000"/>
            </w:tcBorders>
            <w:shd w:val="clear" w:color="auto" w:fill="auto"/>
          </w:tcPr>
          <w:p w14:paraId="1A51E739" w14:textId="77777777" w:rsidR="0082609C" w:rsidRPr="00977799" w:rsidRDefault="0082609C" w:rsidP="004B16FC">
            <w:pPr>
              <w:keepNext/>
              <w:snapToGrid w:val="0"/>
              <w:rPr>
                <w:color w:val="000000"/>
              </w:rPr>
            </w:pPr>
          </w:p>
        </w:tc>
      </w:tr>
      <w:tr w:rsidR="0082609C" w:rsidRPr="00977799" w14:paraId="7EEE7563" w14:textId="77777777" w:rsidTr="00A16F60">
        <w:trPr>
          <w:cantSplit/>
          <w:jc w:val="center"/>
        </w:trPr>
        <w:tc>
          <w:tcPr>
            <w:tcW w:w="3380" w:type="dxa"/>
            <w:tcBorders>
              <w:left w:val="single" w:sz="4" w:space="0" w:color="000000"/>
            </w:tcBorders>
            <w:shd w:val="clear" w:color="auto" w:fill="auto"/>
          </w:tcPr>
          <w:p w14:paraId="14F27513" w14:textId="77777777" w:rsidR="0082609C" w:rsidRPr="00977799" w:rsidRDefault="0082609C" w:rsidP="004969F4">
            <w:pPr>
              <w:jc w:val="right"/>
            </w:pPr>
            <w:r w:rsidRPr="00977799">
              <w:t>Bieži:</w:t>
            </w:r>
          </w:p>
        </w:tc>
        <w:tc>
          <w:tcPr>
            <w:tcW w:w="5646" w:type="dxa"/>
            <w:gridSpan w:val="3"/>
            <w:tcBorders>
              <w:right w:val="single" w:sz="4" w:space="0" w:color="000000"/>
            </w:tcBorders>
            <w:shd w:val="clear" w:color="auto" w:fill="auto"/>
          </w:tcPr>
          <w:p w14:paraId="34821F10" w14:textId="77777777" w:rsidR="0082609C" w:rsidRPr="00977799" w:rsidRDefault="0082609C" w:rsidP="004969F4">
            <w:r w:rsidRPr="00977799">
              <w:t>alerģiskas reakcijas (bronhu spazmas, paaugstināta jutība, nātrene), pozitīvas autoantivielas</w:t>
            </w:r>
          </w:p>
        </w:tc>
      </w:tr>
      <w:tr w:rsidR="0082609C" w:rsidRPr="00977799" w14:paraId="62CCACD7" w14:textId="77777777" w:rsidTr="00A16F60">
        <w:trPr>
          <w:cantSplit/>
          <w:jc w:val="center"/>
        </w:trPr>
        <w:tc>
          <w:tcPr>
            <w:tcW w:w="3380" w:type="dxa"/>
            <w:tcBorders>
              <w:left w:val="single" w:sz="4" w:space="0" w:color="000000"/>
              <w:bottom w:val="single" w:sz="4" w:space="0" w:color="000000"/>
            </w:tcBorders>
            <w:shd w:val="clear" w:color="auto" w:fill="auto"/>
          </w:tcPr>
          <w:p w14:paraId="1D1A493C" w14:textId="77777777" w:rsidR="0082609C" w:rsidRPr="00977799" w:rsidRDefault="0082609C"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1478366D" w14:textId="77777777" w:rsidR="0082609C" w:rsidRPr="00977799" w:rsidRDefault="0082609C" w:rsidP="004969F4">
            <w:r w:rsidRPr="00977799">
              <w:t xml:space="preserve">nopietnas sistēmiskas paaugstinātas jutības reakcijas (tostarp arī anafilaktiska reakcija), </w:t>
            </w:r>
            <w:r w:rsidRPr="00977799">
              <w:rPr>
                <w:szCs w:val="22"/>
              </w:rPr>
              <w:t>vaskulīts (sistēmisks), sarkoidoze</w:t>
            </w:r>
          </w:p>
        </w:tc>
      </w:tr>
      <w:tr w:rsidR="0082609C" w:rsidRPr="00977799" w14:paraId="3D507696" w14:textId="77777777" w:rsidTr="00A16F60">
        <w:trPr>
          <w:cantSplit/>
          <w:jc w:val="center"/>
        </w:trPr>
        <w:tc>
          <w:tcPr>
            <w:tcW w:w="3380" w:type="dxa"/>
            <w:tcBorders>
              <w:top w:val="single" w:sz="4" w:space="0" w:color="000000"/>
              <w:left w:val="single" w:sz="4" w:space="0" w:color="000000"/>
            </w:tcBorders>
            <w:shd w:val="clear" w:color="auto" w:fill="auto"/>
          </w:tcPr>
          <w:p w14:paraId="610FAB9D" w14:textId="77777777" w:rsidR="0082609C" w:rsidRPr="00977799" w:rsidRDefault="0082609C" w:rsidP="004B16FC">
            <w:pPr>
              <w:keepNext/>
              <w:rPr>
                <w:color w:val="000000"/>
              </w:rPr>
            </w:pPr>
            <w:r w:rsidRPr="00977799">
              <w:t>Endokrīnās sistēmas traucējumi</w:t>
            </w:r>
          </w:p>
        </w:tc>
        <w:tc>
          <w:tcPr>
            <w:tcW w:w="5646" w:type="dxa"/>
            <w:gridSpan w:val="3"/>
            <w:tcBorders>
              <w:top w:val="single" w:sz="4" w:space="0" w:color="000000"/>
              <w:right w:val="single" w:sz="4" w:space="0" w:color="000000"/>
            </w:tcBorders>
            <w:shd w:val="clear" w:color="auto" w:fill="auto"/>
          </w:tcPr>
          <w:p w14:paraId="31379B60" w14:textId="77777777" w:rsidR="0082609C" w:rsidRPr="00977799" w:rsidRDefault="0082609C" w:rsidP="004B16FC">
            <w:pPr>
              <w:keepNext/>
              <w:snapToGrid w:val="0"/>
              <w:rPr>
                <w:color w:val="000000"/>
              </w:rPr>
            </w:pPr>
          </w:p>
        </w:tc>
      </w:tr>
      <w:tr w:rsidR="0082609C" w:rsidRPr="00977799" w14:paraId="0FAB94FF" w14:textId="77777777" w:rsidTr="00A16F60">
        <w:trPr>
          <w:cantSplit/>
          <w:jc w:val="center"/>
        </w:trPr>
        <w:tc>
          <w:tcPr>
            <w:tcW w:w="3380" w:type="dxa"/>
            <w:tcBorders>
              <w:left w:val="single" w:sz="4" w:space="0" w:color="000000"/>
              <w:bottom w:val="single" w:sz="4" w:space="0" w:color="000000"/>
            </w:tcBorders>
            <w:shd w:val="clear" w:color="auto" w:fill="auto"/>
          </w:tcPr>
          <w:p w14:paraId="52E2219F" w14:textId="77777777" w:rsidR="0082609C" w:rsidRPr="00977799" w:rsidRDefault="0082609C"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4830B564" w14:textId="77777777" w:rsidR="0082609C" w:rsidRPr="00977799" w:rsidRDefault="00214F67" w:rsidP="004969F4">
            <w:r>
              <w:t>v</w:t>
            </w:r>
            <w:r w:rsidR="0082609C" w:rsidRPr="00977799">
              <w:t>airogdziedzera</w:t>
            </w:r>
            <w:r w:rsidR="00925988" w:rsidRPr="00977799">
              <w:t xml:space="preserve"> funkciju</w:t>
            </w:r>
            <w:r w:rsidR="0082609C" w:rsidRPr="00977799">
              <w:t xml:space="preserve"> traucējumi (piemēram, hipotireoze, hipertireoze un podagra)</w:t>
            </w:r>
          </w:p>
        </w:tc>
      </w:tr>
      <w:tr w:rsidR="0082609C" w:rsidRPr="00977799" w14:paraId="6F6CB18F" w14:textId="77777777" w:rsidTr="00A16F60">
        <w:trPr>
          <w:cantSplit/>
          <w:jc w:val="center"/>
        </w:trPr>
        <w:tc>
          <w:tcPr>
            <w:tcW w:w="3380" w:type="dxa"/>
            <w:tcBorders>
              <w:top w:val="single" w:sz="4" w:space="0" w:color="000000"/>
              <w:left w:val="single" w:sz="4" w:space="0" w:color="000000"/>
            </w:tcBorders>
            <w:shd w:val="clear" w:color="auto" w:fill="auto"/>
          </w:tcPr>
          <w:p w14:paraId="447FC20B" w14:textId="77777777" w:rsidR="0082609C" w:rsidRPr="00977799" w:rsidRDefault="0082609C" w:rsidP="004969F4">
            <w:pPr>
              <w:keepNext/>
              <w:rPr>
                <w:color w:val="000000"/>
              </w:rPr>
            </w:pPr>
            <w:r w:rsidRPr="00977799">
              <w:t>Vielmaiņas un uztures traucējumi</w:t>
            </w:r>
          </w:p>
        </w:tc>
        <w:tc>
          <w:tcPr>
            <w:tcW w:w="5646" w:type="dxa"/>
            <w:gridSpan w:val="3"/>
            <w:tcBorders>
              <w:top w:val="single" w:sz="4" w:space="0" w:color="000000"/>
              <w:right w:val="single" w:sz="4" w:space="0" w:color="000000"/>
            </w:tcBorders>
            <w:shd w:val="clear" w:color="auto" w:fill="auto"/>
          </w:tcPr>
          <w:p w14:paraId="7443FDCE" w14:textId="77777777" w:rsidR="0082609C" w:rsidRPr="00977799" w:rsidRDefault="0082609C" w:rsidP="004969F4">
            <w:pPr>
              <w:snapToGrid w:val="0"/>
              <w:rPr>
                <w:color w:val="000000"/>
              </w:rPr>
            </w:pPr>
          </w:p>
        </w:tc>
      </w:tr>
      <w:tr w:rsidR="0082609C" w:rsidRPr="00977799" w14:paraId="68AE40BA" w14:textId="77777777" w:rsidTr="00A16F60">
        <w:trPr>
          <w:cantSplit/>
          <w:jc w:val="center"/>
        </w:trPr>
        <w:tc>
          <w:tcPr>
            <w:tcW w:w="3380" w:type="dxa"/>
            <w:tcBorders>
              <w:left w:val="single" w:sz="4" w:space="0" w:color="000000"/>
              <w:bottom w:val="single" w:sz="4" w:space="0" w:color="000000"/>
            </w:tcBorders>
            <w:shd w:val="clear" w:color="auto" w:fill="auto"/>
          </w:tcPr>
          <w:p w14:paraId="37E4A02E" w14:textId="77777777" w:rsidR="0082609C" w:rsidRPr="00977799" w:rsidRDefault="0082609C" w:rsidP="004B16FC">
            <w:pPr>
              <w:jc w:val="right"/>
            </w:pPr>
            <w:r w:rsidRPr="00977799">
              <w:t>Retāk:</w:t>
            </w:r>
          </w:p>
        </w:tc>
        <w:tc>
          <w:tcPr>
            <w:tcW w:w="5646" w:type="dxa"/>
            <w:gridSpan w:val="3"/>
            <w:tcBorders>
              <w:bottom w:val="single" w:sz="4" w:space="0" w:color="000000"/>
              <w:right w:val="single" w:sz="4" w:space="0" w:color="000000"/>
            </w:tcBorders>
            <w:shd w:val="clear" w:color="auto" w:fill="auto"/>
          </w:tcPr>
          <w:p w14:paraId="58E1C779" w14:textId="77777777" w:rsidR="0082609C" w:rsidRPr="00977799" w:rsidRDefault="0082609C" w:rsidP="004B16FC">
            <w:r w:rsidRPr="00977799">
              <w:t>paaugstināts glikozes līmenis asinīs, paaugstināts lipīdu līmenis</w:t>
            </w:r>
          </w:p>
        </w:tc>
      </w:tr>
      <w:tr w:rsidR="0082609C" w:rsidRPr="00977799" w14:paraId="67E29D29" w14:textId="77777777" w:rsidTr="00A16F60">
        <w:trPr>
          <w:cantSplit/>
          <w:jc w:val="center"/>
        </w:trPr>
        <w:tc>
          <w:tcPr>
            <w:tcW w:w="3380" w:type="dxa"/>
            <w:tcBorders>
              <w:top w:val="single" w:sz="4" w:space="0" w:color="000000"/>
              <w:left w:val="single" w:sz="4" w:space="0" w:color="000000"/>
            </w:tcBorders>
            <w:shd w:val="clear" w:color="auto" w:fill="auto"/>
          </w:tcPr>
          <w:p w14:paraId="7FF5FC41" w14:textId="77777777" w:rsidR="0082609C" w:rsidRPr="00977799" w:rsidRDefault="0082609C" w:rsidP="004B16FC">
            <w:pPr>
              <w:keepNext/>
              <w:rPr>
                <w:color w:val="000000"/>
              </w:rPr>
            </w:pPr>
            <w:r w:rsidRPr="00977799">
              <w:t>Psihiskie traucējumi</w:t>
            </w:r>
          </w:p>
        </w:tc>
        <w:tc>
          <w:tcPr>
            <w:tcW w:w="5646" w:type="dxa"/>
            <w:gridSpan w:val="3"/>
            <w:tcBorders>
              <w:top w:val="single" w:sz="4" w:space="0" w:color="000000"/>
              <w:right w:val="single" w:sz="4" w:space="0" w:color="000000"/>
            </w:tcBorders>
            <w:shd w:val="clear" w:color="auto" w:fill="auto"/>
          </w:tcPr>
          <w:p w14:paraId="1ADB3DE8" w14:textId="77777777" w:rsidR="0082609C" w:rsidRPr="00977799" w:rsidRDefault="0082609C" w:rsidP="004B16FC">
            <w:pPr>
              <w:keepNext/>
              <w:snapToGrid w:val="0"/>
              <w:rPr>
                <w:color w:val="000000"/>
              </w:rPr>
            </w:pPr>
          </w:p>
        </w:tc>
      </w:tr>
      <w:tr w:rsidR="0082609C" w:rsidRPr="00977799" w14:paraId="64C8E5BB" w14:textId="77777777" w:rsidTr="00A16F60">
        <w:trPr>
          <w:cantSplit/>
          <w:jc w:val="center"/>
        </w:trPr>
        <w:tc>
          <w:tcPr>
            <w:tcW w:w="3380" w:type="dxa"/>
            <w:tcBorders>
              <w:left w:val="single" w:sz="4" w:space="0" w:color="000000"/>
              <w:bottom w:val="single" w:sz="4" w:space="0" w:color="000000"/>
            </w:tcBorders>
            <w:shd w:val="clear" w:color="auto" w:fill="auto"/>
          </w:tcPr>
          <w:p w14:paraId="7BB40A5A" w14:textId="77777777" w:rsidR="0082609C" w:rsidRPr="00977799" w:rsidRDefault="00CD6330" w:rsidP="004969F4">
            <w:pPr>
              <w:jc w:val="right"/>
            </w:pPr>
            <w:r w:rsidRPr="00977799">
              <w:t>Bieži</w:t>
            </w:r>
            <w:r w:rsidR="0082609C" w:rsidRPr="00977799">
              <w:t>:</w:t>
            </w:r>
          </w:p>
        </w:tc>
        <w:tc>
          <w:tcPr>
            <w:tcW w:w="5646" w:type="dxa"/>
            <w:gridSpan w:val="3"/>
            <w:tcBorders>
              <w:bottom w:val="single" w:sz="4" w:space="0" w:color="000000"/>
              <w:right w:val="single" w:sz="4" w:space="0" w:color="000000"/>
            </w:tcBorders>
            <w:shd w:val="clear" w:color="auto" w:fill="auto"/>
          </w:tcPr>
          <w:p w14:paraId="44FE2471" w14:textId="77777777" w:rsidR="0082609C" w:rsidRPr="00977799" w:rsidRDefault="0082609C" w:rsidP="004969F4">
            <w:r w:rsidRPr="00977799">
              <w:t>depresija, bezmiegs</w:t>
            </w:r>
          </w:p>
        </w:tc>
      </w:tr>
      <w:tr w:rsidR="0082609C" w:rsidRPr="00977799" w14:paraId="7FC4A3FA" w14:textId="77777777" w:rsidTr="00A16F60">
        <w:trPr>
          <w:cantSplit/>
          <w:jc w:val="center"/>
        </w:trPr>
        <w:tc>
          <w:tcPr>
            <w:tcW w:w="3380" w:type="dxa"/>
            <w:tcBorders>
              <w:top w:val="single" w:sz="4" w:space="0" w:color="000000"/>
              <w:left w:val="single" w:sz="4" w:space="0" w:color="000000"/>
            </w:tcBorders>
            <w:shd w:val="clear" w:color="auto" w:fill="auto"/>
          </w:tcPr>
          <w:p w14:paraId="0A22193E" w14:textId="77777777" w:rsidR="0082609C" w:rsidRPr="00977799" w:rsidRDefault="0082609C" w:rsidP="004969F4">
            <w:pPr>
              <w:rPr>
                <w:color w:val="000000"/>
              </w:rPr>
            </w:pPr>
            <w:r w:rsidRPr="00977799">
              <w:t>Nervu sistēmas traucējumi</w:t>
            </w:r>
          </w:p>
        </w:tc>
        <w:tc>
          <w:tcPr>
            <w:tcW w:w="5646" w:type="dxa"/>
            <w:gridSpan w:val="3"/>
            <w:tcBorders>
              <w:top w:val="single" w:sz="4" w:space="0" w:color="000000"/>
              <w:right w:val="single" w:sz="4" w:space="0" w:color="000000"/>
            </w:tcBorders>
            <w:shd w:val="clear" w:color="auto" w:fill="auto"/>
          </w:tcPr>
          <w:p w14:paraId="592F1EFD" w14:textId="77777777" w:rsidR="0082609C" w:rsidRPr="00977799" w:rsidRDefault="0082609C" w:rsidP="004969F4">
            <w:pPr>
              <w:snapToGrid w:val="0"/>
              <w:rPr>
                <w:color w:val="000000"/>
              </w:rPr>
            </w:pPr>
          </w:p>
        </w:tc>
      </w:tr>
      <w:tr w:rsidR="0082609C" w:rsidRPr="00977799" w14:paraId="64F14C9B" w14:textId="77777777" w:rsidTr="00A16F60">
        <w:trPr>
          <w:cantSplit/>
          <w:jc w:val="center"/>
        </w:trPr>
        <w:tc>
          <w:tcPr>
            <w:tcW w:w="3380" w:type="dxa"/>
            <w:tcBorders>
              <w:left w:val="single" w:sz="4" w:space="0" w:color="000000"/>
            </w:tcBorders>
            <w:shd w:val="clear" w:color="auto" w:fill="auto"/>
          </w:tcPr>
          <w:p w14:paraId="35D3A662" w14:textId="77777777" w:rsidR="0082609C" w:rsidRPr="00977799" w:rsidRDefault="0082609C" w:rsidP="004969F4">
            <w:pPr>
              <w:jc w:val="right"/>
            </w:pPr>
            <w:r w:rsidRPr="00977799">
              <w:t>Bieži:</w:t>
            </w:r>
          </w:p>
        </w:tc>
        <w:tc>
          <w:tcPr>
            <w:tcW w:w="5646" w:type="dxa"/>
            <w:gridSpan w:val="3"/>
            <w:tcBorders>
              <w:right w:val="single" w:sz="4" w:space="0" w:color="000000"/>
            </w:tcBorders>
            <w:shd w:val="clear" w:color="auto" w:fill="auto"/>
          </w:tcPr>
          <w:p w14:paraId="13A2BB1F" w14:textId="77777777" w:rsidR="0082609C" w:rsidRPr="00977799" w:rsidRDefault="0082609C" w:rsidP="004969F4">
            <w:r w:rsidRPr="00977799">
              <w:t>reibonis,</w:t>
            </w:r>
            <w:r w:rsidR="00813E4D" w:rsidRPr="00977799">
              <w:t xml:space="preserve"> </w:t>
            </w:r>
            <w:r w:rsidRPr="00977799">
              <w:t>galvassāpes</w:t>
            </w:r>
            <w:r w:rsidR="00CD6330" w:rsidRPr="00977799">
              <w:t xml:space="preserve">, </w:t>
            </w:r>
            <w:r w:rsidR="00CD6330" w:rsidRPr="00977799">
              <w:rPr>
                <w:szCs w:val="24"/>
              </w:rPr>
              <w:t>parestēzija</w:t>
            </w:r>
          </w:p>
        </w:tc>
      </w:tr>
      <w:tr w:rsidR="0082609C" w:rsidRPr="00977799" w14:paraId="2216A779" w14:textId="77777777" w:rsidTr="00A16F60">
        <w:trPr>
          <w:cantSplit/>
          <w:jc w:val="center"/>
        </w:trPr>
        <w:tc>
          <w:tcPr>
            <w:tcW w:w="3380" w:type="dxa"/>
            <w:tcBorders>
              <w:left w:val="single" w:sz="4" w:space="0" w:color="000000"/>
            </w:tcBorders>
            <w:shd w:val="clear" w:color="auto" w:fill="auto"/>
          </w:tcPr>
          <w:p w14:paraId="1814C6EE" w14:textId="77777777" w:rsidR="00CD6330" w:rsidRPr="00977799" w:rsidRDefault="0082609C" w:rsidP="004969F4">
            <w:pPr>
              <w:jc w:val="right"/>
            </w:pPr>
            <w:r w:rsidRPr="00977799">
              <w:t>Retāk:</w:t>
            </w:r>
          </w:p>
        </w:tc>
        <w:tc>
          <w:tcPr>
            <w:tcW w:w="5646" w:type="dxa"/>
            <w:gridSpan w:val="3"/>
            <w:tcBorders>
              <w:right w:val="single" w:sz="4" w:space="0" w:color="000000"/>
            </w:tcBorders>
            <w:shd w:val="clear" w:color="auto" w:fill="auto"/>
          </w:tcPr>
          <w:p w14:paraId="70204C29" w14:textId="77777777" w:rsidR="00CD6330" w:rsidRPr="00977799" w:rsidRDefault="0082609C" w:rsidP="004969F4">
            <w:r w:rsidRPr="00977799">
              <w:t>līdzsvara traucējumi</w:t>
            </w:r>
          </w:p>
        </w:tc>
      </w:tr>
      <w:tr w:rsidR="000D65B4" w:rsidRPr="00977799" w14:paraId="2168CDA3" w14:textId="77777777" w:rsidTr="00A16F60">
        <w:trPr>
          <w:cantSplit/>
          <w:jc w:val="center"/>
        </w:trPr>
        <w:tc>
          <w:tcPr>
            <w:tcW w:w="3380" w:type="dxa"/>
            <w:tcBorders>
              <w:left w:val="single" w:sz="4" w:space="0" w:color="000000"/>
              <w:bottom w:val="single" w:sz="4" w:space="0" w:color="000000"/>
            </w:tcBorders>
            <w:shd w:val="clear" w:color="auto" w:fill="auto"/>
          </w:tcPr>
          <w:p w14:paraId="5A239A0F"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22DA07C5" w14:textId="77777777" w:rsidR="000D65B4" w:rsidRPr="00977799" w:rsidDel="00CD6330" w:rsidRDefault="000D65B4" w:rsidP="004969F4">
            <w:r w:rsidRPr="00977799">
              <w:t>demielinizējoši traucējumi (centrāli un perifēri), disgeizija</w:t>
            </w:r>
          </w:p>
        </w:tc>
      </w:tr>
      <w:tr w:rsidR="0082609C" w:rsidRPr="00977799" w14:paraId="159AC1C6" w14:textId="77777777" w:rsidTr="00A16F60">
        <w:trPr>
          <w:cantSplit/>
          <w:jc w:val="center"/>
        </w:trPr>
        <w:tc>
          <w:tcPr>
            <w:tcW w:w="3380" w:type="dxa"/>
            <w:tcBorders>
              <w:top w:val="single" w:sz="4" w:space="0" w:color="000000"/>
              <w:left w:val="single" w:sz="4" w:space="0" w:color="000000"/>
            </w:tcBorders>
            <w:shd w:val="clear" w:color="auto" w:fill="auto"/>
          </w:tcPr>
          <w:p w14:paraId="4CA59B1D" w14:textId="77777777" w:rsidR="0082609C" w:rsidRPr="00977799" w:rsidRDefault="0082609C" w:rsidP="004B16FC">
            <w:pPr>
              <w:keepNext/>
              <w:rPr>
                <w:color w:val="000000"/>
              </w:rPr>
            </w:pPr>
            <w:r w:rsidRPr="00977799">
              <w:t>Acu bojājumi</w:t>
            </w:r>
          </w:p>
        </w:tc>
        <w:tc>
          <w:tcPr>
            <w:tcW w:w="5646" w:type="dxa"/>
            <w:gridSpan w:val="3"/>
            <w:tcBorders>
              <w:top w:val="single" w:sz="4" w:space="0" w:color="000000"/>
              <w:right w:val="single" w:sz="4" w:space="0" w:color="000000"/>
            </w:tcBorders>
            <w:shd w:val="clear" w:color="auto" w:fill="auto"/>
          </w:tcPr>
          <w:p w14:paraId="083C8A85" w14:textId="77777777" w:rsidR="0082609C" w:rsidRPr="00977799" w:rsidRDefault="0082609C" w:rsidP="004B16FC">
            <w:pPr>
              <w:keepNext/>
              <w:snapToGrid w:val="0"/>
              <w:rPr>
                <w:color w:val="000000"/>
              </w:rPr>
            </w:pPr>
          </w:p>
        </w:tc>
      </w:tr>
      <w:tr w:rsidR="0082609C" w:rsidRPr="00977799" w14:paraId="366E313E" w14:textId="77777777" w:rsidTr="00A16F60">
        <w:trPr>
          <w:cantSplit/>
          <w:jc w:val="center"/>
        </w:trPr>
        <w:tc>
          <w:tcPr>
            <w:tcW w:w="3380" w:type="dxa"/>
            <w:tcBorders>
              <w:left w:val="single" w:sz="4" w:space="0" w:color="000000"/>
              <w:bottom w:val="single" w:sz="4" w:space="0" w:color="000000"/>
            </w:tcBorders>
            <w:shd w:val="clear" w:color="auto" w:fill="auto"/>
          </w:tcPr>
          <w:p w14:paraId="6D0877E8" w14:textId="77777777" w:rsidR="0082609C" w:rsidRPr="00977799" w:rsidRDefault="0082609C"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78ECFB36" w14:textId="77777777" w:rsidR="0082609C" w:rsidRPr="00977799" w:rsidRDefault="0082609C" w:rsidP="004969F4">
            <w:r w:rsidRPr="00977799">
              <w:t>redzes traucējumi (piemēram, neskaidra redze un samazināts redzes asums), konjunktivīts, acu alerģija (piemēram, nieze un kairinājums)</w:t>
            </w:r>
          </w:p>
        </w:tc>
      </w:tr>
      <w:tr w:rsidR="0082609C" w:rsidRPr="00977799" w14:paraId="7D2ADD31" w14:textId="77777777" w:rsidTr="00A16F60">
        <w:trPr>
          <w:cantSplit/>
          <w:jc w:val="center"/>
        </w:trPr>
        <w:tc>
          <w:tcPr>
            <w:tcW w:w="3380" w:type="dxa"/>
            <w:tcBorders>
              <w:top w:val="single" w:sz="4" w:space="0" w:color="000000"/>
              <w:left w:val="single" w:sz="4" w:space="0" w:color="000000"/>
            </w:tcBorders>
            <w:shd w:val="clear" w:color="auto" w:fill="auto"/>
          </w:tcPr>
          <w:p w14:paraId="3C63DD48" w14:textId="77777777" w:rsidR="0082609C" w:rsidRPr="00977799" w:rsidRDefault="0082609C" w:rsidP="004B16FC">
            <w:pPr>
              <w:keepNext/>
              <w:rPr>
                <w:color w:val="000000"/>
              </w:rPr>
            </w:pPr>
            <w:r w:rsidRPr="00977799">
              <w:t>Sirds funkcijas traucējumi</w:t>
            </w:r>
          </w:p>
        </w:tc>
        <w:tc>
          <w:tcPr>
            <w:tcW w:w="5646" w:type="dxa"/>
            <w:gridSpan w:val="3"/>
            <w:tcBorders>
              <w:top w:val="single" w:sz="4" w:space="0" w:color="000000"/>
              <w:right w:val="single" w:sz="4" w:space="0" w:color="000000"/>
            </w:tcBorders>
            <w:shd w:val="clear" w:color="auto" w:fill="auto"/>
          </w:tcPr>
          <w:p w14:paraId="5E2CF11D" w14:textId="77777777" w:rsidR="0082609C" w:rsidRPr="00977799" w:rsidRDefault="0082609C" w:rsidP="004B16FC">
            <w:pPr>
              <w:keepNext/>
              <w:snapToGrid w:val="0"/>
              <w:rPr>
                <w:color w:val="000000"/>
              </w:rPr>
            </w:pPr>
          </w:p>
        </w:tc>
      </w:tr>
      <w:tr w:rsidR="0082609C" w:rsidRPr="00977799" w14:paraId="0A4AA941" w14:textId="77777777" w:rsidTr="00A16F60">
        <w:trPr>
          <w:cantSplit/>
          <w:jc w:val="center"/>
        </w:trPr>
        <w:tc>
          <w:tcPr>
            <w:tcW w:w="3380" w:type="dxa"/>
            <w:tcBorders>
              <w:left w:val="single" w:sz="4" w:space="0" w:color="000000"/>
            </w:tcBorders>
            <w:shd w:val="clear" w:color="auto" w:fill="auto"/>
          </w:tcPr>
          <w:p w14:paraId="7074A413" w14:textId="77777777" w:rsidR="009209B4" w:rsidRPr="00977799" w:rsidRDefault="0082609C" w:rsidP="004969F4">
            <w:pPr>
              <w:jc w:val="right"/>
            </w:pPr>
            <w:r w:rsidRPr="00977799">
              <w:t>Retāk:</w:t>
            </w:r>
          </w:p>
        </w:tc>
        <w:tc>
          <w:tcPr>
            <w:tcW w:w="5646" w:type="dxa"/>
            <w:gridSpan w:val="3"/>
            <w:tcBorders>
              <w:right w:val="single" w:sz="4" w:space="0" w:color="000000"/>
            </w:tcBorders>
            <w:shd w:val="clear" w:color="auto" w:fill="auto"/>
          </w:tcPr>
          <w:p w14:paraId="45C74FBC" w14:textId="77777777" w:rsidR="009209B4" w:rsidRPr="00977799" w:rsidRDefault="0082609C" w:rsidP="004969F4">
            <w:r w:rsidRPr="00977799">
              <w:t>aritmija, išēmisk</w:t>
            </w:r>
            <w:r w:rsidR="00BF1754" w:rsidRPr="00977799">
              <w:t>a</w:t>
            </w:r>
            <w:r w:rsidRPr="00977799">
              <w:t xml:space="preserve"> koronār</w:t>
            </w:r>
            <w:r w:rsidR="00BF1754" w:rsidRPr="00977799">
              <w:t>o</w:t>
            </w:r>
            <w:r w:rsidRPr="00977799">
              <w:t xml:space="preserve"> artērij</w:t>
            </w:r>
            <w:r w:rsidR="00BF1754" w:rsidRPr="00977799">
              <w:t>u</w:t>
            </w:r>
            <w:r w:rsidRPr="00977799">
              <w:t xml:space="preserve"> </w:t>
            </w:r>
            <w:r w:rsidR="00BF1754" w:rsidRPr="00977799">
              <w:t>slimība</w:t>
            </w:r>
          </w:p>
        </w:tc>
      </w:tr>
      <w:tr w:rsidR="000D65B4" w:rsidRPr="00977799" w14:paraId="6AECC65F" w14:textId="77777777" w:rsidTr="00A16F60">
        <w:trPr>
          <w:cantSplit/>
          <w:jc w:val="center"/>
        </w:trPr>
        <w:tc>
          <w:tcPr>
            <w:tcW w:w="3380" w:type="dxa"/>
            <w:tcBorders>
              <w:left w:val="single" w:sz="4" w:space="0" w:color="000000"/>
              <w:bottom w:val="single" w:sz="4" w:space="0" w:color="000000"/>
            </w:tcBorders>
            <w:shd w:val="clear" w:color="auto" w:fill="auto"/>
          </w:tcPr>
          <w:p w14:paraId="6D4BE0CD"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12FC0F89" w14:textId="77777777" w:rsidR="000D65B4" w:rsidRPr="00977799" w:rsidDel="009209B4" w:rsidRDefault="000D65B4" w:rsidP="004969F4">
            <w:r w:rsidRPr="00977799">
              <w:t>sastrēguma sirds mazspēja (pirmreizēja vai pastiprināšanās)</w:t>
            </w:r>
          </w:p>
        </w:tc>
      </w:tr>
      <w:tr w:rsidR="0082609C" w:rsidRPr="00977799" w14:paraId="0CD7BC20" w14:textId="77777777" w:rsidTr="00A16F60">
        <w:trPr>
          <w:cantSplit/>
          <w:jc w:val="center"/>
        </w:trPr>
        <w:tc>
          <w:tcPr>
            <w:tcW w:w="3380" w:type="dxa"/>
            <w:tcBorders>
              <w:top w:val="single" w:sz="4" w:space="0" w:color="000000"/>
              <w:left w:val="single" w:sz="4" w:space="0" w:color="000000"/>
            </w:tcBorders>
            <w:shd w:val="clear" w:color="auto" w:fill="auto"/>
          </w:tcPr>
          <w:p w14:paraId="18830EEB" w14:textId="77777777" w:rsidR="0082609C" w:rsidRPr="00977799" w:rsidRDefault="0082609C" w:rsidP="004B16FC">
            <w:pPr>
              <w:keepNext/>
              <w:rPr>
                <w:color w:val="000000"/>
              </w:rPr>
            </w:pPr>
            <w:r w:rsidRPr="00977799">
              <w:t>Asinsvadu sistēmas traucējumi</w:t>
            </w:r>
          </w:p>
        </w:tc>
        <w:tc>
          <w:tcPr>
            <w:tcW w:w="5646" w:type="dxa"/>
            <w:gridSpan w:val="3"/>
            <w:tcBorders>
              <w:top w:val="single" w:sz="4" w:space="0" w:color="000000"/>
              <w:right w:val="single" w:sz="4" w:space="0" w:color="000000"/>
            </w:tcBorders>
            <w:shd w:val="clear" w:color="auto" w:fill="auto"/>
          </w:tcPr>
          <w:p w14:paraId="76E01021" w14:textId="77777777" w:rsidR="0082609C" w:rsidRPr="00977799" w:rsidRDefault="0082609C" w:rsidP="004B16FC">
            <w:pPr>
              <w:keepNext/>
              <w:snapToGrid w:val="0"/>
              <w:rPr>
                <w:color w:val="000000"/>
              </w:rPr>
            </w:pPr>
          </w:p>
        </w:tc>
      </w:tr>
      <w:tr w:rsidR="0082609C" w:rsidRPr="00977799" w14:paraId="51E4C1EA" w14:textId="77777777" w:rsidTr="00A16F60">
        <w:trPr>
          <w:cantSplit/>
          <w:jc w:val="center"/>
        </w:trPr>
        <w:tc>
          <w:tcPr>
            <w:tcW w:w="3380" w:type="dxa"/>
            <w:tcBorders>
              <w:left w:val="single" w:sz="4" w:space="0" w:color="000000"/>
            </w:tcBorders>
            <w:shd w:val="clear" w:color="auto" w:fill="auto"/>
          </w:tcPr>
          <w:p w14:paraId="4B58CE19" w14:textId="77777777" w:rsidR="0082609C" w:rsidRPr="00977799" w:rsidRDefault="0082609C" w:rsidP="004969F4">
            <w:pPr>
              <w:jc w:val="right"/>
            </w:pPr>
            <w:r w:rsidRPr="00977799">
              <w:t>Bieži:</w:t>
            </w:r>
          </w:p>
        </w:tc>
        <w:tc>
          <w:tcPr>
            <w:tcW w:w="5646" w:type="dxa"/>
            <w:gridSpan w:val="3"/>
            <w:tcBorders>
              <w:right w:val="single" w:sz="4" w:space="0" w:color="000000"/>
            </w:tcBorders>
            <w:shd w:val="clear" w:color="auto" w:fill="auto"/>
          </w:tcPr>
          <w:p w14:paraId="28E770F2" w14:textId="77777777" w:rsidR="0082609C" w:rsidRPr="00977799" w:rsidRDefault="0082609C" w:rsidP="004969F4">
            <w:r w:rsidRPr="00977799">
              <w:t>hipertensija</w:t>
            </w:r>
          </w:p>
        </w:tc>
      </w:tr>
      <w:tr w:rsidR="0082609C" w:rsidRPr="00977799" w14:paraId="495D8855" w14:textId="77777777" w:rsidTr="00A16F60">
        <w:trPr>
          <w:cantSplit/>
          <w:jc w:val="center"/>
        </w:trPr>
        <w:tc>
          <w:tcPr>
            <w:tcW w:w="3380" w:type="dxa"/>
            <w:tcBorders>
              <w:left w:val="single" w:sz="4" w:space="0" w:color="000000"/>
            </w:tcBorders>
            <w:shd w:val="clear" w:color="auto" w:fill="auto"/>
          </w:tcPr>
          <w:p w14:paraId="4FF00B38" w14:textId="77777777" w:rsidR="00836A3D" w:rsidRPr="00977799" w:rsidRDefault="0082609C" w:rsidP="004969F4">
            <w:pPr>
              <w:jc w:val="right"/>
            </w:pPr>
            <w:r w:rsidRPr="00977799">
              <w:t>Retāk:</w:t>
            </w:r>
          </w:p>
        </w:tc>
        <w:tc>
          <w:tcPr>
            <w:tcW w:w="5646" w:type="dxa"/>
            <w:gridSpan w:val="3"/>
            <w:tcBorders>
              <w:right w:val="single" w:sz="4" w:space="0" w:color="000000"/>
            </w:tcBorders>
            <w:shd w:val="clear" w:color="auto" w:fill="auto"/>
          </w:tcPr>
          <w:p w14:paraId="46EB3BAF" w14:textId="77777777" w:rsidR="009209B4" w:rsidRPr="00977799" w:rsidRDefault="0082609C" w:rsidP="004969F4">
            <w:r w:rsidRPr="00977799">
              <w:t>tromboze (piemēram, dziļo vēnu un aortas), pietvīkums</w:t>
            </w:r>
          </w:p>
        </w:tc>
      </w:tr>
      <w:tr w:rsidR="000D65B4" w:rsidRPr="00977799" w14:paraId="4CCE57B0" w14:textId="77777777" w:rsidTr="00A16F60">
        <w:trPr>
          <w:cantSplit/>
          <w:jc w:val="center"/>
        </w:trPr>
        <w:tc>
          <w:tcPr>
            <w:tcW w:w="3380" w:type="dxa"/>
            <w:tcBorders>
              <w:left w:val="single" w:sz="4" w:space="0" w:color="000000"/>
              <w:bottom w:val="single" w:sz="4" w:space="0" w:color="000000"/>
            </w:tcBorders>
            <w:shd w:val="clear" w:color="auto" w:fill="auto"/>
          </w:tcPr>
          <w:p w14:paraId="244403F7"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6058E176" w14:textId="77777777" w:rsidR="000D65B4" w:rsidRPr="00977799" w:rsidRDefault="000D65B4" w:rsidP="004969F4">
            <w:r w:rsidRPr="00977799">
              <w:t>Reino sindroms</w:t>
            </w:r>
          </w:p>
        </w:tc>
      </w:tr>
      <w:tr w:rsidR="0082609C" w:rsidRPr="00977799" w14:paraId="046430CE" w14:textId="77777777" w:rsidTr="00A16F60">
        <w:trPr>
          <w:cantSplit/>
          <w:jc w:val="center"/>
        </w:trPr>
        <w:tc>
          <w:tcPr>
            <w:tcW w:w="3380" w:type="dxa"/>
            <w:tcBorders>
              <w:top w:val="single" w:sz="4" w:space="0" w:color="000000"/>
              <w:left w:val="single" w:sz="4" w:space="0" w:color="000000"/>
            </w:tcBorders>
            <w:shd w:val="clear" w:color="auto" w:fill="auto"/>
          </w:tcPr>
          <w:p w14:paraId="2306E364" w14:textId="77777777" w:rsidR="00025F21" w:rsidRPr="00977799" w:rsidRDefault="0082609C" w:rsidP="004B16FC">
            <w:pPr>
              <w:keepNext/>
            </w:pPr>
            <w:r w:rsidRPr="00977799">
              <w:t>Elpošanas sistēmas traucējumi, krūšu kurvja un videnes slimības</w:t>
            </w:r>
          </w:p>
        </w:tc>
        <w:tc>
          <w:tcPr>
            <w:tcW w:w="5646" w:type="dxa"/>
            <w:gridSpan w:val="3"/>
            <w:tcBorders>
              <w:top w:val="single" w:sz="4" w:space="0" w:color="000000"/>
              <w:right w:val="single" w:sz="4" w:space="0" w:color="000000"/>
            </w:tcBorders>
            <w:shd w:val="clear" w:color="auto" w:fill="auto"/>
          </w:tcPr>
          <w:p w14:paraId="5A4E2EBF" w14:textId="77777777" w:rsidR="00025F21" w:rsidRPr="00977799" w:rsidRDefault="00025F21" w:rsidP="004B16FC">
            <w:pPr>
              <w:keepNext/>
              <w:snapToGrid w:val="0"/>
              <w:rPr>
                <w:color w:val="000000"/>
              </w:rPr>
            </w:pPr>
          </w:p>
        </w:tc>
      </w:tr>
      <w:tr w:rsidR="00AD0DD5" w:rsidRPr="00977799" w14:paraId="1B180BFE" w14:textId="77777777" w:rsidTr="00A16F60">
        <w:trPr>
          <w:cantSplit/>
          <w:jc w:val="center"/>
        </w:trPr>
        <w:tc>
          <w:tcPr>
            <w:tcW w:w="3380" w:type="dxa"/>
            <w:tcBorders>
              <w:left w:val="single" w:sz="4" w:space="0" w:color="000000"/>
            </w:tcBorders>
            <w:shd w:val="clear" w:color="auto" w:fill="auto"/>
          </w:tcPr>
          <w:p w14:paraId="12B0F308" w14:textId="77777777" w:rsidR="00AD0DD5" w:rsidRPr="00977799" w:rsidRDefault="00836A3D" w:rsidP="009A579A">
            <w:pPr>
              <w:keepNext/>
              <w:jc w:val="right"/>
            </w:pPr>
            <w:r w:rsidRPr="00977799">
              <w:t>Bieži:</w:t>
            </w:r>
          </w:p>
        </w:tc>
        <w:tc>
          <w:tcPr>
            <w:tcW w:w="5646" w:type="dxa"/>
            <w:gridSpan w:val="3"/>
            <w:tcBorders>
              <w:right w:val="single" w:sz="4" w:space="0" w:color="000000"/>
            </w:tcBorders>
            <w:shd w:val="clear" w:color="auto" w:fill="auto"/>
          </w:tcPr>
          <w:p w14:paraId="2968231E" w14:textId="77777777" w:rsidR="00AD0DD5" w:rsidRPr="00977799" w:rsidRDefault="00836A3D" w:rsidP="004969F4">
            <w:pPr>
              <w:snapToGrid w:val="0"/>
            </w:pPr>
            <w:r w:rsidRPr="00977799">
              <w:t>astma un ar to saistīti simptomi (piemēram, sēkšana un bronhu hiperaktivitāte)</w:t>
            </w:r>
          </w:p>
        </w:tc>
      </w:tr>
      <w:tr w:rsidR="000D65B4" w:rsidRPr="00977799" w14:paraId="59D08827" w14:textId="77777777" w:rsidTr="00A16F60">
        <w:trPr>
          <w:cantSplit/>
          <w:jc w:val="center"/>
        </w:trPr>
        <w:tc>
          <w:tcPr>
            <w:tcW w:w="3380" w:type="dxa"/>
            <w:tcBorders>
              <w:left w:val="single" w:sz="4" w:space="0" w:color="000000"/>
              <w:bottom w:val="single" w:sz="4" w:space="0" w:color="000000"/>
            </w:tcBorders>
            <w:shd w:val="clear" w:color="auto" w:fill="auto"/>
          </w:tcPr>
          <w:p w14:paraId="0490DDCD" w14:textId="77777777" w:rsidR="000D65B4" w:rsidRPr="00977799" w:rsidRDefault="000D65B4" w:rsidP="009A579A">
            <w:pPr>
              <w:keepNext/>
              <w:jc w:val="right"/>
            </w:pPr>
            <w:r w:rsidRPr="00977799">
              <w:t>Retāk:</w:t>
            </w:r>
          </w:p>
        </w:tc>
        <w:tc>
          <w:tcPr>
            <w:tcW w:w="5646" w:type="dxa"/>
            <w:gridSpan w:val="3"/>
            <w:tcBorders>
              <w:bottom w:val="single" w:sz="4" w:space="0" w:color="000000"/>
              <w:right w:val="single" w:sz="4" w:space="0" w:color="000000"/>
            </w:tcBorders>
            <w:shd w:val="clear" w:color="auto" w:fill="auto"/>
          </w:tcPr>
          <w:p w14:paraId="4499C2BC" w14:textId="77777777" w:rsidR="000D65B4" w:rsidRPr="00977799" w:rsidRDefault="000D65B4" w:rsidP="004969F4">
            <w:pPr>
              <w:snapToGrid w:val="0"/>
            </w:pPr>
            <w:r w:rsidRPr="00977799">
              <w:t>intersticiāla plaušu slimība</w:t>
            </w:r>
          </w:p>
        </w:tc>
      </w:tr>
      <w:tr w:rsidR="0082609C" w:rsidRPr="00977799" w14:paraId="1D1999FB" w14:textId="77777777" w:rsidTr="00A16F60">
        <w:trPr>
          <w:cantSplit/>
          <w:jc w:val="center"/>
        </w:trPr>
        <w:tc>
          <w:tcPr>
            <w:tcW w:w="3380" w:type="dxa"/>
            <w:tcBorders>
              <w:top w:val="single" w:sz="4" w:space="0" w:color="000000"/>
              <w:left w:val="single" w:sz="4" w:space="0" w:color="000000"/>
            </w:tcBorders>
            <w:shd w:val="clear" w:color="auto" w:fill="auto"/>
          </w:tcPr>
          <w:p w14:paraId="3004228D" w14:textId="77777777" w:rsidR="0082609C" w:rsidRPr="00977799" w:rsidRDefault="0082609C" w:rsidP="004B16FC">
            <w:pPr>
              <w:keepNext/>
              <w:rPr>
                <w:color w:val="000000"/>
              </w:rPr>
            </w:pPr>
            <w:r w:rsidRPr="00977799">
              <w:t>Kuņģa</w:t>
            </w:r>
            <w:r w:rsidR="00CB25D7" w:rsidRPr="00977799">
              <w:noBreakHyphen/>
            </w:r>
            <w:r w:rsidRPr="00977799">
              <w:t>zarnu trakta traucējumi</w:t>
            </w:r>
          </w:p>
        </w:tc>
        <w:tc>
          <w:tcPr>
            <w:tcW w:w="5646" w:type="dxa"/>
            <w:gridSpan w:val="3"/>
            <w:tcBorders>
              <w:top w:val="single" w:sz="4" w:space="0" w:color="000000"/>
              <w:right w:val="single" w:sz="4" w:space="0" w:color="000000"/>
            </w:tcBorders>
            <w:shd w:val="clear" w:color="auto" w:fill="auto"/>
          </w:tcPr>
          <w:p w14:paraId="29AE41A8" w14:textId="77777777" w:rsidR="0082609C" w:rsidRPr="00977799" w:rsidRDefault="0082609C" w:rsidP="004B16FC">
            <w:pPr>
              <w:keepNext/>
              <w:snapToGrid w:val="0"/>
              <w:rPr>
                <w:color w:val="000000"/>
              </w:rPr>
            </w:pPr>
          </w:p>
        </w:tc>
      </w:tr>
      <w:tr w:rsidR="00813E4D" w:rsidRPr="00977799" w14:paraId="41274C44" w14:textId="77777777" w:rsidTr="00A16F60">
        <w:trPr>
          <w:cantSplit/>
          <w:jc w:val="center"/>
        </w:trPr>
        <w:tc>
          <w:tcPr>
            <w:tcW w:w="3380" w:type="dxa"/>
            <w:tcBorders>
              <w:left w:val="single" w:sz="4" w:space="0" w:color="000000"/>
            </w:tcBorders>
            <w:shd w:val="clear" w:color="auto" w:fill="auto"/>
          </w:tcPr>
          <w:p w14:paraId="7A3504C0" w14:textId="77777777" w:rsidR="00813E4D" w:rsidRPr="00977799" w:rsidRDefault="00813E4D" w:rsidP="004969F4">
            <w:pPr>
              <w:jc w:val="right"/>
            </w:pPr>
            <w:r w:rsidRPr="00977799">
              <w:t>Bieži:</w:t>
            </w:r>
          </w:p>
        </w:tc>
        <w:tc>
          <w:tcPr>
            <w:tcW w:w="5646" w:type="dxa"/>
            <w:gridSpan w:val="3"/>
            <w:tcBorders>
              <w:right w:val="single" w:sz="4" w:space="0" w:color="000000"/>
            </w:tcBorders>
            <w:shd w:val="clear" w:color="auto" w:fill="auto"/>
          </w:tcPr>
          <w:p w14:paraId="5F044065" w14:textId="77777777" w:rsidR="00813E4D" w:rsidRPr="00977799" w:rsidRDefault="00813E4D" w:rsidP="004969F4">
            <w:r w:rsidRPr="00977799">
              <w:t>dispepsija, gastrointestinālas un</w:t>
            </w:r>
            <w:r w:rsidR="004D2F3A">
              <w:t xml:space="preserve"> </w:t>
            </w:r>
            <w:r w:rsidRPr="00977799">
              <w:t>sāpes</w:t>
            </w:r>
            <w:r w:rsidR="00D01B27" w:rsidRPr="00977799">
              <w:t xml:space="preserve"> vēderā</w:t>
            </w:r>
            <w:r w:rsidRPr="00977799">
              <w:t>, slikta dūša</w:t>
            </w:r>
            <w:r w:rsidR="00836A3D" w:rsidRPr="00977799">
              <w:t>, gastrointestināli iekaisīgi traucējumi (piemēram, gastrīts un kolīts), stomatīts</w:t>
            </w:r>
          </w:p>
        </w:tc>
      </w:tr>
      <w:tr w:rsidR="0082609C" w:rsidRPr="00977799" w14:paraId="3BED74D7" w14:textId="77777777" w:rsidTr="00A16F60">
        <w:trPr>
          <w:cantSplit/>
          <w:jc w:val="center"/>
        </w:trPr>
        <w:tc>
          <w:tcPr>
            <w:tcW w:w="3380" w:type="dxa"/>
            <w:tcBorders>
              <w:left w:val="single" w:sz="4" w:space="0" w:color="000000"/>
              <w:bottom w:val="single" w:sz="4" w:space="0" w:color="000000"/>
            </w:tcBorders>
            <w:shd w:val="clear" w:color="auto" w:fill="auto"/>
          </w:tcPr>
          <w:p w14:paraId="1BA5A3EC" w14:textId="77777777" w:rsidR="0082609C" w:rsidRPr="00977799" w:rsidRDefault="0082609C"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3C8E58B2" w14:textId="77777777" w:rsidR="0082609C" w:rsidRPr="00977799" w:rsidRDefault="0082609C" w:rsidP="004969F4">
            <w:r w:rsidRPr="00977799">
              <w:t xml:space="preserve">aizcietējums, gastroezofageālā atviļņa slimība, </w:t>
            </w:r>
          </w:p>
        </w:tc>
      </w:tr>
      <w:tr w:rsidR="0082609C" w:rsidRPr="00977799" w14:paraId="338411F7" w14:textId="77777777" w:rsidTr="00A16F60">
        <w:trPr>
          <w:cantSplit/>
          <w:jc w:val="center"/>
        </w:trPr>
        <w:tc>
          <w:tcPr>
            <w:tcW w:w="3380" w:type="dxa"/>
            <w:tcBorders>
              <w:top w:val="single" w:sz="4" w:space="0" w:color="000000"/>
              <w:left w:val="single" w:sz="4" w:space="0" w:color="000000"/>
            </w:tcBorders>
            <w:shd w:val="clear" w:color="auto" w:fill="auto"/>
          </w:tcPr>
          <w:p w14:paraId="1FA81D38" w14:textId="77777777" w:rsidR="0082609C" w:rsidRPr="00977799" w:rsidRDefault="0082609C" w:rsidP="004B16FC">
            <w:pPr>
              <w:keepNext/>
              <w:rPr>
                <w:color w:val="000000"/>
              </w:rPr>
            </w:pPr>
            <w:r w:rsidRPr="00977799">
              <w:t>Aknu un/vai žults izvades sistēmas traucējumi</w:t>
            </w:r>
          </w:p>
        </w:tc>
        <w:tc>
          <w:tcPr>
            <w:tcW w:w="5646" w:type="dxa"/>
            <w:gridSpan w:val="3"/>
            <w:tcBorders>
              <w:top w:val="single" w:sz="4" w:space="0" w:color="000000"/>
              <w:right w:val="single" w:sz="4" w:space="0" w:color="000000"/>
            </w:tcBorders>
            <w:shd w:val="clear" w:color="auto" w:fill="auto"/>
          </w:tcPr>
          <w:p w14:paraId="0F75C144" w14:textId="77777777" w:rsidR="0082609C" w:rsidRPr="00977799" w:rsidRDefault="0082609C" w:rsidP="004B16FC">
            <w:pPr>
              <w:keepNext/>
              <w:snapToGrid w:val="0"/>
              <w:rPr>
                <w:color w:val="000000"/>
              </w:rPr>
            </w:pPr>
          </w:p>
        </w:tc>
      </w:tr>
      <w:tr w:rsidR="0082609C" w:rsidRPr="00977799" w14:paraId="7C5D5EFD" w14:textId="77777777" w:rsidTr="00A16F60">
        <w:trPr>
          <w:cantSplit/>
          <w:jc w:val="center"/>
        </w:trPr>
        <w:tc>
          <w:tcPr>
            <w:tcW w:w="3380" w:type="dxa"/>
            <w:tcBorders>
              <w:left w:val="single" w:sz="4" w:space="0" w:color="000000"/>
            </w:tcBorders>
            <w:shd w:val="clear" w:color="auto" w:fill="auto"/>
          </w:tcPr>
          <w:p w14:paraId="6CB1F669" w14:textId="77777777" w:rsidR="0082609C" w:rsidRPr="00977799" w:rsidRDefault="0082609C" w:rsidP="004969F4">
            <w:pPr>
              <w:jc w:val="right"/>
            </w:pPr>
            <w:r w:rsidRPr="00977799">
              <w:t>Bieži:</w:t>
            </w:r>
          </w:p>
        </w:tc>
        <w:tc>
          <w:tcPr>
            <w:tcW w:w="5646" w:type="dxa"/>
            <w:gridSpan w:val="3"/>
            <w:tcBorders>
              <w:right w:val="single" w:sz="4" w:space="0" w:color="000000"/>
            </w:tcBorders>
            <w:shd w:val="clear" w:color="auto" w:fill="auto"/>
          </w:tcPr>
          <w:p w14:paraId="02471781" w14:textId="77777777" w:rsidR="0082609C" w:rsidRPr="00977799" w:rsidRDefault="0082609C" w:rsidP="004969F4">
            <w:r w:rsidRPr="00977799">
              <w:t>alanīna aminotransferāzes līmeņa paaugstināšanās, aspartāta aminotransferāzes līmeņa paaugstināšanās</w:t>
            </w:r>
          </w:p>
        </w:tc>
      </w:tr>
      <w:tr w:rsidR="0082609C" w:rsidRPr="00977799" w14:paraId="727C50B4" w14:textId="77777777" w:rsidTr="00A16F60">
        <w:trPr>
          <w:cantSplit/>
          <w:jc w:val="center"/>
        </w:trPr>
        <w:tc>
          <w:tcPr>
            <w:tcW w:w="3380" w:type="dxa"/>
            <w:tcBorders>
              <w:left w:val="single" w:sz="4" w:space="0" w:color="000000"/>
              <w:bottom w:val="single" w:sz="4" w:space="0" w:color="000000"/>
            </w:tcBorders>
            <w:shd w:val="clear" w:color="auto" w:fill="auto"/>
          </w:tcPr>
          <w:p w14:paraId="251219C8" w14:textId="77777777" w:rsidR="0082609C" w:rsidRPr="00977799" w:rsidRDefault="0082609C"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4273E09A" w14:textId="77777777" w:rsidR="0082609C" w:rsidRPr="00977799" w:rsidRDefault="0082609C" w:rsidP="004969F4">
            <w:r w:rsidRPr="00977799">
              <w:t>holelitiāze, aknu darbības traucējumi</w:t>
            </w:r>
          </w:p>
        </w:tc>
      </w:tr>
      <w:tr w:rsidR="0082609C" w:rsidRPr="00977799" w14:paraId="38ADE04E" w14:textId="77777777" w:rsidTr="00A16F60">
        <w:trPr>
          <w:cantSplit/>
          <w:jc w:val="center"/>
        </w:trPr>
        <w:tc>
          <w:tcPr>
            <w:tcW w:w="3380" w:type="dxa"/>
            <w:tcBorders>
              <w:top w:val="single" w:sz="4" w:space="0" w:color="000000"/>
              <w:left w:val="single" w:sz="4" w:space="0" w:color="000000"/>
            </w:tcBorders>
            <w:shd w:val="clear" w:color="auto" w:fill="auto"/>
          </w:tcPr>
          <w:p w14:paraId="263104A6" w14:textId="77777777" w:rsidR="0082609C" w:rsidRPr="00977799" w:rsidRDefault="0082609C" w:rsidP="004B16FC">
            <w:pPr>
              <w:keepNext/>
              <w:rPr>
                <w:color w:val="000000"/>
              </w:rPr>
            </w:pPr>
            <w:r w:rsidRPr="00977799">
              <w:t>Ādas un zemādas audu bojājumi</w:t>
            </w:r>
          </w:p>
        </w:tc>
        <w:tc>
          <w:tcPr>
            <w:tcW w:w="5646" w:type="dxa"/>
            <w:gridSpan w:val="3"/>
            <w:tcBorders>
              <w:top w:val="single" w:sz="4" w:space="0" w:color="000000"/>
              <w:right w:val="single" w:sz="4" w:space="0" w:color="000000"/>
            </w:tcBorders>
            <w:shd w:val="clear" w:color="auto" w:fill="auto"/>
          </w:tcPr>
          <w:p w14:paraId="418C2680" w14:textId="77777777" w:rsidR="0082609C" w:rsidRPr="00977799" w:rsidRDefault="0082609C" w:rsidP="004B16FC">
            <w:pPr>
              <w:keepNext/>
              <w:snapToGrid w:val="0"/>
              <w:rPr>
                <w:color w:val="000000"/>
              </w:rPr>
            </w:pPr>
          </w:p>
        </w:tc>
      </w:tr>
      <w:tr w:rsidR="00813E4D" w:rsidRPr="00977799" w14:paraId="35610E45" w14:textId="77777777" w:rsidTr="00A16F60">
        <w:trPr>
          <w:cantSplit/>
          <w:jc w:val="center"/>
        </w:trPr>
        <w:tc>
          <w:tcPr>
            <w:tcW w:w="3380" w:type="dxa"/>
            <w:tcBorders>
              <w:left w:val="single" w:sz="4" w:space="0" w:color="000000"/>
            </w:tcBorders>
            <w:shd w:val="clear" w:color="auto" w:fill="auto"/>
          </w:tcPr>
          <w:p w14:paraId="0182E815" w14:textId="77777777" w:rsidR="00813E4D" w:rsidRPr="00977799" w:rsidRDefault="00813E4D" w:rsidP="004969F4">
            <w:pPr>
              <w:jc w:val="right"/>
            </w:pPr>
            <w:r w:rsidRPr="00977799">
              <w:t>Bieži:</w:t>
            </w:r>
          </w:p>
        </w:tc>
        <w:tc>
          <w:tcPr>
            <w:tcW w:w="5646" w:type="dxa"/>
            <w:gridSpan w:val="3"/>
            <w:tcBorders>
              <w:right w:val="single" w:sz="4" w:space="0" w:color="000000"/>
            </w:tcBorders>
            <w:shd w:val="clear" w:color="auto" w:fill="auto"/>
          </w:tcPr>
          <w:p w14:paraId="160E15A5" w14:textId="77777777" w:rsidR="00813E4D" w:rsidRPr="00977799" w:rsidRDefault="00813E4D" w:rsidP="004969F4">
            <w:r w:rsidRPr="00977799">
              <w:t>nieze, izsitumi</w:t>
            </w:r>
            <w:r w:rsidR="00836A3D" w:rsidRPr="00977799">
              <w:rPr>
                <w:szCs w:val="22"/>
              </w:rPr>
              <w:t>, alopēcija, dermatīts</w:t>
            </w:r>
          </w:p>
        </w:tc>
      </w:tr>
      <w:tr w:rsidR="0082609C" w:rsidRPr="00977799" w14:paraId="3326F98A" w14:textId="77777777" w:rsidTr="00A16F60">
        <w:trPr>
          <w:cantSplit/>
          <w:jc w:val="center"/>
        </w:trPr>
        <w:tc>
          <w:tcPr>
            <w:tcW w:w="3380" w:type="dxa"/>
            <w:tcBorders>
              <w:left w:val="single" w:sz="4" w:space="0" w:color="000000"/>
            </w:tcBorders>
            <w:shd w:val="clear" w:color="auto" w:fill="auto"/>
          </w:tcPr>
          <w:p w14:paraId="676D3C4D" w14:textId="77777777" w:rsidR="0082609C" w:rsidRPr="00977799" w:rsidRDefault="0082609C" w:rsidP="004969F4">
            <w:pPr>
              <w:jc w:val="right"/>
            </w:pPr>
            <w:r w:rsidRPr="00977799">
              <w:t>Retāk:</w:t>
            </w:r>
          </w:p>
        </w:tc>
        <w:tc>
          <w:tcPr>
            <w:tcW w:w="5646" w:type="dxa"/>
            <w:gridSpan w:val="3"/>
            <w:tcBorders>
              <w:right w:val="single" w:sz="4" w:space="0" w:color="000000"/>
            </w:tcBorders>
            <w:shd w:val="clear" w:color="auto" w:fill="auto"/>
          </w:tcPr>
          <w:p w14:paraId="64AF4640" w14:textId="77777777" w:rsidR="0082609C" w:rsidRPr="00977799" w:rsidRDefault="007D5703" w:rsidP="004969F4">
            <w:r w:rsidRPr="00977799">
              <w:t xml:space="preserve">bullozas ādas reakcijas, </w:t>
            </w:r>
            <w:r w:rsidR="0082609C" w:rsidRPr="00977799">
              <w:t>psoriāze (plaukstu</w:t>
            </w:r>
            <w:smartTag w:uri="schemas-tilde-lv/tildestengine" w:element="metric2">
              <w:smartTagPr>
                <w:attr w:name="metric_text" w:val="pēdu"/>
                <w:attr w:name="metric_value" w:val="."/>
              </w:smartTagPr>
              <w:r w:rsidR="0082609C" w:rsidRPr="00977799">
                <w:t>, pēdu</w:t>
              </w:r>
            </w:smartTag>
            <w:r w:rsidR="0082609C" w:rsidRPr="00977799">
              <w:t xml:space="preserve"> un pustulozas psoriāzes parādīšanās vai jau esošās psoriāzes pastiprināšanās), nātrene </w:t>
            </w:r>
          </w:p>
        </w:tc>
      </w:tr>
      <w:tr w:rsidR="0082609C" w:rsidRPr="00977799" w14:paraId="346926C7" w14:textId="77777777" w:rsidTr="008A17ED">
        <w:trPr>
          <w:cantSplit/>
          <w:jc w:val="center"/>
        </w:trPr>
        <w:tc>
          <w:tcPr>
            <w:tcW w:w="3380" w:type="dxa"/>
            <w:tcBorders>
              <w:left w:val="single" w:sz="4" w:space="0" w:color="000000"/>
            </w:tcBorders>
            <w:shd w:val="clear" w:color="auto" w:fill="auto"/>
          </w:tcPr>
          <w:p w14:paraId="793FF95F" w14:textId="77777777" w:rsidR="001961BB" w:rsidRPr="00977799" w:rsidRDefault="0082609C" w:rsidP="008A17ED">
            <w:pPr>
              <w:jc w:val="right"/>
            </w:pPr>
            <w:r w:rsidRPr="00977799">
              <w:t>Reti:</w:t>
            </w:r>
          </w:p>
        </w:tc>
        <w:tc>
          <w:tcPr>
            <w:tcW w:w="5646" w:type="dxa"/>
            <w:gridSpan w:val="3"/>
            <w:tcBorders>
              <w:right w:val="single" w:sz="4" w:space="0" w:color="000000"/>
            </w:tcBorders>
            <w:shd w:val="clear" w:color="auto" w:fill="auto"/>
          </w:tcPr>
          <w:p w14:paraId="264EB457" w14:textId="77777777" w:rsidR="001961BB" w:rsidRPr="00977799" w:rsidRDefault="007B42B5" w:rsidP="008A17ED">
            <w:r w:rsidRPr="00DA5618">
              <w:rPr>
                <w:szCs w:val="22"/>
              </w:rPr>
              <w:t>lihenoīdas reakcijas</w:t>
            </w:r>
            <w:r>
              <w:rPr>
                <w:szCs w:val="22"/>
              </w:rPr>
              <w:t>,</w:t>
            </w:r>
            <w:r w:rsidRPr="00977799">
              <w:t xml:space="preserve"> </w:t>
            </w:r>
            <w:r w:rsidR="0082609C" w:rsidRPr="00977799">
              <w:t>ādas lobīšanās</w:t>
            </w:r>
            <w:r w:rsidR="00836A3D" w:rsidRPr="00977799">
              <w:t>,</w:t>
            </w:r>
            <w:r w:rsidR="00836A3D" w:rsidRPr="00977799">
              <w:rPr>
                <w:szCs w:val="22"/>
              </w:rPr>
              <w:t xml:space="preserve"> vaskulīts (ādas)</w:t>
            </w:r>
          </w:p>
        </w:tc>
      </w:tr>
      <w:tr w:rsidR="008A17ED" w:rsidRPr="00977799" w14:paraId="390A186C" w14:textId="77777777" w:rsidTr="00A16F60">
        <w:trPr>
          <w:cantSplit/>
          <w:jc w:val="center"/>
        </w:trPr>
        <w:tc>
          <w:tcPr>
            <w:tcW w:w="3380" w:type="dxa"/>
            <w:tcBorders>
              <w:left w:val="single" w:sz="4" w:space="0" w:color="000000"/>
              <w:bottom w:val="single" w:sz="4" w:space="0" w:color="000000"/>
            </w:tcBorders>
            <w:shd w:val="clear" w:color="auto" w:fill="auto"/>
          </w:tcPr>
          <w:p w14:paraId="41016A79" w14:textId="77777777" w:rsidR="008A17ED" w:rsidRPr="00977799" w:rsidRDefault="008A17ED" w:rsidP="004969F4">
            <w:pPr>
              <w:jc w:val="right"/>
            </w:pPr>
            <w:r>
              <w:t>Nav zināmi:</w:t>
            </w:r>
          </w:p>
        </w:tc>
        <w:tc>
          <w:tcPr>
            <w:tcW w:w="5646" w:type="dxa"/>
            <w:gridSpan w:val="3"/>
            <w:tcBorders>
              <w:bottom w:val="single" w:sz="4" w:space="0" w:color="000000"/>
              <w:right w:val="single" w:sz="4" w:space="0" w:color="000000"/>
            </w:tcBorders>
            <w:shd w:val="clear" w:color="auto" w:fill="auto"/>
          </w:tcPr>
          <w:p w14:paraId="6E5E770D" w14:textId="77777777" w:rsidR="008A17ED" w:rsidRPr="00DA5618" w:rsidRDefault="008A17ED" w:rsidP="004969F4">
            <w:pPr>
              <w:rPr>
                <w:szCs w:val="22"/>
              </w:rPr>
            </w:pPr>
            <w:r>
              <w:t>dermatomiozīta simptomu pasliktināšanās</w:t>
            </w:r>
          </w:p>
        </w:tc>
      </w:tr>
      <w:tr w:rsidR="0082609C" w:rsidRPr="00977799" w14:paraId="2B0A5F09" w14:textId="77777777" w:rsidTr="00A16F60">
        <w:trPr>
          <w:cantSplit/>
          <w:jc w:val="center"/>
        </w:trPr>
        <w:tc>
          <w:tcPr>
            <w:tcW w:w="3380" w:type="dxa"/>
            <w:tcBorders>
              <w:top w:val="single" w:sz="4" w:space="0" w:color="000000"/>
              <w:left w:val="single" w:sz="4" w:space="0" w:color="000000"/>
            </w:tcBorders>
            <w:shd w:val="clear" w:color="auto" w:fill="auto"/>
          </w:tcPr>
          <w:p w14:paraId="5357B3E3" w14:textId="77777777" w:rsidR="0082609C" w:rsidRPr="00977799" w:rsidRDefault="0082609C" w:rsidP="004B16FC">
            <w:pPr>
              <w:keepNext/>
              <w:rPr>
                <w:color w:val="000000"/>
              </w:rPr>
            </w:pPr>
            <w:r w:rsidRPr="00977799">
              <w:t>Skeleta</w:t>
            </w:r>
            <w:r w:rsidR="00CB25D7" w:rsidRPr="00977799">
              <w:noBreakHyphen/>
            </w:r>
            <w:r w:rsidRPr="00977799">
              <w:t>muskuļu un saistaudu sistēmas bojājumi</w:t>
            </w:r>
          </w:p>
        </w:tc>
        <w:tc>
          <w:tcPr>
            <w:tcW w:w="5646" w:type="dxa"/>
            <w:gridSpan w:val="3"/>
            <w:tcBorders>
              <w:top w:val="single" w:sz="4" w:space="0" w:color="000000"/>
              <w:right w:val="single" w:sz="4" w:space="0" w:color="000000"/>
            </w:tcBorders>
            <w:shd w:val="clear" w:color="auto" w:fill="auto"/>
          </w:tcPr>
          <w:p w14:paraId="669CDE55" w14:textId="77777777" w:rsidR="0082609C" w:rsidRPr="00977799" w:rsidRDefault="0082609C" w:rsidP="004B16FC">
            <w:pPr>
              <w:keepNext/>
              <w:snapToGrid w:val="0"/>
              <w:rPr>
                <w:color w:val="000000"/>
              </w:rPr>
            </w:pPr>
          </w:p>
        </w:tc>
      </w:tr>
      <w:tr w:rsidR="0082609C" w:rsidRPr="00977799" w14:paraId="3EFFA810" w14:textId="77777777" w:rsidTr="00A16F60">
        <w:trPr>
          <w:cantSplit/>
          <w:jc w:val="center"/>
        </w:trPr>
        <w:tc>
          <w:tcPr>
            <w:tcW w:w="3380" w:type="dxa"/>
            <w:tcBorders>
              <w:left w:val="single" w:sz="4" w:space="0" w:color="000000"/>
              <w:bottom w:val="single" w:sz="4" w:space="0" w:color="000000"/>
            </w:tcBorders>
            <w:shd w:val="clear" w:color="auto" w:fill="auto"/>
          </w:tcPr>
          <w:p w14:paraId="47ECB549" w14:textId="77777777" w:rsidR="0082609C" w:rsidRPr="00977799" w:rsidRDefault="0082609C"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5EF38344" w14:textId="77777777" w:rsidR="0082609C" w:rsidRPr="00977799" w:rsidRDefault="004B340C" w:rsidP="004969F4">
            <w:r w:rsidRPr="00977799">
              <w:t>s</w:t>
            </w:r>
            <w:r w:rsidR="00B86F4C" w:rsidRPr="00977799">
              <w:t xml:space="preserve">arkanai </w:t>
            </w:r>
            <w:r w:rsidR="0082609C" w:rsidRPr="00977799">
              <w:t>vilkēdei līdzīgs sindroms</w:t>
            </w:r>
          </w:p>
        </w:tc>
      </w:tr>
      <w:tr w:rsidR="0082609C" w:rsidRPr="00977799" w14:paraId="0FE03CF5" w14:textId="77777777" w:rsidTr="00A16F60">
        <w:trPr>
          <w:cantSplit/>
          <w:jc w:val="center"/>
        </w:trPr>
        <w:tc>
          <w:tcPr>
            <w:tcW w:w="3380" w:type="dxa"/>
            <w:tcBorders>
              <w:top w:val="single" w:sz="4" w:space="0" w:color="000000"/>
              <w:left w:val="single" w:sz="4" w:space="0" w:color="000000"/>
            </w:tcBorders>
            <w:shd w:val="clear" w:color="auto" w:fill="auto"/>
          </w:tcPr>
          <w:p w14:paraId="70DF37EA" w14:textId="77777777" w:rsidR="00025F21" w:rsidRPr="00977799" w:rsidRDefault="0082609C" w:rsidP="004B16FC">
            <w:pPr>
              <w:keepNext/>
              <w:rPr>
                <w:color w:val="000000"/>
              </w:rPr>
            </w:pPr>
            <w:r w:rsidRPr="00977799">
              <w:t>Nieru un urīnizvades sistēmas traucējumi</w:t>
            </w:r>
          </w:p>
        </w:tc>
        <w:tc>
          <w:tcPr>
            <w:tcW w:w="5646" w:type="dxa"/>
            <w:gridSpan w:val="3"/>
            <w:tcBorders>
              <w:top w:val="single" w:sz="4" w:space="0" w:color="000000"/>
              <w:right w:val="single" w:sz="4" w:space="0" w:color="000000"/>
            </w:tcBorders>
            <w:shd w:val="clear" w:color="auto" w:fill="auto"/>
          </w:tcPr>
          <w:p w14:paraId="3E70FE80" w14:textId="77777777" w:rsidR="0082609C" w:rsidRPr="00977799" w:rsidRDefault="0082609C" w:rsidP="004B16FC">
            <w:pPr>
              <w:keepNext/>
              <w:snapToGrid w:val="0"/>
              <w:rPr>
                <w:color w:val="000000"/>
              </w:rPr>
            </w:pPr>
          </w:p>
        </w:tc>
      </w:tr>
      <w:tr w:rsidR="00AD0DD5" w:rsidRPr="00977799" w14:paraId="0B4F0C43" w14:textId="77777777" w:rsidTr="00A16F60">
        <w:trPr>
          <w:cantSplit/>
          <w:jc w:val="center"/>
        </w:trPr>
        <w:tc>
          <w:tcPr>
            <w:tcW w:w="3380" w:type="dxa"/>
            <w:tcBorders>
              <w:left w:val="single" w:sz="4" w:space="0" w:color="000000"/>
              <w:bottom w:val="single" w:sz="4" w:space="0" w:color="000000"/>
            </w:tcBorders>
            <w:shd w:val="clear" w:color="auto" w:fill="auto"/>
          </w:tcPr>
          <w:p w14:paraId="288F4F48" w14:textId="77777777" w:rsidR="00AD0DD5" w:rsidRPr="00977799" w:rsidRDefault="00836A3D" w:rsidP="004969F4">
            <w:pPr>
              <w:jc w:val="right"/>
            </w:pPr>
            <w:r w:rsidRPr="00977799">
              <w:t>Reti</w:t>
            </w:r>
            <w:r w:rsidR="00AD0DD5" w:rsidRPr="00977799">
              <w:t>:</w:t>
            </w:r>
          </w:p>
        </w:tc>
        <w:tc>
          <w:tcPr>
            <w:tcW w:w="5646" w:type="dxa"/>
            <w:gridSpan w:val="3"/>
            <w:tcBorders>
              <w:bottom w:val="single" w:sz="4" w:space="0" w:color="000000"/>
              <w:right w:val="single" w:sz="4" w:space="0" w:color="000000"/>
            </w:tcBorders>
            <w:shd w:val="clear" w:color="auto" w:fill="auto"/>
          </w:tcPr>
          <w:p w14:paraId="1CE1538D" w14:textId="77777777" w:rsidR="00AD0DD5" w:rsidRPr="00977799" w:rsidRDefault="00AD0DD5" w:rsidP="004969F4">
            <w:pPr>
              <w:snapToGrid w:val="0"/>
            </w:pPr>
            <w:r w:rsidRPr="00977799">
              <w:t>urīnpūšļa traucējumi, nieru darbības traucējumi</w:t>
            </w:r>
          </w:p>
        </w:tc>
      </w:tr>
      <w:tr w:rsidR="0082609C" w:rsidRPr="00977799" w14:paraId="74C63B0E" w14:textId="77777777" w:rsidTr="00A16F60">
        <w:trPr>
          <w:cantSplit/>
          <w:jc w:val="center"/>
        </w:trPr>
        <w:tc>
          <w:tcPr>
            <w:tcW w:w="3380" w:type="dxa"/>
            <w:tcBorders>
              <w:top w:val="single" w:sz="4" w:space="0" w:color="000000"/>
              <w:left w:val="single" w:sz="4" w:space="0" w:color="000000"/>
            </w:tcBorders>
            <w:shd w:val="clear" w:color="auto" w:fill="auto"/>
          </w:tcPr>
          <w:p w14:paraId="7296171E" w14:textId="77777777" w:rsidR="0082609C" w:rsidRPr="00977799" w:rsidRDefault="0082609C" w:rsidP="004B16FC">
            <w:pPr>
              <w:keepNext/>
              <w:rPr>
                <w:color w:val="000000"/>
              </w:rPr>
            </w:pPr>
            <w:r w:rsidRPr="00977799">
              <w:lastRenderedPageBreak/>
              <w:t>Reproduktīvās sistēmas traucējumi un krūts slimības</w:t>
            </w:r>
          </w:p>
        </w:tc>
        <w:tc>
          <w:tcPr>
            <w:tcW w:w="5646" w:type="dxa"/>
            <w:gridSpan w:val="3"/>
            <w:tcBorders>
              <w:top w:val="single" w:sz="4" w:space="0" w:color="000000"/>
              <w:right w:val="single" w:sz="4" w:space="0" w:color="000000"/>
            </w:tcBorders>
            <w:shd w:val="clear" w:color="auto" w:fill="auto"/>
          </w:tcPr>
          <w:p w14:paraId="0301BD42" w14:textId="77777777" w:rsidR="0082609C" w:rsidRPr="00977799" w:rsidRDefault="0082609C" w:rsidP="004B16FC">
            <w:pPr>
              <w:keepNext/>
              <w:snapToGrid w:val="0"/>
              <w:rPr>
                <w:color w:val="000000"/>
              </w:rPr>
            </w:pPr>
          </w:p>
        </w:tc>
      </w:tr>
      <w:tr w:rsidR="0082609C" w:rsidRPr="00977799" w14:paraId="2601E783" w14:textId="77777777" w:rsidTr="00A16F60">
        <w:trPr>
          <w:cantSplit/>
          <w:jc w:val="center"/>
        </w:trPr>
        <w:tc>
          <w:tcPr>
            <w:tcW w:w="3380" w:type="dxa"/>
            <w:tcBorders>
              <w:left w:val="single" w:sz="4" w:space="0" w:color="000000"/>
              <w:bottom w:val="single" w:sz="4" w:space="0" w:color="000000"/>
            </w:tcBorders>
            <w:shd w:val="clear" w:color="auto" w:fill="auto"/>
          </w:tcPr>
          <w:p w14:paraId="73D47D20" w14:textId="77777777" w:rsidR="0082609C" w:rsidRPr="00977799" w:rsidRDefault="0082609C"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39D11AE7" w14:textId="77777777" w:rsidR="0082609C" w:rsidRPr="00977799" w:rsidRDefault="0082609C" w:rsidP="004969F4">
            <w:r w:rsidRPr="00977799">
              <w:t>krūšu dziedzeru slimības, menstruāciju traucējumi</w:t>
            </w:r>
          </w:p>
        </w:tc>
      </w:tr>
      <w:tr w:rsidR="0082609C" w:rsidRPr="00977799" w14:paraId="72CAF64E" w14:textId="77777777" w:rsidTr="00A16F60">
        <w:trPr>
          <w:cantSplit/>
          <w:jc w:val="center"/>
        </w:trPr>
        <w:tc>
          <w:tcPr>
            <w:tcW w:w="3380" w:type="dxa"/>
            <w:tcBorders>
              <w:top w:val="single" w:sz="4" w:space="0" w:color="000000"/>
              <w:left w:val="single" w:sz="4" w:space="0" w:color="000000"/>
            </w:tcBorders>
            <w:shd w:val="clear" w:color="auto" w:fill="auto"/>
          </w:tcPr>
          <w:p w14:paraId="321B4D08" w14:textId="77777777" w:rsidR="008D0C8E" w:rsidRPr="00977799" w:rsidRDefault="0082609C" w:rsidP="004B16FC">
            <w:pPr>
              <w:keepNext/>
            </w:pPr>
            <w:r w:rsidRPr="00977799">
              <w:t>Vispārēji traucējumi un reakcijas ievadīšanas vietā</w:t>
            </w:r>
          </w:p>
        </w:tc>
        <w:tc>
          <w:tcPr>
            <w:tcW w:w="5646" w:type="dxa"/>
            <w:gridSpan w:val="3"/>
            <w:tcBorders>
              <w:top w:val="single" w:sz="4" w:space="0" w:color="000000"/>
              <w:right w:val="single" w:sz="4" w:space="0" w:color="000000"/>
            </w:tcBorders>
            <w:shd w:val="clear" w:color="auto" w:fill="auto"/>
          </w:tcPr>
          <w:p w14:paraId="5C66E779" w14:textId="77777777" w:rsidR="0082609C" w:rsidRPr="00977799" w:rsidRDefault="0082609C" w:rsidP="004B16FC">
            <w:pPr>
              <w:keepNext/>
              <w:snapToGrid w:val="0"/>
              <w:rPr>
                <w:color w:val="000000"/>
              </w:rPr>
            </w:pPr>
          </w:p>
        </w:tc>
      </w:tr>
      <w:tr w:rsidR="0082609C" w:rsidRPr="00977799" w14:paraId="0D4ED782" w14:textId="77777777" w:rsidTr="00A16F60">
        <w:trPr>
          <w:cantSplit/>
          <w:jc w:val="center"/>
        </w:trPr>
        <w:tc>
          <w:tcPr>
            <w:tcW w:w="3380" w:type="dxa"/>
            <w:tcBorders>
              <w:left w:val="single" w:sz="4" w:space="0" w:color="000000"/>
            </w:tcBorders>
            <w:shd w:val="clear" w:color="auto" w:fill="auto"/>
          </w:tcPr>
          <w:p w14:paraId="6F57F702" w14:textId="77777777" w:rsidR="0082609C" w:rsidRPr="00977799" w:rsidRDefault="0082609C" w:rsidP="00FC6909">
            <w:pPr>
              <w:keepNext/>
              <w:keepLines/>
              <w:jc w:val="right"/>
            </w:pPr>
            <w:r w:rsidRPr="00977799">
              <w:t>Bieži:</w:t>
            </w:r>
          </w:p>
        </w:tc>
        <w:tc>
          <w:tcPr>
            <w:tcW w:w="5646" w:type="dxa"/>
            <w:gridSpan w:val="3"/>
            <w:tcBorders>
              <w:right w:val="single" w:sz="4" w:space="0" w:color="000000"/>
            </w:tcBorders>
            <w:shd w:val="clear" w:color="auto" w:fill="auto"/>
          </w:tcPr>
          <w:p w14:paraId="1CABFE7E" w14:textId="77777777" w:rsidR="0082609C" w:rsidRPr="00977799" w:rsidRDefault="00EA4E82" w:rsidP="00FC6909">
            <w:pPr>
              <w:keepNext/>
              <w:keepLines/>
            </w:pPr>
            <w:r>
              <w:t>drudzis</w:t>
            </w:r>
            <w:r w:rsidR="0082609C" w:rsidRPr="00977799">
              <w:t>, astēnija, reakcija injekcijas vietā (piemēram, eritēma injekcijas vietā, nātrene, sacietējums, sāpes, zilums, nieze, kairinājums un parestēzija)</w:t>
            </w:r>
            <w:r w:rsidR="00836A3D" w:rsidRPr="00977799">
              <w:t>, diskomforta sajūta krūtīs</w:t>
            </w:r>
          </w:p>
        </w:tc>
      </w:tr>
      <w:tr w:rsidR="00AD0DD5" w:rsidRPr="00977799" w14:paraId="44D9D9B6" w14:textId="77777777" w:rsidTr="00A16F60">
        <w:trPr>
          <w:cantSplit/>
          <w:jc w:val="center"/>
        </w:trPr>
        <w:tc>
          <w:tcPr>
            <w:tcW w:w="3380" w:type="dxa"/>
            <w:tcBorders>
              <w:left w:val="single" w:sz="4" w:space="0" w:color="000000"/>
              <w:bottom w:val="single" w:sz="4" w:space="0" w:color="000000"/>
            </w:tcBorders>
            <w:shd w:val="clear" w:color="auto" w:fill="auto"/>
          </w:tcPr>
          <w:p w14:paraId="24AE3E64" w14:textId="77777777" w:rsidR="00AD0DD5" w:rsidRPr="00977799" w:rsidRDefault="00AD0DD5" w:rsidP="00FC6909">
            <w:pPr>
              <w:keepNext/>
              <w:keepLines/>
              <w:jc w:val="right"/>
            </w:pPr>
            <w:r w:rsidRPr="00977799">
              <w:t>Reti:</w:t>
            </w:r>
          </w:p>
        </w:tc>
        <w:tc>
          <w:tcPr>
            <w:tcW w:w="5646" w:type="dxa"/>
            <w:gridSpan w:val="3"/>
            <w:tcBorders>
              <w:bottom w:val="single" w:sz="4" w:space="0" w:color="000000"/>
              <w:right w:val="single" w:sz="4" w:space="0" w:color="000000"/>
            </w:tcBorders>
            <w:shd w:val="clear" w:color="auto" w:fill="auto"/>
          </w:tcPr>
          <w:p w14:paraId="4B9C4397" w14:textId="77777777" w:rsidR="00AD0DD5" w:rsidRPr="00977799" w:rsidRDefault="00AD0DD5" w:rsidP="00FC6909">
            <w:pPr>
              <w:keepNext/>
              <w:keepLines/>
            </w:pPr>
            <w:r w:rsidRPr="00977799">
              <w:t>traucēta dzīšana</w:t>
            </w:r>
          </w:p>
        </w:tc>
      </w:tr>
      <w:tr w:rsidR="0082609C" w:rsidRPr="00977799" w14:paraId="68DCE9C5" w14:textId="77777777" w:rsidTr="00A16F60">
        <w:trPr>
          <w:cantSplit/>
          <w:jc w:val="center"/>
        </w:trPr>
        <w:tc>
          <w:tcPr>
            <w:tcW w:w="3380" w:type="dxa"/>
            <w:tcBorders>
              <w:top w:val="single" w:sz="4" w:space="0" w:color="000000"/>
              <w:left w:val="single" w:sz="4" w:space="0" w:color="000000"/>
            </w:tcBorders>
            <w:shd w:val="clear" w:color="auto" w:fill="auto"/>
          </w:tcPr>
          <w:p w14:paraId="7481FD7F" w14:textId="77777777" w:rsidR="0082609C" w:rsidRPr="00977799" w:rsidRDefault="0082609C" w:rsidP="004B16FC">
            <w:pPr>
              <w:keepNext/>
              <w:rPr>
                <w:color w:val="000000"/>
              </w:rPr>
            </w:pPr>
            <w:r w:rsidRPr="00977799">
              <w:t>Traumas, saindēšanās un ar manipulācijām saistītas komplikācijas</w:t>
            </w:r>
          </w:p>
        </w:tc>
        <w:tc>
          <w:tcPr>
            <w:tcW w:w="5646" w:type="dxa"/>
            <w:gridSpan w:val="3"/>
            <w:tcBorders>
              <w:top w:val="single" w:sz="4" w:space="0" w:color="000000"/>
              <w:right w:val="single" w:sz="4" w:space="0" w:color="000000"/>
            </w:tcBorders>
            <w:shd w:val="clear" w:color="auto" w:fill="auto"/>
          </w:tcPr>
          <w:p w14:paraId="39E6DDEF" w14:textId="77777777" w:rsidR="0082609C" w:rsidRPr="00977799" w:rsidRDefault="0082609C" w:rsidP="004B16FC">
            <w:pPr>
              <w:keepNext/>
              <w:snapToGrid w:val="0"/>
              <w:rPr>
                <w:color w:val="000000"/>
              </w:rPr>
            </w:pPr>
          </w:p>
        </w:tc>
      </w:tr>
      <w:tr w:rsidR="0082609C" w:rsidRPr="00977799" w14:paraId="1A9F733C" w14:textId="77777777" w:rsidTr="00A16F60">
        <w:trPr>
          <w:cantSplit/>
          <w:jc w:val="center"/>
        </w:trPr>
        <w:tc>
          <w:tcPr>
            <w:tcW w:w="3380" w:type="dxa"/>
            <w:tcBorders>
              <w:left w:val="single" w:sz="4" w:space="0" w:color="000000"/>
              <w:bottom w:val="single" w:sz="4" w:space="0" w:color="000000"/>
            </w:tcBorders>
            <w:shd w:val="clear" w:color="auto" w:fill="auto"/>
          </w:tcPr>
          <w:p w14:paraId="7E01237F" w14:textId="77777777" w:rsidR="0082609C" w:rsidRPr="00977799" w:rsidRDefault="00836A3D" w:rsidP="004969F4">
            <w:pPr>
              <w:jc w:val="right"/>
            </w:pPr>
            <w:r w:rsidRPr="00977799">
              <w:t>Bieži</w:t>
            </w:r>
            <w:r w:rsidR="0082609C" w:rsidRPr="00977799">
              <w:t>:</w:t>
            </w:r>
          </w:p>
        </w:tc>
        <w:tc>
          <w:tcPr>
            <w:tcW w:w="5646" w:type="dxa"/>
            <w:gridSpan w:val="3"/>
            <w:tcBorders>
              <w:bottom w:val="single" w:sz="4" w:space="0" w:color="000000"/>
              <w:right w:val="single" w:sz="4" w:space="0" w:color="000000"/>
            </w:tcBorders>
            <w:shd w:val="clear" w:color="auto" w:fill="auto"/>
          </w:tcPr>
          <w:p w14:paraId="0CBBC5C9" w14:textId="77777777" w:rsidR="0082609C" w:rsidRPr="00977799" w:rsidRDefault="0082609C" w:rsidP="004969F4">
            <w:pPr>
              <w:rPr>
                <w:szCs w:val="22"/>
              </w:rPr>
            </w:pPr>
            <w:r w:rsidRPr="00977799">
              <w:t>kaulu lūzumi</w:t>
            </w:r>
          </w:p>
        </w:tc>
      </w:tr>
      <w:tr w:rsidR="0082609C" w:rsidRPr="00977799" w14:paraId="0B4C2FBD" w14:textId="77777777" w:rsidTr="00A16F60">
        <w:trPr>
          <w:gridAfter w:val="1"/>
          <w:wAfter w:w="31" w:type="dxa"/>
          <w:cantSplit/>
          <w:jc w:val="center"/>
        </w:trPr>
        <w:tc>
          <w:tcPr>
            <w:tcW w:w="8952" w:type="dxa"/>
            <w:gridSpan w:val="2"/>
            <w:shd w:val="clear" w:color="auto" w:fill="auto"/>
          </w:tcPr>
          <w:p w14:paraId="721475A6" w14:textId="77777777" w:rsidR="0082609C" w:rsidRPr="00977799" w:rsidRDefault="0082609C" w:rsidP="000C1859">
            <w:pPr>
              <w:tabs>
                <w:tab w:val="clear" w:pos="567"/>
                <w:tab w:val="left" w:pos="284"/>
              </w:tabs>
              <w:rPr>
                <w:sz w:val="18"/>
                <w:szCs w:val="18"/>
              </w:rPr>
            </w:pPr>
            <w:r w:rsidRPr="00977799">
              <w:rPr>
                <w:sz w:val="18"/>
                <w:szCs w:val="18"/>
              </w:rPr>
              <w:t>*</w:t>
            </w:r>
            <w:r w:rsidRPr="00977799">
              <w:rPr>
                <w:sz w:val="18"/>
                <w:szCs w:val="18"/>
              </w:rPr>
              <w:tab/>
              <w:t>Novērots citu TNF blokatoru lietošanas gadījumā.</w:t>
            </w:r>
          </w:p>
        </w:tc>
        <w:tc>
          <w:tcPr>
            <w:tcW w:w="43" w:type="dxa"/>
            <w:shd w:val="clear" w:color="auto" w:fill="auto"/>
          </w:tcPr>
          <w:p w14:paraId="15F24BA1" w14:textId="77777777" w:rsidR="0082609C" w:rsidRPr="00977799" w:rsidRDefault="0082609C" w:rsidP="004969F4">
            <w:pPr>
              <w:snapToGrid w:val="0"/>
              <w:rPr>
                <w:sz w:val="18"/>
                <w:szCs w:val="18"/>
              </w:rPr>
            </w:pPr>
          </w:p>
        </w:tc>
      </w:tr>
    </w:tbl>
    <w:p w14:paraId="04D02DBF" w14:textId="77777777" w:rsidR="0082609C" w:rsidRPr="00977799" w:rsidRDefault="0082609C" w:rsidP="004969F4"/>
    <w:p w14:paraId="4177A1D3" w14:textId="77777777" w:rsidR="007D0EB3" w:rsidRPr="007F4A9B" w:rsidRDefault="007D0EB3" w:rsidP="007D0EB3">
      <w:r w:rsidRPr="007F4A9B">
        <w:t xml:space="preserve">Visur šajā apakšpunktā </w:t>
      </w:r>
      <w:r>
        <w:t xml:space="preserve">visiem </w:t>
      </w:r>
      <w:r w:rsidRPr="007F4A9B">
        <w:t>golimumaba lietošanas ga</w:t>
      </w:r>
      <w:r w:rsidRPr="007D0EB3">
        <w:t>d</w:t>
      </w:r>
      <w:r>
        <w:t xml:space="preserve">ījumiem piemērota apsekošanas ilguma mediāna </w:t>
      </w:r>
      <w:r w:rsidRPr="007F4A9B">
        <w:t>(aptuveni 4</w:t>
      </w:r>
      <w:r w:rsidR="001E2169">
        <w:rPr>
          <w:szCs w:val="22"/>
        </w:rPr>
        <w:t> </w:t>
      </w:r>
      <w:r>
        <w:rPr>
          <w:szCs w:val="22"/>
        </w:rPr>
        <w:t>gadi</w:t>
      </w:r>
      <w:r w:rsidRPr="007F4A9B">
        <w:t>). Kad aprakstīta atsevišķu golimumaba devu lietošana, apsekošanas ilguma mediāna variē (aptuveni 2</w:t>
      </w:r>
      <w:r>
        <w:rPr>
          <w:szCs w:val="22"/>
        </w:rPr>
        <w:t xml:space="preserve"> gadi </w:t>
      </w:r>
      <w:r w:rsidRPr="007F4A9B">
        <w:t>50</w:t>
      </w:r>
      <w:r w:rsidR="007A6157">
        <w:rPr>
          <w:szCs w:val="22"/>
        </w:rPr>
        <w:t> mg</w:t>
      </w:r>
      <w:r w:rsidRPr="007F4A9B">
        <w:t xml:space="preserve"> devai, aptuveni 3</w:t>
      </w:r>
      <w:r>
        <w:rPr>
          <w:szCs w:val="22"/>
        </w:rPr>
        <w:t xml:space="preserve"> gadi </w:t>
      </w:r>
      <w:r w:rsidRPr="007F4A9B">
        <w:t>100</w:t>
      </w:r>
      <w:r w:rsidR="007A6157">
        <w:rPr>
          <w:szCs w:val="22"/>
        </w:rPr>
        <w:t> mg</w:t>
      </w:r>
      <w:r w:rsidRPr="007F4A9B">
        <w:t xml:space="preserve"> devai), jo pacientiem var būt izmantotas dažādas devas.</w:t>
      </w:r>
    </w:p>
    <w:p w14:paraId="2587E04A" w14:textId="77777777" w:rsidR="007D0EB3" w:rsidRPr="007F4A9B" w:rsidRDefault="007D0EB3" w:rsidP="00F478EA"/>
    <w:p w14:paraId="68B4390B" w14:textId="77777777" w:rsidR="0082609C" w:rsidRPr="00977799" w:rsidRDefault="0082609C" w:rsidP="004B16FC">
      <w:pPr>
        <w:keepNext/>
      </w:pPr>
      <w:r w:rsidRPr="00977799">
        <w:rPr>
          <w:u w:val="single"/>
        </w:rPr>
        <w:t>Atsevišķu nevēlamo blakusparādību apraksts</w:t>
      </w:r>
    </w:p>
    <w:p w14:paraId="64FD43BE" w14:textId="77777777" w:rsidR="0082609C" w:rsidRPr="00977799" w:rsidRDefault="0082609C" w:rsidP="004B16FC">
      <w:pPr>
        <w:keepNext/>
      </w:pPr>
    </w:p>
    <w:p w14:paraId="631CCDAD" w14:textId="77777777" w:rsidR="007C077A" w:rsidRPr="00977799" w:rsidRDefault="007C077A" w:rsidP="004B16FC">
      <w:pPr>
        <w:keepNext/>
        <w:rPr>
          <w:i/>
          <w:szCs w:val="24"/>
        </w:rPr>
      </w:pPr>
      <w:r w:rsidRPr="00977799">
        <w:rPr>
          <w:i/>
        </w:rPr>
        <w:t>Infekcijas</w:t>
      </w:r>
    </w:p>
    <w:p w14:paraId="630B5723" w14:textId="77777777" w:rsidR="0082609C" w:rsidRPr="00977799" w:rsidRDefault="00C71987" w:rsidP="004969F4">
      <w:pPr>
        <w:rPr>
          <w:u w:val="single"/>
        </w:rPr>
      </w:pPr>
      <w:r w:rsidRPr="00977799">
        <w:rPr>
          <w:szCs w:val="24"/>
        </w:rPr>
        <w:t xml:space="preserve">Pivotālo pētījumu kontrolētajos periodos </w:t>
      </w:r>
      <w:r w:rsidR="0082609C" w:rsidRPr="00977799">
        <w:rPr>
          <w:szCs w:val="24"/>
        </w:rPr>
        <w:t>visbiežāk novērotā nevēlamā blakusparādība bija augšējo elpceļu infekcijas, kas radās</w:t>
      </w:r>
      <w:r w:rsidR="0082609C" w:rsidRPr="00977799">
        <w:rPr>
          <w:szCs w:val="22"/>
        </w:rPr>
        <w:t xml:space="preserve"> 12,6</w:t>
      </w:r>
      <w:r w:rsidR="0082609C" w:rsidRPr="00977799">
        <w:rPr>
          <w:szCs w:val="24"/>
        </w:rPr>
        <w:t>% ar golimumabu ārstēto pacientu (biežums uz</w:t>
      </w:r>
      <w:r w:rsidR="0082609C" w:rsidRPr="00977799">
        <w:rPr>
          <w:szCs w:val="22"/>
        </w:rPr>
        <w:t xml:space="preserve"> </w:t>
      </w:r>
      <w:r w:rsidR="0082609C" w:rsidRPr="00977799">
        <w:rPr>
          <w:szCs w:val="24"/>
        </w:rPr>
        <w:t>100 pacientgadiem</w:t>
      </w:r>
      <w:r w:rsidR="0082609C" w:rsidRPr="00977799">
        <w:rPr>
          <w:szCs w:val="22"/>
        </w:rPr>
        <w:t>: 60,</w:t>
      </w:r>
      <w:r w:rsidR="00C32FE0">
        <w:rPr>
          <w:szCs w:val="22"/>
        </w:rPr>
        <w:t>8</w:t>
      </w:r>
      <w:r w:rsidR="0082609C" w:rsidRPr="00977799">
        <w:rPr>
          <w:szCs w:val="24"/>
        </w:rPr>
        <w:t xml:space="preserve"> (</w:t>
      </w:r>
      <w:r w:rsidR="0082609C" w:rsidRPr="00977799">
        <w:rPr>
          <w:szCs w:val="22"/>
        </w:rPr>
        <w:t>95</w:t>
      </w:r>
      <w:r w:rsidR="0082609C" w:rsidRPr="00977799">
        <w:rPr>
          <w:szCs w:val="24"/>
        </w:rPr>
        <w:t>% TI</w:t>
      </w:r>
      <w:r w:rsidR="0082609C" w:rsidRPr="00977799">
        <w:rPr>
          <w:szCs w:val="22"/>
        </w:rPr>
        <w:t>: 5</w:t>
      </w:r>
      <w:r w:rsidR="00C32FE0">
        <w:rPr>
          <w:szCs w:val="22"/>
        </w:rPr>
        <w:t>5</w:t>
      </w:r>
      <w:r w:rsidR="0082609C" w:rsidRPr="00977799">
        <w:rPr>
          <w:szCs w:val="22"/>
        </w:rPr>
        <w:t>,</w:t>
      </w:r>
      <w:r w:rsidR="00C32FE0">
        <w:rPr>
          <w:szCs w:val="22"/>
        </w:rPr>
        <w:t>0</w:t>
      </w:r>
      <w:r w:rsidR="0082609C" w:rsidRPr="00977799">
        <w:rPr>
          <w:szCs w:val="24"/>
        </w:rPr>
        <w:t>;</w:t>
      </w:r>
      <w:r w:rsidR="0082609C" w:rsidRPr="00977799">
        <w:rPr>
          <w:szCs w:val="22"/>
        </w:rPr>
        <w:t xml:space="preserve"> 67,</w:t>
      </w:r>
      <w:r w:rsidR="00C32FE0">
        <w:rPr>
          <w:szCs w:val="22"/>
        </w:rPr>
        <w:t>1</w:t>
      </w:r>
      <w:r w:rsidR="0082609C" w:rsidRPr="00977799">
        <w:rPr>
          <w:szCs w:val="22"/>
        </w:rPr>
        <w:t>)</w:t>
      </w:r>
      <w:r w:rsidR="0082609C" w:rsidRPr="00977799">
        <w:rPr>
          <w:szCs w:val="24"/>
        </w:rPr>
        <w:t>); salīdzinājumam, kontroles grupas pacientu vidū tā radās</w:t>
      </w:r>
      <w:r w:rsidR="0082609C" w:rsidRPr="00977799">
        <w:rPr>
          <w:szCs w:val="22"/>
        </w:rPr>
        <w:t xml:space="preserve"> 1</w:t>
      </w:r>
      <w:r w:rsidR="00C32FE0">
        <w:rPr>
          <w:szCs w:val="22"/>
        </w:rPr>
        <w:t>1</w:t>
      </w:r>
      <w:r w:rsidR="0082609C" w:rsidRPr="00977799">
        <w:rPr>
          <w:szCs w:val="22"/>
        </w:rPr>
        <w:t>,</w:t>
      </w:r>
      <w:r w:rsidR="00C32FE0">
        <w:rPr>
          <w:szCs w:val="22"/>
        </w:rPr>
        <w:t>0</w:t>
      </w:r>
      <w:r w:rsidR="0082609C" w:rsidRPr="00977799">
        <w:rPr>
          <w:szCs w:val="24"/>
        </w:rPr>
        <w:t>% pacientu (biežums uz</w:t>
      </w:r>
      <w:r w:rsidR="0082609C" w:rsidRPr="00977799">
        <w:rPr>
          <w:szCs w:val="22"/>
        </w:rPr>
        <w:t xml:space="preserve"> </w:t>
      </w:r>
      <w:r w:rsidR="0082609C" w:rsidRPr="00977799">
        <w:rPr>
          <w:szCs w:val="24"/>
        </w:rPr>
        <w:t>100 pacientgadiem</w:t>
      </w:r>
      <w:r w:rsidR="0082609C" w:rsidRPr="00977799">
        <w:rPr>
          <w:szCs w:val="22"/>
        </w:rPr>
        <w:t>: 5</w:t>
      </w:r>
      <w:r w:rsidR="00C32FE0">
        <w:rPr>
          <w:szCs w:val="22"/>
        </w:rPr>
        <w:t>4</w:t>
      </w:r>
      <w:r w:rsidR="0082609C" w:rsidRPr="00977799">
        <w:rPr>
          <w:szCs w:val="22"/>
        </w:rPr>
        <w:t>,</w:t>
      </w:r>
      <w:r w:rsidR="00C32FE0">
        <w:rPr>
          <w:szCs w:val="22"/>
        </w:rPr>
        <w:t>5</w:t>
      </w:r>
      <w:r w:rsidR="0082609C" w:rsidRPr="00977799">
        <w:rPr>
          <w:szCs w:val="24"/>
        </w:rPr>
        <w:t xml:space="preserve"> (</w:t>
      </w:r>
      <w:r w:rsidR="0082609C" w:rsidRPr="00977799">
        <w:rPr>
          <w:szCs w:val="22"/>
        </w:rPr>
        <w:t>95</w:t>
      </w:r>
      <w:r w:rsidR="0082609C" w:rsidRPr="00977799">
        <w:rPr>
          <w:szCs w:val="24"/>
        </w:rPr>
        <w:t>% TI</w:t>
      </w:r>
      <w:r w:rsidR="0082609C" w:rsidRPr="00977799">
        <w:rPr>
          <w:szCs w:val="22"/>
        </w:rPr>
        <w:t>: 4</w:t>
      </w:r>
      <w:r w:rsidR="00C32FE0">
        <w:rPr>
          <w:szCs w:val="22"/>
        </w:rPr>
        <w:t>6</w:t>
      </w:r>
      <w:r w:rsidR="0082609C" w:rsidRPr="00977799">
        <w:rPr>
          <w:szCs w:val="22"/>
        </w:rPr>
        <w:t>,</w:t>
      </w:r>
      <w:r w:rsidR="0026215E" w:rsidRPr="00977799" w:rsidDel="0026215E">
        <w:rPr>
          <w:szCs w:val="22"/>
        </w:rPr>
        <w:t xml:space="preserve"> </w:t>
      </w:r>
      <w:r w:rsidR="00C32FE0">
        <w:rPr>
          <w:szCs w:val="22"/>
        </w:rPr>
        <w:t>1</w:t>
      </w:r>
      <w:r w:rsidR="0082609C" w:rsidRPr="00977799">
        <w:rPr>
          <w:szCs w:val="22"/>
        </w:rPr>
        <w:t>, 6</w:t>
      </w:r>
      <w:r w:rsidR="00C32FE0">
        <w:rPr>
          <w:szCs w:val="22"/>
        </w:rPr>
        <w:t>4</w:t>
      </w:r>
      <w:r w:rsidR="0082609C" w:rsidRPr="00977799">
        <w:rPr>
          <w:szCs w:val="22"/>
        </w:rPr>
        <w:t>,</w:t>
      </w:r>
      <w:r w:rsidR="00C32FE0">
        <w:rPr>
          <w:szCs w:val="22"/>
        </w:rPr>
        <w:t>0</w:t>
      </w:r>
      <w:r w:rsidR="0082609C" w:rsidRPr="00977799">
        <w:rPr>
          <w:szCs w:val="22"/>
        </w:rPr>
        <w:t xml:space="preserve">)). </w:t>
      </w:r>
      <w:r w:rsidR="0082609C" w:rsidRPr="00977799">
        <w:rPr>
          <w:szCs w:val="24"/>
        </w:rPr>
        <w:t xml:space="preserve">Pētījumu kontrolētajās un nekontrolētajās daļās ar aptuveni </w:t>
      </w:r>
      <w:r w:rsidR="007D0EB3">
        <w:rPr>
          <w:szCs w:val="24"/>
        </w:rPr>
        <w:t>4</w:t>
      </w:r>
      <w:r w:rsidR="0082609C" w:rsidRPr="00977799">
        <w:rPr>
          <w:szCs w:val="24"/>
        </w:rPr>
        <w:t xml:space="preserve"> gadus ilgu vidējo novērošanas laiku augšējo elpceļu infekciju biežums ar golimumabu ārstēto pacientu grupā bija </w:t>
      </w:r>
      <w:r w:rsidR="007D0EB3">
        <w:rPr>
          <w:szCs w:val="24"/>
        </w:rPr>
        <w:t>34,9</w:t>
      </w:r>
      <w:r w:rsidR="0082609C" w:rsidRPr="00977799">
        <w:rPr>
          <w:szCs w:val="24"/>
        </w:rPr>
        <w:t xml:space="preserve"> notikumi uz 100 pacientgadiem; 95% TI: </w:t>
      </w:r>
      <w:r w:rsidR="0044647C">
        <w:rPr>
          <w:szCs w:val="24"/>
        </w:rPr>
        <w:t>33,8</w:t>
      </w:r>
      <w:r w:rsidR="0082609C" w:rsidRPr="00977799">
        <w:rPr>
          <w:szCs w:val="24"/>
        </w:rPr>
        <w:t xml:space="preserve">; </w:t>
      </w:r>
      <w:r w:rsidR="0044647C">
        <w:rPr>
          <w:szCs w:val="24"/>
        </w:rPr>
        <w:t>36,0</w:t>
      </w:r>
      <w:r w:rsidR="0082609C" w:rsidRPr="00977799">
        <w:t>.</w:t>
      </w:r>
    </w:p>
    <w:p w14:paraId="451ACC21" w14:textId="77777777" w:rsidR="0082609C" w:rsidRPr="00977799" w:rsidRDefault="0082609C" w:rsidP="004969F4">
      <w:pPr>
        <w:rPr>
          <w:u w:val="single"/>
        </w:rPr>
      </w:pPr>
    </w:p>
    <w:p w14:paraId="3015F5D7" w14:textId="77777777" w:rsidR="0082609C" w:rsidRPr="00977799" w:rsidRDefault="0082609C" w:rsidP="004969F4">
      <w:r w:rsidRPr="00977799">
        <w:rPr>
          <w:szCs w:val="24"/>
        </w:rPr>
        <w:t>Pivotālo pētījumu kontrolētajos periodos infekcijas novēroja</w:t>
      </w:r>
      <w:r w:rsidRPr="00977799">
        <w:rPr>
          <w:szCs w:val="22"/>
        </w:rPr>
        <w:t xml:space="preserve"> 2</w:t>
      </w:r>
      <w:r w:rsidR="00C32FE0">
        <w:rPr>
          <w:szCs w:val="22"/>
        </w:rPr>
        <w:t>3</w:t>
      </w:r>
      <w:r w:rsidRPr="00977799">
        <w:rPr>
          <w:szCs w:val="22"/>
        </w:rPr>
        <w:t>,</w:t>
      </w:r>
      <w:r w:rsidR="00C32FE0">
        <w:rPr>
          <w:szCs w:val="22"/>
        </w:rPr>
        <w:t>0</w:t>
      </w:r>
      <w:r w:rsidRPr="00977799">
        <w:rPr>
          <w:szCs w:val="24"/>
        </w:rPr>
        <w:t>% ar golimumabu ārstēto pacientu (biežums uz</w:t>
      </w:r>
      <w:r w:rsidRPr="00977799">
        <w:rPr>
          <w:szCs w:val="22"/>
        </w:rPr>
        <w:t xml:space="preserve"> </w:t>
      </w:r>
      <w:r w:rsidRPr="00977799">
        <w:rPr>
          <w:szCs w:val="24"/>
        </w:rPr>
        <w:t>100 pacientgadiem</w:t>
      </w:r>
      <w:r w:rsidRPr="00977799">
        <w:rPr>
          <w:szCs w:val="22"/>
        </w:rPr>
        <w:t>: 13</w:t>
      </w:r>
      <w:r w:rsidR="00C32FE0">
        <w:rPr>
          <w:szCs w:val="22"/>
        </w:rPr>
        <w:t>2</w:t>
      </w:r>
      <w:r w:rsidRPr="00977799">
        <w:rPr>
          <w:szCs w:val="22"/>
        </w:rPr>
        <w:t>,</w:t>
      </w:r>
      <w:r w:rsidR="00C32FE0">
        <w:rPr>
          <w:szCs w:val="22"/>
        </w:rPr>
        <w:t>0</w:t>
      </w:r>
      <w:r w:rsidRPr="00977799">
        <w:rPr>
          <w:szCs w:val="24"/>
        </w:rPr>
        <w:t xml:space="preserve"> (</w:t>
      </w:r>
      <w:r w:rsidRPr="00977799">
        <w:rPr>
          <w:szCs w:val="22"/>
        </w:rPr>
        <w:t>95</w:t>
      </w:r>
      <w:r w:rsidRPr="00977799">
        <w:rPr>
          <w:szCs w:val="24"/>
        </w:rPr>
        <w:t>% TI</w:t>
      </w:r>
      <w:r w:rsidRPr="00977799">
        <w:rPr>
          <w:szCs w:val="22"/>
        </w:rPr>
        <w:t>: 12</w:t>
      </w:r>
      <w:r w:rsidR="00C32FE0">
        <w:rPr>
          <w:szCs w:val="22"/>
        </w:rPr>
        <w:t>3</w:t>
      </w:r>
      <w:r w:rsidRPr="00977799">
        <w:rPr>
          <w:szCs w:val="22"/>
        </w:rPr>
        <w:t>,</w:t>
      </w:r>
      <w:r w:rsidR="00C32FE0">
        <w:rPr>
          <w:szCs w:val="22"/>
        </w:rPr>
        <w:t>3</w:t>
      </w:r>
      <w:r w:rsidRPr="00977799">
        <w:rPr>
          <w:szCs w:val="24"/>
        </w:rPr>
        <w:t>;</w:t>
      </w:r>
      <w:r w:rsidRPr="00977799">
        <w:rPr>
          <w:szCs w:val="22"/>
        </w:rPr>
        <w:t xml:space="preserve"> 1</w:t>
      </w:r>
      <w:r w:rsidR="00C32FE0">
        <w:rPr>
          <w:szCs w:val="22"/>
        </w:rPr>
        <w:t>41</w:t>
      </w:r>
      <w:r w:rsidRPr="00977799">
        <w:rPr>
          <w:szCs w:val="22"/>
        </w:rPr>
        <w:t>,</w:t>
      </w:r>
      <w:r w:rsidR="00C32FE0">
        <w:rPr>
          <w:szCs w:val="22"/>
        </w:rPr>
        <w:t>1</w:t>
      </w:r>
      <w:r w:rsidRPr="00977799">
        <w:rPr>
          <w:szCs w:val="24"/>
        </w:rPr>
        <w:t>); salīdzinājumam, kontroles grupas pacientu vidū tā radās</w:t>
      </w:r>
      <w:r w:rsidRPr="00977799">
        <w:rPr>
          <w:szCs w:val="22"/>
        </w:rPr>
        <w:t xml:space="preserve"> </w:t>
      </w:r>
      <w:r w:rsidR="00C32FE0">
        <w:rPr>
          <w:szCs w:val="22"/>
        </w:rPr>
        <w:t>20</w:t>
      </w:r>
      <w:r w:rsidRPr="00977799">
        <w:rPr>
          <w:szCs w:val="22"/>
        </w:rPr>
        <w:t>,</w:t>
      </w:r>
      <w:r w:rsidR="00C32FE0">
        <w:rPr>
          <w:szCs w:val="22"/>
        </w:rPr>
        <w:t>2</w:t>
      </w:r>
      <w:r w:rsidRPr="00977799">
        <w:rPr>
          <w:szCs w:val="22"/>
        </w:rPr>
        <w:t xml:space="preserve">% </w:t>
      </w:r>
      <w:r w:rsidRPr="00977799">
        <w:rPr>
          <w:szCs w:val="24"/>
        </w:rPr>
        <w:t>pacientu (biežums uz</w:t>
      </w:r>
      <w:r w:rsidRPr="00977799">
        <w:rPr>
          <w:szCs w:val="22"/>
        </w:rPr>
        <w:t xml:space="preserve"> </w:t>
      </w:r>
      <w:r w:rsidRPr="00977799">
        <w:rPr>
          <w:szCs w:val="24"/>
        </w:rPr>
        <w:t>100 pacientgadiem</w:t>
      </w:r>
      <w:r w:rsidRPr="00977799">
        <w:rPr>
          <w:szCs w:val="22"/>
        </w:rPr>
        <w:t>: 12</w:t>
      </w:r>
      <w:r w:rsidR="00C32FE0">
        <w:rPr>
          <w:szCs w:val="22"/>
        </w:rPr>
        <w:t>2</w:t>
      </w:r>
      <w:r w:rsidRPr="00977799">
        <w:rPr>
          <w:szCs w:val="22"/>
        </w:rPr>
        <w:t>,</w:t>
      </w:r>
      <w:r w:rsidR="00C32FE0">
        <w:rPr>
          <w:szCs w:val="22"/>
        </w:rPr>
        <w:t>3</w:t>
      </w:r>
      <w:r w:rsidRPr="00977799">
        <w:rPr>
          <w:szCs w:val="24"/>
        </w:rPr>
        <w:t xml:space="preserve"> (</w:t>
      </w:r>
      <w:r w:rsidRPr="00977799">
        <w:rPr>
          <w:szCs w:val="22"/>
        </w:rPr>
        <w:t>95</w:t>
      </w:r>
      <w:r w:rsidRPr="00977799">
        <w:rPr>
          <w:szCs w:val="24"/>
        </w:rPr>
        <w:t>% TI</w:t>
      </w:r>
      <w:r w:rsidRPr="00977799">
        <w:rPr>
          <w:szCs w:val="22"/>
        </w:rPr>
        <w:t>: 109,</w:t>
      </w:r>
      <w:r w:rsidR="00C32FE0">
        <w:rPr>
          <w:szCs w:val="22"/>
        </w:rPr>
        <w:t>5</w:t>
      </w:r>
      <w:r w:rsidRPr="00977799">
        <w:rPr>
          <w:szCs w:val="24"/>
        </w:rPr>
        <w:t>;</w:t>
      </w:r>
      <w:r w:rsidRPr="00977799">
        <w:rPr>
          <w:szCs w:val="22"/>
        </w:rPr>
        <w:t xml:space="preserve"> 13</w:t>
      </w:r>
      <w:r w:rsidR="00C32FE0">
        <w:rPr>
          <w:szCs w:val="22"/>
        </w:rPr>
        <w:t>6</w:t>
      </w:r>
      <w:r w:rsidRPr="00977799">
        <w:rPr>
          <w:szCs w:val="22"/>
        </w:rPr>
        <w:t>,</w:t>
      </w:r>
      <w:r w:rsidR="00C32FE0">
        <w:rPr>
          <w:szCs w:val="22"/>
        </w:rPr>
        <w:t>2</w:t>
      </w:r>
      <w:r w:rsidRPr="00977799">
        <w:rPr>
          <w:szCs w:val="24"/>
        </w:rPr>
        <w:t xml:space="preserve">). Pētījumu kontrolētajās un nekontrolētajās daļās ar aptuveni </w:t>
      </w:r>
      <w:r w:rsidR="0044647C">
        <w:rPr>
          <w:szCs w:val="24"/>
        </w:rPr>
        <w:t>4</w:t>
      </w:r>
      <w:r w:rsidRPr="00977799">
        <w:rPr>
          <w:szCs w:val="24"/>
        </w:rPr>
        <w:t xml:space="preserve"> gadus ilgu vidējo novērošanas laiku infekciju biežums ar golimumabu ārstēto pacientu grupā bija </w:t>
      </w:r>
      <w:r w:rsidR="0044647C">
        <w:rPr>
          <w:szCs w:val="24"/>
        </w:rPr>
        <w:t>81,1</w:t>
      </w:r>
      <w:r w:rsidRPr="00977799">
        <w:rPr>
          <w:szCs w:val="24"/>
        </w:rPr>
        <w:t xml:space="preserve"> notikumi uz 100 pacientgadiem; 95% TI: </w:t>
      </w:r>
      <w:r w:rsidR="0044647C">
        <w:rPr>
          <w:szCs w:val="24"/>
        </w:rPr>
        <w:t>79,5</w:t>
      </w:r>
      <w:r w:rsidRPr="00977799">
        <w:rPr>
          <w:szCs w:val="24"/>
        </w:rPr>
        <w:t xml:space="preserve">; </w:t>
      </w:r>
      <w:r w:rsidR="0044647C">
        <w:rPr>
          <w:szCs w:val="24"/>
        </w:rPr>
        <w:t>82,8</w:t>
      </w:r>
      <w:r w:rsidRPr="00977799">
        <w:t>.</w:t>
      </w:r>
    </w:p>
    <w:p w14:paraId="55850981" w14:textId="77777777" w:rsidR="0082609C" w:rsidRPr="00977799" w:rsidRDefault="0082609C" w:rsidP="004969F4"/>
    <w:p w14:paraId="6BCA6FE1" w14:textId="77777777" w:rsidR="0082609C" w:rsidRPr="00977799" w:rsidRDefault="0082609C" w:rsidP="004969F4">
      <w:pPr>
        <w:rPr>
          <w:bCs/>
          <w:szCs w:val="22"/>
          <w:u w:val="single"/>
        </w:rPr>
      </w:pPr>
      <w:r w:rsidRPr="00977799">
        <w:rPr>
          <w:szCs w:val="24"/>
        </w:rPr>
        <w:t>RA, PsA</w:t>
      </w:r>
      <w:r w:rsidR="0026215E">
        <w:rPr>
          <w:szCs w:val="24"/>
        </w:rPr>
        <w:t>,</w:t>
      </w:r>
      <w:r w:rsidRPr="00977799">
        <w:rPr>
          <w:szCs w:val="24"/>
        </w:rPr>
        <w:t>AS</w:t>
      </w:r>
      <w:r w:rsidR="00C44264">
        <w:rPr>
          <w:szCs w:val="24"/>
        </w:rPr>
        <w:t xml:space="preserve"> un nr-aksiāla SpA</w:t>
      </w:r>
      <w:r w:rsidRPr="00977799">
        <w:rPr>
          <w:szCs w:val="24"/>
        </w:rPr>
        <w:t xml:space="preserve"> pētījumu kontrolētajos periodos smagas infekcijas novēroja 1,</w:t>
      </w:r>
      <w:r w:rsidR="00C32FE0">
        <w:rPr>
          <w:szCs w:val="24"/>
        </w:rPr>
        <w:t>2</w:t>
      </w:r>
      <w:r w:rsidRPr="00977799">
        <w:rPr>
          <w:szCs w:val="24"/>
        </w:rPr>
        <w:t>% ar golimumabu ārstēto pacientu un 1,</w:t>
      </w:r>
      <w:r w:rsidR="00C32FE0">
        <w:rPr>
          <w:szCs w:val="24"/>
        </w:rPr>
        <w:t>2</w:t>
      </w:r>
      <w:r w:rsidRPr="00977799">
        <w:rPr>
          <w:szCs w:val="24"/>
        </w:rPr>
        <w:t>% ar kontroles preparātu ārstēto pacientu. Smagu infekciju biežums uz 100 pacientgadiem RA, PsA un AS pētījumu kontrolētajos periodos golimumaba 100</w:t>
      </w:r>
      <w:r w:rsidR="007A6157">
        <w:rPr>
          <w:szCs w:val="24"/>
        </w:rPr>
        <w:t> mg</w:t>
      </w:r>
      <w:r w:rsidRPr="00977799">
        <w:rPr>
          <w:szCs w:val="24"/>
        </w:rPr>
        <w:t xml:space="preserve"> devas grupā bija</w:t>
      </w:r>
      <w:r w:rsidRPr="00977799">
        <w:rPr>
          <w:szCs w:val="22"/>
        </w:rPr>
        <w:t xml:space="preserve"> </w:t>
      </w:r>
      <w:r w:rsidRPr="00977799">
        <w:t>7</w:t>
      </w:r>
      <w:r w:rsidRPr="00977799">
        <w:rPr>
          <w:szCs w:val="24"/>
        </w:rPr>
        <w:t>,</w:t>
      </w:r>
      <w:r w:rsidR="00C32FE0">
        <w:t>3</w:t>
      </w:r>
      <w:r w:rsidRPr="00977799">
        <w:rPr>
          <w:szCs w:val="24"/>
        </w:rPr>
        <w:t> (</w:t>
      </w:r>
      <w:r w:rsidRPr="00977799">
        <w:t>95</w:t>
      </w:r>
      <w:r w:rsidRPr="00977799">
        <w:rPr>
          <w:szCs w:val="24"/>
        </w:rPr>
        <w:t>% TI</w:t>
      </w:r>
      <w:r w:rsidRPr="00977799">
        <w:t>: 4</w:t>
      </w:r>
      <w:r w:rsidRPr="00977799">
        <w:rPr>
          <w:szCs w:val="24"/>
        </w:rPr>
        <w:t>,</w:t>
      </w:r>
      <w:r w:rsidRPr="00977799">
        <w:t>6</w:t>
      </w:r>
      <w:r w:rsidRPr="00977799">
        <w:rPr>
          <w:szCs w:val="24"/>
        </w:rPr>
        <w:t>;</w:t>
      </w:r>
      <w:r w:rsidRPr="00977799">
        <w:t xml:space="preserve"> 11</w:t>
      </w:r>
      <w:r w:rsidRPr="00977799">
        <w:rPr>
          <w:szCs w:val="24"/>
        </w:rPr>
        <w:t>,</w:t>
      </w:r>
      <w:r w:rsidRPr="00977799">
        <w:t>1</w:t>
      </w:r>
      <w:r w:rsidRPr="00977799">
        <w:rPr>
          <w:szCs w:val="24"/>
        </w:rPr>
        <w:t>), golimumaba 50</w:t>
      </w:r>
      <w:r w:rsidR="007A6157">
        <w:rPr>
          <w:szCs w:val="24"/>
        </w:rPr>
        <w:t> mg</w:t>
      </w:r>
      <w:r w:rsidRPr="00977799">
        <w:rPr>
          <w:szCs w:val="24"/>
        </w:rPr>
        <w:t xml:space="preserve"> devas grupā — </w:t>
      </w:r>
      <w:r w:rsidR="00C32FE0">
        <w:t>2</w:t>
      </w:r>
      <w:r w:rsidRPr="00977799">
        <w:rPr>
          <w:szCs w:val="24"/>
        </w:rPr>
        <w:t>,</w:t>
      </w:r>
      <w:r w:rsidR="00C32FE0">
        <w:t>9</w:t>
      </w:r>
      <w:r w:rsidRPr="00977799">
        <w:rPr>
          <w:szCs w:val="24"/>
        </w:rPr>
        <w:t xml:space="preserve"> </w:t>
      </w:r>
      <w:r w:rsidRPr="00977799">
        <w:t>(95% TI: 1,</w:t>
      </w:r>
      <w:r w:rsidR="00C32FE0">
        <w:t>2</w:t>
      </w:r>
      <w:r w:rsidRPr="00977799">
        <w:t>, 6,</w:t>
      </w:r>
      <w:r w:rsidR="00C32FE0">
        <w:t>0</w:t>
      </w:r>
      <w:r w:rsidRPr="00977799">
        <w:t>) un placebo grupā — </w:t>
      </w:r>
      <w:r w:rsidR="00C32FE0">
        <w:t>3</w:t>
      </w:r>
      <w:r w:rsidRPr="00977799">
        <w:t>,</w:t>
      </w:r>
      <w:r w:rsidR="00C32FE0">
        <w:t>6</w:t>
      </w:r>
      <w:r w:rsidRPr="00977799">
        <w:t xml:space="preserve"> (95% TI: 1,</w:t>
      </w:r>
      <w:r w:rsidR="00C32FE0">
        <w:t>5</w:t>
      </w:r>
      <w:r w:rsidRPr="00977799">
        <w:t xml:space="preserve">; </w:t>
      </w:r>
      <w:r w:rsidR="00C32FE0">
        <w:t>7</w:t>
      </w:r>
      <w:r w:rsidRPr="00977799">
        <w:t>,</w:t>
      </w:r>
      <w:r w:rsidR="00C32FE0">
        <w:t>0</w:t>
      </w:r>
      <w:r w:rsidRPr="00977799">
        <w:t xml:space="preserve">). ČK pētījumu par </w:t>
      </w:r>
      <w:r w:rsidRPr="00977799">
        <w:rPr>
          <w:szCs w:val="22"/>
        </w:rPr>
        <w:t>golimumaba indukciju</w:t>
      </w:r>
      <w:r w:rsidRPr="00977799">
        <w:t xml:space="preserve"> k</w:t>
      </w:r>
      <w:r w:rsidRPr="00977799">
        <w:rPr>
          <w:szCs w:val="22"/>
        </w:rPr>
        <w:t xml:space="preserve">ontrolētajos periodos smagas infekcijas novēroja 0,8% ar golimumabu ārstēto pacientu, salīdzinot ar 1,5% ar kontrolpreparātu ārstēto pacientu. </w:t>
      </w:r>
      <w:r w:rsidRPr="00977799">
        <w:t>Ar golimumabu ārstētajiem pacientiem</w:t>
      </w:r>
      <w:r w:rsidRPr="00977799">
        <w:rPr>
          <w:szCs w:val="24"/>
        </w:rPr>
        <w:t xml:space="preserve"> novērotās smagās infekcijas bija, piemēram, tuberkuloze, bakteriālas infekcijas, tostarp sepse un pneimonija, invazīvas sēnīšinfekcijas un citas oportūnistiskas infekcijas. Dažas no šīm infekcijām bijušas ar letālu iznākumu. Pētījumu kontrolētajās un nekontrolētajās daļās ar </w:t>
      </w:r>
      <w:r w:rsidR="0044647C">
        <w:rPr>
          <w:szCs w:val="24"/>
        </w:rPr>
        <w:t>līdz 3 </w:t>
      </w:r>
      <w:r w:rsidRPr="00977799">
        <w:rPr>
          <w:szCs w:val="24"/>
        </w:rPr>
        <w:t>gadus ilgu vidējo novērošanas laiku starp pacientiem, kuri saņēma golimumabu 100</w:t>
      </w:r>
      <w:r w:rsidR="007A6157">
        <w:rPr>
          <w:szCs w:val="24"/>
        </w:rPr>
        <w:t> mg</w:t>
      </w:r>
      <w:r w:rsidRPr="00977799">
        <w:rPr>
          <w:szCs w:val="24"/>
        </w:rPr>
        <w:t xml:space="preserve"> devā, bija lielāks smagu infekciju, tostarp oportūnistisku infekciju un tuberkulozes, biežums, nekā starp pacientiem, kuri saņēma golimumabu 50</w:t>
      </w:r>
      <w:r w:rsidR="007A6157">
        <w:rPr>
          <w:szCs w:val="24"/>
        </w:rPr>
        <w:t> mg</w:t>
      </w:r>
      <w:r w:rsidRPr="00977799">
        <w:rPr>
          <w:szCs w:val="24"/>
        </w:rPr>
        <w:t xml:space="preserve"> devā. Visu smago infekciju biežums uz 100 pacientgadiem bija </w:t>
      </w:r>
      <w:r w:rsidR="0044647C">
        <w:rPr>
          <w:szCs w:val="24"/>
        </w:rPr>
        <w:t xml:space="preserve">4,1 </w:t>
      </w:r>
      <w:r w:rsidRPr="00977799">
        <w:rPr>
          <w:szCs w:val="24"/>
        </w:rPr>
        <w:t xml:space="preserve">(95% TI: </w:t>
      </w:r>
      <w:r w:rsidR="0044647C">
        <w:rPr>
          <w:szCs w:val="24"/>
        </w:rPr>
        <w:t>3,6</w:t>
      </w:r>
      <w:r w:rsidRPr="00977799">
        <w:rPr>
          <w:szCs w:val="24"/>
        </w:rPr>
        <w:t xml:space="preserve">; </w:t>
      </w:r>
      <w:r w:rsidR="0044647C">
        <w:rPr>
          <w:szCs w:val="24"/>
        </w:rPr>
        <w:t>4,5</w:t>
      </w:r>
      <w:r w:rsidRPr="00977799">
        <w:rPr>
          <w:szCs w:val="24"/>
        </w:rPr>
        <w:t>) starp pacientiem, kuri saņēma golimumabu 100</w:t>
      </w:r>
      <w:r w:rsidR="007A6157">
        <w:rPr>
          <w:szCs w:val="24"/>
        </w:rPr>
        <w:t> mg</w:t>
      </w:r>
      <w:r w:rsidRPr="00977799">
        <w:rPr>
          <w:szCs w:val="24"/>
        </w:rPr>
        <w:t xml:space="preserve"> devā, un </w:t>
      </w:r>
      <w:r w:rsidR="0044647C">
        <w:rPr>
          <w:szCs w:val="24"/>
        </w:rPr>
        <w:t xml:space="preserve">2,5 </w:t>
      </w:r>
      <w:r w:rsidRPr="00977799">
        <w:rPr>
          <w:szCs w:val="24"/>
        </w:rPr>
        <w:t xml:space="preserve">(95% TI: </w:t>
      </w:r>
      <w:r w:rsidR="0044647C">
        <w:rPr>
          <w:szCs w:val="24"/>
        </w:rPr>
        <w:t>2,0</w:t>
      </w:r>
      <w:r w:rsidRPr="00977799">
        <w:rPr>
          <w:szCs w:val="24"/>
        </w:rPr>
        <w:t xml:space="preserve">; </w:t>
      </w:r>
      <w:r w:rsidR="0044647C">
        <w:rPr>
          <w:szCs w:val="24"/>
        </w:rPr>
        <w:t>3,1</w:t>
      </w:r>
      <w:r w:rsidRPr="00977799">
        <w:rPr>
          <w:szCs w:val="24"/>
        </w:rPr>
        <w:t>) starp pacientiem, kuri saņēma golimumabu 50</w:t>
      </w:r>
      <w:r w:rsidR="007A6157">
        <w:rPr>
          <w:szCs w:val="24"/>
        </w:rPr>
        <w:t> mg</w:t>
      </w:r>
      <w:r w:rsidRPr="00977799">
        <w:rPr>
          <w:szCs w:val="24"/>
        </w:rPr>
        <w:t xml:space="preserve"> devā</w:t>
      </w:r>
      <w:r w:rsidRPr="00977799">
        <w:t>.</w:t>
      </w:r>
    </w:p>
    <w:p w14:paraId="5032F8A8" w14:textId="77777777" w:rsidR="0082609C" w:rsidRPr="00977799" w:rsidRDefault="0082609C" w:rsidP="004969F4">
      <w:pPr>
        <w:rPr>
          <w:bCs/>
          <w:szCs w:val="22"/>
          <w:u w:val="single"/>
        </w:rPr>
      </w:pPr>
    </w:p>
    <w:p w14:paraId="4E7A30DA" w14:textId="77777777" w:rsidR="007C077A" w:rsidRPr="00977799" w:rsidRDefault="007C077A" w:rsidP="004B16FC">
      <w:pPr>
        <w:keepNext/>
        <w:rPr>
          <w:i/>
        </w:rPr>
      </w:pPr>
      <w:r w:rsidRPr="00977799">
        <w:rPr>
          <w:bCs/>
          <w:i/>
          <w:szCs w:val="22"/>
        </w:rPr>
        <w:lastRenderedPageBreak/>
        <w:t>Ļaundabīgas slimības</w:t>
      </w:r>
    </w:p>
    <w:p w14:paraId="40B103A5" w14:textId="77777777" w:rsidR="0082609C" w:rsidRPr="00977799" w:rsidRDefault="0082609C" w:rsidP="004B16FC">
      <w:pPr>
        <w:keepNext/>
        <w:rPr>
          <w:szCs w:val="24"/>
        </w:rPr>
      </w:pPr>
      <w:r w:rsidRPr="00977799">
        <w:rPr>
          <w:i/>
          <w:iCs/>
          <w:u w:val="single"/>
        </w:rPr>
        <w:t>Limfoma</w:t>
      </w:r>
    </w:p>
    <w:p w14:paraId="61E5B2B9" w14:textId="77777777" w:rsidR="0082609C" w:rsidRPr="00977799" w:rsidRDefault="0082609C" w:rsidP="004969F4">
      <w:pPr>
        <w:rPr>
          <w:i/>
          <w:iCs/>
        </w:rPr>
      </w:pPr>
      <w:r w:rsidRPr="00977799">
        <w:rPr>
          <w:szCs w:val="24"/>
        </w:rPr>
        <w:t xml:space="preserve">Limfomas biežums </w:t>
      </w:r>
      <w:r w:rsidR="009C04A7" w:rsidRPr="00977799">
        <w:rPr>
          <w:szCs w:val="24"/>
        </w:rPr>
        <w:t xml:space="preserve">pivotālos pētījumos </w:t>
      </w:r>
      <w:r w:rsidRPr="00977799">
        <w:rPr>
          <w:szCs w:val="24"/>
        </w:rPr>
        <w:t>pacientiem</w:t>
      </w:r>
      <w:r w:rsidR="00EA4E82">
        <w:rPr>
          <w:szCs w:val="24"/>
        </w:rPr>
        <w:t>,</w:t>
      </w:r>
      <w:r w:rsidRPr="00977799">
        <w:rPr>
          <w:szCs w:val="24"/>
        </w:rPr>
        <w:t xml:space="preserve"> kuri tika ārstēti ar </w:t>
      </w:r>
      <w:r w:rsidRPr="00977799">
        <w:rPr>
          <w:szCs w:val="22"/>
        </w:rPr>
        <w:t>golimumabu</w:t>
      </w:r>
      <w:r w:rsidRPr="00977799">
        <w:rPr>
          <w:szCs w:val="24"/>
        </w:rPr>
        <w:t xml:space="preserve">, bija lielāks nekā vispārējā populācijā prognozējamais. Šo pētījumu kontrolētajās un nekontrolētajās daļās, kad vidējais novērošanas ilgums bija </w:t>
      </w:r>
      <w:r w:rsidR="003312B6">
        <w:rPr>
          <w:szCs w:val="24"/>
        </w:rPr>
        <w:t>līdz 3 gadiem</w:t>
      </w:r>
      <w:r w:rsidRPr="00977799">
        <w:rPr>
          <w:szCs w:val="24"/>
        </w:rPr>
        <w:t>, limfomu biežāk novēroja pacientiem, kuri saņēma 100</w:t>
      </w:r>
      <w:r w:rsidR="007A6157">
        <w:rPr>
          <w:szCs w:val="24"/>
        </w:rPr>
        <w:t> mg</w:t>
      </w:r>
      <w:r w:rsidRPr="00977799">
        <w:rPr>
          <w:szCs w:val="24"/>
        </w:rPr>
        <w:t xml:space="preserve"> golimumaba, nekā pacientiem, kuri saņēma 50</w:t>
      </w:r>
      <w:r w:rsidR="007A6157">
        <w:rPr>
          <w:szCs w:val="24"/>
        </w:rPr>
        <w:t> mg</w:t>
      </w:r>
      <w:r w:rsidRPr="00977799">
        <w:rPr>
          <w:szCs w:val="24"/>
        </w:rPr>
        <w:t xml:space="preserve"> golimumaba. Limfoma tika diagnosticēta </w:t>
      </w:r>
      <w:r w:rsidR="003312B6">
        <w:rPr>
          <w:szCs w:val="24"/>
        </w:rPr>
        <w:t>11</w:t>
      </w:r>
      <w:r w:rsidR="00C9567B" w:rsidRPr="00977799">
        <w:rPr>
          <w:szCs w:val="24"/>
        </w:rPr>
        <w:t> </w:t>
      </w:r>
      <w:r w:rsidRPr="00977799">
        <w:rPr>
          <w:szCs w:val="24"/>
        </w:rPr>
        <w:t>pacientiem (1 pacientam golimumaba 50</w:t>
      </w:r>
      <w:r w:rsidR="007A6157">
        <w:rPr>
          <w:szCs w:val="24"/>
        </w:rPr>
        <w:t> mg</w:t>
      </w:r>
      <w:r w:rsidRPr="00977799">
        <w:rPr>
          <w:szCs w:val="24"/>
        </w:rPr>
        <w:t xml:space="preserve"> devas grupā un </w:t>
      </w:r>
      <w:r w:rsidR="003312B6">
        <w:rPr>
          <w:szCs w:val="24"/>
        </w:rPr>
        <w:t>10</w:t>
      </w:r>
      <w:r w:rsidR="00C9567B" w:rsidRPr="00977799">
        <w:rPr>
          <w:szCs w:val="24"/>
        </w:rPr>
        <w:t> </w:t>
      </w:r>
      <w:r w:rsidRPr="00977799">
        <w:rPr>
          <w:szCs w:val="24"/>
        </w:rPr>
        <w:t>pacientiem golimumaba 100</w:t>
      </w:r>
      <w:r w:rsidR="007A6157">
        <w:rPr>
          <w:szCs w:val="24"/>
        </w:rPr>
        <w:t> mg</w:t>
      </w:r>
      <w:r w:rsidRPr="00977799">
        <w:rPr>
          <w:szCs w:val="24"/>
        </w:rPr>
        <w:t xml:space="preserve"> devas grupā), un tās biežums uz 100 pacientgadiem novērošanas laikā golimumaba 50</w:t>
      </w:r>
      <w:r w:rsidR="007A6157">
        <w:rPr>
          <w:szCs w:val="24"/>
        </w:rPr>
        <w:t> mg</w:t>
      </w:r>
      <w:r w:rsidRPr="00977799">
        <w:rPr>
          <w:szCs w:val="24"/>
        </w:rPr>
        <w:t xml:space="preserve"> un 100</w:t>
      </w:r>
      <w:r w:rsidR="007A6157">
        <w:rPr>
          <w:szCs w:val="24"/>
        </w:rPr>
        <w:t> mg</w:t>
      </w:r>
      <w:r w:rsidRPr="00977799">
        <w:rPr>
          <w:szCs w:val="24"/>
        </w:rPr>
        <w:t xml:space="preserve"> devu grupās bija attiecīgi 0,</w:t>
      </w:r>
      <w:r w:rsidR="00C9567B" w:rsidRPr="00977799">
        <w:rPr>
          <w:szCs w:val="24"/>
        </w:rPr>
        <w:t xml:space="preserve">03 </w:t>
      </w:r>
      <w:r w:rsidRPr="00977799">
        <w:rPr>
          <w:szCs w:val="24"/>
        </w:rPr>
        <w:t xml:space="preserve">(95% TI: 0,00; </w:t>
      </w:r>
      <w:r w:rsidR="003312B6">
        <w:rPr>
          <w:szCs w:val="24"/>
        </w:rPr>
        <w:t>0,15</w:t>
      </w:r>
      <w:r w:rsidRPr="00977799">
        <w:rPr>
          <w:szCs w:val="24"/>
        </w:rPr>
        <w:t xml:space="preserve">) un </w:t>
      </w:r>
      <w:r w:rsidR="003312B6">
        <w:rPr>
          <w:szCs w:val="24"/>
        </w:rPr>
        <w:t xml:space="preserve">0,13 </w:t>
      </w:r>
      <w:r w:rsidRPr="00977799">
        <w:rPr>
          <w:szCs w:val="24"/>
        </w:rPr>
        <w:t xml:space="preserve">(95% TI: </w:t>
      </w:r>
      <w:r w:rsidR="003312B6">
        <w:rPr>
          <w:szCs w:val="24"/>
        </w:rPr>
        <w:t>0,06</w:t>
      </w:r>
      <w:r w:rsidRPr="00977799">
        <w:rPr>
          <w:szCs w:val="24"/>
        </w:rPr>
        <w:t>; 0,</w:t>
      </w:r>
      <w:r w:rsidR="00C9567B" w:rsidRPr="00977799">
        <w:rPr>
          <w:szCs w:val="24"/>
        </w:rPr>
        <w:t>24</w:t>
      </w:r>
      <w:r w:rsidRPr="00977799">
        <w:rPr>
          <w:szCs w:val="24"/>
        </w:rPr>
        <w:t xml:space="preserve">), bet placebo grupā — 0,00 (95% TI: 0,00; </w:t>
      </w:r>
      <w:r w:rsidR="003312B6">
        <w:rPr>
          <w:szCs w:val="24"/>
        </w:rPr>
        <w:t>0,57</w:t>
      </w:r>
      <w:r w:rsidRPr="00977799">
        <w:rPr>
          <w:szCs w:val="24"/>
        </w:rPr>
        <w:t xml:space="preserve">). </w:t>
      </w:r>
      <w:r w:rsidRPr="00977799">
        <w:t xml:space="preserve">Lielākā daļa limfomu radās pētījumā </w:t>
      </w:r>
      <w:r w:rsidRPr="00977799">
        <w:rPr>
          <w:i/>
          <w:iCs/>
        </w:rPr>
        <w:t>GO</w:t>
      </w:r>
      <w:r w:rsidR="00CB25D7" w:rsidRPr="00977799">
        <w:rPr>
          <w:i/>
          <w:iCs/>
        </w:rPr>
        <w:noBreakHyphen/>
      </w:r>
      <w:r w:rsidRPr="00977799">
        <w:rPr>
          <w:i/>
          <w:iCs/>
        </w:rPr>
        <w:t>AFTER</w:t>
      </w:r>
      <w:r w:rsidRPr="00977799">
        <w:t>, kurā tika iekļauti pacienti ar ilgāku un refraktārāku slimību, kas agrāk bijuši pakļauti anti</w:t>
      </w:r>
      <w:r w:rsidR="00CB25D7" w:rsidRPr="00977799">
        <w:noBreakHyphen/>
      </w:r>
      <w:r w:rsidRPr="00977799">
        <w:t>TNF līdzekļu iedarbībai (skatīt 4.4. apakšpunktu).</w:t>
      </w:r>
    </w:p>
    <w:p w14:paraId="44063E9F" w14:textId="77777777" w:rsidR="0082609C" w:rsidRPr="00977799" w:rsidRDefault="0082609C" w:rsidP="004969F4">
      <w:pPr>
        <w:rPr>
          <w:i/>
          <w:iCs/>
        </w:rPr>
      </w:pPr>
    </w:p>
    <w:p w14:paraId="3E9D2451" w14:textId="77777777" w:rsidR="004B16FC" w:rsidRPr="00977799" w:rsidRDefault="0082609C" w:rsidP="004B16FC">
      <w:pPr>
        <w:keepNext/>
        <w:rPr>
          <w:i/>
          <w:iCs/>
          <w:u w:val="single"/>
        </w:rPr>
      </w:pPr>
      <w:r w:rsidRPr="00977799">
        <w:rPr>
          <w:i/>
          <w:iCs/>
          <w:u w:val="single"/>
        </w:rPr>
        <w:t>Ļaundabīgas slimības, izņemot limfomu</w:t>
      </w:r>
    </w:p>
    <w:p w14:paraId="2D870700" w14:textId="77777777" w:rsidR="0082609C" w:rsidRPr="00977799" w:rsidRDefault="0082609C" w:rsidP="004969F4">
      <w:r w:rsidRPr="00977799">
        <w:rPr>
          <w:bCs/>
          <w:szCs w:val="22"/>
        </w:rPr>
        <w:t xml:space="preserve">Pivotālo pētījumu </w:t>
      </w:r>
      <w:r w:rsidR="0079638E" w:rsidRPr="00977799">
        <w:rPr>
          <w:bCs/>
          <w:szCs w:val="22"/>
        </w:rPr>
        <w:t xml:space="preserve">kontrolētajos periodos </w:t>
      </w:r>
      <w:r w:rsidRPr="00977799">
        <w:rPr>
          <w:bCs/>
          <w:szCs w:val="22"/>
        </w:rPr>
        <w:t xml:space="preserve">un aptuveni </w:t>
      </w:r>
      <w:r w:rsidR="003312B6">
        <w:rPr>
          <w:bCs/>
          <w:szCs w:val="22"/>
        </w:rPr>
        <w:t>4</w:t>
      </w:r>
      <w:r w:rsidRPr="00977799">
        <w:rPr>
          <w:bCs/>
          <w:szCs w:val="22"/>
        </w:rPr>
        <w:t xml:space="preserve"> gadus ilgas novērošanas laikā saslimstība ar ļaundabīgām slimībām, kas nebija limfoma (izņemot nemelanomas ādas vēzi), </w:t>
      </w:r>
      <w:r w:rsidRPr="00977799">
        <w:rPr>
          <w:bCs/>
          <w:szCs w:val="24"/>
        </w:rPr>
        <w:t>golimumaba</w:t>
      </w:r>
      <w:r w:rsidRPr="00977799">
        <w:rPr>
          <w:bCs/>
          <w:szCs w:val="22"/>
        </w:rPr>
        <w:t xml:space="preserve"> un kontroles grupā bija līdzīga. Aptuveni </w:t>
      </w:r>
      <w:r w:rsidR="003312B6">
        <w:rPr>
          <w:bCs/>
          <w:szCs w:val="22"/>
        </w:rPr>
        <w:t>4</w:t>
      </w:r>
      <w:r w:rsidRPr="00977799">
        <w:rPr>
          <w:bCs/>
          <w:szCs w:val="22"/>
        </w:rPr>
        <w:t> gadu novērošanas laikā ne limfomas ļaundabīgu slimību (izņemot ne melanomas ādas vēzi) sastopamība bija līdzīga tai, kas ir kopējā populācijā.</w:t>
      </w:r>
    </w:p>
    <w:p w14:paraId="30246118" w14:textId="77777777" w:rsidR="0082609C" w:rsidRPr="00977799" w:rsidRDefault="0082609C" w:rsidP="004969F4">
      <w:pPr>
        <w:autoSpaceDE w:val="0"/>
      </w:pPr>
    </w:p>
    <w:p w14:paraId="7EADA43D" w14:textId="77777777" w:rsidR="0082609C" w:rsidRPr="00977799" w:rsidRDefault="0082609C" w:rsidP="004969F4">
      <w:pPr>
        <w:autoSpaceDE w:val="0"/>
        <w:rPr>
          <w:szCs w:val="24"/>
        </w:rPr>
      </w:pPr>
      <w:r w:rsidRPr="00977799">
        <w:rPr>
          <w:bCs/>
          <w:szCs w:val="22"/>
        </w:rPr>
        <w:t xml:space="preserve">Pivotālo pētījumu kontrolētajos un nekontrolētajos periodos ar mediāno novērošanas ilgumu </w:t>
      </w:r>
      <w:r w:rsidR="003312B6">
        <w:rPr>
          <w:bCs/>
          <w:szCs w:val="22"/>
        </w:rPr>
        <w:t xml:space="preserve">līdz 3 gadiem </w:t>
      </w:r>
      <w:r w:rsidRPr="00977799">
        <w:rPr>
          <w:szCs w:val="24"/>
        </w:rPr>
        <w:t xml:space="preserve">ādas vēzi, kas nebija melanoma, diagnosticēja 5 ar placebo ārstētiem pacientiem, </w:t>
      </w:r>
      <w:r w:rsidR="00C9567B" w:rsidRPr="00977799">
        <w:rPr>
          <w:szCs w:val="24"/>
        </w:rPr>
        <w:t>10 </w:t>
      </w:r>
      <w:r w:rsidRPr="00977799">
        <w:rPr>
          <w:szCs w:val="24"/>
        </w:rPr>
        <w:t>ar golimumabu 50</w:t>
      </w:r>
      <w:r w:rsidR="007A6157">
        <w:rPr>
          <w:szCs w:val="24"/>
        </w:rPr>
        <w:t> mg</w:t>
      </w:r>
      <w:r w:rsidRPr="00977799">
        <w:rPr>
          <w:szCs w:val="24"/>
        </w:rPr>
        <w:t xml:space="preserve"> devā ārstētiem pacientiem un </w:t>
      </w:r>
      <w:r w:rsidR="003312B6">
        <w:rPr>
          <w:szCs w:val="24"/>
        </w:rPr>
        <w:t>31</w:t>
      </w:r>
      <w:r w:rsidR="00C9567B" w:rsidRPr="00977799">
        <w:rPr>
          <w:szCs w:val="24"/>
        </w:rPr>
        <w:t> </w:t>
      </w:r>
      <w:r w:rsidRPr="00977799">
        <w:rPr>
          <w:szCs w:val="24"/>
        </w:rPr>
        <w:t>ar golimumabu 100</w:t>
      </w:r>
      <w:r w:rsidR="007A6157">
        <w:rPr>
          <w:szCs w:val="24"/>
        </w:rPr>
        <w:t> mg</w:t>
      </w:r>
      <w:r w:rsidRPr="00977799">
        <w:rPr>
          <w:szCs w:val="24"/>
        </w:rPr>
        <w:t xml:space="preserve"> devā ārstēt</w:t>
      </w:r>
      <w:r w:rsidR="003312B6">
        <w:rPr>
          <w:szCs w:val="24"/>
        </w:rPr>
        <w:t>a</w:t>
      </w:r>
      <w:r w:rsidRPr="00977799">
        <w:rPr>
          <w:szCs w:val="24"/>
        </w:rPr>
        <w:t>m pacient</w:t>
      </w:r>
      <w:r w:rsidR="003312B6">
        <w:rPr>
          <w:szCs w:val="24"/>
        </w:rPr>
        <w:t>a</w:t>
      </w:r>
      <w:r w:rsidRPr="00977799">
        <w:rPr>
          <w:szCs w:val="24"/>
        </w:rPr>
        <w:t xml:space="preserve">m, un biežums uz 100 pacientgadiem novērošanas laikā bija </w:t>
      </w:r>
      <w:r w:rsidR="003312B6">
        <w:rPr>
          <w:szCs w:val="24"/>
        </w:rPr>
        <w:t xml:space="preserve">0,36 </w:t>
      </w:r>
      <w:r w:rsidRPr="00977799">
        <w:rPr>
          <w:szCs w:val="24"/>
        </w:rPr>
        <w:t xml:space="preserve">(95% TI: </w:t>
      </w:r>
      <w:r w:rsidR="003312B6">
        <w:rPr>
          <w:szCs w:val="24"/>
        </w:rPr>
        <w:t>0,26</w:t>
      </w:r>
      <w:r w:rsidRPr="00977799">
        <w:rPr>
          <w:szCs w:val="24"/>
        </w:rPr>
        <w:t xml:space="preserve">; </w:t>
      </w:r>
      <w:r w:rsidR="003312B6">
        <w:rPr>
          <w:szCs w:val="24"/>
        </w:rPr>
        <w:t>0,49</w:t>
      </w:r>
      <w:r w:rsidRPr="00977799">
        <w:rPr>
          <w:szCs w:val="24"/>
        </w:rPr>
        <w:t xml:space="preserve">) golimumabam kopumā un </w:t>
      </w:r>
      <w:r w:rsidR="003312B6">
        <w:rPr>
          <w:szCs w:val="24"/>
        </w:rPr>
        <w:t xml:space="preserve">0,87 </w:t>
      </w:r>
      <w:r w:rsidRPr="00977799">
        <w:rPr>
          <w:szCs w:val="24"/>
        </w:rPr>
        <w:t xml:space="preserve">(95% TI: </w:t>
      </w:r>
      <w:r w:rsidR="003312B6">
        <w:rPr>
          <w:szCs w:val="24"/>
        </w:rPr>
        <w:t>0,28</w:t>
      </w:r>
      <w:r w:rsidRPr="00977799">
        <w:rPr>
          <w:szCs w:val="24"/>
        </w:rPr>
        <w:t xml:space="preserve">; </w:t>
      </w:r>
      <w:r w:rsidR="003312B6">
        <w:rPr>
          <w:szCs w:val="24"/>
        </w:rPr>
        <w:t>2,04</w:t>
      </w:r>
      <w:r w:rsidRPr="00977799">
        <w:rPr>
          <w:szCs w:val="24"/>
        </w:rPr>
        <w:t>) placebo.</w:t>
      </w:r>
    </w:p>
    <w:p w14:paraId="6682C626" w14:textId="77777777" w:rsidR="0082609C" w:rsidRPr="00977799" w:rsidRDefault="0082609C" w:rsidP="004969F4">
      <w:pPr>
        <w:rPr>
          <w:szCs w:val="24"/>
        </w:rPr>
      </w:pPr>
    </w:p>
    <w:p w14:paraId="41F881BC" w14:textId="77777777" w:rsidR="0082609C" w:rsidRPr="00977799" w:rsidRDefault="0082609C" w:rsidP="004969F4">
      <w:pPr>
        <w:autoSpaceDE w:val="0"/>
        <w:rPr>
          <w:bCs/>
          <w:szCs w:val="22"/>
        </w:rPr>
      </w:pPr>
      <w:r w:rsidRPr="00977799">
        <w:rPr>
          <w:bCs/>
          <w:szCs w:val="22"/>
        </w:rPr>
        <w:t xml:space="preserve">Pivotālo pētījumu kontrolētajos un nekontrolētajos periodos ar mediāno novērošanas ilgumu </w:t>
      </w:r>
      <w:r w:rsidR="00BD60E0">
        <w:rPr>
          <w:bCs/>
          <w:szCs w:val="22"/>
        </w:rPr>
        <w:t xml:space="preserve">līdz 3 gadiem </w:t>
      </w:r>
      <w:r w:rsidRPr="00977799">
        <w:rPr>
          <w:szCs w:val="24"/>
        </w:rPr>
        <w:t xml:space="preserve">ļaundabīgus veidojumus, neskaitot ādas vēzi, kas nebija melanoma, un limfomu, diagnosticēja </w:t>
      </w:r>
      <w:r w:rsidR="00C9567B" w:rsidRPr="00977799">
        <w:rPr>
          <w:szCs w:val="24"/>
        </w:rPr>
        <w:t>5 </w:t>
      </w:r>
      <w:r w:rsidRPr="00977799">
        <w:rPr>
          <w:szCs w:val="24"/>
        </w:rPr>
        <w:t xml:space="preserve">ar placebo ārstētiem pacientiem, </w:t>
      </w:r>
      <w:r w:rsidR="00BD60E0">
        <w:rPr>
          <w:szCs w:val="24"/>
        </w:rPr>
        <w:t>21</w:t>
      </w:r>
      <w:r w:rsidR="00C9567B" w:rsidRPr="00977799">
        <w:rPr>
          <w:szCs w:val="24"/>
        </w:rPr>
        <w:t> </w:t>
      </w:r>
      <w:r w:rsidRPr="00977799">
        <w:rPr>
          <w:szCs w:val="24"/>
        </w:rPr>
        <w:t>ar golimumabu 50</w:t>
      </w:r>
      <w:r w:rsidR="007A6157">
        <w:rPr>
          <w:szCs w:val="24"/>
        </w:rPr>
        <w:t> mg</w:t>
      </w:r>
      <w:r w:rsidRPr="00977799">
        <w:rPr>
          <w:szCs w:val="24"/>
        </w:rPr>
        <w:t xml:space="preserve"> devā</w:t>
      </w:r>
      <w:r w:rsidR="0079638E" w:rsidRPr="00977799">
        <w:rPr>
          <w:szCs w:val="24"/>
        </w:rPr>
        <w:t xml:space="preserve"> </w:t>
      </w:r>
      <w:r w:rsidRPr="00977799">
        <w:rPr>
          <w:szCs w:val="24"/>
        </w:rPr>
        <w:t>ārstēt</w:t>
      </w:r>
      <w:r w:rsidR="00BD60E0">
        <w:rPr>
          <w:szCs w:val="24"/>
        </w:rPr>
        <w:t>a</w:t>
      </w:r>
      <w:r w:rsidRPr="00977799">
        <w:rPr>
          <w:szCs w:val="24"/>
        </w:rPr>
        <w:t>m pacient</w:t>
      </w:r>
      <w:r w:rsidR="00BD60E0">
        <w:rPr>
          <w:szCs w:val="24"/>
        </w:rPr>
        <w:t>a</w:t>
      </w:r>
      <w:r w:rsidRPr="00977799">
        <w:rPr>
          <w:szCs w:val="24"/>
        </w:rPr>
        <w:t xml:space="preserve">m un </w:t>
      </w:r>
      <w:r w:rsidR="003312B6">
        <w:rPr>
          <w:szCs w:val="24"/>
        </w:rPr>
        <w:t>3</w:t>
      </w:r>
      <w:r w:rsidR="00BD60E0">
        <w:rPr>
          <w:szCs w:val="24"/>
        </w:rPr>
        <w:t>4</w:t>
      </w:r>
      <w:r w:rsidR="00C9567B" w:rsidRPr="00977799">
        <w:rPr>
          <w:szCs w:val="24"/>
        </w:rPr>
        <w:t> </w:t>
      </w:r>
      <w:r w:rsidRPr="00977799">
        <w:rPr>
          <w:szCs w:val="24"/>
        </w:rPr>
        <w:t>ar golimumabu 100</w:t>
      </w:r>
      <w:r w:rsidR="007A6157">
        <w:rPr>
          <w:szCs w:val="24"/>
        </w:rPr>
        <w:t> mg</w:t>
      </w:r>
      <w:r w:rsidRPr="00977799">
        <w:rPr>
          <w:szCs w:val="24"/>
        </w:rPr>
        <w:t xml:space="preserve"> devā ārstētiem pacientiem, un to biežums uz 100 pacientgadiem novērošanas laikā bija </w:t>
      </w:r>
      <w:r w:rsidR="00BD60E0">
        <w:rPr>
          <w:szCs w:val="24"/>
        </w:rPr>
        <w:t>0,48</w:t>
      </w:r>
      <w:r w:rsidRPr="00977799">
        <w:rPr>
          <w:szCs w:val="24"/>
        </w:rPr>
        <w:t xml:space="preserve"> (95% TI: </w:t>
      </w:r>
      <w:r w:rsidR="00BD60E0">
        <w:rPr>
          <w:szCs w:val="24"/>
        </w:rPr>
        <w:t>0,36</w:t>
      </w:r>
      <w:r w:rsidRPr="00977799">
        <w:rPr>
          <w:szCs w:val="24"/>
        </w:rPr>
        <w:t xml:space="preserve">; </w:t>
      </w:r>
      <w:r w:rsidR="00BD60E0">
        <w:rPr>
          <w:szCs w:val="24"/>
        </w:rPr>
        <w:t>0,62</w:t>
      </w:r>
      <w:r w:rsidRPr="00977799">
        <w:rPr>
          <w:szCs w:val="24"/>
        </w:rPr>
        <w:t xml:space="preserve">) golimumabam kopumā un </w:t>
      </w:r>
      <w:r w:rsidR="00BD60E0">
        <w:rPr>
          <w:szCs w:val="24"/>
        </w:rPr>
        <w:t xml:space="preserve">0,87 </w:t>
      </w:r>
      <w:r w:rsidRPr="00977799">
        <w:rPr>
          <w:szCs w:val="24"/>
        </w:rPr>
        <w:t xml:space="preserve">(95% TI: </w:t>
      </w:r>
      <w:r w:rsidR="00BD60E0">
        <w:rPr>
          <w:szCs w:val="24"/>
        </w:rPr>
        <w:t>0,28</w:t>
      </w:r>
      <w:r w:rsidRPr="00977799">
        <w:rPr>
          <w:szCs w:val="24"/>
        </w:rPr>
        <w:t xml:space="preserve">; </w:t>
      </w:r>
      <w:r w:rsidR="00BD60E0">
        <w:rPr>
          <w:szCs w:val="24"/>
        </w:rPr>
        <w:t>2,04</w:t>
      </w:r>
      <w:r w:rsidRPr="00977799">
        <w:rPr>
          <w:szCs w:val="24"/>
        </w:rPr>
        <w:t>) placebo (skatīt 4.4. apakšpunktu).</w:t>
      </w:r>
    </w:p>
    <w:p w14:paraId="7595F2A5" w14:textId="77777777" w:rsidR="0082609C" w:rsidRPr="00977799" w:rsidRDefault="0082609C" w:rsidP="004969F4">
      <w:pPr>
        <w:autoSpaceDE w:val="0"/>
        <w:rPr>
          <w:bCs/>
          <w:szCs w:val="22"/>
        </w:rPr>
      </w:pPr>
    </w:p>
    <w:p w14:paraId="148A8C9F" w14:textId="77777777" w:rsidR="0082609C" w:rsidRPr="00977799" w:rsidRDefault="0082609C" w:rsidP="004969F4">
      <w:pPr>
        <w:keepNext/>
      </w:pPr>
      <w:bookmarkStart w:id="37" w:name="OLE_LINK16"/>
      <w:r w:rsidRPr="00977799">
        <w:rPr>
          <w:i/>
          <w:u w:val="single"/>
        </w:rPr>
        <w:t>Gadījumi, par kuriem ziņots astmas klīniskos pētījumos</w:t>
      </w:r>
    </w:p>
    <w:p w14:paraId="224159CC" w14:textId="77777777" w:rsidR="0082609C" w:rsidRPr="00977799" w:rsidRDefault="0082609C" w:rsidP="004B16FC">
      <w:pPr>
        <w:rPr>
          <w:szCs w:val="22"/>
        </w:rPr>
      </w:pPr>
      <w:r w:rsidRPr="00977799">
        <w:t>Pētnieciskā klīniskā pētījumā pacientiem ar smagu pastāvīgu astmu 0. nedēļā subkutāni tika ievadīta golimumaba sākumdeva (150% piešķirtās terapijas devas), bet turpmāk ik pēc 4 nedēļām laikā līdz 52. nedēļai subkutāni tika ievadīti 200</w:t>
      </w:r>
      <w:r w:rsidR="007A6157">
        <w:t> mg</w:t>
      </w:r>
      <w:r w:rsidRPr="00977799">
        <w:t xml:space="preserve"> golimumaba, 100</w:t>
      </w:r>
      <w:r w:rsidR="007A6157">
        <w:t> mg</w:t>
      </w:r>
      <w:r w:rsidRPr="00977799">
        <w:t xml:space="preserve"> golimumaba vai 50</w:t>
      </w:r>
      <w:r w:rsidR="007A6157">
        <w:t> mg</w:t>
      </w:r>
      <w:r w:rsidRPr="00977799">
        <w:t xml:space="preserve"> golimumaba. </w:t>
      </w:r>
      <w:r w:rsidR="00C44264">
        <w:t xml:space="preserve">Tika ziņots par </w:t>
      </w:r>
      <w:r w:rsidRPr="00977799">
        <w:t>astoņi</w:t>
      </w:r>
      <w:r w:rsidR="00C44264">
        <w:t>em</w:t>
      </w:r>
      <w:r w:rsidRPr="00977799">
        <w:t xml:space="preserve"> ļaundabīgas slimības gadījumi</w:t>
      </w:r>
      <w:r w:rsidR="00C44264">
        <w:t>em</w:t>
      </w:r>
      <w:r w:rsidRPr="00977799">
        <w:t xml:space="preserve"> kopējā golimumaba terapijas grupā (n = 230) un </w:t>
      </w:r>
      <w:r w:rsidR="00C44264" w:rsidRPr="00977799">
        <w:t>nevien</w:t>
      </w:r>
      <w:r w:rsidR="00C44264">
        <w:t>u</w:t>
      </w:r>
      <w:r w:rsidR="00C44264" w:rsidRPr="00977799">
        <w:t xml:space="preserve"> gadījum</w:t>
      </w:r>
      <w:r w:rsidR="00C44264">
        <w:t>u</w:t>
      </w:r>
      <w:r w:rsidR="00C44264" w:rsidRPr="00977799">
        <w:t xml:space="preserve"> </w:t>
      </w:r>
      <w:r w:rsidRPr="00977799">
        <w:t>placebo grupā (n = 79). Limfoma bija radusies 1 pacientam, nemelanomas ādas vēzis – 2 pacientiem, bet citas ļaundabīgas slimības – 5 pacientiem. Nebija specifiskas jebkādas ļaundabīgas slimības formas grupēšanās.</w:t>
      </w:r>
    </w:p>
    <w:p w14:paraId="401EBD21" w14:textId="77777777" w:rsidR="0082609C" w:rsidRPr="00977799" w:rsidRDefault="0082609C" w:rsidP="004969F4">
      <w:pPr>
        <w:rPr>
          <w:szCs w:val="22"/>
        </w:rPr>
      </w:pPr>
    </w:p>
    <w:p w14:paraId="764A628B" w14:textId="77777777" w:rsidR="0082609C" w:rsidRPr="00977799" w:rsidRDefault="0082609C" w:rsidP="004969F4">
      <w:pPr>
        <w:rPr>
          <w:szCs w:val="24"/>
        </w:rPr>
      </w:pPr>
      <w:r w:rsidRPr="00977799">
        <w:t>Ar placebo kontrolētajā šī pētījuma daļā saslimstība (95% TI) ar visām ļaundabīgām slimībām uz 100 pētījuma dalībnieku uzraudzības gadiem golimumaba grupā bija 3,19 (1,38, 6,28). Šajā pētījumā ar golimumabu ārstētiem pētījuma dalībniekiem saslimstība (95% TI) uz 100 pētījuma dalībnieku uzraudzības gadiem ar limfomu bija 0,40 (0,01, 2,20), ar nemelanomas ādas vēzi 0,79 (0,10, 2,86) un ar citām ļaundabīgām slimībām – 1,99 (0,64, 4,63). Pētījuma dalībniekiem placebo grupā saslimstība (95% TI) uz 100 pētījuma dalībnieku uzraudzības gadiem ar šīm ļaundabīgajām slimībām bija 0,00 (0,00, 2,94). Šī atklājuma nozīme nav zināma.</w:t>
      </w:r>
    </w:p>
    <w:bookmarkEnd w:id="37"/>
    <w:p w14:paraId="1EB35A3F" w14:textId="77777777" w:rsidR="0082609C" w:rsidRPr="00977799" w:rsidRDefault="0082609C" w:rsidP="004969F4">
      <w:pPr>
        <w:rPr>
          <w:szCs w:val="24"/>
        </w:rPr>
      </w:pPr>
    </w:p>
    <w:p w14:paraId="6199DE27" w14:textId="77777777" w:rsidR="007C077A" w:rsidRPr="00977799" w:rsidRDefault="007C077A" w:rsidP="004B16FC">
      <w:pPr>
        <w:keepNext/>
        <w:rPr>
          <w:i/>
          <w:szCs w:val="24"/>
        </w:rPr>
      </w:pPr>
      <w:r w:rsidRPr="00977799">
        <w:rPr>
          <w:i/>
          <w:szCs w:val="24"/>
        </w:rPr>
        <w:t>Neiroloģiskas komplikācijas</w:t>
      </w:r>
    </w:p>
    <w:p w14:paraId="66EC7201" w14:textId="77777777" w:rsidR="0082609C" w:rsidRPr="00977799" w:rsidRDefault="0082609C" w:rsidP="004969F4">
      <w:pPr>
        <w:rPr>
          <w:bCs/>
          <w:szCs w:val="22"/>
        </w:rPr>
      </w:pPr>
      <w:r w:rsidRPr="00977799">
        <w:rPr>
          <w:szCs w:val="24"/>
        </w:rPr>
        <w:t>Pivotālo pētījumu kontrolētaj</w:t>
      </w:r>
      <w:r w:rsidR="0079638E" w:rsidRPr="00977799">
        <w:rPr>
          <w:szCs w:val="24"/>
        </w:rPr>
        <w:t>o</w:t>
      </w:r>
      <w:r w:rsidRPr="00977799">
        <w:rPr>
          <w:szCs w:val="24"/>
        </w:rPr>
        <w:t>s un nekontrolētaj</w:t>
      </w:r>
      <w:r w:rsidR="0079638E" w:rsidRPr="00977799">
        <w:rPr>
          <w:szCs w:val="24"/>
        </w:rPr>
        <w:t>o</w:t>
      </w:r>
      <w:r w:rsidRPr="00977799">
        <w:rPr>
          <w:szCs w:val="24"/>
        </w:rPr>
        <w:t xml:space="preserve">s </w:t>
      </w:r>
      <w:r w:rsidR="0079638E" w:rsidRPr="00977799">
        <w:rPr>
          <w:szCs w:val="24"/>
        </w:rPr>
        <w:t xml:space="preserve">periodos </w:t>
      </w:r>
      <w:r w:rsidRPr="00977799">
        <w:rPr>
          <w:szCs w:val="24"/>
        </w:rPr>
        <w:t xml:space="preserve">ar vidējo novērošanas ilgumu </w:t>
      </w:r>
      <w:r w:rsidR="00912687">
        <w:rPr>
          <w:szCs w:val="24"/>
        </w:rPr>
        <w:t xml:space="preserve">līdz 3 gadiem </w:t>
      </w:r>
      <w:r w:rsidRPr="00977799">
        <w:rPr>
          <w:szCs w:val="24"/>
        </w:rPr>
        <w:t>pacientiem, kuri saņēma golimumabu 100</w:t>
      </w:r>
      <w:r w:rsidR="007A6157">
        <w:rPr>
          <w:szCs w:val="24"/>
        </w:rPr>
        <w:t> mg</w:t>
      </w:r>
      <w:r w:rsidRPr="00977799">
        <w:rPr>
          <w:szCs w:val="24"/>
        </w:rPr>
        <w:t xml:space="preserve"> devā, tika novērots lielāks demielinizācijas biežums nekā starp pacientiem, kuri saņēma golimumabu 50</w:t>
      </w:r>
      <w:r w:rsidR="007A6157">
        <w:rPr>
          <w:szCs w:val="24"/>
        </w:rPr>
        <w:t> mg</w:t>
      </w:r>
      <w:r w:rsidRPr="00977799">
        <w:rPr>
          <w:szCs w:val="24"/>
        </w:rPr>
        <w:t xml:space="preserve"> devā (skatīt 4.4. apakšpunktu).</w:t>
      </w:r>
    </w:p>
    <w:p w14:paraId="17DE8986" w14:textId="77777777" w:rsidR="0082609C" w:rsidRPr="00977799" w:rsidRDefault="0082609C" w:rsidP="004969F4">
      <w:pPr>
        <w:rPr>
          <w:bCs/>
          <w:szCs w:val="22"/>
        </w:rPr>
      </w:pPr>
    </w:p>
    <w:p w14:paraId="4F4EA881" w14:textId="77777777" w:rsidR="007C077A" w:rsidRPr="00977799" w:rsidRDefault="007C077A" w:rsidP="004B16FC">
      <w:pPr>
        <w:keepNext/>
        <w:rPr>
          <w:i/>
        </w:rPr>
      </w:pPr>
      <w:r w:rsidRPr="00977799">
        <w:rPr>
          <w:i/>
        </w:rPr>
        <w:lastRenderedPageBreak/>
        <w:t>Aknu enzīmu līmeņa paaugstināšanās</w:t>
      </w:r>
    </w:p>
    <w:p w14:paraId="17A33A00" w14:textId="77777777" w:rsidR="0082609C" w:rsidRPr="00977799" w:rsidRDefault="0082609C" w:rsidP="004969F4">
      <w:r w:rsidRPr="00977799">
        <w:t>Pivotālo</w:t>
      </w:r>
      <w:bookmarkStart w:id="38" w:name="OLE_LINK1"/>
      <w:r w:rsidRPr="00977799">
        <w:t xml:space="preserve"> pētījumu </w:t>
      </w:r>
      <w:r w:rsidRPr="00977799">
        <w:rPr>
          <w:szCs w:val="24"/>
        </w:rPr>
        <w:t>kontrolētaj</w:t>
      </w:r>
      <w:r w:rsidR="0079638E" w:rsidRPr="00977799">
        <w:rPr>
          <w:szCs w:val="24"/>
        </w:rPr>
        <w:t>o</w:t>
      </w:r>
      <w:r w:rsidRPr="00977799">
        <w:rPr>
          <w:szCs w:val="24"/>
        </w:rPr>
        <w:t xml:space="preserve">s </w:t>
      </w:r>
      <w:r w:rsidR="0079638E" w:rsidRPr="00977799">
        <w:rPr>
          <w:szCs w:val="24"/>
        </w:rPr>
        <w:t xml:space="preserve">periodos </w:t>
      </w:r>
      <w:r w:rsidRPr="00977799">
        <w:t>neliela ALAT līmeņa paaugstināšanās (&gt; 1 un &lt; 3</w:t>
      </w:r>
      <w:r w:rsidR="009E1D16">
        <w:t> x </w:t>
      </w:r>
      <w:r w:rsidRPr="00977799">
        <w:t>no normas augšējās robežas (NAR)) RA un PsA pētījumos radās līdzīgai daļai pacientu golimumaba un kontroles grupā (22,1% līdz 27,4% pacientu), bet AS</w:t>
      </w:r>
      <w:r w:rsidR="00C44264">
        <w:t xml:space="preserve"> un nr-aksiāla SpA</w:t>
      </w:r>
      <w:r w:rsidRPr="00977799">
        <w:t xml:space="preserve"> pētījumā neliela ALAT līmeņa paaugstināšanās radās vairāk ar golimumabu ārstētiem pacientiem (</w:t>
      </w:r>
      <w:r w:rsidR="00C44264" w:rsidRPr="00977799">
        <w:t>2</w:t>
      </w:r>
      <w:r w:rsidR="00C44264">
        <w:t>6</w:t>
      </w:r>
      <w:r w:rsidRPr="00977799">
        <w:t>,</w:t>
      </w:r>
      <w:r w:rsidR="00C44264">
        <w:t>9</w:t>
      </w:r>
      <w:r w:rsidRPr="00977799">
        <w:t>%) nekā kontroles grupas pacientiem (</w:t>
      </w:r>
      <w:r w:rsidR="00C44264">
        <w:t>10</w:t>
      </w:r>
      <w:r w:rsidRPr="00977799">
        <w:t>,</w:t>
      </w:r>
      <w:r w:rsidR="00C44264">
        <w:t>6</w:t>
      </w:r>
      <w:r w:rsidRPr="00977799">
        <w:t xml:space="preserve">%). RA un PsA pētījumu </w:t>
      </w:r>
      <w:r w:rsidRPr="00977799">
        <w:rPr>
          <w:szCs w:val="24"/>
        </w:rPr>
        <w:t>kontrolētaj</w:t>
      </w:r>
      <w:r w:rsidR="0079638E" w:rsidRPr="00977799">
        <w:rPr>
          <w:szCs w:val="24"/>
        </w:rPr>
        <w:t>o</w:t>
      </w:r>
      <w:r w:rsidRPr="00977799">
        <w:rPr>
          <w:szCs w:val="24"/>
        </w:rPr>
        <w:t>s un nekontrolētaj</w:t>
      </w:r>
      <w:r w:rsidR="0079638E" w:rsidRPr="00977799">
        <w:rPr>
          <w:szCs w:val="24"/>
        </w:rPr>
        <w:t>o</w:t>
      </w:r>
      <w:r w:rsidRPr="00977799">
        <w:rPr>
          <w:szCs w:val="24"/>
        </w:rPr>
        <w:t xml:space="preserve">s </w:t>
      </w:r>
      <w:r w:rsidR="0079638E" w:rsidRPr="00977799">
        <w:rPr>
          <w:szCs w:val="24"/>
        </w:rPr>
        <w:t xml:space="preserve">periodos </w:t>
      </w:r>
      <w:r w:rsidRPr="00977799">
        <w:rPr>
          <w:szCs w:val="24"/>
        </w:rPr>
        <w:t>ar vidējo novērošanas ilgumu</w:t>
      </w:r>
      <w:r w:rsidRPr="00977799">
        <w:t xml:space="preserve"> </w:t>
      </w:r>
      <w:r w:rsidRPr="00977799">
        <w:rPr>
          <w:szCs w:val="24"/>
        </w:rPr>
        <w:t xml:space="preserve">aptuveni </w:t>
      </w:r>
      <w:r w:rsidR="00C9567B" w:rsidRPr="00977799">
        <w:rPr>
          <w:szCs w:val="24"/>
        </w:rPr>
        <w:t>5 </w:t>
      </w:r>
      <w:r w:rsidRPr="00977799">
        <w:rPr>
          <w:szCs w:val="24"/>
        </w:rPr>
        <w:t xml:space="preserve">gadi </w:t>
      </w:r>
      <w:r w:rsidRPr="00977799">
        <w:t xml:space="preserve">vieglas ALAT līmeņa paaugstināšanās biežums pacientiem golimumaba un kontroles grupā bija līdzīgs. </w:t>
      </w:r>
      <w:r w:rsidRPr="00977799">
        <w:rPr>
          <w:szCs w:val="22"/>
        </w:rPr>
        <w:t xml:space="preserve">ČK pivotālo pētījumu </w:t>
      </w:r>
      <w:r w:rsidRPr="00977799">
        <w:rPr>
          <w:szCs w:val="24"/>
        </w:rPr>
        <w:t xml:space="preserve">kontrolētajā </w:t>
      </w:r>
      <w:r w:rsidR="0079638E" w:rsidRPr="00977799">
        <w:rPr>
          <w:szCs w:val="22"/>
        </w:rPr>
        <w:t xml:space="preserve">periodā </w:t>
      </w:r>
      <w:r w:rsidRPr="00977799">
        <w:rPr>
          <w:szCs w:val="22"/>
        </w:rPr>
        <w:t>par golimumaba indukciju AL</w:t>
      </w:r>
      <w:r w:rsidR="0079638E" w:rsidRPr="00977799">
        <w:rPr>
          <w:szCs w:val="22"/>
        </w:rPr>
        <w:t>A</w:t>
      </w:r>
      <w:r w:rsidRPr="00977799">
        <w:rPr>
          <w:szCs w:val="22"/>
        </w:rPr>
        <w:t xml:space="preserve">T </w:t>
      </w:r>
      <w:r w:rsidR="0079638E" w:rsidRPr="00977799">
        <w:rPr>
          <w:szCs w:val="22"/>
        </w:rPr>
        <w:t xml:space="preserve">līmenis </w:t>
      </w:r>
      <w:r w:rsidRPr="00977799">
        <w:rPr>
          <w:szCs w:val="22"/>
        </w:rPr>
        <w:t xml:space="preserve">nedaudz paaugstinājās </w:t>
      </w:r>
      <w:r w:rsidRPr="00977799">
        <w:t>(&gt; 1 un &lt; 3</w:t>
      </w:r>
      <w:r w:rsidR="009E1D16">
        <w:t> x </w:t>
      </w:r>
      <w:r w:rsidRPr="00977799">
        <w:t xml:space="preserve">NAR) līdzīgai ar golimumabu ārstēto pacientu un kontrolgrupas pacientu daļai (attiecīgi 8,0% un 6,9%). </w:t>
      </w:r>
      <w:r w:rsidRPr="00977799">
        <w:rPr>
          <w:szCs w:val="22"/>
        </w:rPr>
        <w:t xml:space="preserve">ČK pivotālo pētījumu </w:t>
      </w:r>
      <w:r w:rsidRPr="00977799">
        <w:rPr>
          <w:szCs w:val="24"/>
        </w:rPr>
        <w:t>kontrolētaj</w:t>
      </w:r>
      <w:r w:rsidR="0079638E" w:rsidRPr="00977799">
        <w:rPr>
          <w:szCs w:val="24"/>
        </w:rPr>
        <w:t>o</w:t>
      </w:r>
      <w:r w:rsidRPr="00977799">
        <w:rPr>
          <w:szCs w:val="24"/>
        </w:rPr>
        <w:t xml:space="preserve">s </w:t>
      </w:r>
      <w:r w:rsidRPr="00977799">
        <w:rPr>
          <w:szCs w:val="22"/>
        </w:rPr>
        <w:t>un ne</w:t>
      </w:r>
      <w:r w:rsidRPr="00977799">
        <w:rPr>
          <w:szCs w:val="24"/>
        </w:rPr>
        <w:t>kontrolētaj</w:t>
      </w:r>
      <w:r w:rsidR="0079638E" w:rsidRPr="00977799">
        <w:rPr>
          <w:szCs w:val="24"/>
        </w:rPr>
        <w:t>o</w:t>
      </w:r>
      <w:r w:rsidRPr="00977799">
        <w:rPr>
          <w:szCs w:val="24"/>
        </w:rPr>
        <w:t xml:space="preserve">s </w:t>
      </w:r>
      <w:r w:rsidR="0079638E" w:rsidRPr="00977799">
        <w:rPr>
          <w:szCs w:val="24"/>
        </w:rPr>
        <w:t xml:space="preserve">periodos </w:t>
      </w:r>
      <w:r w:rsidRPr="00977799">
        <w:rPr>
          <w:szCs w:val="24"/>
        </w:rPr>
        <w:t xml:space="preserve">ar </w:t>
      </w:r>
      <w:r w:rsidR="00912687">
        <w:rPr>
          <w:szCs w:val="24"/>
        </w:rPr>
        <w:t xml:space="preserve">apsekošanas ilguma mediānu aptuveni 2 gadi pacientu īpatsvars, kam bija </w:t>
      </w:r>
      <w:r w:rsidRPr="00977799">
        <w:rPr>
          <w:szCs w:val="22"/>
        </w:rPr>
        <w:t>neliela AL</w:t>
      </w:r>
      <w:r w:rsidR="00D45E63" w:rsidRPr="00977799">
        <w:rPr>
          <w:szCs w:val="22"/>
        </w:rPr>
        <w:t>A</w:t>
      </w:r>
      <w:r w:rsidRPr="00977799">
        <w:rPr>
          <w:szCs w:val="22"/>
        </w:rPr>
        <w:t>T līmeņa paaugstināšanās</w:t>
      </w:r>
      <w:r w:rsidR="00912687">
        <w:rPr>
          <w:szCs w:val="22"/>
        </w:rPr>
        <w:t>,</w:t>
      </w:r>
      <w:r w:rsidRPr="00977799">
        <w:rPr>
          <w:szCs w:val="22"/>
        </w:rPr>
        <w:t xml:space="preserve"> ČK pētījuma balstterapijas daļā pacientiem, kuri saņēma golimumabu, bija </w:t>
      </w:r>
      <w:r w:rsidR="00912687">
        <w:rPr>
          <w:szCs w:val="22"/>
        </w:rPr>
        <w:t>24,7</w:t>
      </w:r>
      <w:r w:rsidRPr="00977799">
        <w:rPr>
          <w:szCs w:val="22"/>
        </w:rPr>
        <w:t>%</w:t>
      </w:r>
      <w:r w:rsidR="00813E4D" w:rsidRPr="00977799">
        <w:rPr>
          <w:szCs w:val="22"/>
        </w:rPr>
        <w:t>.</w:t>
      </w:r>
    </w:p>
    <w:p w14:paraId="6BF4E35F" w14:textId="77777777" w:rsidR="0082609C" w:rsidRPr="00977799" w:rsidRDefault="0082609C" w:rsidP="004969F4"/>
    <w:p w14:paraId="2CC39765" w14:textId="77777777" w:rsidR="007C077A" w:rsidRPr="00977799" w:rsidRDefault="0082609C" w:rsidP="004969F4">
      <w:pPr>
        <w:autoSpaceDE w:val="0"/>
        <w:rPr>
          <w:szCs w:val="22"/>
        </w:rPr>
      </w:pPr>
      <w:r w:rsidRPr="00977799">
        <w:t>RA un AS pivotālo pētījumu kontrolētaj</w:t>
      </w:r>
      <w:r w:rsidR="00D45E63" w:rsidRPr="00977799">
        <w:t>o</w:t>
      </w:r>
      <w:r w:rsidRPr="00977799">
        <w:t xml:space="preserve">s </w:t>
      </w:r>
      <w:r w:rsidR="00D45E63" w:rsidRPr="00977799">
        <w:t>periodos</w:t>
      </w:r>
      <w:r w:rsidRPr="00977799">
        <w:t xml:space="preserve"> ALAT līmeņa paaugstinājums ≥ 5</w:t>
      </w:r>
      <w:r w:rsidR="009E1D16">
        <w:t> x </w:t>
      </w:r>
      <w:r w:rsidRPr="00977799">
        <w:t xml:space="preserve">NAR radās retāk, un biežāk bija novērojams pacientiem golimumaba terapijas grupā (0,4% līdz 0,9%) nekā pacientiem kontroles grupā (0,0%). Šī tendence netika novērota PsA slimnieku grupā. RA, PsA un AS pivotālo pētījumu </w:t>
      </w:r>
      <w:r w:rsidRPr="00977799">
        <w:rPr>
          <w:szCs w:val="24"/>
        </w:rPr>
        <w:t>kontrolētaj</w:t>
      </w:r>
      <w:r w:rsidR="00D45E63" w:rsidRPr="00977799">
        <w:rPr>
          <w:szCs w:val="24"/>
        </w:rPr>
        <w:t>o</w:t>
      </w:r>
      <w:r w:rsidRPr="00977799">
        <w:rPr>
          <w:szCs w:val="24"/>
        </w:rPr>
        <w:t>s un nekontrolētaj</w:t>
      </w:r>
      <w:r w:rsidR="00D45E63" w:rsidRPr="00977799">
        <w:rPr>
          <w:szCs w:val="24"/>
        </w:rPr>
        <w:t>o</w:t>
      </w:r>
      <w:r w:rsidRPr="00977799">
        <w:rPr>
          <w:szCs w:val="24"/>
        </w:rPr>
        <w:t xml:space="preserve">s </w:t>
      </w:r>
      <w:r w:rsidR="00D45E63" w:rsidRPr="00977799">
        <w:rPr>
          <w:szCs w:val="24"/>
        </w:rPr>
        <w:t xml:space="preserve">periodos </w:t>
      </w:r>
      <w:r w:rsidRPr="00977799">
        <w:rPr>
          <w:szCs w:val="24"/>
        </w:rPr>
        <w:t>ar mediāno novērošanas ilgumu</w:t>
      </w:r>
      <w:r w:rsidRPr="00977799">
        <w:t xml:space="preserve"> </w:t>
      </w:r>
      <w:r w:rsidR="00C9567B" w:rsidRPr="00977799">
        <w:rPr>
          <w:szCs w:val="24"/>
        </w:rPr>
        <w:t>5 </w:t>
      </w:r>
      <w:r w:rsidRPr="00977799">
        <w:rPr>
          <w:szCs w:val="24"/>
        </w:rPr>
        <w:t xml:space="preserve">gadi </w:t>
      </w:r>
      <w:r w:rsidRPr="00977799">
        <w:t>ALAT līmeņa paaugstinājuma ≥ 5</w:t>
      </w:r>
      <w:r w:rsidR="009E1D16">
        <w:t> x </w:t>
      </w:r>
      <w:r w:rsidRPr="00977799">
        <w:t xml:space="preserve">NAR biežums golimumaba terapijas un kontroles grupas pacientiem bija līdzīgs. Kopumā šāds līmeņa paaugstinājums bija asimptomātisks, un patoloģija mazinājās vai izzuda neatkarīgi no golimumaba terapijas turpināšanas un pārtraukšanas vai vienlaikus </w:t>
      </w:r>
      <w:r w:rsidR="007C077A" w:rsidRPr="00977799">
        <w:t xml:space="preserve">lietoto zāļu modificēšanas. </w:t>
      </w:r>
      <w:r w:rsidR="00912687" w:rsidRPr="00072DCF">
        <w:rPr>
          <w:szCs w:val="22"/>
        </w:rPr>
        <w:t>nr</w:t>
      </w:r>
      <w:r w:rsidR="00912687" w:rsidRPr="00072DCF">
        <w:rPr>
          <w:szCs w:val="22"/>
        </w:rPr>
        <w:noBreakHyphen/>
      </w:r>
      <w:r w:rsidR="00912687">
        <w:rPr>
          <w:szCs w:val="22"/>
        </w:rPr>
        <w:t xml:space="preserve">Aksiāla </w:t>
      </w:r>
      <w:r w:rsidR="00912687" w:rsidRPr="00072DCF">
        <w:rPr>
          <w:szCs w:val="22"/>
        </w:rPr>
        <w:t xml:space="preserve">SpA </w:t>
      </w:r>
      <w:r w:rsidR="00912687">
        <w:rPr>
          <w:szCs w:val="22"/>
        </w:rPr>
        <w:t xml:space="preserve">pētījuma kontrolētajos un nekontrolētajos periodos (līdz 1 gadam) par tādiem gadījumiem nav ziņots. </w:t>
      </w:r>
      <w:r w:rsidR="007C077A" w:rsidRPr="00977799">
        <w:rPr>
          <w:szCs w:val="22"/>
        </w:rPr>
        <w:t xml:space="preserve">ČK pivotālo pētījumu </w:t>
      </w:r>
      <w:r w:rsidR="007C077A" w:rsidRPr="00977799">
        <w:rPr>
          <w:szCs w:val="24"/>
        </w:rPr>
        <w:t xml:space="preserve">kontrolētajā periodā </w:t>
      </w:r>
      <w:r w:rsidR="007C077A" w:rsidRPr="00977799">
        <w:rPr>
          <w:szCs w:val="22"/>
        </w:rPr>
        <w:t xml:space="preserve">par golimumaba indukciju ALAT līmenis </w:t>
      </w:r>
      <w:r w:rsidR="007C077A" w:rsidRPr="00977799">
        <w:t>≥ 5</w:t>
      </w:r>
      <w:r w:rsidR="009E1D16">
        <w:t> x </w:t>
      </w:r>
      <w:r w:rsidR="007C077A" w:rsidRPr="00977799">
        <w:t xml:space="preserve">NAR paaugstinājās līdzīgai ar golimumabu ārstēto un ar placebo ārstēto pacientu daļai (attiecīgi 0,3% un 1,0%). </w:t>
      </w:r>
      <w:r w:rsidR="007C077A" w:rsidRPr="00977799">
        <w:rPr>
          <w:szCs w:val="22"/>
        </w:rPr>
        <w:t xml:space="preserve">ČK pivotālo pētījumu </w:t>
      </w:r>
      <w:r w:rsidR="007C077A" w:rsidRPr="00977799">
        <w:rPr>
          <w:szCs w:val="24"/>
        </w:rPr>
        <w:t xml:space="preserve">kontrolētajos </w:t>
      </w:r>
      <w:r w:rsidR="007C077A" w:rsidRPr="00977799">
        <w:rPr>
          <w:szCs w:val="22"/>
        </w:rPr>
        <w:t>un ne</w:t>
      </w:r>
      <w:r w:rsidR="007C077A" w:rsidRPr="00977799">
        <w:rPr>
          <w:szCs w:val="24"/>
        </w:rPr>
        <w:t xml:space="preserve">kontrolētajos periodos ar </w:t>
      </w:r>
      <w:r w:rsidR="00912687">
        <w:rPr>
          <w:szCs w:val="24"/>
        </w:rPr>
        <w:t xml:space="preserve">novērošanas ilguma mediānu aptuveni 2 gadi tādu pacientu īpatsvars, kam bija </w:t>
      </w:r>
      <w:r w:rsidR="007C077A" w:rsidRPr="00977799">
        <w:rPr>
          <w:szCs w:val="22"/>
        </w:rPr>
        <w:t>ALAT līmeņa paaugstināšanās ≥ 5</w:t>
      </w:r>
      <w:r w:rsidR="009E1D16">
        <w:rPr>
          <w:szCs w:val="22"/>
        </w:rPr>
        <w:t> x </w:t>
      </w:r>
      <w:r w:rsidR="007C077A" w:rsidRPr="00977799">
        <w:rPr>
          <w:szCs w:val="22"/>
        </w:rPr>
        <w:t>NAR</w:t>
      </w:r>
      <w:r w:rsidR="00912687">
        <w:rPr>
          <w:szCs w:val="22"/>
        </w:rPr>
        <w:t xml:space="preserve">, </w:t>
      </w:r>
      <w:r w:rsidR="007C077A" w:rsidRPr="00977799">
        <w:rPr>
          <w:szCs w:val="22"/>
        </w:rPr>
        <w:t xml:space="preserve">ČK pētījuma balstterapijas daļā pacientiem, kuri saņēma golimumabu, bija </w:t>
      </w:r>
      <w:r w:rsidR="00912687">
        <w:rPr>
          <w:szCs w:val="22"/>
        </w:rPr>
        <w:t>0,8</w:t>
      </w:r>
      <w:r w:rsidR="007C077A" w:rsidRPr="00977799">
        <w:rPr>
          <w:szCs w:val="22"/>
        </w:rPr>
        <w:t>%.</w:t>
      </w:r>
    </w:p>
    <w:p w14:paraId="6693B61C" w14:textId="77777777" w:rsidR="0082609C" w:rsidRPr="00977799" w:rsidRDefault="0082609C" w:rsidP="004969F4">
      <w:pPr>
        <w:autoSpaceDE w:val="0"/>
        <w:rPr>
          <w:szCs w:val="22"/>
        </w:rPr>
      </w:pPr>
    </w:p>
    <w:p w14:paraId="4BBE47C2" w14:textId="77777777" w:rsidR="007C077A" w:rsidRPr="00977799" w:rsidRDefault="007C077A" w:rsidP="004969F4">
      <w:pPr>
        <w:autoSpaceDE w:val="0"/>
        <w:rPr>
          <w:szCs w:val="22"/>
        </w:rPr>
      </w:pPr>
      <w:r w:rsidRPr="00977799">
        <w:rPr>
          <w:iCs/>
          <w:szCs w:val="22"/>
        </w:rPr>
        <w:t>RA, PsA</w:t>
      </w:r>
      <w:r w:rsidR="00C44264">
        <w:rPr>
          <w:iCs/>
          <w:szCs w:val="22"/>
        </w:rPr>
        <w:t>,</w:t>
      </w:r>
      <w:r w:rsidRPr="00977799">
        <w:rPr>
          <w:iCs/>
          <w:szCs w:val="22"/>
        </w:rPr>
        <w:t>AS</w:t>
      </w:r>
      <w:r w:rsidR="00C44264">
        <w:rPr>
          <w:iCs/>
          <w:szCs w:val="22"/>
        </w:rPr>
        <w:t xml:space="preserve"> un nr-aksiāla SpA</w:t>
      </w:r>
      <w:r w:rsidRPr="00977799">
        <w:rPr>
          <w:iCs/>
          <w:szCs w:val="22"/>
        </w:rPr>
        <w:t xml:space="preserve"> pivotālajos pētījumos vienam pacientam</w:t>
      </w:r>
      <w:r w:rsidR="00277067">
        <w:rPr>
          <w:iCs/>
          <w:szCs w:val="22"/>
        </w:rPr>
        <w:t xml:space="preserve"> RA pētījumā</w:t>
      </w:r>
      <w:r w:rsidRPr="00977799">
        <w:rPr>
          <w:iCs/>
          <w:szCs w:val="22"/>
        </w:rPr>
        <w:t xml:space="preserve">, kuram jau pirms terapijas bija aknu patoloģija un to veicinošas zāles un kas tika ārstēts ar golimumabu, radās neinfekciozs letāls hepatīts ar dzelti. </w:t>
      </w:r>
      <w:r w:rsidRPr="00977799">
        <w:rPr>
          <w:szCs w:val="22"/>
        </w:rPr>
        <w:t>Golimumaba kā veicinoša vai pastiprinoša faktora nozīmi nevar izslēgt.</w:t>
      </w:r>
    </w:p>
    <w:p w14:paraId="5DD3B36B" w14:textId="77777777" w:rsidR="0082609C" w:rsidRPr="00977799" w:rsidRDefault="0082609C" w:rsidP="004969F4">
      <w:pPr>
        <w:autoSpaceDE w:val="0"/>
        <w:rPr>
          <w:szCs w:val="22"/>
        </w:rPr>
      </w:pPr>
    </w:p>
    <w:bookmarkEnd w:id="38"/>
    <w:p w14:paraId="1D96F6D3" w14:textId="77777777" w:rsidR="007C077A" w:rsidRPr="00977799" w:rsidRDefault="007C077A" w:rsidP="004B16FC">
      <w:pPr>
        <w:keepNext/>
        <w:rPr>
          <w:i/>
          <w:szCs w:val="22"/>
        </w:rPr>
      </w:pPr>
      <w:r w:rsidRPr="00977799">
        <w:rPr>
          <w:i/>
        </w:rPr>
        <w:t>Reakcijas ievadīšanas vietā</w:t>
      </w:r>
    </w:p>
    <w:p w14:paraId="4387C628" w14:textId="77777777" w:rsidR="0082609C" w:rsidRPr="00977799" w:rsidRDefault="0082609C" w:rsidP="004969F4">
      <w:pPr>
        <w:rPr>
          <w:u w:val="single"/>
        </w:rPr>
      </w:pPr>
      <w:r w:rsidRPr="00977799">
        <w:rPr>
          <w:szCs w:val="22"/>
        </w:rPr>
        <w:t>Pivotālo pētījumu</w:t>
      </w:r>
      <w:r w:rsidR="00813E4D" w:rsidRPr="00977799">
        <w:rPr>
          <w:szCs w:val="22"/>
        </w:rPr>
        <w:t xml:space="preserve"> </w:t>
      </w:r>
      <w:r w:rsidRPr="00977799">
        <w:rPr>
          <w:szCs w:val="22"/>
        </w:rPr>
        <w:t>kontrolētaj</w:t>
      </w:r>
      <w:r w:rsidR="00D45E63" w:rsidRPr="00977799">
        <w:rPr>
          <w:szCs w:val="22"/>
        </w:rPr>
        <w:t>o</w:t>
      </w:r>
      <w:r w:rsidRPr="00977799">
        <w:rPr>
          <w:szCs w:val="22"/>
        </w:rPr>
        <w:t xml:space="preserve">s </w:t>
      </w:r>
      <w:r w:rsidR="00D45E63" w:rsidRPr="00977799">
        <w:rPr>
          <w:szCs w:val="22"/>
        </w:rPr>
        <w:t>periodos</w:t>
      </w:r>
      <w:r w:rsidRPr="00977799">
        <w:rPr>
          <w:szCs w:val="22"/>
        </w:rPr>
        <w:t xml:space="preserve"> reakcijas ievadīšanas vietā radās 5,</w:t>
      </w:r>
      <w:r w:rsidR="00EA7D4B">
        <w:rPr>
          <w:szCs w:val="22"/>
        </w:rPr>
        <w:t>4</w:t>
      </w:r>
      <w:r w:rsidRPr="00977799">
        <w:rPr>
          <w:szCs w:val="22"/>
        </w:rPr>
        <w:t>% pacientu golimumaba terapijas grupā, salīdzinot ar 2,0% pacientu kontroles grupā. Antivielu klātbūtne pret golimumabu var palielināt reakciju risku injekcijas vietā. Vairums reakciju ievadīšanas vietā bija vieglas vai mērenas, un biežākā izpausme bija apsārtums injekcijas vietā. Reakciju gadījumā injekcijas vietā parasti nebija nepieciešams pārtraukt zāļu lietošanu.</w:t>
      </w:r>
    </w:p>
    <w:p w14:paraId="4AC9CDA3" w14:textId="77777777" w:rsidR="0082609C" w:rsidRPr="00977799" w:rsidRDefault="0082609C" w:rsidP="004969F4">
      <w:pPr>
        <w:rPr>
          <w:u w:val="single"/>
        </w:rPr>
      </w:pPr>
      <w:bookmarkStart w:id="39" w:name="OLE_LINK18"/>
    </w:p>
    <w:bookmarkEnd w:id="39"/>
    <w:p w14:paraId="3AE2CFA4" w14:textId="77777777" w:rsidR="00CB25D7" w:rsidRPr="00977799" w:rsidRDefault="0082609C" w:rsidP="004969F4">
      <w:pPr>
        <w:rPr>
          <w:szCs w:val="22"/>
        </w:rPr>
      </w:pPr>
      <w:r w:rsidRPr="00977799">
        <w:rPr>
          <w:szCs w:val="22"/>
        </w:rPr>
        <w:t>Kontrolētajos IIb un</w:t>
      </w:r>
      <w:r w:rsidR="00EA7D4B">
        <w:rPr>
          <w:szCs w:val="22"/>
        </w:rPr>
        <w:t>/vai</w:t>
      </w:r>
      <w:r w:rsidRPr="00977799">
        <w:rPr>
          <w:szCs w:val="22"/>
        </w:rPr>
        <w:t xml:space="preserve"> III fāzes RA, PsA, AS, </w:t>
      </w:r>
      <w:r w:rsidR="00EA7D4B">
        <w:rPr>
          <w:szCs w:val="22"/>
        </w:rPr>
        <w:t xml:space="preserve">nr-aksiāla SpA, </w:t>
      </w:r>
      <w:r w:rsidRPr="00977799">
        <w:rPr>
          <w:szCs w:val="22"/>
        </w:rPr>
        <w:t>smagas pastāvīgas astmas un II/III fāzes ČK pētījumos nevienam pacientam golimumaba terapijas grupā neradās anafilaktiska reakcija.</w:t>
      </w:r>
    </w:p>
    <w:p w14:paraId="2A448FDC" w14:textId="77777777" w:rsidR="0082609C" w:rsidRPr="00977799" w:rsidRDefault="0082609C" w:rsidP="004969F4">
      <w:pPr>
        <w:rPr>
          <w:szCs w:val="22"/>
        </w:rPr>
      </w:pPr>
    </w:p>
    <w:p w14:paraId="234FB720" w14:textId="77777777" w:rsidR="00972A12" w:rsidRPr="00977799" w:rsidRDefault="007C077A" w:rsidP="004969F4">
      <w:pPr>
        <w:keepNext/>
        <w:autoSpaceDE w:val="0"/>
        <w:rPr>
          <w:szCs w:val="22"/>
        </w:rPr>
      </w:pPr>
      <w:r w:rsidRPr="00977799">
        <w:rPr>
          <w:i/>
        </w:rPr>
        <w:t>Autoimūnās antivielas</w:t>
      </w:r>
    </w:p>
    <w:p w14:paraId="4431160D" w14:textId="77777777" w:rsidR="00CB25D7" w:rsidRPr="00977799" w:rsidRDefault="0082609C" w:rsidP="004B16FC">
      <w:pPr>
        <w:autoSpaceDE w:val="0"/>
        <w:rPr>
          <w:szCs w:val="22"/>
        </w:rPr>
      </w:pPr>
      <w:r w:rsidRPr="00977799">
        <w:rPr>
          <w:szCs w:val="22"/>
        </w:rPr>
        <w:t>Pivotālo pētījumu</w:t>
      </w:r>
      <w:r w:rsidR="00813E4D" w:rsidRPr="00977799">
        <w:rPr>
          <w:szCs w:val="22"/>
        </w:rPr>
        <w:t xml:space="preserve"> </w:t>
      </w:r>
      <w:r w:rsidRPr="00977799">
        <w:rPr>
          <w:szCs w:val="22"/>
        </w:rPr>
        <w:t>kontrolētaj</w:t>
      </w:r>
      <w:r w:rsidR="00D45E63" w:rsidRPr="00977799">
        <w:rPr>
          <w:szCs w:val="22"/>
        </w:rPr>
        <w:t>o</w:t>
      </w:r>
      <w:r w:rsidRPr="00977799">
        <w:rPr>
          <w:szCs w:val="22"/>
        </w:rPr>
        <w:t>s un nekontrolētaj</w:t>
      </w:r>
      <w:r w:rsidR="00D45E63" w:rsidRPr="00977799">
        <w:rPr>
          <w:szCs w:val="22"/>
        </w:rPr>
        <w:t>os</w:t>
      </w:r>
      <w:r w:rsidRPr="00977799">
        <w:rPr>
          <w:szCs w:val="22"/>
        </w:rPr>
        <w:t xml:space="preserve"> </w:t>
      </w:r>
      <w:r w:rsidR="00D45E63" w:rsidRPr="00977799">
        <w:rPr>
          <w:szCs w:val="22"/>
        </w:rPr>
        <w:t xml:space="preserve">periodos </w:t>
      </w:r>
      <w:r w:rsidRPr="00977799">
        <w:rPr>
          <w:szCs w:val="22"/>
        </w:rPr>
        <w:t>viena uzraudzības gada laikā jauna ANA pozitīva reakcija (ar titru 1:160 vai lielāku) bija 3,5% pacientu golimumaba terapijas grupā un 2,3% pacientu kontroles grupā. Viena uzraudzības gada laikā anti</w:t>
      </w:r>
      <w:r w:rsidR="00CB25D7" w:rsidRPr="00977799">
        <w:rPr>
          <w:szCs w:val="22"/>
        </w:rPr>
        <w:noBreakHyphen/>
      </w:r>
      <w:r w:rsidRPr="00977799">
        <w:rPr>
          <w:szCs w:val="22"/>
        </w:rPr>
        <w:t xml:space="preserve">dpDNS antivielu rašanās </w:t>
      </w:r>
      <w:r w:rsidR="00BF12C2">
        <w:rPr>
          <w:szCs w:val="22"/>
        </w:rPr>
        <w:t xml:space="preserve">biežums </w:t>
      </w:r>
      <w:r w:rsidRPr="00977799">
        <w:rPr>
          <w:szCs w:val="22"/>
        </w:rPr>
        <w:t>pacientiem, kuriem pētījuma sākumā anti</w:t>
      </w:r>
      <w:r w:rsidR="00CB25D7" w:rsidRPr="00977799">
        <w:rPr>
          <w:szCs w:val="22"/>
        </w:rPr>
        <w:noBreakHyphen/>
      </w:r>
      <w:r w:rsidRPr="00977799">
        <w:rPr>
          <w:szCs w:val="22"/>
        </w:rPr>
        <w:t xml:space="preserve">dpDNS antivielu nebija, bija </w:t>
      </w:r>
      <w:r w:rsidR="00BF12C2">
        <w:rPr>
          <w:szCs w:val="22"/>
        </w:rPr>
        <w:t>1,1%</w:t>
      </w:r>
      <w:r w:rsidRPr="00977799">
        <w:rPr>
          <w:szCs w:val="22"/>
        </w:rPr>
        <w:t>.</w:t>
      </w:r>
    </w:p>
    <w:p w14:paraId="2A27B8E1" w14:textId="77777777" w:rsidR="0082609C" w:rsidRDefault="0082609C" w:rsidP="004B16FC">
      <w:pPr>
        <w:autoSpaceDE w:val="0"/>
        <w:rPr>
          <w:szCs w:val="22"/>
        </w:rPr>
      </w:pPr>
    </w:p>
    <w:p w14:paraId="50EC6681" w14:textId="77777777" w:rsidR="00776070" w:rsidRPr="007F4A9B" w:rsidRDefault="00776070" w:rsidP="003A55DB">
      <w:pPr>
        <w:keepNext/>
        <w:rPr>
          <w:bCs/>
          <w:i/>
          <w:szCs w:val="22"/>
        </w:rPr>
      </w:pPr>
      <w:r w:rsidRPr="007F4A9B">
        <w:rPr>
          <w:bCs/>
          <w:i/>
          <w:szCs w:val="22"/>
        </w:rPr>
        <w:t>Pediatriskā populācija</w:t>
      </w:r>
    </w:p>
    <w:p w14:paraId="182549BE" w14:textId="77777777" w:rsidR="00E9584C" w:rsidRDefault="00776070" w:rsidP="003A55DB">
      <w:pPr>
        <w:keepNext/>
        <w:suppressAutoHyphens w:val="0"/>
        <w:rPr>
          <w:i/>
          <w:iCs/>
        </w:rPr>
      </w:pPr>
      <w:r w:rsidRPr="003A55DB">
        <w:rPr>
          <w:i/>
          <w:iCs/>
        </w:rPr>
        <w:t>Poliartikulār</w:t>
      </w:r>
      <w:r w:rsidR="005C2985" w:rsidRPr="003A55DB">
        <w:rPr>
          <w:i/>
          <w:iCs/>
        </w:rPr>
        <w:t>ai</w:t>
      </w:r>
      <w:r w:rsidRPr="003A55DB">
        <w:rPr>
          <w:i/>
          <w:iCs/>
        </w:rPr>
        <w:t>s juvenil</w:t>
      </w:r>
      <w:r w:rsidR="005C2985" w:rsidRPr="003A55DB">
        <w:rPr>
          <w:i/>
          <w:iCs/>
        </w:rPr>
        <w:t>ai</w:t>
      </w:r>
      <w:r w:rsidRPr="003A55DB">
        <w:rPr>
          <w:i/>
          <w:iCs/>
        </w:rPr>
        <w:t>s idiopātisk</w:t>
      </w:r>
      <w:r w:rsidR="005C2985" w:rsidRPr="003A55DB">
        <w:rPr>
          <w:i/>
          <w:iCs/>
        </w:rPr>
        <w:t>ai</w:t>
      </w:r>
      <w:r w:rsidRPr="003A55DB">
        <w:rPr>
          <w:i/>
          <w:iCs/>
        </w:rPr>
        <w:t>s artrīts</w:t>
      </w:r>
    </w:p>
    <w:p w14:paraId="698AC08F" w14:textId="77777777" w:rsidR="00776070" w:rsidRPr="00E9584C" w:rsidRDefault="00776070" w:rsidP="00776070">
      <w:pPr>
        <w:tabs>
          <w:tab w:val="clear" w:pos="567"/>
        </w:tabs>
        <w:suppressAutoHyphens w:val="0"/>
        <w:autoSpaceDE w:val="0"/>
        <w:autoSpaceDN w:val="0"/>
        <w:adjustRightInd w:val="0"/>
        <w:rPr>
          <w:lang w:eastAsia="en-US"/>
        </w:rPr>
      </w:pPr>
      <w:r w:rsidRPr="00E9584C">
        <w:rPr>
          <w:lang w:eastAsia="en-US"/>
        </w:rPr>
        <w:t xml:space="preserve">Golimumaba drošums tika pētīts III </w:t>
      </w:r>
      <w:r w:rsidR="001779B5" w:rsidRPr="00E9584C">
        <w:rPr>
          <w:lang w:eastAsia="en-US"/>
        </w:rPr>
        <w:t>fā</w:t>
      </w:r>
      <w:r w:rsidR="00CA151A">
        <w:rPr>
          <w:lang w:eastAsia="en-US"/>
        </w:rPr>
        <w:t>zes klīnisk</w:t>
      </w:r>
      <w:r w:rsidR="00025B09">
        <w:rPr>
          <w:lang w:eastAsia="en-US"/>
        </w:rPr>
        <w:t>ajā</w:t>
      </w:r>
      <w:r w:rsidRPr="00E9584C">
        <w:rPr>
          <w:lang w:eastAsia="en-US"/>
        </w:rPr>
        <w:t xml:space="preserve"> pētījumā 173 pJIA pacientiem no 2 līdz 17</w:t>
      </w:r>
      <w:r w:rsidR="003A55DB" w:rsidRPr="00E9584C">
        <w:rPr>
          <w:lang w:eastAsia="en-US"/>
        </w:rPr>
        <w:t> </w:t>
      </w:r>
      <w:r w:rsidRPr="00E9584C">
        <w:rPr>
          <w:lang w:eastAsia="en-US"/>
        </w:rPr>
        <w:t xml:space="preserve">gadu vecumam. Vidējais </w:t>
      </w:r>
      <w:r w:rsidR="00CA151A" w:rsidRPr="00E9584C">
        <w:rPr>
          <w:lang w:eastAsia="en-US"/>
        </w:rPr>
        <w:t>novērošanas periods</w:t>
      </w:r>
      <w:r w:rsidRPr="00E9584C">
        <w:rPr>
          <w:lang w:eastAsia="en-US"/>
        </w:rPr>
        <w:t xml:space="preserve"> bija aptuveni divi gadi. Šajā pētījumā </w:t>
      </w:r>
      <w:r w:rsidR="00CA151A" w:rsidRPr="00E9584C">
        <w:rPr>
          <w:lang w:eastAsia="en-US"/>
        </w:rPr>
        <w:t>nov</w:t>
      </w:r>
      <w:r w:rsidR="00CA151A">
        <w:rPr>
          <w:lang w:eastAsia="en-US"/>
        </w:rPr>
        <w:t>ēroto</w:t>
      </w:r>
      <w:r w:rsidRPr="00E9584C">
        <w:rPr>
          <w:lang w:eastAsia="en-US"/>
        </w:rPr>
        <w:t xml:space="preserve"> blakusparādību veids un biežums parasti bija līdzīgs tām blakusparādībām, kas tika novēr</w:t>
      </w:r>
      <w:r w:rsidR="001779B5" w:rsidRPr="00E9584C">
        <w:rPr>
          <w:lang w:eastAsia="en-US"/>
        </w:rPr>
        <w:t>ota</w:t>
      </w:r>
      <w:r w:rsidRPr="00E9584C">
        <w:rPr>
          <w:lang w:eastAsia="en-US"/>
        </w:rPr>
        <w:t>s</w:t>
      </w:r>
      <w:r w:rsidR="001779B5" w:rsidRPr="00E9584C">
        <w:rPr>
          <w:lang w:eastAsia="en-US"/>
        </w:rPr>
        <w:t xml:space="preserve"> pieaugušajiem </w:t>
      </w:r>
      <w:r w:rsidRPr="00E9584C">
        <w:rPr>
          <w:lang w:eastAsia="en-US"/>
        </w:rPr>
        <w:t>pacient</w:t>
      </w:r>
      <w:r w:rsidR="001779B5" w:rsidRPr="00E9584C">
        <w:rPr>
          <w:lang w:eastAsia="en-US"/>
        </w:rPr>
        <w:t>iem</w:t>
      </w:r>
      <w:r w:rsidR="00B76685" w:rsidRPr="00E9584C">
        <w:rPr>
          <w:lang w:eastAsia="en-US"/>
        </w:rPr>
        <w:t xml:space="preserve"> RA pētījumos</w:t>
      </w:r>
      <w:r w:rsidRPr="00E9584C">
        <w:rPr>
          <w:lang w:eastAsia="en-US"/>
        </w:rPr>
        <w:t>.</w:t>
      </w:r>
    </w:p>
    <w:p w14:paraId="0B0A132E" w14:textId="77777777" w:rsidR="00776070" w:rsidRPr="00977799" w:rsidRDefault="00776070" w:rsidP="004B16FC">
      <w:pPr>
        <w:autoSpaceDE w:val="0"/>
        <w:rPr>
          <w:szCs w:val="22"/>
        </w:rPr>
      </w:pPr>
    </w:p>
    <w:p w14:paraId="1C8E8E66" w14:textId="77777777" w:rsidR="00CB25D7" w:rsidRPr="00977799" w:rsidRDefault="0082609C" w:rsidP="004969F4">
      <w:pPr>
        <w:keepNext/>
        <w:autoSpaceDE w:val="0"/>
        <w:rPr>
          <w:szCs w:val="22"/>
          <w:u w:val="single"/>
        </w:rPr>
      </w:pPr>
      <w:r w:rsidRPr="00977799">
        <w:rPr>
          <w:szCs w:val="22"/>
          <w:u w:val="single"/>
        </w:rPr>
        <w:t>Ziņošana par iespējamām nevēlamām blakusparādībām</w:t>
      </w:r>
    </w:p>
    <w:p w14:paraId="23F9ABDC" w14:textId="77777777" w:rsidR="007C077A" w:rsidRPr="00977799" w:rsidRDefault="007C077A" w:rsidP="004969F4">
      <w:r w:rsidRPr="00977799">
        <w:rPr>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4" w:history="1">
        <w:r w:rsidRPr="00FA7181">
          <w:rPr>
            <w:rStyle w:val="Hyperlink"/>
            <w:highlight w:val="lightGray"/>
          </w:rPr>
          <w:t>V</w:t>
        </w:r>
        <w:r w:rsidR="001E5343" w:rsidRPr="00FA7181">
          <w:rPr>
            <w:rStyle w:val="Hyperlink"/>
            <w:highlight w:val="lightGray"/>
          </w:rPr>
          <w:t> </w:t>
        </w:r>
        <w:r w:rsidRPr="00FA7181">
          <w:rPr>
            <w:rStyle w:val="Hyperlink"/>
            <w:highlight w:val="lightGray"/>
          </w:rPr>
          <w:t>pielikumā</w:t>
        </w:r>
      </w:hyperlink>
      <w:r w:rsidRPr="00FA7181">
        <w:rPr>
          <w:szCs w:val="22"/>
          <w:highlight w:val="lightGray"/>
        </w:rPr>
        <w:t xml:space="preserve"> minēto nacionālās ziņošanas sistēmas kontaktinformāciju.</w:t>
      </w:r>
    </w:p>
    <w:p w14:paraId="3C42D15E" w14:textId="77777777" w:rsidR="00813E4D" w:rsidRPr="00977799" w:rsidRDefault="00813E4D" w:rsidP="00E34813"/>
    <w:p w14:paraId="6A66D0B2" w14:textId="77777777" w:rsidR="0082609C" w:rsidRPr="00E34813" w:rsidRDefault="0082609C" w:rsidP="005C3227">
      <w:pPr>
        <w:keepNext/>
        <w:ind w:left="567" w:hanging="567"/>
        <w:outlineLvl w:val="2"/>
        <w:rPr>
          <w:b/>
          <w:bCs/>
        </w:rPr>
      </w:pPr>
      <w:r w:rsidRPr="00E34813">
        <w:rPr>
          <w:b/>
          <w:bCs/>
        </w:rPr>
        <w:t>4.9.</w:t>
      </w:r>
      <w:r w:rsidRPr="00E34813">
        <w:rPr>
          <w:b/>
          <w:bCs/>
        </w:rPr>
        <w:tab/>
        <w:t>Pārdozēšana</w:t>
      </w:r>
    </w:p>
    <w:p w14:paraId="05613CCC" w14:textId="77777777" w:rsidR="0082609C" w:rsidRPr="00977799" w:rsidRDefault="0082609C" w:rsidP="004B16FC">
      <w:pPr>
        <w:keepNext/>
      </w:pPr>
    </w:p>
    <w:p w14:paraId="7E660272" w14:textId="77777777" w:rsidR="00CB25D7" w:rsidRPr="00977799" w:rsidRDefault="0082609C" w:rsidP="004969F4">
      <w:r w:rsidRPr="00977799">
        <w:t>Klīnisk</w:t>
      </w:r>
      <w:r w:rsidR="00EA4E82">
        <w:t>aj</w:t>
      </w:r>
      <w:r w:rsidRPr="00977799">
        <w:t>ā pētījumā bez devu ierobežojošām toksiskām reakcijām intravenozi tika ievadītas atsevišķas devas līdz 10</w:t>
      </w:r>
      <w:r w:rsidR="007A6157">
        <w:t> mg</w:t>
      </w:r>
      <w:r w:rsidRPr="00977799">
        <w:t>/kg. Pārdozēšanas gadījumā pacientam ieteicams kontrolēt, vai nerodas jebkādas nevēlamu blakusparādību izpausmes vai simptomi un nekavējoties jāsāk atbilstoša simptomātiska terapiju.</w:t>
      </w:r>
    </w:p>
    <w:p w14:paraId="2A78D34A" w14:textId="77777777" w:rsidR="0082609C" w:rsidRPr="00F478EA" w:rsidRDefault="0082609C" w:rsidP="004969F4"/>
    <w:p w14:paraId="784E8BBB" w14:textId="77777777" w:rsidR="0082609C" w:rsidRPr="00F478EA" w:rsidRDefault="0082609C" w:rsidP="004969F4"/>
    <w:p w14:paraId="78537A91" w14:textId="77777777" w:rsidR="00CB25D7" w:rsidRPr="00E34813" w:rsidRDefault="0082609C" w:rsidP="005C3227">
      <w:pPr>
        <w:keepNext/>
        <w:ind w:left="567" w:hanging="567"/>
        <w:outlineLvl w:val="1"/>
        <w:rPr>
          <w:b/>
          <w:bCs/>
        </w:rPr>
      </w:pPr>
      <w:r w:rsidRPr="00E34813">
        <w:rPr>
          <w:b/>
          <w:bCs/>
        </w:rPr>
        <w:t>5.</w:t>
      </w:r>
      <w:r w:rsidRPr="00E34813">
        <w:rPr>
          <w:b/>
          <w:bCs/>
        </w:rPr>
        <w:tab/>
        <w:t>FARMAKOLOĢISKĀS ĪPAŠĪBAS</w:t>
      </w:r>
    </w:p>
    <w:p w14:paraId="359213C6" w14:textId="77777777" w:rsidR="0082609C" w:rsidRPr="00977799" w:rsidRDefault="0082609C" w:rsidP="004B16FC">
      <w:pPr>
        <w:keepNext/>
      </w:pPr>
    </w:p>
    <w:p w14:paraId="400D5996" w14:textId="77777777" w:rsidR="0082609C" w:rsidRPr="00E34813" w:rsidRDefault="0082609C" w:rsidP="005C3227">
      <w:pPr>
        <w:keepNext/>
        <w:ind w:left="567" w:hanging="567"/>
        <w:outlineLvl w:val="2"/>
        <w:rPr>
          <w:b/>
          <w:bCs/>
        </w:rPr>
      </w:pPr>
      <w:r w:rsidRPr="00E34813">
        <w:rPr>
          <w:b/>
          <w:bCs/>
        </w:rPr>
        <w:t>5.1.</w:t>
      </w:r>
      <w:r w:rsidRPr="00E34813">
        <w:rPr>
          <w:b/>
          <w:bCs/>
        </w:rPr>
        <w:tab/>
        <w:t>Farmakodinamiskās īpašības</w:t>
      </w:r>
    </w:p>
    <w:p w14:paraId="5B32B458" w14:textId="77777777" w:rsidR="0082609C" w:rsidRPr="00977799" w:rsidRDefault="0082609C" w:rsidP="004B16FC">
      <w:pPr>
        <w:keepNext/>
      </w:pPr>
    </w:p>
    <w:p w14:paraId="433D808A" w14:textId="77777777" w:rsidR="0082609C" w:rsidRPr="00977799" w:rsidRDefault="0082609C" w:rsidP="004969F4">
      <w:r w:rsidRPr="00977799">
        <w:t xml:space="preserve">Farmakoterapeitiskā grupa: </w:t>
      </w:r>
      <w:r w:rsidR="00563E8B" w:rsidRPr="00977799">
        <w:t xml:space="preserve">imūnsupresanti, </w:t>
      </w:r>
      <w:r w:rsidRPr="00977799">
        <w:t>audzēju nekrozes faktora alfa (TNF</w:t>
      </w:r>
      <w:r w:rsidR="00CB25D7" w:rsidRPr="00977799">
        <w:noBreakHyphen/>
      </w:r>
      <w:r w:rsidRPr="00977799">
        <w:t xml:space="preserve">α) inhibitori, ATĶ kods: </w:t>
      </w:r>
      <w:r w:rsidRPr="00977799">
        <w:rPr>
          <w:szCs w:val="22"/>
        </w:rPr>
        <w:t>L04AB06</w:t>
      </w:r>
    </w:p>
    <w:p w14:paraId="29790F8B" w14:textId="77777777" w:rsidR="0082609C" w:rsidRPr="00977799" w:rsidRDefault="0082609C" w:rsidP="004969F4"/>
    <w:p w14:paraId="24560012" w14:textId="77777777" w:rsidR="0082609C" w:rsidRPr="00977799" w:rsidRDefault="0082609C" w:rsidP="004B16FC">
      <w:pPr>
        <w:keepNext/>
      </w:pPr>
      <w:r w:rsidRPr="00977799">
        <w:rPr>
          <w:u w:val="single"/>
        </w:rPr>
        <w:t>Darbības mehānisms</w:t>
      </w:r>
    </w:p>
    <w:p w14:paraId="124D6B56" w14:textId="77777777" w:rsidR="00CB25D7" w:rsidRPr="00977799" w:rsidRDefault="0082609C" w:rsidP="004969F4">
      <w:r w:rsidRPr="00977799">
        <w:t>Golimumabs ir cilvēka monoklonāla antiviela, kas ar augstu afinitāti veido stabilus kompleksus gan ar šķīstošo, gan ar transmembranālo bioloģiski aktīvo cilvēka TNF</w:t>
      </w:r>
      <w:r w:rsidR="00CB25D7" w:rsidRPr="00977799">
        <w:noBreakHyphen/>
      </w:r>
      <w:r w:rsidRPr="00977799">
        <w:t>α formu, novēršot TNF</w:t>
      </w:r>
      <w:r w:rsidR="00CB25D7" w:rsidRPr="00977799">
        <w:noBreakHyphen/>
      </w:r>
      <w:r w:rsidRPr="00977799">
        <w:t>α piesaistīšanos pie tā receptoriem.</w:t>
      </w:r>
    </w:p>
    <w:p w14:paraId="3F1B8FF1" w14:textId="77777777" w:rsidR="0082609C" w:rsidRPr="00977799" w:rsidRDefault="0082609C" w:rsidP="004969F4"/>
    <w:p w14:paraId="1F6DF841" w14:textId="77777777" w:rsidR="0082609C" w:rsidRPr="00977799" w:rsidRDefault="0082609C" w:rsidP="004B16FC">
      <w:pPr>
        <w:keepNext/>
      </w:pPr>
      <w:r w:rsidRPr="00977799">
        <w:rPr>
          <w:iCs/>
          <w:u w:val="single"/>
        </w:rPr>
        <w:t>Farmakodinamiskā iedarbība</w:t>
      </w:r>
    </w:p>
    <w:p w14:paraId="58D99813" w14:textId="77777777" w:rsidR="00CB25D7" w:rsidRPr="00977799" w:rsidRDefault="0082609C" w:rsidP="004969F4">
      <w:r w:rsidRPr="00977799">
        <w:t>Pierādīts, ka golimumaba piesaistīšanās pie cilvēka TNF neitralizē TNF</w:t>
      </w:r>
      <w:r w:rsidR="00CB25D7" w:rsidRPr="00977799">
        <w:noBreakHyphen/>
      </w:r>
      <w:r w:rsidRPr="00977799">
        <w:t>α ierosinātu adhēzijas molekulu E selektīna, asinsvada šūnu adhēzijas molekulas (</w:t>
      </w:r>
      <w:r w:rsidRPr="00977799">
        <w:rPr>
          <w:i/>
        </w:rPr>
        <w:t>vascular cell adhesion molecule</w:t>
      </w:r>
      <w:r w:rsidRPr="00977799">
        <w:t>; VCAM)</w:t>
      </w:r>
      <w:r w:rsidR="00CB25D7" w:rsidRPr="00977799">
        <w:noBreakHyphen/>
      </w:r>
      <w:r w:rsidRPr="00977799">
        <w:t>1 un starpšūnu adhēzijas molekulas (</w:t>
      </w:r>
      <w:r w:rsidRPr="00977799">
        <w:rPr>
          <w:i/>
        </w:rPr>
        <w:t>intercellular adhesion molecule</w:t>
      </w:r>
      <w:r w:rsidRPr="00977799">
        <w:t>; ICAM)</w:t>
      </w:r>
      <w:r w:rsidR="00CB25D7" w:rsidRPr="00977799">
        <w:noBreakHyphen/>
      </w:r>
      <w:r w:rsidRPr="00977799">
        <w:t xml:space="preserve">1 ekspresiju uz cilvēka endotēlija šūnu virsmas. </w:t>
      </w:r>
      <w:r w:rsidRPr="00977799">
        <w:rPr>
          <w:i/>
        </w:rPr>
        <w:t>In vitro</w:t>
      </w:r>
      <w:r w:rsidRPr="00977799">
        <w:t xml:space="preserve"> golimumabs inhibēja arī TNF ierosinātu interleikīna (IL)</w:t>
      </w:r>
      <w:r w:rsidR="00CB25D7" w:rsidRPr="00977799">
        <w:noBreakHyphen/>
      </w:r>
      <w:r w:rsidRPr="00977799">
        <w:t>6, IL</w:t>
      </w:r>
      <w:r w:rsidR="00CB25D7" w:rsidRPr="00977799">
        <w:noBreakHyphen/>
      </w:r>
      <w:r w:rsidRPr="00977799">
        <w:t>8 un granulocītu</w:t>
      </w:r>
      <w:r w:rsidR="00CB25D7" w:rsidRPr="00977799">
        <w:noBreakHyphen/>
      </w:r>
      <w:r w:rsidRPr="00977799">
        <w:t>makrofāgu kolonijstumulējošā faktora (GM</w:t>
      </w:r>
      <w:r w:rsidR="00CB25D7" w:rsidRPr="00977799">
        <w:noBreakHyphen/>
      </w:r>
      <w:r w:rsidRPr="00977799">
        <w:t>CSF) sekrēciju no cilvēka endotēlija šūnām.</w:t>
      </w:r>
    </w:p>
    <w:p w14:paraId="2EABEF2A" w14:textId="77777777" w:rsidR="0082609C" w:rsidRPr="00977799" w:rsidRDefault="0082609C" w:rsidP="004969F4"/>
    <w:p w14:paraId="1502E511" w14:textId="77777777" w:rsidR="00CB25D7" w:rsidRPr="00977799" w:rsidRDefault="0082609C" w:rsidP="004969F4">
      <w:r w:rsidRPr="00977799">
        <w:t>Salīdzinot ar placebo grupām, tika novērota C</w:t>
      </w:r>
      <w:r w:rsidR="00CB25D7" w:rsidRPr="00977799">
        <w:noBreakHyphen/>
      </w:r>
      <w:r w:rsidRPr="00977799">
        <w:t>reaktīvā proteīna (CRP) līmeņa uzlabošanās, un, salīdzinot ar kontroles terapiju, terapija ar Simponi izraisīja nozīmīgu IL</w:t>
      </w:r>
      <w:r w:rsidR="00CB25D7" w:rsidRPr="00977799">
        <w:noBreakHyphen/>
      </w:r>
      <w:r w:rsidRPr="00977799">
        <w:t>6, ICAM</w:t>
      </w:r>
      <w:r w:rsidR="00CB25D7" w:rsidRPr="00977799">
        <w:noBreakHyphen/>
      </w:r>
      <w:r w:rsidRPr="00977799">
        <w:t>1, matricas metaloproteināzes (MMP)</w:t>
      </w:r>
      <w:r w:rsidR="00CB25D7" w:rsidRPr="00977799">
        <w:noBreakHyphen/>
      </w:r>
      <w:r w:rsidRPr="00977799">
        <w:t>3 un asinsvadu endotēlija augšanas faktora (</w:t>
      </w:r>
      <w:r w:rsidRPr="00977799">
        <w:rPr>
          <w:i/>
        </w:rPr>
        <w:t>vascular endothelial growth factor</w:t>
      </w:r>
      <w:r w:rsidRPr="00977799">
        <w:t>; VEGF) līmeņa pazemināšanos serumā, salīdzinot ar terapijas sākumu. Bez tam RA un AS slimniekiem pazeminājās TNF</w:t>
      </w:r>
      <w:r w:rsidR="00CB25D7" w:rsidRPr="00977799">
        <w:noBreakHyphen/>
      </w:r>
      <w:r w:rsidRPr="00977799">
        <w:t>α līmenis, bet PsA slimniekiem pazeminājās IL</w:t>
      </w:r>
      <w:r w:rsidR="00CB25D7" w:rsidRPr="00977799">
        <w:noBreakHyphen/>
      </w:r>
      <w:r w:rsidRPr="00977799">
        <w:t>8 līmenis. Šīs pārmaiņas tika novērotas pirmajā izmeklēšanā (4. nedēļa) pēc pirmreizējas Simponi ievadīšanas un kopumā saglabājās līdz 24. nedēļai.</w:t>
      </w:r>
    </w:p>
    <w:p w14:paraId="2B1A899B" w14:textId="77777777" w:rsidR="0082609C" w:rsidRPr="00977799" w:rsidRDefault="0082609C" w:rsidP="004969F4"/>
    <w:p w14:paraId="341DBD46" w14:textId="77777777" w:rsidR="0082609C" w:rsidRPr="00977799" w:rsidRDefault="0082609C" w:rsidP="004B16FC">
      <w:pPr>
        <w:keepNext/>
        <w:rPr>
          <w:u w:val="single"/>
        </w:rPr>
      </w:pPr>
      <w:r w:rsidRPr="00977799">
        <w:rPr>
          <w:iCs/>
          <w:u w:val="single"/>
        </w:rPr>
        <w:t>Klīniskā efektivitāte</w:t>
      </w:r>
    </w:p>
    <w:p w14:paraId="73F30895" w14:textId="77777777" w:rsidR="0082609C" w:rsidRPr="00977799" w:rsidRDefault="0082609C" w:rsidP="004B16FC">
      <w:pPr>
        <w:keepNext/>
        <w:rPr>
          <w:u w:val="single"/>
        </w:rPr>
      </w:pPr>
    </w:p>
    <w:p w14:paraId="4D9D3A62" w14:textId="77777777" w:rsidR="007C077A" w:rsidRPr="00977799" w:rsidRDefault="007C077A" w:rsidP="004B16FC">
      <w:pPr>
        <w:keepNext/>
        <w:rPr>
          <w:i/>
          <w:szCs w:val="22"/>
        </w:rPr>
      </w:pPr>
      <w:r w:rsidRPr="00977799">
        <w:rPr>
          <w:i/>
        </w:rPr>
        <w:t>Reimatoīdais artrīts</w:t>
      </w:r>
    </w:p>
    <w:p w14:paraId="23D59DFD" w14:textId="77777777" w:rsidR="00CB25D7" w:rsidRPr="00977799" w:rsidRDefault="0082609C" w:rsidP="004969F4">
      <w:r w:rsidRPr="00977799">
        <w:rPr>
          <w:szCs w:val="22"/>
        </w:rPr>
        <w:t>Simponi efektivitāte pierādīta trīs daudzcentru, randomizētos, dubultmaskētos, placebo kontrolētos pētījumos ar vairāk nekā 1 500 pacientiem ≥ 18 gadu vecumā ar vidēji smagu vai smagu aktīvu RA, diagnosticētu saskaņā ar Amerikas Reimatoloģijas koledžas (ACR) kritērijiem vismaz 3 mēnešus pirms skrīninga.</w:t>
      </w:r>
      <w:r w:rsidRPr="00977799">
        <w:t xml:space="preserve"> Pacientiem bija vismaz 4 pietūkušas un 4 jutīgas locītavas. Simponi vai placebo subkutāni tika ievadīts ik pēc 4 nedēļām.</w:t>
      </w:r>
    </w:p>
    <w:p w14:paraId="551ACB53" w14:textId="77777777" w:rsidR="0082609C" w:rsidRPr="00977799" w:rsidRDefault="0082609C" w:rsidP="004969F4"/>
    <w:p w14:paraId="7FF715E0" w14:textId="77777777" w:rsidR="00CB25D7" w:rsidRPr="00977799" w:rsidRDefault="0082609C" w:rsidP="004969F4">
      <w:r w:rsidRPr="00977799">
        <w:t>GO</w:t>
      </w:r>
      <w:r w:rsidR="00CB25D7" w:rsidRPr="00977799">
        <w:noBreakHyphen/>
      </w:r>
      <w:r w:rsidRPr="00977799">
        <w:t>FORWARD tika vērtēti 444 pacienti, kuriem bija aktīvs RA, neraugoties uz stabilu MTX devu vismaz 15</w:t>
      </w:r>
      <w:r w:rsidR="007A6157">
        <w:t> mg</w:t>
      </w:r>
      <w:r w:rsidRPr="00977799">
        <w:t>/nedēļā, un kas iepriekš nebija lietojuši nekādu anti</w:t>
      </w:r>
      <w:r w:rsidR="00CB25D7" w:rsidRPr="00977799">
        <w:noBreakHyphen/>
      </w:r>
      <w:r w:rsidRPr="00977799">
        <w:t>TNF līdzekli. Pacienti randomizēti tika iedalīti placebo + MTX, Simponi 50</w:t>
      </w:r>
      <w:r w:rsidR="007A6157">
        <w:t> mg</w:t>
      </w:r>
      <w:r w:rsidRPr="00977799">
        <w:t xml:space="preserve"> + MTX, Simponi 100</w:t>
      </w:r>
      <w:r w:rsidR="007A6157">
        <w:t> mg</w:t>
      </w:r>
      <w:r w:rsidRPr="00977799">
        <w:t xml:space="preserve"> + MTX vai Simponi 100</w:t>
      </w:r>
      <w:r w:rsidR="007A6157">
        <w:t> mg</w:t>
      </w:r>
      <w:r w:rsidRPr="00977799">
        <w:t xml:space="preserve"> + </w:t>
      </w:r>
      <w:r w:rsidRPr="00977799">
        <w:lastRenderedPageBreak/>
        <w:t>placebo grupā. Pacientiem, kuri saņēma placebo + MTX, pēc 24. nedēļas terapija tika nomainīta uz 50</w:t>
      </w:r>
      <w:r w:rsidR="007A6157">
        <w:t> mg</w:t>
      </w:r>
      <w:r w:rsidRPr="00977799">
        <w:t xml:space="preserve"> Simponi + MTX. 52. nedēļā pacienti pārgāja ilgstošajā nemaskētajā pagarinājuma fāzē.</w:t>
      </w:r>
    </w:p>
    <w:p w14:paraId="450F33B4" w14:textId="77777777" w:rsidR="0082609C" w:rsidRPr="00977799" w:rsidRDefault="0082609C" w:rsidP="004969F4"/>
    <w:p w14:paraId="733F47A5" w14:textId="77777777" w:rsidR="00CB25D7" w:rsidRPr="00977799" w:rsidRDefault="0082609C" w:rsidP="004969F4">
      <w:pPr>
        <w:autoSpaceDE w:val="0"/>
      </w:pPr>
      <w:r w:rsidRPr="00977799">
        <w:t>GO</w:t>
      </w:r>
      <w:r w:rsidR="00CB25D7" w:rsidRPr="00977799">
        <w:noBreakHyphen/>
      </w:r>
      <w:r w:rsidRPr="00977799">
        <w:t>AFTER tika vērtēti 445 pacienti, kas iepriekš bija lietojuši vienu vai vairākus anti</w:t>
      </w:r>
      <w:r w:rsidR="00CB25D7" w:rsidRPr="00977799">
        <w:noBreakHyphen/>
      </w:r>
      <w:r w:rsidRPr="00977799">
        <w:t>TNF līdzekļus adalimumabu, etanerceptu vai infliksimabu. Pacienti randomizēti tika iedalīti placebo, Simponi 50</w:t>
      </w:r>
      <w:r w:rsidR="007A6157">
        <w:t> mg</w:t>
      </w:r>
      <w:r w:rsidRPr="00977799">
        <w:t xml:space="preserve"> vai Simponi 100</w:t>
      </w:r>
      <w:r w:rsidR="007A6157">
        <w:t> mg</w:t>
      </w:r>
      <w:r w:rsidRPr="00977799">
        <w:t xml:space="preserve"> grupā. Pacientiem pētījuma laikā ļāva turpināt vienlaikus SMPRL terapiju ar MTX, sulfasalazīnu (SSZ) un/vai hidroksihlorohīnu (HCQ). </w:t>
      </w:r>
      <w:r w:rsidR="00EA4E82">
        <w:t>I</w:t>
      </w:r>
      <w:r w:rsidRPr="00977799">
        <w:t>epriekšējās anti</w:t>
      </w:r>
      <w:r w:rsidR="00CB25D7" w:rsidRPr="00977799">
        <w:noBreakHyphen/>
      </w:r>
      <w:r w:rsidRPr="00977799">
        <w:t>TNF terapijas pārtraukšanas iemesli</w:t>
      </w:r>
      <w:r w:rsidR="00EA4E82">
        <w:t>, par kuriem ziņots,</w:t>
      </w:r>
      <w:r w:rsidRPr="00977799">
        <w:t xml:space="preserve"> bija efektivitātes trūkums (58%), nepanesība (13%) un/vai iemesli, kas nebija saistīti ar drošumu vai efektivitāti (29%, vairumā gadījumu – finansiāli iemesli).</w:t>
      </w:r>
    </w:p>
    <w:p w14:paraId="5DAC7B2D" w14:textId="77777777" w:rsidR="0082609C" w:rsidRPr="00977799" w:rsidRDefault="0082609C" w:rsidP="004969F4">
      <w:pPr>
        <w:rPr>
          <w:u w:val="single"/>
        </w:rPr>
      </w:pPr>
    </w:p>
    <w:p w14:paraId="3CFE5F77" w14:textId="77777777" w:rsidR="00CB25D7" w:rsidRPr="00977799" w:rsidRDefault="0082609C" w:rsidP="004969F4">
      <w:pPr>
        <w:autoSpaceDE w:val="0"/>
      </w:pPr>
      <w:r w:rsidRPr="00977799">
        <w:t xml:space="preserve">Pētījumā </w:t>
      </w:r>
      <w:r w:rsidRPr="00977799">
        <w:rPr>
          <w:i/>
          <w:iCs/>
        </w:rPr>
        <w:t>GO</w:t>
      </w:r>
      <w:r w:rsidR="00CB25D7" w:rsidRPr="00977799">
        <w:rPr>
          <w:i/>
          <w:iCs/>
        </w:rPr>
        <w:noBreakHyphen/>
      </w:r>
      <w:r w:rsidRPr="00977799">
        <w:rPr>
          <w:i/>
          <w:iCs/>
        </w:rPr>
        <w:t>BEFORE</w:t>
      </w:r>
      <w:r w:rsidRPr="00977799">
        <w:t xml:space="preserve"> tika vērtēti 637 pacienti ar aktīvu RA, kuri nebija saņēmuši MTX un agrāk nebija ārstēti ar anti</w:t>
      </w:r>
      <w:r w:rsidR="00CB25D7" w:rsidRPr="00977799">
        <w:noBreakHyphen/>
      </w:r>
      <w:r w:rsidRPr="00977799">
        <w:t>TNF līdzekļiem. Pacienti tika randomizēti placebo + MTX, 50</w:t>
      </w:r>
      <w:r w:rsidR="007A6157">
        <w:t> mg</w:t>
      </w:r>
      <w:r w:rsidRPr="00977799">
        <w:t xml:space="preserve"> Simponi + MTX, 100</w:t>
      </w:r>
      <w:r w:rsidR="007A6157">
        <w:t> mg</w:t>
      </w:r>
      <w:r w:rsidRPr="00977799">
        <w:t xml:space="preserve"> Simponi + MTX vai 100</w:t>
      </w:r>
      <w:r w:rsidR="007A6157">
        <w:t> mg</w:t>
      </w:r>
      <w:r w:rsidRPr="00977799">
        <w:t xml:space="preserve"> Simponi + placebo saņemšanai. 52. nedēļā pacienti pārgāja pētījuma ilgstošajā nemaskētajā pagarinājuma fāzē, kuras laikā pacienti saņēma placebo + MTX, bet pacienti, kam bija vismaz viena jutīga vai pietūkusi locītava, tika pārcelti uz 50</w:t>
      </w:r>
      <w:r w:rsidR="007A6157">
        <w:t> mg</w:t>
      </w:r>
      <w:r w:rsidRPr="00977799">
        <w:t xml:space="preserve"> Simponi + MTX lietošanu.</w:t>
      </w:r>
    </w:p>
    <w:p w14:paraId="05A12436" w14:textId="77777777" w:rsidR="0082609C" w:rsidRPr="00977799" w:rsidRDefault="0082609C" w:rsidP="004969F4">
      <w:pPr>
        <w:rPr>
          <w:u w:val="single"/>
        </w:rPr>
      </w:pPr>
    </w:p>
    <w:p w14:paraId="11F6E624" w14:textId="77777777" w:rsidR="00CB25D7" w:rsidRPr="00977799" w:rsidRDefault="0082609C" w:rsidP="004969F4">
      <w:r w:rsidRPr="00977799">
        <w:t xml:space="preserve">Pētījumā </w:t>
      </w:r>
      <w:r w:rsidRPr="00977799">
        <w:rPr>
          <w:i/>
          <w:iCs/>
        </w:rPr>
        <w:t>GO</w:t>
      </w:r>
      <w:r w:rsidR="00CB25D7" w:rsidRPr="00977799">
        <w:rPr>
          <w:i/>
          <w:iCs/>
        </w:rPr>
        <w:noBreakHyphen/>
      </w:r>
      <w:r w:rsidRPr="00977799">
        <w:rPr>
          <w:i/>
          <w:iCs/>
        </w:rPr>
        <w:t>FORWARD</w:t>
      </w:r>
      <w:r w:rsidRPr="00977799">
        <w:t xml:space="preserve"> paralēlie primārie vērtēšanas parametri bija pacientu procentuālā daļa, kas līdz 14. nedēļai sasniedza </w:t>
      </w:r>
      <w:r w:rsidRPr="00977799">
        <w:rPr>
          <w:i/>
          <w:iCs/>
        </w:rPr>
        <w:t>ACR 20</w:t>
      </w:r>
      <w:r w:rsidRPr="00977799">
        <w:t xml:space="preserve"> atbildreakciju, un pēc Veselības vērtēšanas anketas (</w:t>
      </w:r>
      <w:r w:rsidRPr="00977799">
        <w:rPr>
          <w:i/>
          <w:iCs/>
        </w:rPr>
        <w:t>HAQ</w:t>
      </w:r>
      <w:r w:rsidRPr="00977799">
        <w:t>) noteiktais stāvokļa uzlabojums 24. nedēļā</w:t>
      </w:r>
      <w:r w:rsidR="00EA4E82">
        <w:t>,</w:t>
      </w:r>
      <w:r w:rsidRPr="00977799">
        <w:t xml:space="preserve"> salīdzinot ar sākotnējo stāvokli. Pētījumā </w:t>
      </w:r>
      <w:r w:rsidRPr="00977799">
        <w:rPr>
          <w:i/>
          <w:iCs/>
        </w:rPr>
        <w:t>GO</w:t>
      </w:r>
      <w:r w:rsidR="00CB25D7" w:rsidRPr="00977799">
        <w:rPr>
          <w:i/>
          <w:iCs/>
        </w:rPr>
        <w:noBreakHyphen/>
      </w:r>
      <w:r w:rsidRPr="00977799">
        <w:rPr>
          <w:i/>
          <w:iCs/>
        </w:rPr>
        <w:t>AFTER</w:t>
      </w:r>
      <w:r w:rsidRPr="00977799">
        <w:t xml:space="preserve"> primārais vērtēšanas parametrs bija pacientu procentuālā daļa, kas līdz 14. nedēļai sasniedza </w:t>
      </w:r>
      <w:r w:rsidRPr="00977799">
        <w:rPr>
          <w:i/>
          <w:iCs/>
        </w:rPr>
        <w:t>ACR 20</w:t>
      </w:r>
      <w:r w:rsidRPr="00977799">
        <w:t xml:space="preserve"> atbildreakciju. Pētījumā </w:t>
      </w:r>
      <w:r w:rsidRPr="00977799">
        <w:rPr>
          <w:i/>
          <w:iCs/>
        </w:rPr>
        <w:t>GO</w:t>
      </w:r>
      <w:r w:rsidR="00CB25D7" w:rsidRPr="00977799">
        <w:rPr>
          <w:i/>
          <w:iCs/>
        </w:rPr>
        <w:noBreakHyphen/>
      </w:r>
      <w:r w:rsidRPr="00977799">
        <w:rPr>
          <w:i/>
          <w:iCs/>
        </w:rPr>
        <w:t>BEFORE</w:t>
      </w:r>
      <w:r w:rsidRPr="00977799">
        <w:t xml:space="preserve"> paralēlie primārie vērtēšanas parametri bija pacientu procentuālā daļa, kas līdz 24. nedēļai sasniedza </w:t>
      </w:r>
      <w:r w:rsidRPr="00977799">
        <w:rPr>
          <w:i/>
          <w:iCs/>
        </w:rPr>
        <w:t>ACR 50</w:t>
      </w:r>
      <w:r w:rsidRPr="00977799">
        <w:t xml:space="preserve"> atbildreakciju, un izmaiņas no sākotnējā stāvokļa pēc </w:t>
      </w:r>
      <w:r w:rsidRPr="00977799">
        <w:rPr>
          <w:i/>
          <w:iCs/>
        </w:rPr>
        <w:t>van der Heijde</w:t>
      </w:r>
      <w:r w:rsidRPr="00977799">
        <w:t xml:space="preserve"> modificētās </w:t>
      </w:r>
      <w:r w:rsidRPr="00977799">
        <w:rPr>
          <w:i/>
          <w:iCs/>
        </w:rPr>
        <w:t>Sharp</w:t>
      </w:r>
      <w:r w:rsidRPr="00977799">
        <w:t xml:space="preserve"> skalas (</w:t>
      </w:r>
      <w:r w:rsidRPr="00977799">
        <w:rPr>
          <w:i/>
          <w:iCs/>
        </w:rPr>
        <w:t>vdH</w:t>
      </w:r>
      <w:r w:rsidR="00CB25D7" w:rsidRPr="00977799">
        <w:rPr>
          <w:i/>
          <w:iCs/>
        </w:rPr>
        <w:noBreakHyphen/>
      </w:r>
      <w:r w:rsidRPr="00977799">
        <w:rPr>
          <w:i/>
          <w:iCs/>
        </w:rPr>
        <w:t>S</w:t>
      </w:r>
      <w:r w:rsidRPr="00977799">
        <w:t xml:space="preserve">) noteiktā vērtējumpunktu skaitā 52. nedēļā. Bez primārajiem vērtēšanas parametriem tika veikts papildu vērtējums par Simponi terapijas ietekmi uz artrīta izpausmēm un simptomiem, </w:t>
      </w:r>
      <w:r w:rsidR="00EA7D4B">
        <w:t xml:space="preserve">rentgenoloģiski noteiktu atbildes reakciju, </w:t>
      </w:r>
      <w:r w:rsidRPr="00977799">
        <w:t>fiziskām funkcijām un ar veselību saistīto dzīves kvalitāti.</w:t>
      </w:r>
    </w:p>
    <w:p w14:paraId="47E7A13C" w14:textId="77777777" w:rsidR="0082609C" w:rsidRPr="00977799" w:rsidRDefault="0082609C" w:rsidP="004969F4"/>
    <w:p w14:paraId="1C215071" w14:textId="77777777" w:rsidR="00CB25D7" w:rsidRPr="00977799" w:rsidRDefault="00C9567B" w:rsidP="004969F4">
      <w:r w:rsidRPr="00977799">
        <w:rPr>
          <w:szCs w:val="24"/>
        </w:rPr>
        <w:t xml:space="preserve">Pētījumā </w:t>
      </w:r>
      <w:r w:rsidRPr="00977799">
        <w:rPr>
          <w:i/>
          <w:szCs w:val="24"/>
        </w:rPr>
        <w:t>GO</w:t>
      </w:r>
      <w:r w:rsidRPr="00977799">
        <w:rPr>
          <w:i/>
          <w:szCs w:val="24"/>
        </w:rPr>
        <w:noBreakHyphen/>
        <w:t>FORWARD</w:t>
      </w:r>
      <w:r w:rsidRPr="00977799">
        <w:rPr>
          <w:szCs w:val="24"/>
        </w:rPr>
        <w:t xml:space="preserve"> un </w:t>
      </w:r>
      <w:r w:rsidRPr="00977799">
        <w:rPr>
          <w:i/>
          <w:szCs w:val="24"/>
        </w:rPr>
        <w:t>GO</w:t>
      </w:r>
      <w:r w:rsidRPr="00977799">
        <w:rPr>
          <w:i/>
          <w:szCs w:val="24"/>
        </w:rPr>
        <w:noBreakHyphen/>
        <w:t>BEFORE</w:t>
      </w:r>
      <w:r w:rsidRPr="00977799">
        <w:rPr>
          <w:szCs w:val="24"/>
        </w:rPr>
        <w:t xml:space="preserve"> līdz 104. nedēļai un pētījumā </w:t>
      </w:r>
      <w:r w:rsidRPr="00977799">
        <w:rPr>
          <w:i/>
          <w:szCs w:val="24"/>
        </w:rPr>
        <w:t>GO</w:t>
      </w:r>
      <w:r w:rsidRPr="00977799">
        <w:rPr>
          <w:i/>
          <w:szCs w:val="24"/>
        </w:rPr>
        <w:noBreakHyphen/>
        <w:t>AFTER</w:t>
      </w:r>
      <w:r w:rsidRPr="00977799">
        <w:rPr>
          <w:szCs w:val="24"/>
        </w:rPr>
        <w:t xml:space="preserve"> līdz 24. nedēļai</w:t>
      </w:r>
      <w:r w:rsidRPr="00977799">
        <w:rPr>
          <w:szCs w:val="22"/>
        </w:rPr>
        <w:t xml:space="preserve"> k</w:t>
      </w:r>
      <w:r w:rsidR="0082609C" w:rsidRPr="00977799">
        <w:t>opumā netika novērotas klīniski nozīmīgas efektivitātes mērījumu atšķirības, lietojot Simponi 50</w:t>
      </w:r>
      <w:r w:rsidR="007A6157">
        <w:t> mg</w:t>
      </w:r>
      <w:r w:rsidR="0082609C" w:rsidRPr="00977799">
        <w:t xml:space="preserve"> vai 100</w:t>
      </w:r>
      <w:r w:rsidR="007A6157">
        <w:t> mg</w:t>
      </w:r>
      <w:r w:rsidR="0082609C" w:rsidRPr="00977799">
        <w:t xml:space="preserve"> devas lietošanas shēmu kombinācijā ar MTX.</w:t>
      </w:r>
      <w:r w:rsidRPr="00977799">
        <w:rPr>
          <w:szCs w:val="24"/>
        </w:rPr>
        <w:t xml:space="preserve"> Visu RA pētījumu ilgstošajās pagarinājuma fāzēs pacienti atkarībā no pētījuma plānojuma pēc pētījuma ārsta ieskatiem var būt pārcelti uz 50</w:t>
      </w:r>
      <w:r w:rsidR="007A6157">
        <w:rPr>
          <w:szCs w:val="24"/>
        </w:rPr>
        <w:t> mg</w:t>
      </w:r>
      <w:r w:rsidRPr="00977799">
        <w:rPr>
          <w:szCs w:val="24"/>
        </w:rPr>
        <w:t xml:space="preserve"> un 100</w:t>
      </w:r>
      <w:r w:rsidR="007A6157">
        <w:rPr>
          <w:szCs w:val="24"/>
        </w:rPr>
        <w:t> mg</w:t>
      </w:r>
      <w:r w:rsidRPr="00977799">
        <w:rPr>
          <w:szCs w:val="24"/>
        </w:rPr>
        <w:t xml:space="preserve"> Simponi devu lietošanu.</w:t>
      </w:r>
    </w:p>
    <w:p w14:paraId="4517CA21" w14:textId="77777777" w:rsidR="0082609C" w:rsidRPr="00977799" w:rsidRDefault="0082609C" w:rsidP="004969F4">
      <w:pPr>
        <w:autoSpaceDE w:val="0"/>
      </w:pPr>
    </w:p>
    <w:p w14:paraId="3CB22DFA" w14:textId="77777777" w:rsidR="0082609C" w:rsidRPr="00977799" w:rsidRDefault="0082609C" w:rsidP="004B16FC">
      <w:pPr>
        <w:keepNext/>
        <w:autoSpaceDE w:val="0"/>
      </w:pPr>
      <w:r w:rsidRPr="00977799">
        <w:rPr>
          <w:i/>
          <w:iCs/>
          <w:szCs w:val="22"/>
          <w:u w:val="single"/>
        </w:rPr>
        <w:t>Izpausmes un simptomi</w:t>
      </w:r>
    </w:p>
    <w:p w14:paraId="1A9AAF6E" w14:textId="77777777" w:rsidR="00CB25D7" w:rsidRPr="00977799" w:rsidRDefault="0082609C" w:rsidP="004969F4">
      <w:pPr>
        <w:autoSpaceDE w:val="0"/>
      </w:pPr>
      <w:r w:rsidRPr="00977799">
        <w:t xml:space="preserve">Galvenie uz </w:t>
      </w:r>
      <w:r w:rsidRPr="00977799">
        <w:rPr>
          <w:i/>
          <w:iCs/>
        </w:rPr>
        <w:t>ACR</w:t>
      </w:r>
      <w:r w:rsidRPr="00977799">
        <w:t xml:space="preserve"> attiecīgie rezultāti, kas pētījumos </w:t>
      </w:r>
      <w:r w:rsidRPr="00977799">
        <w:rPr>
          <w:i/>
          <w:iCs/>
        </w:rPr>
        <w:t>GO</w:t>
      </w:r>
      <w:r w:rsidR="00CB25D7" w:rsidRPr="00977799">
        <w:rPr>
          <w:i/>
          <w:iCs/>
        </w:rPr>
        <w:noBreakHyphen/>
      </w:r>
      <w:r w:rsidRPr="00977799">
        <w:rPr>
          <w:i/>
          <w:iCs/>
        </w:rPr>
        <w:t>FORWARD</w:t>
      </w:r>
      <w:r w:rsidRPr="00977799">
        <w:t xml:space="preserve">, </w:t>
      </w:r>
      <w:r w:rsidRPr="00977799">
        <w:rPr>
          <w:i/>
          <w:iCs/>
        </w:rPr>
        <w:t>GO</w:t>
      </w:r>
      <w:r w:rsidR="00CB25D7" w:rsidRPr="00977799">
        <w:rPr>
          <w:i/>
          <w:iCs/>
        </w:rPr>
        <w:noBreakHyphen/>
      </w:r>
      <w:r w:rsidRPr="00977799">
        <w:rPr>
          <w:i/>
          <w:iCs/>
        </w:rPr>
        <w:t>AFTER</w:t>
      </w:r>
      <w:r w:rsidRPr="00977799">
        <w:t xml:space="preserve"> un </w:t>
      </w:r>
      <w:r w:rsidRPr="00977799">
        <w:rPr>
          <w:i/>
          <w:iCs/>
        </w:rPr>
        <w:t>GO</w:t>
      </w:r>
      <w:r w:rsidR="00CB25D7" w:rsidRPr="00977799">
        <w:rPr>
          <w:i/>
          <w:iCs/>
        </w:rPr>
        <w:noBreakHyphen/>
      </w:r>
      <w:r w:rsidRPr="00977799">
        <w:rPr>
          <w:i/>
          <w:iCs/>
        </w:rPr>
        <w:t>BEFORE</w:t>
      </w:r>
      <w:r w:rsidRPr="00977799">
        <w:t xml:space="preserve"> pēc 50</w:t>
      </w:r>
      <w:r w:rsidR="007A6157">
        <w:t> mg</w:t>
      </w:r>
      <w:r w:rsidRPr="00977799">
        <w:t xml:space="preserve"> lielu Simponi devu lietošanas iegūti 14., 24. un 52. nedēļā, parādīti 2. tabulā un aprakstīti turpmāk. Atbildreakcija tika novērota, veicot pirmos izmeklējumus pēc pirmās Simponi lietošanas (4. nedēļā).</w:t>
      </w:r>
    </w:p>
    <w:p w14:paraId="3B48E01C" w14:textId="77777777" w:rsidR="0082609C" w:rsidRPr="00977799" w:rsidRDefault="0082609C" w:rsidP="004969F4">
      <w:pPr>
        <w:autoSpaceDE w:val="0"/>
      </w:pPr>
    </w:p>
    <w:p w14:paraId="75CA6125" w14:textId="77777777" w:rsidR="00CB25D7" w:rsidRPr="00977799" w:rsidRDefault="0082609C" w:rsidP="004969F4">
      <w:pPr>
        <w:autoSpaceDE w:val="0"/>
      </w:pPr>
      <w:r w:rsidRPr="00977799">
        <w:t xml:space="preserve">Pētījumā </w:t>
      </w:r>
      <w:r w:rsidRPr="00977799">
        <w:rPr>
          <w:i/>
          <w:iCs/>
        </w:rPr>
        <w:t>GO</w:t>
      </w:r>
      <w:r w:rsidR="00CB25D7" w:rsidRPr="00977799">
        <w:rPr>
          <w:i/>
          <w:iCs/>
        </w:rPr>
        <w:noBreakHyphen/>
      </w:r>
      <w:r w:rsidRPr="00977799">
        <w:rPr>
          <w:i/>
          <w:iCs/>
        </w:rPr>
        <w:t>FORWARD</w:t>
      </w:r>
      <w:r w:rsidRPr="00977799">
        <w:t xml:space="preserve"> no 89 pacientiem, kas tika randomizēti 50</w:t>
      </w:r>
      <w:r w:rsidR="007A6157">
        <w:t> mg</w:t>
      </w:r>
      <w:r w:rsidRPr="00977799">
        <w:t xml:space="preserve"> Simponi + MTX saņemšanai, 104. nedēļā šādā veidā joprojām tika ārstēti 48 pacienti. Starp šiem pacientiem 104. nedēļā </w:t>
      </w:r>
      <w:r w:rsidRPr="00977799">
        <w:rPr>
          <w:i/>
          <w:iCs/>
        </w:rPr>
        <w:t>ACR</w:t>
      </w:r>
      <w:r w:rsidRPr="00977799">
        <w:t> 20/50/70 atbildreakcija bija attiecīgi 40, 33 un 24 pacientiem.</w:t>
      </w:r>
      <w:r w:rsidR="00C9567B" w:rsidRPr="00977799">
        <w:t xml:space="preserve"> </w:t>
      </w:r>
      <w:r w:rsidR="00C9567B" w:rsidRPr="00977799">
        <w:rPr>
          <w:szCs w:val="24"/>
        </w:rPr>
        <w:t>Starp pacientiem, kuri turpināja piedalīties pētījumā un tika ārstēti ar Simponi, laikā no 104. līdz 256. nedēļai novērotās ACR 20/50/70 atbildes reakcijas sastopamība bija līdzīga.</w:t>
      </w:r>
    </w:p>
    <w:p w14:paraId="6FFDB383" w14:textId="77777777" w:rsidR="0082609C" w:rsidRPr="00977799" w:rsidRDefault="0082609C" w:rsidP="004969F4"/>
    <w:p w14:paraId="72DC9828" w14:textId="77777777" w:rsidR="00CB25D7" w:rsidRPr="00977799" w:rsidRDefault="0082609C" w:rsidP="004969F4">
      <w:pPr>
        <w:rPr>
          <w:szCs w:val="22"/>
        </w:rPr>
      </w:pPr>
      <w:r w:rsidRPr="00977799">
        <w:rPr>
          <w:szCs w:val="22"/>
        </w:rPr>
        <w:t>GO</w:t>
      </w:r>
      <w:r w:rsidR="00CB25D7" w:rsidRPr="00977799">
        <w:rPr>
          <w:szCs w:val="22"/>
        </w:rPr>
        <w:noBreakHyphen/>
      </w:r>
      <w:r w:rsidRPr="00977799">
        <w:rPr>
          <w:szCs w:val="22"/>
        </w:rPr>
        <w:t>AFTER to pacientu īpatsvars, kuriem tika panākta ACR 20 atbildes reakcija, Simponi grupā bija lielāks nekā placebo grupā neatkarīgi no faktoriem, kas norādīti kā vienas vai vairāku iepriekšējo anti</w:t>
      </w:r>
      <w:r w:rsidR="00CB25D7" w:rsidRPr="00977799">
        <w:rPr>
          <w:szCs w:val="22"/>
        </w:rPr>
        <w:noBreakHyphen/>
      </w:r>
      <w:r w:rsidRPr="00977799">
        <w:rPr>
          <w:szCs w:val="22"/>
        </w:rPr>
        <w:t>TNF terapijas pārtraukšanas iemesli.</w:t>
      </w:r>
    </w:p>
    <w:p w14:paraId="13C62235" w14:textId="77777777" w:rsidR="0082609C" w:rsidRPr="00977799" w:rsidRDefault="0082609C" w:rsidP="004969F4"/>
    <w:p w14:paraId="331AFF7B" w14:textId="77777777" w:rsidR="0082609C" w:rsidRPr="00977799" w:rsidRDefault="0082609C" w:rsidP="004B16FC">
      <w:pPr>
        <w:keepNext/>
        <w:jc w:val="center"/>
        <w:rPr>
          <w:b/>
          <w:szCs w:val="22"/>
        </w:rPr>
      </w:pPr>
      <w:r w:rsidRPr="00977799">
        <w:rPr>
          <w:b/>
        </w:rPr>
        <w:lastRenderedPageBreak/>
        <w:t>2.</w:t>
      </w:r>
      <w:r w:rsidR="00CB25D7" w:rsidRPr="00977799">
        <w:rPr>
          <w:b/>
        </w:rPr>
        <w:t> tabula</w:t>
      </w:r>
      <w:r w:rsidRPr="00977799">
        <w:rPr>
          <w:b/>
        </w:rPr>
        <w:t>.</w:t>
      </w:r>
    </w:p>
    <w:p w14:paraId="2DC7DC50" w14:textId="77777777" w:rsidR="0082609C" w:rsidRPr="00977799" w:rsidRDefault="0082609C" w:rsidP="004B16FC">
      <w:pPr>
        <w:keepNext/>
        <w:jc w:val="center"/>
      </w:pPr>
      <w:r w:rsidRPr="00977799">
        <w:rPr>
          <w:b/>
          <w:szCs w:val="22"/>
        </w:rPr>
        <w:t xml:space="preserve">Galvenie efektivitāti raksturojošie rezultāti pētījumu </w:t>
      </w:r>
      <w:r w:rsidRPr="00977799">
        <w:rPr>
          <w:b/>
          <w:i/>
          <w:iCs/>
          <w:szCs w:val="22"/>
        </w:rPr>
        <w:t>GO</w:t>
      </w:r>
      <w:r w:rsidR="00CB25D7" w:rsidRPr="00977799">
        <w:rPr>
          <w:b/>
          <w:i/>
          <w:iCs/>
          <w:szCs w:val="22"/>
        </w:rPr>
        <w:noBreakHyphen/>
      </w:r>
      <w:r w:rsidRPr="00977799">
        <w:rPr>
          <w:b/>
          <w:i/>
          <w:iCs/>
          <w:szCs w:val="22"/>
        </w:rPr>
        <w:t>FORWARD</w:t>
      </w:r>
      <w:r w:rsidRPr="00977799">
        <w:rPr>
          <w:b/>
          <w:szCs w:val="22"/>
        </w:rPr>
        <w:t xml:space="preserve">, </w:t>
      </w:r>
      <w:r w:rsidRPr="00977799">
        <w:rPr>
          <w:b/>
          <w:i/>
          <w:iCs/>
          <w:szCs w:val="22"/>
        </w:rPr>
        <w:t>GO</w:t>
      </w:r>
      <w:r w:rsidR="00CB25D7" w:rsidRPr="00977799">
        <w:rPr>
          <w:b/>
          <w:i/>
          <w:iCs/>
          <w:szCs w:val="22"/>
        </w:rPr>
        <w:noBreakHyphen/>
      </w:r>
      <w:r w:rsidRPr="00977799">
        <w:rPr>
          <w:b/>
          <w:i/>
          <w:iCs/>
          <w:szCs w:val="22"/>
        </w:rPr>
        <w:t>AFTER</w:t>
      </w:r>
      <w:r w:rsidRPr="00977799">
        <w:rPr>
          <w:b/>
          <w:szCs w:val="22"/>
        </w:rPr>
        <w:t xml:space="preserve"> un </w:t>
      </w:r>
      <w:r w:rsidRPr="00977799">
        <w:rPr>
          <w:b/>
          <w:i/>
          <w:iCs/>
          <w:szCs w:val="22"/>
        </w:rPr>
        <w:t>GO</w:t>
      </w:r>
      <w:r w:rsidR="00CB25D7" w:rsidRPr="00977799">
        <w:rPr>
          <w:b/>
          <w:i/>
          <w:iCs/>
          <w:szCs w:val="22"/>
        </w:rPr>
        <w:noBreakHyphen/>
      </w:r>
      <w:r w:rsidRPr="00977799">
        <w:rPr>
          <w:b/>
          <w:i/>
          <w:iCs/>
          <w:szCs w:val="22"/>
        </w:rPr>
        <w:t>BEFORE</w:t>
      </w:r>
      <w:r w:rsidRPr="00977799">
        <w:rPr>
          <w:b/>
          <w:szCs w:val="22"/>
        </w:rPr>
        <w:t xml:space="preserve"> kontrolēto daļu laikā.</w:t>
      </w:r>
    </w:p>
    <w:tbl>
      <w:tblPr>
        <w:tblW w:w="9072" w:type="dxa"/>
        <w:jc w:val="center"/>
        <w:tblLayout w:type="fixed"/>
        <w:tblLook w:val="0000" w:firstRow="0" w:lastRow="0" w:firstColumn="0" w:lastColumn="0" w:noHBand="0" w:noVBand="0"/>
      </w:tblPr>
      <w:tblGrid>
        <w:gridCol w:w="1145"/>
        <w:gridCol w:w="1059"/>
        <w:gridCol w:w="1410"/>
        <w:gridCol w:w="1059"/>
        <w:gridCol w:w="1498"/>
        <w:gridCol w:w="1059"/>
        <w:gridCol w:w="1813"/>
        <w:gridCol w:w="29"/>
      </w:tblGrid>
      <w:tr w:rsidR="0082609C" w:rsidRPr="00977799" w14:paraId="1FB124A2" w14:textId="77777777" w:rsidTr="008A17ED">
        <w:trPr>
          <w:cantSplit/>
          <w:jc w:val="center"/>
        </w:trPr>
        <w:tc>
          <w:tcPr>
            <w:tcW w:w="1145" w:type="dxa"/>
            <w:tcBorders>
              <w:top w:val="single" w:sz="4" w:space="0" w:color="000000"/>
              <w:left w:val="single" w:sz="4" w:space="0" w:color="000000"/>
            </w:tcBorders>
            <w:shd w:val="clear" w:color="auto" w:fill="auto"/>
          </w:tcPr>
          <w:p w14:paraId="675BBF9A" w14:textId="77777777" w:rsidR="0082609C" w:rsidRPr="00977799" w:rsidRDefault="0082609C" w:rsidP="004B16FC">
            <w:pPr>
              <w:keepNext/>
              <w:snapToGrid w:val="0"/>
              <w:jc w:val="center"/>
              <w:rPr>
                <w:szCs w:val="22"/>
              </w:rPr>
            </w:pPr>
          </w:p>
        </w:tc>
        <w:tc>
          <w:tcPr>
            <w:tcW w:w="2469" w:type="dxa"/>
            <w:gridSpan w:val="2"/>
            <w:tcBorders>
              <w:top w:val="single" w:sz="4" w:space="0" w:color="000000"/>
              <w:left w:val="single" w:sz="4" w:space="0" w:color="000000"/>
              <w:bottom w:val="single" w:sz="4" w:space="0" w:color="000000"/>
            </w:tcBorders>
            <w:shd w:val="clear" w:color="auto" w:fill="auto"/>
          </w:tcPr>
          <w:p w14:paraId="45D26F48" w14:textId="77777777" w:rsidR="0082609C" w:rsidRPr="00977799" w:rsidRDefault="0082609C" w:rsidP="004B16FC">
            <w:pPr>
              <w:keepNext/>
              <w:jc w:val="center"/>
              <w:rPr>
                <w:szCs w:val="22"/>
              </w:rPr>
            </w:pPr>
            <w:r w:rsidRPr="00977799">
              <w:rPr>
                <w:szCs w:val="22"/>
              </w:rPr>
              <w:t>GO</w:t>
            </w:r>
            <w:r w:rsidR="00CB25D7" w:rsidRPr="00977799">
              <w:rPr>
                <w:szCs w:val="22"/>
              </w:rPr>
              <w:noBreakHyphen/>
            </w:r>
            <w:r w:rsidRPr="00977799">
              <w:rPr>
                <w:szCs w:val="22"/>
              </w:rPr>
              <w:t>FORWARD</w:t>
            </w:r>
          </w:p>
          <w:p w14:paraId="3503EC0F" w14:textId="77777777" w:rsidR="0082609C" w:rsidRPr="00977799" w:rsidRDefault="0082609C" w:rsidP="004B16FC">
            <w:pPr>
              <w:keepNext/>
              <w:jc w:val="center"/>
              <w:rPr>
                <w:szCs w:val="22"/>
              </w:rPr>
            </w:pPr>
            <w:r w:rsidRPr="00977799">
              <w:rPr>
                <w:szCs w:val="22"/>
              </w:rPr>
              <w:t>Aktīvs RA neraugoties uz MTX lietošanu</w:t>
            </w:r>
          </w:p>
        </w:tc>
        <w:tc>
          <w:tcPr>
            <w:tcW w:w="2557" w:type="dxa"/>
            <w:gridSpan w:val="2"/>
            <w:tcBorders>
              <w:top w:val="single" w:sz="4" w:space="0" w:color="000000"/>
              <w:left w:val="single" w:sz="4" w:space="0" w:color="000000"/>
              <w:bottom w:val="single" w:sz="4" w:space="0" w:color="000000"/>
            </w:tcBorders>
            <w:shd w:val="clear" w:color="auto" w:fill="auto"/>
          </w:tcPr>
          <w:p w14:paraId="7283B930" w14:textId="77777777" w:rsidR="0082609C" w:rsidRPr="00977799" w:rsidRDefault="0082609C" w:rsidP="004B16FC">
            <w:pPr>
              <w:keepNext/>
              <w:jc w:val="center"/>
              <w:rPr>
                <w:szCs w:val="22"/>
              </w:rPr>
            </w:pPr>
            <w:r w:rsidRPr="00977799">
              <w:rPr>
                <w:szCs w:val="22"/>
              </w:rPr>
              <w:t>GO</w:t>
            </w:r>
            <w:r w:rsidR="00CB25D7" w:rsidRPr="00977799">
              <w:rPr>
                <w:szCs w:val="22"/>
              </w:rPr>
              <w:noBreakHyphen/>
            </w:r>
            <w:r w:rsidRPr="00977799">
              <w:rPr>
                <w:szCs w:val="22"/>
              </w:rPr>
              <w:t>AFTER</w:t>
            </w:r>
          </w:p>
          <w:p w14:paraId="42645A0D" w14:textId="77777777" w:rsidR="0082609C" w:rsidRPr="00977799" w:rsidRDefault="0082609C" w:rsidP="004B16FC">
            <w:pPr>
              <w:keepNext/>
              <w:jc w:val="center"/>
              <w:rPr>
                <w:i/>
                <w:iCs/>
                <w:szCs w:val="22"/>
              </w:rPr>
            </w:pPr>
            <w:r w:rsidRPr="00977799">
              <w:rPr>
                <w:szCs w:val="22"/>
              </w:rPr>
              <w:t>Aktīvs RA, kas iepriekš ārstēts ar vienu vai vairākiem anti</w:t>
            </w:r>
            <w:r w:rsidR="00CB25D7" w:rsidRPr="00977799">
              <w:rPr>
                <w:szCs w:val="22"/>
              </w:rPr>
              <w:noBreakHyphen/>
            </w:r>
            <w:r w:rsidRPr="00977799">
              <w:rPr>
                <w:szCs w:val="22"/>
              </w:rPr>
              <w:t>TNF līdzekļiem</w:t>
            </w:r>
          </w:p>
        </w:tc>
        <w:tc>
          <w:tcPr>
            <w:tcW w:w="2901" w:type="dxa"/>
            <w:gridSpan w:val="3"/>
            <w:tcBorders>
              <w:top w:val="single" w:sz="4" w:space="0" w:color="000000"/>
              <w:left w:val="single" w:sz="4" w:space="0" w:color="000000"/>
              <w:bottom w:val="single" w:sz="4" w:space="0" w:color="000000"/>
              <w:right w:val="single" w:sz="4" w:space="0" w:color="000000"/>
            </w:tcBorders>
            <w:shd w:val="clear" w:color="auto" w:fill="auto"/>
          </w:tcPr>
          <w:p w14:paraId="1EDF890E" w14:textId="77777777" w:rsidR="0082609C" w:rsidRPr="00977799" w:rsidRDefault="0082609C" w:rsidP="004B16FC">
            <w:pPr>
              <w:keepNext/>
              <w:jc w:val="center"/>
              <w:rPr>
                <w:szCs w:val="22"/>
              </w:rPr>
            </w:pPr>
            <w:r w:rsidRPr="00977799">
              <w:rPr>
                <w:i/>
                <w:iCs/>
                <w:szCs w:val="22"/>
              </w:rPr>
              <w:t>GO</w:t>
            </w:r>
            <w:r w:rsidR="00CB25D7" w:rsidRPr="00977799">
              <w:rPr>
                <w:i/>
                <w:iCs/>
                <w:szCs w:val="22"/>
              </w:rPr>
              <w:noBreakHyphen/>
            </w:r>
            <w:r w:rsidRPr="00977799">
              <w:rPr>
                <w:i/>
                <w:iCs/>
                <w:szCs w:val="22"/>
              </w:rPr>
              <w:t>BEFORE</w:t>
            </w:r>
          </w:p>
          <w:p w14:paraId="009999E2" w14:textId="77777777" w:rsidR="0082609C" w:rsidRPr="00977799" w:rsidRDefault="0082609C" w:rsidP="004B16FC">
            <w:pPr>
              <w:keepNext/>
              <w:jc w:val="center"/>
              <w:rPr>
                <w:szCs w:val="22"/>
              </w:rPr>
            </w:pPr>
            <w:r w:rsidRPr="00977799">
              <w:rPr>
                <w:szCs w:val="22"/>
              </w:rPr>
              <w:t>Aktīvs RA, ar MTX iepriekš nav ārstēts</w:t>
            </w:r>
          </w:p>
        </w:tc>
      </w:tr>
      <w:tr w:rsidR="0082609C" w:rsidRPr="00977799" w14:paraId="5998F08E" w14:textId="77777777" w:rsidTr="008A17ED">
        <w:trPr>
          <w:cantSplit/>
          <w:jc w:val="center"/>
        </w:trPr>
        <w:tc>
          <w:tcPr>
            <w:tcW w:w="1145" w:type="dxa"/>
            <w:tcBorders>
              <w:left w:val="single" w:sz="4" w:space="0" w:color="000000"/>
              <w:bottom w:val="single" w:sz="4" w:space="0" w:color="000000"/>
            </w:tcBorders>
            <w:shd w:val="clear" w:color="auto" w:fill="auto"/>
            <w:vAlign w:val="bottom"/>
          </w:tcPr>
          <w:p w14:paraId="69D710CD" w14:textId="77777777" w:rsidR="0082609C" w:rsidRPr="00977799" w:rsidRDefault="0082609C" w:rsidP="004B16FC">
            <w:pPr>
              <w:keepNext/>
              <w:snapToGrid w:val="0"/>
              <w:rPr>
                <w:szCs w:val="22"/>
              </w:rPr>
            </w:pPr>
          </w:p>
        </w:tc>
        <w:tc>
          <w:tcPr>
            <w:tcW w:w="1059" w:type="dxa"/>
            <w:tcBorders>
              <w:top w:val="single" w:sz="4" w:space="0" w:color="000000"/>
              <w:left w:val="single" w:sz="4" w:space="0" w:color="000000"/>
              <w:bottom w:val="single" w:sz="4" w:space="0" w:color="000000"/>
            </w:tcBorders>
            <w:shd w:val="clear" w:color="auto" w:fill="auto"/>
            <w:vAlign w:val="bottom"/>
          </w:tcPr>
          <w:p w14:paraId="7AAC656B" w14:textId="77777777" w:rsidR="0082609C" w:rsidRPr="00977799" w:rsidRDefault="0082609C" w:rsidP="004B16FC">
            <w:pPr>
              <w:keepNext/>
              <w:jc w:val="center"/>
              <w:rPr>
                <w:szCs w:val="22"/>
              </w:rPr>
            </w:pPr>
            <w:r w:rsidRPr="00977799">
              <w:rPr>
                <w:szCs w:val="22"/>
              </w:rPr>
              <w:t>Placebo</w:t>
            </w:r>
          </w:p>
          <w:p w14:paraId="42BBB368" w14:textId="77777777" w:rsidR="0082609C" w:rsidRPr="00977799" w:rsidRDefault="0082609C" w:rsidP="004B16FC">
            <w:pPr>
              <w:keepNext/>
              <w:jc w:val="center"/>
              <w:rPr>
                <w:szCs w:val="22"/>
              </w:rPr>
            </w:pPr>
            <w:r w:rsidRPr="00977799">
              <w:rPr>
                <w:szCs w:val="22"/>
              </w:rPr>
              <w:t>+</w:t>
            </w:r>
          </w:p>
          <w:p w14:paraId="35DE683C" w14:textId="77777777" w:rsidR="0082609C" w:rsidRPr="00977799" w:rsidRDefault="0082609C" w:rsidP="004B16FC">
            <w:pPr>
              <w:keepNext/>
              <w:jc w:val="center"/>
              <w:rPr>
                <w:szCs w:val="22"/>
              </w:rPr>
            </w:pPr>
            <w:r w:rsidRPr="00977799">
              <w:rPr>
                <w:szCs w:val="22"/>
              </w:rPr>
              <w:t>MTX</w:t>
            </w:r>
          </w:p>
        </w:tc>
        <w:tc>
          <w:tcPr>
            <w:tcW w:w="1410" w:type="dxa"/>
            <w:tcBorders>
              <w:top w:val="single" w:sz="4" w:space="0" w:color="000000"/>
              <w:left w:val="single" w:sz="4" w:space="0" w:color="000000"/>
              <w:bottom w:val="single" w:sz="4" w:space="0" w:color="000000"/>
            </w:tcBorders>
            <w:shd w:val="clear" w:color="auto" w:fill="auto"/>
            <w:vAlign w:val="bottom"/>
          </w:tcPr>
          <w:p w14:paraId="30519C44" w14:textId="77777777" w:rsidR="0082609C" w:rsidRPr="00977799" w:rsidRDefault="0082609C" w:rsidP="004B16FC">
            <w:pPr>
              <w:keepNext/>
              <w:jc w:val="center"/>
              <w:rPr>
                <w:szCs w:val="22"/>
              </w:rPr>
            </w:pPr>
            <w:r w:rsidRPr="00977799">
              <w:rPr>
                <w:szCs w:val="22"/>
              </w:rPr>
              <w:t>50</w:t>
            </w:r>
            <w:r w:rsidR="007A6157">
              <w:rPr>
                <w:szCs w:val="22"/>
              </w:rPr>
              <w:t> mg</w:t>
            </w:r>
            <w:r w:rsidRPr="00977799">
              <w:rPr>
                <w:szCs w:val="22"/>
              </w:rPr>
              <w:t xml:space="preserve"> Simponi</w:t>
            </w:r>
          </w:p>
          <w:p w14:paraId="45E4A7B5" w14:textId="77777777" w:rsidR="0082609C" w:rsidRPr="00977799" w:rsidRDefault="0082609C" w:rsidP="004B16FC">
            <w:pPr>
              <w:keepNext/>
              <w:jc w:val="center"/>
              <w:rPr>
                <w:szCs w:val="22"/>
              </w:rPr>
            </w:pPr>
            <w:r w:rsidRPr="00977799">
              <w:rPr>
                <w:szCs w:val="22"/>
              </w:rPr>
              <w:t>+</w:t>
            </w:r>
          </w:p>
          <w:p w14:paraId="70029DC6" w14:textId="77777777" w:rsidR="0082609C" w:rsidRPr="00977799" w:rsidRDefault="0082609C" w:rsidP="004B16FC">
            <w:pPr>
              <w:keepNext/>
              <w:jc w:val="center"/>
              <w:rPr>
                <w:szCs w:val="22"/>
              </w:rPr>
            </w:pPr>
            <w:r w:rsidRPr="00977799">
              <w:rPr>
                <w:szCs w:val="22"/>
              </w:rPr>
              <w:t>MTX</w:t>
            </w:r>
          </w:p>
        </w:tc>
        <w:tc>
          <w:tcPr>
            <w:tcW w:w="1059" w:type="dxa"/>
            <w:tcBorders>
              <w:top w:val="single" w:sz="4" w:space="0" w:color="000000"/>
              <w:left w:val="single" w:sz="4" w:space="0" w:color="000000"/>
              <w:bottom w:val="single" w:sz="4" w:space="0" w:color="000000"/>
            </w:tcBorders>
            <w:shd w:val="clear" w:color="auto" w:fill="auto"/>
            <w:vAlign w:val="bottom"/>
          </w:tcPr>
          <w:p w14:paraId="2F6B98A9" w14:textId="77777777" w:rsidR="0082609C" w:rsidRPr="00977799" w:rsidRDefault="0082609C" w:rsidP="004B16FC">
            <w:pPr>
              <w:keepNext/>
              <w:rPr>
                <w:szCs w:val="22"/>
              </w:rPr>
            </w:pPr>
            <w:r w:rsidRPr="00977799">
              <w:rPr>
                <w:szCs w:val="22"/>
              </w:rPr>
              <w:t>Placebo</w:t>
            </w:r>
          </w:p>
        </w:tc>
        <w:tc>
          <w:tcPr>
            <w:tcW w:w="1498" w:type="dxa"/>
            <w:tcBorders>
              <w:top w:val="single" w:sz="4" w:space="0" w:color="000000"/>
              <w:left w:val="single" w:sz="4" w:space="0" w:color="000000"/>
              <w:bottom w:val="single" w:sz="4" w:space="0" w:color="000000"/>
            </w:tcBorders>
            <w:shd w:val="clear" w:color="auto" w:fill="auto"/>
            <w:vAlign w:val="bottom"/>
          </w:tcPr>
          <w:p w14:paraId="4DCC5C3E" w14:textId="77777777" w:rsidR="0082609C" w:rsidRPr="00977799" w:rsidRDefault="0082609C" w:rsidP="004B16FC">
            <w:pPr>
              <w:keepNext/>
              <w:jc w:val="center"/>
              <w:rPr>
                <w:szCs w:val="22"/>
              </w:rPr>
            </w:pPr>
            <w:r w:rsidRPr="00977799">
              <w:rPr>
                <w:szCs w:val="22"/>
              </w:rPr>
              <w:t>50</w:t>
            </w:r>
            <w:r w:rsidR="007A6157">
              <w:rPr>
                <w:szCs w:val="22"/>
              </w:rPr>
              <w:t> mg</w:t>
            </w:r>
            <w:r w:rsidRPr="00977799">
              <w:rPr>
                <w:szCs w:val="22"/>
              </w:rPr>
              <w:t xml:space="preserve"> Simponi</w:t>
            </w:r>
          </w:p>
        </w:tc>
        <w:tc>
          <w:tcPr>
            <w:tcW w:w="1059" w:type="dxa"/>
            <w:tcBorders>
              <w:top w:val="single" w:sz="4" w:space="0" w:color="000000"/>
              <w:left w:val="single" w:sz="4" w:space="0" w:color="000000"/>
              <w:bottom w:val="single" w:sz="4" w:space="0" w:color="000000"/>
            </w:tcBorders>
            <w:shd w:val="clear" w:color="auto" w:fill="auto"/>
            <w:vAlign w:val="bottom"/>
          </w:tcPr>
          <w:p w14:paraId="33FB8FFD" w14:textId="77777777" w:rsidR="0082609C" w:rsidRPr="00977799" w:rsidRDefault="0082609C" w:rsidP="004B16FC">
            <w:pPr>
              <w:keepNext/>
              <w:jc w:val="center"/>
              <w:rPr>
                <w:szCs w:val="22"/>
              </w:rPr>
            </w:pPr>
            <w:r w:rsidRPr="00977799">
              <w:rPr>
                <w:szCs w:val="22"/>
              </w:rPr>
              <w:t>Placebo</w:t>
            </w:r>
          </w:p>
          <w:p w14:paraId="54CFB21A" w14:textId="77777777" w:rsidR="0082609C" w:rsidRPr="00977799" w:rsidRDefault="0082609C" w:rsidP="004B16FC">
            <w:pPr>
              <w:keepNext/>
              <w:jc w:val="center"/>
              <w:rPr>
                <w:szCs w:val="22"/>
              </w:rPr>
            </w:pPr>
            <w:r w:rsidRPr="00977799">
              <w:rPr>
                <w:szCs w:val="22"/>
              </w:rPr>
              <w:t>+</w:t>
            </w:r>
          </w:p>
          <w:p w14:paraId="3EF07D71" w14:textId="77777777" w:rsidR="0082609C" w:rsidRPr="00977799" w:rsidRDefault="0082609C" w:rsidP="004B16FC">
            <w:pPr>
              <w:keepNext/>
              <w:jc w:val="center"/>
              <w:rPr>
                <w:szCs w:val="22"/>
              </w:rPr>
            </w:pPr>
            <w:r w:rsidRPr="00977799">
              <w:rPr>
                <w:szCs w:val="22"/>
              </w:rPr>
              <w:t>MTX</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B092468" w14:textId="77777777" w:rsidR="0082609C" w:rsidRPr="00977799" w:rsidRDefault="0082609C" w:rsidP="004B16FC">
            <w:pPr>
              <w:keepNext/>
              <w:jc w:val="center"/>
              <w:rPr>
                <w:szCs w:val="22"/>
              </w:rPr>
            </w:pPr>
            <w:r w:rsidRPr="00977799">
              <w:rPr>
                <w:szCs w:val="22"/>
              </w:rPr>
              <w:t>50</w:t>
            </w:r>
            <w:r w:rsidR="007A6157">
              <w:rPr>
                <w:szCs w:val="22"/>
              </w:rPr>
              <w:t> mg</w:t>
            </w:r>
            <w:r w:rsidRPr="00977799">
              <w:rPr>
                <w:szCs w:val="22"/>
              </w:rPr>
              <w:t xml:space="preserve"> Simponi</w:t>
            </w:r>
          </w:p>
          <w:p w14:paraId="18C660C8" w14:textId="77777777" w:rsidR="0082609C" w:rsidRPr="00977799" w:rsidRDefault="0082609C" w:rsidP="004B16FC">
            <w:pPr>
              <w:keepNext/>
              <w:jc w:val="center"/>
              <w:rPr>
                <w:szCs w:val="22"/>
              </w:rPr>
            </w:pPr>
            <w:r w:rsidRPr="00977799">
              <w:rPr>
                <w:szCs w:val="22"/>
              </w:rPr>
              <w:t>+</w:t>
            </w:r>
          </w:p>
          <w:p w14:paraId="0D7B9893" w14:textId="77777777" w:rsidR="0082609C" w:rsidRPr="00977799" w:rsidRDefault="0082609C" w:rsidP="004B16FC">
            <w:pPr>
              <w:keepNext/>
              <w:jc w:val="center"/>
              <w:rPr>
                <w:szCs w:val="22"/>
              </w:rPr>
            </w:pPr>
            <w:r w:rsidRPr="00977799">
              <w:rPr>
                <w:szCs w:val="22"/>
              </w:rPr>
              <w:t>MTX</w:t>
            </w:r>
          </w:p>
        </w:tc>
      </w:tr>
      <w:tr w:rsidR="0082609C" w:rsidRPr="00977799" w14:paraId="10228833" w14:textId="77777777" w:rsidTr="008A17ED">
        <w:trPr>
          <w:cantSplit/>
          <w:jc w:val="center"/>
        </w:trPr>
        <w:tc>
          <w:tcPr>
            <w:tcW w:w="1145" w:type="dxa"/>
            <w:tcBorders>
              <w:top w:val="single" w:sz="4" w:space="0" w:color="000000"/>
              <w:left w:val="single" w:sz="4" w:space="0" w:color="000000"/>
              <w:bottom w:val="single" w:sz="4" w:space="0" w:color="000000"/>
            </w:tcBorders>
            <w:shd w:val="clear" w:color="auto" w:fill="auto"/>
          </w:tcPr>
          <w:p w14:paraId="5B51576B" w14:textId="77777777" w:rsidR="0082609C" w:rsidRPr="00977799" w:rsidRDefault="0082609C" w:rsidP="004B16FC">
            <w:pPr>
              <w:keepNext/>
              <w:jc w:val="right"/>
              <w:rPr>
                <w:szCs w:val="22"/>
              </w:rPr>
            </w:pPr>
            <w:r w:rsidRPr="00977799">
              <w:rPr>
                <w:szCs w:val="22"/>
              </w:rPr>
              <w:t>n</w:t>
            </w:r>
            <w:r w:rsidRPr="00977799">
              <w:rPr>
                <w:szCs w:val="22"/>
                <w:vertAlign w:val="superscript"/>
              </w:rPr>
              <w:t>a</w:t>
            </w:r>
          </w:p>
        </w:tc>
        <w:tc>
          <w:tcPr>
            <w:tcW w:w="1059" w:type="dxa"/>
            <w:tcBorders>
              <w:top w:val="single" w:sz="4" w:space="0" w:color="000000"/>
              <w:left w:val="single" w:sz="4" w:space="0" w:color="000000"/>
              <w:bottom w:val="single" w:sz="4" w:space="0" w:color="000000"/>
            </w:tcBorders>
            <w:shd w:val="clear" w:color="auto" w:fill="auto"/>
          </w:tcPr>
          <w:p w14:paraId="5A9389EC" w14:textId="77777777" w:rsidR="0082609C" w:rsidRPr="00977799" w:rsidRDefault="0082609C" w:rsidP="004B16FC">
            <w:pPr>
              <w:keepNext/>
              <w:jc w:val="center"/>
              <w:rPr>
                <w:szCs w:val="22"/>
              </w:rPr>
            </w:pPr>
            <w:r w:rsidRPr="00977799">
              <w:rPr>
                <w:szCs w:val="22"/>
              </w:rPr>
              <w:t>133</w:t>
            </w:r>
          </w:p>
        </w:tc>
        <w:tc>
          <w:tcPr>
            <w:tcW w:w="1410" w:type="dxa"/>
            <w:tcBorders>
              <w:top w:val="single" w:sz="4" w:space="0" w:color="000000"/>
              <w:left w:val="single" w:sz="4" w:space="0" w:color="000000"/>
              <w:bottom w:val="single" w:sz="4" w:space="0" w:color="000000"/>
            </w:tcBorders>
            <w:shd w:val="clear" w:color="auto" w:fill="auto"/>
          </w:tcPr>
          <w:p w14:paraId="691F0BB5" w14:textId="77777777" w:rsidR="0082609C" w:rsidRPr="00977799" w:rsidRDefault="0082609C" w:rsidP="004B16FC">
            <w:pPr>
              <w:keepNext/>
              <w:jc w:val="center"/>
              <w:rPr>
                <w:szCs w:val="22"/>
              </w:rPr>
            </w:pPr>
            <w:r w:rsidRPr="00977799">
              <w:rPr>
                <w:szCs w:val="22"/>
              </w:rPr>
              <w:t>89</w:t>
            </w:r>
          </w:p>
        </w:tc>
        <w:tc>
          <w:tcPr>
            <w:tcW w:w="1059" w:type="dxa"/>
            <w:tcBorders>
              <w:top w:val="single" w:sz="4" w:space="0" w:color="000000"/>
              <w:left w:val="single" w:sz="4" w:space="0" w:color="000000"/>
              <w:bottom w:val="single" w:sz="4" w:space="0" w:color="000000"/>
            </w:tcBorders>
            <w:shd w:val="clear" w:color="auto" w:fill="auto"/>
          </w:tcPr>
          <w:p w14:paraId="67110AF3" w14:textId="77777777" w:rsidR="0082609C" w:rsidRPr="00977799" w:rsidRDefault="0082609C" w:rsidP="004B16FC">
            <w:pPr>
              <w:keepNext/>
              <w:jc w:val="center"/>
              <w:rPr>
                <w:szCs w:val="22"/>
              </w:rPr>
            </w:pPr>
            <w:r w:rsidRPr="00977799">
              <w:rPr>
                <w:szCs w:val="22"/>
              </w:rPr>
              <w:t>150</w:t>
            </w:r>
          </w:p>
        </w:tc>
        <w:tc>
          <w:tcPr>
            <w:tcW w:w="1498" w:type="dxa"/>
            <w:tcBorders>
              <w:top w:val="single" w:sz="4" w:space="0" w:color="000000"/>
              <w:left w:val="single" w:sz="4" w:space="0" w:color="000000"/>
              <w:bottom w:val="single" w:sz="4" w:space="0" w:color="000000"/>
            </w:tcBorders>
            <w:shd w:val="clear" w:color="auto" w:fill="auto"/>
          </w:tcPr>
          <w:p w14:paraId="13DDF135" w14:textId="77777777" w:rsidR="0082609C" w:rsidRPr="00977799" w:rsidRDefault="0082609C" w:rsidP="004B16FC">
            <w:pPr>
              <w:keepNext/>
              <w:jc w:val="center"/>
              <w:rPr>
                <w:szCs w:val="22"/>
              </w:rPr>
            </w:pPr>
            <w:r w:rsidRPr="00977799">
              <w:rPr>
                <w:szCs w:val="22"/>
              </w:rPr>
              <w:t>147</w:t>
            </w:r>
          </w:p>
        </w:tc>
        <w:tc>
          <w:tcPr>
            <w:tcW w:w="1059" w:type="dxa"/>
            <w:tcBorders>
              <w:top w:val="single" w:sz="4" w:space="0" w:color="000000"/>
              <w:left w:val="single" w:sz="4" w:space="0" w:color="000000"/>
              <w:bottom w:val="single" w:sz="4" w:space="0" w:color="000000"/>
            </w:tcBorders>
            <w:shd w:val="clear" w:color="auto" w:fill="auto"/>
          </w:tcPr>
          <w:p w14:paraId="447B4B6E" w14:textId="77777777" w:rsidR="0082609C" w:rsidRPr="00977799" w:rsidRDefault="0082609C" w:rsidP="004B16FC">
            <w:pPr>
              <w:keepNext/>
              <w:jc w:val="center"/>
              <w:rPr>
                <w:szCs w:val="22"/>
              </w:rPr>
            </w:pPr>
            <w:r w:rsidRPr="00977799">
              <w:rPr>
                <w:szCs w:val="22"/>
              </w:rPr>
              <w:t>160</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14:paraId="4909983F" w14:textId="77777777" w:rsidR="0082609C" w:rsidRPr="00977799" w:rsidRDefault="0082609C" w:rsidP="004B16FC">
            <w:pPr>
              <w:keepNext/>
              <w:jc w:val="center"/>
              <w:rPr>
                <w:b/>
                <w:bCs/>
                <w:szCs w:val="22"/>
              </w:rPr>
            </w:pPr>
            <w:r w:rsidRPr="00977799">
              <w:rPr>
                <w:szCs w:val="22"/>
              </w:rPr>
              <w:t>159</w:t>
            </w:r>
          </w:p>
        </w:tc>
      </w:tr>
      <w:tr w:rsidR="0082609C" w:rsidRPr="00977799" w14:paraId="184AB4EF" w14:textId="77777777" w:rsidTr="008A17ED">
        <w:trPr>
          <w:cantSplit/>
          <w:jc w:val="center"/>
        </w:trPr>
        <w:tc>
          <w:tcPr>
            <w:tcW w:w="907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7CFC1CE" w14:textId="77777777" w:rsidR="0082609C" w:rsidRPr="00977799" w:rsidRDefault="0082609C" w:rsidP="004B16FC">
            <w:pPr>
              <w:keepNext/>
              <w:rPr>
                <w:b/>
                <w:bCs/>
                <w:szCs w:val="22"/>
              </w:rPr>
            </w:pPr>
            <w:r w:rsidRPr="00977799">
              <w:rPr>
                <w:b/>
                <w:bCs/>
                <w:szCs w:val="22"/>
              </w:rPr>
              <w:t>Pacientu, kam novērota atbildreakcija, % daļa</w:t>
            </w:r>
          </w:p>
        </w:tc>
      </w:tr>
      <w:tr w:rsidR="0082609C" w:rsidRPr="00977799" w14:paraId="3737487D" w14:textId="77777777" w:rsidTr="008A17ED">
        <w:trPr>
          <w:cantSplit/>
          <w:jc w:val="center"/>
        </w:trPr>
        <w:tc>
          <w:tcPr>
            <w:tcW w:w="907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50BF80A" w14:textId="77777777" w:rsidR="0082609C" w:rsidRPr="00977799" w:rsidRDefault="0082609C" w:rsidP="004B16FC">
            <w:pPr>
              <w:keepNext/>
              <w:rPr>
                <w:szCs w:val="22"/>
              </w:rPr>
            </w:pPr>
            <w:r w:rsidRPr="00977799">
              <w:rPr>
                <w:b/>
                <w:bCs/>
                <w:szCs w:val="22"/>
              </w:rPr>
              <w:t>ACR 20</w:t>
            </w:r>
          </w:p>
        </w:tc>
      </w:tr>
      <w:tr w:rsidR="0082609C" w:rsidRPr="00977799" w14:paraId="7B39362E" w14:textId="77777777" w:rsidTr="008A17ED">
        <w:trPr>
          <w:cantSplit/>
          <w:jc w:val="center"/>
        </w:trPr>
        <w:tc>
          <w:tcPr>
            <w:tcW w:w="1145" w:type="dxa"/>
            <w:tcBorders>
              <w:top w:val="single" w:sz="4" w:space="0" w:color="000000"/>
              <w:left w:val="single" w:sz="4" w:space="0" w:color="000000"/>
              <w:bottom w:val="single" w:sz="4" w:space="0" w:color="000000"/>
            </w:tcBorders>
            <w:shd w:val="clear" w:color="auto" w:fill="auto"/>
          </w:tcPr>
          <w:p w14:paraId="5EE4A75E" w14:textId="77777777" w:rsidR="0082609C" w:rsidRPr="00977799" w:rsidRDefault="0082609C" w:rsidP="004969F4">
            <w:pPr>
              <w:jc w:val="right"/>
              <w:rPr>
                <w:b/>
                <w:bCs/>
                <w:szCs w:val="22"/>
              </w:rPr>
            </w:pPr>
            <w:r w:rsidRPr="00977799">
              <w:rPr>
                <w:szCs w:val="22"/>
              </w:rPr>
              <w:t>14. nedēļa</w:t>
            </w:r>
          </w:p>
        </w:tc>
        <w:tc>
          <w:tcPr>
            <w:tcW w:w="1059" w:type="dxa"/>
            <w:tcBorders>
              <w:top w:val="single" w:sz="4" w:space="0" w:color="000000"/>
              <w:left w:val="single" w:sz="4" w:space="0" w:color="000000"/>
              <w:bottom w:val="single" w:sz="4" w:space="0" w:color="000000"/>
            </w:tcBorders>
            <w:shd w:val="clear" w:color="auto" w:fill="auto"/>
          </w:tcPr>
          <w:p w14:paraId="04F5B7B0" w14:textId="77777777" w:rsidR="0082609C" w:rsidRPr="00977799" w:rsidRDefault="0082609C" w:rsidP="004969F4">
            <w:pPr>
              <w:jc w:val="center"/>
              <w:rPr>
                <w:b/>
                <w:bCs/>
                <w:szCs w:val="22"/>
              </w:rPr>
            </w:pPr>
            <w:r w:rsidRPr="00977799">
              <w:rPr>
                <w:b/>
                <w:bCs/>
                <w:szCs w:val="22"/>
              </w:rPr>
              <w:t>33%</w:t>
            </w:r>
          </w:p>
        </w:tc>
        <w:tc>
          <w:tcPr>
            <w:tcW w:w="1410" w:type="dxa"/>
            <w:tcBorders>
              <w:top w:val="single" w:sz="4" w:space="0" w:color="000000"/>
              <w:left w:val="single" w:sz="4" w:space="0" w:color="000000"/>
              <w:bottom w:val="single" w:sz="4" w:space="0" w:color="000000"/>
            </w:tcBorders>
            <w:shd w:val="clear" w:color="auto" w:fill="auto"/>
          </w:tcPr>
          <w:p w14:paraId="61949C0C" w14:textId="77777777" w:rsidR="0082609C" w:rsidRPr="00977799" w:rsidRDefault="0082609C" w:rsidP="004969F4">
            <w:pPr>
              <w:jc w:val="center"/>
              <w:rPr>
                <w:b/>
                <w:bCs/>
                <w:szCs w:val="22"/>
              </w:rPr>
            </w:pPr>
            <w:r w:rsidRPr="00977799">
              <w:rPr>
                <w:b/>
                <w:bCs/>
                <w:szCs w:val="22"/>
              </w:rPr>
              <w:t>55%*</w:t>
            </w:r>
          </w:p>
        </w:tc>
        <w:tc>
          <w:tcPr>
            <w:tcW w:w="1059" w:type="dxa"/>
            <w:tcBorders>
              <w:top w:val="single" w:sz="4" w:space="0" w:color="000000"/>
              <w:left w:val="single" w:sz="4" w:space="0" w:color="000000"/>
              <w:bottom w:val="single" w:sz="4" w:space="0" w:color="000000"/>
            </w:tcBorders>
            <w:shd w:val="clear" w:color="auto" w:fill="auto"/>
          </w:tcPr>
          <w:p w14:paraId="1D3372A5" w14:textId="77777777" w:rsidR="0082609C" w:rsidRPr="00977799" w:rsidRDefault="0082609C" w:rsidP="004969F4">
            <w:pPr>
              <w:jc w:val="center"/>
              <w:rPr>
                <w:b/>
                <w:bCs/>
                <w:szCs w:val="22"/>
              </w:rPr>
            </w:pPr>
            <w:r w:rsidRPr="00977799">
              <w:rPr>
                <w:b/>
                <w:bCs/>
                <w:szCs w:val="22"/>
              </w:rPr>
              <w:t>18%</w:t>
            </w:r>
          </w:p>
        </w:tc>
        <w:tc>
          <w:tcPr>
            <w:tcW w:w="1498" w:type="dxa"/>
            <w:tcBorders>
              <w:top w:val="single" w:sz="4" w:space="0" w:color="000000"/>
              <w:left w:val="single" w:sz="4" w:space="0" w:color="000000"/>
              <w:bottom w:val="single" w:sz="4" w:space="0" w:color="000000"/>
            </w:tcBorders>
            <w:shd w:val="clear" w:color="auto" w:fill="auto"/>
          </w:tcPr>
          <w:p w14:paraId="59C1E833" w14:textId="77777777" w:rsidR="0082609C" w:rsidRPr="00977799" w:rsidRDefault="0082609C" w:rsidP="004969F4">
            <w:pPr>
              <w:jc w:val="center"/>
              <w:rPr>
                <w:szCs w:val="22"/>
              </w:rPr>
            </w:pPr>
            <w:r w:rsidRPr="00977799">
              <w:rPr>
                <w:b/>
                <w:bCs/>
                <w:szCs w:val="22"/>
              </w:rPr>
              <w:t>35%*</w:t>
            </w:r>
          </w:p>
        </w:tc>
        <w:tc>
          <w:tcPr>
            <w:tcW w:w="1059" w:type="dxa"/>
            <w:tcBorders>
              <w:top w:val="single" w:sz="4" w:space="0" w:color="000000"/>
              <w:left w:val="single" w:sz="4" w:space="0" w:color="000000"/>
              <w:bottom w:val="single" w:sz="4" w:space="0" w:color="000000"/>
            </w:tcBorders>
            <w:shd w:val="clear" w:color="auto" w:fill="auto"/>
          </w:tcPr>
          <w:p w14:paraId="7EF5D892" w14:textId="77777777" w:rsidR="0082609C" w:rsidRPr="00977799" w:rsidRDefault="0082609C" w:rsidP="004969F4">
            <w:pPr>
              <w:jc w:val="center"/>
              <w:rPr>
                <w:szCs w:val="22"/>
              </w:rPr>
            </w:pPr>
            <w:r w:rsidRPr="00977799">
              <w:rPr>
                <w:szCs w:val="22"/>
              </w:rPr>
              <w:t>NP</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14:paraId="38825665" w14:textId="77777777" w:rsidR="0082609C" w:rsidRPr="00977799" w:rsidRDefault="0082609C" w:rsidP="004969F4">
            <w:pPr>
              <w:jc w:val="center"/>
              <w:rPr>
                <w:szCs w:val="22"/>
              </w:rPr>
            </w:pPr>
            <w:r w:rsidRPr="00977799">
              <w:rPr>
                <w:szCs w:val="22"/>
              </w:rPr>
              <w:t>NP</w:t>
            </w:r>
          </w:p>
        </w:tc>
      </w:tr>
      <w:tr w:rsidR="0082609C" w:rsidRPr="00977799" w14:paraId="02A743AF" w14:textId="77777777" w:rsidTr="008A17ED">
        <w:trPr>
          <w:cantSplit/>
          <w:jc w:val="center"/>
        </w:trPr>
        <w:tc>
          <w:tcPr>
            <w:tcW w:w="1145" w:type="dxa"/>
            <w:tcBorders>
              <w:top w:val="single" w:sz="4" w:space="0" w:color="000000"/>
              <w:left w:val="single" w:sz="4" w:space="0" w:color="000000"/>
              <w:bottom w:val="single" w:sz="4" w:space="0" w:color="000000"/>
            </w:tcBorders>
            <w:shd w:val="clear" w:color="auto" w:fill="auto"/>
          </w:tcPr>
          <w:p w14:paraId="5CE08C94" w14:textId="77777777" w:rsidR="0082609C" w:rsidRPr="00977799" w:rsidRDefault="0082609C" w:rsidP="004969F4">
            <w:pPr>
              <w:jc w:val="right"/>
              <w:rPr>
                <w:szCs w:val="22"/>
              </w:rPr>
            </w:pPr>
            <w:r w:rsidRPr="00977799">
              <w:rPr>
                <w:szCs w:val="22"/>
              </w:rPr>
              <w:t>24. nedēļa</w:t>
            </w:r>
          </w:p>
        </w:tc>
        <w:tc>
          <w:tcPr>
            <w:tcW w:w="1059" w:type="dxa"/>
            <w:tcBorders>
              <w:top w:val="single" w:sz="4" w:space="0" w:color="000000"/>
              <w:left w:val="single" w:sz="4" w:space="0" w:color="000000"/>
              <w:bottom w:val="single" w:sz="4" w:space="0" w:color="000000"/>
            </w:tcBorders>
            <w:shd w:val="clear" w:color="auto" w:fill="auto"/>
          </w:tcPr>
          <w:p w14:paraId="2D7DEC00" w14:textId="77777777" w:rsidR="0082609C" w:rsidRPr="00977799" w:rsidRDefault="0082609C" w:rsidP="004969F4">
            <w:pPr>
              <w:jc w:val="center"/>
              <w:rPr>
                <w:szCs w:val="22"/>
              </w:rPr>
            </w:pPr>
            <w:r w:rsidRPr="00977799">
              <w:rPr>
                <w:szCs w:val="22"/>
              </w:rPr>
              <w:t>28</w:t>
            </w:r>
            <w:r w:rsidRPr="00977799">
              <w:rPr>
                <w:b/>
                <w:bCs/>
                <w:szCs w:val="22"/>
              </w:rPr>
              <w:t>%</w:t>
            </w:r>
          </w:p>
        </w:tc>
        <w:tc>
          <w:tcPr>
            <w:tcW w:w="1410" w:type="dxa"/>
            <w:tcBorders>
              <w:top w:val="single" w:sz="4" w:space="0" w:color="000000"/>
              <w:left w:val="single" w:sz="4" w:space="0" w:color="000000"/>
              <w:bottom w:val="single" w:sz="4" w:space="0" w:color="000000"/>
            </w:tcBorders>
            <w:shd w:val="clear" w:color="auto" w:fill="auto"/>
          </w:tcPr>
          <w:p w14:paraId="52D3747F" w14:textId="77777777" w:rsidR="0082609C" w:rsidRPr="00977799" w:rsidRDefault="0082609C" w:rsidP="004969F4">
            <w:pPr>
              <w:jc w:val="center"/>
              <w:rPr>
                <w:szCs w:val="22"/>
              </w:rPr>
            </w:pPr>
            <w:r w:rsidRPr="00977799">
              <w:rPr>
                <w:szCs w:val="22"/>
              </w:rPr>
              <w:t>60</w:t>
            </w:r>
            <w:r w:rsidRPr="00977799">
              <w:rPr>
                <w:b/>
                <w:bCs/>
                <w:szCs w:val="22"/>
              </w:rPr>
              <w:t>%</w:t>
            </w:r>
            <w:r w:rsidRPr="00977799">
              <w:rPr>
                <w:szCs w:val="22"/>
              </w:rPr>
              <w:t>*</w:t>
            </w:r>
          </w:p>
        </w:tc>
        <w:tc>
          <w:tcPr>
            <w:tcW w:w="1059" w:type="dxa"/>
            <w:tcBorders>
              <w:top w:val="single" w:sz="4" w:space="0" w:color="000000"/>
              <w:left w:val="single" w:sz="4" w:space="0" w:color="000000"/>
              <w:bottom w:val="single" w:sz="4" w:space="0" w:color="000000"/>
            </w:tcBorders>
            <w:shd w:val="clear" w:color="auto" w:fill="auto"/>
          </w:tcPr>
          <w:p w14:paraId="15290455" w14:textId="77777777" w:rsidR="0082609C" w:rsidRPr="00977799" w:rsidRDefault="0082609C" w:rsidP="004969F4">
            <w:pPr>
              <w:jc w:val="center"/>
              <w:rPr>
                <w:szCs w:val="22"/>
              </w:rPr>
            </w:pPr>
            <w:r w:rsidRPr="00977799">
              <w:rPr>
                <w:szCs w:val="22"/>
              </w:rPr>
              <w:t>16</w:t>
            </w:r>
            <w:r w:rsidRPr="00977799">
              <w:rPr>
                <w:b/>
                <w:bCs/>
                <w:szCs w:val="22"/>
              </w:rPr>
              <w:t>%</w:t>
            </w:r>
          </w:p>
        </w:tc>
        <w:tc>
          <w:tcPr>
            <w:tcW w:w="1498" w:type="dxa"/>
            <w:tcBorders>
              <w:top w:val="single" w:sz="4" w:space="0" w:color="000000"/>
              <w:left w:val="single" w:sz="4" w:space="0" w:color="000000"/>
              <w:bottom w:val="single" w:sz="4" w:space="0" w:color="000000"/>
            </w:tcBorders>
            <w:shd w:val="clear" w:color="auto" w:fill="auto"/>
          </w:tcPr>
          <w:p w14:paraId="6197DC56" w14:textId="77777777" w:rsidR="0082609C" w:rsidRPr="00977799" w:rsidRDefault="0082609C" w:rsidP="004969F4">
            <w:pPr>
              <w:jc w:val="center"/>
              <w:rPr>
                <w:szCs w:val="22"/>
              </w:rPr>
            </w:pPr>
            <w:r w:rsidRPr="00977799">
              <w:rPr>
                <w:szCs w:val="22"/>
              </w:rPr>
              <w:t>31</w:t>
            </w:r>
            <w:r w:rsidRPr="00977799">
              <w:rPr>
                <w:b/>
                <w:bCs/>
                <w:szCs w:val="22"/>
              </w:rPr>
              <w:t>%</w:t>
            </w:r>
            <w:r w:rsidRPr="00977799">
              <w:rPr>
                <w:szCs w:val="22"/>
              </w:rPr>
              <w:t>* p = 0,002</w:t>
            </w:r>
          </w:p>
        </w:tc>
        <w:tc>
          <w:tcPr>
            <w:tcW w:w="1059" w:type="dxa"/>
            <w:tcBorders>
              <w:top w:val="single" w:sz="4" w:space="0" w:color="000000"/>
              <w:left w:val="single" w:sz="4" w:space="0" w:color="000000"/>
              <w:bottom w:val="single" w:sz="4" w:space="0" w:color="000000"/>
            </w:tcBorders>
            <w:shd w:val="clear" w:color="auto" w:fill="auto"/>
          </w:tcPr>
          <w:p w14:paraId="19ECB692" w14:textId="77777777" w:rsidR="0082609C" w:rsidRPr="00977799" w:rsidRDefault="0082609C" w:rsidP="004969F4">
            <w:pPr>
              <w:jc w:val="center"/>
              <w:rPr>
                <w:szCs w:val="22"/>
              </w:rPr>
            </w:pPr>
            <w:r w:rsidRPr="00977799">
              <w:rPr>
                <w:szCs w:val="22"/>
              </w:rPr>
              <w:t>49</w:t>
            </w:r>
            <w:r w:rsidRPr="00977799">
              <w:rPr>
                <w:b/>
                <w:bCs/>
                <w:szCs w:val="22"/>
              </w:rPr>
              <w:t>%</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14:paraId="2924C506" w14:textId="77777777" w:rsidR="0082609C" w:rsidRPr="00977799" w:rsidRDefault="0082609C" w:rsidP="004969F4">
            <w:pPr>
              <w:jc w:val="center"/>
              <w:rPr>
                <w:szCs w:val="22"/>
              </w:rPr>
            </w:pPr>
            <w:r w:rsidRPr="00977799">
              <w:rPr>
                <w:szCs w:val="22"/>
              </w:rPr>
              <w:t>62</w:t>
            </w:r>
            <w:r w:rsidRPr="00977799">
              <w:rPr>
                <w:b/>
                <w:bCs/>
                <w:szCs w:val="22"/>
              </w:rPr>
              <w:t>%</w:t>
            </w:r>
          </w:p>
        </w:tc>
      </w:tr>
      <w:tr w:rsidR="0082609C" w:rsidRPr="00977799" w14:paraId="6D6E2492" w14:textId="77777777" w:rsidTr="008A17ED">
        <w:trPr>
          <w:cantSplit/>
          <w:jc w:val="center"/>
        </w:trPr>
        <w:tc>
          <w:tcPr>
            <w:tcW w:w="1145" w:type="dxa"/>
            <w:tcBorders>
              <w:top w:val="single" w:sz="4" w:space="0" w:color="000000"/>
              <w:left w:val="single" w:sz="4" w:space="0" w:color="000000"/>
              <w:bottom w:val="single" w:sz="4" w:space="0" w:color="000000"/>
            </w:tcBorders>
            <w:shd w:val="clear" w:color="auto" w:fill="auto"/>
          </w:tcPr>
          <w:p w14:paraId="65DC5582" w14:textId="77777777" w:rsidR="0082609C" w:rsidRPr="00977799" w:rsidRDefault="0082609C" w:rsidP="004969F4">
            <w:pPr>
              <w:jc w:val="right"/>
              <w:rPr>
                <w:szCs w:val="22"/>
              </w:rPr>
            </w:pPr>
            <w:r w:rsidRPr="00977799">
              <w:rPr>
                <w:szCs w:val="22"/>
              </w:rPr>
              <w:t>52. nedēļa</w:t>
            </w:r>
          </w:p>
        </w:tc>
        <w:tc>
          <w:tcPr>
            <w:tcW w:w="1059" w:type="dxa"/>
            <w:tcBorders>
              <w:top w:val="single" w:sz="4" w:space="0" w:color="000000"/>
              <w:left w:val="single" w:sz="4" w:space="0" w:color="000000"/>
              <w:bottom w:val="single" w:sz="4" w:space="0" w:color="000000"/>
            </w:tcBorders>
            <w:shd w:val="clear" w:color="auto" w:fill="auto"/>
          </w:tcPr>
          <w:p w14:paraId="50C93A43" w14:textId="77777777" w:rsidR="0082609C" w:rsidRPr="00977799" w:rsidRDefault="0082609C" w:rsidP="004969F4">
            <w:pPr>
              <w:jc w:val="center"/>
              <w:rPr>
                <w:szCs w:val="22"/>
              </w:rPr>
            </w:pPr>
            <w:r w:rsidRPr="00977799">
              <w:rPr>
                <w:szCs w:val="22"/>
              </w:rPr>
              <w:t>NP</w:t>
            </w:r>
          </w:p>
        </w:tc>
        <w:tc>
          <w:tcPr>
            <w:tcW w:w="1410" w:type="dxa"/>
            <w:tcBorders>
              <w:top w:val="single" w:sz="4" w:space="0" w:color="000000"/>
              <w:left w:val="single" w:sz="4" w:space="0" w:color="000000"/>
              <w:bottom w:val="single" w:sz="4" w:space="0" w:color="000000"/>
            </w:tcBorders>
            <w:shd w:val="clear" w:color="auto" w:fill="auto"/>
          </w:tcPr>
          <w:p w14:paraId="52CD0B9C" w14:textId="77777777" w:rsidR="0082609C" w:rsidRPr="00977799" w:rsidRDefault="0082609C" w:rsidP="004969F4">
            <w:pPr>
              <w:jc w:val="center"/>
              <w:rPr>
                <w:szCs w:val="22"/>
              </w:rPr>
            </w:pPr>
            <w:r w:rsidRPr="00977799">
              <w:rPr>
                <w:szCs w:val="22"/>
              </w:rPr>
              <w:t>NP</w:t>
            </w:r>
          </w:p>
        </w:tc>
        <w:tc>
          <w:tcPr>
            <w:tcW w:w="1059" w:type="dxa"/>
            <w:tcBorders>
              <w:top w:val="single" w:sz="4" w:space="0" w:color="000000"/>
              <w:left w:val="single" w:sz="4" w:space="0" w:color="000000"/>
              <w:bottom w:val="single" w:sz="4" w:space="0" w:color="000000"/>
            </w:tcBorders>
            <w:shd w:val="clear" w:color="auto" w:fill="auto"/>
          </w:tcPr>
          <w:p w14:paraId="1F432F66" w14:textId="77777777" w:rsidR="0082609C" w:rsidRPr="00977799" w:rsidRDefault="0082609C" w:rsidP="004969F4">
            <w:pPr>
              <w:jc w:val="center"/>
              <w:rPr>
                <w:szCs w:val="22"/>
              </w:rPr>
            </w:pPr>
            <w:r w:rsidRPr="00977799">
              <w:rPr>
                <w:szCs w:val="22"/>
              </w:rPr>
              <w:t>NP</w:t>
            </w:r>
          </w:p>
        </w:tc>
        <w:tc>
          <w:tcPr>
            <w:tcW w:w="1498" w:type="dxa"/>
            <w:tcBorders>
              <w:top w:val="single" w:sz="4" w:space="0" w:color="000000"/>
              <w:left w:val="single" w:sz="4" w:space="0" w:color="000000"/>
              <w:bottom w:val="single" w:sz="4" w:space="0" w:color="000000"/>
            </w:tcBorders>
            <w:shd w:val="clear" w:color="auto" w:fill="auto"/>
          </w:tcPr>
          <w:p w14:paraId="6F7E19B8" w14:textId="77777777" w:rsidR="0082609C" w:rsidRPr="00977799" w:rsidRDefault="0082609C" w:rsidP="004969F4">
            <w:pPr>
              <w:jc w:val="center"/>
              <w:rPr>
                <w:szCs w:val="22"/>
              </w:rPr>
            </w:pPr>
            <w:r w:rsidRPr="00977799">
              <w:rPr>
                <w:szCs w:val="22"/>
              </w:rPr>
              <w:t>NP</w:t>
            </w:r>
          </w:p>
        </w:tc>
        <w:tc>
          <w:tcPr>
            <w:tcW w:w="1059" w:type="dxa"/>
            <w:tcBorders>
              <w:top w:val="single" w:sz="4" w:space="0" w:color="000000"/>
              <w:left w:val="single" w:sz="4" w:space="0" w:color="000000"/>
              <w:bottom w:val="single" w:sz="4" w:space="0" w:color="000000"/>
            </w:tcBorders>
            <w:shd w:val="clear" w:color="auto" w:fill="auto"/>
          </w:tcPr>
          <w:p w14:paraId="53AD947D" w14:textId="77777777" w:rsidR="0082609C" w:rsidRPr="00977799" w:rsidRDefault="0082609C" w:rsidP="004969F4">
            <w:pPr>
              <w:jc w:val="center"/>
              <w:rPr>
                <w:szCs w:val="22"/>
                <w:lang w:val="nl-BE"/>
              </w:rPr>
            </w:pPr>
            <w:r w:rsidRPr="00977799">
              <w:rPr>
                <w:szCs w:val="22"/>
              </w:rPr>
              <w:t>52</w:t>
            </w:r>
            <w:r w:rsidRPr="00977799">
              <w:rPr>
                <w:b/>
                <w:bCs/>
                <w:szCs w:val="22"/>
              </w:rPr>
              <w:t>%</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14:paraId="452667EF" w14:textId="77777777" w:rsidR="0082609C" w:rsidRPr="00977799" w:rsidRDefault="0082609C" w:rsidP="004969F4">
            <w:pPr>
              <w:jc w:val="center"/>
              <w:rPr>
                <w:b/>
                <w:bCs/>
                <w:szCs w:val="22"/>
              </w:rPr>
            </w:pPr>
            <w:r w:rsidRPr="00977799">
              <w:rPr>
                <w:szCs w:val="22"/>
                <w:lang w:val="nl-BE"/>
              </w:rPr>
              <w:t>60</w:t>
            </w:r>
            <w:r w:rsidRPr="00977799">
              <w:rPr>
                <w:b/>
                <w:bCs/>
                <w:szCs w:val="22"/>
              </w:rPr>
              <w:t>%</w:t>
            </w:r>
          </w:p>
        </w:tc>
      </w:tr>
      <w:tr w:rsidR="0082609C" w:rsidRPr="00977799" w14:paraId="3BD461AB" w14:textId="77777777" w:rsidTr="008A17ED">
        <w:trPr>
          <w:cantSplit/>
          <w:jc w:val="center"/>
        </w:trPr>
        <w:tc>
          <w:tcPr>
            <w:tcW w:w="907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57DF2B2" w14:textId="77777777" w:rsidR="0082609C" w:rsidRPr="00977799" w:rsidRDefault="0082609C" w:rsidP="004B16FC">
            <w:pPr>
              <w:keepNext/>
              <w:rPr>
                <w:szCs w:val="22"/>
              </w:rPr>
            </w:pPr>
            <w:r w:rsidRPr="00977799">
              <w:rPr>
                <w:b/>
                <w:bCs/>
                <w:szCs w:val="22"/>
              </w:rPr>
              <w:t>ACR 50</w:t>
            </w:r>
          </w:p>
        </w:tc>
      </w:tr>
      <w:tr w:rsidR="0082609C" w:rsidRPr="00977799" w14:paraId="31948174" w14:textId="77777777" w:rsidTr="008A17ED">
        <w:trPr>
          <w:cantSplit/>
          <w:jc w:val="center"/>
        </w:trPr>
        <w:tc>
          <w:tcPr>
            <w:tcW w:w="1145" w:type="dxa"/>
            <w:tcBorders>
              <w:top w:val="single" w:sz="4" w:space="0" w:color="000000"/>
              <w:left w:val="single" w:sz="4" w:space="0" w:color="000000"/>
              <w:bottom w:val="single" w:sz="4" w:space="0" w:color="000000"/>
            </w:tcBorders>
            <w:shd w:val="clear" w:color="auto" w:fill="auto"/>
          </w:tcPr>
          <w:p w14:paraId="5DB3B024" w14:textId="77777777" w:rsidR="0082609C" w:rsidRPr="00977799" w:rsidRDefault="0082609C" w:rsidP="004969F4">
            <w:pPr>
              <w:jc w:val="right"/>
              <w:rPr>
                <w:szCs w:val="22"/>
              </w:rPr>
            </w:pPr>
            <w:r w:rsidRPr="00977799">
              <w:rPr>
                <w:szCs w:val="22"/>
              </w:rPr>
              <w:t>14. nedēļa</w:t>
            </w:r>
          </w:p>
        </w:tc>
        <w:tc>
          <w:tcPr>
            <w:tcW w:w="1059" w:type="dxa"/>
            <w:tcBorders>
              <w:top w:val="single" w:sz="4" w:space="0" w:color="000000"/>
              <w:left w:val="single" w:sz="4" w:space="0" w:color="000000"/>
              <w:bottom w:val="single" w:sz="4" w:space="0" w:color="000000"/>
            </w:tcBorders>
            <w:shd w:val="clear" w:color="auto" w:fill="auto"/>
          </w:tcPr>
          <w:p w14:paraId="517938CF" w14:textId="77777777" w:rsidR="0082609C" w:rsidRPr="00977799" w:rsidRDefault="0082609C" w:rsidP="004969F4">
            <w:pPr>
              <w:jc w:val="center"/>
              <w:rPr>
                <w:szCs w:val="22"/>
              </w:rPr>
            </w:pPr>
            <w:r w:rsidRPr="00977799">
              <w:rPr>
                <w:szCs w:val="22"/>
              </w:rPr>
              <w:t>10</w:t>
            </w:r>
            <w:r w:rsidRPr="00977799">
              <w:rPr>
                <w:b/>
                <w:bCs/>
                <w:szCs w:val="22"/>
              </w:rPr>
              <w:t>%</w:t>
            </w:r>
          </w:p>
        </w:tc>
        <w:tc>
          <w:tcPr>
            <w:tcW w:w="1410" w:type="dxa"/>
            <w:tcBorders>
              <w:top w:val="single" w:sz="4" w:space="0" w:color="000000"/>
              <w:left w:val="single" w:sz="4" w:space="0" w:color="000000"/>
              <w:bottom w:val="single" w:sz="4" w:space="0" w:color="000000"/>
            </w:tcBorders>
            <w:shd w:val="clear" w:color="auto" w:fill="auto"/>
          </w:tcPr>
          <w:p w14:paraId="32852DF9" w14:textId="77777777" w:rsidR="0082609C" w:rsidRPr="00977799" w:rsidRDefault="0082609C" w:rsidP="004969F4">
            <w:pPr>
              <w:jc w:val="center"/>
              <w:rPr>
                <w:szCs w:val="22"/>
              </w:rPr>
            </w:pPr>
            <w:r w:rsidRPr="00977799">
              <w:rPr>
                <w:szCs w:val="22"/>
              </w:rPr>
              <w:t>35</w:t>
            </w:r>
            <w:r w:rsidRPr="00977799">
              <w:rPr>
                <w:b/>
                <w:bCs/>
                <w:szCs w:val="22"/>
              </w:rPr>
              <w:t>%</w:t>
            </w:r>
            <w:r w:rsidRPr="00977799">
              <w:rPr>
                <w:szCs w:val="22"/>
              </w:rPr>
              <w:t>*</w:t>
            </w:r>
          </w:p>
        </w:tc>
        <w:tc>
          <w:tcPr>
            <w:tcW w:w="1059" w:type="dxa"/>
            <w:tcBorders>
              <w:top w:val="single" w:sz="4" w:space="0" w:color="000000"/>
              <w:left w:val="single" w:sz="4" w:space="0" w:color="000000"/>
              <w:bottom w:val="single" w:sz="4" w:space="0" w:color="000000"/>
            </w:tcBorders>
            <w:shd w:val="clear" w:color="auto" w:fill="auto"/>
          </w:tcPr>
          <w:p w14:paraId="3A417BF4" w14:textId="77777777" w:rsidR="0082609C" w:rsidRPr="00977799" w:rsidRDefault="0082609C" w:rsidP="004969F4">
            <w:pPr>
              <w:jc w:val="center"/>
              <w:rPr>
                <w:szCs w:val="22"/>
              </w:rPr>
            </w:pPr>
            <w:r w:rsidRPr="00977799">
              <w:rPr>
                <w:szCs w:val="22"/>
              </w:rPr>
              <w:t>7</w:t>
            </w:r>
            <w:r w:rsidRPr="00977799">
              <w:rPr>
                <w:b/>
                <w:bCs/>
                <w:szCs w:val="22"/>
              </w:rPr>
              <w:t>%</w:t>
            </w:r>
          </w:p>
        </w:tc>
        <w:tc>
          <w:tcPr>
            <w:tcW w:w="1498" w:type="dxa"/>
            <w:tcBorders>
              <w:top w:val="single" w:sz="4" w:space="0" w:color="000000"/>
              <w:left w:val="single" w:sz="4" w:space="0" w:color="000000"/>
              <w:bottom w:val="single" w:sz="4" w:space="0" w:color="000000"/>
            </w:tcBorders>
            <w:shd w:val="clear" w:color="auto" w:fill="auto"/>
          </w:tcPr>
          <w:p w14:paraId="7D3D18F4" w14:textId="77777777" w:rsidR="0082609C" w:rsidRPr="00977799" w:rsidRDefault="0082609C" w:rsidP="004969F4">
            <w:pPr>
              <w:jc w:val="center"/>
              <w:rPr>
                <w:szCs w:val="22"/>
              </w:rPr>
            </w:pPr>
            <w:r w:rsidRPr="00977799">
              <w:rPr>
                <w:szCs w:val="22"/>
              </w:rPr>
              <w:t>15% p = 0,021</w:t>
            </w:r>
          </w:p>
        </w:tc>
        <w:tc>
          <w:tcPr>
            <w:tcW w:w="1059" w:type="dxa"/>
            <w:tcBorders>
              <w:top w:val="single" w:sz="4" w:space="0" w:color="000000"/>
              <w:left w:val="single" w:sz="4" w:space="0" w:color="000000"/>
              <w:bottom w:val="single" w:sz="4" w:space="0" w:color="000000"/>
            </w:tcBorders>
            <w:shd w:val="clear" w:color="auto" w:fill="auto"/>
          </w:tcPr>
          <w:p w14:paraId="2BF33643" w14:textId="77777777" w:rsidR="0082609C" w:rsidRPr="00977799" w:rsidRDefault="0082609C" w:rsidP="004969F4">
            <w:pPr>
              <w:jc w:val="center"/>
              <w:rPr>
                <w:szCs w:val="22"/>
              </w:rPr>
            </w:pPr>
            <w:r w:rsidRPr="00977799">
              <w:rPr>
                <w:szCs w:val="22"/>
              </w:rPr>
              <w:t>NP</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14:paraId="2C75784A" w14:textId="77777777" w:rsidR="0082609C" w:rsidRPr="00977799" w:rsidRDefault="0082609C" w:rsidP="004969F4">
            <w:pPr>
              <w:jc w:val="center"/>
              <w:rPr>
                <w:szCs w:val="22"/>
              </w:rPr>
            </w:pPr>
            <w:r w:rsidRPr="00977799">
              <w:rPr>
                <w:szCs w:val="22"/>
              </w:rPr>
              <w:t>NP</w:t>
            </w:r>
          </w:p>
        </w:tc>
      </w:tr>
      <w:tr w:rsidR="0082609C" w:rsidRPr="00977799" w14:paraId="2A8766CA" w14:textId="77777777" w:rsidTr="008A17ED">
        <w:trPr>
          <w:cantSplit/>
          <w:jc w:val="center"/>
        </w:trPr>
        <w:tc>
          <w:tcPr>
            <w:tcW w:w="1145" w:type="dxa"/>
            <w:tcBorders>
              <w:top w:val="single" w:sz="4" w:space="0" w:color="000000"/>
              <w:left w:val="single" w:sz="4" w:space="0" w:color="000000"/>
              <w:bottom w:val="single" w:sz="4" w:space="0" w:color="000000"/>
            </w:tcBorders>
            <w:shd w:val="clear" w:color="auto" w:fill="auto"/>
          </w:tcPr>
          <w:p w14:paraId="29371F6D" w14:textId="77777777" w:rsidR="0082609C" w:rsidRPr="00977799" w:rsidRDefault="0082609C" w:rsidP="004969F4">
            <w:pPr>
              <w:jc w:val="right"/>
              <w:rPr>
                <w:szCs w:val="22"/>
              </w:rPr>
            </w:pPr>
            <w:r w:rsidRPr="00977799">
              <w:rPr>
                <w:szCs w:val="22"/>
              </w:rPr>
              <w:t>24. nedēļa</w:t>
            </w:r>
          </w:p>
        </w:tc>
        <w:tc>
          <w:tcPr>
            <w:tcW w:w="1059" w:type="dxa"/>
            <w:tcBorders>
              <w:top w:val="single" w:sz="4" w:space="0" w:color="000000"/>
              <w:left w:val="single" w:sz="4" w:space="0" w:color="000000"/>
              <w:bottom w:val="single" w:sz="4" w:space="0" w:color="000000"/>
            </w:tcBorders>
            <w:shd w:val="clear" w:color="auto" w:fill="auto"/>
          </w:tcPr>
          <w:p w14:paraId="42BD5BBC" w14:textId="77777777" w:rsidR="0082609C" w:rsidRPr="00977799" w:rsidRDefault="0082609C" w:rsidP="004969F4">
            <w:pPr>
              <w:jc w:val="center"/>
              <w:rPr>
                <w:szCs w:val="22"/>
              </w:rPr>
            </w:pPr>
            <w:r w:rsidRPr="00977799">
              <w:rPr>
                <w:szCs w:val="22"/>
              </w:rPr>
              <w:t>14</w:t>
            </w:r>
            <w:r w:rsidRPr="00977799">
              <w:rPr>
                <w:b/>
                <w:bCs/>
                <w:szCs w:val="22"/>
              </w:rPr>
              <w:t>%</w:t>
            </w:r>
          </w:p>
        </w:tc>
        <w:tc>
          <w:tcPr>
            <w:tcW w:w="1410" w:type="dxa"/>
            <w:tcBorders>
              <w:top w:val="single" w:sz="4" w:space="0" w:color="000000"/>
              <w:left w:val="single" w:sz="4" w:space="0" w:color="000000"/>
              <w:bottom w:val="single" w:sz="4" w:space="0" w:color="000000"/>
            </w:tcBorders>
            <w:shd w:val="clear" w:color="auto" w:fill="auto"/>
          </w:tcPr>
          <w:p w14:paraId="75750B8B" w14:textId="77777777" w:rsidR="0082609C" w:rsidRPr="00977799" w:rsidRDefault="0082609C" w:rsidP="004969F4">
            <w:pPr>
              <w:jc w:val="center"/>
              <w:rPr>
                <w:szCs w:val="22"/>
              </w:rPr>
            </w:pPr>
            <w:r w:rsidRPr="00977799">
              <w:rPr>
                <w:szCs w:val="22"/>
              </w:rPr>
              <w:t>37</w:t>
            </w:r>
            <w:r w:rsidRPr="00977799">
              <w:rPr>
                <w:b/>
                <w:bCs/>
                <w:szCs w:val="22"/>
              </w:rPr>
              <w:t>%</w:t>
            </w:r>
            <w:r w:rsidRPr="00977799">
              <w:rPr>
                <w:szCs w:val="22"/>
              </w:rPr>
              <w:t>*</w:t>
            </w:r>
          </w:p>
        </w:tc>
        <w:tc>
          <w:tcPr>
            <w:tcW w:w="1059" w:type="dxa"/>
            <w:tcBorders>
              <w:top w:val="single" w:sz="4" w:space="0" w:color="000000"/>
              <w:left w:val="single" w:sz="4" w:space="0" w:color="000000"/>
              <w:bottom w:val="single" w:sz="4" w:space="0" w:color="000000"/>
            </w:tcBorders>
            <w:shd w:val="clear" w:color="auto" w:fill="auto"/>
          </w:tcPr>
          <w:p w14:paraId="2648C1F1" w14:textId="77777777" w:rsidR="0082609C" w:rsidRPr="00977799" w:rsidRDefault="0082609C" w:rsidP="004969F4">
            <w:pPr>
              <w:jc w:val="center"/>
              <w:rPr>
                <w:szCs w:val="22"/>
              </w:rPr>
            </w:pPr>
            <w:r w:rsidRPr="00977799">
              <w:rPr>
                <w:szCs w:val="22"/>
              </w:rPr>
              <w:t>4</w:t>
            </w:r>
            <w:r w:rsidRPr="00977799">
              <w:rPr>
                <w:b/>
                <w:bCs/>
                <w:szCs w:val="22"/>
              </w:rPr>
              <w:t>%</w:t>
            </w:r>
          </w:p>
        </w:tc>
        <w:tc>
          <w:tcPr>
            <w:tcW w:w="1498" w:type="dxa"/>
            <w:tcBorders>
              <w:top w:val="single" w:sz="4" w:space="0" w:color="000000"/>
              <w:left w:val="single" w:sz="4" w:space="0" w:color="000000"/>
              <w:bottom w:val="single" w:sz="4" w:space="0" w:color="000000"/>
            </w:tcBorders>
            <w:shd w:val="clear" w:color="auto" w:fill="auto"/>
          </w:tcPr>
          <w:p w14:paraId="50450A80" w14:textId="77777777" w:rsidR="0082609C" w:rsidRPr="00977799" w:rsidRDefault="0082609C" w:rsidP="004969F4">
            <w:pPr>
              <w:jc w:val="center"/>
              <w:rPr>
                <w:b/>
                <w:bCs/>
                <w:szCs w:val="22"/>
              </w:rPr>
            </w:pPr>
            <w:r w:rsidRPr="00977799">
              <w:rPr>
                <w:szCs w:val="22"/>
              </w:rPr>
              <w:t>16</w:t>
            </w:r>
            <w:r w:rsidRPr="00977799">
              <w:rPr>
                <w:b/>
                <w:bCs/>
                <w:szCs w:val="22"/>
              </w:rPr>
              <w:t>%</w:t>
            </w:r>
            <w:r w:rsidRPr="00977799">
              <w:rPr>
                <w:szCs w:val="22"/>
              </w:rPr>
              <w:t>*</w:t>
            </w:r>
          </w:p>
        </w:tc>
        <w:tc>
          <w:tcPr>
            <w:tcW w:w="1059" w:type="dxa"/>
            <w:tcBorders>
              <w:top w:val="single" w:sz="4" w:space="0" w:color="000000"/>
              <w:left w:val="single" w:sz="4" w:space="0" w:color="000000"/>
              <w:bottom w:val="single" w:sz="4" w:space="0" w:color="000000"/>
            </w:tcBorders>
            <w:shd w:val="clear" w:color="auto" w:fill="auto"/>
          </w:tcPr>
          <w:p w14:paraId="03B0A313" w14:textId="77777777" w:rsidR="0082609C" w:rsidRPr="00977799" w:rsidRDefault="0082609C" w:rsidP="004969F4">
            <w:pPr>
              <w:jc w:val="center"/>
              <w:rPr>
                <w:b/>
                <w:bCs/>
                <w:szCs w:val="22"/>
              </w:rPr>
            </w:pPr>
            <w:r w:rsidRPr="00977799">
              <w:rPr>
                <w:b/>
                <w:bCs/>
                <w:szCs w:val="22"/>
              </w:rPr>
              <w:t>29%</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14:paraId="2A6CC9D3" w14:textId="77777777" w:rsidR="0082609C" w:rsidRPr="00977799" w:rsidRDefault="0082609C" w:rsidP="004969F4">
            <w:pPr>
              <w:jc w:val="center"/>
              <w:rPr>
                <w:szCs w:val="22"/>
              </w:rPr>
            </w:pPr>
            <w:r w:rsidRPr="00977799">
              <w:rPr>
                <w:b/>
                <w:bCs/>
                <w:szCs w:val="22"/>
              </w:rPr>
              <w:t>40%</w:t>
            </w:r>
          </w:p>
        </w:tc>
      </w:tr>
      <w:tr w:rsidR="0082609C" w:rsidRPr="00977799" w14:paraId="0BFD03EE" w14:textId="77777777" w:rsidTr="008A17ED">
        <w:trPr>
          <w:cantSplit/>
          <w:jc w:val="center"/>
        </w:trPr>
        <w:tc>
          <w:tcPr>
            <w:tcW w:w="1145" w:type="dxa"/>
            <w:tcBorders>
              <w:top w:val="single" w:sz="4" w:space="0" w:color="000000"/>
              <w:left w:val="single" w:sz="4" w:space="0" w:color="000000"/>
              <w:bottom w:val="single" w:sz="4" w:space="0" w:color="000000"/>
            </w:tcBorders>
            <w:shd w:val="clear" w:color="auto" w:fill="auto"/>
          </w:tcPr>
          <w:p w14:paraId="277F23A2" w14:textId="77777777" w:rsidR="0082609C" w:rsidRPr="00977799" w:rsidRDefault="0082609C" w:rsidP="004969F4">
            <w:pPr>
              <w:jc w:val="right"/>
              <w:rPr>
                <w:szCs w:val="22"/>
              </w:rPr>
            </w:pPr>
            <w:r w:rsidRPr="00977799">
              <w:rPr>
                <w:szCs w:val="22"/>
              </w:rPr>
              <w:t>52. nedēļa</w:t>
            </w:r>
          </w:p>
        </w:tc>
        <w:tc>
          <w:tcPr>
            <w:tcW w:w="1059" w:type="dxa"/>
            <w:tcBorders>
              <w:top w:val="single" w:sz="4" w:space="0" w:color="000000"/>
              <w:left w:val="single" w:sz="4" w:space="0" w:color="000000"/>
              <w:bottom w:val="single" w:sz="4" w:space="0" w:color="000000"/>
            </w:tcBorders>
            <w:shd w:val="clear" w:color="auto" w:fill="auto"/>
          </w:tcPr>
          <w:p w14:paraId="5386C5EF" w14:textId="77777777" w:rsidR="0082609C" w:rsidRPr="00977799" w:rsidRDefault="0082609C" w:rsidP="004969F4">
            <w:pPr>
              <w:jc w:val="center"/>
              <w:rPr>
                <w:szCs w:val="22"/>
              </w:rPr>
            </w:pPr>
            <w:r w:rsidRPr="00977799">
              <w:rPr>
                <w:szCs w:val="22"/>
              </w:rPr>
              <w:t>NP</w:t>
            </w:r>
          </w:p>
        </w:tc>
        <w:tc>
          <w:tcPr>
            <w:tcW w:w="1410" w:type="dxa"/>
            <w:tcBorders>
              <w:top w:val="single" w:sz="4" w:space="0" w:color="000000"/>
              <w:left w:val="single" w:sz="4" w:space="0" w:color="000000"/>
              <w:bottom w:val="single" w:sz="4" w:space="0" w:color="000000"/>
            </w:tcBorders>
            <w:shd w:val="clear" w:color="auto" w:fill="auto"/>
          </w:tcPr>
          <w:p w14:paraId="7464319F" w14:textId="77777777" w:rsidR="0082609C" w:rsidRPr="00977799" w:rsidRDefault="0082609C" w:rsidP="004969F4">
            <w:pPr>
              <w:jc w:val="center"/>
              <w:rPr>
                <w:szCs w:val="22"/>
              </w:rPr>
            </w:pPr>
            <w:r w:rsidRPr="00977799">
              <w:rPr>
                <w:szCs w:val="22"/>
              </w:rPr>
              <w:t>NP</w:t>
            </w:r>
          </w:p>
        </w:tc>
        <w:tc>
          <w:tcPr>
            <w:tcW w:w="1059" w:type="dxa"/>
            <w:tcBorders>
              <w:top w:val="single" w:sz="4" w:space="0" w:color="000000"/>
              <w:left w:val="single" w:sz="4" w:space="0" w:color="000000"/>
              <w:bottom w:val="single" w:sz="4" w:space="0" w:color="000000"/>
            </w:tcBorders>
            <w:shd w:val="clear" w:color="auto" w:fill="auto"/>
          </w:tcPr>
          <w:p w14:paraId="42D08BC2" w14:textId="77777777" w:rsidR="0082609C" w:rsidRPr="00977799" w:rsidRDefault="0082609C" w:rsidP="004969F4">
            <w:pPr>
              <w:jc w:val="center"/>
              <w:rPr>
                <w:szCs w:val="22"/>
              </w:rPr>
            </w:pPr>
            <w:r w:rsidRPr="00977799">
              <w:rPr>
                <w:szCs w:val="22"/>
              </w:rPr>
              <w:t>NP</w:t>
            </w:r>
          </w:p>
        </w:tc>
        <w:tc>
          <w:tcPr>
            <w:tcW w:w="1498" w:type="dxa"/>
            <w:tcBorders>
              <w:top w:val="single" w:sz="4" w:space="0" w:color="000000"/>
              <w:left w:val="single" w:sz="4" w:space="0" w:color="000000"/>
              <w:bottom w:val="single" w:sz="4" w:space="0" w:color="000000"/>
            </w:tcBorders>
            <w:shd w:val="clear" w:color="auto" w:fill="auto"/>
          </w:tcPr>
          <w:p w14:paraId="558E7A00" w14:textId="77777777" w:rsidR="0082609C" w:rsidRPr="00977799" w:rsidRDefault="0082609C" w:rsidP="004969F4">
            <w:pPr>
              <w:jc w:val="center"/>
              <w:rPr>
                <w:szCs w:val="22"/>
                <w:lang w:val="nl-BE"/>
              </w:rPr>
            </w:pPr>
            <w:r w:rsidRPr="00977799">
              <w:rPr>
                <w:szCs w:val="22"/>
              </w:rPr>
              <w:t>NP</w:t>
            </w:r>
          </w:p>
        </w:tc>
        <w:tc>
          <w:tcPr>
            <w:tcW w:w="1059" w:type="dxa"/>
            <w:tcBorders>
              <w:top w:val="single" w:sz="4" w:space="0" w:color="000000"/>
              <w:left w:val="single" w:sz="4" w:space="0" w:color="000000"/>
              <w:bottom w:val="single" w:sz="4" w:space="0" w:color="000000"/>
            </w:tcBorders>
            <w:shd w:val="clear" w:color="auto" w:fill="auto"/>
          </w:tcPr>
          <w:p w14:paraId="55EB3AC0" w14:textId="77777777" w:rsidR="0082609C" w:rsidRPr="00977799" w:rsidRDefault="0082609C" w:rsidP="004969F4">
            <w:pPr>
              <w:jc w:val="center"/>
              <w:rPr>
                <w:szCs w:val="22"/>
                <w:lang w:val="nl-BE"/>
              </w:rPr>
            </w:pPr>
            <w:r w:rsidRPr="00977799">
              <w:rPr>
                <w:szCs w:val="22"/>
                <w:lang w:val="nl-BE"/>
              </w:rPr>
              <w:t>36</w:t>
            </w:r>
            <w:r w:rsidRPr="00977799">
              <w:rPr>
                <w:b/>
                <w:bCs/>
                <w:szCs w:val="22"/>
              </w:rPr>
              <w:t>%</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14:paraId="3C39AF0B" w14:textId="77777777" w:rsidR="0082609C" w:rsidRPr="00977799" w:rsidRDefault="0082609C" w:rsidP="004969F4">
            <w:pPr>
              <w:jc w:val="center"/>
              <w:rPr>
                <w:b/>
                <w:bCs/>
                <w:szCs w:val="22"/>
              </w:rPr>
            </w:pPr>
            <w:r w:rsidRPr="00977799">
              <w:rPr>
                <w:szCs w:val="22"/>
                <w:lang w:val="nl-BE"/>
              </w:rPr>
              <w:t>42</w:t>
            </w:r>
            <w:r w:rsidRPr="00977799">
              <w:rPr>
                <w:b/>
                <w:bCs/>
                <w:szCs w:val="22"/>
              </w:rPr>
              <w:t>%</w:t>
            </w:r>
          </w:p>
        </w:tc>
      </w:tr>
      <w:tr w:rsidR="0082609C" w:rsidRPr="00977799" w14:paraId="195E04A8" w14:textId="77777777" w:rsidTr="008A17ED">
        <w:trPr>
          <w:cantSplit/>
          <w:jc w:val="center"/>
        </w:trPr>
        <w:tc>
          <w:tcPr>
            <w:tcW w:w="907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48C6727" w14:textId="77777777" w:rsidR="0082609C" w:rsidRPr="00977799" w:rsidRDefault="0082609C" w:rsidP="004B16FC">
            <w:pPr>
              <w:keepNext/>
              <w:rPr>
                <w:szCs w:val="22"/>
              </w:rPr>
            </w:pPr>
            <w:r w:rsidRPr="00977799">
              <w:rPr>
                <w:b/>
                <w:bCs/>
                <w:szCs w:val="22"/>
              </w:rPr>
              <w:t>ACR 70</w:t>
            </w:r>
          </w:p>
        </w:tc>
      </w:tr>
      <w:tr w:rsidR="0082609C" w:rsidRPr="00977799" w14:paraId="3717CDC2" w14:textId="77777777" w:rsidTr="008A17ED">
        <w:trPr>
          <w:cantSplit/>
          <w:jc w:val="center"/>
        </w:trPr>
        <w:tc>
          <w:tcPr>
            <w:tcW w:w="1145" w:type="dxa"/>
            <w:tcBorders>
              <w:top w:val="single" w:sz="4" w:space="0" w:color="000000"/>
              <w:left w:val="single" w:sz="4" w:space="0" w:color="000000"/>
              <w:bottom w:val="single" w:sz="4" w:space="0" w:color="000000"/>
            </w:tcBorders>
            <w:shd w:val="clear" w:color="auto" w:fill="auto"/>
          </w:tcPr>
          <w:p w14:paraId="46E5716E" w14:textId="77777777" w:rsidR="0082609C" w:rsidRPr="00977799" w:rsidRDefault="0082609C" w:rsidP="004969F4">
            <w:pPr>
              <w:jc w:val="right"/>
              <w:rPr>
                <w:szCs w:val="22"/>
              </w:rPr>
            </w:pPr>
            <w:r w:rsidRPr="00977799">
              <w:rPr>
                <w:szCs w:val="22"/>
              </w:rPr>
              <w:t>14. nedēļa</w:t>
            </w:r>
          </w:p>
        </w:tc>
        <w:tc>
          <w:tcPr>
            <w:tcW w:w="1059" w:type="dxa"/>
            <w:tcBorders>
              <w:top w:val="single" w:sz="4" w:space="0" w:color="000000"/>
              <w:left w:val="single" w:sz="4" w:space="0" w:color="000000"/>
              <w:bottom w:val="single" w:sz="4" w:space="0" w:color="000000"/>
            </w:tcBorders>
            <w:shd w:val="clear" w:color="auto" w:fill="auto"/>
          </w:tcPr>
          <w:p w14:paraId="6B3D5EFA" w14:textId="77777777" w:rsidR="0082609C" w:rsidRPr="00977799" w:rsidRDefault="0082609C" w:rsidP="004969F4">
            <w:pPr>
              <w:jc w:val="center"/>
              <w:rPr>
                <w:szCs w:val="22"/>
              </w:rPr>
            </w:pPr>
            <w:r w:rsidRPr="00977799">
              <w:rPr>
                <w:szCs w:val="22"/>
              </w:rPr>
              <w:t>4</w:t>
            </w:r>
            <w:r w:rsidRPr="00977799">
              <w:rPr>
                <w:b/>
                <w:bCs/>
                <w:szCs w:val="22"/>
              </w:rPr>
              <w:t>%</w:t>
            </w:r>
          </w:p>
        </w:tc>
        <w:tc>
          <w:tcPr>
            <w:tcW w:w="1410" w:type="dxa"/>
            <w:tcBorders>
              <w:top w:val="single" w:sz="4" w:space="0" w:color="000000"/>
              <w:left w:val="single" w:sz="4" w:space="0" w:color="000000"/>
              <w:bottom w:val="single" w:sz="4" w:space="0" w:color="000000"/>
            </w:tcBorders>
            <w:shd w:val="clear" w:color="auto" w:fill="auto"/>
          </w:tcPr>
          <w:p w14:paraId="2C718ABE" w14:textId="77777777" w:rsidR="0082609C" w:rsidRPr="00977799" w:rsidRDefault="0082609C" w:rsidP="004969F4">
            <w:pPr>
              <w:jc w:val="center"/>
              <w:rPr>
                <w:szCs w:val="22"/>
              </w:rPr>
            </w:pPr>
            <w:r w:rsidRPr="00977799">
              <w:rPr>
                <w:szCs w:val="22"/>
              </w:rPr>
              <w:t>14%</w:t>
            </w:r>
            <w:r w:rsidRPr="00977799">
              <w:rPr>
                <w:b/>
                <w:bCs/>
                <w:szCs w:val="22"/>
              </w:rPr>
              <w:t xml:space="preserve">, </w:t>
            </w:r>
            <w:r w:rsidRPr="00977799">
              <w:rPr>
                <w:szCs w:val="22"/>
              </w:rPr>
              <w:t>p</w:t>
            </w:r>
            <w:r w:rsidRPr="00977799">
              <w:rPr>
                <w:i/>
                <w:iCs/>
                <w:szCs w:val="22"/>
              </w:rPr>
              <w:t> </w:t>
            </w:r>
            <w:r w:rsidRPr="00977799">
              <w:rPr>
                <w:szCs w:val="22"/>
              </w:rPr>
              <w:t>= 0,008</w:t>
            </w:r>
          </w:p>
        </w:tc>
        <w:tc>
          <w:tcPr>
            <w:tcW w:w="1059" w:type="dxa"/>
            <w:tcBorders>
              <w:top w:val="single" w:sz="4" w:space="0" w:color="000000"/>
              <w:left w:val="single" w:sz="4" w:space="0" w:color="000000"/>
              <w:bottom w:val="single" w:sz="4" w:space="0" w:color="000000"/>
            </w:tcBorders>
            <w:shd w:val="clear" w:color="auto" w:fill="auto"/>
          </w:tcPr>
          <w:p w14:paraId="1AE4607C" w14:textId="77777777" w:rsidR="0082609C" w:rsidRPr="00977799" w:rsidRDefault="0082609C" w:rsidP="004969F4">
            <w:pPr>
              <w:jc w:val="center"/>
              <w:rPr>
                <w:szCs w:val="22"/>
              </w:rPr>
            </w:pPr>
            <w:r w:rsidRPr="00977799">
              <w:rPr>
                <w:szCs w:val="22"/>
              </w:rPr>
              <w:t>2</w:t>
            </w:r>
            <w:r w:rsidRPr="00977799">
              <w:rPr>
                <w:b/>
                <w:bCs/>
                <w:szCs w:val="22"/>
              </w:rPr>
              <w:t>%</w:t>
            </w:r>
          </w:p>
        </w:tc>
        <w:tc>
          <w:tcPr>
            <w:tcW w:w="1498" w:type="dxa"/>
            <w:tcBorders>
              <w:top w:val="single" w:sz="4" w:space="0" w:color="000000"/>
              <w:left w:val="single" w:sz="4" w:space="0" w:color="000000"/>
              <w:bottom w:val="single" w:sz="4" w:space="0" w:color="000000"/>
            </w:tcBorders>
            <w:shd w:val="clear" w:color="auto" w:fill="auto"/>
          </w:tcPr>
          <w:p w14:paraId="46563722" w14:textId="77777777" w:rsidR="0082609C" w:rsidRPr="00977799" w:rsidRDefault="0082609C" w:rsidP="004969F4">
            <w:pPr>
              <w:jc w:val="center"/>
              <w:rPr>
                <w:szCs w:val="22"/>
              </w:rPr>
            </w:pPr>
            <w:r w:rsidRPr="00977799">
              <w:rPr>
                <w:szCs w:val="22"/>
              </w:rPr>
              <w:t>10% p = 0,005</w:t>
            </w:r>
          </w:p>
        </w:tc>
        <w:tc>
          <w:tcPr>
            <w:tcW w:w="1059" w:type="dxa"/>
            <w:tcBorders>
              <w:top w:val="single" w:sz="4" w:space="0" w:color="000000"/>
              <w:left w:val="single" w:sz="4" w:space="0" w:color="000000"/>
              <w:bottom w:val="single" w:sz="4" w:space="0" w:color="000000"/>
            </w:tcBorders>
            <w:shd w:val="clear" w:color="auto" w:fill="auto"/>
          </w:tcPr>
          <w:p w14:paraId="748DF521" w14:textId="77777777" w:rsidR="0082609C" w:rsidRPr="00977799" w:rsidRDefault="0082609C" w:rsidP="004969F4">
            <w:pPr>
              <w:jc w:val="center"/>
              <w:rPr>
                <w:szCs w:val="22"/>
              </w:rPr>
            </w:pPr>
            <w:r w:rsidRPr="00977799">
              <w:rPr>
                <w:szCs w:val="22"/>
              </w:rPr>
              <w:t>NP</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14:paraId="0501F4C5" w14:textId="77777777" w:rsidR="0082609C" w:rsidRPr="00977799" w:rsidRDefault="0082609C" w:rsidP="004969F4">
            <w:pPr>
              <w:jc w:val="center"/>
              <w:rPr>
                <w:szCs w:val="22"/>
              </w:rPr>
            </w:pPr>
            <w:r w:rsidRPr="00977799">
              <w:rPr>
                <w:szCs w:val="22"/>
              </w:rPr>
              <w:t>NP</w:t>
            </w:r>
          </w:p>
        </w:tc>
      </w:tr>
      <w:tr w:rsidR="0082609C" w:rsidRPr="00977799" w14:paraId="7A59F195" w14:textId="77777777" w:rsidTr="008A17ED">
        <w:trPr>
          <w:cantSplit/>
          <w:jc w:val="center"/>
        </w:trPr>
        <w:tc>
          <w:tcPr>
            <w:tcW w:w="1145" w:type="dxa"/>
            <w:tcBorders>
              <w:top w:val="single" w:sz="4" w:space="0" w:color="000000"/>
              <w:left w:val="single" w:sz="4" w:space="0" w:color="000000"/>
              <w:bottom w:val="single" w:sz="4" w:space="0" w:color="000000"/>
            </w:tcBorders>
            <w:shd w:val="clear" w:color="auto" w:fill="auto"/>
          </w:tcPr>
          <w:p w14:paraId="273D5B0D" w14:textId="77777777" w:rsidR="0082609C" w:rsidRPr="00977799" w:rsidRDefault="0082609C" w:rsidP="004969F4">
            <w:pPr>
              <w:jc w:val="right"/>
              <w:rPr>
                <w:szCs w:val="22"/>
              </w:rPr>
            </w:pPr>
            <w:r w:rsidRPr="00977799">
              <w:rPr>
                <w:szCs w:val="22"/>
              </w:rPr>
              <w:t>24. nedēļa</w:t>
            </w:r>
          </w:p>
        </w:tc>
        <w:tc>
          <w:tcPr>
            <w:tcW w:w="1059" w:type="dxa"/>
            <w:tcBorders>
              <w:top w:val="single" w:sz="4" w:space="0" w:color="000000"/>
              <w:left w:val="single" w:sz="4" w:space="0" w:color="000000"/>
              <w:bottom w:val="single" w:sz="4" w:space="0" w:color="000000"/>
            </w:tcBorders>
            <w:shd w:val="clear" w:color="auto" w:fill="auto"/>
          </w:tcPr>
          <w:p w14:paraId="77DAD7D0" w14:textId="77777777" w:rsidR="0082609C" w:rsidRPr="00977799" w:rsidRDefault="0082609C" w:rsidP="004969F4">
            <w:pPr>
              <w:jc w:val="center"/>
              <w:rPr>
                <w:szCs w:val="22"/>
              </w:rPr>
            </w:pPr>
            <w:r w:rsidRPr="00977799">
              <w:rPr>
                <w:szCs w:val="22"/>
              </w:rPr>
              <w:t>5</w:t>
            </w:r>
            <w:r w:rsidRPr="00977799">
              <w:rPr>
                <w:b/>
                <w:bCs/>
                <w:szCs w:val="22"/>
              </w:rPr>
              <w:t>%</w:t>
            </w:r>
          </w:p>
        </w:tc>
        <w:tc>
          <w:tcPr>
            <w:tcW w:w="1410" w:type="dxa"/>
            <w:tcBorders>
              <w:top w:val="single" w:sz="4" w:space="0" w:color="000000"/>
              <w:left w:val="single" w:sz="4" w:space="0" w:color="000000"/>
              <w:bottom w:val="single" w:sz="4" w:space="0" w:color="000000"/>
            </w:tcBorders>
            <w:shd w:val="clear" w:color="auto" w:fill="auto"/>
          </w:tcPr>
          <w:p w14:paraId="21963B74" w14:textId="77777777" w:rsidR="0082609C" w:rsidRPr="00977799" w:rsidRDefault="0082609C" w:rsidP="004969F4">
            <w:pPr>
              <w:jc w:val="center"/>
              <w:rPr>
                <w:szCs w:val="22"/>
              </w:rPr>
            </w:pPr>
            <w:r w:rsidRPr="00977799">
              <w:rPr>
                <w:szCs w:val="22"/>
              </w:rPr>
              <w:t>20</w:t>
            </w:r>
            <w:r w:rsidRPr="00977799">
              <w:rPr>
                <w:b/>
                <w:bCs/>
                <w:szCs w:val="22"/>
              </w:rPr>
              <w:t>%</w:t>
            </w:r>
            <w:r w:rsidRPr="00977799">
              <w:rPr>
                <w:szCs w:val="22"/>
              </w:rPr>
              <w:t>*</w:t>
            </w:r>
          </w:p>
        </w:tc>
        <w:tc>
          <w:tcPr>
            <w:tcW w:w="1059" w:type="dxa"/>
            <w:tcBorders>
              <w:top w:val="single" w:sz="4" w:space="0" w:color="000000"/>
              <w:left w:val="single" w:sz="4" w:space="0" w:color="000000"/>
              <w:bottom w:val="single" w:sz="4" w:space="0" w:color="000000"/>
            </w:tcBorders>
            <w:shd w:val="clear" w:color="auto" w:fill="auto"/>
          </w:tcPr>
          <w:p w14:paraId="1B739268" w14:textId="77777777" w:rsidR="0082609C" w:rsidRPr="00977799" w:rsidRDefault="0082609C" w:rsidP="004969F4">
            <w:pPr>
              <w:jc w:val="center"/>
              <w:rPr>
                <w:szCs w:val="22"/>
              </w:rPr>
            </w:pPr>
            <w:r w:rsidRPr="00977799">
              <w:rPr>
                <w:szCs w:val="22"/>
              </w:rPr>
              <w:t>2</w:t>
            </w:r>
            <w:r w:rsidRPr="00977799">
              <w:rPr>
                <w:b/>
                <w:bCs/>
                <w:szCs w:val="22"/>
              </w:rPr>
              <w:t>%</w:t>
            </w:r>
          </w:p>
        </w:tc>
        <w:tc>
          <w:tcPr>
            <w:tcW w:w="1498" w:type="dxa"/>
            <w:tcBorders>
              <w:top w:val="single" w:sz="4" w:space="0" w:color="000000"/>
              <w:left w:val="single" w:sz="4" w:space="0" w:color="000000"/>
              <w:bottom w:val="single" w:sz="4" w:space="0" w:color="000000"/>
            </w:tcBorders>
            <w:shd w:val="clear" w:color="auto" w:fill="auto"/>
          </w:tcPr>
          <w:p w14:paraId="3BC45B46" w14:textId="77777777" w:rsidR="0082609C" w:rsidRPr="00977799" w:rsidRDefault="0082609C" w:rsidP="004969F4">
            <w:pPr>
              <w:jc w:val="center"/>
              <w:rPr>
                <w:szCs w:val="22"/>
              </w:rPr>
            </w:pPr>
            <w:r w:rsidRPr="00977799">
              <w:rPr>
                <w:szCs w:val="22"/>
              </w:rPr>
              <w:t>9% p = 0,009</w:t>
            </w:r>
          </w:p>
        </w:tc>
        <w:tc>
          <w:tcPr>
            <w:tcW w:w="1059" w:type="dxa"/>
            <w:tcBorders>
              <w:top w:val="single" w:sz="4" w:space="0" w:color="000000"/>
              <w:left w:val="single" w:sz="4" w:space="0" w:color="000000"/>
              <w:bottom w:val="single" w:sz="4" w:space="0" w:color="000000"/>
            </w:tcBorders>
            <w:shd w:val="clear" w:color="auto" w:fill="auto"/>
          </w:tcPr>
          <w:p w14:paraId="76EE6ECF" w14:textId="77777777" w:rsidR="0082609C" w:rsidRPr="00977799" w:rsidRDefault="0082609C" w:rsidP="004969F4">
            <w:pPr>
              <w:jc w:val="center"/>
              <w:rPr>
                <w:bCs/>
                <w:szCs w:val="22"/>
              </w:rPr>
            </w:pPr>
            <w:r w:rsidRPr="00977799">
              <w:rPr>
                <w:szCs w:val="22"/>
              </w:rPr>
              <w:t>16</w:t>
            </w:r>
            <w:r w:rsidRPr="00977799">
              <w:rPr>
                <w:b/>
                <w:bCs/>
                <w:szCs w:val="22"/>
              </w:rPr>
              <w:t>%</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14:paraId="341DE7FF" w14:textId="77777777" w:rsidR="0082609C" w:rsidRPr="00977799" w:rsidRDefault="0082609C" w:rsidP="004969F4">
            <w:pPr>
              <w:jc w:val="center"/>
              <w:rPr>
                <w:szCs w:val="22"/>
              </w:rPr>
            </w:pPr>
            <w:r w:rsidRPr="00977799">
              <w:rPr>
                <w:bCs/>
                <w:szCs w:val="22"/>
              </w:rPr>
              <w:t>24</w:t>
            </w:r>
            <w:r w:rsidRPr="00977799">
              <w:rPr>
                <w:b/>
                <w:bCs/>
                <w:szCs w:val="22"/>
              </w:rPr>
              <w:t>%</w:t>
            </w:r>
          </w:p>
        </w:tc>
      </w:tr>
      <w:tr w:rsidR="0082609C" w:rsidRPr="00977799" w14:paraId="73BF8DE2" w14:textId="77777777" w:rsidTr="008A17ED">
        <w:trPr>
          <w:cantSplit/>
          <w:jc w:val="center"/>
        </w:trPr>
        <w:tc>
          <w:tcPr>
            <w:tcW w:w="1145" w:type="dxa"/>
            <w:tcBorders>
              <w:top w:val="single" w:sz="4" w:space="0" w:color="000000"/>
              <w:left w:val="single" w:sz="4" w:space="0" w:color="000000"/>
              <w:bottom w:val="single" w:sz="4" w:space="0" w:color="000000"/>
            </w:tcBorders>
            <w:shd w:val="clear" w:color="auto" w:fill="auto"/>
          </w:tcPr>
          <w:p w14:paraId="6795DA10" w14:textId="77777777" w:rsidR="0082609C" w:rsidRPr="00977799" w:rsidRDefault="0082609C" w:rsidP="004969F4">
            <w:pPr>
              <w:jc w:val="right"/>
              <w:rPr>
                <w:szCs w:val="22"/>
              </w:rPr>
            </w:pPr>
            <w:r w:rsidRPr="00977799">
              <w:rPr>
                <w:szCs w:val="22"/>
              </w:rPr>
              <w:t>52. nedēļa</w:t>
            </w:r>
            <w:r w:rsidRPr="00977799">
              <w:rPr>
                <w:szCs w:val="22"/>
                <w:vertAlign w:val="superscript"/>
              </w:rPr>
              <w:t xml:space="preserve"> </w:t>
            </w:r>
          </w:p>
        </w:tc>
        <w:tc>
          <w:tcPr>
            <w:tcW w:w="1059" w:type="dxa"/>
            <w:tcBorders>
              <w:top w:val="single" w:sz="4" w:space="0" w:color="000000"/>
              <w:left w:val="single" w:sz="4" w:space="0" w:color="000000"/>
              <w:bottom w:val="single" w:sz="4" w:space="0" w:color="000000"/>
            </w:tcBorders>
            <w:shd w:val="clear" w:color="auto" w:fill="auto"/>
          </w:tcPr>
          <w:p w14:paraId="7ADB783E" w14:textId="77777777" w:rsidR="0082609C" w:rsidRPr="00977799" w:rsidRDefault="0082609C" w:rsidP="004969F4">
            <w:pPr>
              <w:jc w:val="center"/>
              <w:rPr>
                <w:szCs w:val="22"/>
              </w:rPr>
            </w:pPr>
            <w:r w:rsidRPr="00977799">
              <w:rPr>
                <w:szCs w:val="22"/>
              </w:rPr>
              <w:t>NP</w:t>
            </w:r>
          </w:p>
        </w:tc>
        <w:tc>
          <w:tcPr>
            <w:tcW w:w="1410" w:type="dxa"/>
            <w:tcBorders>
              <w:top w:val="single" w:sz="4" w:space="0" w:color="000000"/>
              <w:left w:val="single" w:sz="4" w:space="0" w:color="000000"/>
              <w:bottom w:val="single" w:sz="4" w:space="0" w:color="000000"/>
            </w:tcBorders>
            <w:shd w:val="clear" w:color="auto" w:fill="auto"/>
          </w:tcPr>
          <w:p w14:paraId="50A0D9F5" w14:textId="77777777" w:rsidR="0082609C" w:rsidRPr="00977799" w:rsidRDefault="0082609C" w:rsidP="004969F4">
            <w:pPr>
              <w:jc w:val="center"/>
              <w:rPr>
                <w:szCs w:val="22"/>
              </w:rPr>
            </w:pPr>
            <w:r w:rsidRPr="00977799">
              <w:rPr>
                <w:szCs w:val="22"/>
              </w:rPr>
              <w:t>NP</w:t>
            </w:r>
          </w:p>
        </w:tc>
        <w:tc>
          <w:tcPr>
            <w:tcW w:w="1059" w:type="dxa"/>
            <w:tcBorders>
              <w:top w:val="single" w:sz="4" w:space="0" w:color="000000"/>
              <w:left w:val="single" w:sz="4" w:space="0" w:color="000000"/>
              <w:bottom w:val="single" w:sz="4" w:space="0" w:color="000000"/>
            </w:tcBorders>
            <w:shd w:val="clear" w:color="auto" w:fill="auto"/>
          </w:tcPr>
          <w:p w14:paraId="45D67A86" w14:textId="77777777" w:rsidR="0082609C" w:rsidRPr="00977799" w:rsidRDefault="0082609C" w:rsidP="004969F4">
            <w:pPr>
              <w:jc w:val="center"/>
              <w:rPr>
                <w:szCs w:val="22"/>
              </w:rPr>
            </w:pPr>
            <w:r w:rsidRPr="00977799">
              <w:rPr>
                <w:szCs w:val="22"/>
              </w:rPr>
              <w:t>NP</w:t>
            </w:r>
          </w:p>
        </w:tc>
        <w:tc>
          <w:tcPr>
            <w:tcW w:w="1498" w:type="dxa"/>
            <w:tcBorders>
              <w:top w:val="single" w:sz="4" w:space="0" w:color="000000"/>
              <w:left w:val="single" w:sz="4" w:space="0" w:color="000000"/>
              <w:bottom w:val="single" w:sz="4" w:space="0" w:color="000000"/>
            </w:tcBorders>
            <w:shd w:val="clear" w:color="auto" w:fill="auto"/>
          </w:tcPr>
          <w:p w14:paraId="50273D72" w14:textId="77777777" w:rsidR="0082609C" w:rsidRPr="00977799" w:rsidRDefault="0082609C" w:rsidP="004969F4">
            <w:pPr>
              <w:jc w:val="center"/>
              <w:rPr>
                <w:szCs w:val="22"/>
                <w:lang w:val="nl-BE"/>
              </w:rPr>
            </w:pPr>
            <w:r w:rsidRPr="00977799">
              <w:rPr>
                <w:szCs w:val="22"/>
              </w:rPr>
              <w:t>NP</w:t>
            </w:r>
          </w:p>
        </w:tc>
        <w:tc>
          <w:tcPr>
            <w:tcW w:w="1059" w:type="dxa"/>
            <w:tcBorders>
              <w:top w:val="single" w:sz="4" w:space="0" w:color="000000"/>
              <w:left w:val="single" w:sz="4" w:space="0" w:color="000000"/>
              <w:bottom w:val="single" w:sz="4" w:space="0" w:color="000000"/>
            </w:tcBorders>
            <w:shd w:val="clear" w:color="auto" w:fill="auto"/>
          </w:tcPr>
          <w:p w14:paraId="0C6D254B" w14:textId="77777777" w:rsidR="0082609C" w:rsidRPr="00977799" w:rsidRDefault="0082609C" w:rsidP="004969F4">
            <w:pPr>
              <w:jc w:val="center"/>
              <w:rPr>
                <w:szCs w:val="22"/>
                <w:lang w:val="nl-BE"/>
              </w:rPr>
            </w:pPr>
            <w:r w:rsidRPr="00977799">
              <w:rPr>
                <w:szCs w:val="22"/>
                <w:lang w:val="nl-BE"/>
              </w:rPr>
              <w:t>22</w:t>
            </w:r>
            <w:r w:rsidRPr="00977799">
              <w:rPr>
                <w:b/>
                <w:bCs/>
                <w:szCs w:val="22"/>
              </w:rPr>
              <w:t>%</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p w14:paraId="523C70C8" w14:textId="77777777" w:rsidR="0082609C" w:rsidRPr="00977799" w:rsidRDefault="0082609C" w:rsidP="004969F4">
            <w:pPr>
              <w:jc w:val="center"/>
              <w:rPr>
                <w:szCs w:val="22"/>
                <w:vertAlign w:val="superscript"/>
              </w:rPr>
            </w:pPr>
            <w:r w:rsidRPr="00977799">
              <w:rPr>
                <w:szCs w:val="22"/>
                <w:lang w:val="nl-BE"/>
              </w:rPr>
              <w:t>28</w:t>
            </w:r>
            <w:r w:rsidRPr="00977799">
              <w:rPr>
                <w:b/>
                <w:bCs/>
                <w:szCs w:val="22"/>
              </w:rPr>
              <w:t>%</w:t>
            </w:r>
          </w:p>
        </w:tc>
      </w:tr>
      <w:tr w:rsidR="008A17ED" w:rsidRPr="00977799" w14:paraId="709BA566" w14:textId="77777777" w:rsidTr="008A17ED">
        <w:trPr>
          <w:gridAfter w:val="1"/>
          <w:wAfter w:w="29" w:type="dxa"/>
          <w:cantSplit/>
          <w:jc w:val="center"/>
        </w:trPr>
        <w:tc>
          <w:tcPr>
            <w:tcW w:w="9043" w:type="dxa"/>
            <w:gridSpan w:val="7"/>
            <w:tcBorders>
              <w:top w:val="single" w:sz="4" w:space="0" w:color="000000"/>
            </w:tcBorders>
            <w:shd w:val="clear" w:color="auto" w:fill="auto"/>
          </w:tcPr>
          <w:p w14:paraId="16B30027" w14:textId="77777777" w:rsidR="008A17ED" w:rsidRPr="00977799" w:rsidRDefault="008A17ED" w:rsidP="004969F4">
            <w:pPr>
              <w:ind w:left="284" w:hanging="284"/>
            </w:pPr>
            <w:r w:rsidRPr="00977799">
              <w:rPr>
                <w:vertAlign w:val="superscript"/>
              </w:rPr>
              <w:t>a</w:t>
            </w:r>
            <w:r w:rsidRPr="00977799">
              <w:tab/>
            </w:r>
            <w:r w:rsidRPr="00977799">
              <w:rPr>
                <w:sz w:val="18"/>
                <w:szCs w:val="18"/>
              </w:rPr>
              <w:t>n = randomizēto pacientu skaits. Reālais vērtējamo pacientu skaits katrā vērtēšanas parametrā var mainīties atkarīgi no vērtēšanas laika.</w:t>
            </w:r>
          </w:p>
          <w:p w14:paraId="6C19A51E" w14:textId="77777777" w:rsidR="008A17ED" w:rsidRPr="00977799" w:rsidRDefault="008A17ED" w:rsidP="004969F4">
            <w:pPr>
              <w:ind w:left="284" w:hanging="284"/>
              <w:rPr>
                <w:sz w:val="18"/>
                <w:szCs w:val="18"/>
              </w:rPr>
            </w:pPr>
            <w:r w:rsidRPr="00977799">
              <w:rPr>
                <w:sz w:val="18"/>
                <w:szCs w:val="18"/>
              </w:rPr>
              <w:t>*</w:t>
            </w:r>
            <w:r w:rsidRPr="00977799">
              <w:tab/>
            </w:r>
            <w:r w:rsidRPr="00977799">
              <w:rPr>
                <w:sz w:val="18"/>
                <w:szCs w:val="18"/>
              </w:rPr>
              <w:t>p ≤ 0,001</w:t>
            </w:r>
          </w:p>
          <w:p w14:paraId="2EE05EA5" w14:textId="77777777" w:rsidR="008A17ED" w:rsidRPr="00977799" w:rsidRDefault="008A17ED" w:rsidP="004969F4">
            <w:pPr>
              <w:snapToGrid w:val="0"/>
            </w:pPr>
            <w:r w:rsidRPr="00977799">
              <w:rPr>
                <w:sz w:val="18"/>
                <w:szCs w:val="18"/>
              </w:rPr>
              <w:t>NP: Nav piemērojams</w:t>
            </w:r>
          </w:p>
        </w:tc>
      </w:tr>
    </w:tbl>
    <w:p w14:paraId="1E252282" w14:textId="77777777" w:rsidR="0082609C" w:rsidRPr="00977799" w:rsidRDefault="0082609C" w:rsidP="004969F4"/>
    <w:p w14:paraId="11A990CC" w14:textId="77777777" w:rsidR="00CB25D7" w:rsidRPr="00977799" w:rsidRDefault="0082609C" w:rsidP="004969F4">
      <w:r w:rsidRPr="00977799">
        <w:t xml:space="preserve">Pētījumā </w:t>
      </w:r>
      <w:r w:rsidRPr="00977799">
        <w:rPr>
          <w:i/>
          <w:iCs/>
        </w:rPr>
        <w:t>GO</w:t>
      </w:r>
      <w:r w:rsidR="00CB25D7" w:rsidRPr="00977799">
        <w:rPr>
          <w:i/>
          <w:iCs/>
        </w:rPr>
        <w:noBreakHyphen/>
      </w:r>
      <w:r w:rsidRPr="00977799">
        <w:rPr>
          <w:i/>
          <w:iCs/>
        </w:rPr>
        <w:t>BEFORE</w:t>
      </w:r>
      <w:r w:rsidRPr="00977799">
        <w:t xml:space="preserve"> primārās analīzes rezultāti par pacientiem ar vidēji smagu vai smagu reimatoīdo artrītu (salīdzinot 50 vai 100</w:t>
      </w:r>
      <w:r w:rsidR="007A6157">
        <w:t> mg</w:t>
      </w:r>
      <w:r w:rsidRPr="00977799">
        <w:t xml:space="preserve"> Simponi + MTX lietošanu un MTX monoterapiju attiecībā uz </w:t>
      </w:r>
      <w:r w:rsidRPr="00977799">
        <w:rPr>
          <w:i/>
          <w:iCs/>
        </w:rPr>
        <w:t>ACR 50</w:t>
      </w:r>
      <w:r w:rsidRPr="00977799">
        <w:rPr>
          <w:iCs/>
        </w:rPr>
        <w:t>)</w:t>
      </w:r>
      <w:r w:rsidRPr="00977799">
        <w:t> 24. nedēļā nebija statistiski nozīmīgi (p = 0,053). 52. nedēļā kopējās populācijas 50</w:t>
      </w:r>
      <w:r w:rsidR="007A6157">
        <w:t> mg</w:t>
      </w:r>
      <w:r w:rsidRPr="00977799">
        <w:t xml:space="preserve"> Simponi + MTX grupā pacientu, kas sasniedza </w:t>
      </w:r>
      <w:r w:rsidRPr="00977799">
        <w:rPr>
          <w:i/>
          <w:iCs/>
        </w:rPr>
        <w:t>ACR</w:t>
      </w:r>
      <w:r w:rsidRPr="00977799">
        <w:t> atbildreakciju, procentuālā daļa kopumā bija lielāka, tomēr salīdzinot ar MTX monoterapijas grupu, tā nozīmīgi neatšķīrās (skatīt 2. tabulu). Tika veiktas papildu analīzes par norādītajām populācijas apakšgrupām, ko pārstāvēja pacienti ar smagu, aktīvu un progresējošu RA. Salīdzinot ar kopējo populāciju, norādītajā populācijā novērotā 50</w:t>
      </w:r>
      <w:r w:rsidR="007A6157">
        <w:t> mg</w:t>
      </w:r>
      <w:r w:rsidRPr="00977799">
        <w:t xml:space="preserve"> Simponi + MTX iedarbība kopumā bija izteiktāka par MTX monoterapijas iedarbību.</w:t>
      </w:r>
    </w:p>
    <w:p w14:paraId="3124A519" w14:textId="77777777" w:rsidR="0082609C" w:rsidRPr="00977799" w:rsidRDefault="0082609C" w:rsidP="004969F4"/>
    <w:p w14:paraId="65DE7264" w14:textId="77777777" w:rsidR="0082609C" w:rsidRPr="00977799" w:rsidRDefault="0082609C" w:rsidP="004969F4">
      <w:r w:rsidRPr="00977799">
        <w:t>GO</w:t>
      </w:r>
      <w:r w:rsidR="00CB25D7" w:rsidRPr="00977799">
        <w:noBreakHyphen/>
      </w:r>
      <w:r w:rsidRPr="00977799">
        <w:t>FORWARD un GO</w:t>
      </w:r>
      <w:r w:rsidR="00CB25D7" w:rsidRPr="00977799">
        <w:noBreakHyphen/>
      </w:r>
      <w:r w:rsidRPr="00977799">
        <w:t>AFTER pētījumā klīniski un statistiski nozīmīgu atbildes reakciju Slimības aktivitātes skalā (DAS) 28 novēroja katrā iepriekš izvēlētajā laika brīdī 14. nedēļā un 24. nedēļā (p ≤ 0,001). Starp pacientiem, kuru ārstēšana tika turpināta ar Simponi, kā saņemšanai viņi bija randomizēti pētījuma sākumā, DAS28 atbildreakcija saglabājās arī 104. nedēļā.</w:t>
      </w:r>
      <w:r w:rsidR="00C9567B" w:rsidRPr="00977799">
        <w:t xml:space="preserve"> </w:t>
      </w:r>
      <w:r w:rsidR="00C9567B" w:rsidRPr="00977799">
        <w:rPr>
          <w:szCs w:val="24"/>
        </w:rPr>
        <w:t>Starp pacientiem, kuri turpināja piedalīties pētījumā un tika ārstēti ar Simponi, laikā no 104. līdz 256. nedēļai novērotās DAS28 atbildes reakcijas bija līdzīgas.</w:t>
      </w:r>
    </w:p>
    <w:p w14:paraId="21D75D04" w14:textId="77777777" w:rsidR="0082609C" w:rsidRPr="00977799" w:rsidRDefault="0082609C" w:rsidP="004969F4"/>
    <w:p w14:paraId="5E183180" w14:textId="77777777" w:rsidR="00CB25D7" w:rsidRPr="00977799" w:rsidRDefault="0082609C" w:rsidP="004969F4">
      <w:r w:rsidRPr="00977799">
        <w:t xml:space="preserve">Pētījumā </w:t>
      </w:r>
      <w:r w:rsidRPr="00977799">
        <w:rPr>
          <w:i/>
          <w:iCs/>
        </w:rPr>
        <w:t>GO</w:t>
      </w:r>
      <w:r w:rsidR="00CB25D7" w:rsidRPr="00977799">
        <w:rPr>
          <w:i/>
          <w:iCs/>
        </w:rPr>
        <w:noBreakHyphen/>
      </w:r>
      <w:r w:rsidRPr="00977799">
        <w:rPr>
          <w:i/>
          <w:iCs/>
        </w:rPr>
        <w:t>BEFORE</w:t>
      </w:r>
      <w:r w:rsidRPr="00977799">
        <w:t xml:space="preserve"> tika noteikta nozīmīga klīniska atbildreakcija, kas definēta kā nepārtraukta sešus mēnešus ilga </w:t>
      </w:r>
      <w:r w:rsidRPr="00977799">
        <w:rPr>
          <w:i/>
          <w:iCs/>
        </w:rPr>
        <w:t>ACR 70</w:t>
      </w:r>
      <w:r w:rsidRPr="00977799">
        <w:t> atbildreakcijas saglabāšanās. 52. nedēļā 50</w:t>
      </w:r>
      <w:r w:rsidR="007A6157">
        <w:t> mg</w:t>
      </w:r>
      <w:r w:rsidRPr="00977799">
        <w:t xml:space="preserve"> Simponi + MTX grupā nozīmīgu klīnisku atbildreakciju sasniedza 15% pacientu</w:t>
      </w:r>
      <w:r w:rsidR="00EA4E82">
        <w:t>,</w:t>
      </w:r>
      <w:r w:rsidRPr="00977799">
        <w:t xml:space="preserve"> salīdzinot ar 7% pacientu placebo + MTX grupā (p = 0.018). No 159 pacientiem, kuri tika randomizēti 50</w:t>
      </w:r>
      <w:r w:rsidR="007A6157">
        <w:t> mg</w:t>
      </w:r>
      <w:r w:rsidRPr="00977799">
        <w:t xml:space="preserve"> Simponi + MTX saņemšanai, 104. nedēļā šādā veidā joprojām tika ārstēti 96 pacienti. Starp šiem pacientiem 104. nedēļā </w:t>
      </w:r>
      <w:r w:rsidRPr="00977799">
        <w:rPr>
          <w:i/>
          <w:iCs/>
        </w:rPr>
        <w:t>ACR</w:t>
      </w:r>
      <w:r w:rsidRPr="00977799">
        <w:t> 20/50/70 atbildreakcija bija attiecīgi 85, 66 un 53 pacientiem.</w:t>
      </w:r>
      <w:r w:rsidR="00C9567B" w:rsidRPr="00977799">
        <w:t xml:space="preserve"> </w:t>
      </w:r>
      <w:r w:rsidR="00C9567B" w:rsidRPr="00977799">
        <w:rPr>
          <w:szCs w:val="24"/>
        </w:rPr>
        <w:t xml:space="preserve">Starp pacientiem, kuri turpināja </w:t>
      </w:r>
      <w:r w:rsidR="00C9567B" w:rsidRPr="00977799">
        <w:rPr>
          <w:szCs w:val="24"/>
        </w:rPr>
        <w:lastRenderedPageBreak/>
        <w:t>piedalīties pētījumā un tika ārstēti ar Simponi, laikā no 104. līdz 256. nedēļai novērotās ACR 20/50/70 atbildes reakcijas sastopamība bija līdzīga.</w:t>
      </w:r>
    </w:p>
    <w:p w14:paraId="612FED8A" w14:textId="77777777" w:rsidR="0082609C" w:rsidRPr="00977799" w:rsidRDefault="0082609C" w:rsidP="004969F4">
      <w:pPr>
        <w:rPr>
          <w:i/>
          <w:iCs/>
          <w:u w:val="single"/>
        </w:rPr>
      </w:pPr>
    </w:p>
    <w:p w14:paraId="06B8B282" w14:textId="77777777" w:rsidR="0082609C" w:rsidRPr="00977799" w:rsidRDefault="0082609C" w:rsidP="004B16FC">
      <w:pPr>
        <w:keepNext/>
      </w:pPr>
      <w:r w:rsidRPr="00977799">
        <w:rPr>
          <w:i/>
          <w:iCs/>
          <w:u w:val="single"/>
        </w:rPr>
        <w:t>Radiogrāfiski noteikta atbildreakcija</w:t>
      </w:r>
    </w:p>
    <w:p w14:paraId="76A4E3DD" w14:textId="77777777" w:rsidR="0082609C" w:rsidRPr="00977799" w:rsidRDefault="0082609C" w:rsidP="004969F4">
      <w:pPr>
        <w:autoSpaceDE w:val="0"/>
        <w:rPr>
          <w:i/>
          <w:iCs/>
          <w:u w:val="single"/>
        </w:rPr>
      </w:pPr>
      <w:r w:rsidRPr="00977799">
        <w:t xml:space="preserve">Pētījumā </w:t>
      </w:r>
      <w:r w:rsidRPr="00977799">
        <w:rPr>
          <w:i/>
          <w:iCs/>
        </w:rPr>
        <w:t>GO</w:t>
      </w:r>
      <w:r w:rsidR="00CB25D7" w:rsidRPr="00977799">
        <w:rPr>
          <w:i/>
          <w:iCs/>
        </w:rPr>
        <w:noBreakHyphen/>
      </w:r>
      <w:r w:rsidRPr="00977799">
        <w:rPr>
          <w:i/>
          <w:iCs/>
        </w:rPr>
        <w:t>BEFORE</w:t>
      </w:r>
      <w:r w:rsidRPr="00977799">
        <w:t xml:space="preserve"> strukturālo bojājumu pakāpes vērtēšanai tika izmantotas pēc </w:t>
      </w:r>
      <w:r w:rsidRPr="00977799">
        <w:rPr>
          <w:i/>
          <w:iCs/>
        </w:rPr>
        <w:t>vdH</w:t>
      </w:r>
      <w:r w:rsidR="00CB25D7" w:rsidRPr="00977799">
        <w:rPr>
          <w:i/>
          <w:iCs/>
        </w:rPr>
        <w:noBreakHyphen/>
      </w:r>
      <w:r w:rsidRPr="00977799">
        <w:rPr>
          <w:i/>
          <w:iCs/>
        </w:rPr>
        <w:t>S</w:t>
      </w:r>
      <w:r w:rsidRPr="00977799">
        <w:t xml:space="preserve"> skalas iegūto vērtējumpunktu skaita izmaiņas salīdzinājumā ar sākotnējo stāvokli, apvienotie radiogrāfiskās locītavu eroziju skaita un izmēru noteikšanas rezultāti un roku/plaukstu pēdu locītavu telpas sašaurināšanās. Galvenie 52. nedēļā konstatētie rezultāti pēc 50</w:t>
      </w:r>
      <w:r w:rsidR="007A6157">
        <w:t> mg</w:t>
      </w:r>
      <w:r w:rsidRPr="00977799">
        <w:t xml:space="preserve"> lielu Simponi devu lietošanas parādīti 3. tabulā.</w:t>
      </w:r>
    </w:p>
    <w:p w14:paraId="2EC68FCB" w14:textId="77777777" w:rsidR="0082609C" w:rsidRPr="00977799" w:rsidRDefault="0082609C" w:rsidP="004969F4">
      <w:pPr>
        <w:rPr>
          <w:i/>
          <w:iCs/>
          <w:u w:val="single"/>
        </w:rPr>
      </w:pPr>
    </w:p>
    <w:p w14:paraId="128737FD" w14:textId="77777777" w:rsidR="00484B39" w:rsidRPr="00977799" w:rsidRDefault="0082609C" w:rsidP="004969F4">
      <w:r w:rsidRPr="00977799">
        <w:t xml:space="preserve">Simponi terapijas grupā pacientu skaits, kam nebija jaunu eroziju vai pēc </w:t>
      </w:r>
      <w:r w:rsidRPr="00977799">
        <w:rPr>
          <w:i/>
          <w:iCs/>
        </w:rPr>
        <w:t>vdH</w:t>
      </w:r>
      <w:r w:rsidR="00CB25D7" w:rsidRPr="00977799">
        <w:rPr>
          <w:i/>
          <w:iCs/>
        </w:rPr>
        <w:noBreakHyphen/>
      </w:r>
      <w:r w:rsidRPr="00977799">
        <w:rPr>
          <w:i/>
          <w:iCs/>
        </w:rPr>
        <w:t>S</w:t>
      </w:r>
      <w:r w:rsidRPr="00977799">
        <w:t> skalas iegūtā kopējā vērtējumpunktu skaita (≤ 0) izmaiņu salīdzinājumā ar sākotnējo stāvokli, bija ievērojami lielāks nekā kontroles grupā (p = 0,003). 52. nedēļā radiogrāfiski novērotais efekts saglabājās līdz 104. nedēļai (ieskaitot).</w:t>
      </w:r>
      <w:r w:rsidR="00484B39" w:rsidRPr="00977799">
        <w:t xml:space="preserve"> </w:t>
      </w:r>
      <w:r w:rsidR="00484B39" w:rsidRPr="00977799">
        <w:rPr>
          <w:szCs w:val="24"/>
        </w:rPr>
        <w:t>Starp pacientiem, kuri turpināja piedalīties pētījumā un tika ārstēti ar Simponi, laikā no 104. līdz 256. nedēļai radiogrāfiski novērotās parādības bija līdzīgas.</w:t>
      </w:r>
    </w:p>
    <w:p w14:paraId="687BA532" w14:textId="77777777" w:rsidR="0082609C" w:rsidRPr="00977799" w:rsidRDefault="0082609C" w:rsidP="004969F4"/>
    <w:p w14:paraId="6A7D6985" w14:textId="77777777" w:rsidR="0082609C" w:rsidRPr="00977799" w:rsidRDefault="0082609C" w:rsidP="004969F4">
      <w:pPr>
        <w:keepNext/>
        <w:keepLines/>
        <w:jc w:val="center"/>
        <w:rPr>
          <w:b/>
          <w:szCs w:val="22"/>
        </w:rPr>
      </w:pPr>
      <w:r w:rsidRPr="00977799">
        <w:rPr>
          <w:b/>
        </w:rPr>
        <w:t>3.</w:t>
      </w:r>
      <w:r w:rsidR="00CB25D7" w:rsidRPr="00977799">
        <w:rPr>
          <w:b/>
        </w:rPr>
        <w:t> tabula</w:t>
      </w:r>
      <w:r w:rsidRPr="00977799">
        <w:rPr>
          <w:b/>
        </w:rPr>
        <w:t>.</w:t>
      </w:r>
    </w:p>
    <w:p w14:paraId="684604E8" w14:textId="77777777" w:rsidR="0082609C" w:rsidRPr="00977799" w:rsidRDefault="0082609C" w:rsidP="004969F4">
      <w:pPr>
        <w:keepNext/>
        <w:keepLines/>
        <w:jc w:val="center"/>
      </w:pPr>
      <w:r w:rsidRPr="00977799">
        <w:rPr>
          <w:b/>
          <w:szCs w:val="22"/>
        </w:rPr>
        <w:t xml:space="preserve">Pētījuma </w:t>
      </w:r>
      <w:r w:rsidRPr="00977799">
        <w:rPr>
          <w:b/>
          <w:i/>
          <w:iCs/>
          <w:szCs w:val="22"/>
        </w:rPr>
        <w:t>GO</w:t>
      </w:r>
      <w:r w:rsidR="00CB25D7" w:rsidRPr="00977799">
        <w:rPr>
          <w:b/>
          <w:i/>
          <w:iCs/>
          <w:szCs w:val="22"/>
        </w:rPr>
        <w:noBreakHyphen/>
      </w:r>
      <w:r w:rsidRPr="00977799">
        <w:rPr>
          <w:b/>
          <w:i/>
          <w:iCs/>
          <w:szCs w:val="22"/>
        </w:rPr>
        <w:t>BEFORE</w:t>
      </w:r>
      <w:r w:rsidRPr="00977799">
        <w:rPr>
          <w:b/>
          <w:szCs w:val="22"/>
        </w:rPr>
        <w:t xml:space="preserve"> kopējā populācijā 52. nedēļā radiogrāfiski noteiktās vidējās (SN) pēc </w:t>
      </w:r>
      <w:r w:rsidRPr="00977799">
        <w:rPr>
          <w:b/>
          <w:i/>
          <w:iCs/>
          <w:szCs w:val="22"/>
        </w:rPr>
        <w:t>vdH</w:t>
      </w:r>
      <w:r w:rsidR="00CB25D7" w:rsidRPr="00977799">
        <w:rPr>
          <w:b/>
          <w:i/>
          <w:iCs/>
          <w:szCs w:val="22"/>
        </w:rPr>
        <w:noBreakHyphen/>
      </w:r>
      <w:r w:rsidRPr="00977799">
        <w:rPr>
          <w:b/>
          <w:i/>
          <w:iCs/>
          <w:szCs w:val="22"/>
        </w:rPr>
        <w:t>S</w:t>
      </w:r>
      <w:r w:rsidRPr="00977799">
        <w:rPr>
          <w:b/>
          <w:szCs w:val="22"/>
        </w:rPr>
        <w:t> skalas iegūtā kopējā vērtējumpunktu skaita izmaiņas salīdzinot ar sākotnējo stāvokli</w:t>
      </w:r>
    </w:p>
    <w:tbl>
      <w:tblPr>
        <w:tblW w:w="9072" w:type="dxa"/>
        <w:jc w:val="center"/>
        <w:tblLayout w:type="fixed"/>
        <w:tblLook w:val="0000" w:firstRow="0" w:lastRow="0" w:firstColumn="0" w:lastColumn="0" w:noHBand="0" w:noVBand="0"/>
      </w:tblPr>
      <w:tblGrid>
        <w:gridCol w:w="2812"/>
        <w:gridCol w:w="2276"/>
        <w:gridCol w:w="3984"/>
      </w:tblGrid>
      <w:tr w:rsidR="0082609C" w:rsidRPr="00977799" w14:paraId="29D1A21E"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61372035" w14:textId="77777777" w:rsidR="0082609C" w:rsidRPr="00977799" w:rsidRDefault="0082609C" w:rsidP="004969F4">
            <w:pPr>
              <w:keepNext/>
              <w:keepLines/>
              <w:snapToGrid w:val="0"/>
            </w:pPr>
          </w:p>
        </w:tc>
        <w:tc>
          <w:tcPr>
            <w:tcW w:w="2276" w:type="dxa"/>
            <w:tcBorders>
              <w:top w:val="single" w:sz="4" w:space="0" w:color="000000"/>
              <w:left w:val="single" w:sz="4" w:space="0" w:color="000000"/>
              <w:bottom w:val="single" w:sz="4" w:space="0" w:color="000000"/>
            </w:tcBorders>
            <w:shd w:val="clear" w:color="auto" w:fill="auto"/>
            <w:vAlign w:val="bottom"/>
          </w:tcPr>
          <w:p w14:paraId="1ADB689F" w14:textId="77777777" w:rsidR="0082609C" w:rsidRPr="00977799" w:rsidRDefault="0082609C" w:rsidP="004969F4">
            <w:pPr>
              <w:keepNext/>
              <w:keepLines/>
              <w:jc w:val="center"/>
              <w:rPr>
                <w:b/>
                <w:bCs/>
              </w:rPr>
            </w:pPr>
            <w:r w:rsidRPr="00977799">
              <w:rPr>
                <w:b/>
                <w:bCs/>
              </w:rPr>
              <w:t>Placebo + MTX</w:t>
            </w:r>
          </w:p>
          <w:p w14:paraId="6E496DA8" w14:textId="77777777" w:rsidR="0082609C" w:rsidRPr="00977799" w:rsidRDefault="0082609C" w:rsidP="004969F4">
            <w:pPr>
              <w:keepNext/>
              <w:keepLines/>
              <w:jc w:val="center"/>
              <w:rPr>
                <w:b/>
                <w:bCs/>
              </w:rPr>
            </w:pP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00B454" w14:textId="77777777" w:rsidR="0082609C" w:rsidRPr="00977799" w:rsidRDefault="0082609C" w:rsidP="004969F4">
            <w:pPr>
              <w:keepNext/>
              <w:keepLines/>
              <w:jc w:val="center"/>
              <w:rPr>
                <w:b/>
                <w:bCs/>
              </w:rPr>
            </w:pPr>
            <w:r w:rsidRPr="00977799">
              <w:rPr>
                <w:b/>
                <w:bCs/>
              </w:rPr>
              <w:t>50</w:t>
            </w:r>
            <w:r w:rsidR="007A6157">
              <w:rPr>
                <w:b/>
                <w:bCs/>
              </w:rPr>
              <w:t> mg</w:t>
            </w:r>
            <w:r w:rsidRPr="00977799">
              <w:rPr>
                <w:b/>
                <w:bCs/>
              </w:rPr>
              <w:t xml:space="preserve"> Simponi + MTX</w:t>
            </w:r>
          </w:p>
          <w:p w14:paraId="4012BC61" w14:textId="77777777" w:rsidR="0082609C" w:rsidRPr="00977799" w:rsidRDefault="0082609C" w:rsidP="004969F4">
            <w:pPr>
              <w:keepNext/>
              <w:keepLines/>
              <w:jc w:val="center"/>
              <w:rPr>
                <w:b/>
                <w:bCs/>
              </w:rPr>
            </w:pPr>
          </w:p>
        </w:tc>
      </w:tr>
      <w:tr w:rsidR="0082609C" w:rsidRPr="00977799" w14:paraId="73C3BF43"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6A451A4F" w14:textId="77777777" w:rsidR="0082609C" w:rsidRPr="00977799" w:rsidRDefault="0082609C" w:rsidP="004969F4">
            <w:pPr>
              <w:keepNext/>
              <w:keepLines/>
              <w:jc w:val="right"/>
              <w:rPr>
                <w:b/>
                <w:bCs/>
              </w:rPr>
            </w:pPr>
            <w:r w:rsidRPr="00977799">
              <w:t>n</w:t>
            </w:r>
            <w:r w:rsidRPr="00977799">
              <w:rPr>
                <w:bCs/>
              </w:rPr>
              <w:t xml:space="preserve"> </w:t>
            </w:r>
            <w:r w:rsidRPr="00977799">
              <w:rPr>
                <w:bCs/>
                <w:vertAlign w:val="superscript"/>
              </w:rPr>
              <w:t>a</w:t>
            </w:r>
          </w:p>
        </w:tc>
        <w:tc>
          <w:tcPr>
            <w:tcW w:w="2276" w:type="dxa"/>
            <w:tcBorders>
              <w:top w:val="single" w:sz="4" w:space="0" w:color="000000"/>
              <w:left w:val="single" w:sz="4" w:space="0" w:color="000000"/>
              <w:bottom w:val="single" w:sz="4" w:space="0" w:color="000000"/>
            </w:tcBorders>
            <w:shd w:val="clear" w:color="auto" w:fill="auto"/>
            <w:vAlign w:val="bottom"/>
          </w:tcPr>
          <w:p w14:paraId="780F387D" w14:textId="77777777" w:rsidR="0082609C" w:rsidRPr="00977799" w:rsidRDefault="0082609C" w:rsidP="004969F4">
            <w:pPr>
              <w:keepNext/>
              <w:keepLines/>
              <w:jc w:val="center"/>
              <w:rPr>
                <w:b/>
                <w:bCs/>
              </w:rPr>
            </w:pPr>
            <w:r w:rsidRPr="00977799">
              <w:rPr>
                <w:b/>
                <w:bCs/>
              </w:rPr>
              <w:t>160</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F713E9" w14:textId="77777777" w:rsidR="0082609C" w:rsidRPr="00977799" w:rsidRDefault="0082609C" w:rsidP="004969F4">
            <w:pPr>
              <w:keepNext/>
              <w:keepLines/>
              <w:jc w:val="center"/>
              <w:rPr>
                <w:b/>
                <w:bCs/>
              </w:rPr>
            </w:pPr>
            <w:r w:rsidRPr="00977799">
              <w:rPr>
                <w:b/>
                <w:bCs/>
              </w:rPr>
              <w:t>159</w:t>
            </w:r>
          </w:p>
        </w:tc>
      </w:tr>
      <w:tr w:rsidR="0082609C" w:rsidRPr="00977799" w14:paraId="4634D050"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8D63A7" w14:textId="77777777" w:rsidR="0082609C" w:rsidRPr="00977799" w:rsidRDefault="0082609C" w:rsidP="004969F4">
            <w:pPr>
              <w:keepNext/>
              <w:keepLines/>
            </w:pPr>
            <w:r w:rsidRPr="00977799">
              <w:rPr>
                <w:b/>
                <w:bCs/>
              </w:rPr>
              <w:t xml:space="preserve">Kopējais vērtējuma rezultāts </w:t>
            </w:r>
          </w:p>
        </w:tc>
      </w:tr>
      <w:tr w:rsidR="0082609C" w:rsidRPr="00977799" w14:paraId="191FAA5B"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73287450" w14:textId="77777777" w:rsidR="0082609C" w:rsidRPr="00977799" w:rsidRDefault="0082609C" w:rsidP="004B16FC">
            <w:pPr>
              <w:keepLines/>
              <w:rPr>
                <w:szCs w:val="22"/>
              </w:rPr>
            </w:pPr>
            <w:r w:rsidRPr="00977799">
              <w:t>Sākumā</w:t>
            </w:r>
          </w:p>
        </w:tc>
        <w:tc>
          <w:tcPr>
            <w:tcW w:w="2276" w:type="dxa"/>
            <w:tcBorders>
              <w:top w:val="single" w:sz="4" w:space="0" w:color="000000"/>
              <w:left w:val="single" w:sz="4" w:space="0" w:color="000000"/>
              <w:bottom w:val="single" w:sz="4" w:space="0" w:color="000000"/>
            </w:tcBorders>
            <w:shd w:val="clear" w:color="auto" w:fill="auto"/>
            <w:vAlign w:val="center"/>
          </w:tcPr>
          <w:p w14:paraId="72030670" w14:textId="77777777" w:rsidR="0082609C" w:rsidRPr="00977799" w:rsidRDefault="0082609C" w:rsidP="004B16FC">
            <w:pPr>
              <w:keepLines/>
              <w:jc w:val="center"/>
              <w:rPr>
                <w:szCs w:val="22"/>
              </w:rPr>
            </w:pPr>
            <w:r w:rsidRPr="00977799">
              <w:rPr>
                <w:szCs w:val="22"/>
              </w:rPr>
              <w:t>19</w:t>
            </w:r>
            <w:r w:rsidRPr="00977799">
              <w:t>,</w:t>
            </w:r>
            <w:r w:rsidRPr="00977799">
              <w:rPr>
                <w:szCs w:val="22"/>
              </w:rPr>
              <w:t>7 (35</w:t>
            </w:r>
            <w:r w:rsidRPr="00977799">
              <w:t>,</w:t>
            </w:r>
            <w:r w:rsidRPr="00977799">
              <w:rPr>
                <w:szCs w:val="22"/>
              </w:rPr>
              <w:t>4)</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1AEDBF" w14:textId="77777777" w:rsidR="0082609C" w:rsidRPr="00977799" w:rsidRDefault="0082609C" w:rsidP="004B16FC">
            <w:pPr>
              <w:keepLines/>
              <w:jc w:val="center"/>
            </w:pPr>
            <w:r w:rsidRPr="00977799">
              <w:rPr>
                <w:szCs w:val="22"/>
              </w:rPr>
              <w:t>18</w:t>
            </w:r>
            <w:r w:rsidRPr="00977799">
              <w:t>,</w:t>
            </w:r>
            <w:r w:rsidRPr="00977799">
              <w:rPr>
                <w:szCs w:val="22"/>
              </w:rPr>
              <w:t>7 (32</w:t>
            </w:r>
            <w:r w:rsidRPr="00977799">
              <w:t>,</w:t>
            </w:r>
            <w:r w:rsidRPr="00977799">
              <w:rPr>
                <w:szCs w:val="22"/>
              </w:rPr>
              <w:t>4)</w:t>
            </w:r>
          </w:p>
        </w:tc>
      </w:tr>
      <w:tr w:rsidR="0082609C" w:rsidRPr="00977799" w14:paraId="04CB3B13"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6ED7232C" w14:textId="77777777" w:rsidR="0082609C" w:rsidRPr="00977799" w:rsidRDefault="0082609C" w:rsidP="004969F4">
            <w:pPr>
              <w:rPr>
                <w:szCs w:val="22"/>
              </w:rPr>
            </w:pPr>
            <w:r w:rsidRPr="00977799">
              <w:t>Izmaiņas salīdzinājumā ar sākotnējo stāvokli</w:t>
            </w:r>
          </w:p>
        </w:tc>
        <w:tc>
          <w:tcPr>
            <w:tcW w:w="2276" w:type="dxa"/>
            <w:tcBorders>
              <w:top w:val="single" w:sz="4" w:space="0" w:color="000000"/>
              <w:left w:val="single" w:sz="4" w:space="0" w:color="000000"/>
              <w:bottom w:val="single" w:sz="4" w:space="0" w:color="000000"/>
            </w:tcBorders>
            <w:shd w:val="clear" w:color="auto" w:fill="auto"/>
            <w:vAlign w:val="bottom"/>
          </w:tcPr>
          <w:p w14:paraId="4E6D3F14" w14:textId="77777777" w:rsidR="0082609C" w:rsidRPr="00977799" w:rsidRDefault="0082609C" w:rsidP="004969F4">
            <w:pPr>
              <w:jc w:val="center"/>
            </w:pPr>
            <w:r w:rsidRPr="00977799">
              <w:rPr>
                <w:szCs w:val="22"/>
              </w:rPr>
              <w:t>1</w:t>
            </w:r>
            <w:r w:rsidRPr="00977799">
              <w:t>,</w:t>
            </w:r>
            <w:r w:rsidRPr="00977799">
              <w:rPr>
                <w:szCs w:val="22"/>
              </w:rPr>
              <w:t>4 (4</w:t>
            </w:r>
            <w:r w:rsidRPr="00977799">
              <w:t>,</w:t>
            </w:r>
            <w:r w:rsidRPr="00977799">
              <w:rPr>
                <w:szCs w:val="22"/>
              </w:rPr>
              <w:t>6)</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19B1EA" w14:textId="77777777" w:rsidR="0082609C" w:rsidRPr="00977799" w:rsidRDefault="0082609C" w:rsidP="004969F4">
            <w:pPr>
              <w:jc w:val="center"/>
              <w:rPr>
                <w:b/>
                <w:bCs/>
              </w:rPr>
            </w:pPr>
            <w:r w:rsidRPr="00977799">
              <w:t xml:space="preserve">0,7 (5,2)* </w:t>
            </w:r>
          </w:p>
        </w:tc>
      </w:tr>
      <w:tr w:rsidR="0082609C" w:rsidRPr="00977799" w14:paraId="0F59648E"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A5EBF2" w14:textId="77777777" w:rsidR="0082609C" w:rsidRPr="00977799" w:rsidRDefault="0082609C" w:rsidP="004B16FC">
            <w:pPr>
              <w:keepNext/>
            </w:pPr>
            <w:r w:rsidRPr="00977799">
              <w:rPr>
                <w:b/>
                <w:bCs/>
              </w:rPr>
              <w:t>Erozijas vērtējuma rezultāts</w:t>
            </w:r>
          </w:p>
        </w:tc>
      </w:tr>
      <w:tr w:rsidR="0082609C" w:rsidRPr="00977799" w14:paraId="5D4AD2D2"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7373538E" w14:textId="77777777" w:rsidR="0082609C" w:rsidRPr="00977799" w:rsidRDefault="0082609C" w:rsidP="004969F4">
            <w:pPr>
              <w:rPr>
                <w:szCs w:val="22"/>
              </w:rPr>
            </w:pPr>
            <w:r w:rsidRPr="00977799">
              <w:t>Sākumā</w:t>
            </w:r>
          </w:p>
        </w:tc>
        <w:tc>
          <w:tcPr>
            <w:tcW w:w="2276" w:type="dxa"/>
            <w:tcBorders>
              <w:top w:val="single" w:sz="4" w:space="0" w:color="000000"/>
              <w:left w:val="single" w:sz="4" w:space="0" w:color="000000"/>
              <w:bottom w:val="single" w:sz="4" w:space="0" w:color="000000"/>
            </w:tcBorders>
            <w:shd w:val="clear" w:color="auto" w:fill="auto"/>
            <w:vAlign w:val="bottom"/>
          </w:tcPr>
          <w:p w14:paraId="2A5962BA" w14:textId="77777777" w:rsidR="0082609C" w:rsidRPr="00977799" w:rsidRDefault="0082609C" w:rsidP="004969F4">
            <w:pPr>
              <w:jc w:val="center"/>
              <w:rPr>
                <w:szCs w:val="22"/>
              </w:rPr>
            </w:pPr>
            <w:r w:rsidRPr="00977799">
              <w:rPr>
                <w:szCs w:val="22"/>
              </w:rPr>
              <w:t>11</w:t>
            </w:r>
            <w:r w:rsidRPr="00977799">
              <w:t>,</w:t>
            </w:r>
            <w:r w:rsidRPr="00977799">
              <w:rPr>
                <w:szCs w:val="22"/>
              </w:rPr>
              <w:t>3 (18</w:t>
            </w:r>
            <w:r w:rsidRPr="00977799">
              <w:t>,</w:t>
            </w:r>
            <w:r w:rsidRPr="00977799">
              <w:rPr>
                <w:szCs w:val="22"/>
              </w:rPr>
              <w:t>6)</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2D4207" w14:textId="77777777" w:rsidR="0082609C" w:rsidRPr="00977799" w:rsidRDefault="0082609C" w:rsidP="004969F4">
            <w:pPr>
              <w:jc w:val="center"/>
            </w:pPr>
            <w:r w:rsidRPr="00977799">
              <w:rPr>
                <w:szCs w:val="22"/>
              </w:rPr>
              <w:t>10</w:t>
            </w:r>
            <w:r w:rsidRPr="00977799">
              <w:t>,</w:t>
            </w:r>
            <w:r w:rsidRPr="00977799">
              <w:rPr>
                <w:szCs w:val="22"/>
              </w:rPr>
              <w:t>8 (17</w:t>
            </w:r>
            <w:r w:rsidRPr="00977799">
              <w:t>,</w:t>
            </w:r>
            <w:r w:rsidRPr="00977799">
              <w:rPr>
                <w:szCs w:val="22"/>
              </w:rPr>
              <w:t>4)</w:t>
            </w:r>
          </w:p>
        </w:tc>
      </w:tr>
      <w:tr w:rsidR="0082609C" w:rsidRPr="00977799" w14:paraId="2844A6EB"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1A8698AF" w14:textId="77777777" w:rsidR="0082609C" w:rsidRPr="00977799" w:rsidRDefault="0082609C" w:rsidP="004969F4">
            <w:pPr>
              <w:rPr>
                <w:szCs w:val="22"/>
              </w:rPr>
            </w:pPr>
            <w:r w:rsidRPr="00977799">
              <w:t>Izmaiņas salīdzinājumā ar sākotnējo stāvokli</w:t>
            </w:r>
          </w:p>
        </w:tc>
        <w:tc>
          <w:tcPr>
            <w:tcW w:w="2276" w:type="dxa"/>
            <w:tcBorders>
              <w:top w:val="single" w:sz="4" w:space="0" w:color="000000"/>
              <w:left w:val="single" w:sz="4" w:space="0" w:color="000000"/>
              <w:bottom w:val="single" w:sz="4" w:space="0" w:color="000000"/>
            </w:tcBorders>
            <w:shd w:val="clear" w:color="auto" w:fill="auto"/>
            <w:vAlign w:val="bottom"/>
          </w:tcPr>
          <w:p w14:paraId="389C359C" w14:textId="77777777" w:rsidR="0082609C" w:rsidRPr="00977799" w:rsidRDefault="0082609C" w:rsidP="004969F4">
            <w:pPr>
              <w:jc w:val="center"/>
            </w:pPr>
            <w:r w:rsidRPr="00977799">
              <w:rPr>
                <w:szCs w:val="22"/>
              </w:rPr>
              <w:t>0</w:t>
            </w:r>
            <w:r w:rsidRPr="00977799">
              <w:t>,</w:t>
            </w:r>
            <w:r w:rsidRPr="00977799">
              <w:rPr>
                <w:szCs w:val="22"/>
              </w:rPr>
              <w:t>7</w:t>
            </w:r>
            <w:r w:rsidRPr="00977799">
              <w:t xml:space="preserve"> </w:t>
            </w:r>
            <w:r w:rsidRPr="00977799">
              <w:rPr>
                <w:szCs w:val="22"/>
              </w:rPr>
              <w:t>(2</w:t>
            </w:r>
            <w:r w:rsidRPr="00977799">
              <w:t>,</w:t>
            </w:r>
            <w:r w:rsidRPr="00977799">
              <w:rPr>
                <w:szCs w:val="22"/>
              </w:rPr>
              <w:t>8)</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C178D0" w14:textId="77777777" w:rsidR="0082609C" w:rsidRPr="00977799" w:rsidRDefault="0082609C" w:rsidP="004969F4">
            <w:pPr>
              <w:jc w:val="center"/>
              <w:rPr>
                <w:b/>
                <w:bCs/>
              </w:rPr>
            </w:pPr>
            <w:r w:rsidRPr="00977799">
              <w:t>0,5</w:t>
            </w:r>
            <w:r w:rsidRPr="00977799">
              <w:rPr>
                <w:szCs w:val="22"/>
              </w:rPr>
              <w:t xml:space="preserve"> (2</w:t>
            </w:r>
            <w:r w:rsidRPr="00977799">
              <w:t>,</w:t>
            </w:r>
            <w:r w:rsidRPr="00977799">
              <w:rPr>
                <w:szCs w:val="22"/>
              </w:rPr>
              <w:t>1)</w:t>
            </w:r>
          </w:p>
        </w:tc>
      </w:tr>
      <w:tr w:rsidR="0082609C" w:rsidRPr="00977799" w14:paraId="43B0B5DC"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C459AA" w14:textId="77777777" w:rsidR="0082609C" w:rsidRPr="00977799" w:rsidRDefault="0082609C" w:rsidP="004B16FC">
            <w:pPr>
              <w:keepNext/>
            </w:pPr>
            <w:r w:rsidRPr="00977799">
              <w:rPr>
                <w:b/>
                <w:bCs/>
              </w:rPr>
              <w:t>Locītavu telpas sašaurinājuma vērtējums</w:t>
            </w:r>
          </w:p>
        </w:tc>
      </w:tr>
      <w:tr w:rsidR="0082609C" w:rsidRPr="00977799" w14:paraId="443E2ABD"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6D3D905C" w14:textId="77777777" w:rsidR="0082609C" w:rsidRPr="00977799" w:rsidRDefault="0082609C" w:rsidP="004969F4">
            <w:pPr>
              <w:rPr>
                <w:szCs w:val="22"/>
              </w:rPr>
            </w:pPr>
            <w:r w:rsidRPr="00977799">
              <w:t>Sākumā</w:t>
            </w:r>
          </w:p>
        </w:tc>
        <w:tc>
          <w:tcPr>
            <w:tcW w:w="2276" w:type="dxa"/>
            <w:tcBorders>
              <w:top w:val="single" w:sz="4" w:space="0" w:color="000000"/>
              <w:left w:val="single" w:sz="4" w:space="0" w:color="000000"/>
              <w:bottom w:val="single" w:sz="4" w:space="0" w:color="000000"/>
            </w:tcBorders>
            <w:shd w:val="clear" w:color="auto" w:fill="auto"/>
            <w:vAlign w:val="bottom"/>
          </w:tcPr>
          <w:p w14:paraId="6DD818A6" w14:textId="77777777" w:rsidR="0082609C" w:rsidRPr="00977799" w:rsidRDefault="0082609C" w:rsidP="004969F4">
            <w:pPr>
              <w:jc w:val="center"/>
              <w:rPr>
                <w:szCs w:val="22"/>
              </w:rPr>
            </w:pPr>
            <w:r w:rsidRPr="00977799">
              <w:rPr>
                <w:szCs w:val="22"/>
              </w:rPr>
              <w:t>8</w:t>
            </w:r>
            <w:r w:rsidRPr="00977799">
              <w:t>,</w:t>
            </w:r>
            <w:r w:rsidRPr="00977799">
              <w:rPr>
                <w:szCs w:val="22"/>
              </w:rPr>
              <w:t>4 (17</w:t>
            </w:r>
            <w:r w:rsidRPr="00977799">
              <w:t>,</w:t>
            </w:r>
            <w:r w:rsidRPr="00977799">
              <w:rPr>
                <w:szCs w:val="22"/>
              </w:rPr>
              <w:t>8)</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3682A1" w14:textId="77777777" w:rsidR="0082609C" w:rsidRPr="00977799" w:rsidRDefault="0082609C" w:rsidP="004969F4">
            <w:pPr>
              <w:jc w:val="center"/>
            </w:pPr>
            <w:r w:rsidRPr="00977799">
              <w:rPr>
                <w:szCs w:val="22"/>
              </w:rPr>
              <w:t>7</w:t>
            </w:r>
            <w:r w:rsidRPr="00977799">
              <w:t>,</w:t>
            </w:r>
            <w:r w:rsidRPr="00977799">
              <w:rPr>
                <w:szCs w:val="22"/>
              </w:rPr>
              <w:t>9 (16</w:t>
            </w:r>
            <w:r w:rsidRPr="00977799">
              <w:t>,</w:t>
            </w:r>
            <w:r w:rsidRPr="00977799">
              <w:rPr>
                <w:szCs w:val="22"/>
              </w:rPr>
              <w:t>1)</w:t>
            </w:r>
          </w:p>
        </w:tc>
      </w:tr>
      <w:tr w:rsidR="0082609C" w:rsidRPr="00977799" w14:paraId="223F240C"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1FFA5CBE" w14:textId="77777777" w:rsidR="0082609C" w:rsidRPr="00977799" w:rsidRDefault="0082609C" w:rsidP="004969F4">
            <w:pPr>
              <w:rPr>
                <w:szCs w:val="22"/>
              </w:rPr>
            </w:pPr>
            <w:r w:rsidRPr="00977799">
              <w:t>Izmaiņas salīdzinājumā ar sākotnējo stāvokli</w:t>
            </w:r>
          </w:p>
        </w:tc>
        <w:tc>
          <w:tcPr>
            <w:tcW w:w="2276" w:type="dxa"/>
            <w:tcBorders>
              <w:top w:val="single" w:sz="4" w:space="0" w:color="000000"/>
              <w:left w:val="single" w:sz="4" w:space="0" w:color="000000"/>
              <w:bottom w:val="single" w:sz="4" w:space="0" w:color="000000"/>
            </w:tcBorders>
            <w:shd w:val="clear" w:color="auto" w:fill="auto"/>
            <w:vAlign w:val="bottom"/>
          </w:tcPr>
          <w:p w14:paraId="62C4B4D2" w14:textId="77777777" w:rsidR="0082609C" w:rsidRPr="00977799" w:rsidRDefault="0082609C" w:rsidP="004969F4">
            <w:pPr>
              <w:jc w:val="center"/>
            </w:pPr>
            <w:r w:rsidRPr="00977799">
              <w:rPr>
                <w:szCs w:val="22"/>
              </w:rPr>
              <w:t>0</w:t>
            </w:r>
            <w:r w:rsidRPr="00977799">
              <w:t>,</w:t>
            </w:r>
            <w:r w:rsidRPr="00977799">
              <w:rPr>
                <w:szCs w:val="22"/>
              </w:rPr>
              <w:t>6 (2</w:t>
            </w:r>
            <w:r w:rsidRPr="00977799">
              <w:t>,</w:t>
            </w:r>
            <w:r w:rsidRPr="00977799">
              <w:rPr>
                <w:szCs w:val="22"/>
              </w:rPr>
              <w:t>3)</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59C74A" w14:textId="77777777" w:rsidR="0082609C" w:rsidRPr="00977799" w:rsidRDefault="0082609C" w:rsidP="004969F4">
            <w:pPr>
              <w:jc w:val="center"/>
              <w:rPr>
                <w:vertAlign w:val="superscript"/>
              </w:rPr>
            </w:pPr>
            <w:r w:rsidRPr="00977799">
              <w:t>0,2 (2,0)**</w:t>
            </w:r>
          </w:p>
        </w:tc>
      </w:tr>
      <w:tr w:rsidR="008A17ED" w:rsidRPr="00977799" w14:paraId="04148714" w14:textId="77777777" w:rsidTr="008A17ED">
        <w:trPr>
          <w:cantSplit/>
          <w:jc w:val="center"/>
        </w:trPr>
        <w:tc>
          <w:tcPr>
            <w:tcW w:w="9072" w:type="dxa"/>
            <w:gridSpan w:val="3"/>
            <w:tcBorders>
              <w:top w:val="single" w:sz="4" w:space="0" w:color="000000"/>
            </w:tcBorders>
            <w:shd w:val="clear" w:color="auto" w:fill="auto"/>
            <w:vAlign w:val="center"/>
          </w:tcPr>
          <w:p w14:paraId="6B56A2BE" w14:textId="77777777" w:rsidR="008A17ED" w:rsidRPr="00977799" w:rsidRDefault="008A17ED" w:rsidP="004969F4">
            <w:pPr>
              <w:ind w:left="284" w:hanging="284"/>
            </w:pPr>
            <w:r w:rsidRPr="00977799">
              <w:rPr>
                <w:vertAlign w:val="superscript"/>
              </w:rPr>
              <w:t>a</w:t>
            </w:r>
            <w:r w:rsidRPr="00977799">
              <w:tab/>
            </w:r>
            <w:r w:rsidRPr="00977799">
              <w:rPr>
                <w:sz w:val="18"/>
                <w:szCs w:val="18"/>
              </w:rPr>
              <w:t>n = randomizēto pacientu skaits</w:t>
            </w:r>
          </w:p>
          <w:p w14:paraId="75AE50AD" w14:textId="77777777" w:rsidR="008A17ED" w:rsidRPr="00977799" w:rsidRDefault="008A17ED" w:rsidP="004969F4">
            <w:pPr>
              <w:ind w:left="284" w:hanging="284"/>
            </w:pPr>
            <w:r w:rsidRPr="00977799">
              <w:rPr>
                <w:sz w:val="18"/>
                <w:szCs w:val="18"/>
              </w:rPr>
              <w:t>*</w:t>
            </w:r>
            <w:r w:rsidRPr="00977799">
              <w:tab/>
            </w:r>
            <w:r w:rsidRPr="00977799">
              <w:rPr>
                <w:sz w:val="18"/>
                <w:szCs w:val="18"/>
              </w:rPr>
              <w:t>p = 0,015</w:t>
            </w:r>
          </w:p>
          <w:p w14:paraId="3B59EE37" w14:textId="77777777" w:rsidR="008A17ED" w:rsidRPr="00977799" w:rsidRDefault="008A17ED" w:rsidP="004969F4">
            <w:pPr>
              <w:snapToGrid w:val="0"/>
            </w:pPr>
            <w:r w:rsidRPr="00977799">
              <w:rPr>
                <w:sz w:val="18"/>
                <w:szCs w:val="18"/>
              </w:rPr>
              <w:t>**</w:t>
            </w:r>
            <w:r w:rsidRPr="00977799">
              <w:tab/>
            </w:r>
            <w:r w:rsidRPr="00977799">
              <w:rPr>
                <w:sz w:val="18"/>
                <w:szCs w:val="18"/>
              </w:rPr>
              <w:t>p = 0,044</w:t>
            </w:r>
          </w:p>
        </w:tc>
      </w:tr>
    </w:tbl>
    <w:p w14:paraId="228ECE9A" w14:textId="77777777" w:rsidR="0082609C" w:rsidRPr="00977799" w:rsidRDefault="0082609C" w:rsidP="004969F4"/>
    <w:p w14:paraId="5B98B698" w14:textId="77777777" w:rsidR="0082609C" w:rsidRPr="00977799" w:rsidRDefault="0082609C" w:rsidP="004B16FC">
      <w:pPr>
        <w:keepNext/>
      </w:pPr>
      <w:r w:rsidRPr="00977799">
        <w:rPr>
          <w:i/>
          <w:iCs/>
          <w:u w:val="single"/>
        </w:rPr>
        <w:t>Fiziskās funkcijas un ar veselību saistītā dzīves kvalitāte</w:t>
      </w:r>
    </w:p>
    <w:p w14:paraId="0CA1DE75" w14:textId="77777777" w:rsidR="00972A12" w:rsidRPr="00977799" w:rsidRDefault="007C077A" w:rsidP="004969F4">
      <w:r w:rsidRPr="00977799">
        <w:t>GO-FORWARD un GO-AFTER fiziskās funkcijas un darbnespēja tika vērtēta kā atsevišķi vērtēšanas parametri, izmantojot HAQ DI darbnespējas rādītāju. Šajos pētījumos 24. nedēļā, salīdzinot ar kontroli, Simponi bija klīniski nozīmīgs un statistiski ticams HAQ DI uzlabojums, salīdzinot ar terapijas sākumu.</w:t>
      </w:r>
    </w:p>
    <w:p w14:paraId="38DFDDEF" w14:textId="77777777" w:rsidR="007C077A" w:rsidRPr="00977799" w:rsidRDefault="007C077A" w:rsidP="004969F4">
      <w:r w:rsidRPr="00977799">
        <w:t>Starp pacientiem, kuru ārstēšana tika turpināta ar Simponi, kā saņemšanai viņi bija randomizēti pētījuma sākumā, HAQ DI uzlabojums saglabājās arī 104. nedēļā.</w:t>
      </w:r>
      <w:r w:rsidR="00484B39" w:rsidRPr="00977799">
        <w:rPr>
          <w:szCs w:val="24"/>
        </w:rPr>
        <w:t xml:space="preserve"> Starp pacientiem, kuri turpināja piedalīties pētījumā un tika ārstēti ar Simponi, laikā no 104. līdz 256. nedēļai ar HAQ DI palīdzību noteiktais stāvokļa uzlabojums bija līdzīgs.</w:t>
      </w:r>
    </w:p>
    <w:p w14:paraId="7F51F2D6" w14:textId="77777777" w:rsidR="0082609C" w:rsidRPr="00977799" w:rsidRDefault="0082609C" w:rsidP="004969F4"/>
    <w:p w14:paraId="05DDF3DB" w14:textId="77777777" w:rsidR="00CB25D7" w:rsidRPr="00977799" w:rsidRDefault="0082609C" w:rsidP="004969F4">
      <w:r w:rsidRPr="00977799">
        <w:t xml:space="preserve">Pētījuma </w:t>
      </w:r>
      <w:r w:rsidRPr="00977799">
        <w:rPr>
          <w:i/>
          <w:iCs/>
        </w:rPr>
        <w:t>GO</w:t>
      </w:r>
      <w:r w:rsidR="00CB25D7" w:rsidRPr="00977799">
        <w:rPr>
          <w:i/>
          <w:iCs/>
        </w:rPr>
        <w:noBreakHyphen/>
      </w:r>
      <w:r w:rsidRPr="00977799">
        <w:rPr>
          <w:i/>
          <w:iCs/>
        </w:rPr>
        <w:t>FORWARD</w:t>
      </w:r>
      <w:r w:rsidRPr="00977799">
        <w:t xml:space="preserve"> 24. nedēļā ar Simponi ārstētajiem pacientiem salīdzinājumā ar placebo tika pierādīta klīniski un statistiski nozīmīga ar veselības stāvokli saistītās dzīves kvalitātes uzlabošanās (nosakot pēc SF</w:t>
      </w:r>
      <w:r w:rsidR="00CB25D7" w:rsidRPr="00977799">
        <w:noBreakHyphen/>
      </w:r>
      <w:r w:rsidRPr="00977799">
        <w:t>36 skalas fizisko spēju sadaļas). Starp pacientiem, kuru ārstēšana tika turpināta ar Simponi, kā saņemšanai viņi bija randomizēti pētījuma sākumā, SF</w:t>
      </w:r>
      <w:r w:rsidR="00CB25D7" w:rsidRPr="00977799">
        <w:noBreakHyphen/>
      </w:r>
      <w:r w:rsidRPr="00977799">
        <w:t>36 skalas fizisko spēju sadaļas noteiktais stāvokļa uzlabojums saglabājās arī 104. nedēļā.</w:t>
      </w:r>
      <w:r w:rsidR="00484B39" w:rsidRPr="00977799">
        <w:rPr>
          <w:szCs w:val="24"/>
        </w:rPr>
        <w:t xml:space="preserve"> Starp pacientiem, kuri turpināja piedalīties pētījumā un tika ārstēti ar Simponi, laikā no 104. līdz 256. nedēļai ar SF-36 </w:t>
      </w:r>
      <w:r w:rsidR="00484B39" w:rsidRPr="00977799">
        <w:t xml:space="preserve">fizisko spēju sadaļas </w:t>
      </w:r>
      <w:r w:rsidR="00484B39" w:rsidRPr="00977799">
        <w:rPr>
          <w:szCs w:val="24"/>
        </w:rPr>
        <w:t>palīdzību noteiktā stāvokļa uzlabošanās bija līdzīga.</w:t>
      </w:r>
      <w:r w:rsidRPr="00977799">
        <w:t xml:space="preserve"> GO</w:t>
      </w:r>
      <w:r w:rsidR="00CB25D7" w:rsidRPr="00977799">
        <w:noBreakHyphen/>
      </w:r>
      <w:r w:rsidRPr="00977799">
        <w:t>FORWARD un GO</w:t>
      </w:r>
      <w:r w:rsidR="00CB25D7" w:rsidRPr="00977799">
        <w:noBreakHyphen/>
      </w:r>
      <w:r w:rsidRPr="00977799">
        <w:t>AFTER tika novērots statistiski nozīmīgs noguruma uzlabojums, kā noteikts pēc hroniskas saslimšanas terapijas</w:t>
      </w:r>
      <w:r w:rsidR="00CB25D7" w:rsidRPr="00977799">
        <w:noBreakHyphen/>
      </w:r>
      <w:r w:rsidRPr="00977799">
        <w:t xml:space="preserve">noguruma </w:t>
      </w:r>
      <w:r w:rsidRPr="00977799">
        <w:lastRenderedPageBreak/>
        <w:t>funkcionālā novērtējuma skalas (</w:t>
      </w:r>
      <w:r w:rsidRPr="00977799">
        <w:rPr>
          <w:i/>
        </w:rPr>
        <w:t>functional assessment of chronic illness therapy</w:t>
      </w:r>
      <w:r w:rsidR="00CB25D7" w:rsidRPr="00977799">
        <w:rPr>
          <w:i/>
        </w:rPr>
        <w:noBreakHyphen/>
      </w:r>
      <w:r w:rsidRPr="00977799">
        <w:rPr>
          <w:i/>
        </w:rPr>
        <w:t>fatigue scale</w:t>
      </w:r>
      <w:r w:rsidRPr="00977799">
        <w:t xml:space="preserve"> – FACIT</w:t>
      </w:r>
      <w:r w:rsidR="00CB25D7" w:rsidRPr="00977799">
        <w:noBreakHyphen/>
      </w:r>
      <w:r w:rsidRPr="00977799">
        <w:t>F).</w:t>
      </w:r>
    </w:p>
    <w:p w14:paraId="2EE0D2A1" w14:textId="77777777" w:rsidR="0082609C" w:rsidRPr="00977799" w:rsidRDefault="0082609C" w:rsidP="004969F4"/>
    <w:p w14:paraId="01FD3B91" w14:textId="77777777" w:rsidR="007C077A" w:rsidRPr="00977799" w:rsidRDefault="007C077A" w:rsidP="004B16FC">
      <w:pPr>
        <w:keepNext/>
        <w:rPr>
          <w:i/>
        </w:rPr>
      </w:pPr>
      <w:r w:rsidRPr="00977799">
        <w:rPr>
          <w:i/>
        </w:rPr>
        <w:t>Psoriātiskais artrīts</w:t>
      </w:r>
    </w:p>
    <w:p w14:paraId="6AE2CB51" w14:textId="77777777" w:rsidR="0082609C" w:rsidRPr="00977799" w:rsidRDefault="0082609C" w:rsidP="004969F4">
      <w:pPr>
        <w:autoSpaceDE w:val="0"/>
        <w:rPr>
          <w:szCs w:val="24"/>
        </w:rPr>
      </w:pPr>
      <w:r w:rsidRPr="00977799">
        <w:t>Simponi drošums un efektivitāte 405 pieaugušajiem pacientiem ar aktīvu PsA (≥ 3 pietūkušas locītavas un ≥ 3 jutīgas locītavas), neraugoties uz nesteroīdu pretiekaisuma (NPL) vai SMPRL terapiju, tika vērtēta daudzcentru, randomizētā, dubultmaskētā, ar placebo kontrolētā pētījumā (GO</w:t>
      </w:r>
      <w:r w:rsidR="00CB25D7" w:rsidRPr="00977799">
        <w:noBreakHyphen/>
      </w:r>
      <w:r w:rsidRPr="00977799">
        <w:t xml:space="preserve">REVEAL). Pacientiem šajā pētījumā PsA diagnoze bija vismaz 6 mēnešus un bija vismaz viegla ar psoriāzi saistīta slimība. Pētījumā tika iesaistīti pacienti ar visu formu psoriātisku artrītu, tai skaitā poliartikulāru artrītu bez reimatoīdiem mezgliņiem (43%), asimetrisku perifēro artrītu (30%), distālo starpfalangu locītavu artrītu (15%), spondilītu ar perifēru artrītu (11%) un </w:t>
      </w:r>
      <w:r w:rsidRPr="00977799">
        <w:rPr>
          <w:i/>
        </w:rPr>
        <w:t>arthritis mutilans</w:t>
      </w:r>
      <w:r w:rsidRPr="00977799">
        <w:t xml:space="preserve"> (1%). Netika iekļauti pacienti, kuriem iepriekš veikta terapija ar anti</w:t>
      </w:r>
      <w:r w:rsidR="00CB25D7" w:rsidRPr="00977799">
        <w:noBreakHyphen/>
      </w:r>
      <w:r w:rsidRPr="00977799">
        <w:t>TNF līdzekli. Ik pēc 4 nedēļām subkutāni tika ievadīts Simponi vai placebo. Pacienti randomizēti tika iedalīti placebo, Simponi 50</w:t>
      </w:r>
      <w:r w:rsidR="007A6157">
        <w:t> mg</w:t>
      </w:r>
      <w:r w:rsidRPr="00977799">
        <w:t xml:space="preserve"> vai Simponi 100</w:t>
      </w:r>
      <w:r w:rsidR="007A6157">
        <w:t> mg</w:t>
      </w:r>
      <w:r w:rsidRPr="00977799">
        <w:t xml:space="preserve"> grupā.</w:t>
      </w:r>
      <w:r w:rsidRPr="00977799">
        <w:rPr>
          <w:szCs w:val="24"/>
        </w:rPr>
        <w:t xml:space="preserve"> Pēc 24. nedēļas placebo saņēmušie pacienti sāka lietot Simponi 50</w:t>
      </w:r>
      <w:r w:rsidR="007A6157">
        <w:rPr>
          <w:szCs w:val="24"/>
        </w:rPr>
        <w:t> mg</w:t>
      </w:r>
      <w:r w:rsidRPr="00977799">
        <w:t>.</w:t>
      </w:r>
      <w:r w:rsidRPr="00977799">
        <w:rPr>
          <w:szCs w:val="24"/>
        </w:rPr>
        <w:t xml:space="preserve"> </w:t>
      </w:r>
      <w:r w:rsidRPr="00977799">
        <w:rPr>
          <w:rFonts w:cs="Arial"/>
        </w:rPr>
        <w:t>52.</w:t>
      </w:r>
      <w:r w:rsidRPr="00977799">
        <w:rPr>
          <w:szCs w:val="24"/>
        </w:rPr>
        <w:t> nedēļā pacienti uzsāka dalību nemaskētā, ilgstošā pētījuma pagarinājumā. Aptuveni četrdesmit astoņi procenti pacientu turpināja lietot stabilas metotreksāta devas</w:t>
      </w:r>
      <w:r w:rsidRPr="00977799">
        <w:rPr>
          <w:szCs w:val="22"/>
        </w:rPr>
        <w:t xml:space="preserve"> (≤ </w:t>
      </w:r>
      <w:r w:rsidRPr="00977799">
        <w:rPr>
          <w:szCs w:val="24"/>
        </w:rPr>
        <w:t>25</w:t>
      </w:r>
      <w:r w:rsidR="007A6157">
        <w:rPr>
          <w:szCs w:val="24"/>
        </w:rPr>
        <w:t> mg</w:t>
      </w:r>
      <w:r w:rsidRPr="00977799">
        <w:rPr>
          <w:szCs w:val="24"/>
        </w:rPr>
        <w:t>/nedēļā). Paralēlie primārie vērtēšanas parametri bija tādu pacientu procentuālais daudzums, kuriem 14. nedēļā bija panākta ACR 20 atbildes reakcija, un kopējās PsA modificētās vdH</w:t>
      </w:r>
      <w:r w:rsidR="00CB25D7" w:rsidRPr="00977799">
        <w:rPr>
          <w:szCs w:val="24"/>
        </w:rPr>
        <w:noBreakHyphen/>
      </w:r>
      <w:r w:rsidRPr="00977799">
        <w:rPr>
          <w:szCs w:val="24"/>
        </w:rPr>
        <w:t>S skalas rādītāju izmaiņas 24. nedēļā, salīdzinot ar sākotnējiem rādītājiem</w:t>
      </w:r>
      <w:r w:rsidRPr="00977799">
        <w:rPr>
          <w:szCs w:val="22"/>
        </w:rPr>
        <w:t>.</w:t>
      </w:r>
    </w:p>
    <w:p w14:paraId="199ED1A0" w14:textId="77777777" w:rsidR="0082609C" w:rsidRPr="00977799" w:rsidRDefault="0082609C" w:rsidP="004969F4">
      <w:pPr>
        <w:rPr>
          <w:szCs w:val="24"/>
        </w:rPr>
      </w:pPr>
    </w:p>
    <w:p w14:paraId="7CDCA097" w14:textId="77777777" w:rsidR="00484B39" w:rsidRPr="00977799" w:rsidRDefault="0082609C" w:rsidP="004969F4">
      <w:pPr>
        <w:rPr>
          <w:i/>
          <w:szCs w:val="24"/>
          <w:u w:val="single"/>
        </w:rPr>
      </w:pPr>
      <w:r w:rsidRPr="00977799">
        <w:rPr>
          <w:szCs w:val="24"/>
        </w:rPr>
        <w:t xml:space="preserve">Kopumā </w:t>
      </w:r>
      <w:r w:rsidR="00484B39" w:rsidRPr="00977799">
        <w:rPr>
          <w:szCs w:val="24"/>
        </w:rPr>
        <w:t>līdz 104. nedēļai</w:t>
      </w:r>
      <w:r w:rsidR="00484B39" w:rsidRPr="00977799">
        <w:rPr>
          <w:szCs w:val="22"/>
        </w:rPr>
        <w:t xml:space="preserve"> </w:t>
      </w:r>
      <w:r w:rsidRPr="00977799">
        <w:rPr>
          <w:szCs w:val="24"/>
        </w:rPr>
        <w:t>starp Simponi 50</w:t>
      </w:r>
      <w:r w:rsidR="007A6157">
        <w:rPr>
          <w:szCs w:val="24"/>
        </w:rPr>
        <w:t> mg</w:t>
      </w:r>
      <w:r w:rsidRPr="00977799">
        <w:rPr>
          <w:szCs w:val="24"/>
        </w:rPr>
        <w:t xml:space="preserve"> un 100</w:t>
      </w:r>
      <w:r w:rsidR="007A6157">
        <w:rPr>
          <w:szCs w:val="24"/>
        </w:rPr>
        <w:t> mg</w:t>
      </w:r>
      <w:r w:rsidRPr="00977799">
        <w:rPr>
          <w:szCs w:val="24"/>
        </w:rPr>
        <w:t xml:space="preserve"> devu shēmām netika novērotas klīniski nozīmīgas atšķirības efektivitātes raksturlielumos</w:t>
      </w:r>
      <w:r w:rsidRPr="00977799">
        <w:rPr>
          <w:szCs w:val="22"/>
        </w:rPr>
        <w:t>.</w:t>
      </w:r>
      <w:r w:rsidR="00484B39" w:rsidRPr="00977799">
        <w:rPr>
          <w:szCs w:val="24"/>
        </w:rPr>
        <w:t xml:space="preserve"> Pacienti ilgstošajā pagarinājuma fāzē atkarībā no pētījuma plānojuma pēc pētījuma ārsta ieskatiem varēja būt pārcelti uz 50</w:t>
      </w:r>
      <w:r w:rsidR="007A6157">
        <w:rPr>
          <w:szCs w:val="24"/>
        </w:rPr>
        <w:t> mg</w:t>
      </w:r>
      <w:r w:rsidR="00484B39" w:rsidRPr="00977799">
        <w:rPr>
          <w:szCs w:val="24"/>
        </w:rPr>
        <w:t xml:space="preserve"> un 100</w:t>
      </w:r>
      <w:r w:rsidR="007A6157">
        <w:rPr>
          <w:szCs w:val="24"/>
        </w:rPr>
        <w:t> mg</w:t>
      </w:r>
      <w:r w:rsidR="00484B39" w:rsidRPr="00977799">
        <w:rPr>
          <w:szCs w:val="24"/>
        </w:rPr>
        <w:t xml:space="preserve"> Simponi devu lietošanu.</w:t>
      </w:r>
    </w:p>
    <w:p w14:paraId="3709CD46" w14:textId="77777777" w:rsidR="0082609C" w:rsidRPr="00977799" w:rsidRDefault="0082609C" w:rsidP="004969F4">
      <w:pPr>
        <w:autoSpaceDE w:val="0"/>
        <w:rPr>
          <w:i/>
          <w:szCs w:val="24"/>
          <w:u w:val="single"/>
        </w:rPr>
      </w:pPr>
    </w:p>
    <w:p w14:paraId="0E14B932" w14:textId="77777777" w:rsidR="0082609C" w:rsidRPr="00977799" w:rsidRDefault="0082609C" w:rsidP="004B16FC">
      <w:pPr>
        <w:keepNext/>
        <w:autoSpaceDE w:val="0"/>
        <w:rPr>
          <w:szCs w:val="24"/>
        </w:rPr>
      </w:pPr>
      <w:r w:rsidRPr="00977799">
        <w:rPr>
          <w:i/>
          <w:szCs w:val="24"/>
          <w:u w:val="single"/>
        </w:rPr>
        <w:t>Pazīmes un simptomi</w:t>
      </w:r>
    </w:p>
    <w:p w14:paraId="4C116092" w14:textId="77777777" w:rsidR="00CB25D7" w:rsidRPr="00977799" w:rsidRDefault="0082609C" w:rsidP="004969F4">
      <w:pPr>
        <w:rPr>
          <w:szCs w:val="24"/>
        </w:rPr>
      </w:pPr>
      <w:r w:rsidRPr="00977799">
        <w:rPr>
          <w:szCs w:val="24"/>
        </w:rPr>
        <w:t>Svarīgākie rezultāti 50</w:t>
      </w:r>
      <w:r w:rsidR="007A6157">
        <w:rPr>
          <w:szCs w:val="24"/>
        </w:rPr>
        <w:t> mg</w:t>
      </w:r>
      <w:r w:rsidRPr="00977799">
        <w:rPr>
          <w:szCs w:val="24"/>
        </w:rPr>
        <w:t xml:space="preserve"> devai 14. un 24. nedēļā ir attēloti 4. tabulā un aprakstīti tālāk.</w:t>
      </w:r>
    </w:p>
    <w:p w14:paraId="51B29DB9" w14:textId="77777777" w:rsidR="0082609C" w:rsidRPr="00977799" w:rsidRDefault="0082609C" w:rsidP="004969F4">
      <w:pPr>
        <w:autoSpaceDE w:val="0"/>
        <w:jc w:val="center"/>
      </w:pPr>
    </w:p>
    <w:p w14:paraId="4C59B67F" w14:textId="77777777" w:rsidR="0082609C" w:rsidRPr="00977799" w:rsidRDefault="0082609C" w:rsidP="004B16FC">
      <w:pPr>
        <w:keepNext/>
        <w:autoSpaceDE w:val="0"/>
        <w:jc w:val="center"/>
        <w:rPr>
          <w:b/>
          <w:szCs w:val="24"/>
        </w:rPr>
      </w:pPr>
      <w:r w:rsidRPr="00977799">
        <w:rPr>
          <w:b/>
        </w:rPr>
        <w:t>4.</w:t>
      </w:r>
      <w:r w:rsidR="00CB25D7" w:rsidRPr="00977799">
        <w:rPr>
          <w:b/>
        </w:rPr>
        <w:t> tabula</w:t>
      </w:r>
    </w:p>
    <w:p w14:paraId="28BAFC62" w14:textId="77777777" w:rsidR="0082609C" w:rsidRPr="00977799" w:rsidRDefault="0082609C" w:rsidP="004B16FC">
      <w:pPr>
        <w:keepNext/>
        <w:autoSpaceDE w:val="0"/>
        <w:jc w:val="center"/>
      </w:pPr>
      <w:r w:rsidRPr="00977799">
        <w:rPr>
          <w:b/>
          <w:szCs w:val="24"/>
        </w:rPr>
        <w:t>Galvenie GO</w:t>
      </w:r>
      <w:r w:rsidR="00CB25D7" w:rsidRPr="00977799">
        <w:rPr>
          <w:b/>
          <w:szCs w:val="24"/>
        </w:rPr>
        <w:noBreakHyphen/>
      </w:r>
      <w:r w:rsidRPr="00977799">
        <w:rPr>
          <w:b/>
          <w:szCs w:val="24"/>
        </w:rPr>
        <w:t>REVEAL efektivitātes galarezultāti</w:t>
      </w:r>
    </w:p>
    <w:tbl>
      <w:tblPr>
        <w:tblW w:w="9072" w:type="dxa"/>
        <w:jc w:val="center"/>
        <w:tblLayout w:type="fixed"/>
        <w:tblLook w:val="0000" w:firstRow="0" w:lastRow="0" w:firstColumn="0" w:lastColumn="0" w:noHBand="0" w:noVBand="0"/>
      </w:tblPr>
      <w:tblGrid>
        <w:gridCol w:w="2652"/>
        <w:gridCol w:w="2986"/>
        <w:gridCol w:w="3434"/>
      </w:tblGrid>
      <w:tr w:rsidR="0082609C" w:rsidRPr="00977799" w14:paraId="4935FBF1"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2870F1B4" w14:textId="77777777" w:rsidR="0082609C" w:rsidRPr="00977799" w:rsidRDefault="0082609C" w:rsidP="004B16FC">
            <w:pPr>
              <w:keepNext/>
              <w:snapToGrid w:val="0"/>
            </w:pPr>
          </w:p>
        </w:tc>
        <w:tc>
          <w:tcPr>
            <w:tcW w:w="2986" w:type="dxa"/>
            <w:tcBorders>
              <w:top w:val="single" w:sz="4" w:space="0" w:color="000000"/>
              <w:left w:val="single" w:sz="4" w:space="0" w:color="000000"/>
              <w:bottom w:val="single" w:sz="4" w:space="0" w:color="000000"/>
            </w:tcBorders>
            <w:shd w:val="clear" w:color="auto" w:fill="auto"/>
            <w:vAlign w:val="bottom"/>
          </w:tcPr>
          <w:p w14:paraId="0FF53F6A" w14:textId="77777777" w:rsidR="0082609C" w:rsidRPr="00977799" w:rsidRDefault="0082609C" w:rsidP="004B16FC">
            <w:pPr>
              <w:keepNext/>
              <w:jc w:val="center"/>
            </w:pPr>
            <w:r w:rsidRPr="00977799">
              <w:t>Placebo</w:t>
            </w: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8E81C0" w14:textId="77777777" w:rsidR="0082609C" w:rsidRPr="00977799" w:rsidRDefault="0082609C" w:rsidP="004B16FC">
            <w:pPr>
              <w:keepNext/>
              <w:jc w:val="center"/>
            </w:pPr>
            <w:r w:rsidRPr="00977799">
              <w:t>Simponi</w:t>
            </w:r>
          </w:p>
          <w:p w14:paraId="4C147E16" w14:textId="77777777" w:rsidR="0082609C" w:rsidRPr="00977799" w:rsidRDefault="0082609C" w:rsidP="004B16FC">
            <w:pPr>
              <w:keepNext/>
              <w:jc w:val="center"/>
            </w:pPr>
            <w:r w:rsidRPr="00977799">
              <w:t>50</w:t>
            </w:r>
            <w:r w:rsidR="007A6157">
              <w:t> mg</w:t>
            </w:r>
            <w:r w:rsidRPr="00977799">
              <w:t>*</w:t>
            </w:r>
          </w:p>
        </w:tc>
      </w:tr>
      <w:tr w:rsidR="0082609C" w:rsidRPr="00977799" w14:paraId="05716AEE"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370F203F" w14:textId="77777777" w:rsidR="0082609C" w:rsidRPr="00977799" w:rsidRDefault="0082609C" w:rsidP="004B16FC">
            <w:pPr>
              <w:keepNext/>
              <w:jc w:val="right"/>
              <w:rPr>
                <w:szCs w:val="22"/>
              </w:rPr>
            </w:pPr>
            <w:r w:rsidRPr="00977799">
              <w:t>n</w:t>
            </w:r>
            <w:r w:rsidRPr="00977799">
              <w:rPr>
                <w:vertAlign w:val="superscript"/>
              </w:rPr>
              <w:t>a</w:t>
            </w:r>
          </w:p>
        </w:tc>
        <w:tc>
          <w:tcPr>
            <w:tcW w:w="2986" w:type="dxa"/>
            <w:tcBorders>
              <w:top w:val="single" w:sz="4" w:space="0" w:color="000000"/>
              <w:left w:val="single" w:sz="4" w:space="0" w:color="000000"/>
              <w:bottom w:val="single" w:sz="4" w:space="0" w:color="000000"/>
            </w:tcBorders>
            <w:shd w:val="clear" w:color="auto" w:fill="auto"/>
            <w:vAlign w:val="center"/>
          </w:tcPr>
          <w:p w14:paraId="5A54E69A" w14:textId="77777777" w:rsidR="0082609C" w:rsidRPr="00977799" w:rsidRDefault="0082609C" w:rsidP="004B16FC">
            <w:pPr>
              <w:keepNext/>
              <w:jc w:val="center"/>
              <w:rPr>
                <w:szCs w:val="22"/>
              </w:rPr>
            </w:pPr>
            <w:r w:rsidRPr="00977799">
              <w:rPr>
                <w:szCs w:val="22"/>
              </w:rPr>
              <w:t>113</w:t>
            </w: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F9A5C" w14:textId="77777777" w:rsidR="0082609C" w:rsidRPr="00977799" w:rsidRDefault="0082609C" w:rsidP="004B16FC">
            <w:pPr>
              <w:keepNext/>
              <w:jc w:val="center"/>
              <w:rPr>
                <w:b/>
                <w:bCs/>
              </w:rPr>
            </w:pPr>
            <w:r w:rsidRPr="00977799">
              <w:rPr>
                <w:szCs w:val="22"/>
              </w:rPr>
              <w:t>146</w:t>
            </w:r>
          </w:p>
        </w:tc>
      </w:tr>
      <w:tr w:rsidR="0082609C" w:rsidRPr="00977799" w14:paraId="41CA8141"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1FE614" w14:textId="77777777" w:rsidR="0082609C" w:rsidRPr="00977799" w:rsidRDefault="00587541" w:rsidP="004B16FC">
            <w:pPr>
              <w:keepNext/>
              <w:rPr>
                <w:b/>
                <w:bCs/>
              </w:rPr>
            </w:pPr>
            <w:r>
              <w:rPr>
                <w:b/>
                <w:bCs/>
              </w:rPr>
              <w:t>Pacientu</w:t>
            </w:r>
            <w:r w:rsidR="00F57E8E">
              <w:rPr>
                <w:b/>
                <w:bCs/>
              </w:rPr>
              <w:t>, kam novērota atbildreakcija</w:t>
            </w:r>
            <w:r w:rsidR="0082609C" w:rsidRPr="00977799">
              <w:rPr>
                <w:b/>
                <w:bCs/>
              </w:rPr>
              <w:t>, % pacientu</w:t>
            </w:r>
          </w:p>
        </w:tc>
      </w:tr>
      <w:tr w:rsidR="0082609C" w:rsidRPr="00977799" w14:paraId="4833F485"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10CD7B59" w14:textId="77777777" w:rsidR="0082609C" w:rsidRPr="00977799" w:rsidRDefault="0082609C" w:rsidP="004B16FC">
            <w:pPr>
              <w:keepNext/>
              <w:rPr>
                <w:b/>
                <w:bCs/>
                <w:szCs w:val="24"/>
              </w:rPr>
            </w:pPr>
            <w:r w:rsidRPr="00977799">
              <w:rPr>
                <w:b/>
                <w:bCs/>
              </w:rPr>
              <w:t>ACR 20</w:t>
            </w:r>
          </w:p>
        </w:tc>
        <w:tc>
          <w:tcPr>
            <w:tcW w:w="2986" w:type="dxa"/>
            <w:tcBorders>
              <w:top w:val="single" w:sz="4" w:space="0" w:color="000000"/>
              <w:left w:val="single" w:sz="4" w:space="0" w:color="000000"/>
              <w:bottom w:val="single" w:sz="4" w:space="0" w:color="000000"/>
            </w:tcBorders>
            <w:shd w:val="clear" w:color="auto" w:fill="auto"/>
            <w:vAlign w:val="center"/>
          </w:tcPr>
          <w:p w14:paraId="3601CBEA" w14:textId="77777777" w:rsidR="0082609C" w:rsidRPr="00977799" w:rsidRDefault="0082609C" w:rsidP="004B16FC">
            <w:pPr>
              <w:keepNext/>
              <w:snapToGrid w:val="0"/>
              <w:rPr>
                <w:b/>
                <w:bCs/>
                <w:szCs w:val="24"/>
              </w:rPr>
            </w:pP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8ADE4" w14:textId="77777777" w:rsidR="0082609C" w:rsidRPr="00977799" w:rsidRDefault="0082609C" w:rsidP="004B16FC">
            <w:pPr>
              <w:keepNext/>
              <w:snapToGrid w:val="0"/>
              <w:rPr>
                <w:b/>
                <w:bCs/>
                <w:szCs w:val="24"/>
              </w:rPr>
            </w:pPr>
          </w:p>
        </w:tc>
      </w:tr>
      <w:tr w:rsidR="0082609C" w:rsidRPr="00977799" w14:paraId="695CABEB"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0C38735A" w14:textId="77777777" w:rsidR="0082609C" w:rsidRPr="00977799" w:rsidRDefault="0082609C" w:rsidP="004969F4">
            <w:pPr>
              <w:jc w:val="right"/>
              <w:rPr>
                <w:b/>
                <w:bCs/>
              </w:rPr>
            </w:pPr>
            <w:r w:rsidRPr="00977799">
              <w:t>14. nedēļa</w:t>
            </w:r>
          </w:p>
        </w:tc>
        <w:tc>
          <w:tcPr>
            <w:tcW w:w="2986" w:type="dxa"/>
            <w:tcBorders>
              <w:top w:val="single" w:sz="4" w:space="0" w:color="000000"/>
              <w:left w:val="single" w:sz="4" w:space="0" w:color="000000"/>
              <w:bottom w:val="single" w:sz="4" w:space="0" w:color="000000"/>
            </w:tcBorders>
            <w:shd w:val="clear" w:color="auto" w:fill="auto"/>
            <w:vAlign w:val="center"/>
          </w:tcPr>
          <w:p w14:paraId="6CADFFC9" w14:textId="77777777" w:rsidR="0082609C" w:rsidRPr="00977799" w:rsidRDefault="0082609C" w:rsidP="004969F4">
            <w:pPr>
              <w:jc w:val="center"/>
              <w:rPr>
                <w:b/>
                <w:bCs/>
              </w:rPr>
            </w:pPr>
            <w:r w:rsidRPr="00977799">
              <w:rPr>
                <w:b/>
                <w:bCs/>
              </w:rPr>
              <w:t>9%</w:t>
            </w: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AB5C8" w14:textId="77777777" w:rsidR="0082609C" w:rsidRPr="00977799" w:rsidRDefault="0082609C" w:rsidP="004969F4">
            <w:pPr>
              <w:jc w:val="center"/>
            </w:pPr>
            <w:r w:rsidRPr="00977799">
              <w:rPr>
                <w:b/>
                <w:bCs/>
              </w:rPr>
              <w:t>51%</w:t>
            </w:r>
          </w:p>
        </w:tc>
      </w:tr>
      <w:tr w:rsidR="0082609C" w:rsidRPr="00977799" w14:paraId="6C7314AC"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233C56A7" w14:textId="77777777" w:rsidR="0082609C" w:rsidRPr="00977799" w:rsidRDefault="0082609C" w:rsidP="004969F4">
            <w:pPr>
              <w:jc w:val="right"/>
            </w:pPr>
            <w:r w:rsidRPr="00977799">
              <w:t>24. nedēļa</w:t>
            </w:r>
          </w:p>
        </w:tc>
        <w:tc>
          <w:tcPr>
            <w:tcW w:w="2986" w:type="dxa"/>
            <w:tcBorders>
              <w:top w:val="single" w:sz="4" w:space="0" w:color="000000"/>
              <w:left w:val="single" w:sz="4" w:space="0" w:color="000000"/>
              <w:bottom w:val="single" w:sz="4" w:space="0" w:color="000000"/>
            </w:tcBorders>
            <w:shd w:val="clear" w:color="auto" w:fill="auto"/>
            <w:vAlign w:val="center"/>
          </w:tcPr>
          <w:p w14:paraId="5CD4F6F2" w14:textId="77777777" w:rsidR="0082609C" w:rsidRPr="00977799" w:rsidRDefault="0082609C" w:rsidP="004969F4">
            <w:pPr>
              <w:jc w:val="center"/>
            </w:pPr>
            <w:r w:rsidRPr="00977799">
              <w:t>12%</w:t>
            </w: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2772E" w14:textId="77777777" w:rsidR="0082609C" w:rsidRPr="00977799" w:rsidRDefault="0082609C" w:rsidP="004969F4">
            <w:pPr>
              <w:jc w:val="center"/>
              <w:rPr>
                <w:b/>
                <w:bCs/>
              </w:rPr>
            </w:pPr>
            <w:r w:rsidRPr="00977799">
              <w:t>52%</w:t>
            </w:r>
          </w:p>
        </w:tc>
      </w:tr>
      <w:tr w:rsidR="0082609C" w:rsidRPr="00977799" w14:paraId="6DBD0B7A"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15ECF928" w14:textId="77777777" w:rsidR="0082609C" w:rsidRPr="00977799" w:rsidRDefault="0082609C" w:rsidP="004B16FC">
            <w:pPr>
              <w:keepNext/>
              <w:rPr>
                <w:b/>
                <w:bCs/>
                <w:szCs w:val="24"/>
              </w:rPr>
            </w:pPr>
            <w:r w:rsidRPr="00977799">
              <w:rPr>
                <w:b/>
                <w:bCs/>
              </w:rPr>
              <w:t>ACR 50</w:t>
            </w:r>
          </w:p>
        </w:tc>
        <w:tc>
          <w:tcPr>
            <w:tcW w:w="2986" w:type="dxa"/>
            <w:tcBorders>
              <w:top w:val="single" w:sz="4" w:space="0" w:color="000000"/>
              <w:left w:val="single" w:sz="4" w:space="0" w:color="000000"/>
              <w:bottom w:val="single" w:sz="4" w:space="0" w:color="000000"/>
            </w:tcBorders>
            <w:shd w:val="clear" w:color="auto" w:fill="auto"/>
            <w:vAlign w:val="center"/>
          </w:tcPr>
          <w:p w14:paraId="3F1F31F2" w14:textId="77777777" w:rsidR="0082609C" w:rsidRPr="00977799" w:rsidRDefault="0082609C" w:rsidP="004B16FC">
            <w:pPr>
              <w:keepNext/>
              <w:snapToGrid w:val="0"/>
              <w:rPr>
                <w:b/>
                <w:bCs/>
                <w:szCs w:val="24"/>
              </w:rPr>
            </w:pP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BF685" w14:textId="77777777" w:rsidR="0082609C" w:rsidRPr="00977799" w:rsidRDefault="0082609C" w:rsidP="004B16FC">
            <w:pPr>
              <w:keepNext/>
              <w:snapToGrid w:val="0"/>
              <w:rPr>
                <w:b/>
                <w:bCs/>
                <w:szCs w:val="24"/>
              </w:rPr>
            </w:pPr>
          </w:p>
        </w:tc>
      </w:tr>
      <w:tr w:rsidR="0082609C" w:rsidRPr="00977799" w14:paraId="0FFBE1C7"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086E4C3F" w14:textId="77777777" w:rsidR="0082609C" w:rsidRPr="00977799" w:rsidRDefault="0082609C" w:rsidP="004969F4">
            <w:pPr>
              <w:jc w:val="right"/>
            </w:pPr>
            <w:r w:rsidRPr="00977799">
              <w:t>14. nedēļa</w:t>
            </w:r>
          </w:p>
        </w:tc>
        <w:tc>
          <w:tcPr>
            <w:tcW w:w="2986" w:type="dxa"/>
            <w:tcBorders>
              <w:top w:val="single" w:sz="4" w:space="0" w:color="000000"/>
              <w:left w:val="single" w:sz="4" w:space="0" w:color="000000"/>
              <w:bottom w:val="single" w:sz="4" w:space="0" w:color="000000"/>
            </w:tcBorders>
            <w:shd w:val="clear" w:color="auto" w:fill="auto"/>
            <w:vAlign w:val="center"/>
          </w:tcPr>
          <w:p w14:paraId="0A6FC95C" w14:textId="77777777" w:rsidR="0082609C" w:rsidRPr="00977799" w:rsidRDefault="0082609C" w:rsidP="004969F4">
            <w:pPr>
              <w:jc w:val="center"/>
            </w:pPr>
            <w:r w:rsidRPr="00977799">
              <w:t xml:space="preserve">2% </w:t>
            </w: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C71EF" w14:textId="77777777" w:rsidR="0082609C" w:rsidRPr="00977799" w:rsidRDefault="0082609C" w:rsidP="004969F4">
            <w:pPr>
              <w:jc w:val="center"/>
            </w:pPr>
            <w:r w:rsidRPr="00977799">
              <w:t>30%</w:t>
            </w:r>
          </w:p>
        </w:tc>
      </w:tr>
      <w:tr w:rsidR="0082609C" w:rsidRPr="00977799" w14:paraId="3E5FC411"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4D113DD3" w14:textId="77777777" w:rsidR="0082609C" w:rsidRPr="00977799" w:rsidRDefault="0082609C" w:rsidP="004969F4">
            <w:pPr>
              <w:jc w:val="right"/>
            </w:pPr>
            <w:r w:rsidRPr="00977799">
              <w:t>24. nedēļa</w:t>
            </w:r>
          </w:p>
        </w:tc>
        <w:tc>
          <w:tcPr>
            <w:tcW w:w="2986" w:type="dxa"/>
            <w:tcBorders>
              <w:top w:val="single" w:sz="4" w:space="0" w:color="000000"/>
              <w:left w:val="single" w:sz="4" w:space="0" w:color="000000"/>
              <w:bottom w:val="single" w:sz="4" w:space="0" w:color="000000"/>
            </w:tcBorders>
            <w:shd w:val="clear" w:color="auto" w:fill="auto"/>
            <w:vAlign w:val="center"/>
          </w:tcPr>
          <w:p w14:paraId="297D99C7" w14:textId="77777777" w:rsidR="0082609C" w:rsidRPr="00977799" w:rsidRDefault="0082609C" w:rsidP="004969F4">
            <w:pPr>
              <w:jc w:val="center"/>
            </w:pPr>
            <w:r w:rsidRPr="00977799">
              <w:t xml:space="preserve">4% </w:t>
            </w: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11DC4" w14:textId="77777777" w:rsidR="0082609C" w:rsidRPr="00977799" w:rsidRDefault="0082609C" w:rsidP="004969F4">
            <w:pPr>
              <w:jc w:val="center"/>
              <w:rPr>
                <w:b/>
                <w:bCs/>
              </w:rPr>
            </w:pPr>
            <w:r w:rsidRPr="00977799">
              <w:t>32%</w:t>
            </w:r>
          </w:p>
        </w:tc>
      </w:tr>
      <w:tr w:rsidR="0082609C" w:rsidRPr="00977799" w14:paraId="156ADDA5"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7AF18E2C" w14:textId="77777777" w:rsidR="0082609C" w:rsidRPr="00977799" w:rsidRDefault="0082609C" w:rsidP="004B16FC">
            <w:pPr>
              <w:keepNext/>
              <w:rPr>
                <w:b/>
                <w:bCs/>
                <w:szCs w:val="24"/>
              </w:rPr>
            </w:pPr>
            <w:r w:rsidRPr="00977799">
              <w:rPr>
                <w:b/>
                <w:bCs/>
              </w:rPr>
              <w:t>ACR 70</w:t>
            </w:r>
          </w:p>
        </w:tc>
        <w:tc>
          <w:tcPr>
            <w:tcW w:w="2986" w:type="dxa"/>
            <w:tcBorders>
              <w:top w:val="single" w:sz="4" w:space="0" w:color="000000"/>
              <w:left w:val="single" w:sz="4" w:space="0" w:color="000000"/>
              <w:bottom w:val="single" w:sz="4" w:space="0" w:color="000000"/>
            </w:tcBorders>
            <w:shd w:val="clear" w:color="auto" w:fill="auto"/>
            <w:vAlign w:val="center"/>
          </w:tcPr>
          <w:p w14:paraId="1FE83190" w14:textId="77777777" w:rsidR="0082609C" w:rsidRPr="00977799" w:rsidRDefault="0082609C" w:rsidP="004B16FC">
            <w:pPr>
              <w:keepNext/>
              <w:snapToGrid w:val="0"/>
              <w:rPr>
                <w:b/>
                <w:bCs/>
                <w:szCs w:val="24"/>
              </w:rPr>
            </w:pP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2134B" w14:textId="77777777" w:rsidR="0082609C" w:rsidRPr="00977799" w:rsidRDefault="0082609C" w:rsidP="004B16FC">
            <w:pPr>
              <w:keepNext/>
              <w:snapToGrid w:val="0"/>
              <w:rPr>
                <w:b/>
                <w:bCs/>
                <w:szCs w:val="24"/>
              </w:rPr>
            </w:pPr>
          </w:p>
        </w:tc>
      </w:tr>
      <w:tr w:rsidR="0082609C" w:rsidRPr="00977799" w14:paraId="509C51E2"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3FC5BBAA" w14:textId="77777777" w:rsidR="0082609C" w:rsidRPr="00977799" w:rsidRDefault="0082609C" w:rsidP="004969F4">
            <w:pPr>
              <w:jc w:val="right"/>
            </w:pPr>
            <w:r w:rsidRPr="00977799">
              <w:t>14. nedēļa</w:t>
            </w:r>
          </w:p>
        </w:tc>
        <w:tc>
          <w:tcPr>
            <w:tcW w:w="2986" w:type="dxa"/>
            <w:tcBorders>
              <w:top w:val="single" w:sz="4" w:space="0" w:color="000000"/>
              <w:left w:val="single" w:sz="4" w:space="0" w:color="000000"/>
              <w:bottom w:val="single" w:sz="4" w:space="0" w:color="000000"/>
            </w:tcBorders>
            <w:shd w:val="clear" w:color="auto" w:fill="auto"/>
            <w:vAlign w:val="center"/>
          </w:tcPr>
          <w:p w14:paraId="1FBD2F7E" w14:textId="77777777" w:rsidR="0082609C" w:rsidRPr="00977799" w:rsidRDefault="0082609C" w:rsidP="004969F4">
            <w:pPr>
              <w:jc w:val="center"/>
            </w:pPr>
            <w:r w:rsidRPr="00977799">
              <w:t xml:space="preserve">1% </w:t>
            </w: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3BA3C" w14:textId="77777777" w:rsidR="0082609C" w:rsidRPr="00977799" w:rsidRDefault="0082609C" w:rsidP="004969F4">
            <w:pPr>
              <w:jc w:val="center"/>
            </w:pPr>
            <w:r w:rsidRPr="00977799">
              <w:t>12%</w:t>
            </w:r>
          </w:p>
        </w:tc>
      </w:tr>
      <w:tr w:rsidR="0082609C" w:rsidRPr="00977799" w14:paraId="773C71CC"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17FE2CE3" w14:textId="77777777" w:rsidR="0082609C" w:rsidRPr="00977799" w:rsidRDefault="0082609C" w:rsidP="004969F4">
            <w:pPr>
              <w:jc w:val="right"/>
            </w:pPr>
            <w:r w:rsidRPr="00977799">
              <w:t>24. nedēļa</w:t>
            </w:r>
          </w:p>
        </w:tc>
        <w:tc>
          <w:tcPr>
            <w:tcW w:w="2986" w:type="dxa"/>
            <w:tcBorders>
              <w:top w:val="single" w:sz="4" w:space="0" w:color="000000"/>
              <w:left w:val="single" w:sz="4" w:space="0" w:color="000000"/>
              <w:bottom w:val="single" w:sz="4" w:space="0" w:color="000000"/>
            </w:tcBorders>
            <w:shd w:val="clear" w:color="auto" w:fill="auto"/>
            <w:vAlign w:val="center"/>
          </w:tcPr>
          <w:p w14:paraId="0D0CB584" w14:textId="77777777" w:rsidR="0082609C" w:rsidRPr="00977799" w:rsidRDefault="0082609C" w:rsidP="004969F4">
            <w:pPr>
              <w:jc w:val="center"/>
            </w:pPr>
            <w:r w:rsidRPr="00977799">
              <w:t xml:space="preserve">1% </w:t>
            </w: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C5382" w14:textId="77777777" w:rsidR="0082609C" w:rsidRPr="00977799" w:rsidRDefault="0082609C" w:rsidP="004969F4">
            <w:pPr>
              <w:jc w:val="center"/>
              <w:rPr>
                <w:b/>
                <w:bCs/>
              </w:rPr>
            </w:pPr>
            <w:r w:rsidRPr="00977799">
              <w:t>19%</w:t>
            </w:r>
          </w:p>
        </w:tc>
      </w:tr>
      <w:tr w:rsidR="0082609C" w:rsidRPr="00977799" w14:paraId="537397EA"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64E69B90" w14:textId="77777777" w:rsidR="0082609C" w:rsidRPr="00977799" w:rsidRDefault="0082609C" w:rsidP="004B16FC">
            <w:pPr>
              <w:keepNext/>
              <w:rPr>
                <w:b/>
                <w:bCs/>
              </w:rPr>
            </w:pPr>
            <w:r w:rsidRPr="00977799">
              <w:rPr>
                <w:b/>
                <w:bCs/>
              </w:rPr>
              <w:t>PASI</w:t>
            </w:r>
            <w:r w:rsidRPr="00977799">
              <w:rPr>
                <w:b/>
                <w:bCs/>
                <w:vertAlign w:val="superscript"/>
              </w:rPr>
              <w:t>b</w:t>
            </w:r>
            <w:r w:rsidRPr="00977799">
              <w:rPr>
                <w:b/>
                <w:bCs/>
              </w:rPr>
              <w:t xml:space="preserve"> 75</w:t>
            </w:r>
            <w:r w:rsidRPr="00977799">
              <w:rPr>
                <w:b/>
                <w:bCs/>
                <w:vertAlign w:val="superscript"/>
              </w:rPr>
              <w:t>c</w:t>
            </w:r>
          </w:p>
        </w:tc>
        <w:tc>
          <w:tcPr>
            <w:tcW w:w="2986" w:type="dxa"/>
            <w:tcBorders>
              <w:top w:val="single" w:sz="4" w:space="0" w:color="000000"/>
              <w:left w:val="single" w:sz="4" w:space="0" w:color="000000"/>
              <w:bottom w:val="single" w:sz="4" w:space="0" w:color="000000"/>
            </w:tcBorders>
            <w:shd w:val="clear" w:color="auto" w:fill="auto"/>
            <w:vAlign w:val="center"/>
          </w:tcPr>
          <w:p w14:paraId="7DEAD846" w14:textId="77777777" w:rsidR="0082609C" w:rsidRPr="00977799" w:rsidRDefault="0082609C" w:rsidP="004B16FC">
            <w:pPr>
              <w:keepNext/>
              <w:snapToGrid w:val="0"/>
              <w:jc w:val="center"/>
              <w:rPr>
                <w:b/>
                <w:bCs/>
              </w:rPr>
            </w:pP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7E406" w14:textId="77777777" w:rsidR="0082609C" w:rsidRPr="00977799" w:rsidRDefault="0082609C" w:rsidP="004B16FC">
            <w:pPr>
              <w:keepNext/>
              <w:snapToGrid w:val="0"/>
              <w:jc w:val="center"/>
              <w:rPr>
                <w:b/>
                <w:bCs/>
              </w:rPr>
            </w:pPr>
          </w:p>
        </w:tc>
      </w:tr>
      <w:tr w:rsidR="0082609C" w:rsidRPr="00977799" w14:paraId="1609E8F8"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1497CEC4" w14:textId="77777777" w:rsidR="0082609C" w:rsidRPr="00977799" w:rsidRDefault="0082609C" w:rsidP="004969F4">
            <w:pPr>
              <w:jc w:val="right"/>
            </w:pPr>
            <w:r w:rsidRPr="00977799">
              <w:t>14. nedēļa</w:t>
            </w:r>
          </w:p>
        </w:tc>
        <w:tc>
          <w:tcPr>
            <w:tcW w:w="2986" w:type="dxa"/>
            <w:tcBorders>
              <w:top w:val="single" w:sz="4" w:space="0" w:color="000000"/>
              <w:left w:val="single" w:sz="4" w:space="0" w:color="000000"/>
              <w:bottom w:val="single" w:sz="4" w:space="0" w:color="000000"/>
            </w:tcBorders>
            <w:shd w:val="clear" w:color="auto" w:fill="auto"/>
            <w:vAlign w:val="center"/>
          </w:tcPr>
          <w:p w14:paraId="1EE3F81E" w14:textId="77777777" w:rsidR="0082609C" w:rsidRPr="00977799" w:rsidRDefault="0082609C" w:rsidP="004969F4">
            <w:pPr>
              <w:jc w:val="center"/>
            </w:pPr>
            <w:r w:rsidRPr="00977799">
              <w:t>3%</w:t>
            </w: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B2523E" w14:textId="77777777" w:rsidR="0082609C" w:rsidRPr="00977799" w:rsidRDefault="0082609C" w:rsidP="004969F4">
            <w:pPr>
              <w:jc w:val="center"/>
            </w:pPr>
            <w:r w:rsidRPr="00977799">
              <w:t>40%</w:t>
            </w:r>
          </w:p>
        </w:tc>
      </w:tr>
      <w:tr w:rsidR="0082609C" w:rsidRPr="00977799" w14:paraId="723AC10E" w14:textId="77777777" w:rsidTr="00F17C08">
        <w:trPr>
          <w:cantSplit/>
          <w:jc w:val="center"/>
        </w:trPr>
        <w:tc>
          <w:tcPr>
            <w:tcW w:w="2652" w:type="dxa"/>
            <w:tcBorders>
              <w:top w:val="single" w:sz="4" w:space="0" w:color="000000"/>
              <w:left w:val="single" w:sz="4" w:space="0" w:color="000000"/>
              <w:bottom w:val="single" w:sz="4" w:space="0" w:color="000000"/>
            </w:tcBorders>
            <w:shd w:val="clear" w:color="auto" w:fill="auto"/>
            <w:vAlign w:val="center"/>
          </w:tcPr>
          <w:p w14:paraId="153B40C5" w14:textId="77777777" w:rsidR="0082609C" w:rsidRPr="00977799" w:rsidRDefault="0082609C" w:rsidP="004969F4">
            <w:pPr>
              <w:jc w:val="right"/>
            </w:pPr>
            <w:r w:rsidRPr="00977799">
              <w:t>24. nedēļa</w:t>
            </w:r>
          </w:p>
        </w:tc>
        <w:tc>
          <w:tcPr>
            <w:tcW w:w="2986" w:type="dxa"/>
            <w:tcBorders>
              <w:top w:val="single" w:sz="4" w:space="0" w:color="000000"/>
              <w:left w:val="single" w:sz="4" w:space="0" w:color="000000"/>
              <w:bottom w:val="single" w:sz="4" w:space="0" w:color="000000"/>
            </w:tcBorders>
            <w:shd w:val="clear" w:color="auto" w:fill="auto"/>
            <w:vAlign w:val="center"/>
          </w:tcPr>
          <w:p w14:paraId="1D3094C5" w14:textId="77777777" w:rsidR="0082609C" w:rsidRPr="00977799" w:rsidRDefault="0082609C" w:rsidP="004969F4">
            <w:pPr>
              <w:jc w:val="center"/>
            </w:pPr>
            <w:r w:rsidRPr="00977799">
              <w:t>1%</w:t>
            </w:r>
          </w:p>
        </w:tc>
        <w:tc>
          <w:tcPr>
            <w:tcW w:w="34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C7FCD1" w14:textId="77777777" w:rsidR="0082609C" w:rsidRPr="00977799" w:rsidRDefault="0082609C" w:rsidP="004969F4">
            <w:pPr>
              <w:jc w:val="center"/>
            </w:pPr>
            <w:r w:rsidRPr="00977799">
              <w:t>56%</w:t>
            </w:r>
          </w:p>
        </w:tc>
      </w:tr>
      <w:tr w:rsidR="008A17ED" w:rsidRPr="00977799" w14:paraId="0359956F" w14:textId="77777777" w:rsidTr="008A17ED">
        <w:trPr>
          <w:cantSplit/>
          <w:jc w:val="center"/>
        </w:trPr>
        <w:tc>
          <w:tcPr>
            <w:tcW w:w="9072" w:type="dxa"/>
            <w:gridSpan w:val="3"/>
            <w:tcBorders>
              <w:top w:val="single" w:sz="4" w:space="0" w:color="000000"/>
            </w:tcBorders>
            <w:shd w:val="clear" w:color="auto" w:fill="auto"/>
            <w:vAlign w:val="center"/>
          </w:tcPr>
          <w:p w14:paraId="530D1BEA" w14:textId="77777777" w:rsidR="008A17ED" w:rsidRPr="00977799" w:rsidRDefault="008A17ED" w:rsidP="004969F4">
            <w:pPr>
              <w:ind w:left="284" w:hanging="284"/>
              <w:rPr>
                <w:iCs/>
                <w:vertAlign w:val="superscript"/>
              </w:rPr>
            </w:pPr>
            <w:r w:rsidRPr="00977799">
              <w:rPr>
                <w:sz w:val="18"/>
                <w:szCs w:val="18"/>
              </w:rPr>
              <w:t>*</w:t>
            </w:r>
            <w:r w:rsidRPr="00977799">
              <w:tab/>
            </w:r>
            <w:r w:rsidRPr="00977799">
              <w:rPr>
                <w:sz w:val="18"/>
                <w:szCs w:val="18"/>
              </w:rPr>
              <w:t>p &lt; 0,05 visiem salīdzinājumiem;</w:t>
            </w:r>
          </w:p>
          <w:p w14:paraId="38F4B427" w14:textId="77777777" w:rsidR="008A17ED" w:rsidRPr="00977799" w:rsidRDefault="008A17ED" w:rsidP="004969F4">
            <w:pPr>
              <w:ind w:left="284" w:hanging="284"/>
              <w:rPr>
                <w:iCs/>
                <w:vertAlign w:val="superscript"/>
              </w:rPr>
            </w:pPr>
            <w:r w:rsidRPr="00977799">
              <w:rPr>
                <w:iCs/>
                <w:vertAlign w:val="superscript"/>
              </w:rPr>
              <w:t>a</w:t>
            </w:r>
            <w:r w:rsidRPr="00977799">
              <w:tab/>
            </w:r>
            <w:r w:rsidRPr="00977799">
              <w:rPr>
                <w:sz w:val="18"/>
                <w:szCs w:val="18"/>
              </w:rPr>
              <w:t>n atspoguļo grupās randomizēti iedalītos pacientus; patiesais pacientu skaits, kas bija vērtējami katram vērtēšanas parametram, dažādā laikā var atšķirties.</w:t>
            </w:r>
          </w:p>
          <w:p w14:paraId="1EB01556" w14:textId="77777777" w:rsidR="008A17ED" w:rsidRPr="00977799" w:rsidRDefault="008A17ED" w:rsidP="004969F4">
            <w:pPr>
              <w:ind w:left="284" w:hanging="284"/>
              <w:rPr>
                <w:iCs/>
                <w:vertAlign w:val="superscript"/>
              </w:rPr>
            </w:pPr>
            <w:r w:rsidRPr="00977799">
              <w:rPr>
                <w:iCs/>
                <w:vertAlign w:val="superscript"/>
              </w:rPr>
              <w:t>b</w:t>
            </w:r>
            <w:r w:rsidRPr="00977799">
              <w:rPr>
                <w:i/>
                <w:iCs/>
              </w:rPr>
              <w:tab/>
            </w:r>
            <w:r w:rsidRPr="00977799">
              <w:rPr>
                <w:iCs/>
                <w:sz w:val="18"/>
                <w:szCs w:val="18"/>
              </w:rPr>
              <w:t>Psoriāzes skartā laukuma un smaguma pakāpes rādītājs (</w:t>
            </w:r>
            <w:r w:rsidRPr="00977799">
              <w:rPr>
                <w:i/>
                <w:iCs/>
                <w:sz w:val="18"/>
                <w:szCs w:val="18"/>
              </w:rPr>
              <w:t>Psoriasis Area and Severity Index</w:t>
            </w:r>
            <w:r w:rsidRPr="00977799">
              <w:rPr>
                <w:iCs/>
                <w:sz w:val="18"/>
                <w:szCs w:val="18"/>
              </w:rPr>
              <w:t>).</w:t>
            </w:r>
          </w:p>
          <w:p w14:paraId="642F3D8F" w14:textId="77777777" w:rsidR="008A17ED" w:rsidRPr="00977799" w:rsidRDefault="008A17ED" w:rsidP="004969F4">
            <w:pPr>
              <w:ind w:left="284" w:hanging="284"/>
            </w:pPr>
            <w:r w:rsidRPr="00977799">
              <w:rPr>
                <w:iCs/>
                <w:vertAlign w:val="superscript"/>
              </w:rPr>
              <w:t>c</w:t>
            </w:r>
            <w:r w:rsidRPr="00977799">
              <w:rPr>
                <w:i/>
                <w:iCs/>
              </w:rPr>
              <w:tab/>
            </w:r>
            <w:r w:rsidRPr="00977799">
              <w:rPr>
                <w:iCs/>
                <w:sz w:val="18"/>
                <w:szCs w:val="18"/>
              </w:rPr>
              <w:t xml:space="preserve">Pamatojoties uz to pacientu apakškopu, kuriem pētījumā sākumā BSA pakāpe </w:t>
            </w:r>
            <w:r w:rsidRPr="00977799">
              <w:rPr>
                <w:sz w:val="18"/>
                <w:szCs w:val="18"/>
              </w:rPr>
              <w:t>≥ 3%, 79 pacienti (69,9%) placebo grupā un 109 (74,3%) pacienti Simponi 50</w:t>
            </w:r>
            <w:r>
              <w:rPr>
                <w:sz w:val="18"/>
                <w:szCs w:val="18"/>
              </w:rPr>
              <w:t> mg</w:t>
            </w:r>
            <w:r w:rsidRPr="00977799">
              <w:rPr>
                <w:sz w:val="18"/>
                <w:szCs w:val="18"/>
              </w:rPr>
              <w:t xml:space="preserve"> grupā.</w:t>
            </w:r>
          </w:p>
        </w:tc>
      </w:tr>
    </w:tbl>
    <w:p w14:paraId="1EC667D1" w14:textId="77777777" w:rsidR="0082609C" w:rsidRPr="00977799" w:rsidRDefault="0082609C" w:rsidP="004969F4"/>
    <w:p w14:paraId="3C898203" w14:textId="77777777" w:rsidR="0082609C" w:rsidRPr="00977799" w:rsidRDefault="0082609C" w:rsidP="004969F4">
      <w:bookmarkStart w:id="40" w:name="OLE_LINK8"/>
      <w:r w:rsidRPr="00977799">
        <w:rPr>
          <w:szCs w:val="24"/>
        </w:rPr>
        <w:t>Atbildes reakciju novēroja pirmajā novērtējumā (4. nedēļā) pēc Simponi lietošanas uzsākšanas.</w:t>
      </w:r>
    </w:p>
    <w:p w14:paraId="024D72B4" w14:textId="77777777" w:rsidR="00CB25D7" w:rsidRPr="00977799" w:rsidRDefault="0082609C" w:rsidP="004969F4">
      <w:pPr>
        <w:autoSpaceDE w:val="0"/>
      </w:pPr>
      <w:r w:rsidRPr="00977799">
        <w:t xml:space="preserve">Līdzīga ACR 20 atbildes reakcija 14. nedēļā bija novērojama pacientiem ar šādu apakšgrupu PsA: poliartikulāru artrītu bez reimatoīdiem mezgliņiem un asimetrisku perifēru artrītu. Pacientu skaits ar </w:t>
      </w:r>
      <w:r w:rsidRPr="00977799">
        <w:lastRenderedPageBreak/>
        <w:t>citu apakšgrupu PsA bija pārāk mazs, lai iegūtu nozīmīgu novērtējumu. Simponi terapijas grupās novērotā atbildes reakcija pacientiem, k</w:t>
      </w:r>
      <w:r w:rsidR="00EA4E82">
        <w:t>uri</w:t>
      </w:r>
      <w:r w:rsidRPr="00977799">
        <w:t xml:space="preserve"> lietoja MTX, un tiem pacientiem, k</w:t>
      </w:r>
      <w:r w:rsidR="00EA4E82">
        <w:t>uri</w:t>
      </w:r>
      <w:r w:rsidRPr="00977799">
        <w:t xml:space="preserve"> MTX nelietoja, bija līdzīga.</w:t>
      </w:r>
      <w:r w:rsidR="00484B39" w:rsidRPr="00977799">
        <w:rPr>
          <w:szCs w:val="24"/>
        </w:rPr>
        <w:t xml:space="preserve"> Starp pacientiem, kuri turpināja piedalīties pētījumā un tika ārstēti ar Simponi, laikā no 104. līdz 256. nedēļai novērotās ACR 20/50/70 atbildes reakcijas sastopamība bija līdzīga.</w:t>
      </w:r>
    </w:p>
    <w:bookmarkEnd w:id="40"/>
    <w:p w14:paraId="70360D0C" w14:textId="77777777" w:rsidR="0082609C" w:rsidRPr="00977799" w:rsidRDefault="0082609C" w:rsidP="004969F4"/>
    <w:p w14:paraId="649F8543" w14:textId="77777777" w:rsidR="0082609C" w:rsidRPr="00977799" w:rsidRDefault="0082609C" w:rsidP="004969F4">
      <w:pPr>
        <w:autoSpaceDE w:val="0"/>
      </w:pPr>
      <w:r w:rsidRPr="00977799">
        <w:rPr>
          <w:szCs w:val="24"/>
        </w:rPr>
        <w:t>No 146 pacientiem, kuri bija randomizēti, lai lietotu Simponi 50</w:t>
      </w:r>
      <w:r w:rsidR="007A6157">
        <w:rPr>
          <w:szCs w:val="24"/>
        </w:rPr>
        <w:t> mg</w:t>
      </w:r>
      <w:r w:rsidRPr="00977799">
        <w:rPr>
          <w:szCs w:val="24"/>
        </w:rPr>
        <w:t xml:space="preserve"> devā, 70 pacienti joprojām saņēma to pašu ārstēšanu 104. nedēļā. No šiem 70 pacientiem 64, 46 un 31 pacientam bija attiecīgi ACR 20/50/70 atbildes reakcija.</w:t>
      </w:r>
    </w:p>
    <w:p w14:paraId="56C84E81" w14:textId="77777777" w:rsidR="0082609C" w:rsidRPr="00977799" w:rsidRDefault="0082609C" w:rsidP="004969F4"/>
    <w:p w14:paraId="5D788BAB" w14:textId="77777777" w:rsidR="00CB25D7" w:rsidRPr="00977799" w:rsidRDefault="0082609C" w:rsidP="004969F4">
      <w:pPr>
        <w:autoSpaceDE w:val="0"/>
        <w:rPr>
          <w:szCs w:val="24"/>
        </w:rPr>
      </w:pPr>
      <w:r w:rsidRPr="00977799">
        <w:rPr>
          <w:szCs w:val="24"/>
        </w:rPr>
        <w:t>14. un 24. nedēļā tika novērota arī statistiski nozīmīga atbildes reakcija pēc DAS28 (p &lt; 0,05).</w:t>
      </w:r>
    </w:p>
    <w:p w14:paraId="74931308" w14:textId="77777777" w:rsidR="0082609C" w:rsidRPr="00977799" w:rsidRDefault="0082609C" w:rsidP="004969F4"/>
    <w:p w14:paraId="494E1A09" w14:textId="77777777" w:rsidR="007C077A" w:rsidRPr="00977799" w:rsidRDefault="007C077A" w:rsidP="004969F4">
      <w:pPr>
        <w:rPr>
          <w:iCs/>
        </w:rPr>
      </w:pPr>
      <w:r w:rsidRPr="00977799">
        <w:rPr>
          <w:szCs w:val="24"/>
        </w:rPr>
        <w:t>Psoriātiskā artrīta perifērās aktivitātes raksturlielumu parametru uzlabojums 24. nedēļā</w:t>
      </w:r>
    </w:p>
    <w:p w14:paraId="5449961F" w14:textId="77777777" w:rsidR="00972A12" w:rsidRPr="00977799" w:rsidRDefault="007C077A" w:rsidP="004969F4">
      <w:pPr>
        <w:rPr>
          <w:iCs/>
        </w:rPr>
      </w:pPr>
      <w:r w:rsidRPr="00977799">
        <w:rPr>
          <w:iCs/>
        </w:rPr>
        <w:t>(piemēram, pietūkušu locītavu, sāpīgu/jutīgu locītavu skaita, daktilīta un entezīta) uzlabošanās.</w:t>
      </w:r>
    </w:p>
    <w:p w14:paraId="26110EB6" w14:textId="77777777" w:rsidR="007C077A" w:rsidRPr="00977799" w:rsidRDefault="007C077A" w:rsidP="004969F4">
      <w:pPr>
        <w:autoSpaceDE w:val="0"/>
      </w:pPr>
      <w:r w:rsidRPr="00977799">
        <w:t xml:space="preserve">Simponi terapija izraisīja nozīmīgu fizisko funkciju uzlabošanos, kā noteikts pēc HAQ DI, kā arī nozīmīgu ar veselību saistītās dzīves kvalitātes uzlabošanos, kā noteikts pēc SF-36 fizisko un psihisko elementu kopējo skalas. </w:t>
      </w:r>
      <w:r w:rsidRPr="00977799">
        <w:rPr>
          <w:szCs w:val="24"/>
        </w:rPr>
        <w:t>Pacientiem, kuri joprojām turpināja saņemt tādu pašu ārstēšanu ar Simponi, kādai viņi tika randomizēti pētījuma sākumā, atbildes reakcija pēc DAS28 un HAQ DI bija saglabājusies līdz 104. nedēļai.</w:t>
      </w:r>
      <w:r w:rsidR="00484B39" w:rsidRPr="00977799">
        <w:rPr>
          <w:szCs w:val="24"/>
        </w:rPr>
        <w:t xml:space="preserve"> Starp pacientiem, kuri turpināja piedalīties pētījumā un tika ārstēti ar Simponi, laikā no 104. līdz 256. nedēļai DAS28 un ar HAQ DI palīdzību noteiktās atbildes reakcijas bija līdzīgas.</w:t>
      </w:r>
    </w:p>
    <w:p w14:paraId="776E21B9" w14:textId="77777777" w:rsidR="0082609C" w:rsidRPr="00977799" w:rsidRDefault="0082609C" w:rsidP="004969F4">
      <w:pPr>
        <w:autoSpaceDE w:val="0"/>
      </w:pPr>
    </w:p>
    <w:p w14:paraId="5710AC98" w14:textId="77777777" w:rsidR="0082609C" w:rsidRPr="00977799" w:rsidRDefault="0082609C" w:rsidP="004B16FC">
      <w:pPr>
        <w:keepNext/>
        <w:rPr>
          <w:szCs w:val="24"/>
        </w:rPr>
      </w:pPr>
      <w:r w:rsidRPr="00977799">
        <w:rPr>
          <w:i/>
          <w:szCs w:val="24"/>
          <w:u w:val="single"/>
        </w:rPr>
        <w:t>Rentgenoloģiski noteikta atbildes reakcija</w:t>
      </w:r>
    </w:p>
    <w:p w14:paraId="35BA1CC2" w14:textId="77777777" w:rsidR="00CB25D7" w:rsidRPr="00977799" w:rsidRDefault="0082609C" w:rsidP="004969F4">
      <w:r w:rsidRPr="00977799">
        <w:t>Strukturālos bojājumus abās plaukstās un pēdās novērtēja rentgenoloģiski, nosakot vdH</w:t>
      </w:r>
      <w:r w:rsidR="00CB25D7" w:rsidRPr="00977799">
        <w:noBreakHyphen/>
      </w:r>
      <w:r w:rsidRPr="00977799">
        <w:t>S skalas vērtību izmaiņas salīdzinājumā ar sākotnējiem rādītājiem, modificējot atbilstoši PsA un papildinot ar plaukstu distālo starpfalangu (DIP) locītavu rādītājiem.</w:t>
      </w:r>
    </w:p>
    <w:p w14:paraId="3FEE1AA4" w14:textId="77777777" w:rsidR="0082609C" w:rsidRPr="00977799" w:rsidRDefault="0082609C" w:rsidP="004969F4"/>
    <w:p w14:paraId="2C80C917" w14:textId="77777777" w:rsidR="0082609C" w:rsidRPr="00977799" w:rsidRDefault="0082609C" w:rsidP="004969F4">
      <w:pPr>
        <w:rPr>
          <w:u w:val="single"/>
        </w:rPr>
      </w:pPr>
      <w:r w:rsidRPr="00977799">
        <w:rPr>
          <w:szCs w:val="24"/>
        </w:rPr>
        <w:t xml:space="preserve">Ārstēšana ar </w:t>
      </w:r>
      <w:r w:rsidRPr="00977799">
        <w:rPr>
          <w:szCs w:val="22"/>
        </w:rPr>
        <w:t>Simponi 50</w:t>
      </w:r>
      <w:r w:rsidR="007A6157">
        <w:rPr>
          <w:szCs w:val="24"/>
        </w:rPr>
        <w:t> mg</w:t>
      </w:r>
      <w:r w:rsidRPr="00977799">
        <w:rPr>
          <w:szCs w:val="22"/>
        </w:rPr>
        <w:t xml:space="preserve"> </w:t>
      </w:r>
      <w:r w:rsidRPr="00977799">
        <w:rPr>
          <w:szCs w:val="24"/>
        </w:rPr>
        <w:t>devā salīdzinājumā ar</w:t>
      </w:r>
      <w:r w:rsidRPr="00977799">
        <w:rPr>
          <w:szCs w:val="22"/>
        </w:rPr>
        <w:t xml:space="preserve"> placebo 24</w:t>
      </w:r>
      <w:r w:rsidRPr="00977799">
        <w:rPr>
          <w:szCs w:val="24"/>
        </w:rPr>
        <w:t>. nedēļā bija samazinājusi perifēro locītavu bojājumu progresēšanas ātrumu, ko noteica pēc kopējās modificētās</w:t>
      </w:r>
      <w:r w:rsidRPr="00977799">
        <w:rPr>
          <w:szCs w:val="22"/>
        </w:rPr>
        <w:t xml:space="preserve"> vdH</w:t>
      </w:r>
      <w:r w:rsidR="00CB25D7" w:rsidRPr="00977799">
        <w:rPr>
          <w:szCs w:val="22"/>
        </w:rPr>
        <w:noBreakHyphen/>
      </w:r>
      <w:r w:rsidRPr="00977799">
        <w:rPr>
          <w:szCs w:val="22"/>
        </w:rPr>
        <w:t xml:space="preserve">S </w:t>
      </w:r>
      <w:r w:rsidRPr="00977799">
        <w:rPr>
          <w:szCs w:val="24"/>
        </w:rPr>
        <w:t xml:space="preserve">skalas vērtības izmaiņām salīdzinājumā ar sākotnējiem rādītājiem (vidējais aritmētiskais </w:t>
      </w:r>
      <w:r w:rsidR="00484B39" w:rsidRPr="00977799">
        <w:rPr>
          <w:szCs w:val="24"/>
        </w:rPr>
        <w:t>±</w:t>
      </w:r>
      <w:r w:rsidRPr="00977799">
        <w:rPr>
          <w:szCs w:val="24"/>
        </w:rPr>
        <w:t xml:space="preserve"> SN</w:t>
      </w:r>
      <w:r w:rsidRPr="00977799">
        <w:rPr>
          <w:szCs w:val="22"/>
        </w:rPr>
        <w:t xml:space="preserve"> placebo </w:t>
      </w:r>
      <w:r w:rsidR="00CB25D7" w:rsidRPr="00977799">
        <w:rPr>
          <w:szCs w:val="24"/>
        </w:rPr>
        <w:t>grupā bija 0,27 </w:t>
      </w:r>
      <w:r w:rsidR="00484B39" w:rsidRPr="00977799">
        <w:rPr>
          <w:szCs w:val="24"/>
        </w:rPr>
        <w:t>±</w:t>
      </w:r>
      <w:r w:rsidR="00CB25D7" w:rsidRPr="00977799">
        <w:rPr>
          <w:szCs w:val="24"/>
        </w:rPr>
        <w:t> </w:t>
      </w:r>
      <w:r w:rsidRPr="00977799">
        <w:rPr>
          <w:szCs w:val="24"/>
        </w:rPr>
        <w:t>1,3, bet</w:t>
      </w:r>
      <w:r w:rsidRPr="00977799">
        <w:rPr>
          <w:szCs w:val="22"/>
        </w:rPr>
        <w:t xml:space="preserve"> Simponi </w:t>
      </w:r>
      <w:r w:rsidRPr="00977799">
        <w:rPr>
          <w:szCs w:val="24"/>
        </w:rPr>
        <w:t>grupā — </w:t>
      </w:r>
      <w:r w:rsidR="00CB25D7" w:rsidRPr="00977799">
        <w:rPr>
          <w:szCs w:val="24"/>
        </w:rPr>
        <w:noBreakHyphen/>
      </w:r>
      <w:r w:rsidRPr="00977799">
        <w:rPr>
          <w:szCs w:val="24"/>
        </w:rPr>
        <w:t>0,16</w:t>
      </w:r>
      <w:r w:rsidR="00CB25D7" w:rsidRPr="00977799">
        <w:rPr>
          <w:szCs w:val="24"/>
        </w:rPr>
        <w:t> </w:t>
      </w:r>
      <w:r w:rsidR="00484B39" w:rsidRPr="00977799">
        <w:rPr>
          <w:szCs w:val="24"/>
        </w:rPr>
        <w:t>±</w:t>
      </w:r>
      <w:r w:rsidR="00CB25D7" w:rsidRPr="00977799">
        <w:rPr>
          <w:szCs w:val="24"/>
        </w:rPr>
        <w:t> </w:t>
      </w:r>
      <w:r w:rsidRPr="00977799">
        <w:rPr>
          <w:szCs w:val="24"/>
        </w:rPr>
        <w:t>1,3</w:t>
      </w:r>
      <w:r w:rsidRPr="00977799">
        <w:rPr>
          <w:szCs w:val="22"/>
        </w:rPr>
        <w:t>; p = 0</w:t>
      </w:r>
      <w:r w:rsidRPr="00977799">
        <w:rPr>
          <w:szCs w:val="24"/>
        </w:rPr>
        <w:t>,</w:t>
      </w:r>
      <w:r w:rsidRPr="00977799">
        <w:rPr>
          <w:szCs w:val="22"/>
        </w:rPr>
        <w:t xml:space="preserve">011). </w:t>
      </w:r>
      <w:r w:rsidRPr="00977799">
        <w:rPr>
          <w:szCs w:val="24"/>
        </w:rPr>
        <w:t>No 146 pacientiem, kuri bija randomizēti, lai saņemtu Simponi 50</w:t>
      </w:r>
      <w:r w:rsidR="007A6157">
        <w:rPr>
          <w:szCs w:val="24"/>
        </w:rPr>
        <w:t> mg</w:t>
      </w:r>
      <w:r w:rsidRPr="00977799">
        <w:rPr>
          <w:szCs w:val="24"/>
        </w:rPr>
        <w:t xml:space="preserve">, 52. nedēļas rentgenoloģiskie dati bija pieejami par 126 pacientiem, no kuriem 77% nebija konstatējama progresēšana, salīdzinot ar sākotnējiem rādītājiem. </w:t>
      </w:r>
      <w:r w:rsidRPr="00977799">
        <w:rPr>
          <w:szCs w:val="22"/>
        </w:rPr>
        <w:t>104</w:t>
      </w:r>
      <w:r w:rsidRPr="00977799">
        <w:rPr>
          <w:szCs w:val="24"/>
        </w:rPr>
        <w:t>. nedēļā rentgenoloģiskie dati bija pieejami par</w:t>
      </w:r>
      <w:r w:rsidRPr="00977799">
        <w:rPr>
          <w:szCs w:val="22"/>
        </w:rPr>
        <w:t xml:space="preserve"> </w:t>
      </w:r>
      <w:r w:rsidRPr="00977799">
        <w:rPr>
          <w:szCs w:val="24"/>
        </w:rPr>
        <w:t>114 pacientiem, un</w:t>
      </w:r>
      <w:r w:rsidRPr="00977799">
        <w:rPr>
          <w:szCs w:val="22"/>
        </w:rPr>
        <w:t xml:space="preserve"> 77</w:t>
      </w:r>
      <w:r w:rsidRPr="00977799">
        <w:rPr>
          <w:szCs w:val="24"/>
        </w:rPr>
        <w:t>% bija konstatējama progresēšana, salīdzinot ar sākotnējiem rādītājiem</w:t>
      </w:r>
      <w:r w:rsidRPr="00977799">
        <w:rPr>
          <w:szCs w:val="22"/>
        </w:rPr>
        <w:t>.</w:t>
      </w:r>
      <w:r w:rsidR="00484B39" w:rsidRPr="00977799">
        <w:rPr>
          <w:szCs w:val="22"/>
        </w:rPr>
        <w:t xml:space="preserve"> </w:t>
      </w:r>
      <w:r w:rsidR="00484B39" w:rsidRPr="00977799">
        <w:rPr>
          <w:szCs w:val="24"/>
        </w:rPr>
        <w:t>Starp pacientiem, kuri turpināja piedalīties pētījumā un tika ārstēti ar Simponi, laikā no 104. līdz 256. nedēļai pacientu daļa, kam netika novērota slimības progresēšana salīdzinājumā ar sākotnējo stāvokli, bija līdzīga.</w:t>
      </w:r>
    </w:p>
    <w:p w14:paraId="63AF4415" w14:textId="77777777" w:rsidR="0082609C" w:rsidRPr="00977799" w:rsidRDefault="0082609C" w:rsidP="004969F4">
      <w:pPr>
        <w:autoSpaceDE w:val="0"/>
        <w:rPr>
          <w:u w:val="single"/>
        </w:rPr>
      </w:pPr>
    </w:p>
    <w:p w14:paraId="55D3B378" w14:textId="77777777" w:rsidR="00EA7D4B" w:rsidRPr="009E1D16" w:rsidRDefault="00EA7D4B" w:rsidP="004B16FC">
      <w:pPr>
        <w:keepNext/>
        <w:rPr>
          <w:i/>
          <w:u w:val="single"/>
        </w:rPr>
      </w:pPr>
      <w:r>
        <w:rPr>
          <w:i/>
          <w:u w:val="single"/>
        </w:rPr>
        <w:t>Aksiāls spondilartrīts</w:t>
      </w:r>
    </w:p>
    <w:p w14:paraId="3598D444" w14:textId="77777777" w:rsidR="007C077A" w:rsidRPr="00977799" w:rsidRDefault="007C077A" w:rsidP="004B16FC">
      <w:pPr>
        <w:keepNext/>
        <w:rPr>
          <w:i/>
        </w:rPr>
      </w:pPr>
      <w:r w:rsidRPr="00977799">
        <w:rPr>
          <w:i/>
        </w:rPr>
        <w:t>Ankilozējošais spondilīts</w:t>
      </w:r>
    </w:p>
    <w:p w14:paraId="43140E18" w14:textId="77777777" w:rsidR="0082609C" w:rsidRPr="00977799" w:rsidRDefault="0082609C" w:rsidP="004969F4">
      <w:r w:rsidRPr="00977799">
        <w:t>Simponi drošums un efektivitāte 356 pieaugušiem pacientiem ar aktīvu ankilozējošo spondilītu (kas definēts šādi: Bātas ankilozējošā spondilīta slimības aktivitātes rādītājs (</w:t>
      </w:r>
      <w:r w:rsidRPr="00977799">
        <w:rPr>
          <w:i/>
        </w:rPr>
        <w:t>Bath Ankylosing Spondylitis Disease Activity Index</w:t>
      </w:r>
      <w:r w:rsidRPr="00977799">
        <w:t xml:space="preserve"> – BASDAI) ≥ 4 un VAS kopējām muguras sāpēm ≥ 4 0 līdz 10 cm skalā) tika vērtēts daudzcentru, randomizētā, dubultmaskētā, ar placebo kontrolētā pētījumā (GO</w:t>
      </w:r>
      <w:r w:rsidR="00CB25D7" w:rsidRPr="00977799">
        <w:noBreakHyphen/>
      </w:r>
      <w:r w:rsidRPr="00977799">
        <w:t>RAISE). Šai pētījumā iesaistītajiem pacientiem bija aktīva slimība, neraugoties uz pašreiz vai iepriekš lietotu NPL vai SMPRL terapiju, un viņi iepriekš nebija lietojuši anti</w:t>
      </w:r>
      <w:r w:rsidR="00CB25D7" w:rsidRPr="00977799">
        <w:noBreakHyphen/>
      </w:r>
      <w:r w:rsidRPr="00977799">
        <w:t>TNF līdzekļus. Ik pēc 4 nedēļām subkutāni tika ievadīts Simponi vai placebo. Pacienti randomizēti tika iedalīti placebo, Simponi 50</w:t>
      </w:r>
      <w:r w:rsidR="007A6157">
        <w:t> mg</w:t>
      </w:r>
      <w:r w:rsidRPr="00977799">
        <w:t xml:space="preserve"> vai Simponi 100</w:t>
      </w:r>
      <w:r w:rsidR="007A6157">
        <w:t> mg</w:t>
      </w:r>
      <w:r w:rsidRPr="00977799">
        <w:t xml:space="preserve"> grupā un drīkstēja vienlaikus turpināt SMPRL terapiju (MTX, SSZ un/vai HCQ). Primārais vērtēšanas parametrs bija to pacientu īpatsvars, kuriem 14. nedēļā bija panākta ankilozējošā spondilīta vērtēšanas pētījuma grupas (</w:t>
      </w:r>
      <w:r w:rsidRPr="00977799">
        <w:rPr>
          <w:i/>
        </w:rPr>
        <w:t>Ankylosing Spondylitis Assessment Study Group</w:t>
      </w:r>
      <w:r w:rsidRPr="00977799">
        <w:t xml:space="preserve"> – ASAS) 20 atbildes reakcija. Tika iegūti un analizēti ar placebo kontrolēti dati par efektivitāti līdz 24. nedēļai.</w:t>
      </w:r>
    </w:p>
    <w:p w14:paraId="736D7CF1" w14:textId="77777777" w:rsidR="0082609C" w:rsidRPr="00977799" w:rsidRDefault="0082609C" w:rsidP="004969F4"/>
    <w:p w14:paraId="4A5F1BAB" w14:textId="77777777" w:rsidR="00CB25D7" w:rsidRPr="00977799" w:rsidRDefault="0082609C" w:rsidP="004969F4">
      <w:r w:rsidRPr="00977799">
        <w:t>Galvenie rezultāti 50</w:t>
      </w:r>
      <w:r w:rsidR="007A6157">
        <w:t> mg</w:t>
      </w:r>
      <w:r w:rsidRPr="00977799">
        <w:t xml:space="preserve"> devas grupā redzami 5. tabulā un ir aprakstīti zemāk. Kopumā Simponi 50</w:t>
      </w:r>
      <w:r w:rsidR="007A6157">
        <w:t> mg</w:t>
      </w:r>
      <w:r w:rsidRPr="00977799">
        <w:t xml:space="preserve"> un 100</w:t>
      </w:r>
      <w:r w:rsidR="007A6157">
        <w:t> mg</w:t>
      </w:r>
      <w:r w:rsidRPr="00977799">
        <w:t xml:space="preserve"> devu grupām</w:t>
      </w:r>
      <w:r w:rsidR="00484B39" w:rsidRPr="00977799">
        <w:rPr>
          <w:szCs w:val="24"/>
        </w:rPr>
        <w:t xml:space="preserve"> līdz 24. nedēļai</w:t>
      </w:r>
      <w:r w:rsidRPr="00977799">
        <w:t xml:space="preserve"> netika novērotas klīniski nozīmīgas efektivitātes mērījumu atšķirības.</w:t>
      </w:r>
      <w:r w:rsidR="00484B39" w:rsidRPr="00977799">
        <w:rPr>
          <w:szCs w:val="24"/>
        </w:rPr>
        <w:t xml:space="preserve"> Pacienti ilgstošajā pagarinājuma fāzē atkarībā no pētījuma plānojuma pēc pētījuma ārsta ieskatiem varēja būt pārcelti uz 50</w:t>
      </w:r>
      <w:r w:rsidR="007A6157">
        <w:rPr>
          <w:szCs w:val="24"/>
        </w:rPr>
        <w:t> mg</w:t>
      </w:r>
      <w:r w:rsidR="00484B39" w:rsidRPr="00977799">
        <w:rPr>
          <w:szCs w:val="24"/>
        </w:rPr>
        <w:t xml:space="preserve"> un 100</w:t>
      </w:r>
      <w:r w:rsidR="007A6157">
        <w:rPr>
          <w:szCs w:val="24"/>
        </w:rPr>
        <w:t> mg</w:t>
      </w:r>
      <w:r w:rsidR="00484B39" w:rsidRPr="00977799">
        <w:rPr>
          <w:szCs w:val="24"/>
        </w:rPr>
        <w:t xml:space="preserve"> Simponi devu lietošanu.</w:t>
      </w:r>
    </w:p>
    <w:p w14:paraId="3DB53B2C" w14:textId="77777777" w:rsidR="0082609C" w:rsidRPr="00977799" w:rsidRDefault="0082609C" w:rsidP="004969F4"/>
    <w:p w14:paraId="6CABEED5" w14:textId="77777777" w:rsidR="0082609C" w:rsidRPr="00977799" w:rsidRDefault="0082609C" w:rsidP="004B16FC">
      <w:pPr>
        <w:keepNext/>
        <w:jc w:val="center"/>
        <w:rPr>
          <w:b/>
          <w:szCs w:val="22"/>
        </w:rPr>
      </w:pPr>
      <w:r w:rsidRPr="00977799">
        <w:rPr>
          <w:b/>
          <w:szCs w:val="22"/>
        </w:rPr>
        <w:lastRenderedPageBreak/>
        <w:t>5.</w:t>
      </w:r>
      <w:r w:rsidR="00CB25D7" w:rsidRPr="00977799">
        <w:rPr>
          <w:b/>
          <w:szCs w:val="22"/>
        </w:rPr>
        <w:t> tabula</w:t>
      </w:r>
    </w:p>
    <w:p w14:paraId="1AF65825" w14:textId="77777777" w:rsidR="0082609C" w:rsidRPr="00977799" w:rsidRDefault="0082609C" w:rsidP="004B16FC">
      <w:pPr>
        <w:keepNext/>
        <w:jc w:val="center"/>
        <w:rPr>
          <w:szCs w:val="22"/>
        </w:rPr>
      </w:pPr>
      <w:r w:rsidRPr="00977799">
        <w:rPr>
          <w:b/>
          <w:szCs w:val="22"/>
        </w:rPr>
        <w:t>Galvenie GO</w:t>
      </w:r>
      <w:r w:rsidR="00CB25D7" w:rsidRPr="00977799">
        <w:rPr>
          <w:b/>
          <w:szCs w:val="22"/>
        </w:rPr>
        <w:noBreakHyphen/>
      </w:r>
      <w:r w:rsidRPr="00977799">
        <w:rPr>
          <w:b/>
          <w:szCs w:val="22"/>
        </w:rPr>
        <w:t>RAISE efektivitātes galarezultāti</w:t>
      </w:r>
    </w:p>
    <w:tbl>
      <w:tblPr>
        <w:tblW w:w="9072" w:type="dxa"/>
        <w:jc w:val="center"/>
        <w:tblLayout w:type="fixed"/>
        <w:tblLook w:val="0000" w:firstRow="0" w:lastRow="0" w:firstColumn="0" w:lastColumn="0" w:noHBand="0" w:noVBand="0"/>
      </w:tblPr>
      <w:tblGrid>
        <w:gridCol w:w="2812"/>
        <w:gridCol w:w="2987"/>
        <w:gridCol w:w="3273"/>
      </w:tblGrid>
      <w:tr w:rsidR="0082609C" w:rsidRPr="00977799" w14:paraId="4FAFA11A"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77A0332B" w14:textId="77777777" w:rsidR="0082609C" w:rsidRPr="00977799" w:rsidRDefault="0082609C" w:rsidP="004B16FC">
            <w:pPr>
              <w:keepNext/>
              <w:snapToGrid w:val="0"/>
            </w:pPr>
          </w:p>
        </w:tc>
        <w:tc>
          <w:tcPr>
            <w:tcW w:w="2987" w:type="dxa"/>
            <w:tcBorders>
              <w:top w:val="single" w:sz="4" w:space="0" w:color="000000"/>
              <w:left w:val="single" w:sz="4" w:space="0" w:color="000000"/>
              <w:bottom w:val="single" w:sz="4" w:space="0" w:color="000000"/>
            </w:tcBorders>
            <w:shd w:val="clear" w:color="auto" w:fill="auto"/>
            <w:vAlign w:val="bottom"/>
          </w:tcPr>
          <w:p w14:paraId="57D7ED82" w14:textId="77777777" w:rsidR="0082609C" w:rsidRPr="00977799" w:rsidRDefault="0082609C" w:rsidP="004B16FC">
            <w:pPr>
              <w:keepNext/>
              <w:jc w:val="center"/>
            </w:pPr>
            <w:r w:rsidRPr="00977799">
              <w:t>Placebo</w:t>
            </w:r>
          </w:p>
        </w:tc>
        <w:tc>
          <w:tcPr>
            <w:tcW w:w="327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BF7BDB" w14:textId="77777777" w:rsidR="0082609C" w:rsidRPr="00977799" w:rsidRDefault="0082609C" w:rsidP="004B16FC">
            <w:pPr>
              <w:keepNext/>
              <w:jc w:val="center"/>
            </w:pPr>
            <w:r w:rsidRPr="00977799">
              <w:t>Simponi</w:t>
            </w:r>
          </w:p>
          <w:p w14:paraId="79FF3C0C" w14:textId="77777777" w:rsidR="0082609C" w:rsidRPr="00977799" w:rsidRDefault="0082609C" w:rsidP="004B16FC">
            <w:pPr>
              <w:keepNext/>
              <w:jc w:val="center"/>
            </w:pPr>
            <w:r w:rsidRPr="00977799">
              <w:t>50</w:t>
            </w:r>
            <w:r w:rsidR="007A6157">
              <w:t> mg</w:t>
            </w:r>
            <w:r w:rsidRPr="00977799">
              <w:t>*</w:t>
            </w:r>
          </w:p>
        </w:tc>
      </w:tr>
      <w:tr w:rsidR="0082609C" w:rsidRPr="00977799" w14:paraId="25FE0488"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1FC44F52" w14:textId="77777777" w:rsidR="0082609C" w:rsidRPr="00977799" w:rsidRDefault="0082609C" w:rsidP="004B16FC">
            <w:pPr>
              <w:keepNext/>
              <w:jc w:val="right"/>
            </w:pPr>
            <w:r w:rsidRPr="00977799">
              <w:t>n</w:t>
            </w:r>
            <w:r w:rsidRPr="00977799">
              <w:rPr>
                <w:vertAlign w:val="superscript"/>
              </w:rPr>
              <w:t>a</w:t>
            </w:r>
          </w:p>
        </w:tc>
        <w:tc>
          <w:tcPr>
            <w:tcW w:w="2987" w:type="dxa"/>
            <w:tcBorders>
              <w:top w:val="single" w:sz="4" w:space="0" w:color="000000"/>
              <w:left w:val="single" w:sz="4" w:space="0" w:color="000000"/>
              <w:bottom w:val="single" w:sz="4" w:space="0" w:color="000000"/>
            </w:tcBorders>
            <w:shd w:val="clear" w:color="auto" w:fill="auto"/>
            <w:vAlign w:val="center"/>
          </w:tcPr>
          <w:p w14:paraId="4923AD58" w14:textId="77777777" w:rsidR="0082609C" w:rsidRPr="00977799" w:rsidRDefault="0082609C" w:rsidP="004B16FC">
            <w:pPr>
              <w:keepNext/>
              <w:jc w:val="center"/>
            </w:pPr>
            <w:r w:rsidRPr="00977799">
              <w:t>78</w:t>
            </w:r>
          </w:p>
        </w:tc>
        <w:tc>
          <w:tcPr>
            <w:tcW w:w="3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DD76A" w14:textId="77777777" w:rsidR="0082609C" w:rsidRPr="00977799" w:rsidRDefault="0082609C" w:rsidP="004B16FC">
            <w:pPr>
              <w:keepNext/>
              <w:jc w:val="center"/>
              <w:rPr>
                <w:b/>
                <w:bCs/>
              </w:rPr>
            </w:pPr>
            <w:r w:rsidRPr="00977799">
              <w:t>138</w:t>
            </w:r>
          </w:p>
        </w:tc>
      </w:tr>
      <w:tr w:rsidR="0082609C" w:rsidRPr="00977799" w14:paraId="3A678291"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00952C" w14:textId="77777777" w:rsidR="0082609C" w:rsidRPr="00977799" w:rsidRDefault="00587541" w:rsidP="004B16FC">
            <w:pPr>
              <w:keepNext/>
              <w:rPr>
                <w:b/>
                <w:bCs/>
              </w:rPr>
            </w:pPr>
            <w:r>
              <w:rPr>
                <w:b/>
                <w:bCs/>
              </w:rPr>
              <w:t>Pacientu</w:t>
            </w:r>
            <w:r w:rsidR="00F57E8E">
              <w:rPr>
                <w:b/>
                <w:bCs/>
              </w:rPr>
              <w:t>, kam novērota atbildreakcija</w:t>
            </w:r>
            <w:r w:rsidR="0082609C" w:rsidRPr="00977799">
              <w:rPr>
                <w:b/>
                <w:bCs/>
              </w:rPr>
              <w:t>,% pacientu</w:t>
            </w:r>
          </w:p>
        </w:tc>
      </w:tr>
      <w:tr w:rsidR="0082609C" w:rsidRPr="00977799" w14:paraId="5949D944"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08B664" w14:textId="77777777" w:rsidR="0082609C" w:rsidRPr="00977799" w:rsidRDefault="0082609C" w:rsidP="004B16FC">
            <w:pPr>
              <w:keepNext/>
            </w:pPr>
            <w:r w:rsidRPr="00977799">
              <w:rPr>
                <w:b/>
                <w:bCs/>
              </w:rPr>
              <w:t>ASAS 20</w:t>
            </w:r>
          </w:p>
        </w:tc>
      </w:tr>
      <w:tr w:rsidR="0082609C" w:rsidRPr="00977799" w14:paraId="1E43F8CD"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0120F5BA" w14:textId="77777777" w:rsidR="0082609C" w:rsidRPr="00977799" w:rsidRDefault="0082609C" w:rsidP="004969F4">
            <w:pPr>
              <w:jc w:val="right"/>
              <w:rPr>
                <w:b/>
                <w:bCs/>
              </w:rPr>
            </w:pPr>
            <w:r w:rsidRPr="00977799">
              <w:t>14. nedēļa</w:t>
            </w:r>
          </w:p>
        </w:tc>
        <w:tc>
          <w:tcPr>
            <w:tcW w:w="2987" w:type="dxa"/>
            <w:tcBorders>
              <w:top w:val="single" w:sz="4" w:space="0" w:color="000000"/>
              <w:left w:val="single" w:sz="4" w:space="0" w:color="000000"/>
              <w:bottom w:val="single" w:sz="4" w:space="0" w:color="000000"/>
            </w:tcBorders>
            <w:shd w:val="clear" w:color="auto" w:fill="auto"/>
            <w:vAlign w:val="center"/>
          </w:tcPr>
          <w:p w14:paraId="687F82E3" w14:textId="77777777" w:rsidR="0082609C" w:rsidRPr="00977799" w:rsidRDefault="0082609C" w:rsidP="004969F4">
            <w:pPr>
              <w:jc w:val="center"/>
              <w:rPr>
                <w:b/>
                <w:bCs/>
              </w:rPr>
            </w:pPr>
            <w:r w:rsidRPr="00977799">
              <w:rPr>
                <w:b/>
                <w:bCs/>
              </w:rPr>
              <w:t>22%</w:t>
            </w:r>
          </w:p>
        </w:tc>
        <w:tc>
          <w:tcPr>
            <w:tcW w:w="3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D1FA5" w14:textId="77777777" w:rsidR="0082609C" w:rsidRPr="00977799" w:rsidRDefault="0082609C" w:rsidP="004969F4">
            <w:pPr>
              <w:jc w:val="center"/>
            </w:pPr>
            <w:r w:rsidRPr="00977799">
              <w:rPr>
                <w:b/>
                <w:bCs/>
              </w:rPr>
              <w:t>59%</w:t>
            </w:r>
          </w:p>
        </w:tc>
      </w:tr>
      <w:tr w:rsidR="0082609C" w:rsidRPr="00977799" w14:paraId="62AB61B4"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30AC8DB1" w14:textId="77777777" w:rsidR="0082609C" w:rsidRPr="00977799" w:rsidRDefault="0082609C" w:rsidP="004969F4">
            <w:pPr>
              <w:jc w:val="right"/>
            </w:pPr>
            <w:r w:rsidRPr="00977799">
              <w:t>24. nedēļa</w:t>
            </w:r>
          </w:p>
        </w:tc>
        <w:tc>
          <w:tcPr>
            <w:tcW w:w="2987" w:type="dxa"/>
            <w:tcBorders>
              <w:top w:val="single" w:sz="4" w:space="0" w:color="000000"/>
              <w:left w:val="single" w:sz="4" w:space="0" w:color="000000"/>
              <w:bottom w:val="single" w:sz="4" w:space="0" w:color="000000"/>
            </w:tcBorders>
            <w:shd w:val="clear" w:color="auto" w:fill="auto"/>
            <w:vAlign w:val="center"/>
          </w:tcPr>
          <w:p w14:paraId="66C48223" w14:textId="77777777" w:rsidR="0082609C" w:rsidRPr="00977799" w:rsidRDefault="0082609C" w:rsidP="004969F4">
            <w:pPr>
              <w:jc w:val="center"/>
            </w:pPr>
            <w:r w:rsidRPr="00977799">
              <w:t>23%</w:t>
            </w:r>
          </w:p>
        </w:tc>
        <w:tc>
          <w:tcPr>
            <w:tcW w:w="3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15375" w14:textId="77777777" w:rsidR="0082609C" w:rsidRPr="00977799" w:rsidRDefault="0082609C" w:rsidP="004969F4">
            <w:pPr>
              <w:jc w:val="center"/>
              <w:rPr>
                <w:b/>
                <w:bCs/>
              </w:rPr>
            </w:pPr>
            <w:r w:rsidRPr="00977799">
              <w:t>56%</w:t>
            </w:r>
          </w:p>
        </w:tc>
      </w:tr>
      <w:tr w:rsidR="0082609C" w:rsidRPr="00977799" w14:paraId="44108ACF"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D02B0D" w14:textId="77777777" w:rsidR="0082609C" w:rsidRPr="00977799" w:rsidRDefault="0082609C" w:rsidP="004B16FC">
            <w:pPr>
              <w:keepNext/>
            </w:pPr>
            <w:r w:rsidRPr="00977799">
              <w:rPr>
                <w:b/>
                <w:bCs/>
              </w:rPr>
              <w:t xml:space="preserve">ASAS 40 </w:t>
            </w:r>
          </w:p>
        </w:tc>
      </w:tr>
      <w:tr w:rsidR="0082609C" w:rsidRPr="00977799" w14:paraId="5301E021"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49A9EF0E" w14:textId="77777777" w:rsidR="0082609C" w:rsidRPr="00977799" w:rsidRDefault="0082609C" w:rsidP="004969F4">
            <w:pPr>
              <w:jc w:val="right"/>
            </w:pPr>
            <w:r w:rsidRPr="00977799">
              <w:t>14. nedēļa</w:t>
            </w:r>
          </w:p>
        </w:tc>
        <w:tc>
          <w:tcPr>
            <w:tcW w:w="2987" w:type="dxa"/>
            <w:tcBorders>
              <w:top w:val="single" w:sz="4" w:space="0" w:color="000000"/>
              <w:left w:val="single" w:sz="4" w:space="0" w:color="000000"/>
              <w:bottom w:val="single" w:sz="4" w:space="0" w:color="000000"/>
            </w:tcBorders>
            <w:shd w:val="clear" w:color="auto" w:fill="auto"/>
            <w:vAlign w:val="center"/>
          </w:tcPr>
          <w:p w14:paraId="1744CD58" w14:textId="77777777" w:rsidR="0082609C" w:rsidRPr="00977799" w:rsidRDefault="0082609C" w:rsidP="004969F4">
            <w:pPr>
              <w:jc w:val="center"/>
            </w:pPr>
            <w:r w:rsidRPr="00977799">
              <w:t>15%</w:t>
            </w:r>
          </w:p>
        </w:tc>
        <w:tc>
          <w:tcPr>
            <w:tcW w:w="3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679F7" w14:textId="77777777" w:rsidR="0082609C" w:rsidRPr="00977799" w:rsidRDefault="0082609C" w:rsidP="004969F4">
            <w:pPr>
              <w:jc w:val="center"/>
            </w:pPr>
            <w:r w:rsidRPr="00977799">
              <w:t>45%</w:t>
            </w:r>
          </w:p>
        </w:tc>
      </w:tr>
      <w:tr w:rsidR="0082609C" w:rsidRPr="00977799" w14:paraId="1B823BAF"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0A00454E" w14:textId="77777777" w:rsidR="0082609C" w:rsidRPr="00977799" w:rsidRDefault="0082609C" w:rsidP="004969F4">
            <w:pPr>
              <w:jc w:val="right"/>
            </w:pPr>
            <w:r w:rsidRPr="00977799">
              <w:t>24. nedēļa</w:t>
            </w:r>
          </w:p>
        </w:tc>
        <w:tc>
          <w:tcPr>
            <w:tcW w:w="2987" w:type="dxa"/>
            <w:tcBorders>
              <w:top w:val="single" w:sz="4" w:space="0" w:color="000000"/>
              <w:left w:val="single" w:sz="4" w:space="0" w:color="000000"/>
              <w:bottom w:val="single" w:sz="4" w:space="0" w:color="000000"/>
            </w:tcBorders>
            <w:shd w:val="clear" w:color="auto" w:fill="auto"/>
            <w:vAlign w:val="center"/>
          </w:tcPr>
          <w:p w14:paraId="476F89B7" w14:textId="77777777" w:rsidR="0082609C" w:rsidRPr="00977799" w:rsidRDefault="0082609C" w:rsidP="004969F4">
            <w:pPr>
              <w:jc w:val="center"/>
            </w:pPr>
            <w:r w:rsidRPr="00977799">
              <w:t>15%</w:t>
            </w:r>
          </w:p>
        </w:tc>
        <w:tc>
          <w:tcPr>
            <w:tcW w:w="3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31D28" w14:textId="77777777" w:rsidR="0082609C" w:rsidRPr="00977799" w:rsidRDefault="0082609C" w:rsidP="004969F4">
            <w:pPr>
              <w:jc w:val="center"/>
              <w:rPr>
                <w:b/>
                <w:bCs/>
              </w:rPr>
            </w:pPr>
            <w:r w:rsidRPr="00977799">
              <w:t>44%</w:t>
            </w:r>
          </w:p>
        </w:tc>
      </w:tr>
      <w:tr w:rsidR="0082609C" w:rsidRPr="00977799" w14:paraId="059D1477" w14:textId="77777777" w:rsidTr="00F17C08">
        <w:trPr>
          <w:cantSplit/>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386C3B" w14:textId="77777777" w:rsidR="0082609C" w:rsidRPr="00977799" w:rsidRDefault="0082609C" w:rsidP="004B16FC">
            <w:pPr>
              <w:keepNext/>
            </w:pPr>
            <w:r w:rsidRPr="00977799">
              <w:rPr>
                <w:b/>
                <w:bCs/>
              </w:rPr>
              <w:t>ASAS 5/6</w:t>
            </w:r>
          </w:p>
        </w:tc>
      </w:tr>
      <w:tr w:rsidR="0082609C" w:rsidRPr="00977799" w14:paraId="45DF8CFA"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7626C49C" w14:textId="77777777" w:rsidR="0082609C" w:rsidRPr="00977799" w:rsidRDefault="0082609C" w:rsidP="009A579A">
            <w:pPr>
              <w:keepNext/>
              <w:jc w:val="right"/>
              <w:rPr>
                <w:szCs w:val="22"/>
              </w:rPr>
            </w:pPr>
            <w:r w:rsidRPr="00977799">
              <w:t>14. nedēļa</w:t>
            </w:r>
          </w:p>
        </w:tc>
        <w:tc>
          <w:tcPr>
            <w:tcW w:w="2987" w:type="dxa"/>
            <w:tcBorders>
              <w:top w:val="single" w:sz="4" w:space="0" w:color="000000"/>
              <w:left w:val="single" w:sz="4" w:space="0" w:color="000000"/>
              <w:bottom w:val="single" w:sz="4" w:space="0" w:color="000000"/>
            </w:tcBorders>
            <w:shd w:val="clear" w:color="auto" w:fill="auto"/>
            <w:vAlign w:val="center"/>
          </w:tcPr>
          <w:p w14:paraId="48519B65" w14:textId="77777777" w:rsidR="0082609C" w:rsidRPr="00977799" w:rsidRDefault="0082609C" w:rsidP="004969F4">
            <w:pPr>
              <w:jc w:val="center"/>
              <w:rPr>
                <w:szCs w:val="22"/>
              </w:rPr>
            </w:pPr>
            <w:r w:rsidRPr="00977799">
              <w:rPr>
                <w:szCs w:val="22"/>
              </w:rPr>
              <w:t>8%</w:t>
            </w:r>
          </w:p>
        </w:tc>
        <w:tc>
          <w:tcPr>
            <w:tcW w:w="3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33BF1" w14:textId="77777777" w:rsidR="0082609C" w:rsidRPr="00977799" w:rsidRDefault="0082609C" w:rsidP="004969F4">
            <w:pPr>
              <w:jc w:val="center"/>
            </w:pPr>
            <w:r w:rsidRPr="00977799">
              <w:rPr>
                <w:szCs w:val="22"/>
              </w:rPr>
              <w:t>50%</w:t>
            </w:r>
          </w:p>
        </w:tc>
      </w:tr>
      <w:tr w:rsidR="0082609C" w:rsidRPr="00977799" w14:paraId="489305C7" w14:textId="77777777" w:rsidTr="00F17C08">
        <w:trPr>
          <w:cantSplit/>
          <w:jc w:val="center"/>
        </w:trPr>
        <w:tc>
          <w:tcPr>
            <w:tcW w:w="2812" w:type="dxa"/>
            <w:tcBorders>
              <w:top w:val="single" w:sz="4" w:space="0" w:color="000000"/>
              <w:left w:val="single" w:sz="4" w:space="0" w:color="000000"/>
              <w:bottom w:val="single" w:sz="4" w:space="0" w:color="000000"/>
            </w:tcBorders>
            <w:shd w:val="clear" w:color="auto" w:fill="auto"/>
            <w:vAlign w:val="center"/>
          </w:tcPr>
          <w:p w14:paraId="2C30398C" w14:textId="77777777" w:rsidR="0082609C" w:rsidRPr="00977799" w:rsidRDefault="0082609C" w:rsidP="004969F4">
            <w:pPr>
              <w:jc w:val="right"/>
              <w:rPr>
                <w:szCs w:val="22"/>
              </w:rPr>
            </w:pPr>
            <w:r w:rsidRPr="00977799">
              <w:t>24. nedēļa</w:t>
            </w:r>
          </w:p>
        </w:tc>
        <w:tc>
          <w:tcPr>
            <w:tcW w:w="2987" w:type="dxa"/>
            <w:tcBorders>
              <w:top w:val="single" w:sz="4" w:space="0" w:color="000000"/>
              <w:left w:val="single" w:sz="4" w:space="0" w:color="000000"/>
              <w:bottom w:val="single" w:sz="4" w:space="0" w:color="000000"/>
            </w:tcBorders>
            <w:shd w:val="clear" w:color="auto" w:fill="auto"/>
            <w:vAlign w:val="center"/>
          </w:tcPr>
          <w:p w14:paraId="511C8AD2" w14:textId="77777777" w:rsidR="0082609C" w:rsidRPr="00977799" w:rsidRDefault="0082609C" w:rsidP="004969F4">
            <w:pPr>
              <w:jc w:val="center"/>
              <w:rPr>
                <w:szCs w:val="22"/>
              </w:rPr>
            </w:pPr>
            <w:r w:rsidRPr="00977799">
              <w:rPr>
                <w:szCs w:val="22"/>
              </w:rPr>
              <w:t>13%</w:t>
            </w:r>
          </w:p>
        </w:tc>
        <w:tc>
          <w:tcPr>
            <w:tcW w:w="3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687C2" w14:textId="77777777" w:rsidR="0082609C" w:rsidRPr="00977799" w:rsidRDefault="0082609C" w:rsidP="004969F4">
            <w:pPr>
              <w:jc w:val="center"/>
            </w:pPr>
            <w:r w:rsidRPr="00977799">
              <w:rPr>
                <w:szCs w:val="22"/>
              </w:rPr>
              <w:t>49%</w:t>
            </w:r>
          </w:p>
        </w:tc>
      </w:tr>
      <w:tr w:rsidR="008A17ED" w:rsidRPr="00977799" w14:paraId="328ECF51" w14:textId="77777777" w:rsidTr="008A17ED">
        <w:trPr>
          <w:cantSplit/>
          <w:jc w:val="center"/>
        </w:trPr>
        <w:tc>
          <w:tcPr>
            <w:tcW w:w="9072" w:type="dxa"/>
            <w:gridSpan w:val="3"/>
            <w:tcBorders>
              <w:top w:val="single" w:sz="4" w:space="0" w:color="000000"/>
            </w:tcBorders>
            <w:shd w:val="clear" w:color="auto" w:fill="auto"/>
            <w:vAlign w:val="center"/>
          </w:tcPr>
          <w:p w14:paraId="4B517723" w14:textId="77777777" w:rsidR="008A17ED" w:rsidRPr="00977799" w:rsidRDefault="008A17ED" w:rsidP="004969F4">
            <w:pPr>
              <w:ind w:left="284" w:hanging="284"/>
              <w:rPr>
                <w:sz w:val="18"/>
                <w:szCs w:val="18"/>
              </w:rPr>
            </w:pPr>
            <w:r w:rsidRPr="00977799">
              <w:rPr>
                <w:sz w:val="18"/>
                <w:szCs w:val="18"/>
              </w:rPr>
              <w:t>*</w:t>
            </w:r>
            <w:r w:rsidRPr="00977799">
              <w:tab/>
            </w:r>
            <w:r w:rsidRPr="00977799">
              <w:rPr>
                <w:sz w:val="18"/>
                <w:szCs w:val="18"/>
              </w:rPr>
              <w:t>p ≤ 0,001 visiem salīdzinājumiem.</w:t>
            </w:r>
          </w:p>
          <w:p w14:paraId="0F545D5F" w14:textId="77777777" w:rsidR="008A17ED" w:rsidRPr="00977799" w:rsidRDefault="008A17ED" w:rsidP="004969F4">
            <w:pPr>
              <w:ind w:left="284" w:hanging="284"/>
              <w:rPr>
                <w:szCs w:val="22"/>
              </w:rPr>
            </w:pPr>
            <w:r w:rsidRPr="00977799">
              <w:rPr>
                <w:vertAlign w:val="superscript"/>
              </w:rPr>
              <w:t>a</w:t>
            </w:r>
            <w:r w:rsidRPr="00977799">
              <w:tab/>
            </w:r>
            <w:r w:rsidRPr="00977799">
              <w:rPr>
                <w:sz w:val="18"/>
                <w:szCs w:val="18"/>
              </w:rPr>
              <w:t>n atspoguļo grupās randomizēti iedalītos pacientus; patiesais pacientu skaits, kas bija vērtējami katram vērtēšanas parametram, dažādā laikā var atšķirties.</w:t>
            </w:r>
          </w:p>
        </w:tc>
      </w:tr>
    </w:tbl>
    <w:p w14:paraId="2BB42D0B" w14:textId="77777777" w:rsidR="00484B39" w:rsidRPr="00977799" w:rsidRDefault="00484B39" w:rsidP="004969F4">
      <w:pPr>
        <w:autoSpaceDE w:val="0"/>
        <w:rPr>
          <w:szCs w:val="24"/>
        </w:rPr>
      </w:pPr>
    </w:p>
    <w:p w14:paraId="3A30D7F0" w14:textId="77777777" w:rsidR="00484B39" w:rsidRPr="00977799" w:rsidRDefault="00484B39" w:rsidP="004969F4">
      <w:pPr>
        <w:autoSpaceDE w:val="0"/>
      </w:pPr>
      <w:r w:rsidRPr="00977799">
        <w:rPr>
          <w:szCs w:val="24"/>
        </w:rPr>
        <w:t>Pacientu, kuri turpināja piedalīties pētījumā un tika ārstēti ar Simponi un kuriem laikā no 24. līdz 256. nedēļai tika novērota ASAS 20 un ASAS 40 atbildes reakcija, daļa bija līdzīga.</w:t>
      </w:r>
    </w:p>
    <w:p w14:paraId="7ED8DCF6" w14:textId="77777777" w:rsidR="0082609C" w:rsidRPr="00977799" w:rsidRDefault="0082609C" w:rsidP="004969F4"/>
    <w:p w14:paraId="60A1D435" w14:textId="77777777" w:rsidR="00CB25D7" w:rsidRPr="00977799" w:rsidRDefault="0082609C" w:rsidP="004969F4">
      <w:pPr>
        <w:autoSpaceDE w:val="0"/>
      </w:pPr>
      <w:r w:rsidRPr="00977799">
        <w:t>Statistiski nozīmīga atbildes reakcija, kā vērtēts pēc BASDAI 50, 70 un 90 (p ≤</w:t>
      </w:r>
      <w:r w:rsidRPr="00977799">
        <w:rPr>
          <w:szCs w:val="22"/>
        </w:rPr>
        <w:t xml:space="preserve"> 0,017), bija novērojama arī 14. un 24. nedēļā. </w:t>
      </w:r>
      <w:r w:rsidRPr="00977799">
        <w:t xml:space="preserve">Galveno slimības aktivitātes mērījumu uzlabošanās tika novērota pirmajā vērtējumā (4. nedēļa) pēc pirmās Simponi ievadīšanas un saglabājās līdz 24. nedēļai. </w:t>
      </w:r>
      <w:r w:rsidR="00484B39" w:rsidRPr="00977799">
        <w:rPr>
          <w:szCs w:val="24"/>
        </w:rPr>
        <w:t>Pacientiem, kuri turpināja piedalīties pētījumā un tika ārstēti ar Simponi, pēc BASDAI noteikto pārmaiņu (salīdzinājumā ar sākotnējo stāvokli) sastopamība laikā no 24. līdz 256. nedēļai bija līdzīga.</w:t>
      </w:r>
      <w:r w:rsidR="00484B39" w:rsidRPr="00977799">
        <w:t xml:space="preserve"> </w:t>
      </w:r>
      <w:r w:rsidRPr="00977799">
        <w:t>Pastāvīga efektivitāte pacientiem bija novērojama neatkarīgi no SMPRL (MTX, sulfasalazīns un/vai hidroksihlorohīns) lietošanas, HLB</w:t>
      </w:r>
      <w:r w:rsidR="00CB25D7" w:rsidRPr="00977799">
        <w:noBreakHyphen/>
      </w:r>
      <w:r w:rsidRPr="00977799">
        <w:t>B27 antigēna vai CRP līmeņa pētījuma sākumā, kā novērtēts pēc ASAS 20 reakcijās 14. nedēļā.</w:t>
      </w:r>
    </w:p>
    <w:p w14:paraId="3B56E56C" w14:textId="77777777" w:rsidR="0082609C" w:rsidRPr="00977799" w:rsidRDefault="0082609C" w:rsidP="004969F4"/>
    <w:p w14:paraId="0FAC36DB" w14:textId="77777777" w:rsidR="00CB25D7" w:rsidRPr="00977799" w:rsidRDefault="0082609C" w:rsidP="004969F4">
      <w:r w:rsidRPr="00977799">
        <w:rPr>
          <w:bCs/>
          <w:szCs w:val="22"/>
        </w:rPr>
        <w:t xml:space="preserve">Ārstēšana ar Simponi izraisīja nozīmīgu fiziskās funkcijas uzlabošanos, kas tika novērtēta kā pārmaiņa BASFI, salīdzinot ar sākumstāvokli, 14. un 24. nedēļā. </w:t>
      </w:r>
      <w:r w:rsidRPr="00977799">
        <w:t>14. un 24. nedēļā bija nozīmīgi uzlabojusies arī ar veselību saistītā dzīves kvalitāte, kā noteikts pēc SF</w:t>
      </w:r>
      <w:r w:rsidR="00CB25D7" w:rsidRPr="00977799">
        <w:noBreakHyphen/>
      </w:r>
      <w:r w:rsidRPr="00977799">
        <w:t>36 fizisko elementu skalas.</w:t>
      </w:r>
      <w:r w:rsidR="00484B39" w:rsidRPr="00977799">
        <w:rPr>
          <w:szCs w:val="24"/>
        </w:rPr>
        <w:t xml:space="preserve"> Starp pacientiem, kuri turpināja piedalīties pētījumā un tika ārstēti ar Simponi, laikā no 24. līdz 256. nedēļai fizisko funkciju un ar veselības stāvokli saistītās dzīves kvalitātes uzlabošanās bija līdzīga.</w:t>
      </w:r>
    </w:p>
    <w:p w14:paraId="5CC12222" w14:textId="77777777" w:rsidR="0082609C" w:rsidRPr="00977799" w:rsidRDefault="0082609C" w:rsidP="004969F4">
      <w:pPr>
        <w:tabs>
          <w:tab w:val="left" w:pos="8789"/>
          <w:tab w:val="left" w:pos="8931"/>
          <w:tab w:val="left" w:pos="9072"/>
        </w:tabs>
      </w:pPr>
    </w:p>
    <w:p w14:paraId="7847637D" w14:textId="77777777" w:rsidR="00D94314" w:rsidRDefault="00D94314" w:rsidP="00FF1835">
      <w:pPr>
        <w:keepNext/>
        <w:tabs>
          <w:tab w:val="clear" w:pos="567"/>
          <w:tab w:val="left" w:pos="0"/>
        </w:tabs>
        <w:autoSpaceDE w:val="0"/>
        <w:rPr>
          <w:i/>
          <w:szCs w:val="22"/>
        </w:rPr>
      </w:pPr>
      <w:r>
        <w:rPr>
          <w:i/>
          <w:szCs w:val="22"/>
        </w:rPr>
        <w:t>Aksiāls spondilartrīts bez radiogrāfiska apstiprinājuma</w:t>
      </w:r>
    </w:p>
    <w:p w14:paraId="65C0BD40" w14:textId="77777777" w:rsidR="005C4766" w:rsidRDefault="005C4766" w:rsidP="003C77C9">
      <w:pPr>
        <w:keepNext/>
        <w:tabs>
          <w:tab w:val="clear" w:pos="567"/>
          <w:tab w:val="left" w:pos="0"/>
        </w:tabs>
        <w:autoSpaceDE w:val="0"/>
        <w:rPr>
          <w:szCs w:val="22"/>
        </w:rPr>
      </w:pPr>
    </w:p>
    <w:p w14:paraId="2E29306B" w14:textId="77777777" w:rsidR="005C4766" w:rsidRDefault="005C4766" w:rsidP="003C77C9">
      <w:pPr>
        <w:keepNext/>
        <w:tabs>
          <w:tab w:val="clear" w:pos="567"/>
          <w:tab w:val="left" w:pos="0"/>
        </w:tabs>
        <w:autoSpaceDE w:val="0"/>
        <w:rPr>
          <w:szCs w:val="22"/>
        </w:rPr>
      </w:pPr>
      <w:r>
        <w:rPr>
          <w:szCs w:val="22"/>
        </w:rPr>
        <w:t>GO-AHEAD</w:t>
      </w:r>
    </w:p>
    <w:p w14:paraId="7D334F7C" w14:textId="77777777" w:rsidR="005C4766" w:rsidRDefault="005C4766" w:rsidP="003C77C9">
      <w:pPr>
        <w:keepNext/>
        <w:tabs>
          <w:tab w:val="clear" w:pos="567"/>
          <w:tab w:val="left" w:pos="0"/>
        </w:tabs>
        <w:autoSpaceDE w:val="0"/>
        <w:rPr>
          <w:szCs w:val="22"/>
        </w:rPr>
      </w:pPr>
    </w:p>
    <w:p w14:paraId="347D475A" w14:textId="77777777" w:rsidR="00D94314" w:rsidRDefault="00D94314" w:rsidP="009E1D16">
      <w:pPr>
        <w:tabs>
          <w:tab w:val="clear" w:pos="567"/>
          <w:tab w:val="left" w:pos="0"/>
        </w:tabs>
        <w:autoSpaceDE w:val="0"/>
        <w:rPr>
          <w:szCs w:val="22"/>
        </w:rPr>
      </w:pPr>
      <w:r w:rsidRPr="00D94314">
        <w:rPr>
          <w:szCs w:val="22"/>
        </w:rPr>
        <w:t>Simponi lietošanas drošums un efektivitāte vērtēta daudzcentru, randomizētā, dubultmaskētā, placebo kontrolētā pētījumā (GO</w:t>
      </w:r>
      <w:r w:rsidRPr="00D94314">
        <w:rPr>
          <w:szCs w:val="22"/>
        </w:rPr>
        <w:noBreakHyphen/>
        <w:t>AHEAD) 197 pieaugušiem pacientiem ar smagu, aktīvu nr</w:t>
      </w:r>
      <w:r w:rsidRPr="00D94314">
        <w:rPr>
          <w:szCs w:val="22"/>
        </w:rPr>
        <w:noBreakHyphen/>
        <w:t>aksiālu SpA (definēti kā tie pacienti, k</w:t>
      </w:r>
      <w:r w:rsidR="00E01058">
        <w:rPr>
          <w:szCs w:val="22"/>
        </w:rPr>
        <w:t>uri</w:t>
      </w:r>
      <w:r w:rsidRPr="00D94314">
        <w:rPr>
          <w:szCs w:val="22"/>
        </w:rPr>
        <w:t xml:space="preserve"> atbilst aksiāla spondilartrīta ASAS klasifikācijas kritērijiem, bet neatbilst modificētajiem Ņujorkas AS kritērijiem). Šajā pētījumā iekļautajiem pacientiem bija aktīva slimība (definēta kā BASDAI ≥ 4 un Vizuālās analoģijas skalas (VAS) kopējām muguras sāpēm ≥ 4, katrs skalā 0</w:t>
      </w:r>
      <w:r w:rsidRPr="00D94314">
        <w:rPr>
          <w:szCs w:val="22"/>
        </w:rPr>
        <w:noBreakHyphen/>
        <w:t>10 cm), neskatoties uz notiekošu vai agrāku NPL terapiju, un iepriekš nebija veikta ārstēšana ar kādām bioloģiskām zālēm, piemēram, anti</w:t>
      </w:r>
      <w:r w:rsidRPr="00D94314">
        <w:rPr>
          <w:szCs w:val="22"/>
        </w:rPr>
        <w:noBreakHyphen/>
        <w:t>TNF līdzekli. Pacienti tika nejaušināti iedalīti saņemt placebo vai Simponi 50</w:t>
      </w:r>
      <w:r w:rsidR="007A6157">
        <w:rPr>
          <w:szCs w:val="22"/>
        </w:rPr>
        <w:t> mg</w:t>
      </w:r>
      <w:r w:rsidRPr="00D94314">
        <w:rPr>
          <w:szCs w:val="22"/>
        </w:rPr>
        <w:t xml:space="preserve">, ievadītu </w:t>
      </w:r>
      <w:r w:rsidRPr="009E1D16">
        <w:rPr>
          <w:szCs w:val="22"/>
        </w:rPr>
        <w:t>subkutāni</w:t>
      </w:r>
      <w:r w:rsidR="001117B9" w:rsidRPr="009E1D16">
        <w:rPr>
          <w:szCs w:val="22"/>
        </w:rPr>
        <w:t xml:space="preserve"> vienu </w:t>
      </w:r>
      <w:r w:rsidRPr="009E1D16">
        <w:rPr>
          <w:szCs w:val="22"/>
        </w:rPr>
        <w:t>reizi 4 nedēļās. 16. nedēļā pacienti sāka nemaskētu periodu, kurā visi pacienti līdz 48. nedēļai saņēma Simponi 50</w:t>
      </w:r>
      <w:r w:rsidR="007A6157">
        <w:rPr>
          <w:szCs w:val="22"/>
        </w:rPr>
        <w:t> mg</w:t>
      </w:r>
      <w:r w:rsidRPr="009E1D16">
        <w:rPr>
          <w:szCs w:val="22"/>
        </w:rPr>
        <w:t xml:space="preserve">, ievadītu subkutāni </w:t>
      </w:r>
      <w:r w:rsidR="001117B9" w:rsidRPr="009E1D16">
        <w:rPr>
          <w:szCs w:val="22"/>
        </w:rPr>
        <w:t xml:space="preserve">vienu </w:t>
      </w:r>
      <w:r w:rsidRPr="009E1D16">
        <w:rPr>
          <w:szCs w:val="22"/>
        </w:rPr>
        <w:t>reizi 4 nedēļās</w:t>
      </w:r>
      <w:r w:rsidR="004253E9">
        <w:rPr>
          <w:szCs w:val="22"/>
        </w:rPr>
        <w:t>; efektivitāti vērtēja līdz 52. nedēļai, bet drošuma apsekošana turpinājās līdz 60. nedēļai</w:t>
      </w:r>
      <w:r w:rsidRPr="009E1D16">
        <w:rPr>
          <w:szCs w:val="22"/>
        </w:rPr>
        <w:t xml:space="preserve">. </w:t>
      </w:r>
      <w:r w:rsidR="004253E9">
        <w:rPr>
          <w:szCs w:val="22"/>
        </w:rPr>
        <w:t xml:space="preserve">Aptuveni 93% pacientu, kas saņēma Simponi nemaskētā pagarinājuma sākumā (16. nedēļa), turpināja to lietot līdz pētījuma beigām (52. nedēļa). </w:t>
      </w:r>
      <w:r w:rsidRPr="009E1D16">
        <w:rPr>
          <w:szCs w:val="22"/>
        </w:rPr>
        <w:t>Analizēja gan Visu ārstēto (</w:t>
      </w:r>
      <w:r w:rsidRPr="009E1D16">
        <w:rPr>
          <w:i/>
          <w:iCs/>
          <w:szCs w:val="22"/>
        </w:rPr>
        <w:t>All Treated</w:t>
      </w:r>
      <w:r w:rsidRPr="009E1D16">
        <w:rPr>
          <w:szCs w:val="22"/>
        </w:rPr>
        <w:t>, AT, N = 197) populāciju, gan populāciju ar Objektīvām iekaisuma pazīmēm (</w:t>
      </w:r>
      <w:r w:rsidRPr="009E1D16">
        <w:rPr>
          <w:i/>
          <w:iCs/>
          <w:szCs w:val="22"/>
        </w:rPr>
        <w:t>Objective Signs of Inflammation,</w:t>
      </w:r>
      <w:r w:rsidRPr="009E1D16">
        <w:rPr>
          <w:szCs w:val="22"/>
        </w:rPr>
        <w:t xml:space="preserve"> OSI, N = 158, definēta kā paaugstināts CRO līmenis un/vai sakroilīta pazīmes MRI sākotnēji). Līdz 16. nedēļai apkopoja un analizēja placebo kontrolētos efektivitātes datus. Primārais </w:t>
      </w:r>
      <w:r w:rsidRPr="009E1D16">
        <w:rPr>
          <w:szCs w:val="22"/>
        </w:rPr>
        <w:lastRenderedPageBreak/>
        <w:t>mērķa</w:t>
      </w:r>
      <w:r w:rsidR="000234F6" w:rsidRPr="009E1D16">
        <w:rPr>
          <w:szCs w:val="22"/>
        </w:rPr>
        <w:t xml:space="preserve"> kritērijs</w:t>
      </w:r>
      <w:r w:rsidRPr="00D94314">
        <w:rPr>
          <w:szCs w:val="22"/>
        </w:rPr>
        <w:t xml:space="preserve"> bija pacientu daļa, k</w:t>
      </w:r>
      <w:r w:rsidR="00E01058">
        <w:rPr>
          <w:szCs w:val="22"/>
        </w:rPr>
        <w:t>uri</w:t>
      </w:r>
      <w:r w:rsidRPr="00D94314">
        <w:rPr>
          <w:szCs w:val="22"/>
        </w:rPr>
        <w:t xml:space="preserve"> 16. nedēļā sasniedza ASAS 20 atbildes reakciju. Galvenie rezultāti parādīti 6. tabulā un aprakstīti tālāk.</w:t>
      </w:r>
    </w:p>
    <w:p w14:paraId="4527128C" w14:textId="77777777" w:rsidR="00D94314" w:rsidRDefault="00D94314" w:rsidP="009E1D16">
      <w:pPr>
        <w:tabs>
          <w:tab w:val="clear" w:pos="567"/>
          <w:tab w:val="left" w:pos="0"/>
        </w:tabs>
        <w:autoSpaceDE w:val="0"/>
        <w:rPr>
          <w:szCs w:val="22"/>
        </w:rPr>
      </w:pPr>
    </w:p>
    <w:p w14:paraId="06FF704F" w14:textId="77777777" w:rsidR="00D94314" w:rsidRPr="009E1D16" w:rsidRDefault="00D94314" w:rsidP="009E1D16">
      <w:pPr>
        <w:keepNext/>
        <w:tabs>
          <w:tab w:val="clear" w:pos="567"/>
          <w:tab w:val="left" w:pos="0"/>
        </w:tabs>
        <w:autoSpaceDE w:val="0"/>
        <w:jc w:val="center"/>
        <w:rPr>
          <w:b/>
          <w:szCs w:val="22"/>
        </w:rPr>
      </w:pPr>
      <w:r w:rsidRPr="009E1D16">
        <w:rPr>
          <w:b/>
          <w:szCs w:val="22"/>
        </w:rPr>
        <w:t>6. tabula</w:t>
      </w:r>
    </w:p>
    <w:p w14:paraId="10844C50" w14:textId="77777777" w:rsidR="00D94314" w:rsidRPr="009E1D16" w:rsidRDefault="00D94314" w:rsidP="009E1D16">
      <w:pPr>
        <w:keepNext/>
        <w:tabs>
          <w:tab w:val="clear" w:pos="567"/>
          <w:tab w:val="left" w:pos="0"/>
        </w:tabs>
        <w:autoSpaceDE w:val="0"/>
        <w:jc w:val="center"/>
        <w:rPr>
          <w:szCs w:val="22"/>
        </w:rPr>
      </w:pPr>
      <w:r w:rsidRPr="009E1D16">
        <w:rPr>
          <w:b/>
          <w:szCs w:val="22"/>
        </w:rPr>
        <w:t>Galvenie efektivitātes galarezultāti GO-AHEAD 16. nedēļā</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570"/>
        <w:gridCol w:w="1703"/>
        <w:gridCol w:w="1525"/>
        <w:gridCol w:w="1793"/>
      </w:tblGrid>
      <w:tr w:rsidR="00D94314" w:rsidRPr="00D94314" w14:paraId="73BC8CBE" w14:textId="77777777" w:rsidTr="008A17ED">
        <w:trPr>
          <w:cantSplit/>
          <w:jc w:val="center"/>
        </w:trPr>
        <w:tc>
          <w:tcPr>
            <w:tcW w:w="9072" w:type="dxa"/>
            <w:gridSpan w:val="5"/>
          </w:tcPr>
          <w:p w14:paraId="3E7042B9" w14:textId="77777777" w:rsidR="00D94314" w:rsidRPr="00D94314" w:rsidRDefault="00D94314" w:rsidP="009E1D16">
            <w:pPr>
              <w:keepNext/>
              <w:tabs>
                <w:tab w:val="clear" w:pos="567"/>
                <w:tab w:val="left" w:pos="0"/>
              </w:tabs>
              <w:autoSpaceDE w:val="0"/>
              <w:jc w:val="center"/>
              <w:rPr>
                <w:b/>
                <w:szCs w:val="22"/>
                <w:lang w:val="en-GB"/>
              </w:rPr>
            </w:pPr>
            <w:proofErr w:type="spellStart"/>
            <w:r>
              <w:rPr>
                <w:b/>
                <w:szCs w:val="22"/>
                <w:lang w:val="en-GB"/>
              </w:rPr>
              <w:t>Pazīmju</w:t>
            </w:r>
            <w:proofErr w:type="spellEnd"/>
            <w:r>
              <w:rPr>
                <w:b/>
                <w:szCs w:val="22"/>
                <w:lang w:val="en-GB"/>
              </w:rPr>
              <w:t xml:space="preserve"> un </w:t>
            </w:r>
            <w:proofErr w:type="spellStart"/>
            <w:r>
              <w:rPr>
                <w:b/>
                <w:szCs w:val="22"/>
                <w:lang w:val="en-GB"/>
              </w:rPr>
              <w:t>simptomu</w:t>
            </w:r>
            <w:proofErr w:type="spellEnd"/>
            <w:r>
              <w:rPr>
                <w:b/>
                <w:szCs w:val="22"/>
                <w:lang w:val="en-GB"/>
              </w:rPr>
              <w:t xml:space="preserve"> </w:t>
            </w:r>
            <w:proofErr w:type="spellStart"/>
            <w:r>
              <w:rPr>
                <w:b/>
                <w:szCs w:val="22"/>
                <w:lang w:val="en-GB"/>
              </w:rPr>
              <w:t>mazināšanās</w:t>
            </w:r>
            <w:proofErr w:type="spellEnd"/>
          </w:p>
        </w:tc>
      </w:tr>
      <w:tr w:rsidR="00D94314" w:rsidRPr="00D94314" w14:paraId="038CBFCE" w14:textId="77777777" w:rsidTr="008A17ED">
        <w:trPr>
          <w:cantSplit/>
          <w:jc w:val="center"/>
        </w:trPr>
        <w:tc>
          <w:tcPr>
            <w:tcW w:w="2481" w:type="dxa"/>
            <w:vMerge w:val="restart"/>
          </w:tcPr>
          <w:p w14:paraId="2370578D" w14:textId="77777777" w:rsidR="00D94314" w:rsidRPr="00D94314" w:rsidRDefault="00D94314" w:rsidP="007476E7">
            <w:pPr>
              <w:keepNext/>
              <w:tabs>
                <w:tab w:val="clear" w:pos="567"/>
                <w:tab w:val="left" w:pos="0"/>
              </w:tabs>
              <w:autoSpaceDE w:val="0"/>
              <w:rPr>
                <w:szCs w:val="22"/>
                <w:lang w:val="en-GB"/>
              </w:rPr>
            </w:pPr>
          </w:p>
        </w:tc>
        <w:tc>
          <w:tcPr>
            <w:tcW w:w="3273" w:type="dxa"/>
            <w:gridSpan w:val="2"/>
            <w:vAlign w:val="bottom"/>
          </w:tcPr>
          <w:p w14:paraId="27DB7FE2" w14:textId="77777777" w:rsidR="00D94314" w:rsidRPr="00D94314" w:rsidRDefault="00D94314" w:rsidP="009E1D16">
            <w:pPr>
              <w:keepNext/>
              <w:tabs>
                <w:tab w:val="clear" w:pos="567"/>
                <w:tab w:val="left" w:pos="0"/>
              </w:tabs>
              <w:autoSpaceDE w:val="0"/>
              <w:jc w:val="center"/>
              <w:rPr>
                <w:szCs w:val="22"/>
                <w:lang w:val="en-GB"/>
              </w:rPr>
            </w:pPr>
            <w:r>
              <w:rPr>
                <w:szCs w:val="22"/>
                <w:lang w:val="en-GB"/>
              </w:rPr>
              <w:t xml:space="preserve">Visa </w:t>
            </w:r>
            <w:proofErr w:type="spellStart"/>
            <w:r>
              <w:rPr>
                <w:szCs w:val="22"/>
                <w:lang w:val="en-GB"/>
              </w:rPr>
              <w:t>ārstētā</w:t>
            </w:r>
            <w:proofErr w:type="spellEnd"/>
            <w:r>
              <w:rPr>
                <w:szCs w:val="22"/>
                <w:lang w:val="en-GB"/>
              </w:rPr>
              <w:t xml:space="preserve"> </w:t>
            </w:r>
            <w:proofErr w:type="spellStart"/>
            <w:r>
              <w:rPr>
                <w:szCs w:val="22"/>
                <w:lang w:val="en-GB"/>
              </w:rPr>
              <w:t>populācija</w:t>
            </w:r>
            <w:proofErr w:type="spellEnd"/>
            <w:r w:rsidRPr="00D94314">
              <w:rPr>
                <w:szCs w:val="22"/>
                <w:lang w:val="en-GB"/>
              </w:rPr>
              <w:t xml:space="preserve"> (AT)</w:t>
            </w:r>
          </w:p>
        </w:tc>
        <w:tc>
          <w:tcPr>
            <w:tcW w:w="3318" w:type="dxa"/>
            <w:gridSpan w:val="2"/>
            <w:vAlign w:val="bottom"/>
          </w:tcPr>
          <w:p w14:paraId="2AC5DBC4" w14:textId="77777777" w:rsidR="00D94314" w:rsidRPr="005C3227" w:rsidRDefault="00D94314" w:rsidP="009E1D16">
            <w:pPr>
              <w:keepNext/>
              <w:tabs>
                <w:tab w:val="clear" w:pos="567"/>
                <w:tab w:val="left" w:pos="0"/>
              </w:tabs>
              <w:autoSpaceDE w:val="0"/>
              <w:jc w:val="center"/>
              <w:rPr>
                <w:szCs w:val="22"/>
                <w:lang w:val="en-GB"/>
              </w:rPr>
            </w:pPr>
            <w:proofErr w:type="spellStart"/>
            <w:r w:rsidRPr="005C3227">
              <w:rPr>
                <w:szCs w:val="22"/>
                <w:lang w:val="en-GB"/>
              </w:rPr>
              <w:t>Objektīvo</w:t>
            </w:r>
            <w:proofErr w:type="spellEnd"/>
            <w:r w:rsidRPr="005C3227">
              <w:rPr>
                <w:szCs w:val="22"/>
                <w:lang w:val="en-GB"/>
              </w:rPr>
              <w:t xml:space="preserve"> </w:t>
            </w:r>
            <w:proofErr w:type="spellStart"/>
            <w:r w:rsidRPr="005C3227">
              <w:rPr>
                <w:szCs w:val="22"/>
                <w:lang w:val="en-GB"/>
              </w:rPr>
              <w:t>iekaisuma</w:t>
            </w:r>
            <w:proofErr w:type="spellEnd"/>
            <w:r w:rsidRPr="005C3227">
              <w:rPr>
                <w:szCs w:val="22"/>
                <w:lang w:val="en-GB"/>
              </w:rPr>
              <w:t xml:space="preserve"> </w:t>
            </w:r>
            <w:proofErr w:type="spellStart"/>
            <w:r w:rsidRPr="005C3227">
              <w:rPr>
                <w:szCs w:val="22"/>
                <w:lang w:val="en-GB"/>
              </w:rPr>
              <w:t>pazīmju</w:t>
            </w:r>
            <w:proofErr w:type="spellEnd"/>
            <w:r w:rsidRPr="005C3227">
              <w:rPr>
                <w:szCs w:val="22"/>
                <w:lang w:val="en-GB"/>
              </w:rPr>
              <w:t xml:space="preserve"> </w:t>
            </w:r>
            <w:proofErr w:type="spellStart"/>
            <w:r w:rsidRPr="005C3227">
              <w:rPr>
                <w:szCs w:val="22"/>
                <w:lang w:val="en-GB"/>
              </w:rPr>
              <w:t>populācija</w:t>
            </w:r>
            <w:proofErr w:type="spellEnd"/>
            <w:r w:rsidRPr="005C3227">
              <w:rPr>
                <w:szCs w:val="22"/>
                <w:lang w:val="en-GB"/>
              </w:rPr>
              <w:t xml:space="preserve"> (OSI)</w:t>
            </w:r>
          </w:p>
        </w:tc>
      </w:tr>
      <w:tr w:rsidR="00D94314" w:rsidRPr="00D94314" w14:paraId="35E7F055" w14:textId="77777777" w:rsidTr="008A17ED">
        <w:trPr>
          <w:cantSplit/>
          <w:jc w:val="center"/>
        </w:trPr>
        <w:tc>
          <w:tcPr>
            <w:tcW w:w="2481" w:type="dxa"/>
            <w:vMerge/>
          </w:tcPr>
          <w:p w14:paraId="49A6EDE5" w14:textId="77777777" w:rsidR="00D94314" w:rsidRPr="005C3227" w:rsidRDefault="00D94314" w:rsidP="009E1D16">
            <w:pPr>
              <w:keepNext/>
              <w:tabs>
                <w:tab w:val="clear" w:pos="567"/>
                <w:tab w:val="left" w:pos="0"/>
              </w:tabs>
              <w:autoSpaceDE w:val="0"/>
              <w:rPr>
                <w:szCs w:val="22"/>
                <w:lang w:val="en-GB"/>
              </w:rPr>
            </w:pPr>
          </w:p>
        </w:tc>
        <w:tc>
          <w:tcPr>
            <w:tcW w:w="1570" w:type="dxa"/>
          </w:tcPr>
          <w:p w14:paraId="24013C8A" w14:textId="77777777" w:rsidR="00D94314" w:rsidRPr="00D94314" w:rsidRDefault="00D94314" w:rsidP="009E1D16">
            <w:pPr>
              <w:keepNext/>
              <w:tabs>
                <w:tab w:val="clear" w:pos="567"/>
                <w:tab w:val="left" w:pos="0"/>
              </w:tabs>
              <w:autoSpaceDE w:val="0"/>
              <w:jc w:val="center"/>
              <w:rPr>
                <w:szCs w:val="22"/>
                <w:lang w:val="en-GB"/>
              </w:rPr>
            </w:pPr>
            <w:r w:rsidRPr="00D94314">
              <w:rPr>
                <w:szCs w:val="22"/>
                <w:lang w:val="en-GB"/>
              </w:rPr>
              <w:t>Placebo</w:t>
            </w:r>
          </w:p>
        </w:tc>
        <w:tc>
          <w:tcPr>
            <w:tcW w:w="1703" w:type="dxa"/>
          </w:tcPr>
          <w:p w14:paraId="5E7C4582" w14:textId="77777777" w:rsidR="00D94314" w:rsidRPr="00D94314" w:rsidRDefault="00D94314" w:rsidP="009E1D16">
            <w:pPr>
              <w:keepNext/>
              <w:tabs>
                <w:tab w:val="clear" w:pos="567"/>
                <w:tab w:val="left" w:pos="0"/>
              </w:tabs>
              <w:autoSpaceDE w:val="0"/>
              <w:jc w:val="center"/>
              <w:rPr>
                <w:szCs w:val="22"/>
                <w:lang w:val="en-GB"/>
              </w:rPr>
            </w:pPr>
            <w:r w:rsidRPr="00D94314">
              <w:rPr>
                <w:szCs w:val="22"/>
                <w:lang w:val="en-GB"/>
              </w:rPr>
              <w:t>Simponi 50</w:t>
            </w:r>
            <w:r w:rsidR="007A6157">
              <w:rPr>
                <w:szCs w:val="22"/>
                <w:lang w:val="en-GB"/>
              </w:rPr>
              <w:t> mg</w:t>
            </w:r>
          </w:p>
        </w:tc>
        <w:tc>
          <w:tcPr>
            <w:tcW w:w="1525" w:type="dxa"/>
          </w:tcPr>
          <w:p w14:paraId="60838216" w14:textId="77777777" w:rsidR="00D94314" w:rsidRPr="00D94314" w:rsidRDefault="00D94314" w:rsidP="009E1D16">
            <w:pPr>
              <w:keepNext/>
              <w:tabs>
                <w:tab w:val="clear" w:pos="567"/>
                <w:tab w:val="left" w:pos="0"/>
              </w:tabs>
              <w:autoSpaceDE w:val="0"/>
              <w:jc w:val="center"/>
              <w:rPr>
                <w:szCs w:val="22"/>
                <w:lang w:val="en-GB"/>
              </w:rPr>
            </w:pPr>
            <w:r w:rsidRPr="00D94314">
              <w:rPr>
                <w:szCs w:val="22"/>
                <w:lang w:val="en-GB"/>
              </w:rPr>
              <w:t>Placebo</w:t>
            </w:r>
          </w:p>
        </w:tc>
        <w:tc>
          <w:tcPr>
            <w:tcW w:w="1793" w:type="dxa"/>
          </w:tcPr>
          <w:p w14:paraId="30227B7B" w14:textId="77777777" w:rsidR="00D94314" w:rsidRPr="00D94314" w:rsidRDefault="00D94314" w:rsidP="009E1D16">
            <w:pPr>
              <w:keepNext/>
              <w:tabs>
                <w:tab w:val="clear" w:pos="567"/>
                <w:tab w:val="left" w:pos="0"/>
              </w:tabs>
              <w:autoSpaceDE w:val="0"/>
              <w:jc w:val="center"/>
              <w:rPr>
                <w:szCs w:val="22"/>
                <w:vertAlign w:val="superscript"/>
                <w:lang w:val="en-GB"/>
              </w:rPr>
            </w:pPr>
            <w:r w:rsidRPr="00D94314">
              <w:rPr>
                <w:szCs w:val="22"/>
                <w:lang w:val="en-GB"/>
              </w:rPr>
              <w:t>Simponi 50</w:t>
            </w:r>
            <w:r w:rsidR="007A6157">
              <w:rPr>
                <w:szCs w:val="22"/>
                <w:lang w:val="en-GB"/>
              </w:rPr>
              <w:t> mg</w:t>
            </w:r>
          </w:p>
        </w:tc>
      </w:tr>
      <w:tr w:rsidR="00D94314" w:rsidRPr="00D94314" w14:paraId="216D0581" w14:textId="77777777" w:rsidTr="008A17ED">
        <w:trPr>
          <w:cantSplit/>
          <w:jc w:val="center"/>
        </w:trPr>
        <w:tc>
          <w:tcPr>
            <w:tcW w:w="2481" w:type="dxa"/>
            <w:vAlign w:val="center"/>
          </w:tcPr>
          <w:p w14:paraId="1DFBADC5" w14:textId="77777777" w:rsidR="00D94314" w:rsidRPr="00D94314" w:rsidRDefault="00D94314" w:rsidP="009E1D16">
            <w:pPr>
              <w:tabs>
                <w:tab w:val="clear" w:pos="567"/>
                <w:tab w:val="left" w:pos="0"/>
              </w:tabs>
              <w:autoSpaceDE w:val="0"/>
              <w:jc w:val="right"/>
              <w:rPr>
                <w:szCs w:val="22"/>
                <w:vertAlign w:val="superscript"/>
                <w:lang w:val="en-GB"/>
              </w:rPr>
            </w:pPr>
            <w:proofErr w:type="spellStart"/>
            <w:r w:rsidRPr="00D94314">
              <w:rPr>
                <w:szCs w:val="22"/>
                <w:lang w:val="en-GB"/>
              </w:rPr>
              <w:t>n</w:t>
            </w:r>
            <w:r w:rsidRPr="00D94314">
              <w:rPr>
                <w:szCs w:val="22"/>
                <w:vertAlign w:val="superscript"/>
                <w:lang w:val="en-GB"/>
              </w:rPr>
              <w:t>a</w:t>
            </w:r>
            <w:proofErr w:type="spellEnd"/>
          </w:p>
        </w:tc>
        <w:tc>
          <w:tcPr>
            <w:tcW w:w="1570" w:type="dxa"/>
            <w:vAlign w:val="center"/>
          </w:tcPr>
          <w:p w14:paraId="5B461D94"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100</w:t>
            </w:r>
          </w:p>
        </w:tc>
        <w:tc>
          <w:tcPr>
            <w:tcW w:w="1703" w:type="dxa"/>
            <w:vAlign w:val="center"/>
          </w:tcPr>
          <w:p w14:paraId="2BE9ADC1"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97</w:t>
            </w:r>
          </w:p>
        </w:tc>
        <w:tc>
          <w:tcPr>
            <w:tcW w:w="1525" w:type="dxa"/>
            <w:vAlign w:val="center"/>
          </w:tcPr>
          <w:p w14:paraId="3EBB89AC"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80</w:t>
            </w:r>
          </w:p>
        </w:tc>
        <w:tc>
          <w:tcPr>
            <w:tcW w:w="1793" w:type="dxa"/>
            <w:vAlign w:val="center"/>
          </w:tcPr>
          <w:p w14:paraId="3B9D6D0B"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78</w:t>
            </w:r>
          </w:p>
        </w:tc>
      </w:tr>
      <w:tr w:rsidR="00D94314" w:rsidRPr="00D94314" w14:paraId="3286531B" w14:textId="77777777" w:rsidTr="008A17ED">
        <w:trPr>
          <w:cantSplit/>
          <w:jc w:val="center"/>
        </w:trPr>
        <w:tc>
          <w:tcPr>
            <w:tcW w:w="9072" w:type="dxa"/>
            <w:gridSpan w:val="5"/>
            <w:vAlign w:val="center"/>
          </w:tcPr>
          <w:p w14:paraId="6E78FCC7" w14:textId="77777777" w:rsidR="00D94314" w:rsidRPr="008A17ED" w:rsidRDefault="00587541" w:rsidP="007476E7">
            <w:pPr>
              <w:keepNext/>
              <w:tabs>
                <w:tab w:val="clear" w:pos="567"/>
                <w:tab w:val="left" w:pos="0"/>
              </w:tabs>
              <w:autoSpaceDE w:val="0"/>
              <w:rPr>
                <w:b/>
                <w:szCs w:val="22"/>
              </w:rPr>
            </w:pPr>
            <w:r w:rsidRPr="008A17ED">
              <w:rPr>
                <w:b/>
                <w:szCs w:val="22"/>
              </w:rPr>
              <w:t>Pacientu,</w:t>
            </w:r>
            <w:r w:rsidR="00080EAD" w:rsidRPr="008A17ED">
              <w:rPr>
                <w:b/>
                <w:szCs w:val="22"/>
              </w:rPr>
              <w:t xml:space="preserve"> </w:t>
            </w:r>
            <w:r w:rsidR="00F57E8E" w:rsidRPr="008A17ED">
              <w:rPr>
                <w:b/>
                <w:szCs w:val="22"/>
              </w:rPr>
              <w:t>kam novērota</w:t>
            </w:r>
            <w:r w:rsidRPr="008A17ED">
              <w:rPr>
                <w:b/>
                <w:szCs w:val="22"/>
              </w:rPr>
              <w:t xml:space="preserve"> atbild</w:t>
            </w:r>
            <w:r w:rsidR="00080EAD" w:rsidRPr="008A17ED">
              <w:rPr>
                <w:b/>
                <w:szCs w:val="22"/>
              </w:rPr>
              <w:t>reakcij</w:t>
            </w:r>
            <w:r w:rsidR="00F57E8E" w:rsidRPr="008A17ED">
              <w:rPr>
                <w:b/>
                <w:szCs w:val="22"/>
              </w:rPr>
              <w:t>a</w:t>
            </w:r>
            <w:r w:rsidR="00D94314" w:rsidRPr="008A17ED">
              <w:rPr>
                <w:b/>
                <w:szCs w:val="22"/>
              </w:rPr>
              <w:t xml:space="preserve">, % </w:t>
            </w:r>
            <w:r w:rsidR="00573DDC" w:rsidRPr="008A17ED">
              <w:rPr>
                <w:b/>
                <w:szCs w:val="22"/>
              </w:rPr>
              <w:t>pacientu</w:t>
            </w:r>
          </w:p>
        </w:tc>
      </w:tr>
      <w:tr w:rsidR="00D94314" w:rsidRPr="00D94314" w14:paraId="47C89E27" w14:textId="77777777" w:rsidTr="008A17ED">
        <w:trPr>
          <w:cantSplit/>
          <w:jc w:val="center"/>
        </w:trPr>
        <w:tc>
          <w:tcPr>
            <w:tcW w:w="2481" w:type="dxa"/>
            <w:vAlign w:val="bottom"/>
          </w:tcPr>
          <w:p w14:paraId="662F138A" w14:textId="77777777" w:rsidR="00D94314" w:rsidRPr="00D94314" w:rsidRDefault="00D94314" w:rsidP="009E1D16">
            <w:pPr>
              <w:tabs>
                <w:tab w:val="clear" w:pos="567"/>
                <w:tab w:val="left" w:pos="0"/>
              </w:tabs>
              <w:autoSpaceDE w:val="0"/>
              <w:rPr>
                <w:szCs w:val="22"/>
                <w:lang w:val="en-GB"/>
              </w:rPr>
            </w:pPr>
            <w:r w:rsidRPr="00D94314">
              <w:rPr>
                <w:szCs w:val="22"/>
                <w:lang w:val="en-GB"/>
              </w:rPr>
              <w:t>ASAS 20</w:t>
            </w:r>
          </w:p>
        </w:tc>
        <w:tc>
          <w:tcPr>
            <w:tcW w:w="1570" w:type="dxa"/>
            <w:vAlign w:val="bottom"/>
          </w:tcPr>
          <w:p w14:paraId="370D8214"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40%</w:t>
            </w:r>
          </w:p>
        </w:tc>
        <w:tc>
          <w:tcPr>
            <w:tcW w:w="1703" w:type="dxa"/>
            <w:vAlign w:val="bottom"/>
          </w:tcPr>
          <w:p w14:paraId="1C441727"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71%**</w:t>
            </w:r>
          </w:p>
        </w:tc>
        <w:tc>
          <w:tcPr>
            <w:tcW w:w="1525" w:type="dxa"/>
            <w:vAlign w:val="bottom"/>
          </w:tcPr>
          <w:p w14:paraId="7B38FD7E"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38%</w:t>
            </w:r>
          </w:p>
        </w:tc>
        <w:tc>
          <w:tcPr>
            <w:tcW w:w="1793" w:type="dxa"/>
            <w:vAlign w:val="bottom"/>
          </w:tcPr>
          <w:p w14:paraId="5461D22B"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77%**</w:t>
            </w:r>
          </w:p>
        </w:tc>
      </w:tr>
      <w:tr w:rsidR="00D94314" w:rsidRPr="00D94314" w14:paraId="1EDAE2E4" w14:textId="77777777" w:rsidTr="008A17ED">
        <w:trPr>
          <w:cantSplit/>
          <w:jc w:val="center"/>
        </w:trPr>
        <w:tc>
          <w:tcPr>
            <w:tcW w:w="2481" w:type="dxa"/>
            <w:vAlign w:val="bottom"/>
          </w:tcPr>
          <w:p w14:paraId="76681289" w14:textId="77777777" w:rsidR="00D94314" w:rsidRPr="00D94314" w:rsidRDefault="00D94314" w:rsidP="009E1D16">
            <w:pPr>
              <w:tabs>
                <w:tab w:val="clear" w:pos="567"/>
                <w:tab w:val="left" w:pos="0"/>
              </w:tabs>
              <w:autoSpaceDE w:val="0"/>
              <w:rPr>
                <w:szCs w:val="22"/>
                <w:lang w:val="en-GB"/>
              </w:rPr>
            </w:pPr>
            <w:r w:rsidRPr="00D94314">
              <w:rPr>
                <w:szCs w:val="22"/>
                <w:lang w:val="en-GB"/>
              </w:rPr>
              <w:t>ASAS 40</w:t>
            </w:r>
          </w:p>
        </w:tc>
        <w:tc>
          <w:tcPr>
            <w:tcW w:w="1570" w:type="dxa"/>
            <w:vAlign w:val="bottom"/>
          </w:tcPr>
          <w:p w14:paraId="119BFFD8"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23%</w:t>
            </w:r>
          </w:p>
        </w:tc>
        <w:tc>
          <w:tcPr>
            <w:tcW w:w="1703" w:type="dxa"/>
            <w:vAlign w:val="bottom"/>
          </w:tcPr>
          <w:p w14:paraId="28B2AE81"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57%**</w:t>
            </w:r>
          </w:p>
        </w:tc>
        <w:tc>
          <w:tcPr>
            <w:tcW w:w="1525" w:type="dxa"/>
            <w:vAlign w:val="bottom"/>
          </w:tcPr>
          <w:p w14:paraId="69DD44B5"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23%</w:t>
            </w:r>
          </w:p>
        </w:tc>
        <w:tc>
          <w:tcPr>
            <w:tcW w:w="1793" w:type="dxa"/>
            <w:vAlign w:val="bottom"/>
          </w:tcPr>
          <w:p w14:paraId="68A1B648"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60%**</w:t>
            </w:r>
          </w:p>
        </w:tc>
      </w:tr>
      <w:tr w:rsidR="00D94314" w:rsidRPr="00D94314" w14:paraId="7ADFADF4" w14:textId="77777777" w:rsidTr="008A17ED">
        <w:trPr>
          <w:cantSplit/>
          <w:jc w:val="center"/>
        </w:trPr>
        <w:tc>
          <w:tcPr>
            <w:tcW w:w="2481" w:type="dxa"/>
            <w:vAlign w:val="bottom"/>
          </w:tcPr>
          <w:p w14:paraId="4E3F0C89" w14:textId="77777777" w:rsidR="00D94314" w:rsidRPr="00D94314" w:rsidRDefault="00D94314" w:rsidP="009E1D16">
            <w:pPr>
              <w:tabs>
                <w:tab w:val="clear" w:pos="567"/>
                <w:tab w:val="left" w:pos="0"/>
              </w:tabs>
              <w:autoSpaceDE w:val="0"/>
              <w:rPr>
                <w:szCs w:val="22"/>
                <w:vertAlign w:val="superscript"/>
                <w:lang w:val="en-US"/>
              </w:rPr>
            </w:pPr>
            <w:r w:rsidRPr="00D94314">
              <w:rPr>
                <w:szCs w:val="22"/>
                <w:lang w:val="en-US"/>
              </w:rPr>
              <w:t>ASAS</w:t>
            </w:r>
            <w:r w:rsidRPr="00D94314">
              <w:rPr>
                <w:szCs w:val="22"/>
                <w:lang w:val="en-GB"/>
              </w:rPr>
              <w:t> </w:t>
            </w:r>
            <w:r w:rsidRPr="00D94314">
              <w:rPr>
                <w:szCs w:val="22"/>
                <w:lang w:val="en-US"/>
              </w:rPr>
              <w:t>5/6</w:t>
            </w:r>
            <w:r w:rsidRPr="00D94314">
              <w:rPr>
                <w:szCs w:val="22"/>
                <w:vertAlign w:val="superscript"/>
                <w:lang w:val="en-US"/>
              </w:rPr>
              <w:t xml:space="preserve"> </w:t>
            </w:r>
          </w:p>
        </w:tc>
        <w:tc>
          <w:tcPr>
            <w:tcW w:w="1570" w:type="dxa"/>
            <w:vAlign w:val="bottom"/>
          </w:tcPr>
          <w:p w14:paraId="63D0B717"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23%</w:t>
            </w:r>
          </w:p>
        </w:tc>
        <w:tc>
          <w:tcPr>
            <w:tcW w:w="1703" w:type="dxa"/>
            <w:vAlign w:val="bottom"/>
          </w:tcPr>
          <w:p w14:paraId="590CC698"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54%**</w:t>
            </w:r>
          </w:p>
        </w:tc>
        <w:tc>
          <w:tcPr>
            <w:tcW w:w="1525" w:type="dxa"/>
            <w:vAlign w:val="bottom"/>
          </w:tcPr>
          <w:p w14:paraId="5A2B9BDF"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23%</w:t>
            </w:r>
          </w:p>
        </w:tc>
        <w:tc>
          <w:tcPr>
            <w:tcW w:w="1793" w:type="dxa"/>
            <w:vAlign w:val="bottom"/>
          </w:tcPr>
          <w:p w14:paraId="56078E01"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63%**</w:t>
            </w:r>
          </w:p>
        </w:tc>
      </w:tr>
      <w:tr w:rsidR="00D94314" w:rsidRPr="00D94314" w14:paraId="44C88428" w14:textId="77777777" w:rsidTr="008A17ED">
        <w:trPr>
          <w:cantSplit/>
          <w:jc w:val="center"/>
        </w:trPr>
        <w:tc>
          <w:tcPr>
            <w:tcW w:w="2481" w:type="dxa"/>
            <w:vAlign w:val="bottom"/>
          </w:tcPr>
          <w:p w14:paraId="72215190" w14:textId="77777777" w:rsidR="00D94314" w:rsidRPr="00D94314" w:rsidRDefault="00D94314" w:rsidP="009E1D16">
            <w:pPr>
              <w:tabs>
                <w:tab w:val="clear" w:pos="567"/>
                <w:tab w:val="left" w:pos="0"/>
              </w:tabs>
              <w:autoSpaceDE w:val="0"/>
              <w:rPr>
                <w:szCs w:val="22"/>
                <w:lang w:val="en-GB"/>
              </w:rPr>
            </w:pPr>
            <w:r w:rsidRPr="00D94314">
              <w:rPr>
                <w:szCs w:val="22"/>
                <w:lang w:val="en-GB"/>
              </w:rPr>
              <w:t>ASAS </w:t>
            </w:r>
            <w:proofErr w:type="spellStart"/>
            <w:r w:rsidR="00573DDC">
              <w:rPr>
                <w:szCs w:val="22"/>
                <w:lang w:val="en-GB"/>
              </w:rPr>
              <w:t>daļēja</w:t>
            </w:r>
            <w:proofErr w:type="spellEnd"/>
            <w:r w:rsidR="00573DDC">
              <w:rPr>
                <w:szCs w:val="22"/>
                <w:lang w:val="en-GB"/>
              </w:rPr>
              <w:t xml:space="preserve"> </w:t>
            </w:r>
            <w:proofErr w:type="spellStart"/>
            <w:r w:rsidR="00573DDC">
              <w:rPr>
                <w:szCs w:val="22"/>
                <w:lang w:val="en-GB"/>
              </w:rPr>
              <w:t>remisija</w:t>
            </w:r>
            <w:proofErr w:type="spellEnd"/>
          </w:p>
        </w:tc>
        <w:tc>
          <w:tcPr>
            <w:tcW w:w="1570" w:type="dxa"/>
            <w:vAlign w:val="bottom"/>
          </w:tcPr>
          <w:p w14:paraId="0342FF1F"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18%</w:t>
            </w:r>
          </w:p>
        </w:tc>
        <w:tc>
          <w:tcPr>
            <w:tcW w:w="1703" w:type="dxa"/>
            <w:vAlign w:val="bottom"/>
          </w:tcPr>
          <w:p w14:paraId="3C41FAD7"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33%*</w:t>
            </w:r>
          </w:p>
        </w:tc>
        <w:tc>
          <w:tcPr>
            <w:tcW w:w="1525" w:type="dxa"/>
            <w:vAlign w:val="bottom"/>
          </w:tcPr>
          <w:p w14:paraId="4A40D4E3"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19%</w:t>
            </w:r>
          </w:p>
        </w:tc>
        <w:tc>
          <w:tcPr>
            <w:tcW w:w="1793" w:type="dxa"/>
            <w:vAlign w:val="bottom"/>
          </w:tcPr>
          <w:p w14:paraId="3433DD96"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35%*</w:t>
            </w:r>
          </w:p>
        </w:tc>
      </w:tr>
      <w:tr w:rsidR="00D94314" w:rsidRPr="00D94314" w14:paraId="512C41A6" w14:textId="77777777" w:rsidTr="008A17ED">
        <w:trPr>
          <w:cantSplit/>
          <w:jc w:val="center"/>
        </w:trPr>
        <w:tc>
          <w:tcPr>
            <w:tcW w:w="2481" w:type="dxa"/>
            <w:vAlign w:val="bottom"/>
          </w:tcPr>
          <w:p w14:paraId="5B82C301" w14:textId="77777777" w:rsidR="00D94314" w:rsidRPr="00D94314" w:rsidRDefault="00D94314" w:rsidP="009E1D16">
            <w:pPr>
              <w:tabs>
                <w:tab w:val="clear" w:pos="567"/>
                <w:tab w:val="left" w:pos="0"/>
              </w:tabs>
              <w:autoSpaceDE w:val="0"/>
              <w:rPr>
                <w:szCs w:val="22"/>
                <w:lang w:val="en-GB"/>
              </w:rPr>
            </w:pPr>
            <w:r w:rsidRPr="00D94314">
              <w:rPr>
                <w:szCs w:val="22"/>
                <w:lang w:val="en-GB"/>
              </w:rPr>
              <w:t>ASDAS-C</w:t>
            </w:r>
            <w:r w:rsidRPr="00D94314">
              <w:rPr>
                <w:szCs w:val="22"/>
                <w:vertAlign w:val="superscript"/>
                <w:lang w:val="en-GB"/>
              </w:rPr>
              <w:t xml:space="preserve"> b</w:t>
            </w:r>
            <w:r w:rsidRPr="00D94314">
              <w:rPr>
                <w:szCs w:val="22"/>
                <w:lang w:val="en-GB"/>
              </w:rPr>
              <w:t xml:space="preserve"> &lt; 1.3</w:t>
            </w:r>
            <w:r w:rsidRPr="00D94314">
              <w:rPr>
                <w:szCs w:val="22"/>
                <w:vertAlign w:val="superscript"/>
                <w:lang w:val="en-GB"/>
              </w:rPr>
              <w:t xml:space="preserve"> </w:t>
            </w:r>
          </w:p>
        </w:tc>
        <w:tc>
          <w:tcPr>
            <w:tcW w:w="1570" w:type="dxa"/>
            <w:vAlign w:val="bottom"/>
          </w:tcPr>
          <w:p w14:paraId="427FDA59"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13%</w:t>
            </w:r>
          </w:p>
        </w:tc>
        <w:tc>
          <w:tcPr>
            <w:tcW w:w="1703" w:type="dxa"/>
            <w:vAlign w:val="bottom"/>
          </w:tcPr>
          <w:p w14:paraId="3DE87222"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33%*</w:t>
            </w:r>
          </w:p>
        </w:tc>
        <w:tc>
          <w:tcPr>
            <w:tcW w:w="1525" w:type="dxa"/>
            <w:vAlign w:val="bottom"/>
          </w:tcPr>
          <w:p w14:paraId="196F481D"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16%</w:t>
            </w:r>
          </w:p>
        </w:tc>
        <w:tc>
          <w:tcPr>
            <w:tcW w:w="1793" w:type="dxa"/>
            <w:vAlign w:val="bottom"/>
          </w:tcPr>
          <w:p w14:paraId="5D2E3821"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35%*</w:t>
            </w:r>
          </w:p>
        </w:tc>
      </w:tr>
      <w:tr w:rsidR="00D94314" w:rsidRPr="00D94314" w14:paraId="3A326797" w14:textId="77777777" w:rsidTr="008A17ED">
        <w:trPr>
          <w:cantSplit/>
          <w:jc w:val="center"/>
        </w:trPr>
        <w:tc>
          <w:tcPr>
            <w:tcW w:w="2481" w:type="dxa"/>
            <w:vAlign w:val="bottom"/>
          </w:tcPr>
          <w:p w14:paraId="29DF5A38" w14:textId="77777777" w:rsidR="00D94314" w:rsidRPr="00D94314" w:rsidRDefault="00D94314" w:rsidP="009E1D16">
            <w:pPr>
              <w:tabs>
                <w:tab w:val="clear" w:pos="567"/>
                <w:tab w:val="left" w:pos="0"/>
              </w:tabs>
              <w:autoSpaceDE w:val="0"/>
              <w:rPr>
                <w:szCs w:val="22"/>
                <w:lang w:val="en-GB"/>
              </w:rPr>
            </w:pPr>
            <w:r w:rsidRPr="00D94314">
              <w:rPr>
                <w:szCs w:val="22"/>
                <w:lang w:val="en-GB"/>
              </w:rPr>
              <w:t>BASDAI 50</w:t>
            </w:r>
          </w:p>
        </w:tc>
        <w:tc>
          <w:tcPr>
            <w:tcW w:w="1570" w:type="dxa"/>
            <w:vAlign w:val="bottom"/>
          </w:tcPr>
          <w:p w14:paraId="7894D2CF"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30%</w:t>
            </w:r>
          </w:p>
        </w:tc>
        <w:tc>
          <w:tcPr>
            <w:tcW w:w="1703" w:type="dxa"/>
            <w:vAlign w:val="bottom"/>
          </w:tcPr>
          <w:p w14:paraId="00683F72"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58%**</w:t>
            </w:r>
          </w:p>
        </w:tc>
        <w:tc>
          <w:tcPr>
            <w:tcW w:w="1525" w:type="dxa"/>
            <w:vAlign w:val="bottom"/>
          </w:tcPr>
          <w:p w14:paraId="3A56AFC9"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29%</w:t>
            </w:r>
          </w:p>
        </w:tc>
        <w:tc>
          <w:tcPr>
            <w:tcW w:w="1793" w:type="dxa"/>
            <w:vAlign w:val="bottom"/>
          </w:tcPr>
          <w:p w14:paraId="2AA294C7"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59%**</w:t>
            </w:r>
          </w:p>
        </w:tc>
      </w:tr>
      <w:tr w:rsidR="00D94314" w:rsidRPr="00312ED6" w14:paraId="7C3A8A08" w14:textId="77777777" w:rsidTr="008A17ED">
        <w:trPr>
          <w:cantSplit/>
          <w:jc w:val="center"/>
        </w:trPr>
        <w:tc>
          <w:tcPr>
            <w:tcW w:w="9072" w:type="dxa"/>
            <w:gridSpan w:val="5"/>
            <w:vAlign w:val="bottom"/>
          </w:tcPr>
          <w:p w14:paraId="3ABCE8C4" w14:textId="77777777" w:rsidR="00D94314" w:rsidRPr="008A17ED" w:rsidRDefault="00573DDC" w:rsidP="007476E7">
            <w:pPr>
              <w:keepNext/>
              <w:tabs>
                <w:tab w:val="clear" w:pos="567"/>
                <w:tab w:val="left" w:pos="0"/>
              </w:tabs>
              <w:autoSpaceDE w:val="0"/>
              <w:rPr>
                <w:b/>
                <w:szCs w:val="22"/>
              </w:rPr>
            </w:pPr>
            <w:r w:rsidRPr="008A17ED">
              <w:rPr>
                <w:b/>
                <w:szCs w:val="22"/>
              </w:rPr>
              <w:t>Iekaisuma nomākums</w:t>
            </w:r>
            <w:r w:rsidR="00D94314" w:rsidRPr="008A17ED">
              <w:rPr>
                <w:b/>
                <w:szCs w:val="22"/>
              </w:rPr>
              <w:t xml:space="preserve"> (SI) </w:t>
            </w:r>
            <w:r w:rsidRPr="008A17ED">
              <w:rPr>
                <w:b/>
                <w:szCs w:val="22"/>
              </w:rPr>
              <w:t>locītavās, nosakot MRI</w:t>
            </w:r>
          </w:p>
        </w:tc>
      </w:tr>
      <w:tr w:rsidR="00D94314" w:rsidRPr="00D94314" w14:paraId="6761A3CB" w14:textId="77777777" w:rsidTr="008A17ED">
        <w:trPr>
          <w:cantSplit/>
          <w:jc w:val="center"/>
        </w:trPr>
        <w:tc>
          <w:tcPr>
            <w:tcW w:w="2481" w:type="dxa"/>
            <w:vAlign w:val="bottom"/>
          </w:tcPr>
          <w:p w14:paraId="6CCE4525" w14:textId="77777777" w:rsidR="00D94314" w:rsidRPr="008A17ED" w:rsidRDefault="00D94314" w:rsidP="009E1D16">
            <w:pPr>
              <w:tabs>
                <w:tab w:val="clear" w:pos="567"/>
                <w:tab w:val="left" w:pos="0"/>
              </w:tabs>
              <w:autoSpaceDE w:val="0"/>
              <w:rPr>
                <w:szCs w:val="22"/>
              </w:rPr>
            </w:pPr>
          </w:p>
        </w:tc>
        <w:tc>
          <w:tcPr>
            <w:tcW w:w="1570" w:type="dxa"/>
            <w:vAlign w:val="bottom"/>
          </w:tcPr>
          <w:p w14:paraId="403FA08A"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Placebo</w:t>
            </w:r>
          </w:p>
        </w:tc>
        <w:tc>
          <w:tcPr>
            <w:tcW w:w="1703" w:type="dxa"/>
            <w:vAlign w:val="bottom"/>
          </w:tcPr>
          <w:p w14:paraId="63FEB0F6"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Simponi 50</w:t>
            </w:r>
            <w:r w:rsidR="007A6157">
              <w:rPr>
                <w:szCs w:val="22"/>
                <w:lang w:val="en-GB"/>
              </w:rPr>
              <w:t> mg</w:t>
            </w:r>
          </w:p>
        </w:tc>
        <w:tc>
          <w:tcPr>
            <w:tcW w:w="1525" w:type="dxa"/>
            <w:vAlign w:val="bottom"/>
          </w:tcPr>
          <w:p w14:paraId="3CD7BD9C"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Placebo</w:t>
            </w:r>
          </w:p>
        </w:tc>
        <w:tc>
          <w:tcPr>
            <w:tcW w:w="1793" w:type="dxa"/>
            <w:vAlign w:val="bottom"/>
          </w:tcPr>
          <w:p w14:paraId="3B91E742"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Simponi 50</w:t>
            </w:r>
            <w:r w:rsidR="007A6157">
              <w:rPr>
                <w:szCs w:val="22"/>
                <w:lang w:val="en-GB"/>
              </w:rPr>
              <w:t> mg</w:t>
            </w:r>
          </w:p>
        </w:tc>
      </w:tr>
      <w:tr w:rsidR="00D94314" w:rsidRPr="00D94314" w14:paraId="27AD0A4F" w14:textId="77777777" w:rsidTr="008A17ED">
        <w:trPr>
          <w:cantSplit/>
          <w:jc w:val="center"/>
        </w:trPr>
        <w:tc>
          <w:tcPr>
            <w:tcW w:w="2481" w:type="dxa"/>
            <w:vAlign w:val="bottom"/>
          </w:tcPr>
          <w:p w14:paraId="27D59444" w14:textId="77777777" w:rsidR="00D94314" w:rsidRPr="00D94314" w:rsidRDefault="00D94314" w:rsidP="009E1D16">
            <w:pPr>
              <w:tabs>
                <w:tab w:val="clear" w:pos="567"/>
                <w:tab w:val="left" w:pos="0"/>
              </w:tabs>
              <w:autoSpaceDE w:val="0"/>
              <w:jc w:val="right"/>
              <w:rPr>
                <w:szCs w:val="22"/>
                <w:vertAlign w:val="superscript"/>
                <w:lang w:val="en-GB"/>
              </w:rPr>
            </w:pPr>
            <w:r w:rsidRPr="00D94314">
              <w:rPr>
                <w:szCs w:val="22"/>
                <w:lang w:val="en-GB"/>
              </w:rPr>
              <w:t xml:space="preserve">n </w:t>
            </w:r>
            <w:r w:rsidRPr="00D94314">
              <w:rPr>
                <w:szCs w:val="22"/>
                <w:vertAlign w:val="superscript"/>
                <w:lang w:val="en-GB"/>
              </w:rPr>
              <w:t>C</w:t>
            </w:r>
          </w:p>
        </w:tc>
        <w:tc>
          <w:tcPr>
            <w:tcW w:w="1570" w:type="dxa"/>
            <w:vAlign w:val="bottom"/>
          </w:tcPr>
          <w:p w14:paraId="47A5AF4C"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87</w:t>
            </w:r>
          </w:p>
        </w:tc>
        <w:tc>
          <w:tcPr>
            <w:tcW w:w="1703" w:type="dxa"/>
            <w:vAlign w:val="bottom"/>
          </w:tcPr>
          <w:p w14:paraId="3A42D219"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74</w:t>
            </w:r>
          </w:p>
        </w:tc>
        <w:tc>
          <w:tcPr>
            <w:tcW w:w="1525" w:type="dxa"/>
            <w:vAlign w:val="bottom"/>
          </w:tcPr>
          <w:p w14:paraId="3082DA9B"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69</w:t>
            </w:r>
          </w:p>
        </w:tc>
        <w:tc>
          <w:tcPr>
            <w:tcW w:w="1793" w:type="dxa"/>
            <w:vAlign w:val="bottom"/>
          </w:tcPr>
          <w:p w14:paraId="270937C3"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t>61</w:t>
            </w:r>
          </w:p>
        </w:tc>
      </w:tr>
      <w:tr w:rsidR="00D94314" w:rsidRPr="00D94314" w14:paraId="08E5E96C" w14:textId="77777777" w:rsidTr="008A17ED">
        <w:trPr>
          <w:cantSplit/>
          <w:jc w:val="center"/>
        </w:trPr>
        <w:tc>
          <w:tcPr>
            <w:tcW w:w="2481" w:type="dxa"/>
            <w:tcBorders>
              <w:bottom w:val="single" w:sz="4" w:space="0" w:color="auto"/>
            </w:tcBorders>
            <w:vAlign w:val="bottom"/>
          </w:tcPr>
          <w:p w14:paraId="347143B4" w14:textId="77777777" w:rsidR="00D94314" w:rsidRPr="008A17ED" w:rsidRDefault="00573DDC" w:rsidP="009E1D16">
            <w:pPr>
              <w:tabs>
                <w:tab w:val="clear" w:pos="567"/>
                <w:tab w:val="left" w:pos="0"/>
              </w:tabs>
              <w:autoSpaceDE w:val="0"/>
              <w:rPr>
                <w:szCs w:val="22"/>
              </w:rPr>
            </w:pPr>
            <w:r w:rsidRPr="008A17ED">
              <w:rPr>
                <w:szCs w:val="22"/>
              </w:rPr>
              <w:t xml:space="preserve">Vidējās </w:t>
            </w:r>
            <w:r w:rsidR="00D94314" w:rsidRPr="008A17ED">
              <w:rPr>
                <w:szCs w:val="22"/>
              </w:rPr>
              <w:t>SPARCC</w:t>
            </w:r>
            <w:r w:rsidR="00D94314" w:rsidRPr="008A17ED">
              <w:rPr>
                <w:szCs w:val="22"/>
                <w:vertAlign w:val="superscript"/>
              </w:rPr>
              <w:t xml:space="preserve">d </w:t>
            </w:r>
            <w:r w:rsidR="00D94314" w:rsidRPr="008A17ED">
              <w:rPr>
                <w:szCs w:val="22"/>
              </w:rPr>
              <w:t>MRI</w:t>
            </w:r>
          </w:p>
          <w:p w14:paraId="783F2368" w14:textId="77777777" w:rsidR="00D94314" w:rsidRPr="008A17ED" w:rsidRDefault="00573DDC" w:rsidP="009E1D16">
            <w:pPr>
              <w:tabs>
                <w:tab w:val="clear" w:pos="567"/>
                <w:tab w:val="left" w:pos="0"/>
              </w:tabs>
              <w:autoSpaceDE w:val="0"/>
              <w:rPr>
                <w:szCs w:val="22"/>
                <w:vertAlign w:val="superscript"/>
              </w:rPr>
            </w:pPr>
            <w:r w:rsidRPr="008A17ED">
              <w:rPr>
                <w:szCs w:val="22"/>
              </w:rPr>
              <w:t>sakroiliakālās locītavas punktu skaita pārmaiņa</w:t>
            </w:r>
          </w:p>
        </w:tc>
        <w:tc>
          <w:tcPr>
            <w:tcW w:w="1570" w:type="dxa"/>
            <w:tcBorders>
              <w:bottom w:val="single" w:sz="4" w:space="0" w:color="auto"/>
            </w:tcBorders>
            <w:vAlign w:val="bottom"/>
          </w:tcPr>
          <w:p w14:paraId="293E56E0"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noBreakHyphen/>
              <w:t>0</w:t>
            </w:r>
            <w:r w:rsidR="00DE7EAC">
              <w:rPr>
                <w:szCs w:val="22"/>
                <w:lang w:val="en-GB"/>
              </w:rPr>
              <w:t>,</w:t>
            </w:r>
            <w:r w:rsidRPr="00D94314">
              <w:rPr>
                <w:szCs w:val="22"/>
                <w:lang w:val="en-GB"/>
              </w:rPr>
              <w:t>9</w:t>
            </w:r>
          </w:p>
        </w:tc>
        <w:tc>
          <w:tcPr>
            <w:tcW w:w="1703" w:type="dxa"/>
            <w:tcBorders>
              <w:bottom w:val="single" w:sz="4" w:space="0" w:color="auto"/>
            </w:tcBorders>
            <w:vAlign w:val="bottom"/>
          </w:tcPr>
          <w:p w14:paraId="5797A039"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noBreakHyphen/>
              <w:t>5</w:t>
            </w:r>
            <w:r w:rsidR="00DE7EAC">
              <w:rPr>
                <w:szCs w:val="22"/>
                <w:lang w:val="en-GB"/>
              </w:rPr>
              <w:t>,</w:t>
            </w:r>
            <w:r w:rsidRPr="00D94314">
              <w:rPr>
                <w:szCs w:val="22"/>
                <w:lang w:val="en-GB"/>
              </w:rPr>
              <w:t>3**</w:t>
            </w:r>
          </w:p>
        </w:tc>
        <w:tc>
          <w:tcPr>
            <w:tcW w:w="1525" w:type="dxa"/>
            <w:tcBorders>
              <w:bottom w:val="single" w:sz="4" w:space="0" w:color="auto"/>
            </w:tcBorders>
            <w:vAlign w:val="bottom"/>
          </w:tcPr>
          <w:p w14:paraId="6EEA842B"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noBreakHyphen/>
              <w:t>1</w:t>
            </w:r>
            <w:r w:rsidR="00DE7EAC">
              <w:rPr>
                <w:szCs w:val="22"/>
                <w:lang w:val="en-GB"/>
              </w:rPr>
              <w:t>,</w:t>
            </w:r>
            <w:r w:rsidRPr="00D94314">
              <w:rPr>
                <w:szCs w:val="22"/>
                <w:lang w:val="en-GB"/>
              </w:rPr>
              <w:t>2</w:t>
            </w:r>
          </w:p>
        </w:tc>
        <w:tc>
          <w:tcPr>
            <w:tcW w:w="1793" w:type="dxa"/>
            <w:tcBorders>
              <w:bottom w:val="single" w:sz="4" w:space="0" w:color="auto"/>
            </w:tcBorders>
            <w:vAlign w:val="bottom"/>
          </w:tcPr>
          <w:p w14:paraId="35DD612E" w14:textId="77777777" w:rsidR="00D94314" w:rsidRPr="00D94314" w:rsidRDefault="00D94314" w:rsidP="009E1D16">
            <w:pPr>
              <w:tabs>
                <w:tab w:val="clear" w:pos="567"/>
                <w:tab w:val="left" w:pos="0"/>
              </w:tabs>
              <w:autoSpaceDE w:val="0"/>
              <w:jc w:val="center"/>
              <w:rPr>
                <w:szCs w:val="22"/>
                <w:lang w:val="en-GB"/>
              </w:rPr>
            </w:pPr>
            <w:r w:rsidRPr="00D94314">
              <w:rPr>
                <w:szCs w:val="22"/>
                <w:lang w:val="en-GB"/>
              </w:rPr>
              <w:noBreakHyphen/>
              <w:t>6</w:t>
            </w:r>
            <w:r w:rsidR="00DE7EAC">
              <w:rPr>
                <w:szCs w:val="22"/>
                <w:lang w:val="en-GB"/>
              </w:rPr>
              <w:t>,</w:t>
            </w:r>
            <w:r w:rsidRPr="00D94314">
              <w:rPr>
                <w:szCs w:val="22"/>
                <w:lang w:val="en-GB"/>
              </w:rPr>
              <w:t>4**</w:t>
            </w:r>
          </w:p>
        </w:tc>
      </w:tr>
      <w:tr w:rsidR="008A17ED" w:rsidRPr="009E1D16" w14:paraId="7E302B3E" w14:textId="77777777" w:rsidTr="008A17ED">
        <w:trPr>
          <w:cantSplit/>
          <w:jc w:val="center"/>
        </w:trPr>
        <w:tc>
          <w:tcPr>
            <w:tcW w:w="9072" w:type="dxa"/>
            <w:gridSpan w:val="5"/>
            <w:tcBorders>
              <w:left w:val="nil"/>
              <w:bottom w:val="nil"/>
              <w:right w:val="nil"/>
            </w:tcBorders>
            <w:vAlign w:val="bottom"/>
          </w:tcPr>
          <w:p w14:paraId="77388130" w14:textId="77777777" w:rsidR="008A17ED" w:rsidRPr="009E1D16" w:rsidRDefault="008A17ED" w:rsidP="009E1D16">
            <w:pPr>
              <w:tabs>
                <w:tab w:val="clear" w:pos="567"/>
                <w:tab w:val="left" w:pos="284"/>
              </w:tabs>
              <w:autoSpaceDE w:val="0"/>
              <w:ind w:left="284" w:hanging="284"/>
              <w:rPr>
                <w:sz w:val="18"/>
                <w:szCs w:val="18"/>
              </w:rPr>
            </w:pPr>
            <w:r w:rsidRPr="009E1D16">
              <w:rPr>
                <w:szCs w:val="22"/>
                <w:vertAlign w:val="superscript"/>
              </w:rPr>
              <w:t>a</w:t>
            </w:r>
            <w:r w:rsidRPr="009E1D16">
              <w:rPr>
                <w:sz w:val="18"/>
                <w:szCs w:val="18"/>
              </w:rPr>
              <w:tab/>
              <w:t>n atspoguļo grupās randomizēti iedalītos un ārstētos pacientus.</w:t>
            </w:r>
          </w:p>
          <w:p w14:paraId="4DC10E0A" w14:textId="77777777" w:rsidR="008A17ED" w:rsidRPr="009E1D16" w:rsidRDefault="008A17ED" w:rsidP="009E1D16">
            <w:pPr>
              <w:tabs>
                <w:tab w:val="clear" w:pos="567"/>
                <w:tab w:val="left" w:pos="284"/>
              </w:tabs>
              <w:autoSpaceDE w:val="0"/>
              <w:ind w:left="284" w:hanging="284"/>
              <w:rPr>
                <w:sz w:val="18"/>
                <w:szCs w:val="18"/>
              </w:rPr>
            </w:pPr>
            <w:r w:rsidRPr="009E1D16">
              <w:rPr>
                <w:szCs w:val="22"/>
                <w:vertAlign w:val="superscript"/>
              </w:rPr>
              <w:t>b</w:t>
            </w:r>
            <w:r w:rsidRPr="009E1D16">
              <w:rPr>
                <w:sz w:val="18"/>
                <w:szCs w:val="18"/>
              </w:rPr>
              <w:tab/>
              <w:t>Ankilozējošā spondilīta slimības aktivitātes skalas C reaktīvais olbaltums (Ankylosing Spondylitis Disease Activity Score C-Reactive Protein; AT</w:t>
            </w:r>
            <w:r w:rsidRPr="009E1D16">
              <w:rPr>
                <w:sz w:val="18"/>
                <w:szCs w:val="18"/>
              </w:rPr>
              <w:noBreakHyphen/>
              <w:t>Placebo, N = 90; AT</w:t>
            </w:r>
            <w:r w:rsidRPr="009E1D16">
              <w:rPr>
                <w:sz w:val="18"/>
                <w:szCs w:val="18"/>
              </w:rPr>
              <w:noBreakHyphen/>
              <w:t>Simponi 50</w:t>
            </w:r>
            <w:r>
              <w:rPr>
                <w:sz w:val="18"/>
                <w:szCs w:val="18"/>
              </w:rPr>
              <w:t> mg</w:t>
            </w:r>
            <w:r w:rsidRPr="009E1D16">
              <w:rPr>
                <w:sz w:val="18"/>
                <w:szCs w:val="18"/>
              </w:rPr>
              <w:t>, N = 88; OSI</w:t>
            </w:r>
            <w:r w:rsidRPr="009E1D16">
              <w:rPr>
                <w:sz w:val="18"/>
                <w:szCs w:val="18"/>
              </w:rPr>
              <w:noBreakHyphen/>
              <w:t>Placebo, N = 71; OSI</w:t>
            </w:r>
            <w:r w:rsidRPr="009E1D16">
              <w:rPr>
                <w:sz w:val="18"/>
                <w:szCs w:val="18"/>
              </w:rPr>
              <w:noBreakHyphen/>
              <w:t>Simponi 50</w:t>
            </w:r>
            <w:r>
              <w:rPr>
                <w:sz w:val="18"/>
                <w:szCs w:val="18"/>
              </w:rPr>
              <w:t> mg</w:t>
            </w:r>
            <w:r w:rsidRPr="009E1D16">
              <w:rPr>
                <w:sz w:val="18"/>
                <w:szCs w:val="18"/>
              </w:rPr>
              <w:t>, N = 71)</w:t>
            </w:r>
          </w:p>
          <w:p w14:paraId="02447C5D" w14:textId="77777777" w:rsidR="008A17ED" w:rsidRPr="009E1D16" w:rsidRDefault="008A17ED" w:rsidP="009E1D16">
            <w:pPr>
              <w:tabs>
                <w:tab w:val="clear" w:pos="567"/>
                <w:tab w:val="left" w:pos="284"/>
              </w:tabs>
              <w:autoSpaceDE w:val="0"/>
              <w:ind w:left="284" w:hanging="284"/>
              <w:rPr>
                <w:sz w:val="18"/>
                <w:szCs w:val="18"/>
              </w:rPr>
            </w:pPr>
            <w:r w:rsidRPr="009E1D16">
              <w:rPr>
                <w:szCs w:val="22"/>
                <w:vertAlign w:val="superscript"/>
              </w:rPr>
              <w:t>c</w:t>
            </w:r>
            <w:r w:rsidRPr="009E1D16">
              <w:rPr>
                <w:sz w:val="18"/>
                <w:szCs w:val="18"/>
              </w:rPr>
              <w:tab/>
              <w:t xml:space="preserve">n </w:t>
            </w:r>
            <w:r>
              <w:rPr>
                <w:sz w:val="18"/>
                <w:szCs w:val="18"/>
              </w:rPr>
              <w:t>atspoguļo pacientu skaitu sākotnēji un 16. nedēļas MRI datus</w:t>
            </w:r>
          </w:p>
          <w:p w14:paraId="1863B063" w14:textId="77777777" w:rsidR="008A17ED" w:rsidRPr="009E1D16" w:rsidRDefault="008A17ED" w:rsidP="009E1D16">
            <w:pPr>
              <w:tabs>
                <w:tab w:val="clear" w:pos="567"/>
                <w:tab w:val="left" w:pos="284"/>
              </w:tabs>
              <w:autoSpaceDE w:val="0"/>
              <w:ind w:left="284" w:hanging="284"/>
              <w:rPr>
                <w:sz w:val="18"/>
                <w:szCs w:val="18"/>
              </w:rPr>
            </w:pPr>
            <w:r w:rsidRPr="009E1D16">
              <w:rPr>
                <w:szCs w:val="22"/>
                <w:vertAlign w:val="superscript"/>
              </w:rPr>
              <w:t>d</w:t>
            </w:r>
            <w:r w:rsidRPr="009E1D16">
              <w:rPr>
                <w:sz w:val="18"/>
                <w:szCs w:val="18"/>
              </w:rPr>
              <w:tab/>
              <w:t>SPARCC (</w:t>
            </w:r>
            <w:r>
              <w:rPr>
                <w:sz w:val="18"/>
                <w:szCs w:val="18"/>
              </w:rPr>
              <w:t xml:space="preserve">Kanādas Spondilartrīta izpētes konsorcijs; </w:t>
            </w:r>
            <w:r w:rsidRPr="009E1D16">
              <w:rPr>
                <w:i/>
                <w:sz w:val="18"/>
                <w:szCs w:val="18"/>
              </w:rPr>
              <w:t>Spondyloarthritis Research Consortium of Canada</w:t>
            </w:r>
            <w:r w:rsidRPr="009E1D16">
              <w:rPr>
                <w:sz w:val="18"/>
                <w:szCs w:val="18"/>
              </w:rPr>
              <w:t>)</w:t>
            </w:r>
          </w:p>
          <w:p w14:paraId="43728D13" w14:textId="77777777" w:rsidR="008A17ED" w:rsidRPr="009E1D16" w:rsidRDefault="008A17ED" w:rsidP="009E1D16">
            <w:pPr>
              <w:tabs>
                <w:tab w:val="clear" w:pos="567"/>
                <w:tab w:val="left" w:pos="284"/>
              </w:tabs>
              <w:autoSpaceDE w:val="0"/>
              <w:ind w:left="284" w:hanging="284"/>
              <w:rPr>
                <w:sz w:val="18"/>
                <w:szCs w:val="18"/>
              </w:rPr>
            </w:pPr>
            <w:r w:rsidRPr="009E1D16">
              <w:rPr>
                <w:sz w:val="18"/>
                <w:szCs w:val="18"/>
              </w:rPr>
              <w:t>**</w:t>
            </w:r>
            <w:r w:rsidRPr="009E1D16">
              <w:rPr>
                <w:sz w:val="18"/>
                <w:szCs w:val="18"/>
              </w:rPr>
              <w:tab/>
              <w:t>p &lt; 0</w:t>
            </w:r>
            <w:r>
              <w:rPr>
                <w:sz w:val="18"/>
                <w:szCs w:val="18"/>
              </w:rPr>
              <w:t>,</w:t>
            </w:r>
            <w:r w:rsidRPr="007476E7">
              <w:rPr>
                <w:sz w:val="18"/>
                <w:szCs w:val="18"/>
              </w:rPr>
              <w:t xml:space="preserve">0001 </w:t>
            </w:r>
            <w:r w:rsidRPr="009E1D16">
              <w:rPr>
                <w:sz w:val="18"/>
                <w:szCs w:val="18"/>
              </w:rPr>
              <w:t xml:space="preserve">Simponi </w:t>
            </w:r>
            <w:r>
              <w:rPr>
                <w:sz w:val="18"/>
                <w:szCs w:val="18"/>
              </w:rPr>
              <w:t>un placebo salīdzinājumiem</w:t>
            </w:r>
          </w:p>
          <w:p w14:paraId="1C9AEAD8" w14:textId="77777777" w:rsidR="008A17ED" w:rsidRPr="009E1D16" w:rsidRDefault="008A17ED" w:rsidP="009E1D16">
            <w:pPr>
              <w:tabs>
                <w:tab w:val="clear" w:pos="567"/>
                <w:tab w:val="left" w:pos="284"/>
              </w:tabs>
              <w:autoSpaceDE w:val="0"/>
              <w:ind w:left="284" w:hanging="284"/>
              <w:rPr>
                <w:sz w:val="18"/>
                <w:szCs w:val="18"/>
              </w:rPr>
            </w:pPr>
            <w:r w:rsidRPr="009E1D16">
              <w:rPr>
                <w:sz w:val="18"/>
                <w:szCs w:val="18"/>
              </w:rPr>
              <w:t>*</w:t>
            </w:r>
            <w:r w:rsidRPr="009E1D16">
              <w:rPr>
                <w:sz w:val="18"/>
                <w:szCs w:val="18"/>
              </w:rPr>
              <w:tab/>
              <w:t>p &lt; 0</w:t>
            </w:r>
            <w:r>
              <w:rPr>
                <w:sz w:val="18"/>
                <w:szCs w:val="18"/>
              </w:rPr>
              <w:t>,0</w:t>
            </w:r>
            <w:r w:rsidRPr="009E1D16">
              <w:rPr>
                <w:sz w:val="18"/>
                <w:szCs w:val="18"/>
              </w:rPr>
              <w:t xml:space="preserve">5 Simponi </w:t>
            </w:r>
            <w:r>
              <w:rPr>
                <w:sz w:val="18"/>
                <w:szCs w:val="18"/>
              </w:rPr>
              <w:t xml:space="preserve">un </w:t>
            </w:r>
            <w:r w:rsidRPr="009E1D16">
              <w:rPr>
                <w:sz w:val="18"/>
                <w:szCs w:val="18"/>
              </w:rPr>
              <w:t xml:space="preserve">placebo </w:t>
            </w:r>
            <w:r>
              <w:rPr>
                <w:sz w:val="18"/>
                <w:szCs w:val="18"/>
              </w:rPr>
              <w:t>salīdzinājumiem</w:t>
            </w:r>
          </w:p>
        </w:tc>
      </w:tr>
    </w:tbl>
    <w:p w14:paraId="18F7F45E" w14:textId="77777777" w:rsidR="00D94314" w:rsidRDefault="00D94314" w:rsidP="00FF1835">
      <w:pPr>
        <w:tabs>
          <w:tab w:val="clear" w:pos="567"/>
          <w:tab w:val="left" w:pos="0"/>
        </w:tabs>
        <w:autoSpaceDE w:val="0"/>
        <w:rPr>
          <w:szCs w:val="22"/>
        </w:rPr>
      </w:pPr>
    </w:p>
    <w:p w14:paraId="7B6683F3" w14:textId="77777777" w:rsidR="00F043F3" w:rsidRPr="00F043F3" w:rsidRDefault="00F043F3" w:rsidP="003C77C9">
      <w:pPr>
        <w:tabs>
          <w:tab w:val="clear" w:pos="567"/>
          <w:tab w:val="left" w:pos="0"/>
        </w:tabs>
        <w:autoSpaceDE w:val="0"/>
        <w:rPr>
          <w:szCs w:val="22"/>
        </w:rPr>
      </w:pPr>
      <w:r w:rsidRPr="00F043F3">
        <w:rPr>
          <w:szCs w:val="22"/>
        </w:rPr>
        <w:t>Ar Simponi 50</w:t>
      </w:r>
      <w:r w:rsidR="007A6157">
        <w:rPr>
          <w:szCs w:val="22"/>
        </w:rPr>
        <w:t> mg</w:t>
      </w:r>
      <w:r w:rsidRPr="00F043F3">
        <w:rPr>
          <w:szCs w:val="22"/>
        </w:rPr>
        <w:t xml:space="preserve"> ārstētiem pacientiem 16. nedēļā novēroja statistiski nozīmīgu smaga, aktīva nr</w:t>
      </w:r>
      <w:r w:rsidRPr="00F043F3">
        <w:rPr>
          <w:szCs w:val="22"/>
        </w:rPr>
        <w:noBreakHyphen/>
        <w:t>aksiālā SpA pazīmju un simptomu mazināšanos, salīdzinot ar placebo (6. tabula). Uzlabošanos novēroja pirmajā izmeklējumā (4. nedēļā) pēc Simponi lietošanas sākšanas. SPARCC punktu skaits, noteikts MRI, ar Simponi 50</w:t>
      </w:r>
      <w:r w:rsidR="007A6157">
        <w:rPr>
          <w:szCs w:val="22"/>
        </w:rPr>
        <w:t> mg</w:t>
      </w:r>
      <w:r w:rsidRPr="00F043F3">
        <w:rPr>
          <w:szCs w:val="22"/>
        </w:rPr>
        <w:t xml:space="preserve"> ārstētiem pacientiem 16. nedēļā parādīja statistiski nozīmīgu SI locītavu iekaisuma mazināšanos, salīdzinot ar placebo (6. tabula). Arī sāpes, novērtētas ar Kopējo muguras sāpju un Nakts muguras sāpju VAS, kā arī slimības aktivitāte, noteikta ar ASDAS</w:t>
      </w:r>
      <w:r w:rsidRPr="00F043F3">
        <w:rPr>
          <w:szCs w:val="22"/>
        </w:rPr>
        <w:noBreakHyphen/>
        <w:t>C, ar Simponi 50</w:t>
      </w:r>
      <w:r w:rsidR="007A6157">
        <w:rPr>
          <w:szCs w:val="22"/>
        </w:rPr>
        <w:t> mg</w:t>
      </w:r>
      <w:r w:rsidRPr="00F043F3">
        <w:rPr>
          <w:szCs w:val="22"/>
        </w:rPr>
        <w:t xml:space="preserve"> ārstētiem pacientiem no pētījuma sākuma līdz 16. nedēļai, salīdzinot ar placebo, samazinājās statistiski nozīmīgi (p &lt; 0,0001).</w:t>
      </w:r>
    </w:p>
    <w:p w14:paraId="26E0FE42" w14:textId="77777777" w:rsidR="00F043F3" w:rsidRPr="00F043F3" w:rsidRDefault="00F043F3" w:rsidP="00FF1835">
      <w:pPr>
        <w:tabs>
          <w:tab w:val="clear" w:pos="567"/>
          <w:tab w:val="left" w:pos="0"/>
        </w:tabs>
        <w:autoSpaceDE w:val="0"/>
        <w:rPr>
          <w:szCs w:val="22"/>
        </w:rPr>
      </w:pPr>
    </w:p>
    <w:p w14:paraId="208702EB" w14:textId="77777777" w:rsidR="00F043F3" w:rsidRPr="00F043F3" w:rsidRDefault="00F043F3" w:rsidP="00FF1835">
      <w:pPr>
        <w:tabs>
          <w:tab w:val="clear" w:pos="567"/>
          <w:tab w:val="left" w:pos="0"/>
        </w:tabs>
        <w:autoSpaceDE w:val="0"/>
        <w:rPr>
          <w:szCs w:val="22"/>
        </w:rPr>
      </w:pPr>
      <w:r w:rsidRPr="00F043F3">
        <w:rPr>
          <w:szCs w:val="22"/>
        </w:rPr>
        <w:t>Ar Simponi 50</w:t>
      </w:r>
      <w:r w:rsidR="007A6157">
        <w:rPr>
          <w:szCs w:val="22"/>
        </w:rPr>
        <w:t> mg</w:t>
      </w:r>
      <w:r w:rsidRPr="00F043F3">
        <w:rPr>
          <w:szCs w:val="22"/>
        </w:rPr>
        <w:t xml:space="preserve"> ārstētiem pacientiem, salīdzinot ar pacientiem, k</w:t>
      </w:r>
      <w:r w:rsidR="00E01058">
        <w:rPr>
          <w:szCs w:val="22"/>
        </w:rPr>
        <w:t>uri</w:t>
      </w:r>
      <w:r w:rsidRPr="00F043F3">
        <w:rPr>
          <w:szCs w:val="22"/>
        </w:rPr>
        <w:t xml:space="preserve"> ārstēti ar placebo, statistiski nozīmīgi uzlabojās mugurkaulāja kustīgums, vērtējot ar BASMI (Bātas ankilozējošā spondilīta metroloģijas rādītāju; </w:t>
      </w:r>
      <w:r w:rsidRPr="00F043F3">
        <w:rPr>
          <w:i/>
          <w:iCs/>
          <w:szCs w:val="22"/>
        </w:rPr>
        <w:t>Bath Ankylosing Spondylitis Metrology Index</w:t>
      </w:r>
      <w:r w:rsidRPr="00F043F3">
        <w:rPr>
          <w:szCs w:val="22"/>
        </w:rPr>
        <w:t>), un fiziskās funkcijas, vērtējot ar BASFI (p &lt; 0,0001). Ar Simponi ārstētie pacienti izjuta nozīmīgi lielāku ar veselību saistītās dzīves kvalitātes uzlabošanos, vērtējot ar ASQoL, EQ</w:t>
      </w:r>
      <w:r w:rsidRPr="00F043F3">
        <w:rPr>
          <w:szCs w:val="22"/>
        </w:rPr>
        <w:noBreakHyphen/>
        <w:t>5D un fiziskajām un psihiskajām SF</w:t>
      </w:r>
      <w:r w:rsidRPr="00F043F3">
        <w:rPr>
          <w:szCs w:val="22"/>
        </w:rPr>
        <w:noBreakHyphen/>
        <w:t>36 komponentēm, kā arī nozīmīgi lielāku produktivitātes uzlabošanos, vērtējot pēc lielākā vispārējo darbspējas traucējumu un aktivitātes traucējumu samazinājuma, kas noteikts WPAI aptaujā, nekā placebo saņēmušie pacienti.</w:t>
      </w:r>
    </w:p>
    <w:p w14:paraId="7687BC26" w14:textId="77777777" w:rsidR="00F043F3" w:rsidRPr="00F043F3" w:rsidRDefault="00F043F3" w:rsidP="00FF1835">
      <w:pPr>
        <w:tabs>
          <w:tab w:val="clear" w:pos="567"/>
          <w:tab w:val="left" w:pos="0"/>
        </w:tabs>
        <w:autoSpaceDE w:val="0"/>
        <w:rPr>
          <w:szCs w:val="22"/>
        </w:rPr>
      </w:pPr>
    </w:p>
    <w:p w14:paraId="5049E248" w14:textId="77777777" w:rsidR="00F043F3" w:rsidRPr="009E1D16" w:rsidRDefault="00F043F3" w:rsidP="00FF1835">
      <w:pPr>
        <w:tabs>
          <w:tab w:val="clear" w:pos="567"/>
          <w:tab w:val="left" w:pos="0"/>
        </w:tabs>
        <w:autoSpaceDE w:val="0"/>
        <w:rPr>
          <w:szCs w:val="22"/>
        </w:rPr>
      </w:pPr>
      <w:r w:rsidRPr="009E1D16">
        <w:rPr>
          <w:szCs w:val="22"/>
        </w:rPr>
        <w:t>Visiem iepriekš aprakstītajiem vērtēšanas parametriem statistiski nozīmīgus rezultātus ieguva arī OSI populācijā</w:t>
      </w:r>
      <w:r w:rsidR="00742646">
        <w:rPr>
          <w:szCs w:val="22"/>
        </w:rPr>
        <w:t xml:space="preserve"> 16. nedēļā</w:t>
      </w:r>
      <w:r w:rsidRPr="009E1D16">
        <w:rPr>
          <w:szCs w:val="22"/>
        </w:rPr>
        <w:t>.</w:t>
      </w:r>
    </w:p>
    <w:p w14:paraId="3D7AD453" w14:textId="77777777" w:rsidR="00F043F3" w:rsidRDefault="00F043F3" w:rsidP="00FF1835">
      <w:pPr>
        <w:tabs>
          <w:tab w:val="clear" w:pos="567"/>
          <w:tab w:val="left" w:pos="0"/>
        </w:tabs>
        <w:autoSpaceDE w:val="0"/>
        <w:rPr>
          <w:szCs w:val="22"/>
        </w:rPr>
      </w:pPr>
    </w:p>
    <w:p w14:paraId="2C304AC5" w14:textId="77777777" w:rsidR="00596C0D" w:rsidRDefault="00985AA0" w:rsidP="00742646">
      <w:pPr>
        <w:autoSpaceDE w:val="0"/>
        <w:autoSpaceDN w:val="0"/>
        <w:adjustRightInd w:val="0"/>
      </w:pPr>
      <w:r>
        <w:rPr>
          <w:szCs w:val="22"/>
        </w:rPr>
        <w:t xml:space="preserve">Gan </w:t>
      </w:r>
      <w:r w:rsidR="00742646" w:rsidRPr="00072DCF">
        <w:rPr>
          <w:szCs w:val="22"/>
        </w:rPr>
        <w:t>AT</w:t>
      </w:r>
      <w:r>
        <w:rPr>
          <w:szCs w:val="22"/>
        </w:rPr>
        <w:t xml:space="preserve">, gan </w:t>
      </w:r>
      <w:r w:rsidR="00742646" w:rsidRPr="00072DCF">
        <w:rPr>
          <w:szCs w:val="22"/>
        </w:rPr>
        <w:t xml:space="preserve">OSI </w:t>
      </w:r>
      <w:r>
        <w:rPr>
          <w:szCs w:val="22"/>
        </w:rPr>
        <w:t>populācijā tiem ar Simponi 50</w:t>
      </w:r>
      <w:r w:rsidR="007A6157">
        <w:rPr>
          <w:szCs w:val="22"/>
        </w:rPr>
        <w:t> mg</w:t>
      </w:r>
      <w:r>
        <w:rPr>
          <w:szCs w:val="22"/>
        </w:rPr>
        <w:t xml:space="preserve"> ārstētajiem pacientiem, kuri bija palikuši pētījumā 52. nedēļā, bija saglabājies 16. nedēļā novērotais pazīmju un simptomu samazinājums un </w:t>
      </w:r>
      <w:r w:rsidR="002654A9">
        <w:rPr>
          <w:szCs w:val="22"/>
        </w:rPr>
        <w:t>mugurkaulāja kustīguma</w:t>
      </w:r>
      <w:r>
        <w:rPr>
          <w:szCs w:val="22"/>
        </w:rPr>
        <w:t>, fizisk</w:t>
      </w:r>
      <w:r w:rsidR="002654A9">
        <w:rPr>
          <w:szCs w:val="22"/>
        </w:rPr>
        <w:t xml:space="preserve">o </w:t>
      </w:r>
      <w:r>
        <w:rPr>
          <w:szCs w:val="22"/>
        </w:rPr>
        <w:t>funkcij</w:t>
      </w:r>
      <w:r w:rsidR="002654A9">
        <w:rPr>
          <w:szCs w:val="22"/>
        </w:rPr>
        <w:t>u</w:t>
      </w:r>
      <w:r>
        <w:rPr>
          <w:szCs w:val="22"/>
        </w:rPr>
        <w:t>, dzīves kvalitātes un produktivitātes uzlabojums</w:t>
      </w:r>
      <w:r w:rsidR="00742646" w:rsidRPr="00072DCF">
        <w:t>.</w:t>
      </w:r>
    </w:p>
    <w:p w14:paraId="53B14081" w14:textId="77777777" w:rsidR="005C4766" w:rsidRPr="00FA7634" w:rsidRDefault="005C4766" w:rsidP="005C4766">
      <w:pPr>
        <w:rPr>
          <w:noProof/>
        </w:rPr>
      </w:pPr>
    </w:p>
    <w:p w14:paraId="52048601" w14:textId="77777777" w:rsidR="005C4766" w:rsidRPr="00FA7634" w:rsidRDefault="005C4766" w:rsidP="005C4766">
      <w:pPr>
        <w:keepNext/>
        <w:autoSpaceDE w:val="0"/>
        <w:autoSpaceDN w:val="0"/>
        <w:adjustRightInd w:val="0"/>
        <w:rPr>
          <w:bCs/>
          <w:noProof/>
          <w:szCs w:val="22"/>
        </w:rPr>
      </w:pPr>
      <w:r>
        <w:t>GO-BACK</w:t>
      </w:r>
    </w:p>
    <w:p w14:paraId="1295B8D8" w14:textId="77777777" w:rsidR="005C4766" w:rsidRPr="00FA7634" w:rsidRDefault="005C4766" w:rsidP="005C4766">
      <w:pPr>
        <w:keepNext/>
        <w:autoSpaceDE w:val="0"/>
        <w:autoSpaceDN w:val="0"/>
        <w:adjustRightInd w:val="0"/>
        <w:rPr>
          <w:bCs/>
          <w:noProof/>
          <w:szCs w:val="22"/>
        </w:rPr>
      </w:pPr>
    </w:p>
    <w:p w14:paraId="14E10033" w14:textId="77777777" w:rsidR="005C4766" w:rsidRPr="00FA7634" w:rsidRDefault="005C4766" w:rsidP="005C4766">
      <w:pPr>
        <w:autoSpaceDE w:val="0"/>
        <w:autoSpaceDN w:val="0"/>
        <w:adjustRightInd w:val="0"/>
        <w:rPr>
          <w:bCs/>
          <w:noProof/>
          <w:szCs w:val="22"/>
        </w:rPr>
      </w:pPr>
      <w:r>
        <w:t>Golimumaba terapijas turpināšanas (nemainot vai samazinot zāļu lietošanas biežumu) vai terapijas pārtraukšanas efektivitāte un drošums tika salīdzināts starp pieaugušiem pacientiem (vecumā no 18 līdz 45 gadiem) ar aktīvu nr-axSpA, kuriem 10 mēnešus ilgas terapijas laikā ar reizi mēnesī lietotu nemaskētu Simponi (GO-BACK) bija panākta noturīga remisija. Sākoties pētījuma dubultmaskētās terapijas pārtraukšanas posmam, dalībai pētījumā piemērotie pacienti (kuriem līdz 4. mēnesim bija iestājusies klīniska atbildes reakcija un gan 7., gan 10. mēnesī slimība nebija aktīva (ASDAS indekss bija &lt; 1,3)) tika randomizēti iedalīti grupās terapijas turpināšanai ar Simponi reizi mēnesī (terapija ar nemainīgu biežumu, N = 63), ar Simponi reizi divos mēnešos (terapija ar samazinātu biežumu, N = 63) vai ar placebo reizi mēnesī (terapijas pārtraukšana, N = 62); šādas terapijas ilgums bija līdz aptuveni 12 mēnešiem.</w:t>
      </w:r>
    </w:p>
    <w:p w14:paraId="16D1742E" w14:textId="77777777" w:rsidR="005C4766" w:rsidRPr="00FA7634" w:rsidRDefault="005C4766" w:rsidP="005C4766">
      <w:pPr>
        <w:autoSpaceDE w:val="0"/>
        <w:autoSpaceDN w:val="0"/>
        <w:adjustRightInd w:val="0"/>
        <w:rPr>
          <w:bCs/>
          <w:noProof/>
          <w:szCs w:val="22"/>
        </w:rPr>
      </w:pPr>
    </w:p>
    <w:p w14:paraId="7C62BF68" w14:textId="77777777" w:rsidR="005C4766" w:rsidRPr="00FA7634" w:rsidRDefault="005C4766" w:rsidP="005C4766">
      <w:pPr>
        <w:autoSpaceDE w:val="0"/>
        <w:autoSpaceDN w:val="0"/>
        <w:adjustRightInd w:val="0"/>
        <w:rPr>
          <w:bCs/>
          <w:noProof/>
          <w:szCs w:val="22"/>
        </w:rPr>
      </w:pPr>
      <w:r>
        <w:t>Primārais efektivitātes mērķa kritērijs bija to pacientu īpatsvars, kuriem netika novērots slimības aktivitātes paasinājums. Pacienti, kuriem radās slimības paasinājums, t.i., divos secīgos vērtējumos ASDAS indeksa absolūtā vērtība bija ≥ 2,1 vai salīdzinājumā ar 10. mēnesi (nemaskētā perioda beigām) indeksa vērtība pēc terapijas pārtraukšanas bija palielinājusies par ≥ 1,1, pētījuma nemaskētā atkārtotas terapijas fāzē atsāka Simponi lietošanu reizi mēnesī, lai raksturotu klīnisko atbildes reakciju.</w:t>
      </w:r>
    </w:p>
    <w:p w14:paraId="7355E98C" w14:textId="77777777" w:rsidR="005C4766" w:rsidRPr="00FA7634" w:rsidRDefault="005C4766" w:rsidP="005C4766">
      <w:pPr>
        <w:autoSpaceDE w:val="0"/>
        <w:autoSpaceDN w:val="0"/>
        <w:adjustRightInd w:val="0"/>
        <w:rPr>
          <w:bCs/>
          <w:noProof/>
          <w:szCs w:val="22"/>
        </w:rPr>
      </w:pPr>
    </w:p>
    <w:p w14:paraId="41ED87EF" w14:textId="77777777" w:rsidR="005C4766" w:rsidRPr="00FA7634" w:rsidRDefault="005C4766" w:rsidP="005C4766">
      <w:pPr>
        <w:keepNext/>
        <w:autoSpaceDE w:val="0"/>
        <w:autoSpaceDN w:val="0"/>
        <w:adjustRightInd w:val="0"/>
        <w:rPr>
          <w:bCs/>
          <w:i/>
          <w:iCs/>
          <w:noProof/>
          <w:szCs w:val="22"/>
        </w:rPr>
      </w:pPr>
      <w:r>
        <w:rPr>
          <w:bCs/>
          <w:i/>
          <w:iCs/>
          <w:szCs w:val="22"/>
        </w:rPr>
        <w:t>Klīniskā atbildes reakcija pēc dubultmaskētās terapijas pārtraukšanas</w:t>
      </w:r>
    </w:p>
    <w:p w14:paraId="5084C134" w14:textId="77777777" w:rsidR="005C4766" w:rsidRPr="00FA7634" w:rsidRDefault="005C4766" w:rsidP="005C4766">
      <w:pPr>
        <w:autoSpaceDE w:val="0"/>
        <w:autoSpaceDN w:val="0"/>
        <w:adjustRightInd w:val="0"/>
        <w:rPr>
          <w:bCs/>
          <w:noProof/>
          <w:szCs w:val="22"/>
        </w:rPr>
      </w:pPr>
      <w:r>
        <w:t>Starp 188 pacientiem ar neaktīvu slimību, kas bija saņēmuši vismaz vienu dubultmaskētās terapijas devu, slimības paasinājuma nerašanās biežums to pacientu grupā, kas turpināja Simponi lietošanu ar tādu pašu biežumu (84,1 %) vai samazinātu biežumu (68,3 %), bija nozīmīgi (p &lt; 0,001) lielāks nekā terapijas pārtraukšanas grupā (33,9 %) (7. tabula).</w:t>
      </w:r>
    </w:p>
    <w:p w14:paraId="0FF4B884" w14:textId="77777777" w:rsidR="005C4766" w:rsidRPr="00FA7634" w:rsidRDefault="005C4766" w:rsidP="005C4766">
      <w:pPr>
        <w:rPr>
          <w:noProof/>
        </w:rPr>
      </w:pPr>
    </w:p>
    <w:p w14:paraId="3A576483" w14:textId="77777777" w:rsidR="005C4766" w:rsidRPr="00FA7634" w:rsidRDefault="005C4766" w:rsidP="005C4766">
      <w:pPr>
        <w:keepNext/>
        <w:autoSpaceDE w:val="0"/>
        <w:autoSpaceDN w:val="0"/>
        <w:adjustRightInd w:val="0"/>
        <w:jc w:val="center"/>
        <w:rPr>
          <w:b/>
          <w:bCs/>
          <w:noProof/>
        </w:rPr>
      </w:pPr>
      <w:r>
        <w:rPr>
          <w:b/>
          <w:bCs/>
        </w:rPr>
        <w:t>7. tabula.</w:t>
      </w:r>
    </w:p>
    <w:p w14:paraId="45B7D725" w14:textId="77777777" w:rsidR="005C4766" w:rsidRPr="00FA7634" w:rsidRDefault="005C4766" w:rsidP="005C4766">
      <w:pPr>
        <w:keepNext/>
        <w:autoSpaceDE w:val="0"/>
        <w:autoSpaceDN w:val="0"/>
        <w:adjustRightInd w:val="0"/>
        <w:jc w:val="center"/>
        <w:rPr>
          <w:b/>
          <w:bCs/>
          <w:noProof/>
          <w:szCs w:val="22"/>
          <w:vertAlign w:val="superscript"/>
        </w:rPr>
      </w:pPr>
      <w:r>
        <w:rPr>
          <w:b/>
          <w:bCs/>
          <w:szCs w:val="22"/>
        </w:rPr>
        <w:t>Analīze par to dalībnieku īpatsvaru, kuriem neradās slimības paasinājums</w:t>
      </w:r>
      <w:r>
        <w:rPr>
          <w:b/>
          <w:bCs/>
          <w:szCs w:val="22"/>
          <w:vertAlign w:val="superscript"/>
        </w:rPr>
        <w:t>a</w:t>
      </w:r>
    </w:p>
    <w:p w14:paraId="38C59350" w14:textId="77777777" w:rsidR="005C4766" w:rsidRPr="00FA7634" w:rsidRDefault="005C4766" w:rsidP="00550C3D">
      <w:pPr>
        <w:keepNext/>
        <w:autoSpaceDE w:val="0"/>
        <w:autoSpaceDN w:val="0"/>
        <w:adjustRightInd w:val="0"/>
        <w:jc w:val="center"/>
        <w:rPr>
          <w:noProof/>
          <w:szCs w:val="22"/>
        </w:rPr>
      </w:pPr>
      <w:r>
        <w:rPr>
          <w:b/>
          <w:bCs/>
          <w:szCs w:val="22"/>
        </w:rPr>
        <w:t>Pilnas analīzes kopas populācija (2. periods - dubultmaskēta terapija)</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3115"/>
        <w:gridCol w:w="916"/>
        <w:gridCol w:w="917"/>
        <w:gridCol w:w="2710"/>
        <w:gridCol w:w="1414"/>
      </w:tblGrid>
      <w:tr w:rsidR="003C77C9" w:rsidRPr="00FA7634" w14:paraId="44CEF9E6" w14:textId="77777777" w:rsidTr="00550C3D">
        <w:trPr>
          <w:jc w:val="center"/>
        </w:trPr>
        <w:tc>
          <w:tcPr>
            <w:tcW w:w="2937" w:type="dxa"/>
            <w:tcBorders>
              <w:top w:val="single" w:sz="4" w:space="0" w:color="auto"/>
              <w:bottom w:val="nil"/>
              <w:right w:val="single" w:sz="2" w:space="0" w:color="auto"/>
            </w:tcBorders>
            <w:vAlign w:val="center"/>
          </w:tcPr>
          <w:p w14:paraId="0EB13AFC" w14:textId="77777777" w:rsidR="005C4766" w:rsidRPr="00FA7634" w:rsidRDefault="005C4766" w:rsidP="00550C3D">
            <w:pPr>
              <w:keepNext/>
              <w:widowControl w:val="0"/>
              <w:autoSpaceDE w:val="0"/>
              <w:autoSpaceDN w:val="0"/>
              <w:adjustRightInd w:val="0"/>
              <w:rPr>
                <w:b/>
                <w:bCs/>
                <w:noProof/>
                <w:szCs w:val="22"/>
              </w:rPr>
            </w:pPr>
          </w:p>
        </w:tc>
        <w:tc>
          <w:tcPr>
            <w:tcW w:w="864" w:type="dxa"/>
            <w:tcBorders>
              <w:top w:val="single" w:sz="4" w:space="0" w:color="auto"/>
              <w:left w:val="nil"/>
              <w:bottom w:val="nil"/>
              <w:right w:val="single" w:sz="2" w:space="0" w:color="auto"/>
            </w:tcBorders>
            <w:vAlign w:val="center"/>
          </w:tcPr>
          <w:p w14:paraId="40307DA2" w14:textId="77777777" w:rsidR="005C4766" w:rsidRPr="00FA7634" w:rsidRDefault="005C4766" w:rsidP="00550C3D">
            <w:pPr>
              <w:keepNext/>
              <w:widowControl w:val="0"/>
              <w:autoSpaceDE w:val="0"/>
              <w:autoSpaceDN w:val="0"/>
              <w:adjustRightInd w:val="0"/>
              <w:jc w:val="center"/>
              <w:rPr>
                <w:b/>
                <w:bCs/>
                <w:noProof/>
                <w:szCs w:val="22"/>
              </w:rPr>
            </w:pPr>
          </w:p>
        </w:tc>
        <w:tc>
          <w:tcPr>
            <w:tcW w:w="865" w:type="dxa"/>
            <w:tcBorders>
              <w:top w:val="single" w:sz="4" w:space="0" w:color="auto"/>
              <w:left w:val="nil"/>
              <w:bottom w:val="nil"/>
              <w:right w:val="single" w:sz="2" w:space="0" w:color="auto"/>
            </w:tcBorders>
            <w:vAlign w:val="center"/>
          </w:tcPr>
          <w:p w14:paraId="1F509083" w14:textId="77777777" w:rsidR="005C4766" w:rsidRPr="00FA7634" w:rsidRDefault="005C4766" w:rsidP="00550C3D">
            <w:pPr>
              <w:keepNext/>
              <w:widowControl w:val="0"/>
              <w:autoSpaceDE w:val="0"/>
              <w:autoSpaceDN w:val="0"/>
              <w:adjustRightInd w:val="0"/>
              <w:jc w:val="center"/>
              <w:rPr>
                <w:b/>
                <w:bCs/>
                <w:noProof/>
                <w:szCs w:val="22"/>
              </w:rPr>
            </w:pPr>
          </w:p>
        </w:tc>
        <w:tc>
          <w:tcPr>
            <w:tcW w:w="3890" w:type="dxa"/>
            <w:gridSpan w:val="2"/>
            <w:tcBorders>
              <w:top w:val="single" w:sz="4" w:space="0" w:color="auto"/>
              <w:left w:val="nil"/>
              <w:bottom w:val="single" w:sz="4" w:space="0" w:color="auto"/>
            </w:tcBorders>
            <w:vAlign w:val="center"/>
          </w:tcPr>
          <w:p w14:paraId="70C4B134" w14:textId="77777777" w:rsidR="005C4766" w:rsidRPr="00FA7634" w:rsidRDefault="005C4766" w:rsidP="00550C3D">
            <w:pPr>
              <w:keepNext/>
              <w:widowControl w:val="0"/>
              <w:autoSpaceDE w:val="0"/>
              <w:autoSpaceDN w:val="0"/>
              <w:adjustRightInd w:val="0"/>
              <w:jc w:val="center"/>
              <w:rPr>
                <w:b/>
                <w:bCs/>
                <w:noProof/>
                <w:szCs w:val="22"/>
              </w:rPr>
            </w:pPr>
            <w:r>
              <w:rPr>
                <w:b/>
                <w:bCs/>
                <w:szCs w:val="22"/>
              </w:rPr>
              <w:t>Starpība % salīdzinājumā ar placebo</w:t>
            </w:r>
          </w:p>
        </w:tc>
      </w:tr>
      <w:tr w:rsidR="003C77C9" w:rsidRPr="00FA7634" w14:paraId="0A6D646C" w14:textId="77777777" w:rsidTr="00550C3D">
        <w:tblPrEx>
          <w:tblBorders>
            <w:top w:val="single" w:sz="6" w:space="0" w:color="auto"/>
            <w:bottom w:val="single" w:sz="6" w:space="0" w:color="auto"/>
          </w:tblBorders>
        </w:tblPrEx>
        <w:trPr>
          <w:jc w:val="center"/>
        </w:trPr>
        <w:tc>
          <w:tcPr>
            <w:tcW w:w="2937" w:type="dxa"/>
            <w:tcBorders>
              <w:top w:val="nil"/>
              <w:bottom w:val="single" w:sz="2" w:space="0" w:color="auto"/>
              <w:right w:val="single" w:sz="2" w:space="0" w:color="auto"/>
            </w:tcBorders>
            <w:vAlign w:val="center"/>
          </w:tcPr>
          <w:p w14:paraId="5355B682" w14:textId="77777777" w:rsidR="005C4766" w:rsidRPr="00FA7634" w:rsidRDefault="005C4766" w:rsidP="00550C3D">
            <w:pPr>
              <w:keepNext/>
              <w:widowControl w:val="0"/>
              <w:autoSpaceDE w:val="0"/>
              <w:autoSpaceDN w:val="0"/>
              <w:adjustRightInd w:val="0"/>
              <w:rPr>
                <w:b/>
                <w:bCs/>
                <w:noProof/>
                <w:szCs w:val="22"/>
              </w:rPr>
            </w:pPr>
            <w:r>
              <w:rPr>
                <w:b/>
                <w:bCs/>
                <w:szCs w:val="22"/>
              </w:rPr>
              <w:t xml:space="preserve">Terapija </w:t>
            </w:r>
          </w:p>
        </w:tc>
        <w:tc>
          <w:tcPr>
            <w:tcW w:w="864" w:type="dxa"/>
            <w:tcBorders>
              <w:top w:val="nil"/>
              <w:left w:val="nil"/>
              <w:bottom w:val="single" w:sz="2" w:space="0" w:color="auto"/>
              <w:right w:val="single" w:sz="2" w:space="0" w:color="auto"/>
            </w:tcBorders>
            <w:vAlign w:val="center"/>
          </w:tcPr>
          <w:p w14:paraId="1A477DC8" w14:textId="77777777" w:rsidR="005C4766" w:rsidRPr="00FA7634" w:rsidRDefault="005C4766" w:rsidP="00550C3D">
            <w:pPr>
              <w:keepNext/>
              <w:widowControl w:val="0"/>
              <w:autoSpaceDE w:val="0"/>
              <w:autoSpaceDN w:val="0"/>
              <w:adjustRightInd w:val="0"/>
              <w:jc w:val="center"/>
              <w:rPr>
                <w:b/>
                <w:bCs/>
                <w:noProof/>
                <w:szCs w:val="22"/>
              </w:rPr>
            </w:pPr>
            <w:r>
              <w:rPr>
                <w:b/>
                <w:bCs/>
                <w:szCs w:val="22"/>
              </w:rPr>
              <w:t>n/N</w:t>
            </w:r>
          </w:p>
        </w:tc>
        <w:tc>
          <w:tcPr>
            <w:tcW w:w="865" w:type="dxa"/>
            <w:tcBorders>
              <w:top w:val="nil"/>
              <w:left w:val="nil"/>
              <w:bottom w:val="single" w:sz="2" w:space="0" w:color="auto"/>
              <w:right w:val="single" w:sz="2" w:space="0" w:color="auto"/>
            </w:tcBorders>
            <w:vAlign w:val="center"/>
          </w:tcPr>
          <w:p w14:paraId="43B1325B" w14:textId="77777777" w:rsidR="005C4766" w:rsidRPr="00FA7634" w:rsidRDefault="005C4766" w:rsidP="00550C3D">
            <w:pPr>
              <w:keepNext/>
              <w:widowControl w:val="0"/>
              <w:autoSpaceDE w:val="0"/>
              <w:autoSpaceDN w:val="0"/>
              <w:adjustRightInd w:val="0"/>
              <w:jc w:val="center"/>
              <w:rPr>
                <w:b/>
                <w:bCs/>
                <w:noProof/>
                <w:szCs w:val="22"/>
              </w:rPr>
            </w:pPr>
            <w:r>
              <w:rPr>
                <w:b/>
                <w:bCs/>
                <w:szCs w:val="22"/>
              </w:rPr>
              <w:t>%</w:t>
            </w:r>
          </w:p>
        </w:tc>
        <w:tc>
          <w:tcPr>
            <w:tcW w:w="2556" w:type="dxa"/>
            <w:tcBorders>
              <w:top w:val="single" w:sz="4" w:space="0" w:color="auto"/>
              <w:left w:val="nil"/>
              <w:bottom w:val="single" w:sz="2" w:space="0" w:color="auto"/>
              <w:right w:val="single" w:sz="2" w:space="0" w:color="auto"/>
            </w:tcBorders>
            <w:vAlign w:val="center"/>
          </w:tcPr>
          <w:p w14:paraId="7FE59895" w14:textId="77777777" w:rsidR="005C4766" w:rsidRPr="00FA7634" w:rsidRDefault="005C4766" w:rsidP="00550C3D">
            <w:pPr>
              <w:keepNext/>
              <w:widowControl w:val="0"/>
              <w:autoSpaceDE w:val="0"/>
              <w:autoSpaceDN w:val="0"/>
              <w:adjustRightInd w:val="0"/>
              <w:jc w:val="center"/>
              <w:rPr>
                <w:b/>
                <w:bCs/>
                <w:noProof/>
                <w:szCs w:val="22"/>
              </w:rPr>
            </w:pPr>
            <w:r>
              <w:rPr>
                <w:b/>
                <w:bCs/>
                <w:szCs w:val="22"/>
              </w:rPr>
              <w:t>Novērtējums (95 % TI)</w:t>
            </w:r>
            <w:r>
              <w:rPr>
                <w:b/>
                <w:bCs/>
                <w:szCs w:val="22"/>
                <w:vertAlign w:val="superscript"/>
              </w:rPr>
              <w:t>b</w:t>
            </w:r>
          </w:p>
        </w:tc>
        <w:tc>
          <w:tcPr>
            <w:tcW w:w="1334" w:type="dxa"/>
            <w:tcBorders>
              <w:top w:val="single" w:sz="4" w:space="0" w:color="auto"/>
              <w:left w:val="nil"/>
              <w:bottom w:val="single" w:sz="2" w:space="0" w:color="auto"/>
            </w:tcBorders>
            <w:vAlign w:val="center"/>
          </w:tcPr>
          <w:p w14:paraId="261B8FEE" w14:textId="77777777" w:rsidR="005C4766" w:rsidRPr="00FA7634" w:rsidRDefault="005C4766" w:rsidP="00550C3D">
            <w:pPr>
              <w:keepNext/>
              <w:widowControl w:val="0"/>
              <w:autoSpaceDE w:val="0"/>
              <w:autoSpaceDN w:val="0"/>
              <w:adjustRightInd w:val="0"/>
              <w:jc w:val="center"/>
              <w:rPr>
                <w:b/>
                <w:bCs/>
                <w:noProof/>
                <w:szCs w:val="22"/>
              </w:rPr>
            </w:pPr>
            <w:r>
              <w:rPr>
                <w:b/>
                <w:bCs/>
                <w:szCs w:val="22"/>
              </w:rPr>
              <w:t>p vērtība</w:t>
            </w:r>
            <w:r>
              <w:rPr>
                <w:b/>
                <w:bCs/>
                <w:szCs w:val="22"/>
                <w:vertAlign w:val="superscript"/>
              </w:rPr>
              <w:t>b</w:t>
            </w:r>
          </w:p>
        </w:tc>
      </w:tr>
      <w:tr w:rsidR="003C77C9" w:rsidRPr="00FA7634" w14:paraId="500617FE" w14:textId="77777777" w:rsidTr="00550C3D">
        <w:tblPrEx>
          <w:tblBorders>
            <w:top w:val="single" w:sz="6" w:space="0" w:color="auto"/>
            <w:bottom w:val="single" w:sz="6" w:space="0" w:color="auto"/>
          </w:tblBorders>
        </w:tblPrEx>
        <w:trPr>
          <w:jc w:val="center"/>
        </w:trPr>
        <w:tc>
          <w:tcPr>
            <w:tcW w:w="2937" w:type="dxa"/>
            <w:tcBorders>
              <w:top w:val="single" w:sz="2" w:space="0" w:color="auto"/>
              <w:bottom w:val="nil"/>
              <w:right w:val="single" w:sz="2" w:space="0" w:color="auto"/>
            </w:tcBorders>
          </w:tcPr>
          <w:p w14:paraId="21B2373D" w14:textId="77777777" w:rsidR="005C4766" w:rsidRPr="00FA7634" w:rsidRDefault="005C4766" w:rsidP="00CF2D7C">
            <w:pPr>
              <w:rPr>
                <w:noProof/>
                <w:szCs w:val="22"/>
              </w:rPr>
            </w:pPr>
            <w:r>
              <w:t>GLM s.c. reizi mēnesī</w:t>
            </w:r>
          </w:p>
        </w:tc>
        <w:tc>
          <w:tcPr>
            <w:tcW w:w="864" w:type="dxa"/>
            <w:tcBorders>
              <w:top w:val="single" w:sz="2" w:space="0" w:color="auto"/>
              <w:left w:val="nil"/>
              <w:bottom w:val="nil"/>
              <w:right w:val="single" w:sz="2" w:space="0" w:color="auto"/>
            </w:tcBorders>
            <w:vAlign w:val="center"/>
          </w:tcPr>
          <w:p w14:paraId="4CFDD4E2" w14:textId="77777777" w:rsidR="005C4766" w:rsidRPr="00FA7634" w:rsidRDefault="005C4766" w:rsidP="00CF2D7C">
            <w:pPr>
              <w:widowControl w:val="0"/>
              <w:autoSpaceDE w:val="0"/>
              <w:autoSpaceDN w:val="0"/>
              <w:adjustRightInd w:val="0"/>
              <w:jc w:val="center"/>
              <w:rPr>
                <w:noProof/>
                <w:szCs w:val="22"/>
              </w:rPr>
            </w:pPr>
            <w:r>
              <w:t>53/63</w:t>
            </w:r>
          </w:p>
        </w:tc>
        <w:tc>
          <w:tcPr>
            <w:tcW w:w="865" w:type="dxa"/>
            <w:tcBorders>
              <w:top w:val="single" w:sz="2" w:space="0" w:color="auto"/>
              <w:left w:val="nil"/>
              <w:bottom w:val="nil"/>
              <w:right w:val="single" w:sz="2" w:space="0" w:color="auto"/>
            </w:tcBorders>
            <w:vAlign w:val="center"/>
          </w:tcPr>
          <w:p w14:paraId="40DCC502" w14:textId="77777777" w:rsidR="005C4766" w:rsidRPr="00FA7634" w:rsidRDefault="005C4766" w:rsidP="00CF2D7C">
            <w:pPr>
              <w:widowControl w:val="0"/>
              <w:autoSpaceDE w:val="0"/>
              <w:autoSpaceDN w:val="0"/>
              <w:adjustRightInd w:val="0"/>
              <w:jc w:val="center"/>
              <w:rPr>
                <w:noProof/>
                <w:szCs w:val="22"/>
              </w:rPr>
            </w:pPr>
            <w:r>
              <w:t>84,1</w:t>
            </w:r>
          </w:p>
        </w:tc>
        <w:tc>
          <w:tcPr>
            <w:tcW w:w="2556" w:type="dxa"/>
            <w:tcBorders>
              <w:top w:val="single" w:sz="2" w:space="0" w:color="auto"/>
              <w:left w:val="nil"/>
              <w:bottom w:val="nil"/>
              <w:right w:val="single" w:sz="2" w:space="0" w:color="auto"/>
            </w:tcBorders>
            <w:vAlign w:val="center"/>
          </w:tcPr>
          <w:p w14:paraId="707EAE92" w14:textId="77777777" w:rsidR="005C4766" w:rsidRPr="00FA7634" w:rsidRDefault="005C4766" w:rsidP="00CF2D7C">
            <w:pPr>
              <w:widowControl w:val="0"/>
              <w:autoSpaceDE w:val="0"/>
              <w:autoSpaceDN w:val="0"/>
              <w:adjustRightInd w:val="0"/>
              <w:jc w:val="center"/>
              <w:rPr>
                <w:noProof/>
                <w:szCs w:val="22"/>
              </w:rPr>
            </w:pPr>
            <w:r>
              <w:t>50,2 (34,1; 63,6)</w:t>
            </w:r>
          </w:p>
        </w:tc>
        <w:tc>
          <w:tcPr>
            <w:tcW w:w="1334" w:type="dxa"/>
            <w:tcBorders>
              <w:top w:val="single" w:sz="2" w:space="0" w:color="auto"/>
              <w:left w:val="nil"/>
              <w:bottom w:val="nil"/>
            </w:tcBorders>
            <w:vAlign w:val="center"/>
          </w:tcPr>
          <w:p w14:paraId="46FC16DE" w14:textId="77777777" w:rsidR="005C4766" w:rsidRPr="00FA7634" w:rsidRDefault="005C4766" w:rsidP="00CF2D7C">
            <w:pPr>
              <w:widowControl w:val="0"/>
              <w:autoSpaceDE w:val="0"/>
              <w:autoSpaceDN w:val="0"/>
              <w:adjustRightInd w:val="0"/>
              <w:jc w:val="center"/>
              <w:rPr>
                <w:noProof/>
                <w:szCs w:val="22"/>
              </w:rPr>
            </w:pPr>
            <w:r>
              <w:t>&lt; 0,001</w:t>
            </w:r>
          </w:p>
        </w:tc>
      </w:tr>
      <w:tr w:rsidR="003C77C9" w:rsidRPr="00FA7634" w14:paraId="03A55730" w14:textId="77777777" w:rsidTr="00550C3D">
        <w:tblPrEx>
          <w:tblBorders>
            <w:top w:val="single" w:sz="6" w:space="0" w:color="auto"/>
            <w:bottom w:val="single" w:sz="6" w:space="0" w:color="auto"/>
          </w:tblBorders>
        </w:tblPrEx>
        <w:trPr>
          <w:jc w:val="center"/>
        </w:trPr>
        <w:tc>
          <w:tcPr>
            <w:tcW w:w="2937" w:type="dxa"/>
            <w:tcBorders>
              <w:top w:val="nil"/>
              <w:bottom w:val="nil"/>
              <w:right w:val="single" w:sz="2" w:space="0" w:color="auto"/>
            </w:tcBorders>
          </w:tcPr>
          <w:p w14:paraId="14D340D8" w14:textId="77777777" w:rsidR="005C4766" w:rsidRPr="00FA7634" w:rsidRDefault="005C4766" w:rsidP="00CF2D7C">
            <w:pPr>
              <w:rPr>
                <w:noProof/>
                <w:szCs w:val="22"/>
              </w:rPr>
            </w:pPr>
            <w:r>
              <w:t>GLM s.c. reizi divos mēnešos</w:t>
            </w:r>
          </w:p>
        </w:tc>
        <w:tc>
          <w:tcPr>
            <w:tcW w:w="864" w:type="dxa"/>
            <w:tcBorders>
              <w:top w:val="nil"/>
              <w:left w:val="nil"/>
              <w:bottom w:val="nil"/>
              <w:right w:val="single" w:sz="2" w:space="0" w:color="auto"/>
            </w:tcBorders>
            <w:vAlign w:val="center"/>
          </w:tcPr>
          <w:p w14:paraId="076B6295" w14:textId="77777777" w:rsidR="005C4766" w:rsidRPr="00FA7634" w:rsidRDefault="005C4766" w:rsidP="00CF2D7C">
            <w:pPr>
              <w:widowControl w:val="0"/>
              <w:autoSpaceDE w:val="0"/>
              <w:autoSpaceDN w:val="0"/>
              <w:adjustRightInd w:val="0"/>
              <w:jc w:val="center"/>
              <w:rPr>
                <w:noProof/>
                <w:szCs w:val="22"/>
              </w:rPr>
            </w:pPr>
            <w:r>
              <w:t>43/63</w:t>
            </w:r>
          </w:p>
        </w:tc>
        <w:tc>
          <w:tcPr>
            <w:tcW w:w="865" w:type="dxa"/>
            <w:tcBorders>
              <w:top w:val="nil"/>
              <w:left w:val="nil"/>
              <w:bottom w:val="nil"/>
              <w:right w:val="single" w:sz="2" w:space="0" w:color="auto"/>
            </w:tcBorders>
            <w:vAlign w:val="center"/>
          </w:tcPr>
          <w:p w14:paraId="3DB1A5E0" w14:textId="77777777" w:rsidR="005C4766" w:rsidRPr="00FA7634" w:rsidRDefault="005C4766" w:rsidP="00CF2D7C">
            <w:pPr>
              <w:widowControl w:val="0"/>
              <w:autoSpaceDE w:val="0"/>
              <w:autoSpaceDN w:val="0"/>
              <w:adjustRightInd w:val="0"/>
              <w:jc w:val="center"/>
              <w:rPr>
                <w:noProof/>
                <w:szCs w:val="22"/>
              </w:rPr>
            </w:pPr>
            <w:r>
              <w:t>68,3</w:t>
            </w:r>
          </w:p>
        </w:tc>
        <w:tc>
          <w:tcPr>
            <w:tcW w:w="2556" w:type="dxa"/>
            <w:tcBorders>
              <w:top w:val="nil"/>
              <w:left w:val="nil"/>
              <w:bottom w:val="nil"/>
              <w:right w:val="single" w:sz="2" w:space="0" w:color="auto"/>
            </w:tcBorders>
            <w:vAlign w:val="center"/>
          </w:tcPr>
          <w:p w14:paraId="6335619B" w14:textId="77777777" w:rsidR="005C4766" w:rsidRPr="00FA7634" w:rsidRDefault="005C4766" w:rsidP="00CF2D7C">
            <w:pPr>
              <w:widowControl w:val="0"/>
              <w:autoSpaceDE w:val="0"/>
              <w:autoSpaceDN w:val="0"/>
              <w:adjustRightInd w:val="0"/>
              <w:jc w:val="center"/>
              <w:rPr>
                <w:noProof/>
                <w:szCs w:val="22"/>
              </w:rPr>
            </w:pPr>
            <w:r>
              <w:t>34,4 (17,0; 49,7)</w:t>
            </w:r>
          </w:p>
        </w:tc>
        <w:tc>
          <w:tcPr>
            <w:tcW w:w="1334" w:type="dxa"/>
            <w:tcBorders>
              <w:top w:val="nil"/>
              <w:left w:val="nil"/>
              <w:bottom w:val="nil"/>
            </w:tcBorders>
            <w:vAlign w:val="center"/>
          </w:tcPr>
          <w:p w14:paraId="11EE7258" w14:textId="77777777" w:rsidR="005C4766" w:rsidRPr="00FA7634" w:rsidRDefault="005C4766" w:rsidP="00CF2D7C">
            <w:pPr>
              <w:widowControl w:val="0"/>
              <w:autoSpaceDE w:val="0"/>
              <w:autoSpaceDN w:val="0"/>
              <w:adjustRightInd w:val="0"/>
              <w:jc w:val="center"/>
              <w:rPr>
                <w:noProof/>
                <w:szCs w:val="22"/>
              </w:rPr>
            </w:pPr>
            <w:r>
              <w:t>&lt; 0,001</w:t>
            </w:r>
          </w:p>
        </w:tc>
      </w:tr>
      <w:tr w:rsidR="003C77C9" w:rsidRPr="00FA7634" w14:paraId="6DF41CA8" w14:textId="77777777" w:rsidTr="00550C3D">
        <w:tblPrEx>
          <w:tblBorders>
            <w:top w:val="single" w:sz="6" w:space="0" w:color="auto"/>
            <w:bottom w:val="single" w:sz="6" w:space="0" w:color="auto"/>
          </w:tblBorders>
        </w:tblPrEx>
        <w:trPr>
          <w:jc w:val="center"/>
        </w:trPr>
        <w:tc>
          <w:tcPr>
            <w:tcW w:w="2937" w:type="dxa"/>
            <w:tcBorders>
              <w:top w:val="nil"/>
              <w:bottom w:val="single" w:sz="4" w:space="0" w:color="auto"/>
              <w:right w:val="single" w:sz="2" w:space="0" w:color="auto"/>
            </w:tcBorders>
          </w:tcPr>
          <w:p w14:paraId="790E8F45" w14:textId="77777777" w:rsidR="005C4766" w:rsidRPr="00FA7634" w:rsidRDefault="005C4766" w:rsidP="00CF2D7C">
            <w:pPr>
              <w:rPr>
                <w:noProof/>
                <w:szCs w:val="22"/>
              </w:rPr>
            </w:pPr>
            <w:r>
              <w:t>Placebo</w:t>
            </w:r>
          </w:p>
        </w:tc>
        <w:tc>
          <w:tcPr>
            <w:tcW w:w="864" w:type="dxa"/>
            <w:tcBorders>
              <w:top w:val="nil"/>
              <w:left w:val="nil"/>
              <w:bottom w:val="single" w:sz="4" w:space="0" w:color="auto"/>
              <w:right w:val="single" w:sz="2" w:space="0" w:color="auto"/>
            </w:tcBorders>
            <w:vAlign w:val="center"/>
          </w:tcPr>
          <w:p w14:paraId="3E9B4B2B" w14:textId="77777777" w:rsidR="005C4766" w:rsidRPr="00FA7634" w:rsidRDefault="005C4766" w:rsidP="00CF2D7C">
            <w:pPr>
              <w:widowControl w:val="0"/>
              <w:autoSpaceDE w:val="0"/>
              <w:autoSpaceDN w:val="0"/>
              <w:adjustRightInd w:val="0"/>
              <w:jc w:val="center"/>
              <w:rPr>
                <w:noProof/>
                <w:szCs w:val="22"/>
              </w:rPr>
            </w:pPr>
            <w:r>
              <w:t>21/62</w:t>
            </w:r>
          </w:p>
        </w:tc>
        <w:tc>
          <w:tcPr>
            <w:tcW w:w="865" w:type="dxa"/>
            <w:tcBorders>
              <w:top w:val="nil"/>
              <w:left w:val="nil"/>
              <w:bottom w:val="single" w:sz="4" w:space="0" w:color="auto"/>
              <w:right w:val="single" w:sz="2" w:space="0" w:color="auto"/>
            </w:tcBorders>
            <w:vAlign w:val="center"/>
          </w:tcPr>
          <w:p w14:paraId="669F8942" w14:textId="77777777" w:rsidR="005C4766" w:rsidRPr="00FA7634" w:rsidRDefault="005C4766" w:rsidP="00CF2D7C">
            <w:pPr>
              <w:widowControl w:val="0"/>
              <w:autoSpaceDE w:val="0"/>
              <w:autoSpaceDN w:val="0"/>
              <w:adjustRightInd w:val="0"/>
              <w:jc w:val="center"/>
              <w:rPr>
                <w:noProof/>
                <w:szCs w:val="22"/>
              </w:rPr>
            </w:pPr>
            <w:r>
              <w:t>33,9</w:t>
            </w:r>
          </w:p>
        </w:tc>
        <w:tc>
          <w:tcPr>
            <w:tcW w:w="2556" w:type="dxa"/>
            <w:tcBorders>
              <w:top w:val="nil"/>
              <w:left w:val="nil"/>
              <w:bottom w:val="single" w:sz="4" w:space="0" w:color="auto"/>
              <w:right w:val="single" w:sz="2" w:space="0" w:color="auto"/>
            </w:tcBorders>
            <w:vAlign w:val="center"/>
          </w:tcPr>
          <w:p w14:paraId="1161A49D" w14:textId="77777777" w:rsidR="005C4766" w:rsidRPr="00FA7634" w:rsidRDefault="005C4766" w:rsidP="00CF2D7C">
            <w:pPr>
              <w:widowControl w:val="0"/>
              <w:autoSpaceDE w:val="0"/>
              <w:autoSpaceDN w:val="0"/>
              <w:adjustRightInd w:val="0"/>
              <w:jc w:val="center"/>
              <w:rPr>
                <w:noProof/>
                <w:szCs w:val="22"/>
              </w:rPr>
            </w:pPr>
          </w:p>
        </w:tc>
        <w:tc>
          <w:tcPr>
            <w:tcW w:w="1334" w:type="dxa"/>
            <w:tcBorders>
              <w:top w:val="nil"/>
              <w:left w:val="nil"/>
              <w:bottom w:val="single" w:sz="4" w:space="0" w:color="auto"/>
            </w:tcBorders>
            <w:vAlign w:val="center"/>
          </w:tcPr>
          <w:p w14:paraId="69F4C345" w14:textId="77777777" w:rsidR="005C4766" w:rsidRPr="00FA7634" w:rsidRDefault="005C4766" w:rsidP="00CF2D7C">
            <w:pPr>
              <w:widowControl w:val="0"/>
              <w:autoSpaceDE w:val="0"/>
              <w:autoSpaceDN w:val="0"/>
              <w:adjustRightInd w:val="0"/>
              <w:jc w:val="center"/>
              <w:rPr>
                <w:noProof/>
                <w:szCs w:val="22"/>
              </w:rPr>
            </w:pPr>
          </w:p>
        </w:tc>
      </w:tr>
      <w:tr w:rsidR="003C77C9" w:rsidRPr="00FA7634" w14:paraId="5EB1100E" w14:textId="77777777" w:rsidTr="00550C3D">
        <w:tblPrEx>
          <w:tblBorders>
            <w:top w:val="single" w:sz="6" w:space="0" w:color="auto"/>
            <w:bottom w:val="single" w:sz="6" w:space="0" w:color="auto"/>
          </w:tblBorders>
        </w:tblPrEx>
        <w:trPr>
          <w:trHeight w:val="2406"/>
          <w:jc w:val="center"/>
        </w:trPr>
        <w:tc>
          <w:tcPr>
            <w:tcW w:w="8556" w:type="dxa"/>
            <w:gridSpan w:val="5"/>
            <w:tcBorders>
              <w:top w:val="single" w:sz="4" w:space="0" w:color="auto"/>
              <w:left w:val="nil"/>
              <w:bottom w:val="nil"/>
              <w:right w:val="nil"/>
            </w:tcBorders>
          </w:tcPr>
          <w:p w14:paraId="48FC5D21" w14:textId="77777777" w:rsidR="005C4766" w:rsidRPr="00FA7634" w:rsidRDefault="005C4766" w:rsidP="00CF2D7C">
            <w:pPr>
              <w:widowControl w:val="0"/>
              <w:autoSpaceDE w:val="0"/>
              <w:autoSpaceDN w:val="0"/>
              <w:adjustRightInd w:val="0"/>
              <w:rPr>
                <w:noProof/>
                <w:sz w:val="18"/>
                <w:szCs w:val="18"/>
              </w:rPr>
            </w:pPr>
            <w:r>
              <w:rPr>
                <w:sz w:val="18"/>
                <w:szCs w:val="18"/>
              </w:rPr>
              <w:t xml:space="preserve">Pilnas analīzes kopa ietver visus grupās randomizēti iedalītos dalībniekus, kuriem pētījuma 1. periodā slimība </w:t>
            </w:r>
            <w:r w:rsidR="00025892">
              <w:rPr>
                <w:sz w:val="18"/>
                <w:szCs w:val="18"/>
              </w:rPr>
              <w:t>bija kļuvusi ne</w:t>
            </w:r>
            <w:r>
              <w:rPr>
                <w:sz w:val="18"/>
                <w:szCs w:val="18"/>
              </w:rPr>
              <w:t>akt</w:t>
            </w:r>
            <w:r w:rsidR="00025892">
              <w:rPr>
                <w:sz w:val="18"/>
                <w:szCs w:val="18"/>
              </w:rPr>
              <w:t>īva</w:t>
            </w:r>
            <w:r>
              <w:rPr>
                <w:sz w:val="18"/>
                <w:szCs w:val="18"/>
              </w:rPr>
              <w:t xml:space="preserve"> un k</w:t>
            </w:r>
            <w:r w:rsidR="00025892">
              <w:rPr>
                <w:sz w:val="18"/>
                <w:szCs w:val="18"/>
              </w:rPr>
              <w:t>uri</w:t>
            </w:r>
            <w:r>
              <w:rPr>
                <w:sz w:val="18"/>
                <w:szCs w:val="18"/>
              </w:rPr>
              <w:t xml:space="preserve"> </w:t>
            </w:r>
            <w:r w:rsidR="001A3396">
              <w:rPr>
                <w:sz w:val="18"/>
                <w:szCs w:val="18"/>
              </w:rPr>
              <w:t xml:space="preserve">bija </w:t>
            </w:r>
            <w:r>
              <w:rPr>
                <w:sz w:val="18"/>
                <w:szCs w:val="18"/>
              </w:rPr>
              <w:t>saņēm</w:t>
            </w:r>
            <w:r w:rsidR="001A3396">
              <w:rPr>
                <w:sz w:val="18"/>
                <w:szCs w:val="18"/>
              </w:rPr>
              <w:t>uši</w:t>
            </w:r>
            <w:r>
              <w:rPr>
                <w:sz w:val="18"/>
                <w:szCs w:val="18"/>
              </w:rPr>
              <w:t xml:space="preserve"> vismaz vienu maskēt</w:t>
            </w:r>
            <w:r w:rsidR="004F6251">
              <w:rPr>
                <w:sz w:val="18"/>
                <w:szCs w:val="18"/>
              </w:rPr>
              <w:t>o</w:t>
            </w:r>
            <w:r>
              <w:rPr>
                <w:sz w:val="18"/>
                <w:szCs w:val="18"/>
              </w:rPr>
              <w:t xml:space="preserve"> pētāmās terapijas devu.</w:t>
            </w:r>
          </w:p>
          <w:p w14:paraId="148D9DD2" w14:textId="77777777" w:rsidR="005C4766" w:rsidRPr="00FA7634" w:rsidRDefault="005C4766" w:rsidP="00CF2D7C">
            <w:pPr>
              <w:widowControl w:val="0"/>
              <w:tabs>
                <w:tab w:val="clear" w:pos="567"/>
                <w:tab w:val="left" w:pos="284"/>
              </w:tabs>
              <w:autoSpaceDE w:val="0"/>
              <w:autoSpaceDN w:val="0"/>
              <w:adjustRightInd w:val="0"/>
              <w:ind w:left="284" w:hanging="284"/>
              <w:rPr>
                <w:noProof/>
                <w:sz w:val="18"/>
                <w:szCs w:val="18"/>
              </w:rPr>
            </w:pPr>
            <w:r>
              <w:rPr>
                <w:szCs w:val="22"/>
                <w:vertAlign w:val="superscript"/>
              </w:rPr>
              <w:t>a</w:t>
            </w:r>
            <w:r>
              <w:tab/>
            </w:r>
            <w:r>
              <w:rPr>
                <w:sz w:val="18"/>
                <w:szCs w:val="18"/>
              </w:rPr>
              <w:t>Definēts kā ASDAS indeksa absolūtā vērtība divos secīgos vērtējumos ≥ 2,1 vai indeksa vērtības pieaugums par ≥ 1,1 pēc terapijas pārtraukšanas salīdzinājumā ar 10. mēnesi (23. vizīti).</w:t>
            </w:r>
          </w:p>
          <w:p w14:paraId="17EC4B2C" w14:textId="77777777" w:rsidR="005C4766" w:rsidRPr="00FA7634" w:rsidRDefault="005C4766" w:rsidP="00CF2D7C">
            <w:pPr>
              <w:widowControl w:val="0"/>
              <w:tabs>
                <w:tab w:val="clear" w:pos="567"/>
                <w:tab w:val="left" w:pos="284"/>
              </w:tabs>
              <w:autoSpaceDE w:val="0"/>
              <w:autoSpaceDN w:val="0"/>
              <w:adjustRightInd w:val="0"/>
              <w:ind w:left="284" w:hanging="284"/>
              <w:rPr>
                <w:noProof/>
                <w:sz w:val="18"/>
                <w:szCs w:val="18"/>
              </w:rPr>
            </w:pPr>
            <w:r>
              <w:rPr>
                <w:szCs w:val="22"/>
                <w:vertAlign w:val="superscript"/>
              </w:rPr>
              <w:t>b</w:t>
            </w:r>
            <w:r>
              <w:rPr>
                <w:szCs w:val="22"/>
                <w:vertAlign w:val="subscript"/>
              </w:rPr>
              <w:tab/>
            </w:r>
            <w:r>
              <w:rPr>
                <w:sz w:val="18"/>
                <w:szCs w:val="18"/>
              </w:rPr>
              <w:t xml:space="preserve">I tipa kļūdas biežums vairākkārtējos terapijas grupu salīdzinājumos (GLM s.c. reizi mēnesī sal. ar placebo un GLM s.c. reizi divos mēnešos sal. ar placebo) tika kontrolēts, izmantojot secīgu hipotēžu pārbaudes procedūru (sākot ar statistiski nozīmīgākām atšķirībām). Atvasināts, balstoties uz stratificētu </w:t>
            </w:r>
            <w:r>
              <w:rPr>
                <w:i/>
                <w:iCs/>
                <w:sz w:val="18"/>
                <w:szCs w:val="18"/>
              </w:rPr>
              <w:t xml:space="preserve">Miettinen </w:t>
            </w:r>
            <w:r>
              <w:rPr>
                <w:sz w:val="18"/>
                <w:szCs w:val="18"/>
              </w:rPr>
              <w:t xml:space="preserve">un </w:t>
            </w:r>
            <w:r>
              <w:rPr>
                <w:i/>
                <w:iCs/>
                <w:sz w:val="18"/>
                <w:szCs w:val="18"/>
              </w:rPr>
              <w:t>Nurminen</w:t>
            </w:r>
            <w:r>
              <w:rPr>
                <w:sz w:val="18"/>
                <w:szCs w:val="18"/>
              </w:rPr>
              <w:t xml:space="preserve"> metodi un par stratifikācijas faktoru izmantojot CRP līmeni (&gt; 6 mg/l vai ≤ 6 mg/l).</w:t>
            </w:r>
          </w:p>
          <w:p w14:paraId="5F0C8E34" w14:textId="77777777" w:rsidR="005C4766" w:rsidRPr="00FA7634" w:rsidRDefault="005C4766" w:rsidP="00CF2D7C">
            <w:pPr>
              <w:rPr>
                <w:noProof/>
                <w:sz w:val="18"/>
                <w:szCs w:val="18"/>
              </w:rPr>
            </w:pPr>
            <w:r>
              <w:rPr>
                <w:sz w:val="18"/>
                <w:szCs w:val="18"/>
              </w:rPr>
              <w:t>Dalībnieki, kas priekšlaicīgi pārtrauca dalību 2. periodā un pirms “paasinājuma”, tika uzskatīti par dalībniekiem ar “paasinājumu”.</w:t>
            </w:r>
          </w:p>
          <w:p w14:paraId="7FB85C12" w14:textId="77777777" w:rsidR="005C4766" w:rsidRPr="00FA7634" w:rsidRDefault="005C4766" w:rsidP="00CF2D7C">
            <w:pPr>
              <w:rPr>
                <w:noProof/>
                <w:sz w:val="18"/>
                <w:szCs w:val="18"/>
              </w:rPr>
            </w:pPr>
            <w:r>
              <w:rPr>
                <w:sz w:val="18"/>
                <w:szCs w:val="18"/>
              </w:rPr>
              <w:t>N = dalībnieku kopējais skaits; n = to dalībnieku skaits, kuriem n</w:t>
            </w:r>
            <w:r w:rsidR="00E23807">
              <w:rPr>
                <w:sz w:val="18"/>
                <w:szCs w:val="18"/>
              </w:rPr>
              <w:t>ebija</w:t>
            </w:r>
            <w:r>
              <w:rPr>
                <w:sz w:val="18"/>
                <w:szCs w:val="18"/>
              </w:rPr>
              <w:t xml:space="preserve"> paasinājuma; GLM = golimumabs; s.c. = subkutāni.</w:t>
            </w:r>
          </w:p>
        </w:tc>
      </w:tr>
    </w:tbl>
    <w:p w14:paraId="49C1CA1E" w14:textId="77777777" w:rsidR="005C4766" w:rsidRPr="00FA7634" w:rsidRDefault="005C4766" w:rsidP="005C4766">
      <w:pPr>
        <w:autoSpaceDE w:val="0"/>
        <w:autoSpaceDN w:val="0"/>
        <w:adjustRightInd w:val="0"/>
        <w:rPr>
          <w:noProof/>
        </w:rPr>
      </w:pPr>
    </w:p>
    <w:p w14:paraId="2A73C35B" w14:textId="77777777" w:rsidR="005C4766" w:rsidRPr="00FA7634" w:rsidRDefault="005C4766" w:rsidP="005C4766">
      <w:pPr>
        <w:autoSpaceDE w:val="0"/>
        <w:autoSpaceDN w:val="0"/>
        <w:adjustRightInd w:val="0"/>
        <w:rPr>
          <w:noProof/>
        </w:rPr>
      </w:pPr>
      <w:r>
        <w:t>Laika līdz pirmajam paasinājumam atšķirības starp terapijas pārtraukšanas grupu un Simponi terapijas grupām ir redzama 1. attēlā (</w:t>
      </w:r>
      <w:r>
        <w:rPr>
          <w:i/>
          <w:iCs/>
        </w:rPr>
        <w:t>log-rank</w:t>
      </w:r>
      <w:r>
        <w:t xml:space="preserve"> p vērtība ir &lt; 0,0001 katram salīdzinājumam). Placebo grupā paasinājum</w:t>
      </w:r>
      <w:r w:rsidR="00E23807">
        <w:t>i</w:t>
      </w:r>
      <w:r>
        <w:t xml:space="preserve"> sāka rasties aptuveni 2 mēnešus pēc Simponi lietošanas pārtraukšanas un lielākā daļa paasinājumu sākās 4 mēnešu laikā pēc terapijas pārtraukšanas (1. attēls).</w:t>
      </w:r>
    </w:p>
    <w:p w14:paraId="361A4776" w14:textId="77777777" w:rsidR="005C4766" w:rsidRPr="00FA7634" w:rsidRDefault="005C4766" w:rsidP="005C4766">
      <w:pPr>
        <w:rPr>
          <w:noProof/>
        </w:rPr>
      </w:pPr>
    </w:p>
    <w:p w14:paraId="293445B2" w14:textId="77777777" w:rsidR="005C4766" w:rsidRPr="00FA7634" w:rsidRDefault="005C4766" w:rsidP="005C4766">
      <w:pPr>
        <w:keepNext/>
        <w:jc w:val="center"/>
        <w:rPr>
          <w:noProof/>
        </w:rPr>
      </w:pPr>
      <w:r>
        <w:rPr>
          <w:b/>
          <w:bCs/>
        </w:rPr>
        <w:lastRenderedPageBreak/>
        <w:t>1. attēls. Keiplena-Meijera analīze par laiku līdz pirmajam paasinājumam</w:t>
      </w:r>
    </w:p>
    <w:p w14:paraId="5562909C" w14:textId="77777777" w:rsidR="005C4766" w:rsidRPr="00FA7634" w:rsidRDefault="005C4766" w:rsidP="005C4766">
      <w:pPr>
        <w:keepNext/>
        <w:rPr>
          <w:noProof/>
          <w:szCs w:val="22"/>
        </w:rPr>
      </w:pPr>
    </w:p>
    <w:p w14:paraId="41528D6F" w14:textId="77777777" w:rsidR="005C4766" w:rsidRPr="00FA7634" w:rsidRDefault="00E80A7A" w:rsidP="005C4766">
      <w:pPr>
        <w:jc w:val="center"/>
        <w:rPr>
          <w:noProof/>
          <w:szCs w:val="22"/>
        </w:rPr>
      </w:pPr>
      <w:r>
        <w:rPr>
          <w:noProof/>
          <w:szCs w:val="22"/>
          <w:lang w:eastAsia="lv-LV"/>
        </w:rPr>
        <w:drawing>
          <wp:inline distT="0" distB="0" distL="0" distR="0" wp14:anchorId="4141A34D" wp14:editId="0E229113">
            <wp:extent cx="5680364" cy="4857598"/>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5225" t="25408" r="15534" b="25277"/>
                    <a:stretch/>
                  </pic:blipFill>
                  <pic:spPr bwMode="auto">
                    <a:xfrm>
                      <a:off x="0" y="0"/>
                      <a:ext cx="5700339" cy="4874680"/>
                    </a:xfrm>
                    <a:prstGeom prst="rect">
                      <a:avLst/>
                    </a:prstGeom>
                    <a:noFill/>
                    <a:ln>
                      <a:noFill/>
                    </a:ln>
                    <a:extLst>
                      <a:ext uri="{53640926-AAD7-44D8-BBD7-CCE9431645EC}">
                        <a14:shadowObscured xmlns:a14="http://schemas.microsoft.com/office/drawing/2010/main"/>
                      </a:ext>
                    </a:extLst>
                  </pic:spPr>
                </pic:pic>
              </a:graphicData>
            </a:graphic>
          </wp:inline>
        </w:drawing>
      </w:r>
    </w:p>
    <w:p w14:paraId="1708B039" w14:textId="77777777" w:rsidR="005C4766" w:rsidRPr="007C206E" w:rsidRDefault="005C4766" w:rsidP="005C4766">
      <w:pPr>
        <w:rPr>
          <w:noProof/>
        </w:rPr>
      </w:pPr>
    </w:p>
    <w:p w14:paraId="435D2677" w14:textId="77777777" w:rsidR="005C4766" w:rsidRPr="00FA7634" w:rsidRDefault="005C4766" w:rsidP="005C4766">
      <w:pPr>
        <w:keepNext/>
        <w:textAlignment w:val="baseline"/>
        <w:rPr>
          <w:noProof/>
          <w:szCs w:val="22"/>
        </w:rPr>
      </w:pPr>
      <w:r>
        <w:rPr>
          <w:i/>
          <w:iCs/>
          <w:szCs w:val="22"/>
        </w:rPr>
        <w:t xml:space="preserve">Klīniskā atbildes reakcija </w:t>
      </w:r>
      <w:r w:rsidR="004F6251">
        <w:rPr>
          <w:i/>
          <w:iCs/>
          <w:szCs w:val="22"/>
        </w:rPr>
        <w:t>uz</w:t>
      </w:r>
      <w:r>
        <w:rPr>
          <w:i/>
          <w:iCs/>
          <w:szCs w:val="22"/>
        </w:rPr>
        <w:t xml:space="preserve"> atkārtotu terapiju slimības paasinājuma gadījumā</w:t>
      </w:r>
    </w:p>
    <w:p w14:paraId="67998011" w14:textId="77777777" w:rsidR="005C4766" w:rsidRPr="007C206E" w:rsidRDefault="005C4766" w:rsidP="005C4766">
      <w:pPr>
        <w:rPr>
          <w:noProof/>
        </w:rPr>
      </w:pPr>
      <w:r>
        <w:t xml:space="preserve">Klīniskā atbildes reakcija bija definēta kā BASDAI indeksa pieaugums par ≥ 2 vai par ≥ 50 % salīdzinājumā ar vidējo vērtību no divām secīgām BASDAI indeksa vērtībām, kas bija noteiktas slimības paasinājuma laikā. </w:t>
      </w:r>
      <w:r w:rsidR="00661F91">
        <w:t>No</w:t>
      </w:r>
      <w:r>
        <w:t xml:space="preserve"> 53 pacientiem samazināta zāļu lietošanas biežuma vai terapijas pārtraukšanas grupās, kuriem bija apstiprināts slimības paasinājums, klīniskā atbildes reakcija </w:t>
      </w:r>
      <w:r w:rsidR="004F6251">
        <w:t>uz</w:t>
      </w:r>
      <w:r>
        <w:t xml:space="preserve"> Simponi terapiju pirmo 3 mēnešu laikā radās 51 (96,2 %) dalībniekam, taču visus 3 mēnešus tā saglabājās mazākai daļai pacientu (71,7 %).</w:t>
      </w:r>
    </w:p>
    <w:p w14:paraId="06D2E80B" w14:textId="77777777" w:rsidR="00742646" w:rsidRPr="009E1D16" w:rsidRDefault="00742646" w:rsidP="00FF1835">
      <w:pPr>
        <w:tabs>
          <w:tab w:val="clear" w:pos="567"/>
          <w:tab w:val="left" w:pos="0"/>
        </w:tabs>
        <w:autoSpaceDE w:val="0"/>
        <w:rPr>
          <w:szCs w:val="22"/>
        </w:rPr>
      </w:pPr>
    </w:p>
    <w:p w14:paraId="641C95A2" w14:textId="77777777" w:rsidR="00972A12" w:rsidRPr="00977799" w:rsidRDefault="007C077A" w:rsidP="004B16FC">
      <w:pPr>
        <w:keepNext/>
        <w:tabs>
          <w:tab w:val="clear" w:pos="567"/>
          <w:tab w:val="left" w:pos="0"/>
        </w:tabs>
        <w:autoSpaceDE w:val="0"/>
      </w:pPr>
      <w:r w:rsidRPr="00977799">
        <w:rPr>
          <w:i/>
          <w:szCs w:val="22"/>
        </w:rPr>
        <w:t>Čūlainais kolīts</w:t>
      </w:r>
    </w:p>
    <w:p w14:paraId="37A54510" w14:textId="77777777" w:rsidR="00CB25D7" w:rsidRPr="00977799" w:rsidRDefault="0082609C" w:rsidP="004969F4">
      <w:pPr>
        <w:tabs>
          <w:tab w:val="clear" w:pos="567"/>
          <w:tab w:val="left" w:pos="0"/>
        </w:tabs>
        <w:autoSpaceDE w:val="0"/>
      </w:pPr>
      <w:r w:rsidRPr="00977799">
        <w:t>Simponi efektivitāte tika vērtēta divos randomizētos, dubultmaskētos, placebo kontrolētos klīniskos pētījumos pieaugušiem pacientiem.</w:t>
      </w:r>
    </w:p>
    <w:p w14:paraId="5A574F27" w14:textId="77777777" w:rsidR="0082609C" w:rsidRPr="00977799" w:rsidRDefault="0082609C" w:rsidP="004969F4"/>
    <w:p w14:paraId="62846AED" w14:textId="77777777" w:rsidR="0082609C" w:rsidRPr="00977799" w:rsidRDefault="0082609C" w:rsidP="004969F4">
      <w:r w:rsidRPr="00977799">
        <w:t>Indukcijas pētījumā (</w:t>
      </w:r>
      <w:r w:rsidRPr="00977799">
        <w:rPr>
          <w:i/>
        </w:rPr>
        <w:t>PURSUIT</w:t>
      </w:r>
      <w:r w:rsidR="00CB25D7" w:rsidRPr="00977799">
        <w:rPr>
          <w:i/>
        </w:rPr>
        <w:noBreakHyphen/>
      </w:r>
      <w:r w:rsidRPr="00977799">
        <w:rPr>
          <w:i/>
        </w:rPr>
        <w:t>Induction</w:t>
      </w:r>
      <w:r w:rsidRPr="00977799">
        <w:t>) vērtēja pacientus ar vidēji smagu vai smagu aktīvu čūlaino kolītu (</w:t>
      </w:r>
      <w:r w:rsidRPr="00977799">
        <w:rPr>
          <w:i/>
        </w:rPr>
        <w:t>Mayo</w:t>
      </w:r>
      <w:r w:rsidRPr="00977799">
        <w:t xml:space="preserve"> punktu skaits no 6 līdz 12; endoskopijas apakšpunktu skaits ≥ 2), kuriem bija nepietiekama atbildes reakcija pret standarta terapiju vai tās nepanesamība vai kuri bija atkarīgi no kortikosteroīdiem. Pētījuma devas apstiprināšanas daļā 761 pacients tika randomizēts, lai saņemtu vai nu 400</w:t>
      </w:r>
      <w:r w:rsidR="007A6157">
        <w:t> mg</w:t>
      </w:r>
      <w:r w:rsidRPr="00977799">
        <w:t xml:space="preserve"> Simponi s.c. 0. nedēļā un 200</w:t>
      </w:r>
      <w:r w:rsidR="007A6157">
        <w:t> mg</w:t>
      </w:r>
      <w:r w:rsidRPr="00977799">
        <w:t xml:space="preserve"> 2. nedēļā, 200</w:t>
      </w:r>
      <w:r w:rsidR="007A6157">
        <w:t> mg</w:t>
      </w:r>
      <w:r w:rsidRPr="00977799">
        <w:t xml:space="preserve"> Simponi s.c. 0. nedēļā un 100</w:t>
      </w:r>
      <w:r w:rsidR="007A6157">
        <w:t> mg</w:t>
      </w:r>
      <w:r w:rsidRPr="00977799">
        <w:t xml:space="preserve"> 2. nedēļā, vai placebo s.c. 0. un 2. nedēļā. Vienlaikus bija atļauts lietot stabilas perorālas aminosalicilātu, kortikosteroīdu un/vai imūnmodulatoru devas. Šajā pētījumā Simponi efektivitāti vērtēja līdz 6. nedēļai.</w:t>
      </w:r>
    </w:p>
    <w:p w14:paraId="0D06E52F" w14:textId="77777777" w:rsidR="0082609C" w:rsidRPr="00977799" w:rsidRDefault="0082609C" w:rsidP="004969F4"/>
    <w:p w14:paraId="5C9302CE" w14:textId="77777777" w:rsidR="00CB25D7" w:rsidRPr="00977799" w:rsidRDefault="0082609C" w:rsidP="004969F4">
      <w:r w:rsidRPr="00977799">
        <w:t>Balstterapijas pētījuma (</w:t>
      </w:r>
      <w:r w:rsidRPr="00977799">
        <w:rPr>
          <w:i/>
        </w:rPr>
        <w:t>PURSUIT</w:t>
      </w:r>
      <w:r w:rsidR="00CB25D7" w:rsidRPr="00977799">
        <w:rPr>
          <w:i/>
        </w:rPr>
        <w:noBreakHyphen/>
      </w:r>
      <w:r w:rsidRPr="00977799">
        <w:rPr>
          <w:i/>
        </w:rPr>
        <w:t>Maintenance</w:t>
      </w:r>
      <w:r w:rsidRPr="00977799">
        <w:t xml:space="preserve">) rezultātus veidoja 456 pacientu, kuri sasniedza klīnisku atbildes reakciju no iepriekšējās indukcijas terapijas ar Simponi, vērtējums. Pacienti tika </w:t>
      </w:r>
      <w:r w:rsidRPr="00977799">
        <w:lastRenderedPageBreak/>
        <w:t>randomizēti, lai saņemtu Simponi 50</w:t>
      </w:r>
      <w:r w:rsidR="007A6157">
        <w:t> mg</w:t>
      </w:r>
      <w:r w:rsidRPr="00977799">
        <w:t>, Simponi 100</w:t>
      </w:r>
      <w:r w:rsidR="007A6157">
        <w:t> mg</w:t>
      </w:r>
      <w:r w:rsidRPr="00977799">
        <w:t xml:space="preserve"> vai placebo, kas tika ievadīti subkutāni ik pēc 4 nedēļām. Vienlaikus bija atļauts lietot stabilas perorālas aminosalicilātu un/vai imūnmodulatoru devas. Kortikosteroīdu deva bija pakāpeniski jāsamazina balstterapijas sākumā. Šajā pētījumā Simponi efektivitāti vērtēja līdz 54. nedēļai.</w:t>
      </w:r>
      <w:r w:rsidR="00DE6812">
        <w:t xml:space="preserve"> Pacienti, kuri līdz 54. nedēļai bija piedalījušies balstterapijas pētījumā, turpināja saņemt zāles pētījuma pagarinājumā, kurā efektivitāti vērtēja līdz 216. nedēļai</w:t>
      </w:r>
      <w:r w:rsidR="00DE6812" w:rsidRPr="00072DCF">
        <w:rPr>
          <w:szCs w:val="24"/>
        </w:rPr>
        <w:t xml:space="preserve">. </w:t>
      </w:r>
      <w:r w:rsidR="00DE6812">
        <w:rPr>
          <w:szCs w:val="24"/>
        </w:rPr>
        <w:t>Efektivitātes vērtēšana pētījuma pagarinājumā bija balstīta uz izmaiņām kortikosteroīdu lietošanā, ārsta veiktu slimības aktivitātes vispārējo novērtējumu (</w:t>
      </w:r>
      <w:r w:rsidR="00DE6812" w:rsidRPr="007F4A9B">
        <w:rPr>
          <w:i/>
          <w:szCs w:val="24"/>
        </w:rPr>
        <w:t>Physician’s Global Assessment</w:t>
      </w:r>
      <w:r w:rsidR="00DE6812" w:rsidRPr="00072DCF">
        <w:rPr>
          <w:szCs w:val="24"/>
        </w:rPr>
        <w:t xml:space="preserve"> (PGA) </w:t>
      </w:r>
      <w:r w:rsidR="00DE6812" w:rsidRPr="007F4A9B">
        <w:rPr>
          <w:i/>
          <w:szCs w:val="24"/>
        </w:rPr>
        <w:t>of disease activity</w:t>
      </w:r>
      <w:r w:rsidR="00DE6812">
        <w:rPr>
          <w:szCs w:val="24"/>
        </w:rPr>
        <w:t xml:space="preserve">) un dzīves kvalitātes uzlabojumu, vērtējot pēc iekaisīgas zarnu slimības </w:t>
      </w:r>
      <w:r w:rsidR="00602021" w:rsidRPr="00ED769C">
        <w:rPr>
          <w:szCs w:val="24"/>
        </w:rPr>
        <w:t>aptaujas</w:t>
      </w:r>
      <w:r w:rsidR="00DE6812">
        <w:rPr>
          <w:szCs w:val="24"/>
        </w:rPr>
        <w:t xml:space="preserve"> (</w:t>
      </w:r>
      <w:r w:rsidR="00DE6812" w:rsidRPr="007F4A9B">
        <w:rPr>
          <w:i/>
          <w:szCs w:val="24"/>
        </w:rPr>
        <w:t>Inflammatory Bowel Disease Questionnaire</w:t>
      </w:r>
      <w:r w:rsidR="00DE6812">
        <w:rPr>
          <w:szCs w:val="24"/>
        </w:rPr>
        <w:t>,</w:t>
      </w:r>
      <w:r w:rsidR="00DE6812" w:rsidRPr="00072DCF">
        <w:rPr>
          <w:szCs w:val="24"/>
        </w:rPr>
        <w:t xml:space="preserve"> IBDQ).</w:t>
      </w:r>
    </w:p>
    <w:p w14:paraId="0EDF84A9" w14:textId="77777777" w:rsidR="0082609C" w:rsidRPr="00977799" w:rsidRDefault="0082609C" w:rsidP="004969F4"/>
    <w:p w14:paraId="2FF1097C" w14:textId="77777777" w:rsidR="0082609C" w:rsidRPr="00977799" w:rsidRDefault="005C4766" w:rsidP="004B16FC">
      <w:pPr>
        <w:keepNext/>
        <w:jc w:val="center"/>
        <w:rPr>
          <w:b/>
        </w:rPr>
      </w:pPr>
      <w:r>
        <w:rPr>
          <w:b/>
        </w:rPr>
        <w:t>8</w:t>
      </w:r>
      <w:r w:rsidR="0082609C" w:rsidRPr="00977799">
        <w:rPr>
          <w:b/>
        </w:rPr>
        <w:t>.</w:t>
      </w:r>
      <w:r w:rsidR="00CB25D7" w:rsidRPr="00977799">
        <w:rPr>
          <w:b/>
        </w:rPr>
        <w:t> tabula</w:t>
      </w:r>
    </w:p>
    <w:p w14:paraId="4D059577" w14:textId="77777777" w:rsidR="0082609C" w:rsidRPr="00977799" w:rsidRDefault="0082609C" w:rsidP="004B16FC">
      <w:pPr>
        <w:keepNext/>
        <w:jc w:val="center"/>
        <w:rPr>
          <w:b/>
          <w:bCs/>
          <w:szCs w:val="22"/>
        </w:rPr>
      </w:pPr>
      <w:r w:rsidRPr="00977799">
        <w:rPr>
          <w:b/>
        </w:rPr>
        <w:t xml:space="preserve">Galvenie efektivitātes galaiznākumi </w:t>
      </w:r>
      <w:r w:rsidRPr="00977799">
        <w:rPr>
          <w:b/>
          <w:i/>
        </w:rPr>
        <w:t xml:space="preserve">PURSUIT </w:t>
      </w:r>
      <w:r w:rsidR="00CB25D7" w:rsidRPr="00977799">
        <w:rPr>
          <w:b/>
          <w:i/>
        </w:rPr>
        <w:noBreakHyphen/>
      </w:r>
      <w:r w:rsidRPr="00977799">
        <w:rPr>
          <w:b/>
          <w:i/>
        </w:rPr>
        <w:t xml:space="preserve"> Induction </w:t>
      </w:r>
      <w:r w:rsidRPr="00977799">
        <w:rPr>
          <w:b/>
        </w:rPr>
        <w:t>un</w:t>
      </w:r>
      <w:r w:rsidRPr="00977799">
        <w:rPr>
          <w:b/>
          <w:i/>
        </w:rPr>
        <w:t xml:space="preserve"> PURSUIT </w:t>
      </w:r>
      <w:r w:rsidR="00D45E63" w:rsidRPr="00977799">
        <w:rPr>
          <w:b/>
          <w:i/>
        </w:rPr>
        <w:t>–</w:t>
      </w:r>
      <w:r w:rsidRPr="00977799">
        <w:rPr>
          <w:b/>
          <w:i/>
        </w:rPr>
        <w:t xml:space="preserve"> Maintenance</w:t>
      </w:r>
      <w:r w:rsidR="00D45E63" w:rsidRPr="00977799">
        <w:rPr>
          <w:b/>
          <w:i/>
        </w:rPr>
        <w:t xml:space="preserve"> </w:t>
      </w:r>
      <w:r w:rsidR="00D45E63" w:rsidRPr="00977799">
        <w:rPr>
          <w:b/>
        </w:rPr>
        <w:t>pētījumā</w:t>
      </w:r>
    </w:p>
    <w:tbl>
      <w:tblPr>
        <w:tblW w:w="9072" w:type="dxa"/>
        <w:jc w:val="center"/>
        <w:tblLayout w:type="fixed"/>
        <w:tblLook w:val="0000" w:firstRow="0" w:lastRow="0" w:firstColumn="0" w:lastColumn="0" w:noHBand="0" w:noVBand="0"/>
      </w:tblPr>
      <w:tblGrid>
        <w:gridCol w:w="3136"/>
        <w:gridCol w:w="1506"/>
        <w:gridCol w:w="1444"/>
        <w:gridCol w:w="2986"/>
      </w:tblGrid>
      <w:tr w:rsidR="0082609C" w:rsidRPr="00977799" w14:paraId="46CE717F" w14:textId="77777777" w:rsidTr="00F17C08">
        <w:trPr>
          <w:cantSplit/>
          <w:jc w:val="center"/>
        </w:trPr>
        <w:tc>
          <w:tcPr>
            <w:tcW w:w="9039" w:type="dxa"/>
            <w:gridSpan w:val="4"/>
            <w:tcBorders>
              <w:top w:val="single" w:sz="4" w:space="0" w:color="000000"/>
              <w:left w:val="single" w:sz="4" w:space="0" w:color="000000"/>
              <w:bottom w:val="single" w:sz="4" w:space="0" w:color="000000"/>
              <w:right w:val="single" w:sz="4" w:space="0" w:color="000000"/>
            </w:tcBorders>
            <w:shd w:val="clear" w:color="auto" w:fill="auto"/>
          </w:tcPr>
          <w:p w14:paraId="6A43D1A4" w14:textId="77777777" w:rsidR="0082609C" w:rsidRPr="00977799" w:rsidRDefault="0082609C" w:rsidP="004B16FC">
            <w:pPr>
              <w:keepNext/>
              <w:jc w:val="center"/>
              <w:rPr>
                <w:b/>
                <w:bCs/>
                <w:i/>
                <w:szCs w:val="22"/>
              </w:rPr>
            </w:pPr>
            <w:r w:rsidRPr="00977799">
              <w:rPr>
                <w:b/>
                <w:bCs/>
                <w:i/>
                <w:szCs w:val="22"/>
              </w:rPr>
              <w:t>PURSUIT</w:t>
            </w:r>
            <w:r w:rsidR="00CB25D7" w:rsidRPr="00977799">
              <w:rPr>
                <w:b/>
                <w:bCs/>
                <w:i/>
                <w:szCs w:val="22"/>
              </w:rPr>
              <w:noBreakHyphen/>
            </w:r>
            <w:r w:rsidRPr="00977799">
              <w:rPr>
                <w:b/>
                <w:bCs/>
                <w:i/>
                <w:szCs w:val="22"/>
              </w:rPr>
              <w:t>Induction</w:t>
            </w:r>
          </w:p>
        </w:tc>
      </w:tr>
      <w:tr w:rsidR="0082609C" w:rsidRPr="00977799" w14:paraId="75FC372C"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78E4E4B5" w14:textId="77777777" w:rsidR="0082609C" w:rsidRPr="00977799" w:rsidRDefault="0082609C" w:rsidP="004B16FC">
            <w:pPr>
              <w:keepNext/>
              <w:snapToGrid w:val="0"/>
              <w:rPr>
                <w:b/>
                <w:bCs/>
                <w:szCs w:val="22"/>
              </w:rPr>
            </w:pPr>
          </w:p>
        </w:tc>
        <w:tc>
          <w:tcPr>
            <w:tcW w:w="1501" w:type="dxa"/>
            <w:tcBorders>
              <w:top w:val="single" w:sz="4" w:space="0" w:color="000000"/>
              <w:left w:val="single" w:sz="4" w:space="0" w:color="000000"/>
              <w:bottom w:val="single" w:sz="4" w:space="0" w:color="000000"/>
            </w:tcBorders>
            <w:shd w:val="clear" w:color="auto" w:fill="auto"/>
          </w:tcPr>
          <w:p w14:paraId="0026F037" w14:textId="77777777" w:rsidR="0082609C" w:rsidRPr="00977799" w:rsidRDefault="0082609C" w:rsidP="004B16FC">
            <w:pPr>
              <w:keepNext/>
              <w:snapToGrid w:val="0"/>
              <w:jc w:val="center"/>
              <w:rPr>
                <w:b/>
                <w:bCs/>
                <w:szCs w:val="22"/>
              </w:rPr>
            </w:pPr>
          </w:p>
          <w:p w14:paraId="70DA1637" w14:textId="77777777" w:rsidR="0082609C" w:rsidRPr="00977799" w:rsidRDefault="0082609C" w:rsidP="004B16FC">
            <w:pPr>
              <w:keepNext/>
              <w:jc w:val="center"/>
              <w:rPr>
                <w:bCs/>
                <w:szCs w:val="22"/>
              </w:rPr>
            </w:pPr>
            <w:r w:rsidRPr="00977799">
              <w:rPr>
                <w:b/>
                <w:bCs/>
                <w:szCs w:val="22"/>
              </w:rPr>
              <w:t>Placebo</w:t>
            </w:r>
          </w:p>
          <w:p w14:paraId="79932A93" w14:textId="77777777" w:rsidR="0082609C" w:rsidRPr="00977799" w:rsidRDefault="0082609C" w:rsidP="004B16FC">
            <w:pPr>
              <w:keepNext/>
              <w:jc w:val="center"/>
              <w:rPr>
                <w:b/>
                <w:bCs/>
                <w:szCs w:val="22"/>
              </w:rPr>
            </w:pPr>
            <w:r w:rsidRPr="00977799">
              <w:rPr>
                <w:bCs/>
                <w:szCs w:val="22"/>
              </w:rPr>
              <w:t>N = 251</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auto"/>
          </w:tcPr>
          <w:p w14:paraId="1DD53587" w14:textId="77777777" w:rsidR="0082609C" w:rsidRPr="00977799" w:rsidRDefault="0082609C" w:rsidP="004B16FC">
            <w:pPr>
              <w:keepNext/>
              <w:jc w:val="center"/>
              <w:rPr>
                <w:b/>
                <w:szCs w:val="22"/>
              </w:rPr>
            </w:pPr>
            <w:r w:rsidRPr="00977799">
              <w:rPr>
                <w:b/>
                <w:bCs/>
                <w:szCs w:val="22"/>
              </w:rPr>
              <w:t>Simponi</w:t>
            </w:r>
          </w:p>
          <w:p w14:paraId="177333B8" w14:textId="77777777" w:rsidR="0082609C" w:rsidRPr="00977799" w:rsidRDefault="0082609C" w:rsidP="004B16FC">
            <w:pPr>
              <w:keepNext/>
              <w:jc w:val="center"/>
              <w:rPr>
                <w:szCs w:val="22"/>
              </w:rPr>
            </w:pPr>
            <w:r w:rsidRPr="00977799">
              <w:rPr>
                <w:b/>
                <w:szCs w:val="22"/>
              </w:rPr>
              <w:t>200/100</w:t>
            </w:r>
            <w:r w:rsidR="007A6157">
              <w:rPr>
                <w:b/>
                <w:szCs w:val="22"/>
              </w:rPr>
              <w:t> mg</w:t>
            </w:r>
          </w:p>
          <w:p w14:paraId="3993CBBF" w14:textId="77777777" w:rsidR="0082609C" w:rsidRPr="00977799" w:rsidRDefault="0082609C" w:rsidP="004B16FC">
            <w:pPr>
              <w:keepNext/>
              <w:jc w:val="center"/>
              <w:rPr>
                <w:b/>
                <w:bCs/>
                <w:szCs w:val="22"/>
              </w:rPr>
            </w:pPr>
            <w:r w:rsidRPr="00977799">
              <w:rPr>
                <w:szCs w:val="22"/>
              </w:rPr>
              <w:t>N = 253</w:t>
            </w:r>
          </w:p>
        </w:tc>
      </w:tr>
      <w:tr w:rsidR="0082609C" w:rsidRPr="00977799" w14:paraId="3BCBB9F2" w14:textId="77777777" w:rsidTr="00F17C08">
        <w:trPr>
          <w:cantSplit/>
          <w:jc w:val="center"/>
        </w:trPr>
        <w:tc>
          <w:tcPr>
            <w:tcW w:w="9039" w:type="dxa"/>
            <w:gridSpan w:val="4"/>
            <w:tcBorders>
              <w:top w:val="single" w:sz="4" w:space="0" w:color="000000"/>
              <w:left w:val="single" w:sz="4" w:space="0" w:color="000000"/>
              <w:bottom w:val="single" w:sz="4" w:space="0" w:color="000000"/>
              <w:right w:val="single" w:sz="4" w:space="0" w:color="000000"/>
            </w:tcBorders>
            <w:shd w:val="clear" w:color="auto" w:fill="auto"/>
          </w:tcPr>
          <w:p w14:paraId="67DD9C8D" w14:textId="77777777" w:rsidR="0082609C" w:rsidRPr="00977799" w:rsidRDefault="0082609C" w:rsidP="004B16FC">
            <w:pPr>
              <w:keepNext/>
              <w:rPr>
                <w:szCs w:val="22"/>
              </w:rPr>
            </w:pPr>
            <w:r w:rsidRPr="00977799">
              <w:rPr>
                <w:b/>
                <w:bCs/>
                <w:szCs w:val="22"/>
              </w:rPr>
              <w:t>Procentuālais pacientu daudzums</w:t>
            </w:r>
          </w:p>
        </w:tc>
      </w:tr>
      <w:tr w:rsidR="0082609C" w:rsidRPr="00977799" w14:paraId="522323BF"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11A941E6" w14:textId="77777777" w:rsidR="0082609C" w:rsidRPr="00977799" w:rsidRDefault="0082609C" w:rsidP="004969F4">
            <w:pPr>
              <w:rPr>
                <w:szCs w:val="22"/>
              </w:rPr>
            </w:pPr>
            <w:r w:rsidRPr="00977799">
              <w:rPr>
                <w:szCs w:val="22"/>
              </w:rPr>
              <w:t>Pacienti ar klīnisku atbildes reakciju 6. nedēļā</w:t>
            </w:r>
            <w:r w:rsidRPr="00977799">
              <w:rPr>
                <w:szCs w:val="22"/>
                <w:vertAlign w:val="superscript"/>
              </w:rPr>
              <w:t>a</w:t>
            </w:r>
          </w:p>
        </w:tc>
        <w:tc>
          <w:tcPr>
            <w:tcW w:w="1501" w:type="dxa"/>
            <w:tcBorders>
              <w:top w:val="single" w:sz="4" w:space="0" w:color="000000"/>
              <w:left w:val="single" w:sz="4" w:space="0" w:color="000000"/>
              <w:bottom w:val="single" w:sz="4" w:space="0" w:color="000000"/>
            </w:tcBorders>
            <w:shd w:val="clear" w:color="auto" w:fill="auto"/>
          </w:tcPr>
          <w:p w14:paraId="2551C4E3" w14:textId="77777777" w:rsidR="0082609C" w:rsidRPr="00977799" w:rsidRDefault="0082609C" w:rsidP="004969F4">
            <w:pPr>
              <w:jc w:val="center"/>
              <w:rPr>
                <w:szCs w:val="22"/>
              </w:rPr>
            </w:pPr>
            <w:r w:rsidRPr="00977799">
              <w:rPr>
                <w:szCs w:val="22"/>
              </w:rPr>
              <w:t>30%</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auto"/>
          </w:tcPr>
          <w:p w14:paraId="4CFAF202" w14:textId="77777777" w:rsidR="0082609C" w:rsidRPr="00977799" w:rsidRDefault="0082609C" w:rsidP="004969F4">
            <w:pPr>
              <w:jc w:val="center"/>
              <w:rPr>
                <w:szCs w:val="22"/>
              </w:rPr>
            </w:pPr>
            <w:r w:rsidRPr="00977799">
              <w:rPr>
                <w:szCs w:val="22"/>
              </w:rPr>
              <w:t>51%**</w:t>
            </w:r>
          </w:p>
        </w:tc>
      </w:tr>
      <w:tr w:rsidR="0082609C" w:rsidRPr="00977799" w14:paraId="5E168A8A"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291F3B3E" w14:textId="77777777" w:rsidR="0082609C" w:rsidRPr="00977799" w:rsidRDefault="0082609C" w:rsidP="004969F4">
            <w:pPr>
              <w:rPr>
                <w:szCs w:val="22"/>
              </w:rPr>
            </w:pPr>
            <w:r w:rsidRPr="00977799">
              <w:rPr>
                <w:szCs w:val="22"/>
              </w:rPr>
              <w:t>Pacienti ar klīnisku remisiju 6. nedēļā</w:t>
            </w:r>
            <w:r w:rsidRPr="00977799">
              <w:rPr>
                <w:szCs w:val="22"/>
                <w:vertAlign w:val="superscript"/>
              </w:rPr>
              <w:t>b</w:t>
            </w:r>
          </w:p>
        </w:tc>
        <w:tc>
          <w:tcPr>
            <w:tcW w:w="1501" w:type="dxa"/>
            <w:tcBorders>
              <w:top w:val="single" w:sz="4" w:space="0" w:color="000000"/>
              <w:left w:val="single" w:sz="4" w:space="0" w:color="000000"/>
              <w:bottom w:val="single" w:sz="4" w:space="0" w:color="000000"/>
            </w:tcBorders>
            <w:shd w:val="clear" w:color="auto" w:fill="auto"/>
          </w:tcPr>
          <w:p w14:paraId="2E307FBC" w14:textId="77777777" w:rsidR="0082609C" w:rsidRPr="00977799" w:rsidRDefault="0082609C" w:rsidP="004969F4">
            <w:pPr>
              <w:jc w:val="center"/>
              <w:rPr>
                <w:szCs w:val="22"/>
              </w:rPr>
            </w:pPr>
            <w:r w:rsidRPr="00977799">
              <w:rPr>
                <w:szCs w:val="22"/>
              </w:rPr>
              <w:t>6%</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auto"/>
          </w:tcPr>
          <w:p w14:paraId="15A10A58" w14:textId="77777777" w:rsidR="0082609C" w:rsidRPr="00977799" w:rsidRDefault="0082609C" w:rsidP="004969F4">
            <w:pPr>
              <w:jc w:val="center"/>
              <w:rPr>
                <w:szCs w:val="22"/>
              </w:rPr>
            </w:pPr>
            <w:r w:rsidRPr="00977799">
              <w:rPr>
                <w:szCs w:val="22"/>
              </w:rPr>
              <w:t>18%**</w:t>
            </w:r>
          </w:p>
        </w:tc>
      </w:tr>
      <w:tr w:rsidR="0082609C" w:rsidRPr="00977799" w14:paraId="5A6153DC"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21CDAF4B" w14:textId="77777777" w:rsidR="0082609C" w:rsidRPr="00977799" w:rsidRDefault="0082609C" w:rsidP="004969F4">
            <w:pPr>
              <w:rPr>
                <w:szCs w:val="22"/>
              </w:rPr>
            </w:pPr>
            <w:r w:rsidRPr="00977799">
              <w:rPr>
                <w:szCs w:val="22"/>
              </w:rPr>
              <w:t>Pacienti ar dzīstošu gļotādu 6.nedēļā</w:t>
            </w:r>
            <w:r w:rsidRPr="00977799">
              <w:rPr>
                <w:szCs w:val="22"/>
                <w:vertAlign w:val="superscript"/>
              </w:rPr>
              <w:t>c</w:t>
            </w:r>
          </w:p>
        </w:tc>
        <w:tc>
          <w:tcPr>
            <w:tcW w:w="1501" w:type="dxa"/>
            <w:tcBorders>
              <w:top w:val="single" w:sz="4" w:space="0" w:color="000000"/>
              <w:left w:val="single" w:sz="4" w:space="0" w:color="000000"/>
              <w:bottom w:val="single" w:sz="4" w:space="0" w:color="000000"/>
            </w:tcBorders>
            <w:shd w:val="clear" w:color="auto" w:fill="auto"/>
          </w:tcPr>
          <w:p w14:paraId="6ACA9DF2" w14:textId="77777777" w:rsidR="0082609C" w:rsidRPr="00977799" w:rsidRDefault="0082609C" w:rsidP="004969F4">
            <w:pPr>
              <w:jc w:val="center"/>
              <w:rPr>
                <w:szCs w:val="22"/>
              </w:rPr>
            </w:pPr>
            <w:r w:rsidRPr="00977799">
              <w:rPr>
                <w:szCs w:val="22"/>
              </w:rPr>
              <w:t>29%</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auto"/>
          </w:tcPr>
          <w:p w14:paraId="7A1A349D" w14:textId="77777777" w:rsidR="0082609C" w:rsidRPr="00977799" w:rsidRDefault="0082609C" w:rsidP="004969F4">
            <w:pPr>
              <w:jc w:val="center"/>
              <w:rPr>
                <w:b/>
                <w:bCs/>
                <w:szCs w:val="22"/>
              </w:rPr>
            </w:pPr>
            <w:r w:rsidRPr="00977799">
              <w:rPr>
                <w:szCs w:val="22"/>
              </w:rPr>
              <w:t>42%**</w:t>
            </w:r>
          </w:p>
        </w:tc>
      </w:tr>
      <w:tr w:rsidR="0082609C" w:rsidRPr="00977799" w14:paraId="06329AC2" w14:textId="77777777" w:rsidTr="00F17C08">
        <w:trPr>
          <w:cantSplit/>
          <w:jc w:val="center"/>
        </w:trPr>
        <w:tc>
          <w:tcPr>
            <w:tcW w:w="9039" w:type="dxa"/>
            <w:gridSpan w:val="4"/>
            <w:tcBorders>
              <w:top w:val="single" w:sz="4" w:space="0" w:color="000000"/>
              <w:left w:val="single" w:sz="4" w:space="0" w:color="000000"/>
              <w:bottom w:val="single" w:sz="4" w:space="0" w:color="000000"/>
              <w:right w:val="single" w:sz="4" w:space="0" w:color="000000"/>
            </w:tcBorders>
            <w:shd w:val="clear" w:color="auto" w:fill="auto"/>
          </w:tcPr>
          <w:p w14:paraId="62DAFD41" w14:textId="77777777" w:rsidR="0082609C" w:rsidRPr="00977799" w:rsidRDefault="0082609C" w:rsidP="004B16FC">
            <w:pPr>
              <w:keepNext/>
              <w:jc w:val="center"/>
              <w:rPr>
                <w:i/>
                <w:szCs w:val="22"/>
              </w:rPr>
            </w:pPr>
            <w:r w:rsidRPr="00977799">
              <w:rPr>
                <w:b/>
                <w:bCs/>
                <w:i/>
                <w:szCs w:val="22"/>
              </w:rPr>
              <w:t>PURSUIT</w:t>
            </w:r>
            <w:r w:rsidR="00CB25D7" w:rsidRPr="00977799">
              <w:rPr>
                <w:b/>
                <w:bCs/>
                <w:i/>
                <w:szCs w:val="22"/>
              </w:rPr>
              <w:noBreakHyphen/>
            </w:r>
            <w:r w:rsidRPr="00977799">
              <w:rPr>
                <w:b/>
                <w:bCs/>
                <w:i/>
                <w:szCs w:val="22"/>
              </w:rPr>
              <w:t>Maintenance</w:t>
            </w:r>
          </w:p>
        </w:tc>
      </w:tr>
      <w:tr w:rsidR="0082609C" w:rsidRPr="00977799" w14:paraId="58BAFE7A"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5E67A66B" w14:textId="77777777" w:rsidR="0082609C" w:rsidRPr="00977799" w:rsidRDefault="0082609C" w:rsidP="004B16FC">
            <w:pPr>
              <w:keepNext/>
            </w:pPr>
          </w:p>
        </w:tc>
        <w:tc>
          <w:tcPr>
            <w:tcW w:w="1501" w:type="dxa"/>
            <w:tcBorders>
              <w:top w:val="single" w:sz="4" w:space="0" w:color="000000"/>
              <w:left w:val="single" w:sz="4" w:space="0" w:color="000000"/>
              <w:bottom w:val="single" w:sz="4" w:space="0" w:color="000000"/>
            </w:tcBorders>
            <w:shd w:val="clear" w:color="auto" w:fill="auto"/>
          </w:tcPr>
          <w:p w14:paraId="49683B93" w14:textId="77777777" w:rsidR="0082609C" w:rsidRPr="00977799" w:rsidRDefault="0082609C" w:rsidP="004B16FC">
            <w:pPr>
              <w:keepNext/>
              <w:snapToGrid w:val="0"/>
              <w:jc w:val="center"/>
              <w:rPr>
                <w:b/>
                <w:bCs/>
                <w:szCs w:val="22"/>
              </w:rPr>
            </w:pPr>
          </w:p>
          <w:p w14:paraId="3EC2550A" w14:textId="77777777" w:rsidR="0082609C" w:rsidRPr="00977799" w:rsidRDefault="0082609C" w:rsidP="004B16FC">
            <w:pPr>
              <w:keepNext/>
              <w:jc w:val="center"/>
              <w:rPr>
                <w:szCs w:val="22"/>
              </w:rPr>
            </w:pPr>
            <w:r w:rsidRPr="00977799">
              <w:rPr>
                <w:b/>
                <w:bCs/>
                <w:szCs w:val="22"/>
              </w:rPr>
              <w:t>Placebo</w:t>
            </w:r>
            <w:r w:rsidRPr="00977799">
              <w:rPr>
                <w:b/>
                <w:bCs/>
                <w:szCs w:val="22"/>
                <w:vertAlign w:val="superscript"/>
              </w:rPr>
              <w:t>d</w:t>
            </w:r>
          </w:p>
          <w:p w14:paraId="404523EB" w14:textId="77777777" w:rsidR="0082609C" w:rsidRPr="00977799" w:rsidRDefault="0082609C" w:rsidP="004B16FC">
            <w:pPr>
              <w:keepNext/>
              <w:jc w:val="center"/>
              <w:rPr>
                <w:b/>
                <w:szCs w:val="22"/>
              </w:rPr>
            </w:pPr>
            <w:r w:rsidRPr="00977799">
              <w:rPr>
                <w:szCs w:val="22"/>
              </w:rPr>
              <w:t>N = 154</w:t>
            </w:r>
          </w:p>
        </w:tc>
        <w:tc>
          <w:tcPr>
            <w:tcW w:w="1439" w:type="dxa"/>
            <w:tcBorders>
              <w:top w:val="single" w:sz="4" w:space="0" w:color="000000"/>
              <w:left w:val="single" w:sz="4" w:space="0" w:color="000000"/>
              <w:bottom w:val="single" w:sz="4" w:space="0" w:color="000000"/>
            </w:tcBorders>
            <w:shd w:val="clear" w:color="auto" w:fill="auto"/>
          </w:tcPr>
          <w:p w14:paraId="377FCC8F" w14:textId="77777777" w:rsidR="0082609C" w:rsidRPr="00977799" w:rsidRDefault="0082609C" w:rsidP="004B16FC">
            <w:pPr>
              <w:keepNext/>
              <w:jc w:val="center"/>
              <w:rPr>
                <w:b/>
                <w:szCs w:val="22"/>
              </w:rPr>
            </w:pPr>
            <w:r w:rsidRPr="00977799">
              <w:rPr>
                <w:b/>
                <w:szCs w:val="22"/>
              </w:rPr>
              <w:t>Simponi</w:t>
            </w:r>
          </w:p>
          <w:p w14:paraId="3CD749CA" w14:textId="77777777" w:rsidR="0082609C" w:rsidRPr="00977799" w:rsidRDefault="0082609C" w:rsidP="004B16FC">
            <w:pPr>
              <w:keepNext/>
              <w:jc w:val="center"/>
              <w:rPr>
                <w:szCs w:val="22"/>
              </w:rPr>
            </w:pPr>
            <w:r w:rsidRPr="00977799">
              <w:rPr>
                <w:b/>
                <w:szCs w:val="22"/>
              </w:rPr>
              <w:t>50</w:t>
            </w:r>
            <w:r w:rsidR="007A6157">
              <w:rPr>
                <w:b/>
                <w:szCs w:val="22"/>
              </w:rPr>
              <w:t> mg</w:t>
            </w:r>
          </w:p>
          <w:p w14:paraId="2A369AEF" w14:textId="77777777" w:rsidR="0082609C" w:rsidRPr="00977799" w:rsidRDefault="0082609C" w:rsidP="004B16FC">
            <w:pPr>
              <w:keepNext/>
              <w:jc w:val="center"/>
              <w:rPr>
                <w:b/>
                <w:szCs w:val="22"/>
              </w:rPr>
            </w:pPr>
            <w:r w:rsidRPr="00977799">
              <w:rPr>
                <w:szCs w:val="22"/>
              </w:rPr>
              <w:t>N = 151</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0BE2806B" w14:textId="77777777" w:rsidR="0082609C" w:rsidRPr="00977799" w:rsidRDefault="0082609C" w:rsidP="004B16FC">
            <w:pPr>
              <w:keepNext/>
              <w:jc w:val="center"/>
              <w:rPr>
                <w:b/>
                <w:szCs w:val="22"/>
              </w:rPr>
            </w:pPr>
            <w:r w:rsidRPr="00977799">
              <w:rPr>
                <w:b/>
                <w:szCs w:val="22"/>
              </w:rPr>
              <w:t>Simponi</w:t>
            </w:r>
          </w:p>
          <w:p w14:paraId="0B654830" w14:textId="77777777" w:rsidR="0082609C" w:rsidRPr="00977799" w:rsidRDefault="0082609C" w:rsidP="004B16FC">
            <w:pPr>
              <w:keepNext/>
              <w:jc w:val="center"/>
              <w:rPr>
                <w:szCs w:val="22"/>
              </w:rPr>
            </w:pPr>
            <w:r w:rsidRPr="00977799">
              <w:rPr>
                <w:b/>
                <w:szCs w:val="22"/>
              </w:rPr>
              <w:t>100</w:t>
            </w:r>
            <w:r w:rsidR="007A6157">
              <w:rPr>
                <w:b/>
                <w:szCs w:val="22"/>
              </w:rPr>
              <w:t> mg</w:t>
            </w:r>
          </w:p>
          <w:p w14:paraId="478F1F92" w14:textId="77777777" w:rsidR="0082609C" w:rsidRPr="00977799" w:rsidRDefault="0082609C" w:rsidP="004B16FC">
            <w:pPr>
              <w:keepNext/>
              <w:jc w:val="center"/>
              <w:rPr>
                <w:b/>
                <w:bCs/>
                <w:szCs w:val="22"/>
              </w:rPr>
            </w:pPr>
            <w:r w:rsidRPr="00977799">
              <w:rPr>
                <w:szCs w:val="22"/>
              </w:rPr>
              <w:t>N = 151</w:t>
            </w:r>
          </w:p>
        </w:tc>
      </w:tr>
      <w:tr w:rsidR="0082609C" w:rsidRPr="00977799" w14:paraId="50274EA9" w14:textId="77777777" w:rsidTr="00F17C08">
        <w:trPr>
          <w:cantSplit/>
          <w:jc w:val="center"/>
        </w:trPr>
        <w:tc>
          <w:tcPr>
            <w:tcW w:w="9039" w:type="dxa"/>
            <w:gridSpan w:val="4"/>
            <w:tcBorders>
              <w:top w:val="single" w:sz="4" w:space="0" w:color="000000"/>
              <w:left w:val="single" w:sz="4" w:space="0" w:color="000000"/>
              <w:bottom w:val="single" w:sz="4" w:space="0" w:color="000000"/>
              <w:right w:val="single" w:sz="4" w:space="0" w:color="000000"/>
            </w:tcBorders>
            <w:shd w:val="clear" w:color="auto" w:fill="auto"/>
          </w:tcPr>
          <w:p w14:paraId="18C17161" w14:textId="77777777" w:rsidR="0082609C" w:rsidRPr="00977799" w:rsidRDefault="0082609C" w:rsidP="004B16FC">
            <w:pPr>
              <w:keepNext/>
              <w:rPr>
                <w:szCs w:val="22"/>
              </w:rPr>
            </w:pPr>
            <w:r w:rsidRPr="00977799">
              <w:rPr>
                <w:b/>
                <w:bCs/>
                <w:szCs w:val="22"/>
              </w:rPr>
              <w:t>Procentuālais pacientu daudzums</w:t>
            </w:r>
          </w:p>
        </w:tc>
      </w:tr>
      <w:tr w:rsidR="0082609C" w:rsidRPr="00977799" w14:paraId="279CD740"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0F017A9F" w14:textId="77777777" w:rsidR="0082609C" w:rsidRPr="00977799" w:rsidRDefault="0082609C" w:rsidP="004969F4">
            <w:pPr>
              <w:rPr>
                <w:szCs w:val="22"/>
              </w:rPr>
            </w:pPr>
            <w:r w:rsidRPr="00977799">
              <w:rPr>
                <w:szCs w:val="22"/>
              </w:rPr>
              <w:t>Atbildes reakcijas saglabāšanās (Pacienti ar klīnisku atbildes reakciju līdz 54. nedēļai)</w:t>
            </w:r>
            <w:r w:rsidRPr="00977799">
              <w:rPr>
                <w:szCs w:val="22"/>
                <w:vertAlign w:val="superscript"/>
              </w:rPr>
              <w:t>e</w:t>
            </w:r>
          </w:p>
        </w:tc>
        <w:tc>
          <w:tcPr>
            <w:tcW w:w="1501" w:type="dxa"/>
            <w:tcBorders>
              <w:top w:val="single" w:sz="4" w:space="0" w:color="000000"/>
              <w:left w:val="single" w:sz="4" w:space="0" w:color="000000"/>
              <w:bottom w:val="single" w:sz="4" w:space="0" w:color="000000"/>
            </w:tcBorders>
            <w:shd w:val="clear" w:color="auto" w:fill="auto"/>
            <w:vAlign w:val="center"/>
          </w:tcPr>
          <w:p w14:paraId="46C9D557" w14:textId="77777777" w:rsidR="0082609C" w:rsidRPr="00977799" w:rsidRDefault="0082609C" w:rsidP="004969F4">
            <w:pPr>
              <w:jc w:val="center"/>
              <w:rPr>
                <w:szCs w:val="22"/>
              </w:rPr>
            </w:pPr>
            <w:r w:rsidRPr="00977799">
              <w:rPr>
                <w:szCs w:val="22"/>
              </w:rPr>
              <w:t>31%</w:t>
            </w:r>
          </w:p>
        </w:tc>
        <w:tc>
          <w:tcPr>
            <w:tcW w:w="1439" w:type="dxa"/>
            <w:tcBorders>
              <w:top w:val="single" w:sz="4" w:space="0" w:color="000000"/>
              <w:left w:val="single" w:sz="4" w:space="0" w:color="000000"/>
              <w:bottom w:val="single" w:sz="4" w:space="0" w:color="000000"/>
            </w:tcBorders>
            <w:shd w:val="clear" w:color="auto" w:fill="auto"/>
            <w:vAlign w:val="center"/>
          </w:tcPr>
          <w:p w14:paraId="480A518F" w14:textId="77777777" w:rsidR="0082609C" w:rsidRPr="00977799" w:rsidRDefault="0082609C" w:rsidP="004969F4">
            <w:pPr>
              <w:jc w:val="center"/>
              <w:rPr>
                <w:szCs w:val="22"/>
              </w:rPr>
            </w:pPr>
            <w:r w:rsidRPr="00977799">
              <w:rPr>
                <w:szCs w:val="22"/>
              </w:rPr>
              <w:t>47%*</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7A474" w14:textId="77777777" w:rsidR="0082609C" w:rsidRPr="00977799" w:rsidRDefault="0082609C" w:rsidP="004969F4">
            <w:pPr>
              <w:jc w:val="center"/>
              <w:rPr>
                <w:szCs w:val="22"/>
              </w:rPr>
            </w:pPr>
            <w:r w:rsidRPr="00977799">
              <w:rPr>
                <w:szCs w:val="22"/>
              </w:rPr>
              <w:t>50%**</w:t>
            </w:r>
          </w:p>
        </w:tc>
      </w:tr>
      <w:tr w:rsidR="0082609C" w:rsidRPr="00977799" w14:paraId="389E2E4D"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46FA7550" w14:textId="77777777" w:rsidR="0082609C" w:rsidRPr="00977799" w:rsidRDefault="0082609C" w:rsidP="004969F4">
            <w:pPr>
              <w:rPr>
                <w:szCs w:val="22"/>
              </w:rPr>
            </w:pPr>
            <w:r w:rsidRPr="00977799">
              <w:rPr>
                <w:szCs w:val="22"/>
              </w:rPr>
              <w:t>Ilgstoša remisija (Pacienti ar klīnisku remisiju gan 30., gan 54. nedēļā)</w:t>
            </w:r>
            <w:r w:rsidRPr="00977799">
              <w:rPr>
                <w:szCs w:val="22"/>
                <w:vertAlign w:val="superscript"/>
              </w:rPr>
              <w:t>f</w:t>
            </w:r>
          </w:p>
        </w:tc>
        <w:tc>
          <w:tcPr>
            <w:tcW w:w="1501" w:type="dxa"/>
            <w:tcBorders>
              <w:top w:val="single" w:sz="4" w:space="0" w:color="000000"/>
              <w:left w:val="single" w:sz="4" w:space="0" w:color="000000"/>
              <w:bottom w:val="single" w:sz="4" w:space="0" w:color="000000"/>
            </w:tcBorders>
            <w:shd w:val="clear" w:color="auto" w:fill="auto"/>
            <w:vAlign w:val="center"/>
          </w:tcPr>
          <w:p w14:paraId="11734758" w14:textId="77777777" w:rsidR="0082609C" w:rsidRPr="00977799" w:rsidRDefault="0082609C" w:rsidP="004969F4">
            <w:pPr>
              <w:jc w:val="center"/>
              <w:rPr>
                <w:szCs w:val="22"/>
              </w:rPr>
            </w:pPr>
            <w:r w:rsidRPr="00977799">
              <w:rPr>
                <w:szCs w:val="22"/>
              </w:rPr>
              <w:t>16%</w:t>
            </w:r>
          </w:p>
        </w:tc>
        <w:tc>
          <w:tcPr>
            <w:tcW w:w="1439" w:type="dxa"/>
            <w:tcBorders>
              <w:top w:val="single" w:sz="4" w:space="0" w:color="000000"/>
              <w:left w:val="single" w:sz="4" w:space="0" w:color="000000"/>
              <w:bottom w:val="single" w:sz="4" w:space="0" w:color="000000"/>
            </w:tcBorders>
            <w:shd w:val="clear" w:color="auto" w:fill="auto"/>
            <w:vAlign w:val="center"/>
          </w:tcPr>
          <w:p w14:paraId="0E84C72D" w14:textId="77777777" w:rsidR="0082609C" w:rsidRPr="00977799" w:rsidRDefault="0082609C" w:rsidP="004969F4">
            <w:pPr>
              <w:jc w:val="center"/>
              <w:rPr>
                <w:szCs w:val="22"/>
              </w:rPr>
            </w:pPr>
            <w:r w:rsidRPr="00977799">
              <w:rPr>
                <w:szCs w:val="22"/>
              </w:rPr>
              <w:t>23%</w:t>
            </w:r>
            <w:r w:rsidRPr="00977799">
              <w:rPr>
                <w:szCs w:val="22"/>
                <w:vertAlign w:val="superscript"/>
              </w:rPr>
              <w:t>g</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9B269" w14:textId="77777777" w:rsidR="0082609C" w:rsidRPr="00977799" w:rsidRDefault="0082609C" w:rsidP="004969F4">
            <w:pPr>
              <w:jc w:val="center"/>
              <w:rPr>
                <w:sz w:val="18"/>
                <w:szCs w:val="18"/>
              </w:rPr>
            </w:pPr>
            <w:r w:rsidRPr="00977799">
              <w:rPr>
                <w:szCs w:val="22"/>
              </w:rPr>
              <w:t>28%*</w:t>
            </w:r>
          </w:p>
        </w:tc>
      </w:tr>
      <w:tr w:rsidR="0082609C" w:rsidRPr="00977799" w14:paraId="405679CA" w14:textId="77777777" w:rsidTr="00F17C08">
        <w:trPr>
          <w:cantSplit/>
          <w:jc w:val="center"/>
        </w:trPr>
        <w:tc>
          <w:tcPr>
            <w:tcW w:w="9039" w:type="dxa"/>
            <w:gridSpan w:val="4"/>
            <w:tcBorders>
              <w:top w:val="single" w:sz="4" w:space="0" w:color="000000"/>
            </w:tcBorders>
            <w:shd w:val="clear" w:color="auto" w:fill="auto"/>
          </w:tcPr>
          <w:p w14:paraId="276316BE" w14:textId="77777777" w:rsidR="0082609C" w:rsidRPr="008A17ED" w:rsidRDefault="0082609C" w:rsidP="004969F4">
            <w:pPr>
              <w:rPr>
                <w:szCs w:val="22"/>
                <w:vertAlign w:val="superscript"/>
                <w:lang w:val="fr-FR"/>
              </w:rPr>
            </w:pPr>
            <w:r w:rsidRPr="00977799">
              <w:rPr>
                <w:sz w:val="18"/>
                <w:szCs w:val="18"/>
              </w:rPr>
              <w:t>N = pacientu skaits</w:t>
            </w:r>
          </w:p>
          <w:p w14:paraId="1F6C378A" w14:textId="77777777" w:rsidR="0082609C" w:rsidRPr="008A17ED" w:rsidRDefault="0082609C" w:rsidP="004969F4">
            <w:pPr>
              <w:ind w:left="284" w:hanging="284"/>
              <w:rPr>
                <w:szCs w:val="22"/>
                <w:vertAlign w:val="superscript"/>
                <w:lang w:val="fr-FR"/>
              </w:rPr>
            </w:pPr>
            <w:r w:rsidRPr="008A17ED">
              <w:rPr>
                <w:sz w:val="18"/>
                <w:szCs w:val="18"/>
                <w:lang w:val="fr-FR"/>
              </w:rPr>
              <w:t>**</w:t>
            </w:r>
            <w:r w:rsidRPr="008A17ED">
              <w:rPr>
                <w:sz w:val="18"/>
                <w:szCs w:val="22"/>
                <w:lang w:val="fr-FR"/>
              </w:rPr>
              <w:tab/>
              <w:t>p ≤ 0,001</w:t>
            </w:r>
          </w:p>
          <w:p w14:paraId="159B6BAC" w14:textId="77777777" w:rsidR="0082609C" w:rsidRPr="008A17ED" w:rsidRDefault="0082609C" w:rsidP="004969F4">
            <w:pPr>
              <w:ind w:left="284" w:hanging="284"/>
              <w:rPr>
                <w:szCs w:val="22"/>
                <w:vertAlign w:val="superscript"/>
                <w:lang w:val="fr-FR"/>
              </w:rPr>
            </w:pPr>
            <w:r w:rsidRPr="008A17ED">
              <w:rPr>
                <w:sz w:val="18"/>
                <w:szCs w:val="18"/>
                <w:lang w:val="fr-FR"/>
              </w:rPr>
              <w:t>*</w:t>
            </w:r>
            <w:r w:rsidRPr="008A17ED">
              <w:rPr>
                <w:sz w:val="18"/>
                <w:szCs w:val="22"/>
                <w:lang w:val="fr-FR"/>
              </w:rPr>
              <w:tab/>
              <w:t>p ≤ 0,01</w:t>
            </w:r>
          </w:p>
          <w:p w14:paraId="067E645A" w14:textId="77777777" w:rsidR="0082609C" w:rsidRPr="00977799" w:rsidRDefault="0082609C" w:rsidP="004969F4">
            <w:pPr>
              <w:ind w:left="284" w:hanging="284"/>
              <w:rPr>
                <w:szCs w:val="22"/>
                <w:vertAlign w:val="superscript"/>
              </w:rPr>
            </w:pPr>
            <w:r w:rsidRPr="008A17ED">
              <w:rPr>
                <w:szCs w:val="22"/>
                <w:vertAlign w:val="superscript"/>
                <w:lang w:val="fr-FR"/>
              </w:rPr>
              <w:t>a</w:t>
            </w:r>
            <w:r w:rsidRPr="008A17ED">
              <w:rPr>
                <w:szCs w:val="22"/>
                <w:vertAlign w:val="superscript"/>
                <w:lang w:val="fr-FR"/>
              </w:rPr>
              <w:tab/>
            </w:r>
            <w:r w:rsidRPr="00977799">
              <w:rPr>
                <w:sz w:val="18"/>
                <w:szCs w:val="18"/>
              </w:rPr>
              <w:t xml:space="preserve">Definēta kā </w:t>
            </w:r>
            <w:r w:rsidRPr="00977799">
              <w:rPr>
                <w:i/>
                <w:sz w:val="18"/>
                <w:szCs w:val="18"/>
              </w:rPr>
              <w:t>Mayo</w:t>
            </w:r>
            <w:r w:rsidRPr="00977799">
              <w:rPr>
                <w:sz w:val="18"/>
                <w:szCs w:val="18"/>
              </w:rPr>
              <w:t xml:space="preserve"> punktu skaita samazināšanās, salīdzinot ar sākumstāvokli, par ≥ 30% un ≥ 3 punktiem vienlaikus ar rektālās asiņošanas apakšpunktu skaita samazināšanos par ≥ 1 vai rektālās asiņošanas apakšpunktu skaits 0 vai 1.</w:t>
            </w:r>
          </w:p>
          <w:p w14:paraId="39DC9362" w14:textId="77777777" w:rsidR="0082609C" w:rsidRPr="00977799" w:rsidRDefault="0082609C" w:rsidP="004969F4">
            <w:pPr>
              <w:ind w:left="284" w:hanging="284"/>
              <w:rPr>
                <w:szCs w:val="22"/>
                <w:vertAlign w:val="superscript"/>
              </w:rPr>
            </w:pPr>
            <w:r w:rsidRPr="00977799">
              <w:rPr>
                <w:szCs w:val="22"/>
                <w:vertAlign w:val="superscript"/>
              </w:rPr>
              <w:t>b</w:t>
            </w:r>
            <w:r w:rsidRPr="00977799">
              <w:rPr>
                <w:sz w:val="18"/>
                <w:szCs w:val="18"/>
              </w:rPr>
              <w:tab/>
              <w:t xml:space="preserve">Definēta kā </w:t>
            </w:r>
            <w:r w:rsidRPr="00977799">
              <w:rPr>
                <w:i/>
                <w:sz w:val="18"/>
                <w:szCs w:val="18"/>
              </w:rPr>
              <w:t>Mayo</w:t>
            </w:r>
            <w:r w:rsidRPr="00977799">
              <w:rPr>
                <w:sz w:val="18"/>
                <w:szCs w:val="18"/>
              </w:rPr>
              <w:t xml:space="preserve"> punktu skaits ≤ 2 bez individuālā apakšpunktu skaita &gt; 1</w:t>
            </w:r>
          </w:p>
          <w:p w14:paraId="5E0EE367" w14:textId="77777777" w:rsidR="0082609C" w:rsidRPr="00977799" w:rsidRDefault="0082609C" w:rsidP="004969F4">
            <w:pPr>
              <w:ind w:left="284" w:hanging="284"/>
              <w:rPr>
                <w:szCs w:val="22"/>
                <w:vertAlign w:val="superscript"/>
              </w:rPr>
            </w:pPr>
            <w:r w:rsidRPr="00977799">
              <w:rPr>
                <w:szCs w:val="22"/>
                <w:vertAlign w:val="superscript"/>
              </w:rPr>
              <w:t>c</w:t>
            </w:r>
            <w:r w:rsidRPr="00977799">
              <w:rPr>
                <w:szCs w:val="22"/>
                <w:vertAlign w:val="superscript"/>
              </w:rPr>
              <w:tab/>
            </w:r>
            <w:r w:rsidRPr="00977799">
              <w:rPr>
                <w:sz w:val="18"/>
                <w:szCs w:val="18"/>
              </w:rPr>
              <w:t xml:space="preserve">Definēta kā 0 vai 1 </w:t>
            </w:r>
            <w:r w:rsidRPr="00977799">
              <w:rPr>
                <w:i/>
                <w:sz w:val="18"/>
                <w:szCs w:val="18"/>
              </w:rPr>
              <w:t>Mayo</w:t>
            </w:r>
            <w:r w:rsidRPr="00977799">
              <w:rPr>
                <w:sz w:val="18"/>
                <w:szCs w:val="18"/>
              </w:rPr>
              <w:t xml:space="preserve"> punktu skait</w:t>
            </w:r>
            <w:r w:rsidR="001E79C3" w:rsidRPr="00977799">
              <w:rPr>
                <w:sz w:val="18"/>
                <w:szCs w:val="18"/>
              </w:rPr>
              <w:t>s</w:t>
            </w:r>
            <w:r w:rsidRPr="00977799">
              <w:rPr>
                <w:sz w:val="18"/>
                <w:szCs w:val="18"/>
              </w:rPr>
              <w:t xml:space="preserve"> endoskopijas apakšpunktu skaitā.</w:t>
            </w:r>
          </w:p>
          <w:p w14:paraId="7C36C739" w14:textId="77777777" w:rsidR="0082609C" w:rsidRPr="00977799" w:rsidRDefault="0082609C" w:rsidP="004969F4">
            <w:pPr>
              <w:ind w:left="284" w:hanging="284"/>
              <w:rPr>
                <w:szCs w:val="22"/>
                <w:vertAlign w:val="superscript"/>
              </w:rPr>
            </w:pPr>
            <w:r w:rsidRPr="00977799">
              <w:rPr>
                <w:szCs w:val="22"/>
                <w:vertAlign w:val="superscript"/>
              </w:rPr>
              <w:t>d</w:t>
            </w:r>
            <w:r w:rsidRPr="00977799">
              <w:rPr>
                <w:szCs w:val="22"/>
                <w:vertAlign w:val="superscript"/>
              </w:rPr>
              <w:tab/>
            </w:r>
            <w:r w:rsidRPr="00977799">
              <w:rPr>
                <w:sz w:val="18"/>
                <w:szCs w:val="18"/>
              </w:rPr>
              <w:t>Tikai Simponi indukcija.</w:t>
            </w:r>
          </w:p>
          <w:p w14:paraId="5C85C99F" w14:textId="77777777" w:rsidR="0082609C" w:rsidRPr="00977799" w:rsidRDefault="0082609C" w:rsidP="004969F4">
            <w:pPr>
              <w:ind w:left="284" w:hanging="284"/>
              <w:rPr>
                <w:sz w:val="18"/>
                <w:szCs w:val="18"/>
              </w:rPr>
            </w:pPr>
            <w:r w:rsidRPr="00977799">
              <w:rPr>
                <w:szCs w:val="22"/>
                <w:vertAlign w:val="superscript"/>
              </w:rPr>
              <w:t>e</w:t>
            </w:r>
            <w:r w:rsidRPr="00977799">
              <w:rPr>
                <w:sz w:val="18"/>
                <w:szCs w:val="18"/>
              </w:rPr>
              <w:tab/>
              <w:t xml:space="preserve">Pacientiem ČK slimības aktivitāte tika vērtēta ar daļēju </w:t>
            </w:r>
            <w:r w:rsidRPr="00977799">
              <w:rPr>
                <w:i/>
                <w:sz w:val="18"/>
                <w:szCs w:val="18"/>
              </w:rPr>
              <w:t>Mayo</w:t>
            </w:r>
            <w:r w:rsidRPr="00977799">
              <w:rPr>
                <w:sz w:val="18"/>
                <w:szCs w:val="18"/>
              </w:rPr>
              <w:t xml:space="preserve"> punktu skaitu ik pēc 4 nedēļām (atbildes reakcijas zudumu apstiprināja endoskopijā). Tāpēc pacients, kuram saglabājās atbildes reakcija, bija pastāvīgas klīniskas atbildes reakcijas stāvoklī katrā izmeklējumā līdz 54. nedēļai.</w:t>
            </w:r>
          </w:p>
          <w:p w14:paraId="1394B29B" w14:textId="77777777" w:rsidR="0082609C" w:rsidRPr="00977799" w:rsidRDefault="0082609C" w:rsidP="004969F4">
            <w:pPr>
              <w:ind w:left="284" w:hanging="284"/>
              <w:rPr>
                <w:szCs w:val="22"/>
                <w:vertAlign w:val="superscript"/>
              </w:rPr>
            </w:pPr>
            <w:r w:rsidRPr="00977799">
              <w:rPr>
                <w:szCs w:val="22"/>
                <w:vertAlign w:val="superscript"/>
              </w:rPr>
              <w:t>f</w:t>
            </w:r>
            <w:r w:rsidRPr="00977799">
              <w:rPr>
                <w:sz w:val="18"/>
                <w:szCs w:val="18"/>
              </w:rPr>
              <w:tab/>
              <w:t>Pacients, kas atradies remisijā gan 30., gan 54. nedēļā (bez atbildes reakcijas zuduma pazīmēm kādā brīdī līdz 54. nedēļai), lai sasniegtu ilgstošu remisiju.</w:t>
            </w:r>
          </w:p>
          <w:p w14:paraId="4A948F9E" w14:textId="77777777" w:rsidR="0082609C" w:rsidRPr="00977799" w:rsidRDefault="0082609C" w:rsidP="004969F4">
            <w:pPr>
              <w:ind w:left="284" w:hanging="284"/>
            </w:pPr>
            <w:r w:rsidRPr="00977799">
              <w:rPr>
                <w:szCs w:val="22"/>
                <w:vertAlign w:val="superscript"/>
              </w:rPr>
              <w:t>g</w:t>
            </w:r>
            <w:r w:rsidRPr="00977799">
              <w:rPr>
                <w:szCs w:val="22"/>
                <w:vertAlign w:val="superscript"/>
              </w:rPr>
              <w:tab/>
            </w:r>
            <w:r w:rsidRPr="00977799">
              <w:rPr>
                <w:sz w:val="18"/>
                <w:szCs w:val="18"/>
              </w:rPr>
              <w:t>No pacientiem, kuru ķermeņa masa bija mazāka par 80 kg, pacientu daļa, kuri saņēma 50</w:t>
            </w:r>
            <w:r w:rsidR="007A6157">
              <w:rPr>
                <w:sz w:val="18"/>
                <w:szCs w:val="18"/>
              </w:rPr>
              <w:t> mg</w:t>
            </w:r>
            <w:r w:rsidRPr="00977799">
              <w:rPr>
                <w:sz w:val="18"/>
                <w:szCs w:val="18"/>
              </w:rPr>
              <w:t xml:space="preserve"> balstterapiju un kuriem bija ilgstoša klīniska remisija, bija lielāka nekā no pacientiem, kuri saņēma placebo.</w:t>
            </w:r>
          </w:p>
        </w:tc>
      </w:tr>
    </w:tbl>
    <w:p w14:paraId="508B089B" w14:textId="77777777" w:rsidR="0082609C" w:rsidRPr="00977799" w:rsidRDefault="0082609C" w:rsidP="004969F4"/>
    <w:p w14:paraId="00D6146E" w14:textId="77777777" w:rsidR="00CB25D7" w:rsidRPr="00977799" w:rsidRDefault="001E79C3" w:rsidP="004969F4">
      <w:r w:rsidRPr="00977799">
        <w:t>I</w:t>
      </w:r>
      <w:r w:rsidR="0082609C" w:rsidRPr="00977799">
        <w:t>lgstošu gļotādas sadzīšanu (pacienti, kuriem gļotāda bija sadzijusi gan 30. gan 54. nedēļā) 50</w:t>
      </w:r>
      <w:r w:rsidR="007A6157">
        <w:t> mg</w:t>
      </w:r>
      <w:r w:rsidR="0082609C" w:rsidRPr="00977799">
        <w:t xml:space="preserve"> grupā (42%, nomināli p &lt; 0,05) un 100</w:t>
      </w:r>
      <w:r w:rsidR="007A6157">
        <w:t> mg</w:t>
      </w:r>
      <w:r w:rsidR="0082609C" w:rsidRPr="00977799">
        <w:t xml:space="preserve"> grupā (42%, p &lt; 0,005) </w:t>
      </w:r>
      <w:r w:rsidRPr="00977799">
        <w:t xml:space="preserve">ar Simpioni ārstētiem pacientiem konstatēja biežāk </w:t>
      </w:r>
      <w:r w:rsidR="0082609C" w:rsidRPr="00977799">
        <w:t>nekā pacientiem placebo grupā (27%).</w:t>
      </w:r>
    </w:p>
    <w:p w14:paraId="2FDA6594" w14:textId="77777777" w:rsidR="0082609C" w:rsidRPr="008A17ED" w:rsidRDefault="0082609C" w:rsidP="004969F4"/>
    <w:p w14:paraId="68779949" w14:textId="77777777" w:rsidR="0082609C" w:rsidRDefault="0082609C" w:rsidP="004969F4">
      <w:r w:rsidRPr="008A17ED">
        <w:t xml:space="preserve">No 54% pacientu (247/456), kuri </w:t>
      </w:r>
      <w:r w:rsidRPr="008A17ED">
        <w:rPr>
          <w:i/>
        </w:rPr>
        <w:t>PURSUIT</w:t>
      </w:r>
      <w:r w:rsidR="00CB25D7" w:rsidRPr="008A17ED">
        <w:rPr>
          <w:i/>
        </w:rPr>
        <w:noBreakHyphen/>
      </w:r>
      <w:r w:rsidRPr="008A17ED">
        <w:rPr>
          <w:i/>
        </w:rPr>
        <w:t>Maintenance</w:t>
      </w:r>
      <w:r w:rsidRPr="008A17ED">
        <w:t xml:space="preserve"> pētījuma sākumā vienlaicīgi saņēma kortikosteroīdus, pacientu daļa, kas saglabāja klīnisku atbildes reakciju līdz 54. nedēļai un vienlaikus nesaņēma kortikosteroīdus 54. nedēļā, 50</w:t>
      </w:r>
      <w:r w:rsidR="007A6157" w:rsidRPr="008A17ED">
        <w:t> mg</w:t>
      </w:r>
      <w:r w:rsidRPr="008A17ED">
        <w:t xml:space="preserve"> grupā (38%, 30/78) un 100</w:t>
      </w:r>
      <w:r w:rsidR="007A6157" w:rsidRPr="008A17ED">
        <w:t> mg</w:t>
      </w:r>
      <w:r w:rsidRPr="008A17ED">
        <w:t xml:space="preserve"> grupā (30%, 25/82) </w:t>
      </w:r>
      <w:r w:rsidR="001E79C3" w:rsidRPr="008A17ED">
        <w:t xml:space="preserve">bija </w:t>
      </w:r>
      <w:r w:rsidR="001E79C3" w:rsidRPr="008A17ED">
        <w:lastRenderedPageBreak/>
        <w:t xml:space="preserve">lielāka </w:t>
      </w:r>
      <w:r w:rsidRPr="008A17ED">
        <w:t>nekā placebo grupā (21%, 18/87). Pacientu daļa, kas bija pārtraukuši kortikosteroīdu lietošanu līdz 54. nedēļai, lielāka bija 50</w:t>
      </w:r>
      <w:r w:rsidR="007A6157" w:rsidRPr="008A17ED">
        <w:t> mg</w:t>
      </w:r>
      <w:r w:rsidRPr="008A17ED">
        <w:t xml:space="preserve"> grupā (41%, 32/78) un 100</w:t>
      </w:r>
      <w:r w:rsidR="007A6157" w:rsidRPr="008A17ED">
        <w:t> mg</w:t>
      </w:r>
      <w:r w:rsidRPr="008A17ED">
        <w:t xml:space="preserve"> grupā (33%, 27/82) nekā placebo grupā (22%, 19/87).</w:t>
      </w:r>
      <w:r w:rsidR="00DE6812">
        <w:t xml:space="preserve"> No pacientiem, kuri iesaistījās pētījuma pagarinājumā, kopumā līdz 216. nedēļai saglabājās kortikosterīdus nelietojošo pacientu īpatsvars.</w:t>
      </w:r>
    </w:p>
    <w:p w14:paraId="4F40658A" w14:textId="77777777" w:rsidR="005B5992" w:rsidRDefault="005B5992" w:rsidP="004969F4"/>
    <w:p w14:paraId="74844362" w14:textId="77777777" w:rsidR="005B5992" w:rsidRPr="007F4A9B" w:rsidRDefault="005B5992" w:rsidP="005B5992">
      <w:r w:rsidRPr="005B5992">
        <w:t xml:space="preserve">Pacienti, kuri </w:t>
      </w:r>
      <w:r w:rsidRPr="001A644E">
        <w:rPr>
          <w:i/>
        </w:rPr>
        <w:t>PURSUIT - Induction</w:t>
      </w:r>
      <w:r>
        <w:t xml:space="preserve"> pētījumā</w:t>
      </w:r>
      <w:r w:rsidRPr="005B5992">
        <w:t xml:space="preserve"> ne</w:t>
      </w:r>
      <w:r>
        <w:t>uzr</w:t>
      </w:r>
      <w:r w:rsidR="00FE3CB0">
        <w:t>ādī</w:t>
      </w:r>
      <w:r>
        <w:t>ja klīnisku</w:t>
      </w:r>
      <w:r w:rsidRPr="005B5992">
        <w:t xml:space="preserve"> atbildes reakciju 6.</w:t>
      </w:r>
      <w:r w:rsidR="004D5185">
        <w:t> </w:t>
      </w:r>
      <w:r w:rsidRPr="005B5992">
        <w:t xml:space="preserve">nedēļā, </w:t>
      </w:r>
      <w:r>
        <w:t>saņēma Simponi 100</w:t>
      </w:r>
      <w:r w:rsidR="007A6157">
        <w:t> mg</w:t>
      </w:r>
      <w:r w:rsidRPr="005B5992">
        <w:t xml:space="preserve"> ik pēc 4</w:t>
      </w:r>
      <w:r w:rsidR="004D5185">
        <w:t> </w:t>
      </w:r>
      <w:r w:rsidRPr="005B5992">
        <w:t>nedēļām</w:t>
      </w:r>
      <w:r w:rsidRPr="005B5992">
        <w:rPr>
          <w:i/>
        </w:rPr>
        <w:t xml:space="preserve"> </w:t>
      </w:r>
      <w:r w:rsidRPr="001A644E">
        <w:rPr>
          <w:i/>
        </w:rPr>
        <w:t>PURSUIT-Maintenance</w:t>
      </w:r>
      <w:r w:rsidRPr="005B5992">
        <w:t xml:space="preserve"> pētījumā. 14</w:t>
      </w:r>
      <w:r w:rsidR="004D5185">
        <w:t> </w:t>
      </w:r>
      <w:r w:rsidRPr="005B5992">
        <w:t xml:space="preserve">nedēļā 28% no šiem pacientiem </w:t>
      </w:r>
      <w:r w:rsidR="00FE3CB0">
        <w:t>uzrādīja</w:t>
      </w:r>
      <w:r w:rsidRPr="005B5992">
        <w:t xml:space="preserve"> atbildi, kas definēta ar daļēju </w:t>
      </w:r>
      <w:r w:rsidRPr="001A644E">
        <w:rPr>
          <w:i/>
        </w:rPr>
        <w:t>Mayo</w:t>
      </w:r>
      <w:r w:rsidRPr="005B5992">
        <w:t xml:space="preserve"> vērtējumu (samazinājās par ≥</w:t>
      </w:r>
      <w:r w:rsidR="004D5185">
        <w:t> </w:t>
      </w:r>
      <w:r w:rsidRPr="005B5992">
        <w:t>3</w:t>
      </w:r>
      <w:r w:rsidR="004D5185">
        <w:t> </w:t>
      </w:r>
      <w:r w:rsidRPr="005B5992">
        <w:t>punktiem salīdzinājumā ar indukcijas sākumu). 54.</w:t>
      </w:r>
      <w:r w:rsidR="004D5185">
        <w:t> </w:t>
      </w:r>
      <w:r w:rsidRPr="005B5992">
        <w:t>nedēļā klīniskie rezultāti, kas novēroti šiem pacientiem, bija līdzīgi klīniskajiem rezultātiem, par kuriem ziņoja pacienti, kuri 6.</w:t>
      </w:r>
      <w:r w:rsidR="004D5185">
        <w:t> </w:t>
      </w:r>
      <w:r w:rsidRPr="005B5992">
        <w:t xml:space="preserve">nedēļā </w:t>
      </w:r>
      <w:r>
        <w:t>uzr</w:t>
      </w:r>
      <w:r w:rsidR="00FE3CB0">
        <w:t>ādī</w:t>
      </w:r>
      <w:r>
        <w:t>ja</w:t>
      </w:r>
      <w:r w:rsidRPr="005B5992">
        <w:t xml:space="preserve"> klīnisku atbildes reakciju.</w:t>
      </w:r>
    </w:p>
    <w:p w14:paraId="111A0828" w14:textId="77777777" w:rsidR="0082609C" w:rsidRPr="00977799" w:rsidRDefault="0082609C" w:rsidP="004969F4"/>
    <w:p w14:paraId="2EB79C42" w14:textId="77777777" w:rsidR="0082609C" w:rsidRPr="00977799" w:rsidRDefault="0082609C" w:rsidP="004969F4">
      <w:pPr>
        <w:autoSpaceDE w:val="0"/>
      </w:pPr>
      <w:r w:rsidRPr="00977799">
        <w:rPr>
          <w:szCs w:val="24"/>
        </w:rPr>
        <w:t xml:space="preserve">6. nedēļā Simponi nozīmīgi uzlaboja dzīves kvalitāti, izsakot ar slimībai specifiskā raksturlieluma – IBDQ </w:t>
      </w:r>
      <w:r w:rsidRPr="00977799">
        <w:t xml:space="preserve">(aptaujas par iekaisīgu zarnu slimību) – pārmaiņu salīdzinājumā ar sākumstāvokli. Pacientiem, kuri saņēma Simponi balstterapiju, </w:t>
      </w:r>
      <w:r w:rsidRPr="00977799">
        <w:rPr>
          <w:szCs w:val="24"/>
        </w:rPr>
        <w:t xml:space="preserve">dzīves kvalitātes uzlabošanās, izsakot ar </w:t>
      </w:r>
      <w:r w:rsidRPr="00977799">
        <w:t>IBDQ, saglabājās līdz 54. nedēļai.</w:t>
      </w:r>
    </w:p>
    <w:p w14:paraId="54F24C85" w14:textId="77777777" w:rsidR="0082609C" w:rsidRDefault="0082609C" w:rsidP="004969F4">
      <w:pPr>
        <w:tabs>
          <w:tab w:val="left" w:pos="8789"/>
          <w:tab w:val="left" w:pos="8931"/>
          <w:tab w:val="left" w:pos="9072"/>
        </w:tabs>
      </w:pPr>
    </w:p>
    <w:p w14:paraId="6E6E5B29" w14:textId="77777777" w:rsidR="00DE6812" w:rsidRPr="00072DCF" w:rsidRDefault="00DE6812" w:rsidP="00DE6812">
      <w:r>
        <w:t xml:space="preserve">Aptuveni </w:t>
      </w:r>
      <w:r w:rsidRPr="00072DCF">
        <w:t xml:space="preserve">63% </w:t>
      </w:r>
      <w:r>
        <w:t xml:space="preserve">pacientu, kas pētījuma pagarinājuma sākumā (56. nedēļa) saņēma </w:t>
      </w:r>
      <w:r w:rsidRPr="00072DCF">
        <w:t>Simponi</w:t>
      </w:r>
      <w:r>
        <w:t xml:space="preserve">, turpināja saņemt šīs zāles līdz pat pētījuma beigām </w:t>
      </w:r>
      <w:r w:rsidRPr="00072DCF">
        <w:t>(</w:t>
      </w:r>
      <w:r>
        <w:t xml:space="preserve">pēdējā </w:t>
      </w:r>
      <w:r w:rsidRPr="00072DCF">
        <w:t>golimumab</w:t>
      </w:r>
      <w:r>
        <w:t xml:space="preserve">a lietošanas reize </w:t>
      </w:r>
      <w:r w:rsidRPr="00072DCF">
        <w:t>212</w:t>
      </w:r>
      <w:r>
        <w:t>. nedēļā</w:t>
      </w:r>
      <w:r w:rsidRPr="00072DCF">
        <w:t>).</w:t>
      </w:r>
    </w:p>
    <w:p w14:paraId="1AAC33BA" w14:textId="77777777" w:rsidR="00DE6812" w:rsidRPr="00977799" w:rsidRDefault="00DE6812" w:rsidP="004969F4">
      <w:pPr>
        <w:tabs>
          <w:tab w:val="left" w:pos="8789"/>
          <w:tab w:val="left" w:pos="8931"/>
          <w:tab w:val="left" w:pos="9072"/>
        </w:tabs>
      </w:pPr>
    </w:p>
    <w:p w14:paraId="5B49158D" w14:textId="77777777" w:rsidR="009E1D16" w:rsidRDefault="0082609C" w:rsidP="004969F4">
      <w:pPr>
        <w:keepNext/>
        <w:autoSpaceDE w:val="0"/>
        <w:rPr>
          <w:u w:val="single"/>
        </w:rPr>
      </w:pPr>
      <w:r w:rsidRPr="00977799">
        <w:rPr>
          <w:u w:val="single"/>
        </w:rPr>
        <w:t>Imunog</w:t>
      </w:r>
      <w:r w:rsidR="001B79E7" w:rsidRPr="00977799">
        <w:rPr>
          <w:u w:val="single"/>
        </w:rPr>
        <w:t>enitāte</w:t>
      </w:r>
    </w:p>
    <w:p w14:paraId="1DCC97CB" w14:textId="77777777" w:rsidR="0082609C" w:rsidRDefault="0082609C" w:rsidP="004B16FC">
      <w:pPr>
        <w:autoSpaceDE w:val="0"/>
      </w:pPr>
      <w:r w:rsidRPr="00977799">
        <w:t xml:space="preserve">III fāzes pētījumos </w:t>
      </w:r>
      <w:r w:rsidRPr="00977799">
        <w:rPr>
          <w:i/>
          <w:iCs/>
        </w:rPr>
        <w:t>RA</w:t>
      </w:r>
      <w:r w:rsidRPr="00977799">
        <w:t xml:space="preserve">, </w:t>
      </w:r>
      <w:r w:rsidRPr="00977799">
        <w:rPr>
          <w:i/>
          <w:iCs/>
        </w:rPr>
        <w:t>PsA</w:t>
      </w:r>
      <w:r w:rsidRPr="00977799">
        <w:t xml:space="preserve"> un </w:t>
      </w:r>
      <w:r w:rsidRPr="00977799">
        <w:rPr>
          <w:i/>
          <w:iCs/>
        </w:rPr>
        <w:t>AS</w:t>
      </w:r>
      <w:r w:rsidRPr="00977799">
        <w:t xml:space="preserve"> 5% (105/</w:t>
      </w:r>
      <w:r w:rsidR="006713FA">
        <w:t>2062</w:t>
      </w:r>
      <w:r w:rsidRPr="00977799">
        <w:t xml:space="preserve">) ar golimumabu ārstēto pacientu golilumaba antivielas tika konstatētas </w:t>
      </w:r>
      <w:r w:rsidR="00F749E8">
        <w:t xml:space="preserve">ar enzīmu imunoloģisko </w:t>
      </w:r>
      <w:r w:rsidR="00B72ABE">
        <w:t xml:space="preserve">analīžu </w:t>
      </w:r>
      <w:r w:rsidR="00F749E8">
        <w:t xml:space="preserve">metodi </w:t>
      </w:r>
      <w:r w:rsidR="00F749E8" w:rsidRPr="00F749E8">
        <w:t>(</w:t>
      </w:r>
      <w:r w:rsidR="00F749E8" w:rsidRPr="00E9584C">
        <w:rPr>
          <w:i/>
          <w:u w:val="single"/>
        </w:rPr>
        <w:t>EIA</w:t>
      </w:r>
      <w:r w:rsidR="00F749E8">
        <w:t xml:space="preserve">) </w:t>
      </w:r>
      <w:r w:rsidRPr="00977799">
        <w:t xml:space="preserve">arī 52. nedēļā un testējot gandrīz visas antivielas </w:t>
      </w:r>
      <w:r w:rsidRPr="00977799">
        <w:rPr>
          <w:i/>
          <w:iCs/>
        </w:rPr>
        <w:t>in vitro</w:t>
      </w:r>
      <w:r w:rsidRPr="00977799">
        <w:t xml:space="preserve"> bija neitralizējošas. Līdzīga sastopamība tika pierādīta visu reimatoloģisko indikāciju gadījumos. Pēc ārstēšanas, tās laikā vienlaikus lietojot MTX, golimumaba antivielas bija mazākai pacientu daļai nekā starp pacientiem, kuri golimumabu saņēma bez MTX (attiecīgi aptuveni 3% [41/</w:t>
      </w:r>
      <w:r w:rsidR="006713FA">
        <w:t>1235</w:t>
      </w:r>
      <w:r w:rsidRPr="00977799">
        <w:t>] pret 8% [64/</w:t>
      </w:r>
      <w:r w:rsidR="006713FA">
        <w:t>827</w:t>
      </w:r>
      <w:r w:rsidRPr="00977799">
        <w:t>]).</w:t>
      </w:r>
    </w:p>
    <w:p w14:paraId="4CE80ADB" w14:textId="77777777" w:rsidR="00960E25" w:rsidRDefault="00960E25" w:rsidP="004B16FC">
      <w:pPr>
        <w:autoSpaceDE w:val="0"/>
      </w:pPr>
    </w:p>
    <w:p w14:paraId="7CF551AA" w14:textId="77777777" w:rsidR="00960E25" w:rsidRPr="00977799" w:rsidRDefault="00960E25" w:rsidP="004B16FC">
      <w:pPr>
        <w:autoSpaceDE w:val="0"/>
      </w:pPr>
      <w:r>
        <w:t xml:space="preserve">Nr-aksiāla SpA gadījumā antivielas pret golimumabu līdz </w:t>
      </w:r>
      <w:r w:rsidR="006713FA">
        <w:t>52</w:t>
      </w:r>
      <w:r>
        <w:t xml:space="preserve">. nedēļai atklāja </w:t>
      </w:r>
      <w:r w:rsidR="00F749E8">
        <w:t xml:space="preserve">ar </w:t>
      </w:r>
      <w:r w:rsidR="00F749E8" w:rsidRPr="00E9584C">
        <w:rPr>
          <w:i/>
        </w:rPr>
        <w:t>EIA</w:t>
      </w:r>
      <w:r w:rsidR="00F749E8">
        <w:t xml:space="preserve"> metodi </w:t>
      </w:r>
      <w:r w:rsidR="006713FA">
        <w:t>7</w:t>
      </w:r>
      <w:r>
        <w:t>% (</w:t>
      </w:r>
      <w:r w:rsidR="006713FA">
        <w:t>1</w:t>
      </w:r>
      <w:r>
        <w:t>4/</w:t>
      </w:r>
      <w:r w:rsidR="006713FA">
        <w:t>1</w:t>
      </w:r>
      <w:r>
        <w:t>93) ar golimumabu ārstēto pacientu.</w:t>
      </w:r>
    </w:p>
    <w:p w14:paraId="6A4AEC5A" w14:textId="77777777" w:rsidR="0082609C" w:rsidRPr="00977799" w:rsidRDefault="0082609C" w:rsidP="004969F4">
      <w:pPr>
        <w:autoSpaceDE w:val="0"/>
      </w:pPr>
    </w:p>
    <w:p w14:paraId="575A33CD" w14:textId="77777777" w:rsidR="007D5703" w:rsidRPr="007F4A9B" w:rsidRDefault="007D5703" w:rsidP="007F4A9B">
      <w:pPr>
        <w:autoSpaceDE w:val="0"/>
        <w:autoSpaceDN w:val="0"/>
        <w:adjustRightInd w:val="0"/>
        <w:rPr>
          <w:szCs w:val="22"/>
        </w:rPr>
      </w:pPr>
      <w:r w:rsidRPr="00977799">
        <w:rPr>
          <w:szCs w:val="22"/>
        </w:rPr>
        <w:t xml:space="preserve">Līdz čūlainā kolīta II un III fāzes pētījumu 54. nedēļai golimumaba antivielas tika atklātas </w:t>
      </w:r>
      <w:r w:rsidR="00F749E8">
        <w:rPr>
          <w:szCs w:val="22"/>
        </w:rPr>
        <w:t xml:space="preserve">ar </w:t>
      </w:r>
      <w:r w:rsidR="00F749E8">
        <w:rPr>
          <w:i/>
          <w:szCs w:val="22"/>
        </w:rPr>
        <w:t xml:space="preserve">EIA </w:t>
      </w:r>
      <w:r w:rsidR="00F749E8">
        <w:rPr>
          <w:szCs w:val="22"/>
        </w:rPr>
        <w:t xml:space="preserve">metodi </w:t>
      </w:r>
      <w:r w:rsidRPr="00977799">
        <w:rPr>
          <w:szCs w:val="22"/>
        </w:rPr>
        <w:t xml:space="preserve">3% (26 no 946) ar golimumabu ārstēto pacientu. 69% (21 no 31) pacientu, kas bija pozitīvi attiecībā uz antivielām, neitralizējošās antivielas tika atklātas </w:t>
      </w:r>
      <w:r w:rsidRPr="00977799">
        <w:rPr>
          <w:i/>
          <w:szCs w:val="22"/>
        </w:rPr>
        <w:t>in vitro</w:t>
      </w:r>
      <w:r w:rsidRPr="00977799">
        <w:rPr>
          <w:szCs w:val="22"/>
        </w:rPr>
        <w:t>. Pēc vienlaicīgas ārstēšanas ar imūnmodulatoriem (azatioprīnu, 6-merkaptopurīnu un MTX), golimumaba antivielas bija mazākai pacientu daļai nekā starp pacientiem, kuri golimumabu saņēma bez imūnmodulatoriem (attiecīgi 1% jeb 4 no 308 pret 3% jeb 22 no 638 pacientiem).</w:t>
      </w:r>
      <w:r w:rsidR="006713FA">
        <w:rPr>
          <w:szCs w:val="22"/>
        </w:rPr>
        <w:t xml:space="preserve"> No pacientiem, kuri turpināja dalību pētījuma pagarinājumā un no kuriem bija iegūti novērtējami paraugi līdz 228. nedēļai, antivielas pret </w:t>
      </w:r>
      <w:r w:rsidR="006713FA" w:rsidRPr="007F4A9B">
        <w:rPr>
          <w:szCs w:val="22"/>
        </w:rPr>
        <w:t xml:space="preserve">golimumabu konstatēja 4% (23/604) </w:t>
      </w:r>
      <w:r w:rsidR="006713FA">
        <w:rPr>
          <w:szCs w:val="22"/>
        </w:rPr>
        <w:t xml:space="preserve">ar </w:t>
      </w:r>
      <w:r w:rsidR="006713FA" w:rsidRPr="007F4A9B">
        <w:rPr>
          <w:szCs w:val="22"/>
        </w:rPr>
        <w:t>golimumab</w:t>
      </w:r>
      <w:r w:rsidR="006713FA">
        <w:rPr>
          <w:szCs w:val="22"/>
        </w:rPr>
        <w:t>u</w:t>
      </w:r>
      <w:r w:rsidR="006713FA" w:rsidRPr="007F4A9B">
        <w:rPr>
          <w:szCs w:val="22"/>
        </w:rPr>
        <w:t xml:space="preserve"> </w:t>
      </w:r>
      <w:r w:rsidR="006713FA">
        <w:rPr>
          <w:szCs w:val="22"/>
        </w:rPr>
        <w:t>ārstēto pacientu</w:t>
      </w:r>
      <w:r w:rsidR="006713FA" w:rsidRPr="007F4A9B">
        <w:rPr>
          <w:szCs w:val="22"/>
        </w:rPr>
        <w:t xml:space="preserve">. Astoņdesmit diviem procentiem (18/22) </w:t>
      </w:r>
      <w:r w:rsidR="006713FA">
        <w:rPr>
          <w:szCs w:val="22"/>
        </w:rPr>
        <w:t xml:space="preserve">pacientu ar pozitīvu antivielu atradi bija neitralizējošas antivielas </w:t>
      </w:r>
      <w:r w:rsidR="006713FA" w:rsidRPr="007F4A9B">
        <w:rPr>
          <w:i/>
          <w:szCs w:val="22"/>
        </w:rPr>
        <w:t>in vitro</w:t>
      </w:r>
      <w:r w:rsidR="006713FA" w:rsidRPr="007F4A9B">
        <w:rPr>
          <w:szCs w:val="22"/>
        </w:rPr>
        <w:t>.</w:t>
      </w:r>
    </w:p>
    <w:p w14:paraId="3A822A05" w14:textId="77777777" w:rsidR="006A7E7B" w:rsidRPr="00977799" w:rsidRDefault="006A7E7B" w:rsidP="004969F4">
      <w:pPr>
        <w:autoSpaceDE w:val="0"/>
        <w:rPr>
          <w:szCs w:val="22"/>
        </w:rPr>
      </w:pPr>
    </w:p>
    <w:p w14:paraId="2E92E6E5" w14:textId="77777777" w:rsidR="00E9584C" w:rsidRDefault="00B4201C" w:rsidP="006A7E7B">
      <w:pPr>
        <w:suppressAutoHyphens w:val="0"/>
        <w:autoSpaceDE w:val="0"/>
        <w:autoSpaceDN w:val="0"/>
        <w:rPr>
          <w:lang w:eastAsia="en-US"/>
        </w:rPr>
      </w:pPr>
      <w:r w:rsidRPr="00B4201C">
        <w:rPr>
          <w:lang w:eastAsia="en-US"/>
        </w:rPr>
        <w:t>Zā</w:t>
      </w:r>
      <w:r>
        <w:rPr>
          <w:lang w:eastAsia="en-US"/>
        </w:rPr>
        <w:t>lēm</w:t>
      </w:r>
      <w:r w:rsidR="006A7E7B" w:rsidRPr="00E9584C">
        <w:rPr>
          <w:lang w:eastAsia="en-US"/>
        </w:rPr>
        <w:t xml:space="preserve"> </w:t>
      </w:r>
      <w:r w:rsidR="001E2DB4">
        <w:rPr>
          <w:lang w:eastAsia="en-US"/>
        </w:rPr>
        <w:t>tolerantā</w:t>
      </w:r>
      <w:r>
        <w:rPr>
          <w:lang w:eastAsia="en-US"/>
        </w:rPr>
        <w:t xml:space="preserve"> </w:t>
      </w:r>
      <w:r w:rsidR="006A7E7B" w:rsidRPr="00E9584C">
        <w:rPr>
          <w:i/>
          <w:lang w:eastAsia="en-US"/>
        </w:rPr>
        <w:t>EIA</w:t>
      </w:r>
      <w:r w:rsidR="006A7E7B" w:rsidRPr="00E9584C">
        <w:rPr>
          <w:lang w:eastAsia="en-US"/>
        </w:rPr>
        <w:t xml:space="preserve"> metode tika lietota pJIA pētījumā, lai noteiktu </w:t>
      </w:r>
      <w:r w:rsidR="006A7E7B">
        <w:rPr>
          <w:lang w:eastAsia="en-US"/>
        </w:rPr>
        <w:t xml:space="preserve">golimumaba </w:t>
      </w:r>
      <w:r w:rsidR="006A7E7B" w:rsidRPr="00E9584C">
        <w:rPr>
          <w:lang w:eastAsia="en-US"/>
        </w:rPr>
        <w:t xml:space="preserve">antivielas. </w:t>
      </w:r>
      <w:r w:rsidR="006A7E7B">
        <w:rPr>
          <w:lang w:eastAsia="en-US"/>
        </w:rPr>
        <w:t>Pateicoties augstākajai metodes jutībai un uzlabotajai tolerancei pret zālēm, bij</w:t>
      </w:r>
      <w:r w:rsidR="006A7E7B" w:rsidRPr="007E6EB3">
        <w:rPr>
          <w:lang w:eastAsia="en-US"/>
        </w:rPr>
        <w:t xml:space="preserve">a </w:t>
      </w:r>
      <w:r w:rsidR="00107576" w:rsidRPr="007E6EB3">
        <w:rPr>
          <w:lang w:eastAsia="en-US"/>
        </w:rPr>
        <w:t>sa</w:t>
      </w:r>
      <w:r w:rsidR="006A7E7B" w:rsidRPr="007E6EB3">
        <w:rPr>
          <w:lang w:eastAsia="en-US"/>
        </w:rPr>
        <w:t>gaid</w:t>
      </w:r>
      <w:r w:rsidR="00107576" w:rsidRPr="007E6EB3">
        <w:rPr>
          <w:lang w:eastAsia="en-US"/>
        </w:rPr>
        <w:t>āms</w:t>
      </w:r>
      <w:r w:rsidR="0074686F" w:rsidRPr="007E6EB3">
        <w:rPr>
          <w:lang w:eastAsia="en-US"/>
        </w:rPr>
        <w:t xml:space="preserve">, ka </w:t>
      </w:r>
      <w:r w:rsidR="00CD4D54" w:rsidRPr="007E6EB3">
        <w:rPr>
          <w:lang w:eastAsia="en-US"/>
        </w:rPr>
        <w:t>ar z</w:t>
      </w:r>
      <w:r w:rsidR="00521125" w:rsidRPr="007E6EB3">
        <w:rPr>
          <w:lang w:eastAsia="en-US"/>
        </w:rPr>
        <w:t>ālēm</w:t>
      </w:r>
      <w:r w:rsidR="00CD4D54" w:rsidRPr="00AF41AF">
        <w:rPr>
          <w:lang w:eastAsia="en-US"/>
        </w:rPr>
        <w:t xml:space="preserve"> </w:t>
      </w:r>
      <w:r>
        <w:rPr>
          <w:lang w:eastAsia="en-US"/>
        </w:rPr>
        <w:t xml:space="preserve">toleranto </w:t>
      </w:r>
      <w:r w:rsidR="00CD4D54" w:rsidRPr="00AF41AF">
        <w:rPr>
          <w:i/>
          <w:lang w:eastAsia="en-US"/>
        </w:rPr>
        <w:t>EIA</w:t>
      </w:r>
      <w:r w:rsidR="00CD4D54" w:rsidRPr="00AF41AF">
        <w:rPr>
          <w:lang w:eastAsia="en-US"/>
        </w:rPr>
        <w:t xml:space="preserve"> m</w:t>
      </w:r>
      <w:r w:rsidR="00CD4D54">
        <w:rPr>
          <w:lang w:eastAsia="en-US"/>
        </w:rPr>
        <w:t xml:space="preserve">etodi </w:t>
      </w:r>
      <w:r w:rsidR="0074686F">
        <w:rPr>
          <w:lang w:eastAsia="en-US"/>
        </w:rPr>
        <w:t>biežāk tiks</w:t>
      </w:r>
      <w:r w:rsidR="006A7E7B">
        <w:rPr>
          <w:lang w:eastAsia="en-US"/>
        </w:rPr>
        <w:t xml:space="preserve"> atklāt</w:t>
      </w:r>
      <w:r w:rsidR="00CD4D54">
        <w:rPr>
          <w:lang w:eastAsia="en-US"/>
        </w:rPr>
        <w:t>as golimumaba antivielas</w:t>
      </w:r>
      <w:r w:rsidR="0074686F">
        <w:rPr>
          <w:lang w:eastAsia="en-US"/>
        </w:rPr>
        <w:t xml:space="preserve">, salīdzinot ar </w:t>
      </w:r>
      <w:r w:rsidR="0074686F" w:rsidRPr="00E9584C">
        <w:rPr>
          <w:i/>
          <w:lang w:eastAsia="en-US"/>
        </w:rPr>
        <w:t>EIA</w:t>
      </w:r>
      <w:r w:rsidR="0074686F">
        <w:rPr>
          <w:lang w:eastAsia="en-US"/>
        </w:rPr>
        <w:t xml:space="preserve"> meto</w:t>
      </w:r>
      <w:r w:rsidR="0074686F" w:rsidRPr="007E6EB3">
        <w:rPr>
          <w:lang w:eastAsia="en-US"/>
        </w:rPr>
        <w:t>di.</w:t>
      </w:r>
      <w:r w:rsidR="00CD4D54" w:rsidRPr="007E6EB3">
        <w:rPr>
          <w:lang w:eastAsia="en-US"/>
        </w:rPr>
        <w:t xml:space="preserve"> </w:t>
      </w:r>
      <w:r w:rsidR="007A4C9B" w:rsidRPr="007E6EB3">
        <w:rPr>
          <w:lang w:eastAsia="en-US"/>
        </w:rPr>
        <w:t>III fāzes</w:t>
      </w:r>
      <w:r w:rsidR="007A4C9B">
        <w:rPr>
          <w:lang w:eastAsia="en-US"/>
        </w:rPr>
        <w:t xml:space="preserve"> pJIA pētījuma 48.</w:t>
      </w:r>
      <w:r w:rsidR="003A55DB" w:rsidRPr="00E9584C">
        <w:rPr>
          <w:lang w:eastAsia="en-US"/>
        </w:rPr>
        <w:t> </w:t>
      </w:r>
      <w:r w:rsidR="007A4C9B">
        <w:rPr>
          <w:lang w:eastAsia="en-US"/>
        </w:rPr>
        <w:t xml:space="preserve">nedēļā golimumaba </w:t>
      </w:r>
      <w:r w:rsidR="00521125">
        <w:rPr>
          <w:lang w:eastAsia="en-US"/>
        </w:rPr>
        <w:t>antivielas tika atklātas ar zālēm</w:t>
      </w:r>
      <w:r w:rsidR="007A4C9B">
        <w:rPr>
          <w:lang w:eastAsia="en-US"/>
        </w:rPr>
        <w:t xml:space="preserve"> </w:t>
      </w:r>
      <w:r w:rsidR="00521125">
        <w:rPr>
          <w:lang w:eastAsia="en-US"/>
        </w:rPr>
        <w:t xml:space="preserve">toleranto </w:t>
      </w:r>
      <w:r w:rsidR="007A4C9B" w:rsidRPr="00E9584C">
        <w:rPr>
          <w:i/>
          <w:lang w:eastAsia="en-US"/>
        </w:rPr>
        <w:t xml:space="preserve">EIA </w:t>
      </w:r>
      <w:r w:rsidR="007A4C9B">
        <w:rPr>
          <w:lang w:eastAsia="en-US"/>
        </w:rPr>
        <w:t>metodi 40% (69/172) ar golimumabu ārstētiem bērniem, no kuriem vairumam bija titri zemāki par 1:1000.</w:t>
      </w:r>
    </w:p>
    <w:p w14:paraId="54B0BA4E" w14:textId="77777777" w:rsidR="0074686F" w:rsidRDefault="0074686F" w:rsidP="006A7E7B">
      <w:pPr>
        <w:suppressAutoHyphens w:val="0"/>
        <w:autoSpaceDE w:val="0"/>
        <w:autoSpaceDN w:val="0"/>
        <w:rPr>
          <w:lang w:eastAsia="en-US"/>
        </w:rPr>
      </w:pPr>
    </w:p>
    <w:p w14:paraId="1AE81762" w14:textId="77777777" w:rsidR="002505D3" w:rsidRDefault="00381F46" w:rsidP="00381F46">
      <w:pPr>
        <w:suppressAutoHyphens w:val="0"/>
        <w:autoSpaceDE w:val="0"/>
        <w:autoSpaceDN w:val="0"/>
        <w:rPr>
          <w:lang w:eastAsia="en-US"/>
        </w:rPr>
      </w:pPr>
      <w:r w:rsidRPr="00E9584C">
        <w:rPr>
          <w:lang w:eastAsia="en-US"/>
        </w:rPr>
        <w:t xml:space="preserve">Efekts uz golimumaba </w:t>
      </w:r>
      <w:r>
        <w:rPr>
          <w:lang w:eastAsia="en-US"/>
        </w:rPr>
        <w:t>koncentrāciju sērumā</w:t>
      </w:r>
      <w:r w:rsidRPr="00E9584C">
        <w:rPr>
          <w:lang w:eastAsia="en-US"/>
        </w:rPr>
        <w:t xml:space="preserve"> tika novērots</w:t>
      </w:r>
      <w:r>
        <w:rPr>
          <w:lang w:eastAsia="en-US"/>
        </w:rPr>
        <w:t xml:space="preserve"> pēc titriem</w:t>
      </w:r>
      <w:r w:rsidRPr="00E9584C">
        <w:rPr>
          <w:lang w:eastAsia="en-US"/>
        </w:rPr>
        <w:t xml:space="preserve"> &gt;</w:t>
      </w:r>
      <w:r>
        <w:rPr>
          <w:lang w:eastAsia="en-US"/>
        </w:rPr>
        <w:t> </w:t>
      </w:r>
      <w:r w:rsidRPr="00E9584C">
        <w:rPr>
          <w:lang w:eastAsia="en-US"/>
        </w:rPr>
        <w:t>1:100, kamēr efekts uz efektivitāti netika novērots l</w:t>
      </w:r>
      <w:r w:rsidRPr="00381F46">
        <w:rPr>
          <w:lang w:eastAsia="en-US"/>
        </w:rPr>
        <w:t>īdz pat titriem</w:t>
      </w:r>
      <w:r>
        <w:rPr>
          <w:lang w:eastAsia="en-US"/>
        </w:rPr>
        <w:t>, kas bija</w:t>
      </w:r>
      <w:r w:rsidRPr="00E9584C">
        <w:rPr>
          <w:lang w:eastAsia="en-US"/>
        </w:rPr>
        <w:t xml:space="preserve"> &gt;</w:t>
      </w:r>
      <w:r>
        <w:rPr>
          <w:lang w:eastAsia="en-US"/>
        </w:rPr>
        <w:t> </w:t>
      </w:r>
      <w:r w:rsidRPr="00E9584C">
        <w:rPr>
          <w:lang w:eastAsia="en-US"/>
        </w:rPr>
        <w:t xml:space="preserve">1:1000, </w:t>
      </w:r>
      <w:r>
        <w:rPr>
          <w:lang w:eastAsia="en-US"/>
        </w:rPr>
        <w:t xml:space="preserve">tomēr bērnu skaits ar tiriem &gt; 1:1000 bija zems (N = 8). </w:t>
      </w:r>
      <w:r w:rsidR="002505D3">
        <w:rPr>
          <w:lang w:eastAsia="en-US"/>
        </w:rPr>
        <w:t>39% (25/</w:t>
      </w:r>
      <w:r w:rsidR="00D664B3">
        <w:rPr>
          <w:lang w:eastAsia="en-US"/>
        </w:rPr>
        <w:t>65</w:t>
      </w:r>
      <w:r w:rsidR="002505D3">
        <w:rPr>
          <w:lang w:eastAsia="en-US"/>
        </w:rPr>
        <w:t>) s</w:t>
      </w:r>
      <w:r>
        <w:rPr>
          <w:lang w:eastAsia="en-US"/>
        </w:rPr>
        <w:t>tarp bērniem, kuri bija pozītivi pret golimumaba antivielām, bija neitraliz</w:t>
      </w:r>
      <w:r w:rsidR="002505D3">
        <w:rPr>
          <w:lang w:eastAsia="en-US"/>
        </w:rPr>
        <w:t>ējošās antivielas. Lielākajam antivielu atklāšanas biežumam ar z</w:t>
      </w:r>
      <w:r w:rsidR="001E2DB4">
        <w:rPr>
          <w:lang w:eastAsia="en-US"/>
        </w:rPr>
        <w:t xml:space="preserve">ālēm toleranto </w:t>
      </w:r>
      <w:r w:rsidR="002505D3" w:rsidRPr="00AF41AF">
        <w:rPr>
          <w:i/>
          <w:lang w:eastAsia="en-US"/>
        </w:rPr>
        <w:t>EIA</w:t>
      </w:r>
      <w:r w:rsidR="002505D3" w:rsidRPr="00AF41AF">
        <w:rPr>
          <w:lang w:eastAsia="en-US"/>
        </w:rPr>
        <w:t xml:space="preserve"> m</w:t>
      </w:r>
      <w:r w:rsidR="002505D3">
        <w:rPr>
          <w:lang w:eastAsia="en-US"/>
        </w:rPr>
        <w:t>etodi, ņemot vērā, ka pārsvarā tika konstatētas zema titra antivielas,</w:t>
      </w:r>
      <w:r w:rsidR="002505D3" w:rsidRPr="00E9584C">
        <w:rPr>
          <w:lang w:eastAsia="en-US"/>
        </w:rPr>
        <w:t xml:space="preserve"> nav </w:t>
      </w:r>
      <w:r w:rsidR="002505D3">
        <w:rPr>
          <w:lang w:eastAsia="en-US"/>
        </w:rPr>
        <w:t xml:space="preserve">acīmredzamas </w:t>
      </w:r>
      <w:r w:rsidR="002505D3" w:rsidRPr="00E9584C">
        <w:rPr>
          <w:lang w:eastAsia="en-US"/>
        </w:rPr>
        <w:t>ietekmes uz zāļu līmeni, efektivitāti un drošumu, tādēļ tas arī</w:t>
      </w:r>
      <w:r w:rsidR="002505D3">
        <w:rPr>
          <w:lang w:eastAsia="en-US"/>
        </w:rPr>
        <w:t xml:space="preserve"> netika uzskatīts par jaunu</w:t>
      </w:r>
      <w:r w:rsidR="002505D3" w:rsidRPr="00E9584C">
        <w:rPr>
          <w:lang w:eastAsia="en-US"/>
        </w:rPr>
        <w:t xml:space="preserve"> drošuma </w:t>
      </w:r>
      <w:r w:rsidR="002505D3">
        <w:rPr>
          <w:lang w:eastAsia="en-US"/>
        </w:rPr>
        <w:t>signālu.</w:t>
      </w:r>
    </w:p>
    <w:p w14:paraId="54D5C44C" w14:textId="77777777" w:rsidR="007D5703" w:rsidRPr="00AC715A" w:rsidRDefault="007D5703" w:rsidP="004969F4">
      <w:pPr>
        <w:autoSpaceDE w:val="0"/>
        <w:rPr>
          <w:szCs w:val="22"/>
        </w:rPr>
      </w:pPr>
    </w:p>
    <w:p w14:paraId="27D86C35" w14:textId="77777777" w:rsidR="0082609C" w:rsidRPr="00977799" w:rsidRDefault="0082609C" w:rsidP="004969F4">
      <w:pPr>
        <w:autoSpaceDE w:val="0"/>
      </w:pPr>
      <w:r w:rsidRPr="00977799">
        <w:rPr>
          <w:szCs w:val="22"/>
        </w:rPr>
        <w:t xml:space="preserve">Antivielu klātbūtne pret golimumabu var palielināt reakciju risku injekcijas vietā, tomēr nelielais pacientu skaits, kuriem bija antivielas pret golimumabu, neļauj izdarīt noteiktus secinājumus par </w:t>
      </w:r>
      <w:r w:rsidRPr="00977799">
        <w:rPr>
          <w:szCs w:val="22"/>
        </w:rPr>
        <w:lastRenderedPageBreak/>
        <w:t>sakarību starp antivielām pret golimumabu un klīnisko efektivitāti vai drošības pasākumiem (skatīt 4.4</w:t>
      </w:r>
      <w:r w:rsidR="00E16CCE" w:rsidRPr="00977799">
        <w:rPr>
          <w:szCs w:val="22"/>
        </w:rPr>
        <w:t>.</w:t>
      </w:r>
      <w:r w:rsidRPr="00977799">
        <w:rPr>
          <w:szCs w:val="22"/>
        </w:rPr>
        <w:t> apakšpunktā).</w:t>
      </w:r>
    </w:p>
    <w:p w14:paraId="34BBE381" w14:textId="77777777" w:rsidR="0082609C" w:rsidRPr="00977799" w:rsidRDefault="0082609C" w:rsidP="004969F4">
      <w:pPr>
        <w:autoSpaceDE w:val="0"/>
      </w:pPr>
    </w:p>
    <w:p w14:paraId="271392D2" w14:textId="77777777" w:rsidR="00CB25D7" w:rsidRPr="00977799" w:rsidRDefault="0082609C" w:rsidP="004969F4">
      <w:pPr>
        <w:rPr>
          <w:szCs w:val="22"/>
        </w:rPr>
      </w:pPr>
      <w:r w:rsidRPr="00977799">
        <w:rPr>
          <w:szCs w:val="22"/>
        </w:rPr>
        <w:t>Tā kā imunogenitātes noteikšana ir specifiska produktam un noteikšanas metodei, antivielu rašanās biežuma salīdzinājums ar citu produktu imunogenitāti nav adekvāts.</w:t>
      </w:r>
    </w:p>
    <w:p w14:paraId="34F45CA7" w14:textId="77777777" w:rsidR="0082609C" w:rsidRPr="00977799" w:rsidRDefault="0082609C" w:rsidP="004969F4"/>
    <w:p w14:paraId="1D934EC2" w14:textId="77777777" w:rsidR="00CB25D7" w:rsidRPr="008A17ED" w:rsidRDefault="0082609C" w:rsidP="004B16FC">
      <w:pPr>
        <w:keepNext/>
        <w:rPr>
          <w:szCs w:val="22"/>
          <w:u w:val="single"/>
        </w:rPr>
      </w:pPr>
      <w:r w:rsidRPr="00977799">
        <w:rPr>
          <w:u w:val="single"/>
        </w:rPr>
        <w:t>Pediatriskā populācija</w:t>
      </w:r>
    </w:p>
    <w:p w14:paraId="37412505" w14:textId="77777777" w:rsidR="00401926" w:rsidRDefault="00401926" w:rsidP="003A55DB">
      <w:pPr>
        <w:keepNext/>
        <w:suppressAutoHyphens w:val="0"/>
        <w:rPr>
          <w:i/>
          <w:iCs/>
        </w:rPr>
      </w:pPr>
    </w:p>
    <w:p w14:paraId="593601AA" w14:textId="77777777" w:rsidR="00E9584C" w:rsidRDefault="00001A7C" w:rsidP="003A55DB">
      <w:pPr>
        <w:keepNext/>
        <w:suppressAutoHyphens w:val="0"/>
        <w:rPr>
          <w:i/>
          <w:iCs/>
        </w:rPr>
      </w:pPr>
      <w:r w:rsidRPr="003A55DB">
        <w:rPr>
          <w:i/>
          <w:iCs/>
        </w:rPr>
        <w:t>Poliartikulār</w:t>
      </w:r>
      <w:r w:rsidR="006C1D51" w:rsidRPr="003A55DB">
        <w:rPr>
          <w:i/>
          <w:iCs/>
        </w:rPr>
        <w:t>ai</w:t>
      </w:r>
      <w:r w:rsidRPr="003A55DB">
        <w:rPr>
          <w:i/>
          <w:iCs/>
        </w:rPr>
        <w:t>s juvenil</w:t>
      </w:r>
      <w:r w:rsidR="006C1D51" w:rsidRPr="003A55DB">
        <w:rPr>
          <w:i/>
          <w:iCs/>
        </w:rPr>
        <w:t>ai</w:t>
      </w:r>
      <w:r w:rsidRPr="003A55DB">
        <w:rPr>
          <w:i/>
          <w:iCs/>
        </w:rPr>
        <w:t>s idiopātisk</w:t>
      </w:r>
      <w:r w:rsidR="006C1D51" w:rsidRPr="003A55DB">
        <w:rPr>
          <w:i/>
          <w:iCs/>
        </w:rPr>
        <w:t>ai</w:t>
      </w:r>
      <w:r w:rsidRPr="003A55DB">
        <w:rPr>
          <w:i/>
          <w:iCs/>
        </w:rPr>
        <w:t>s artrīts</w:t>
      </w:r>
    </w:p>
    <w:p w14:paraId="07EAB03A" w14:textId="77777777" w:rsidR="00001A7C" w:rsidRPr="007E6EB3" w:rsidRDefault="00001A7C" w:rsidP="00001A7C">
      <w:pPr>
        <w:tabs>
          <w:tab w:val="clear" w:pos="567"/>
          <w:tab w:val="left" w:pos="0"/>
        </w:tabs>
        <w:autoSpaceDE w:val="0"/>
      </w:pPr>
      <w:r w:rsidRPr="007E6EB3">
        <w:t>Simponi drošums un efektivitāte tika vērt</w:t>
      </w:r>
      <w:r w:rsidR="006E21EC" w:rsidRPr="007E6EB3">
        <w:t>ē</w:t>
      </w:r>
      <w:r w:rsidRPr="007E6EB3">
        <w:t>ta</w:t>
      </w:r>
      <w:r w:rsidR="006E21EC" w:rsidRPr="007E6EB3">
        <w:t xml:space="preserve"> </w:t>
      </w:r>
      <w:r w:rsidR="00B666D8" w:rsidRPr="007E6EB3">
        <w:t>randomizētā</w:t>
      </w:r>
      <w:r w:rsidRPr="007E6EB3">
        <w:t>, dubultmaskētā, placebo kontrolēt</w:t>
      </w:r>
      <w:r w:rsidR="00395103" w:rsidRPr="007E6EB3">
        <w:t>ā</w:t>
      </w:r>
      <w:r w:rsidRPr="007E6EB3">
        <w:t xml:space="preserve">, </w:t>
      </w:r>
      <w:r w:rsidR="006C1D51" w:rsidRPr="007E6EB3">
        <w:t>izstāšan</w:t>
      </w:r>
      <w:r w:rsidR="00330E09" w:rsidRPr="007E6EB3">
        <w:t>ā</w:t>
      </w:r>
      <w:r w:rsidR="006C1D51" w:rsidRPr="007E6EB3">
        <w:t>s</w:t>
      </w:r>
      <w:r w:rsidRPr="007E6EB3">
        <w:t xml:space="preserve"> pētījumā </w:t>
      </w:r>
      <w:r w:rsidRPr="00E9584C">
        <w:rPr>
          <w:szCs w:val="22"/>
          <w:lang w:eastAsia="en-US"/>
        </w:rPr>
        <w:t>(</w:t>
      </w:r>
      <w:r w:rsidRPr="00E9584C">
        <w:rPr>
          <w:i/>
          <w:szCs w:val="22"/>
          <w:lang w:eastAsia="en-US"/>
        </w:rPr>
        <w:t>GO-KIDS</w:t>
      </w:r>
      <w:r w:rsidRPr="00E9584C">
        <w:rPr>
          <w:szCs w:val="22"/>
          <w:lang w:eastAsia="en-US"/>
        </w:rPr>
        <w:t xml:space="preserve">) </w:t>
      </w:r>
      <w:r w:rsidRPr="007E6EB3">
        <w:t>173 b</w:t>
      </w:r>
      <w:r w:rsidR="00B666D8" w:rsidRPr="007E6EB3">
        <w:t>ērniem (2-17</w:t>
      </w:r>
      <w:r w:rsidR="003A55DB" w:rsidRPr="00E9584C">
        <w:rPr>
          <w:lang w:eastAsia="en-US"/>
        </w:rPr>
        <w:t> </w:t>
      </w:r>
      <w:r w:rsidR="00B666D8" w:rsidRPr="007E6EB3">
        <w:t>gadu vecumā</w:t>
      </w:r>
      <w:r w:rsidRPr="007E6EB3">
        <w:t>) ar aktīvo pJIA ar vismaz 5 aktīvām loc</w:t>
      </w:r>
      <w:r w:rsidR="00366D79" w:rsidRPr="007E6EB3">
        <w:t>ī</w:t>
      </w:r>
      <w:r w:rsidRPr="007E6EB3">
        <w:t>t</w:t>
      </w:r>
      <w:r w:rsidR="00366D79" w:rsidRPr="007E6EB3">
        <w:t>av</w:t>
      </w:r>
      <w:r w:rsidRPr="007E6EB3">
        <w:t xml:space="preserve">ām un ar </w:t>
      </w:r>
      <w:r w:rsidR="00F30041" w:rsidRPr="00E9584C">
        <w:t>neatbilstošu</w:t>
      </w:r>
      <w:r w:rsidR="00140120" w:rsidRPr="007E6EB3">
        <w:t xml:space="preserve"> atbildes reakciju uz M</w:t>
      </w:r>
      <w:r w:rsidRPr="007E6EB3">
        <w:t>T</w:t>
      </w:r>
      <w:r w:rsidR="00140120" w:rsidRPr="007E6EB3">
        <w:t>X</w:t>
      </w:r>
      <w:r w:rsidRPr="007E6EB3">
        <w:t xml:space="preserve"> terapiju. Bērni ar poliartikul</w:t>
      </w:r>
      <w:r w:rsidR="00742106" w:rsidRPr="007E6EB3">
        <w:t>āro JIA (poliartrīts ar pozitīvu vai negatīvu</w:t>
      </w:r>
      <w:r w:rsidRPr="007E6EB3">
        <w:t xml:space="preserve"> reimatoīdu faktoru, </w:t>
      </w:r>
      <w:r w:rsidRPr="00E9584C">
        <w:rPr>
          <w:lang w:eastAsia="en-US"/>
        </w:rPr>
        <w:t>plašs oligoartrīts, juvenils psori</w:t>
      </w:r>
      <w:r w:rsidR="00AB5FAB" w:rsidRPr="007E6EB3">
        <w:rPr>
          <w:lang w:eastAsia="en-US"/>
        </w:rPr>
        <w:t>ā</w:t>
      </w:r>
      <w:r w:rsidRPr="00E9584C">
        <w:rPr>
          <w:lang w:eastAsia="en-US"/>
        </w:rPr>
        <w:t xml:space="preserve">tisks artrīts vai sistēmisks JIA bez </w:t>
      </w:r>
      <w:r w:rsidR="00D05388" w:rsidRPr="007E6EB3">
        <w:rPr>
          <w:lang w:eastAsia="en-US"/>
        </w:rPr>
        <w:t xml:space="preserve">pašreizējiem </w:t>
      </w:r>
      <w:r w:rsidRPr="00E9584C">
        <w:rPr>
          <w:lang w:eastAsia="en-US"/>
        </w:rPr>
        <w:t>sist</w:t>
      </w:r>
      <w:r w:rsidR="00D05388" w:rsidRPr="007E6EB3">
        <w:rPr>
          <w:lang w:eastAsia="en-US"/>
        </w:rPr>
        <w:t>ēmis</w:t>
      </w:r>
      <w:r w:rsidRPr="00E9584C">
        <w:rPr>
          <w:lang w:eastAsia="en-US"/>
        </w:rPr>
        <w:t>kiem simptomiem</w:t>
      </w:r>
      <w:r w:rsidR="00D05388" w:rsidRPr="007E6EB3">
        <w:rPr>
          <w:lang w:eastAsia="en-US"/>
        </w:rPr>
        <w:t xml:space="preserve">) tika iekļauti pētījumā. </w:t>
      </w:r>
      <w:r w:rsidR="004B6F46" w:rsidRPr="007E6EB3">
        <w:rPr>
          <w:lang w:eastAsia="en-US"/>
        </w:rPr>
        <w:t>Terapijas sākumā vidējais aktīvo locīta</w:t>
      </w:r>
      <w:r w:rsidR="00D05388" w:rsidRPr="007E6EB3">
        <w:rPr>
          <w:lang w:eastAsia="en-US"/>
        </w:rPr>
        <w:t>vu skaits bija 12 un vid</w:t>
      </w:r>
      <w:r w:rsidR="00B666D8" w:rsidRPr="007E6EB3">
        <w:rPr>
          <w:lang w:eastAsia="en-US"/>
        </w:rPr>
        <w:t>ējais</w:t>
      </w:r>
      <w:r w:rsidR="00D05388" w:rsidRPr="007E6EB3">
        <w:rPr>
          <w:lang w:eastAsia="en-US"/>
        </w:rPr>
        <w:t xml:space="preserve"> CRP bija 0</w:t>
      </w:r>
      <w:r w:rsidR="00F30041" w:rsidRPr="00E9584C">
        <w:rPr>
          <w:lang w:eastAsia="en-US"/>
        </w:rPr>
        <w:t>,</w:t>
      </w:r>
      <w:r w:rsidR="00D05388" w:rsidRPr="007E6EB3">
        <w:rPr>
          <w:lang w:eastAsia="en-US"/>
        </w:rPr>
        <w:t>17</w:t>
      </w:r>
      <w:r w:rsidR="007A6157">
        <w:rPr>
          <w:lang w:eastAsia="en-US"/>
        </w:rPr>
        <w:t> mg</w:t>
      </w:r>
      <w:r w:rsidR="00D05388" w:rsidRPr="007E6EB3">
        <w:rPr>
          <w:lang w:eastAsia="en-US"/>
        </w:rPr>
        <w:t>/dl.</w:t>
      </w:r>
    </w:p>
    <w:p w14:paraId="51774FE6" w14:textId="77777777" w:rsidR="00AC715A" w:rsidRPr="00E9584C" w:rsidRDefault="00AC715A" w:rsidP="00AC715A">
      <w:pPr>
        <w:suppressAutoHyphens w:val="0"/>
        <w:rPr>
          <w:iCs/>
          <w:lang w:eastAsia="en-US"/>
        </w:rPr>
      </w:pPr>
    </w:p>
    <w:p w14:paraId="6941188C" w14:textId="77777777" w:rsidR="00D05388" w:rsidRDefault="00D05388" w:rsidP="00D05388">
      <w:pPr>
        <w:suppressAutoHyphens w:val="0"/>
        <w:rPr>
          <w:lang w:eastAsia="en-US"/>
        </w:rPr>
      </w:pPr>
      <w:r w:rsidRPr="00E9584C">
        <w:rPr>
          <w:iCs/>
          <w:lang w:eastAsia="en-US"/>
        </w:rPr>
        <w:t>Pētījuma 1. daļa sastāvēja no atklāt</w:t>
      </w:r>
      <w:r w:rsidR="00433B5D" w:rsidRPr="007E6EB3">
        <w:rPr>
          <w:iCs/>
          <w:lang w:eastAsia="en-US"/>
        </w:rPr>
        <w:t>ā</w:t>
      </w:r>
      <w:r w:rsidRPr="00E9584C">
        <w:rPr>
          <w:iCs/>
          <w:lang w:eastAsia="en-US"/>
        </w:rPr>
        <w:t>s f</w:t>
      </w:r>
      <w:r w:rsidR="00822C4A" w:rsidRPr="007E6EB3">
        <w:rPr>
          <w:iCs/>
          <w:lang w:eastAsia="en-US"/>
        </w:rPr>
        <w:t>ā</w:t>
      </w:r>
      <w:r w:rsidRPr="00E9584C">
        <w:rPr>
          <w:iCs/>
          <w:lang w:eastAsia="en-US"/>
        </w:rPr>
        <w:t>zes 16</w:t>
      </w:r>
      <w:r w:rsidR="003A55DB" w:rsidRPr="00E9584C">
        <w:rPr>
          <w:lang w:eastAsia="en-US"/>
        </w:rPr>
        <w:t> </w:t>
      </w:r>
      <w:r w:rsidRPr="00E9584C">
        <w:rPr>
          <w:iCs/>
          <w:lang w:eastAsia="en-US"/>
        </w:rPr>
        <w:t>nedēļām, kuru laikā 17</w:t>
      </w:r>
      <w:r w:rsidR="00BE36DC" w:rsidRPr="007E6EB3">
        <w:rPr>
          <w:iCs/>
          <w:lang w:eastAsia="en-US"/>
        </w:rPr>
        <w:t>3</w:t>
      </w:r>
      <w:r w:rsidRPr="00E9584C">
        <w:rPr>
          <w:iCs/>
          <w:lang w:eastAsia="en-US"/>
        </w:rPr>
        <w:t xml:space="preserve"> iekļauto bērnu saņēma Simponi 30</w:t>
      </w:r>
      <w:r w:rsidR="007A6157">
        <w:rPr>
          <w:iCs/>
          <w:lang w:eastAsia="en-US"/>
        </w:rPr>
        <w:t> mg</w:t>
      </w:r>
      <w:r w:rsidRPr="00E9584C">
        <w:rPr>
          <w:iCs/>
          <w:lang w:eastAsia="en-US"/>
        </w:rPr>
        <w:t>/m</w:t>
      </w:r>
      <w:r w:rsidRPr="00E9584C">
        <w:rPr>
          <w:iCs/>
          <w:vertAlign w:val="superscript"/>
          <w:lang w:eastAsia="en-US"/>
        </w:rPr>
        <w:t>2</w:t>
      </w:r>
      <w:r w:rsidRPr="00E9584C">
        <w:rPr>
          <w:iCs/>
          <w:lang w:eastAsia="en-US"/>
        </w:rPr>
        <w:t xml:space="preserve"> (maksimāli 50</w:t>
      </w:r>
      <w:r w:rsidR="007A6157">
        <w:rPr>
          <w:iCs/>
          <w:lang w:eastAsia="en-US"/>
        </w:rPr>
        <w:t> mg</w:t>
      </w:r>
      <w:r w:rsidRPr="00E9584C">
        <w:rPr>
          <w:iCs/>
          <w:lang w:eastAsia="en-US"/>
        </w:rPr>
        <w:t>) zem</w:t>
      </w:r>
      <w:r>
        <w:rPr>
          <w:iCs/>
          <w:lang w:eastAsia="en-US"/>
        </w:rPr>
        <w:t>ādas injekcijas katr</w:t>
      </w:r>
      <w:r w:rsidRPr="007E6EB3">
        <w:rPr>
          <w:iCs/>
          <w:lang w:eastAsia="en-US"/>
        </w:rPr>
        <w:t>u 4</w:t>
      </w:r>
      <w:r w:rsidR="00551694" w:rsidRPr="007E6EB3">
        <w:rPr>
          <w:iCs/>
          <w:lang w:eastAsia="en-US"/>
        </w:rPr>
        <w:t>.</w:t>
      </w:r>
      <w:r w:rsidR="003A55DB" w:rsidRPr="00E9584C">
        <w:rPr>
          <w:lang w:eastAsia="en-US"/>
        </w:rPr>
        <w:t> </w:t>
      </w:r>
      <w:r w:rsidRPr="007E6EB3">
        <w:rPr>
          <w:iCs/>
          <w:lang w:eastAsia="en-US"/>
        </w:rPr>
        <w:t>nedēļu un MTX. 154 bērni, kuri sasniedza ACR Ped</w:t>
      </w:r>
      <w:r w:rsidRPr="007E6EB3">
        <w:t> 30 atbildi 16.</w:t>
      </w:r>
      <w:r w:rsidR="003A55DB" w:rsidRPr="00E9584C">
        <w:rPr>
          <w:lang w:eastAsia="en-US"/>
        </w:rPr>
        <w:t> </w:t>
      </w:r>
      <w:r w:rsidR="00B666D8" w:rsidRPr="007E6EB3">
        <w:t>n</w:t>
      </w:r>
      <w:r w:rsidR="006C1D51" w:rsidRPr="007E6EB3">
        <w:t>edēļā tika iekļa</w:t>
      </w:r>
      <w:r w:rsidRPr="007E6EB3">
        <w:t>uti pētījuma 2. daļā</w:t>
      </w:r>
      <w:r w:rsidRPr="007E6EB3">
        <w:rPr>
          <w:iCs/>
          <w:lang w:eastAsia="en-US"/>
        </w:rPr>
        <w:t xml:space="preserve"> – randomizēta</w:t>
      </w:r>
      <w:r w:rsidR="006C1D51" w:rsidRPr="007E6EB3">
        <w:rPr>
          <w:iCs/>
          <w:lang w:eastAsia="en-US"/>
        </w:rPr>
        <w:t>jā</w:t>
      </w:r>
      <w:r w:rsidRPr="007E6EB3">
        <w:rPr>
          <w:iCs/>
          <w:lang w:eastAsia="en-US"/>
        </w:rPr>
        <w:t xml:space="preserve"> </w:t>
      </w:r>
      <w:r w:rsidR="006C1D51" w:rsidRPr="007E6EB3">
        <w:rPr>
          <w:iCs/>
          <w:lang w:eastAsia="en-US"/>
        </w:rPr>
        <w:t>izstāšan</w:t>
      </w:r>
      <w:r w:rsidR="00AC2AB8" w:rsidRPr="007E6EB3">
        <w:rPr>
          <w:iCs/>
          <w:lang w:eastAsia="en-US"/>
        </w:rPr>
        <w:t>ā</w:t>
      </w:r>
      <w:r w:rsidR="006C1D51" w:rsidRPr="007E6EB3">
        <w:rPr>
          <w:iCs/>
          <w:lang w:eastAsia="en-US"/>
        </w:rPr>
        <w:t>s</w:t>
      </w:r>
      <w:r w:rsidRPr="007E6EB3">
        <w:rPr>
          <w:iCs/>
          <w:lang w:eastAsia="en-US"/>
        </w:rPr>
        <w:t xml:space="preserve"> fāzē, un saņēma Simponi </w:t>
      </w:r>
      <w:r w:rsidRPr="00E9584C">
        <w:rPr>
          <w:lang w:eastAsia="en-US"/>
        </w:rPr>
        <w:t>30</w:t>
      </w:r>
      <w:r w:rsidR="007A6157">
        <w:rPr>
          <w:lang w:eastAsia="en-US"/>
        </w:rPr>
        <w:t> mg</w:t>
      </w:r>
      <w:r w:rsidRPr="00E9584C">
        <w:rPr>
          <w:lang w:eastAsia="en-US"/>
        </w:rPr>
        <w:t>/m</w:t>
      </w:r>
      <w:r w:rsidRPr="00E9584C">
        <w:rPr>
          <w:vertAlign w:val="superscript"/>
          <w:lang w:eastAsia="en-US"/>
        </w:rPr>
        <w:t>2</w:t>
      </w:r>
      <w:r w:rsidRPr="00E9584C">
        <w:rPr>
          <w:lang w:eastAsia="en-US"/>
        </w:rPr>
        <w:t xml:space="preserve"> (</w:t>
      </w:r>
      <w:r w:rsidRPr="00E9584C">
        <w:rPr>
          <w:iCs/>
          <w:lang w:eastAsia="en-US"/>
        </w:rPr>
        <w:t>ma</w:t>
      </w:r>
      <w:r w:rsidRPr="007E6EB3">
        <w:rPr>
          <w:iCs/>
          <w:lang w:eastAsia="en-US"/>
        </w:rPr>
        <w:t>ksimāli</w:t>
      </w:r>
      <w:r w:rsidRPr="00E9584C">
        <w:rPr>
          <w:lang w:eastAsia="en-US"/>
        </w:rPr>
        <w:t xml:space="preserve"> 50</w:t>
      </w:r>
      <w:r w:rsidR="007A6157">
        <w:rPr>
          <w:lang w:eastAsia="en-US"/>
        </w:rPr>
        <w:t> mg</w:t>
      </w:r>
      <w:r w:rsidRPr="00E9584C">
        <w:rPr>
          <w:lang w:eastAsia="en-US"/>
        </w:rPr>
        <w:t xml:space="preserve">) + MTX </w:t>
      </w:r>
      <w:r w:rsidRPr="007E6EB3">
        <w:rPr>
          <w:lang w:eastAsia="en-US"/>
        </w:rPr>
        <w:t>vai</w:t>
      </w:r>
      <w:r w:rsidRPr="00E9584C">
        <w:rPr>
          <w:lang w:eastAsia="en-US"/>
        </w:rPr>
        <w:t xml:space="preserve"> placebo + MTX</w:t>
      </w:r>
      <w:r w:rsidR="00B666D8" w:rsidRPr="007E6EB3">
        <w:rPr>
          <w:lang w:eastAsia="en-US"/>
        </w:rPr>
        <w:t xml:space="preserve"> </w:t>
      </w:r>
      <w:r w:rsidRPr="007E6EB3">
        <w:rPr>
          <w:lang w:eastAsia="en-US"/>
        </w:rPr>
        <w:t>katru 4.</w:t>
      </w:r>
      <w:r w:rsidR="003A55DB" w:rsidRPr="00E9584C">
        <w:rPr>
          <w:lang w:eastAsia="en-US"/>
        </w:rPr>
        <w:t> </w:t>
      </w:r>
      <w:r w:rsidRPr="007E6EB3">
        <w:rPr>
          <w:lang w:eastAsia="en-US"/>
        </w:rPr>
        <w:t>nedēļu</w:t>
      </w:r>
      <w:r w:rsidRPr="00E9584C">
        <w:rPr>
          <w:lang w:eastAsia="en-US"/>
        </w:rPr>
        <w:t>.</w:t>
      </w:r>
      <w:r w:rsidR="00B666D8" w:rsidRPr="007E6EB3">
        <w:rPr>
          <w:lang w:eastAsia="en-US"/>
        </w:rPr>
        <w:t xml:space="preserve"> Pēc slimības </w:t>
      </w:r>
      <w:r w:rsidR="006C1D51" w:rsidRPr="007E6EB3">
        <w:rPr>
          <w:lang w:eastAsia="en-US"/>
        </w:rPr>
        <w:t>paasinājuma</w:t>
      </w:r>
      <w:r w:rsidR="00B666D8" w:rsidRPr="007E6EB3">
        <w:rPr>
          <w:lang w:eastAsia="en-US"/>
        </w:rPr>
        <w:t xml:space="preserve"> bērni saņēma Simponi </w:t>
      </w:r>
      <w:r w:rsidR="00B666D8" w:rsidRPr="00E9584C">
        <w:rPr>
          <w:lang w:eastAsia="en-US"/>
        </w:rPr>
        <w:t>30</w:t>
      </w:r>
      <w:r w:rsidR="007A6157">
        <w:rPr>
          <w:lang w:eastAsia="en-US"/>
        </w:rPr>
        <w:t> mg</w:t>
      </w:r>
      <w:r w:rsidR="00B666D8" w:rsidRPr="00E9584C">
        <w:rPr>
          <w:lang w:eastAsia="en-US"/>
        </w:rPr>
        <w:t>/m</w:t>
      </w:r>
      <w:r w:rsidR="00B666D8" w:rsidRPr="00E9584C">
        <w:rPr>
          <w:vertAlign w:val="superscript"/>
          <w:lang w:eastAsia="en-US"/>
        </w:rPr>
        <w:t>2</w:t>
      </w:r>
      <w:r w:rsidR="00B666D8" w:rsidRPr="00E9584C">
        <w:rPr>
          <w:lang w:eastAsia="en-US"/>
        </w:rPr>
        <w:t xml:space="preserve"> (</w:t>
      </w:r>
      <w:r w:rsidR="00B666D8" w:rsidRPr="007E6EB3">
        <w:rPr>
          <w:iCs/>
          <w:lang w:eastAsia="en-US"/>
        </w:rPr>
        <w:t>maksimāli</w:t>
      </w:r>
      <w:r w:rsidR="00B666D8" w:rsidRPr="00E9584C">
        <w:rPr>
          <w:lang w:eastAsia="en-US"/>
        </w:rPr>
        <w:t xml:space="preserve"> 50</w:t>
      </w:r>
      <w:r w:rsidR="007A6157">
        <w:rPr>
          <w:lang w:eastAsia="en-US"/>
        </w:rPr>
        <w:t> mg</w:t>
      </w:r>
      <w:r w:rsidR="00B666D8" w:rsidRPr="00E9584C">
        <w:rPr>
          <w:lang w:eastAsia="en-US"/>
        </w:rPr>
        <w:t>) + MTX</w:t>
      </w:r>
      <w:r w:rsidR="00B666D8" w:rsidRPr="007E6EB3">
        <w:rPr>
          <w:lang w:eastAsia="en-US"/>
        </w:rPr>
        <w:t>. 48.</w:t>
      </w:r>
      <w:r w:rsidR="003A55DB" w:rsidRPr="00E9584C">
        <w:rPr>
          <w:lang w:eastAsia="en-US"/>
        </w:rPr>
        <w:t> </w:t>
      </w:r>
      <w:r w:rsidR="00B666D8" w:rsidRPr="007E6EB3">
        <w:rPr>
          <w:lang w:eastAsia="en-US"/>
        </w:rPr>
        <w:t>nedēļā</w:t>
      </w:r>
      <w:r w:rsidR="00B666D8">
        <w:rPr>
          <w:lang w:eastAsia="en-US"/>
        </w:rPr>
        <w:t xml:space="preserve"> bērni tika iekļauti ilgtermiņa pagarinājumā.</w:t>
      </w:r>
    </w:p>
    <w:p w14:paraId="0157A594" w14:textId="77777777" w:rsidR="00AC715A" w:rsidRPr="00E9584C" w:rsidRDefault="00AC715A" w:rsidP="00AC715A">
      <w:pPr>
        <w:suppressAutoHyphens w:val="0"/>
        <w:rPr>
          <w:lang w:eastAsia="en-US"/>
        </w:rPr>
      </w:pPr>
    </w:p>
    <w:p w14:paraId="1A77D5C4" w14:textId="77777777" w:rsidR="00B666D8" w:rsidRPr="003A55DB" w:rsidRDefault="00B666D8" w:rsidP="00AC715A">
      <w:pPr>
        <w:suppressAutoHyphens w:val="0"/>
        <w:rPr>
          <w:lang w:eastAsia="en-US"/>
        </w:rPr>
      </w:pPr>
      <w:r w:rsidRPr="003A55DB">
        <w:rPr>
          <w:lang w:eastAsia="en-US"/>
        </w:rPr>
        <w:t>Bērni šajā pētījumā uzrādīja ACR Ped 30, 50, 70 un 90</w:t>
      </w:r>
      <w:r w:rsidR="00727AAF" w:rsidRPr="003A55DB">
        <w:rPr>
          <w:lang w:eastAsia="en-US"/>
        </w:rPr>
        <w:t xml:space="preserve"> </w:t>
      </w:r>
      <w:r w:rsidR="00727AAF" w:rsidRPr="000A744C">
        <w:rPr>
          <w:lang w:eastAsia="en-US"/>
        </w:rPr>
        <w:t>atbildreakciju</w:t>
      </w:r>
      <w:r w:rsidRPr="003A55DB">
        <w:rPr>
          <w:lang w:eastAsia="en-US"/>
        </w:rPr>
        <w:t xml:space="preserve"> sākot ar 4.</w:t>
      </w:r>
      <w:r w:rsidR="003A55DB" w:rsidRPr="00E9584C">
        <w:rPr>
          <w:lang w:eastAsia="en-US"/>
        </w:rPr>
        <w:t> </w:t>
      </w:r>
      <w:r w:rsidRPr="003A55DB">
        <w:rPr>
          <w:lang w:eastAsia="en-US"/>
        </w:rPr>
        <w:t>nedēļu.</w:t>
      </w:r>
    </w:p>
    <w:p w14:paraId="0250801F" w14:textId="77777777" w:rsidR="00AC715A" w:rsidRPr="003A55DB" w:rsidRDefault="00AC715A" w:rsidP="00AC715A">
      <w:pPr>
        <w:suppressAutoHyphens w:val="0"/>
        <w:autoSpaceDE w:val="0"/>
        <w:autoSpaceDN w:val="0"/>
        <w:rPr>
          <w:lang w:eastAsia="en-US"/>
        </w:rPr>
      </w:pPr>
    </w:p>
    <w:p w14:paraId="654FE1EA" w14:textId="77777777" w:rsidR="00A75722" w:rsidRPr="00E9584C" w:rsidRDefault="00B666D8" w:rsidP="00AC715A">
      <w:pPr>
        <w:suppressAutoHyphens w:val="0"/>
        <w:autoSpaceDE w:val="0"/>
        <w:autoSpaceDN w:val="0"/>
        <w:rPr>
          <w:lang w:eastAsia="en-US"/>
        </w:rPr>
      </w:pPr>
      <w:r w:rsidRPr="003A55DB">
        <w:rPr>
          <w:lang w:eastAsia="en-US"/>
        </w:rPr>
        <w:t>16.</w:t>
      </w:r>
      <w:r w:rsidR="003A55DB" w:rsidRPr="00E9584C">
        <w:rPr>
          <w:lang w:eastAsia="en-US"/>
        </w:rPr>
        <w:t> </w:t>
      </w:r>
      <w:r w:rsidRPr="003A55DB">
        <w:rPr>
          <w:lang w:eastAsia="en-US"/>
        </w:rPr>
        <w:t xml:space="preserve">nedēļā 87% bērniem bija ACR Ped 30 </w:t>
      </w:r>
      <w:r w:rsidR="004B6F46" w:rsidRPr="000A744C">
        <w:rPr>
          <w:lang w:eastAsia="en-US"/>
        </w:rPr>
        <w:t>atbild</w:t>
      </w:r>
      <w:r w:rsidRPr="000A744C">
        <w:rPr>
          <w:lang w:eastAsia="en-US"/>
        </w:rPr>
        <w:t>reakcija</w:t>
      </w:r>
      <w:r w:rsidRPr="003A55DB">
        <w:rPr>
          <w:lang w:eastAsia="en-US"/>
        </w:rPr>
        <w:t xml:space="preserve"> un 79%, 66% un 36% bērnu bija ACR Ped 50, ACR Ped 70 un ACR Ped 90 </w:t>
      </w:r>
      <w:r w:rsidR="004B6F46" w:rsidRPr="000A744C">
        <w:rPr>
          <w:lang w:eastAsia="en-US"/>
        </w:rPr>
        <w:t>atbild</w:t>
      </w:r>
      <w:r w:rsidRPr="000A744C">
        <w:rPr>
          <w:lang w:eastAsia="en-US"/>
        </w:rPr>
        <w:t>reakcija</w:t>
      </w:r>
      <w:r w:rsidRPr="003A55DB">
        <w:rPr>
          <w:lang w:eastAsia="en-US"/>
        </w:rPr>
        <w:t xml:space="preserve"> attiecīgi. </w:t>
      </w:r>
      <w:r w:rsidRPr="00E9584C">
        <w:rPr>
          <w:lang w:eastAsia="en-US"/>
        </w:rPr>
        <w:t xml:space="preserve">16. </w:t>
      </w:r>
      <w:r w:rsidR="00A75722" w:rsidRPr="00E9584C">
        <w:rPr>
          <w:lang w:eastAsia="en-US"/>
        </w:rPr>
        <w:t>n</w:t>
      </w:r>
      <w:r w:rsidRPr="00E9584C">
        <w:rPr>
          <w:lang w:eastAsia="en-US"/>
        </w:rPr>
        <w:t>edēļā 34% bērnu bija</w:t>
      </w:r>
      <w:r w:rsidR="00DC5732" w:rsidRPr="00E9584C">
        <w:rPr>
          <w:lang w:eastAsia="en-US"/>
        </w:rPr>
        <w:t xml:space="preserve"> slimības remisija, ko nosaka sekojošas atrades</w:t>
      </w:r>
      <w:r w:rsidR="00C5582F" w:rsidRPr="00E9584C">
        <w:rPr>
          <w:lang w:eastAsia="en-US"/>
        </w:rPr>
        <w:t>: nav locīta</w:t>
      </w:r>
      <w:r w:rsidR="00A75722" w:rsidRPr="00E9584C">
        <w:rPr>
          <w:lang w:eastAsia="en-US"/>
        </w:rPr>
        <w:t>vu ar aktīvo artrītu, nav drudža, izsitumu, seroz</w:t>
      </w:r>
      <w:r w:rsidR="001F4C1F" w:rsidRPr="00E9584C">
        <w:rPr>
          <w:lang w:eastAsia="en-US"/>
        </w:rPr>
        <w:t>īta, splenomegālijas, he</w:t>
      </w:r>
      <w:r w:rsidR="00A75722" w:rsidRPr="00E9584C">
        <w:rPr>
          <w:lang w:eastAsia="en-US"/>
        </w:rPr>
        <w:t>patomegālijas vai ģeneralizētās limfadenopātijas a</w:t>
      </w:r>
      <w:r w:rsidR="001F4C1F" w:rsidRPr="00E9584C">
        <w:rPr>
          <w:lang w:eastAsia="en-US"/>
        </w:rPr>
        <w:t>ttiecināmas</w:t>
      </w:r>
      <w:r w:rsidR="00A75722" w:rsidRPr="00E9584C">
        <w:rPr>
          <w:lang w:eastAsia="en-US"/>
        </w:rPr>
        <w:t xml:space="preserve"> uz JIA; nav akt</w:t>
      </w:r>
      <w:r w:rsidR="00D50680" w:rsidRPr="00E9584C">
        <w:rPr>
          <w:lang w:eastAsia="en-US"/>
        </w:rPr>
        <w:t>īvā uveīta, ir normāls EGĀ</w:t>
      </w:r>
      <w:r w:rsidR="00A75722" w:rsidRPr="00E9584C">
        <w:rPr>
          <w:lang w:eastAsia="en-US"/>
        </w:rPr>
        <w:t xml:space="preserve"> (&lt; 20 mm/st) vai CRP (&lt; 1</w:t>
      </w:r>
      <w:r w:rsidR="00B57232" w:rsidRPr="00E9584C">
        <w:rPr>
          <w:lang w:eastAsia="en-US"/>
        </w:rPr>
        <w:t>,</w:t>
      </w:r>
      <w:r w:rsidR="00A75722" w:rsidRPr="00E9584C">
        <w:rPr>
          <w:lang w:eastAsia="en-US"/>
        </w:rPr>
        <w:t>0</w:t>
      </w:r>
      <w:r w:rsidR="007A6157">
        <w:rPr>
          <w:lang w:eastAsia="en-US"/>
        </w:rPr>
        <w:t> mg</w:t>
      </w:r>
      <w:r w:rsidR="00A75722" w:rsidRPr="00E9584C">
        <w:rPr>
          <w:lang w:eastAsia="en-US"/>
        </w:rPr>
        <w:t>/dl); ārsta vispārējais slimības aktivitātes novērtējums (VAS ≤ 5 mm), rīta stīvuma ilgums &lt; 15 minūtēm.</w:t>
      </w:r>
    </w:p>
    <w:p w14:paraId="449ABC7E" w14:textId="77777777" w:rsidR="00A75722" w:rsidRPr="00E9584C" w:rsidRDefault="00A75722" w:rsidP="00AC715A">
      <w:pPr>
        <w:suppressAutoHyphens w:val="0"/>
        <w:autoSpaceDE w:val="0"/>
        <w:autoSpaceDN w:val="0"/>
        <w:rPr>
          <w:lang w:eastAsia="en-US"/>
        </w:rPr>
      </w:pPr>
    </w:p>
    <w:p w14:paraId="7F3E04D6" w14:textId="77777777" w:rsidR="00AC715A" w:rsidRPr="00E9584C" w:rsidRDefault="00F627B3" w:rsidP="00AC715A">
      <w:pPr>
        <w:suppressAutoHyphens w:val="0"/>
        <w:rPr>
          <w:lang w:eastAsia="en-US"/>
        </w:rPr>
      </w:pPr>
      <w:r w:rsidRPr="00E9584C">
        <w:rPr>
          <w:lang w:eastAsia="en-US"/>
        </w:rPr>
        <w:t>16.</w:t>
      </w:r>
      <w:r w:rsidR="003A55DB" w:rsidRPr="00E9584C">
        <w:rPr>
          <w:lang w:eastAsia="en-US"/>
        </w:rPr>
        <w:t> </w:t>
      </w:r>
      <w:r w:rsidRPr="00E9584C">
        <w:rPr>
          <w:lang w:eastAsia="en-US"/>
        </w:rPr>
        <w:t>nedēļā visas</w:t>
      </w:r>
      <w:r w:rsidR="006F2575" w:rsidRPr="00E9584C">
        <w:rPr>
          <w:lang w:eastAsia="en-US"/>
        </w:rPr>
        <w:t xml:space="preserve"> ACR Ped </w:t>
      </w:r>
      <w:r w:rsidRPr="00E9584C">
        <w:rPr>
          <w:lang w:eastAsia="en-US"/>
        </w:rPr>
        <w:t>komponentes</w:t>
      </w:r>
      <w:r w:rsidR="006F2575" w:rsidRPr="00E9584C">
        <w:rPr>
          <w:lang w:eastAsia="en-US"/>
        </w:rPr>
        <w:t xml:space="preserve"> uzrādīja klīniski nozīmīgu uzlabojumu</w:t>
      </w:r>
      <w:r w:rsidR="00D50680" w:rsidRPr="00E9584C">
        <w:rPr>
          <w:lang w:eastAsia="en-US"/>
        </w:rPr>
        <w:t>,</w:t>
      </w:r>
      <w:r w:rsidR="006F2575" w:rsidRPr="00E9584C">
        <w:rPr>
          <w:lang w:eastAsia="en-US"/>
        </w:rPr>
        <w:t xml:space="preserve"> salīdzinot ar terapijas sākumu (sk</w:t>
      </w:r>
      <w:r w:rsidR="00E60F13" w:rsidRPr="00E9584C">
        <w:rPr>
          <w:lang w:eastAsia="en-US"/>
        </w:rPr>
        <w:t>a</w:t>
      </w:r>
      <w:r w:rsidR="006F2575" w:rsidRPr="00E9584C">
        <w:rPr>
          <w:lang w:eastAsia="en-US"/>
        </w:rPr>
        <w:t>t</w:t>
      </w:r>
      <w:r w:rsidR="00E60F13" w:rsidRPr="00E9584C">
        <w:rPr>
          <w:lang w:eastAsia="en-US"/>
        </w:rPr>
        <w:t>īt</w:t>
      </w:r>
      <w:r w:rsidR="006F2575" w:rsidRPr="00E9584C">
        <w:rPr>
          <w:lang w:eastAsia="en-US"/>
        </w:rPr>
        <w:t xml:space="preserve"> </w:t>
      </w:r>
      <w:r w:rsidR="004E01A4">
        <w:rPr>
          <w:lang w:eastAsia="en-US"/>
        </w:rPr>
        <w:t>9</w:t>
      </w:r>
      <w:r w:rsidR="006F2575" w:rsidRPr="00E9584C">
        <w:rPr>
          <w:lang w:eastAsia="en-US"/>
        </w:rPr>
        <w:t>.</w:t>
      </w:r>
      <w:r w:rsidR="003A55DB" w:rsidRPr="00E9584C">
        <w:rPr>
          <w:lang w:eastAsia="en-US"/>
        </w:rPr>
        <w:t> </w:t>
      </w:r>
      <w:r w:rsidR="006F2575" w:rsidRPr="00E9584C">
        <w:rPr>
          <w:lang w:eastAsia="en-US"/>
        </w:rPr>
        <w:t>tabulu).</w:t>
      </w:r>
    </w:p>
    <w:p w14:paraId="094C887F" w14:textId="77777777" w:rsidR="00AC715A" w:rsidRPr="00E9584C" w:rsidRDefault="00AC715A" w:rsidP="00AC715A">
      <w:pPr>
        <w:suppressAutoHyphens w:val="0"/>
        <w:rPr>
          <w:lang w:eastAsia="en-US"/>
        </w:rPr>
      </w:pPr>
    </w:p>
    <w:p w14:paraId="581D2243" w14:textId="77777777" w:rsidR="00AC715A" w:rsidRPr="007F4A9B" w:rsidRDefault="005C4766" w:rsidP="003A55DB">
      <w:pPr>
        <w:keepNext/>
        <w:suppressAutoHyphens w:val="0"/>
        <w:jc w:val="center"/>
        <w:rPr>
          <w:b/>
          <w:lang w:eastAsia="en-US"/>
        </w:rPr>
      </w:pPr>
      <w:r>
        <w:rPr>
          <w:b/>
          <w:lang w:eastAsia="en-US"/>
        </w:rPr>
        <w:t>9</w:t>
      </w:r>
      <w:r w:rsidR="006F2575" w:rsidRPr="007F4A9B">
        <w:rPr>
          <w:b/>
          <w:lang w:eastAsia="en-US"/>
        </w:rPr>
        <w:t>.</w:t>
      </w:r>
      <w:r w:rsidR="003A55DB" w:rsidRPr="00E9584C">
        <w:rPr>
          <w:lang w:eastAsia="en-US"/>
        </w:rPr>
        <w:t> </w:t>
      </w:r>
      <w:r w:rsidR="006F2575" w:rsidRPr="007F4A9B">
        <w:rPr>
          <w:b/>
          <w:lang w:eastAsia="en-US"/>
        </w:rPr>
        <w:t>tabula</w:t>
      </w:r>
    </w:p>
    <w:p w14:paraId="70B85208" w14:textId="77777777" w:rsidR="00AC715A" w:rsidRPr="007F4A9B" w:rsidRDefault="00D50680" w:rsidP="003A55DB">
      <w:pPr>
        <w:keepNext/>
        <w:suppressAutoHyphens w:val="0"/>
        <w:jc w:val="center"/>
        <w:rPr>
          <w:b/>
          <w:lang w:eastAsia="en-US"/>
        </w:rPr>
      </w:pPr>
      <w:r w:rsidRPr="007F4A9B">
        <w:rPr>
          <w:b/>
          <w:lang w:eastAsia="en-US"/>
        </w:rPr>
        <w:t>16.</w:t>
      </w:r>
      <w:r w:rsidR="003A55DB" w:rsidRPr="00E9584C">
        <w:rPr>
          <w:b/>
          <w:lang w:eastAsia="en-US"/>
        </w:rPr>
        <w:t> </w:t>
      </w:r>
      <w:r w:rsidRPr="007F4A9B">
        <w:rPr>
          <w:b/>
          <w:lang w:eastAsia="en-US"/>
        </w:rPr>
        <w:t>nedēļas</w:t>
      </w:r>
      <w:r w:rsidR="006F2575" w:rsidRPr="007F4A9B">
        <w:rPr>
          <w:b/>
          <w:lang w:eastAsia="en-US"/>
        </w:rPr>
        <w:t xml:space="preserve"> ACR Ped </w:t>
      </w:r>
      <w:r w:rsidR="00F627B3" w:rsidRPr="007F4A9B">
        <w:rPr>
          <w:b/>
          <w:lang w:eastAsia="en-US"/>
        </w:rPr>
        <w:t>komponenšu</w:t>
      </w:r>
      <w:r w:rsidR="006F2575" w:rsidRPr="007F4A9B">
        <w:rPr>
          <w:b/>
          <w:lang w:eastAsia="en-US"/>
        </w:rPr>
        <w:t xml:space="preserve"> uzlabojumi salīdzinājumā ar terapijas sākumu</w:t>
      </w:r>
      <w:r w:rsidRPr="007F4A9B">
        <w:rPr>
          <w:b/>
          <w:vertAlign w:val="superscript"/>
          <w:lang w:eastAsia="en-US"/>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6"/>
        <w:gridCol w:w="4736"/>
      </w:tblGrid>
      <w:tr w:rsidR="00AC715A" w:rsidRPr="00AC715A" w14:paraId="4C46481A" w14:textId="77777777" w:rsidTr="00F17C08">
        <w:trPr>
          <w:cantSplit/>
          <w:jc w:val="center"/>
        </w:trPr>
        <w:tc>
          <w:tcPr>
            <w:tcW w:w="4320" w:type="dxa"/>
            <w:shd w:val="clear" w:color="auto" w:fill="auto"/>
          </w:tcPr>
          <w:p w14:paraId="6A2FFA1C" w14:textId="77777777" w:rsidR="00AC715A" w:rsidRPr="007F4A9B" w:rsidRDefault="00AC715A" w:rsidP="003A55DB">
            <w:pPr>
              <w:keepNext/>
              <w:suppressAutoHyphens w:val="0"/>
              <w:autoSpaceDE w:val="0"/>
              <w:autoSpaceDN w:val="0"/>
              <w:adjustRightInd w:val="0"/>
              <w:rPr>
                <w:lang w:eastAsia="en-US"/>
              </w:rPr>
            </w:pPr>
          </w:p>
        </w:tc>
        <w:tc>
          <w:tcPr>
            <w:tcW w:w="4719" w:type="dxa"/>
            <w:shd w:val="clear" w:color="auto" w:fill="auto"/>
          </w:tcPr>
          <w:p w14:paraId="4D9AF217" w14:textId="77777777" w:rsidR="00AC715A" w:rsidRPr="00AC715A" w:rsidRDefault="006F2575" w:rsidP="003A55DB">
            <w:pPr>
              <w:keepNext/>
              <w:suppressAutoHyphens w:val="0"/>
              <w:jc w:val="center"/>
              <w:rPr>
                <w:b/>
                <w:bCs/>
                <w:lang w:val="en-GB" w:eastAsia="en-US"/>
              </w:rPr>
            </w:pPr>
            <w:proofErr w:type="spellStart"/>
            <w:r>
              <w:rPr>
                <w:b/>
                <w:bCs/>
                <w:lang w:val="en-GB" w:eastAsia="en-US"/>
              </w:rPr>
              <w:t>Vidējais</w:t>
            </w:r>
            <w:proofErr w:type="spellEnd"/>
            <w:r>
              <w:rPr>
                <w:b/>
                <w:bCs/>
                <w:lang w:val="en-GB" w:eastAsia="en-US"/>
              </w:rPr>
              <w:t xml:space="preserve"> </w:t>
            </w:r>
            <w:proofErr w:type="spellStart"/>
            <w:r>
              <w:rPr>
                <w:b/>
                <w:bCs/>
                <w:lang w:val="en-GB" w:eastAsia="en-US"/>
              </w:rPr>
              <w:t>uzlabojums</w:t>
            </w:r>
            <w:proofErr w:type="spellEnd"/>
            <w:r>
              <w:rPr>
                <w:b/>
                <w:bCs/>
                <w:lang w:val="en-GB" w:eastAsia="en-US"/>
              </w:rPr>
              <w:t xml:space="preserve"> </w:t>
            </w:r>
            <w:proofErr w:type="spellStart"/>
            <w:r>
              <w:rPr>
                <w:b/>
                <w:bCs/>
                <w:lang w:val="en-GB" w:eastAsia="en-US"/>
              </w:rPr>
              <w:t>procentos</w:t>
            </w:r>
            <w:proofErr w:type="spellEnd"/>
          </w:p>
        </w:tc>
      </w:tr>
      <w:tr w:rsidR="00AC715A" w:rsidRPr="00AC715A" w14:paraId="64DDBCC8" w14:textId="77777777" w:rsidTr="00F17C08">
        <w:trPr>
          <w:cantSplit/>
          <w:jc w:val="center"/>
        </w:trPr>
        <w:tc>
          <w:tcPr>
            <w:tcW w:w="4320" w:type="dxa"/>
            <w:shd w:val="clear" w:color="auto" w:fill="auto"/>
          </w:tcPr>
          <w:p w14:paraId="3F48EEED" w14:textId="77777777" w:rsidR="00AC715A" w:rsidRPr="00AC715A" w:rsidRDefault="00AC715A" w:rsidP="003A55DB">
            <w:pPr>
              <w:keepNext/>
              <w:suppressAutoHyphens w:val="0"/>
              <w:autoSpaceDE w:val="0"/>
              <w:autoSpaceDN w:val="0"/>
              <w:adjustRightInd w:val="0"/>
              <w:rPr>
                <w:lang w:val="en-GB" w:eastAsia="en-US"/>
              </w:rPr>
            </w:pPr>
          </w:p>
        </w:tc>
        <w:tc>
          <w:tcPr>
            <w:tcW w:w="4719" w:type="dxa"/>
            <w:shd w:val="clear" w:color="auto" w:fill="auto"/>
          </w:tcPr>
          <w:p w14:paraId="6C02DFFF" w14:textId="77777777" w:rsidR="00AC715A" w:rsidRPr="00AC715A" w:rsidRDefault="00AC715A" w:rsidP="003A55DB">
            <w:pPr>
              <w:keepNext/>
              <w:suppressAutoHyphens w:val="0"/>
              <w:autoSpaceDE w:val="0"/>
              <w:autoSpaceDN w:val="0"/>
              <w:jc w:val="center"/>
              <w:rPr>
                <w:lang w:val="en-GB" w:eastAsia="en-US"/>
              </w:rPr>
            </w:pPr>
            <w:r w:rsidRPr="00AC715A">
              <w:rPr>
                <w:lang w:val="en-GB" w:eastAsia="en-US"/>
              </w:rPr>
              <w:t>Simponi 30</w:t>
            </w:r>
            <w:r w:rsidR="007A6157">
              <w:rPr>
                <w:lang w:val="en-GB" w:eastAsia="en-US"/>
              </w:rPr>
              <w:t> mg</w:t>
            </w:r>
            <w:r w:rsidRPr="00AC715A">
              <w:rPr>
                <w:lang w:val="en-GB" w:eastAsia="en-US"/>
              </w:rPr>
              <w:t>/m</w:t>
            </w:r>
            <w:r w:rsidRPr="00AC715A">
              <w:rPr>
                <w:vertAlign w:val="superscript"/>
                <w:lang w:val="en-GB" w:eastAsia="en-US"/>
              </w:rPr>
              <w:t>2</w:t>
            </w:r>
          </w:p>
          <w:p w14:paraId="45583B0A" w14:textId="77777777" w:rsidR="00AC715A" w:rsidRPr="00AC715A" w:rsidRDefault="00AC715A" w:rsidP="003A55DB">
            <w:pPr>
              <w:keepNext/>
              <w:suppressAutoHyphens w:val="0"/>
              <w:autoSpaceDE w:val="0"/>
              <w:autoSpaceDN w:val="0"/>
              <w:jc w:val="center"/>
              <w:rPr>
                <w:lang w:val="en-GB" w:eastAsia="en-US"/>
              </w:rPr>
            </w:pPr>
            <w:proofErr w:type="spellStart"/>
            <w:r w:rsidRPr="00AC715A">
              <w:rPr>
                <w:lang w:val="en-GB" w:eastAsia="en-US"/>
              </w:rPr>
              <w:t>n</w:t>
            </w:r>
            <w:r w:rsidRPr="00AC715A">
              <w:rPr>
                <w:vertAlign w:val="superscript"/>
                <w:lang w:val="en-GB" w:eastAsia="en-US"/>
              </w:rPr>
              <w:t>b</w:t>
            </w:r>
            <w:proofErr w:type="spellEnd"/>
            <w:r w:rsidRPr="00AC715A">
              <w:rPr>
                <w:lang w:val="en-GB" w:eastAsia="en-US"/>
              </w:rPr>
              <w:t> = 173</w:t>
            </w:r>
          </w:p>
        </w:tc>
      </w:tr>
      <w:tr w:rsidR="00AC715A" w:rsidRPr="00AC715A" w14:paraId="785ACE54" w14:textId="77777777" w:rsidTr="00F17C08">
        <w:trPr>
          <w:cantSplit/>
          <w:jc w:val="center"/>
        </w:trPr>
        <w:tc>
          <w:tcPr>
            <w:tcW w:w="4320" w:type="dxa"/>
            <w:shd w:val="clear" w:color="auto" w:fill="auto"/>
          </w:tcPr>
          <w:p w14:paraId="29A02FCE" w14:textId="77777777" w:rsidR="00AC715A" w:rsidRPr="008A17ED" w:rsidRDefault="001F4C1F" w:rsidP="001F4C1F">
            <w:pPr>
              <w:suppressAutoHyphens w:val="0"/>
              <w:autoSpaceDE w:val="0"/>
              <w:autoSpaceDN w:val="0"/>
              <w:adjustRightInd w:val="0"/>
              <w:rPr>
                <w:lang w:eastAsia="en-US"/>
              </w:rPr>
            </w:pPr>
            <w:r w:rsidRPr="008A17ED">
              <w:rPr>
                <w:lang w:eastAsia="en-US"/>
              </w:rPr>
              <w:t xml:space="preserve">Ārsta vispārējais slimības novērtējums </w:t>
            </w:r>
            <w:r w:rsidR="00AC715A" w:rsidRPr="008A17ED">
              <w:rPr>
                <w:lang w:eastAsia="en-US"/>
              </w:rPr>
              <w:t>(VAS</w:t>
            </w:r>
            <w:r w:rsidR="00AC715A" w:rsidRPr="008A17ED">
              <w:rPr>
                <w:vertAlign w:val="superscript"/>
                <w:lang w:eastAsia="en-US"/>
              </w:rPr>
              <w:t>c</w:t>
            </w:r>
            <w:r w:rsidR="00AC715A" w:rsidRPr="008A17ED">
              <w:rPr>
                <w:lang w:eastAsia="en-US"/>
              </w:rPr>
              <w:t> 0-10 cm)</w:t>
            </w:r>
          </w:p>
        </w:tc>
        <w:tc>
          <w:tcPr>
            <w:tcW w:w="4719" w:type="dxa"/>
            <w:shd w:val="clear" w:color="auto" w:fill="auto"/>
          </w:tcPr>
          <w:p w14:paraId="0156C1F0" w14:textId="77777777" w:rsidR="00AC715A" w:rsidRPr="00AC715A" w:rsidRDefault="00AC715A" w:rsidP="00AC715A">
            <w:pPr>
              <w:suppressAutoHyphens w:val="0"/>
              <w:autoSpaceDE w:val="0"/>
              <w:autoSpaceDN w:val="0"/>
              <w:adjustRightInd w:val="0"/>
              <w:jc w:val="center"/>
              <w:rPr>
                <w:lang w:val="en-GB" w:eastAsia="en-US"/>
              </w:rPr>
            </w:pPr>
            <w:r w:rsidRPr="00AC715A">
              <w:rPr>
                <w:lang w:val="en-GB" w:eastAsia="en-US"/>
              </w:rPr>
              <w:t>88%</w:t>
            </w:r>
          </w:p>
        </w:tc>
      </w:tr>
      <w:tr w:rsidR="00AC715A" w:rsidRPr="00AC715A" w14:paraId="4C535FEC" w14:textId="77777777" w:rsidTr="00F17C08">
        <w:trPr>
          <w:cantSplit/>
          <w:jc w:val="center"/>
        </w:trPr>
        <w:tc>
          <w:tcPr>
            <w:tcW w:w="4320" w:type="dxa"/>
            <w:shd w:val="clear" w:color="auto" w:fill="auto"/>
          </w:tcPr>
          <w:p w14:paraId="4EAA6AEC" w14:textId="77777777" w:rsidR="00AC715A" w:rsidRPr="00E43264" w:rsidRDefault="00D50680" w:rsidP="00D50680">
            <w:pPr>
              <w:suppressAutoHyphens w:val="0"/>
              <w:autoSpaceDE w:val="0"/>
              <w:autoSpaceDN w:val="0"/>
              <w:adjustRightInd w:val="0"/>
              <w:rPr>
                <w:lang w:eastAsia="en-US"/>
              </w:rPr>
            </w:pPr>
            <w:r w:rsidRPr="00E43264">
              <w:rPr>
                <w:lang w:eastAsia="en-US"/>
              </w:rPr>
              <w:t xml:space="preserve">Pacienta/vecāka vispārējais labsajūtas novērtējums </w:t>
            </w:r>
            <w:r w:rsidR="00AC715A" w:rsidRPr="00E43264">
              <w:rPr>
                <w:lang w:eastAsia="en-US"/>
              </w:rPr>
              <w:t>(VAS 0</w:t>
            </w:r>
            <w:r w:rsidR="00AC715A" w:rsidRPr="00E43264">
              <w:rPr>
                <w:lang w:eastAsia="en-US"/>
              </w:rPr>
              <w:noBreakHyphen/>
              <w:t>10 cm)</w:t>
            </w:r>
          </w:p>
        </w:tc>
        <w:tc>
          <w:tcPr>
            <w:tcW w:w="4719" w:type="dxa"/>
            <w:shd w:val="clear" w:color="auto" w:fill="auto"/>
          </w:tcPr>
          <w:p w14:paraId="7AD4AF3B" w14:textId="77777777" w:rsidR="00AC715A" w:rsidRPr="00AC715A" w:rsidRDefault="00AC715A" w:rsidP="00AC715A">
            <w:pPr>
              <w:suppressAutoHyphens w:val="0"/>
              <w:autoSpaceDE w:val="0"/>
              <w:autoSpaceDN w:val="0"/>
              <w:adjustRightInd w:val="0"/>
              <w:jc w:val="center"/>
              <w:rPr>
                <w:lang w:val="en-GB" w:eastAsia="en-US"/>
              </w:rPr>
            </w:pPr>
            <w:r w:rsidRPr="00AC715A">
              <w:rPr>
                <w:lang w:val="en-GB" w:eastAsia="en-US"/>
              </w:rPr>
              <w:t>67%</w:t>
            </w:r>
          </w:p>
        </w:tc>
      </w:tr>
      <w:tr w:rsidR="00AC715A" w:rsidRPr="00AC715A" w14:paraId="2FD5DBCA" w14:textId="77777777" w:rsidTr="00F17C08">
        <w:trPr>
          <w:cantSplit/>
          <w:jc w:val="center"/>
        </w:trPr>
        <w:tc>
          <w:tcPr>
            <w:tcW w:w="4320" w:type="dxa"/>
            <w:shd w:val="clear" w:color="auto" w:fill="auto"/>
          </w:tcPr>
          <w:p w14:paraId="3593B362" w14:textId="77777777" w:rsidR="00AC715A" w:rsidRPr="00AC715A" w:rsidRDefault="00D50680" w:rsidP="00AC715A">
            <w:pPr>
              <w:suppressAutoHyphens w:val="0"/>
              <w:autoSpaceDE w:val="0"/>
              <w:autoSpaceDN w:val="0"/>
              <w:adjustRightInd w:val="0"/>
              <w:rPr>
                <w:lang w:val="en-GB" w:eastAsia="en-US"/>
              </w:rPr>
            </w:pPr>
            <w:proofErr w:type="spellStart"/>
            <w:r>
              <w:rPr>
                <w:lang w:val="en-GB" w:eastAsia="en-US"/>
              </w:rPr>
              <w:t>Aktīvo</w:t>
            </w:r>
            <w:proofErr w:type="spellEnd"/>
            <w:r>
              <w:rPr>
                <w:lang w:val="en-GB" w:eastAsia="en-US"/>
              </w:rPr>
              <w:t xml:space="preserve"> </w:t>
            </w:r>
            <w:proofErr w:type="spellStart"/>
            <w:r>
              <w:rPr>
                <w:lang w:val="en-GB" w:eastAsia="en-US"/>
              </w:rPr>
              <w:t>locītavu</w:t>
            </w:r>
            <w:proofErr w:type="spellEnd"/>
            <w:r>
              <w:rPr>
                <w:lang w:val="en-GB" w:eastAsia="en-US"/>
              </w:rPr>
              <w:t xml:space="preserve"> </w:t>
            </w:r>
            <w:proofErr w:type="spellStart"/>
            <w:r>
              <w:rPr>
                <w:lang w:val="en-GB" w:eastAsia="en-US"/>
              </w:rPr>
              <w:t>skaits</w:t>
            </w:r>
            <w:proofErr w:type="spellEnd"/>
          </w:p>
        </w:tc>
        <w:tc>
          <w:tcPr>
            <w:tcW w:w="4719" w:type="dxa"/>
            <w:shd w:val="clear" w:color="auto" w:fill="auto"/>
          </w:tcPr>
          <w:p w14:paraId="7E55777C" w14:textId="77777777" w:rsidR="00AC715A" w:rsidRPr="00AC715A" w:rsidRDefault="00AC715A" w:rsidP="00AC715A">
            <w:pPr>
              <w:suppressAutoHyphens w:val="0"/>
              <w:autoSpaceDE w:val="0"/>
              <w:autoSpaceDN w:val="0"/>
              <w:adjustRightInd w:val="0"/>
              <w:jc w:val="center"/>
              <w:rPr>
                <w:lang w:val="en-GB" w:eastAsia="en-US"/>
              </w:rPr>
            </w:pPr>
            <w:r w:rsidRPr="00AC715A">
              <w:rPr>
                <w:lang w:val="en-GB" w:eastAsia="en-US"/>
              </w:rPr>
              <w:t>92%</w:t>
            </w:r>
          </w:p>
        </w:tc>
      </w:tr>
      <w:tr w:rsidR="00AC715A" w:rsidRPr="00AC715A" w14:paraId="5EFAF5F7" w14:textId="77777777" w:rsidTr="00F17C08">
        <w:trPr>
          <w:cantSplit/>
          <w:jc w:val="center"/>
        </w:trPr>
        <w:tc>
          <w:tcPr>
            <w:tcW w:w="4320" w:type="dxa"/>
            <w:shd w:val="clear" w:color="auto" w:fill="auto"/>
          </w:tcPr>
          <w:p w14:paraId="3A5DA515" w14:textId="77777777" w:rsidR="00AC715A" w:rsidRPr="008A17ED" w:rsidRDefault="00D50680" w:rsidP="00D50680">
            <w:pPr>
              <w:suppressAutoHyphens w:val="0"/>
              <w:autoSpaceDE w:val="0"/>
              <w:autoSpaceDN w:val="0"/>
              <w:adjustRightInd w:val="0"/>
              <w:rPr>
                <w:lang w:eastAsia="en-US"/>
              </w:rPr>
            </w:pPr>
            <w:r w:rsidRPr="008A17ED">
              <w:rPr>
                <w:lang w:eastAsia="en-US"/>
              </w:rPr>
              <w:t xml:space="preserve">Locītavu skaits ar ierobežotu kustības amplitūdu </w:t>
            </w:r>
          </w:p>
        </w:tc>
        <w:tc>
          <w:tcPr>
            <w:tcW w:w="4719" w:type="dxa"/>
            <w:shd w:val="clear" w:color="auto" w:fill="auto"/>
          </w:tcPr>
          <w:p w14:paraId="3592E228" w14:textId="77777777" w:rsidR="00AC715A" w:rsidRPr="00AC715A" w:rsidRDefault="00AC715A" w:rsidP="00AC715A">
            <w:pPr>
              <w:suppressAutoHyphens w:val="0"/>
              <w:autoSpaceDE w:val="0"/>
              <w:autoSpaceDN w:val="0"/>
              <w:adjustRightInd w:val="0"/>
              <w:jc w:val="center"/>
              <w:rPr>
                <w:lang w:val="en-GB" w:eastAsia="en-US"/>
              </w:rPr>
            </w:pPr>
            <w:r w:rsidRPr="00AC715A">
              <w:rPr>
                <w:lang w:val="en-GB" w:eastAsia="en-US"/>
              </w:rPr>
              <w:t>80%</w:t>
            </w:r>
          </w:p>
        </w:tc>
      </w:tr>
      <w:tr w:rsidR="00AC715A" w:rsidRPr="00AC715A" w14:paraId="150A3931" w14:textId="77777777" w:rsidTr="00F17C08">
        <w:trPr>
          <w:cantSplit/>
          <w:jc w:val="center"/>
        </w:trPr>
        <w:tc>
          <w:tcPr>
            <w:tcW w:w="4320" w:type="dxa"/>
            <w:shd w:val="clear" w:color="auto" w:fill="auto"/>
          </w:tcPr>
          <w:p w14:paraId="5CBAF1F9" w14:textId="77777777" w:rsidR="00AC715A" w:rsidRPr="00AC715A" w:rsidRDefault="00DC5732" w:rsidP="00D50680">
            <w:pPr>
              <w:suppressAutoHyphens w:val="0"/>
              <w:autoSpaceDE w:val="0"/>
              <w:autoSpaceDN w:val="0"/>
              <w:adjustRightInd w:val="0"/>
              <w:rPr>
                <w:lang w:val="en-GB" w:eastAsia="en-US"/>
              </w:rPr>
            </w:pPr>
            <w:proofErr w:type="spellStart"/>
            <w:r>
              <w:rPr>
                <w:lang w:val="en-GB" w:eastAsia="en-US"/>
              </w:rPr>
              <w:t>Fiziskas</w:t>
            </w:r>
            <w:proofErr w:type="spellEnd"/>
            <w:r>
              <w:rPr>
                <w:lang w:val="en-GB" w:eastAsia="en-US"/>
              </w:rPr>
              <w:t xml:space="preserve"> </w:t>
            </w:r>
            <w:proofErr w:type="spellStart"/>
            <w:r>
              <w:rPr>
                <w:lang w:val="en-GB" w:eastAsia="en-US"/>
              </w:rPr>
              <w:t>fun</w:t>
            </w:r>
            <w:r w:rsidR="00D50680">
              <w:rPr>
                <w:lang w:val="en-GB" w:eastAsia="en-US"/>
              </w:rPr>
              <w:t>kcijas</w:t>
            </w:r>
            <w:proofErr w:type="spellEnd"/>
            <w:r w:rsidR="00D50680">
              <w:rPr>
                <w:lang w:val="en-GB" w:eastAsia="en-US"/>
              </w:rPr>
              <w:t xml:space="preserve"> </w:t>
            </w:r>
            <w:proofErr w:type="spellStart"/>
            <w:r w:rsidR="00D50680">
              <w:rPr>
                <w:lang w:val="en-GB" w:eastAsia="en-US"/>
              </w:rPr>
              <w:t>atbilstoši</w:t>
            </w:r>
            <w:proofErr w:type="spellEnd"/>
            <w:r w:rsidR="00AC715A" w:rsidRPr="00AC715A">
              <w:rPr>
                <w:lang w:val="en-GB" w:eastAsia="en-US"/>
              </w:rPr>
              <w:t xml:space="preserve"> </w:t>
            </w:r>
            <w:proofErr w:type="spellStart"/>
            <w:r w:rsidR="00AC715A" w:rsidRPr="00AC715A">
              <w:rPr>
                <w:lang w:val="en-GB" w:eastAsia="en-US"/>
              </w:rPr>
              <w:t>CHAQ</w:t>
            </w:r>
            <w:r w:rsidR="00AC715A" w:rsidRPr="00AC715A">
              <w:rPr>
                <w:vertAlign w:val="superscript"/>
                <w:lang w:val="en-GB" w:eastAsia="en-US"/>
              </w:rPr>
              <w:t>d</w:t>
            </w:r>
            <w:proofErr w:type="spellEnd"/>
          </w:p>
        </w:tc>
        <w:tc>
          <w:tcPr>
            <w:tcW w:w="4719" w:type="dxa"/>
            <w:shd w:val="clear" w:color="auto" w:fill="auto"/>
          </w:tcPr>
          <w:p w14:paraId="0AE1D738" w14:textId="77777777" w:rsidR="00AC715A" w:rsidRPr="00AC715A" w:rsidRDefault="00AC715A" w:rsidP="00AC715A">
            <w:pPr>
              <w:suppressAutoHyphens w:val="0"/>
              <w:autoSpaceDE w:val="0"/>
              <w:autoSpaceDN w:val="0"/>
              <w:adjustRightInd w:val="0"/>
              <w:jc w:val="center"/>
              <w:rPr>
                <w:lang w:val="en-GB" w:eastAsia="en-US"/>
              </w:rPr>
            </w:pPr>
            <w:r w:rsidRPr="00AC715A">
              <w:rPr>
                <w:lang w:val="en-GB" w:eastAsia="en-US"/>
              </w:rPr>
              <w:t>50%</w:t>
            </w:r>
          </w:p>
        </w:tc>
      </w:tr>
      <w:tr w:rsidR="00AC715A" w:rsidRPr="00AC715A" w14:paraId="0A80EAF1" w14:textId="77777777" w:rsidTr="00F17C08">
        <w:trPr>
          <w:cantSplit/>
          <w:jc w:val="center"/>
        </w:trPr>
        <w:tc>
          <w:tcPr>
            <w:tcW w:w="4320" w:type="dxa"/>
            <w:tcBorders>
              <w:bottom w:val="single" w:sz="4" w:space="0" w:color="auto"/>
            </w:tcBorders>
            <w:shd w:val="clear" w:color="auto" w:fill="auto"/>
          </w:tcPr>
          <w:p w14:paraId="4440C8F8" w14:textId="77777777" w:rsidR="00AC715A" w:rsidRPr="00AC715A" w:rsidRDefault="00D50680" w:rsidP="00AC715A">
            <w:pPr>
              <w:suppressAutoHyphens w:val="0"/>
              <w:autoSpaceDE w:val="0"/>
              <w:autoSpaceDN w:val="0"/>
              <w:adjustRightInd w:val="0"/>
              <w:rPr>
                <w:lang w:val="en-GB" w:eastAsia="en-US"/>
              </w:rPr>
            </w:pPr>
            <w:r>
              <w:rPr>
                <w:lang w:val="en-GB" w:eastAsia="en-US"/>
              </w:rPr>
              <w:t>EGĀ (mm/</w:t>
            </w:r>
            <w:proofErr w:type="spellStart"/>
            <w:r>
              <w:rPr>
                <w:lang w:val="en-GB" w:eastAsia="en-US"/>
              </w:rPr>
              <w:t>st</w:t>
            </w:r>
            <w:proofErr w:type="spellEnd"/>
            <w:r w:rsidR="00AC715A" w:rsidRPr="00AC715A">
              <w:rPr>
                <w:lang w:val="en-GB" w:eastAsia="en-US"/>
              </w:rPr>
              <w:t>)</w:t>
            </w:r>
            <w:r w:rsidR="00AC715A" w:rsidRPr="00AC715A">
              <w:rPr>
                <w:vertAlign w:val="superscript"/>
                <w:lang w:val="en-GB" w:eastAsia="en-US"/>
              </w:rPr>
              <w:t>e</w:t>
            </w:r>
          </w:p>
        </w:tc>
        <w:tc>
          <w:tcPr>
            <w:tcW w:w="4719" w:type="dxa"/>
            <w:tcBorders>
              <w:bottom w:val="single" w:sz="4" w:space="0" w:color="auto"/>
            </w:tcBorders>
            <w:shd w:val="clear" w:color="auto" w:fill="auto"/>
          </w:tcPr>
          <w:p w14:paraId="046AA678" w14:textId="77777777" w:rsidR="00AC715A" w:rsidRPr="00AC715A" w:rsidRDefault="00AC715A" w:rsidP="00AC715A">
            <w:pPr>
              <w:suppressAutoHyphens w:val="0"/>
              <w:autoSpaceDE w:val="0"/>
              <w:autoSpaceDN w:val="0"/>
              <w:adjustRightInd w:val="0"/>
              <w:jc w:val="center"/>
              <w:rPr>
                <w:lang w:val="en-GB" w:eastAsia="en-US"/>
              </w:rPr>
            </w:pPr>
            <w:r w:rsidRPr="00AC715A">
              <w:rPr>
                <w:lang w:val="en-GB" w:eastAsia="en-US"/>
              </w:rPr>
              <w:t>33%</w:t>
            </w:r>
          </w:p>
        </w:tc>
      </w:tr>
      <w:tr w:rsidR="00AC715A" w:rsidRPr="00AC715A" w14:paraId="78C6B99F" w14:textId="77777777" w:rsidTr="00F17C08">
        <w:trPr>
          <w:cantSplit/>
          <w:jc w:val="center"/>
        </w:trPr>
        <w:tc>
          <w:tcPr>
            <w:tcW w:w="9039" w:type="dxa"/>
            <w:gridSpan w:val="2"/>
            <w:tcBorders>
              <w:left w:val="nil"/>
              <w:bottom w:val="nil"/>
              <w:right w:val="nil"/>
            </w:tcBorders>
            <w:shd w:val="clear" w:color="auto" w:fill="auto"/>
          </w:tcPr>
          <w:p w14:paraId="0EC1CC83" w14:textId="77777777" w:rsidR="00AC715A" w:rsidRPr="008A17ED" w:rsidRDefault="00AC715A" w:rsidP="00AC715A">
            <w:pPr>
              <w:tabs>
                <w:tab w:val="clear" w:pos="567"/>
                <w:tab w:val="left" w:pos="284"/>
              </w:tabs>
              <w:suppressAutoHyphens w:val="0"/>
              <w:ind w:left="284" w:hanging="284"/>
              <w:rPr>
                <w:sz w:val="18"/>
                <w:szCs w:val="22"/>
                <w:lang w:eastAsia="en-US"/>
              </w:rPr>
            </w:pPr>
            <w:r w:rsidRPr="008A17ED">
              <w:rPr>
                <w:szCs w:val="22"/>
                <w:vertAlign w:val="superscript"/>
                <w:lang w:eastAsia="en-US"/>
              </w:rPr>
              <w:t>a</w:t>
            </w:r>
            <w:r w:rsidRPr="008A17ED">
              <w:rPr>
                <w:szCs w:val="22"/>
                <w:vertAlign w:val="superscript"/>
                <w:lang w:eastAsia="en-US"/>
              </w:rPr>
              <w:tab/>
            </w:r>
            <w:r w:rsidR="00D50680" w:rsidRPr="008A17ED">
              <w:rPr>
                <w:sz w:val="18"/>
                <w:szCs w:val="22"/>
                <w:lang w:eastAsia="en-US"/>
              </w:rPr>
              <w:t>terapijas sākums =</w:t>
            </w:r>
            <w:r w:rsidRPr="008A17ED">
              <w:rPr>
                <w:sz w:val="18"/>
                <w:szCs w:val="22"/>
                <w:lang w:eastAsia="en-US"/>
              </w:rPr>
              <w:t> 0</w:t>
            </w:r>
            <w:r w:rsidR="00D50680" w:rsidRPr="008A17ED">
              <w:rPr>
                <w:sz w:val="18"/>
                <w:szCs w:val="22"/>
                <w:lang w:eastAsia="en-US"/>
              </w:rPr>
              <w:t xml:space="preserve"> nedēļa</w:t>
            </w:r>
          </w:p>
          <w:p w14:paraId="3BCF7077" w14:textId="77777777" w:rsidR="00AC715A" w:rsidRPr="008A17ED" w:rsidRDefault="00AC715A" w:rsidP="00AC715A">
            <w:pPr>
              <w:tabs>
                <w:tab w:val="clear" w:pos="567"/>
                <w:tab w:val="left" w:pos="284"/>
              </w:tabs>
              <w:suppressAutoHyphens w:val="0"/>
              <w:ind w:left="284" w:hanging="284"/>
              <w:rPr>
                <w:sz w:val="18"/>
                <w:szCs w:val="22"/>
                <w:lang w:eastAsia="en-US"/>
              </w:rPr>
            </w:pPr>
            <w:r w:rsidRPr="008A17ED">
              <w:rPr>
                <w:szCs w:val="22"/>
                <w:vertAlign w:val="superscript"/>
                <w:lang w:eastAsia="en-US"/>
              </w:rPr>
              <w:t>b</w:t>
            </w:r>
            <w:r w:rsidRPr="008A17ED">
              <w:rPr>
                <w:szCs w:val="22"/>
                <w:vertAlign w:val="superscript"/>
                <w:lang w:eastAsia="en-US"/>
              </w:rPr>
              <w:tab/>
            </w:r>
            <w:r w:rsidRPr="008A17ED">
              <w:rPr>
                <w:sz w:val="18"/>
                <w:szCs w:val="22"/>
                <w:lang w:eastAsia="en-US"/>
              </w:rPr>
              <w:t xml:space="preserve">“n” </w:t>
            </w:r>
            <w:r w:rsidR="00D50680" w:rsidRPr="008A17ED">
              <w:rPr>
                <w:sz w:val="18"/>
                <w:szCs w:val="22"/>
                <w:lang w:eastAsia="en-US"/>
              </w:rPr>
              <w:t>atspoguļo iekļauto pacientu skaitu</w:t>
            </w:r>
          </w:p>
          <w:p w14:paraId="201A6BE2" w14:textId="77777777" w:rsidR="00AC715A" w:rsidRPr="008A17ED" w:rsidRDefault="00AC715A" w:rsidP="00AC715A">
            <w:pPr>
              <w:tabs>
                <w:tab w:val="clear" w:pos="567"/>
                <w:tab w:val="left" w:pos="284"/>
              </w:tabs>
              <w:suppressAutoHyphens w:val="0"/>
              <w:ind w:left="284" w:hanging="284"/>
              <w:rPr>
                <w:sz w:val="18"/>
                <w:szCs w:val="22"/>
                <w:lang w:eastAsia="en-US"/>
              </w:rPr>
            </w:pPr>
            <w:r w:rsidRPr="008A17ED">
              <w:rPr>
                <w:szCs w:val="22"/>
                <w:vertAlign w:val="superscript"/>
                <w:lang w:eastAsia="en-US"/>
              </w:rPr>
              <w:t>c</w:t>
            </w:r>
            <w:r w:rsidRPr="008A17ED">
              <w:rPr>
                <w:szCs w:val="22"/>
                <w:vertAlign w:val="superscript"/>
                <w:lang w:eastAsia="en-US"/>
              </w:rPr>
              <w:tab/>
            </w:r>
            <w:r w:rsidR="00D50680" w:rsidRPr="008A17ED">
              <w:rPr>
                <w:sz w:val="18"/>
                <w:szCs w:val="22"/>
                <w:lang w:eastAsia="en-US"/>
              </w:rPr>
              <w:t xml:space="preserve">VAS: </w:t>
            </w:r>
            <w:r w:rsidR="00E66A8A" w:rsidRPr="00E9584C">
              <w:rPr>
                <w:sz w:val="18"/>
                <w:szCs w:val="18"/>
              </w:rPr>
              <w:t>Vizuālās analoģijas skala</w:t>
            </w:r>
          </w:p>
          <w:p w14:paraId="30A99119" w14:textId="77777777" w:rsidR="00AC715A" w:rsidRPr="008A17ED" w:rsidRDefault="00AC715A" w:rsidP="00AC715A">
            <w:pPr>
              <w:tabs>
                <w:tab w:val="clear" w:pos="567"/>
                <w:tab w:val="left" w:pos="284"/>
              </w:tabs>
              <w:suppressAutoHyphens w:val="0"/>
              <w:ind w:left="284" w:hanging="284"/>
              <w:rPr>
                <w:i/>
                <w:sz w:val="18"/>
                <w:szCs w:val="22"/>
                <w:lang w:eastAsia="en-US"/>
              </w:rPr>
            </w:pPr>
            <w:r w:rsidRPr="008A17ED">
              <w:rPr>
                <w:szCs w:val="22"/>
                <w:vertAlign w:val="superscript"/>
                <w:lang w:eastAsia="en-US"/>
              </w:rPr>
              <w:t>d</w:t>
            </w:r>
            <w:r w:rsidRPr="008A17ED">
              <w:rPr>
                <w:szCs w:val="22"/>
                <w:vertAlign w:val="superscript"/>
                <w:lang w:eastAsia="en-US"/>
              </w:rPr>
              <w:tab/>
            </w:r>
            <w:r w:rsidRPr="008A17ED">
              <w:rPr>
                <w:sz w:val="18"/>
                <w:szCs w:val="22"/>
                <w:lang w:eastAsia="en-US"/>
              </w:rPr>
              <w:t xml:space="preserve">CHAQ: </w:t>
            </w:r>
            <w:r w:rsidR="00D50680" w:rsidRPr="008A17ED">
              <w:rPr>
                <w:sz w:val="18"/>
                <w:szCs w:val="22"/>
                <w:lang w:eastAsia="en-US"/>
              </w:rPr>
              <w:t>Bērnu Veselības Novērtējuma Aptauja (</w:t>
            </w:r>
            <w:r w:rsidR="00D50680" w:rsidRPr="00E9584C">
              <w:rPr>
                <w:i/>
                <w:sz w:val="18"/>
                <w:szCs w:val="22"/>
              </w:rPr>
              <w:t>Child Health Assessment Questionaire)</w:t>
            </w:r>
          </w:p>
          <w:p w14:paraId="7430374F" w14:textId="77777777" w:rsidR="00AC715A" w:rsidRPr="008A17ED" w:rsidRDefault="00AC715A" w:rsidP="00D50680">
            <w:pPr>
              <w:tabs>
                <w:tab w:val="clear" w:pos="567"/>
                <w:tab w:val="left" w:pos="284"/>
              </w:tabs>
              <w:suppressAutoHyphens w:val="0"/>
              <w:ind w:left="284" w:hanging="284"/>
              <w:rPr>
                <w:rFonts w:eastAsia="TimesNewRoman"/>
                <w:szCs w:val="22"/>
                <w:lang w:eastAsia="en-US"/>
              </w:rPr>
            </w:pPr>
            <w:r w:rsidRPr="008A17ED">
              <w:rPr>
                <w:szCs w:val="22"/>
                <w:vertAlign w:val="superscript"/>
                <w:lang w:eastAsia="en-US"/>
              </w:rPr>
              <w:t>e</w:t>
            </w:r>
            <w:r w:rsidRPr="008A17ED">
              <w:rPr>
                <w:szCs w:val="22"/>
                <w:vertAlign w:val="superscript"/>
                <w:lang w:eastAsia="en-US"/>
              </w:rPr>
              <w:tab/>
            </w:r>
            <w:r w:rsidR="00D50680" w:rsidRPr="008A17ED">
              <w:rPr>
                <w:sz w:val="18"/>
                <w:szCs w:val="22"/>
                <w:lang w:eastAsia="en-US"/>
              </w:rPr>
              <w:t>EGĀ (mm/st</w:t>
            </w:r>
            <w:r w:rsidRPr="008A17ED">
              <w:rPr>
                <w:sz w:val="18"/>
                <w:szCs w:val="22"/>
                <w:lang w:eastAsia="en-US"/>
              </w:rPr>
              <w:t xml:space="preserve">): </w:t>
            </w:r>
            <w:r w:rsidR="00D50680" w:rsidRPr="008A17ED">
              <w:rPr>
                <w:sz w:val="18"/>
                <w:szCs w:val="22"/>
                <w:lang w:eastAsia="en-US"/>
              </w:rPr>
              <w:t>eritrocītu grimšanas ātrums</w:t>
            </w:r>
            <w:r w:rsidRPr="008A17ED">
              <w:rPr>
                <w:sz w:val="18"/>
                <w:szCs w:val="22"/>
                <w:lang w:eastAsia="en-US"/>
              </w:rPr>
              <w:t xml:space="preserve"> (</w:t>
            </w:r>
            <w:r w:rsidR="00D50680" w:rsidRPr="008A17ED">
              <w:rPr>
                <w:sz w:val="18"/>
                <w:szCs w:val="22"/>
                <w:lang w:eastAsia="en-US"/>
              </w:rPr>
              <w:t>milimetri stundā</w:t>
            </w:r>
            <w:r w:rsidRPr="008A17ED">
              <w:rPr>
                <w:sz w:val="18"/>
                <w:szCs w:val="22"/>
                <w:lang w:eastAsia="en-US"/>
              </w:rPr>
              <w:t>)</w:t>
            </w:r>
          </w:p>
        </w:tc>
      </w:tr>
    </w:tbl>
    <w:p w14:paraId="7ACC0690" w14:textId="77777777" w:rsidR="00AC715A" w:rsidRPr="008A17ED" w:rsidRDefault="00AC715A" w:rsidP="00AC715A">
      <w:pPr>
        <w:suppressAutoHyphens w:val="0"/>
        <w:autoSpaceDE w:val="0"/>
        <w:autoSpaceDN w:val="0"/>
        <w:rPr>
          <w:lang w:eastAsia="en-US"/>
        </w:rPr>
      </w:pPr>
    </w:p>
    <w:p w14:paraId="0024C19F" w14:textId="77777777" w:rsidR="004F1B61" w:rsidRPr="008A17ED" w:rsidRDefault="001D1684" w:rsidP="00AC715A">
      <w:pPr>
        <w:suppressAutoHyphens w:val="0"/>
        <w:autoSpaceDE w:val="0"/>
        <w:autoSpaceDN w:val="0"/>
        <w:rPr>
          <w:lang w:eastAsia="en-US"/>
        </w:rPr>
      </w:pPr>
      <w:r w:rsidRPr="008A17ED">
        <w:rPr>
          <w:lang w:eastAsia="en-US"/>
        </w:rPr>
        <w:lastRenderedPageBreak/>
        <w:t xml:space="preserve">Primārais </w:t>
      </w:r>
      <w:r w:rsidR="00B57232" w:rsidRPr="008A17ED">
        <w:rPr>
          <w:lang w:eastAsia="en-US"/>
        </w:rPr>
        <w:t>mērķa kritērijs</w:t>
      </w:r>
      <w:r w:rsidRPr="008A17ED">
        <w:rPr>
          <w:lang w:eastAsia="en-US"/>
        </w:rPr>
        <w:t xml:space="preserve">, </w:t>
      </w:r>
      <w:r w:rsidR="004F1B61" w:rsidRPr="008A17ED">
        <w:rPr>
          <w:lang w:eastAsia="en-US"/>
        </w:rPr>
        <w:t>bērnu proporcija, kuriem bija ACR Ped 30 atbildreakcija 16. nedēļā un kuriem netika novērots slimības paasinājums starp 16. un 48. nedēļ</w:t>
      </w:r>
      <w:r w:rsidR="001E3095" w:rsidRPr="008A17ED">
        <w:rPr>
          <w:lang w:eastAsia="en-US"/>
        </w:rPr>
        <w:t>u</w:t>
      </w:r>
      <w:r w:rsidR="004F1B61" w:rsidRPr="008A17ED">
        <w:rPr>
          <w:lang w:eastAsia="en-US"/>
        </w:rPr>
        <w:t xml:space="preserve">, netika sasniegts. Vairākumam bērnu netika novērots paasinājums starp </w:t>
      </w:r>
      <w:r w:rsidR="00F627B3" w:rsidRPr="008A17ED">
        <w:rPr>
          <w:lang w:eastAsia="en-US"/>
        </w:rPr>
        <w:t>1</w:t>
      </w:r>
      <w:r w:rsidR="004F1B61" w:rsidRPr="008A17ED">
        <w:rPr>
          <w:lang w:eastAsia="en-US"/>
        </w:rPr>
        <w:t>6. un 48</w:t>
      </w:r>
      <w:r w:rsidR="003A55DB" w:rsidRPr="00E9584C">
        <w:rPr>
          <w:lang w:eastAsia="en-US"/>
        </w:rPr>
        <w:t> </w:t>
      </w:r>
      <w:r w:rsidR="004F1B61" w:rsidRPr="008A17ED">
        <w:rPr>
          <w:lang w:eastAsia="en-US"/>
        </w:rPr>
        <w:t>n</w:t>
      </w:r>
      <w:r w:rsidR="007D0469" w:rsidRPr="008A17ED">
        <w:rPr>
          <w:lang w:eastAsia="en-US"/>
        </w:rPr>
        <w:t>e</w:t>
      </w:r>
      <w:r w:rsidR="004F1B61" w:rsidRPr="008A17ED">
        <w:rPr>
          <w:lang w:eastAsia="en-US"/>
        </w:rPr>
        <w:t>dēļ</w:t>
      </w:r>
      <w:r w:rsidR="009D1FFF" w:rsidRPr="008A17ED">
        <w:rPr>
          <w:lang w:eastAsia="en-US"/>
        </w:rPr>
        <w:t>u</w:t>
      </w:r>
      <w:r w:rsidR="004F1B61" w:rsidRPr="008A17ED">
        <w:rPr>
          <w:lang w:eastAsia="en-US"/>
        </w:rPr>
        <w:t xml:space="preserve"> (59% Simponi + MTX un 53% placebo + MTX grupās, attiecīgi; p = 0.41).</w:t>
      </w:r>
    </w:p>
    <w:p w14:paraId="1D249541" w14:textId="77777777" w:rsidR="00AC715A" w:rsidRPr="008A17ED" w:rsidRDefault="00AC715A" w:rsidP="00AC715A">
      <w:pPr>
        <w:suppressAutoHyphens w:val="0"/>
        <w:rPr>
          <w:lang w:eastAsia="en-US"/>
        </w:rPr>
      </w:pPr>
    </w:p>
    <w:p w14:paraId="1F7EA3B3" w14:textId="77777777" w:rsidR="005F65B3" w:rsidRPr="008A17ED" w:rsidRDefault="005F65B3" w:rsidP="00AC715A">
      <w:pPr>
        <w:suppressAutoHyphens w:val="0"/>
        <w:rPr>
          <w:lang w:eastAsia="en-US"/>
        </w:rPr>
      </w:pPr>
      <w:r w:rsidRPr="008A17ED">
        <w:rPr>
          <w:lang w:eastAsia="en-US"/>
        </w:rPr>
        <w:t xml:space="preserve">Iepriekš precizētajā apakšgrupā primārā </w:t>
      </w:r>
      <w:r w:rsidR="0094767E" w:rsidRPr="008A17ED">
        <w:rPr>
          <w:lang w:eastAsia="en-US"/>
        </w:rPr>
        <w:t>mērķa kritērija</w:t>
      </w:r>
      <w:r w:rsidRPr="008A17ED">
        <w:rPr>
          <w:lang w:eastAsia="en-US"/>
        </w:rPr>
        <w:t xml:space="preserve"> analīzes</w:t>
      </w:r>
      <w:r w:rsidR="004453F3" w:rsidRPr="008A17ED">
        <w:rPr>
          <w:lang w:eastAsia="en-US"/>
        </w:rPr>
        <w:t>,</w:t>
      </w:r>
      <w:r w:rsidRPr="008A17ED">
        <w:rPr>
          <w:lang w:eastAsia="en-US"/>
        </w:rPr>
        <w:t xml:space="preserve"> salīdzinot ar terapijas sākumu CRP (≥ 1</w:t>
      </w:r>
      <w:r w:rsidR="007A6157" w:rsidRPr="008A17ED">
        <w:rPr>
          <w:lang w:eastAsia="en-US"/>
        </w:rPr>
        <w:t> mg</w:t>
      </w:r>
      <w:r w:rsidRPr="008A17ED">
        <w:rPr>
          <w:lang w:eastAsia="en-US"/>
        </w:rPr>
        <w:t>/dl pret &lt; 1</w:t>
      </w:r>
      <w:r w:rsidR="007A6157" w:rsidRPr="008A17ED">
        <w:rPr>
          <w:lang w:eastAsia="en-US"/>
        </w:rPr>
        <w:t> mg</w:t>
      </w:r>
      <w:r w:rsidRPr="008A17ED">
        <w:rPr>
          <w:lang w:eastAsia="en-US"/>
        </w:rPr>
        <w:t>/dl)</w:t>
      </w:r>
      <w:r w:rsidR="004453F3" w:rsidRPr="008A17ED">
        <w:rPr>
          <w:lang w:eastAsia="en-US"/>
        </w:rPr>
        <w:t>,</w:t>
      </w:r>
      <w:r w:rsidRPr="008A17ED">
        <w:rPr>
          <w:lang w:eastAsia="en-US"/>
        </w:rPr>
        <w:t xml:space="preserve"> uzrād</w:t>
      </w:r>
      <w:r w:rsidR="004453F3" w:rsidRPr="008A17ED">
        <w:rPr>
          <w:lang w:eastAsia="en-US"/>
        </w:rPr>
        <w:t>īja</w:t>
      </w:r>
      <w:r w:rsidRPr="008A17ED">
        <w:rPr>
          <w:lang w:eastAsia="en-US"/>
        </w:rPr>
        <w:t xml:space="preserve"> </w:t>
      </w:r>
      <w:r w:rsidR="004453F3" w:rsidRPr="008A17ED">
        <w:rPr>
          <w:lang w:eastAsia="en-US"/>
        </w:rPr>
        <w:t xml:space="preserve">lielāko slimības paasinājumu biežumu placebo+MTX grupā pret </w:t>
      </w:r>
      <w:r w:rsidR="006713FA" w:rsidRPr="008A17ED">
        <w:rPr>
          <w:lang w:eastAsia="en-US"/>
        </w:rPr>
        <w:t xml:space="preserve">ar Simponi </w:t>
      </w:r>
      <w:r w:rsidR="004453F3" w:rsidRPr="008A17ED">
        <w:rPr>
          <w:lang w:eastAsia="en-US"/>
        </w:rPr>
        <w:t>+ MTX ārstētiem pacientiem starp pacientiem ar CRP ≥ 1</w:t>
      </w:r>
      <w:r w:rsidR="007A6157" w:rsidRPr="008A17ED">
        <w:rPr>
          <w:lang w:eastAsia="en-US"/>
        </w:rPr>
        <w:t> mg</w:t>
      </w:r>
      <w:r w:rsidR="004453F3" w:rsidRPr="008A17ED">
        <w:rPr>
          <w:lang w:eastAsia="en-US"/>
        </w:rPr>
        <w:t xml:space="preserve">/dl terapijas sākumā (87% </w:t>
      </w:r>
      <w:r w:rsidR="00DC40D4" w:rsidRPr="008A17ED">
        <w:rPr>
          <w:lang w:eastAsia="en-US"/>
        </w:rPr>
        <w:t>salīdzinot ar</w:t>
      </w:r>
      <w:r w:rsidR="004453F3" w:rsidRPr="008A17ED">
        <w:rPr>
          <w:lang w:eastAsia="en-US"/>
        </w:rPr>
        <w:t xml:space="preserve"> 40% p = 0.0068).</w:t>
      </w:r>
    </w:p>
    <w:p w14:paraId="585ADE05" w14:textId="77777777" w:rsidR="00AC715A" w:rsidRPr="008A17ED" w:rsidRDefault="00AC715A" w:rsidP="00AC715A">
      <w:pPr>
        <w:suppressAutoHyphens w:val="0"/>
        <w:autoSpaceDE w:val="0"/>
        <w:autoSpaceDN w:val="0"/>
        <w:rPr>
          <w:lang w:eastAsia="en-US"/>
        </w:rPr>
      </w:pPr>
    </w:p>
    <w:p w14:paraId="31045769" w14:textId="77777777" w:rsidR="004453F3" w:rsidRPr="008A17ED" w:rsidRDefault="004453F3" w:rsidP="00AC715A">
      <w:pPr>
        <w:suppressAutoHyphens w:val="0"/>
        <w:autoSpaceDE w:val="0"/>
        <w:autoSpaceDN w:val="0"/>
        <w:rPr>
          <w:lang w:eastAsia="en-US"/>
        </w:rPr>
      </w:pPr>
      <w:r w:rsidRPr="008A17ED">
        <w:rPr>
          <w:lang w:eastAsia="en-US"/>
        </w:rPr>
        <w:t>48.</w:t>
      </w:r>
      <w:r w:rsidR="003A55DB" w:rsidRPr="00E9584C">
        <w:rPr>
          <w:lang w:eastAsia="en-US"/>
        </w:rPr>
        <w:t> </w:t>
      </w:r>
      <w:r w:rsidRPr="008A17ED">
        <w:rPr>
          <w:lang w:eastAsia="en-US"/>
        </w:rPr>
        <w:t>nedēļā 53% un 55% bērn</w:t>
      </w:r>
      <w:r w:rsidR="00CE1B6A" w:rsidRPr="008A17ED">
        <w:rPr>
          <w:lang w:eastAsia="en-US"/>
        </w:rPr>
        <w:t>u</w:t>
      </w:r>
      <w:r w:rsidRPr="008A17ED">
        <w:rPr>
          <w:lang w:eastAsia="en-US"/>
        </w:rPr>
        <w:t xml:space="preserve"> Simponi + MTX grupā un placebo + MTX grupā attiecīgi, bija ACR Ped 30 atbildreakcija, un 40% un 28% bērnu Simponi + MTX grupā un </w:t>
      </w:r>
      <w:r w:rsidR="00F627B3" w:rsidRPr="008A17ED">
        <w:rPr>
          <w:lang w:eastAsia="en-US"/>
        </w:rPr>
        <w:t>placebo + MTX grupā attiecīgi, iestāj</w:t>
      </w:r>
      <w:r w:rsidR="00A35497" w:rsidRPr="008A17ED">
        <w:rPr>
          <w:lang w:eastAsia="en-US"/>
        </w:rPr>
        <w:t>usies</w:t>
      </w:r>
      <w:r w:rsidR="00F627B3" w:rsidRPr="008A17ED">
        <w:rPr>
          <w:lang w:eastAsia="en-US"/>
        </w:rPr>
        <w:t xml:space="preserve"> slimības remisija</w:t>
      </w:r>
      <w:r w:rsidRPr="008A17ED">
        <w:rPr>
          <w:lang w:eastAsia="en-US"/>
        </w:rPr>
        <w:t>.</w:t>
      </w:r>
    </w:p>
    <w:p w14:paraId="0E9A18B6" w14:textId="77777777" w:rsidR="008433C3" w:rsidRPr="008A17ED" w:rsidRDefault="008433C3" w:rsidP="00AC715A">
      <w:pPr>
        <w:suppressAutoHyphens w:val="0"/>
        <w:autoSpaceDE w:val="0"/>
        <w:autoSpaceDN w:val="0"/>
        <w:rPr>
          <w:highlight w:val="yellow"/>
          <w:lang w:eastAsia="en-US"/>
        </w:rPr>
      </w:pPr>
    </w:p>
    <w:p w14:paraId="48B2AF1F" w14:textId="77777777" w:rsidR="00492F2A" w:rsidRPr="008A17ED" w:rsidRDefault="00492F2A" w:rsidP="00F478EA">
      <w:pPr>
        <w:keepNext/>
        <w:suppressAutoHyphens w:val="0"/>
        <w:autoSpaceDE w:val="0"/>
        <w:autoSpaceDN w:val="0"/>
        <w:rPr>
          <w:highlight w:val="yellow"/>
          <w:u w:val="single"/>
          <w:lang w:eastAsia="en-US"/>
        </w:rPr>
      </w:pPr>
      <w:r w:rsidRPr="008A17ED">
        <w:rPr>
          <w:u w:val="single"/>
          <w:lang w:eastAsia="en-US"/>
        </w:rPr>
        <w:t>Pediatriskā populācija</w:t>
      </w:r>
    </w:p>
    <w:p w14:paraId="09F50A29" w14:textId="77777777" w:rsidR="0082609C" w:rsidRPr="00977799" w:rsidRDefault="0082609C" w:rsidP="004969F4">
      <w:r w:rsidRPr="00977799">
        <w:t xml:space="preserve">Eiropas Zāļu aģentūra atliek pienākumu iesniegt Simponi pētījumu rezultātus </w:t>
      </w:r>
      <w:r w:rsidR="00E55AFE">
        <w:t xml:space="preserve">vienā vai vairākās </w:t>
      </w:r>
      <w:r w:rsidRPr="00977799">
        <w:t>pediatriskā</w:t>
      </w:r>
      <w:r w:rsidR="00E55AFE">
        <w:t>s</w:t>
      </w:r>
      <w:r w:rsidRPr="00977799">
        <w:t xml:space="preserve"> populācij</w:t>
      </w:r>
      <w:r w:rsidR="00E55AFE">
        <w:t>as apakšgrupās</w:t>
      </w:r>
      <w:r w:rsidRPr="00977799">
        <w:t xml:space="preserve"> čūlainā kolīta gadījumā (informāciju par lietošanu bērniem skatīt 4.2</w:t>
      </w:r>
      <w:r w:rsidR="00E16CCE" w:rsidRPr="00977799">
        <w:t>.</w:t>
      </w:r>
      <w:r w:rsidRPr="00977799">
        <w:t> apakšpunktā).</w:t>
      </w:r>
    </w:p>
    <w:p w14:paraId="18938ED4" w14:textId="77777777" w:rsidR="0082609C" w:rsidRPr="00977799" w:rsidRDefault="0082609C" w:rsidP="004969F4"/>
    <w:p w14:paraId="6FDB1CE0" w14:textId="77777777" w:rsidR="0082609C" w:rsidRPr="00E34813" w:rsidRDefault="0082609C" w:rsidP="005C3227">
      <w:pPr>
        <w:keepNext/>
        <w:ind w:left="567" w:hanging="567"/>
        <w:outlineLvl w:val="2"/>
        <w:rPr>
          <w:b/>
          <w:bCs/>
          <w:iCs/>
        </w:rPr>
      </w:pPr>
      <w:r w:rsidRPr="00E34813">
        <w:rPr>
          <w:b/>
          <w:bCs/>
        </w:rPr>
        <w:t>5.2.</w:t>
      </w:r>
      <w:r w:rsidRPr="00E34813">
        <w:rPr>
          <w:b/>
          <w:bCs/>
        </w:rPr>
        <w:tab/>
        <w:t>Farmakokinētiskās īpašības</w:t>
      </w:r>
    </w:p>
    <w:p w14:paraId="43EFB09D" w14:textId="77777777" w:rsidR="0082609C" w:rsidRPr="00977799" w:rsidRDefault="0082609C" w:rsidP="004B16FC">
      <w:pPr>
        <w:keepNext/>
        <w:rPr>
          <w:iCs/>
        </w:rPr>
      </w:pPr>
    </w:p>
    <w:p w14:paraId="5D575EF6" w14:textId="77777777" w:rsidR="00972A12" w:rsidRPr="00977799" w:rsidRDefault="007C077A" w:rsidP="004B16FC">
      <w:pPr>
        <w:keepNext/>
      </w:pPr>
      <w:r w:rsidRPr="00977799">
        <w:rPr>
          <w:i/>
        </w:rPr>
        <w:t>Uzsūkšanās</w:t>
      </w:r>
    </w:p>
    <w:p w14:paraId="7BE2DABB" w14:textId="77777777" w:rsidR="0082609C" w:rsidRPr="00977799" w:rsidRDefault="0082609C" w:rsidP="004969F4">
      <w:r w:rsidRPr="00977799">
        <w:t>Pēc vienreizējas golimumaba subkutānas ievadīšanas veseliem cilvēkiem vai pacientiem ar RA vidējais laiks (T</w:t>
      </w:r>
      <w:r w:rsidRPr="00977799">
        <w:rPr>
          <w:vertAlign w:val="subscript"/>
        </w:rPr>
        <w:t>max</w:t>
      </w:r>
      <w:r w:rsidRPr="00977799">
        <w:t>)līdz maksimālas koncentrācijas serumā sasniegšanai bija no 2 līdz 6 dienām. Pēc subkutānas 50</w:t>
      </w:r>
      <w:r w:rsidR="007A6157">
        <w:t> mg</w:t>
      </w:r>
      <w:r w:rsidRPr="00977799">
        <w:t xml:space="preserve"> golimumaba ievadīšanas veseliem cilvēkiem vidējā </w:t>
      </w:r>
      <w:r w:rsidR="008101F3" w:rsidRPr="00977799">
        <w:rPr>
          <w:szCs w:val="22"/>
        </w:rPr>
        <w:t xml:space="preserve">± </w:t>
      </w:r>
      <w:r w:rsidRPr="00977799">
        <w:t>standartnovirze maksimālā koncentrācija serumā (C</w:t>
      </w:r>
      <w:r w:rsidRPr="00977799">
        <w:rPr>
          <w:vertAlign w:val="subscript"/>
        </w:rPr>
        <w:t>max</w:t>
      </w:r>
      <w:r w:rsidRPr="00977799">
        <w:t>) bija 3,1 </w:t>
      </w:r>
      <w:r w:rsidR="008101F3" w:rsidRPr="00977799">
        <w:rPr>
          <w:szCs w:val="22"/>
        </w:rPr>
        <w:t>±</w:t>
      </w:r>
      <w:r w:rsidRPr="00977799">
        <w:t> 1,4 </w:t>
      </w:r>
      <w:r w:rsidR="008101F3" w:rsidRPr="00977799">
        <w:sym w:font="Symbol" w:char="F06D"/>
      </w:r>
      <w:r w:rsidRPr="00977799">
        <w:t>g/ml.</w:t>
      </w:r>
    </w:p>
    <w:p w14:paraId="48EE3031" w14:textId="77777777" w:rsidR="0082609C" w:rsidRPr="00977799" w:rsidRDefault="0082609C" w:rsidP="004969F4"/>
    <w:p w14:paraId="74BBB62B" w14:textId="77777777" w:rsidR="0082609C" w:rsidRPr="00977799" w:rsidRDefault="0082609C" w:rsidP="004969F4">
      <w:r w:rsidRPr="00977799">
        <w:t>Pēc vienas 100</w:t>
      </w:r>
      <w:r w:rsidR="007A6157">
        <w:t> mg</w:t>
      </w:r>
      <w:r w:rsidRPr="00977799">
        <w:t xml:space="preserve"> subkutānas injekcijas golimumaba uzsūkšanās no augšdelma, vēdera un augšstilba bija līdzīga, un vidējā absolūtā biopieejamība bija 51%. Tā kā golimumabam pēc subkutānas ievadīšanas piemīt aptuveni devai proporcionāla FK, sagaidāms, ka golimumaba 50</w:t>
      </w:r>
      <w:r w:rsidR="007A6157">
        <w:t> mg</w:t>
      </w:r>
      <w:r w:rsidRPr="00977799">
        <w:t xml:space="preserve"> un 200</w:t>
      </w:r>
      <w:r w:rsidR="007A6157">
        <w:t> mg</w:t>
      </w:r>
      <w:r w:rsidRPr="00977799">
        <w:t xml:space="preserve"> devu biopieejamība būs līdzīga.</w:t>
      </w:r>
    </w:p>
    <w:p w14:paraId="60487ED0" w14:textId="77777777" w:rsidR="0082609C" w:rsidRPr="00977799" w:rsidRDefault="0082609C" w:rsidP="004969F4"/>
    <w:p w14:paraId="5835E0AE" w14:textId="77777777" w:rsidR="00972A12" w:rsidRPr="00977799" w:rsidRDefault="007C077A" w:rsidP="004B16FC">
      <w:pPr>
        <w:keepNext/>
      </w:pPr>
      <w:r w:rsidRPr="00977799">
        <w:rPr>
          <w:i/>
        </w:rPr>
        <w:t>Izkliede</w:t>
      </w:r>
    </w:p>
    <w:p w14:paraId="25F95B5D" w14:textId="77777777" w:rsidR="00CB25D7" w:rsidRPr="00977799" w:rsidRDefault="0082609C" w:rsidP="004969F4">
      <w:r w:rsidRPr="00977799">
        <w:t>Pēc vienreizējas golimumaba intravenozas ievadīšanas vidējais izkliedes tilpums bija 115 </w:t>
      </w:r>
      <w:r w:rsidR="008101F3" w:rsidRPr="00977799">
        <w:rPr>
          <w:szCs w:val="22"/>
        </w:rPr>
        <w:t>±</w:t>
      </w:r>
      <w:r w:rsidRPr="00977799">
        <w:t> 19 ml/kg.</w:t>
      </w:r>
    </w:p>
    <w:p w14:paraId="6A32C4B1" w14:textId="77777777" w:rsidR="0082609C" w:rsidRPr="00977799" w:rsidRDefault="0082609C" w:rsidP="004969F4"/>
    <w:p w14:paraId="38B0A633" w14:textId="77777777" w:rsidR="00972A12" w:rsidRPr="00977799" w:rsidRDefault="007C077A" w:rsidP="004B16FC">
      <w:pPr>
        <w:keepNext/>
        <w:rPr>
          <w:szCs w:val="22"/>
        </w:rPr>
      </w:pPr>
      <w:r w:rsidRPr="00977799">
        <w:rPr>
          <w:i/>
          <w:szCs w:val="22"/>
        </w:rPr>
        <w:t>Eliminācija</w:t>
      </w:r>
    </w:p>
    <w:p w14:paraId="6BE4BB94" w14:textId="77777777" w:rsidR="0082609C" w:rsidRPr="00977799" w:rsidRDefault="0082609C" w:rsidP="004969F4">
      <w:pPr>
        <w:rPr>
          <w:szCs w:val="22"/>
        </w:rPr>
      </w:pPr>
      <w:r w:rsidRPr="00977799">
        <w:rPr>
          <w:szCs w:val="22"/>
        </w:rPr>
        <w:t>Tika aplēsts, ka golimumaba sistēmiskais klīrenss bija 6,9 </w:t>
      </w:r>
      <w:r w:rsidR="008101F3" w:rsidRPr="00977799">
        <w:rPr>
          <w:szCs w:val="22"/>
        </w:rPr>
        <w:t>±</w:t>
      </w:r>
      <w:r w:rsidRPr="00977799">
        <w:rPr>
          <w:szCs w:val="22"/>
        </w:rPr>
        <w:t> 2,0 ml/dienā/kg. Terminālais eliminācijas pusperiods veseliem cilvēkiem bija aptuveni 12 </w:t>
      </w:r>
      <w:r w:rsidR="008101F3" w:rsidRPr="00977799">
        <w:rPr>
          <w:szCs w:val="22"/>
        </w:rPr>
        <w:t>±</w:t>
      </w:r>
      <w:r w:rsidRPr="00977799">
        <w:rPr>
          <w:szCs w:val="22"/>
        </w:rPr>
        <w:t> 3 dienas, un līdzīgas vērtības tika novērotas pacientiem ar RA, PsA, AS vai ČK.</w:t>
      </w:r>
    </w:p>
    <w:p w14:paraId="40FD20CA" w14:textId="77777777" w:rsidR="0082609C" w:rsidRPr="00977799" w:rsidRDefault="0082609C" w:rsidP="004969F4">
      <w:pPr>
        <w:rPr>
          <w:szCs w:val="22"/>
        </w:rPr>
      </w:pPr>
    </w:p>
    <w:p w14:paraId="49DFC152" w14:textId="77777777" w:rsidR="00960E25" w:rsidRPr="009E1D16" w:rsidRDefault="0082609C" w:rsidP="00960E25">
      <w:pPr>
        <w:rPr>
          <w:szCs w:val="22"/>
        </w:rPr>
      </w:pPr>
      <w:r w:rsidRPr="00977799">
        <w:rPr>
          <w:szCs w:val="22"/>
        </w:rPr>
        <w:t>Ik pēc 4 nedēļām pacientiem ar RA, PsA vai AS subkutāni ievadot 50</w:t>
      </w:r>
      <w:r w:rsidR="007A6157">
        <w:rPr>
          <w:szCs w:val="22"/>
        </w:rPr>
        <w:t> mg</w:t>
      </w:r>
      <w:r w:rsidRPr="00977799">
        <w:rPr>
          <w:szCs w:val="22"/>
        </w:rPr>
        <w:t xml:space="preserve"> golimumaba, koncentrācija serumā sasniedza līdzsvara stāvokli 12. nedēļā. Lietojot vienlaikus ar MTX, terapija ar 50</w:t>
      </w:r>
      <w:r w:rsidR="007A6157">
        <w:rPr>
          <w:szCs w:val="22"/>
        </w:rPr>
        <w:t> mg</w:t>
      </w:r>
      <w:r w:rsidRPr="00977799">
        <w:rPr>
          <w:szCs w:val="22"/>
        </w:rPr>
        <w:t xml:space="preserve"> subkutāni ik pēc 4 nedēļām radīja šādu vidējo (</w:t>
      </w:r>
      <w:r w:rsidR="008101F3" w:rsidRPr="00977799">
        <w:rPr>
          <w:szCs w:val="22"/>
        </w:rPr>
        <w:t>±</w:t>
      </w:r>
      <w:r w:rsidRPr="00977799">
        <w:rPr>
          <w:szCs w:val="22"/>
        </w:rPr>
        <w:t> standartnovirze) līdzsvara koncentrāciju serumā pirms nākamās devas ievadīšanas: RA slimniekiem ar aktīvu RA, neraugoties uz MTX terapiju, 0,6 </w:t>
      </w:r>
      <w:r w:rsidR="008101F3" w:rsidRPr="00977799">
        <w:rPr>
          <w:szCs w:val="22"/>
        </w:rPr>
        <w:t>±</w:t>
      </w:r>
      <w:r w:rsidRPr="00977799">
        <w:rPr>
          <w:szCs w:val="22"/>
        </w:rPr>
        <w:t> 0,4 </w:t>
      </w:r>
      <w:r w:rsidR="008101F3" w:rsidRPr="00977799">
        <w:sym w:font="Symbol" w:char="F06D"/>
      </w:r>
      <w:r w:rsidRPr="00977799">
        <w:rPr>
          <w:szCs w:val="22"/>
        </w:rPr>
        <w:t>g/ml, pacientiem ar aktīvu PsA – aptuveni 0,5 </w:t>
      </w:r>
      <w:r w:rsidR="008101F3" w:rsidRPr="00977799">
        <w:rPr>
          <w:szCs w:val="22"/>
        </w:rPr>
        <w:t>±</w:t>
      </w:r>
      <w:r w:rsidRPr="00977799">
        <w:rPr>
          <w:szCs w:val="22"/>
        </w:rPr>
        <w:t> 0,4 </w:t>
      </w:r>
      <w:r w:rsidR="008101F3" w:rsidRPr="00977799">
        <w:sym w:font="Symbol" w:char="F06D"/>
      </w:r>
      <w:r w:rsidRPr="00977799">
        <w:rPr>
          <w:szCs w:val="22"/>
        </w:rPr>
        <w:t>g/ml un pacientiem ar AS – aptuveni 0,8 </w:t>
      </w:r>
      <w:r w:rsidR="008101F3" w:rsidRPr="00977799">
        <w:rPr>
          <w:szCs w:val="22"/>
        </w:rPr>
        <w:t>±</w:t>
      </w:r>
      <w:r w:rsidRPr="00977799">
        <w:rPr>
          <w:szCs w:val="22"/>
        </w:rPr>
        <w:t> 0,4 </w:t>
      </w:r>
      <w:r w:rsidR="008101F3" w:rsidRPr="00977799">
        <w:sym w:font="Symbol" w:char="F06D"/>
      </w:r>
      <w:r w:rsidRPr="00977799">
        <w:rPr>
          <w:szCs w:val="22"/>
        </w:rPr>
        <w:t>g/ml.</w:t>
      </w:r>
      <w:r w:rsidR="00960E25">
        <w:rPr>
          <w:szCs w:val="22"/>
        </w:rPr>
        <w:t xml:space="preserve"> </w:t>
      </w:r>
      <w:r w:rsidR="00960E25" w:rsidRPr="009E1D16">
        <w:rPr>
          <w:szCs w:val="22"/>
        </w:rPr>
        <w:t>Pēc subkutānas 50</w:t>
      </w:r>
      <w:r w:rsidR="007A6157">
        <w:rPr>
          <w:szCs w:val="22"/>
        </w:rPr>
        <w:t> mg</w:t>
      </w:r>
      <w:r w:rsidR="00960E25" w:rsidRPr="009E1D16">
        <w:rPr>
          <w:szCs w:val="22"/>
        </w:rPr>
        <w:t xml:space="preserve"> golimumaba ievadīšanas</w:t>
      </w:r>
      <w:r w:rsidR="000B12A6" w:rsidRPr="009E1D16">
        <w:rPr>
          <w:szCs w:val="22"/>
        </w:rPr>
        <w:t xml:space="preserve"> vienu</w:t>
      </w:r>
      <w:r w:rsidR="000B12A6">
        <w:rPr>
          <w:szCs w:val="22"/>
        </w:rPr>
        <w:t xml:space="preserve"> </w:t>
      </w:r>
      <w:r w:rsidR="00960E25" w:rsidRPr="009E1D16">
        <w:rPr>
          <w:szCs w:val="22"/>
        </w:rPr>
        <w:t>reizi 4 nedēļās vidējā golimumaba līdzsvara koncentrācija serumā pirms nākamās devas ievadīšanas pacientiem ar nr</w:t>
      </w:r>
      <w:r w:rsidR="00960E25" w:rsidRPr="009E1D16">
        <w:rPr>
          <w:szCs w:val="22"/>
        </w:rPr>
        <w:noBreakHyphen/>
        <w:t>aksiālo SpA bija līdzīga tai, kas novērota pacientiem ar AS.</w:t>
      </w:r>
    </w:p>
    <w:p w14:paraId="28083BC2" w14:textId="77777777" w:rsidR="0082609C" w:rsidRPr="008A17ED" w:rsidRDefault="0082609C" w:rsidP="004969F4">
      <w:pPr>
        <w:rPr>
          <w:iCs/>
          <w:szCs w:val="22"/>
        </w:rPr>
      </w:pPr>
    </w:p>
    <w:p w14:paraId="5EE95A91" w14:textId="77777777" w:rsidR="0082609C" w:rsidRPr="00977799" w:rsidRDefault="0082609C" w:rsidP="004969F4">
      <w:pPr>
        <w:rPr>
          <w:szCs w:val="22"/>
        </w:rPr>
      </w:pPr>
      <w:r w:rsidRPr="00977799">
        <w:rPr>
          <w:szCs w:val="22"/>
        </w:rPr>
        <w:t>Pacientiem ar RA, PsA vai AS, k</w:t>
      </w:r>
      <w:r w:rsidR="00EA4E82">
        <w:rPr>
          <w:szCs w:val="22"/>
        </w:rPr>
        <w:t>uri</w:t>
      </w:r>
      <w:r w:rsidRPr="00977799">
        <w:rPr>
          <w:szCs w:val="22"/>
        </w:rPr>
        <w:t xml:space="preserve"> vienlaikus nelietoja MTX, golimumaba līdzsvara koncentrācija pirms nākamās devas ievadīšanas bija par aptuveni 30% mazāka nekā pacientiem, k</w:t>
      </w:r>
      <w:r w:rsidR="00EA4E82">
        <w:rPr>
          <w:szCs w:val="22"/>
        </w:rPr>
        <w:t>uri</w:t>
      </w:r>
      <w:r w:rsidRPr="00977799">
        <w:rPr>
          <w:szCs w:val="22"/>
        </w:rPr>
        <w:t xml:space="preserve"> golimumabu lietoja </w:t>
      </w:r>
      <w:r w:rsidR="00EA4E82">
        <w:rPr>
          <w:szCs w:val="22"/>
        </w:rPr>
        <w:t>vienlaicīgi</w:t>
      </w:r>
      <w:r w:rsidR="00EA4E82" w:rsidRPr="00977799">
        <w:rPr>
          <w:szCs w:val="22"/>
        </w:rPr>
        <w:t xml:space="preserve"> </w:t>
      </w:r>
      <w:r w:rsidRPr="00977799">
        <w:rPr>
          <w:szCs w:val="22"/>
        </w:rPr>
        <w:t>ar MTX. Ierobežotam skaitam RA slimnieku, kas ārstēti, 6 mēnešus subkutāni ievadot golimumabu, vienlaicīga MTX lietošana samazināja golimumaba šķietamo klīrensu par aptuveni 36%. Tomēr populācijas farmakokinētikas analīze liecināja, ka vienlaikus NPL, perorālo kortikosteroīdu vai sulfasalazīna lietošana golimumaba šķietamo klīrensu neietekmēja.</w:t>
      </w:r>
    </w:p>
    <w:p w14:paraId="39444564" w14:textId="77777777" w:rsidR="0082609C" w:rsidRPr="00977799" w:rsidRDefault="0082609C" w:rsidP="004969F4">
      <w:pPr>
        <w:rPr>
          <w:szCs w:val="22"/>
        </w:rPr>
      </w:pPr>
    </w:p>
    <w:p w14:paraId="0B26E992" w14:textId="77777777" w:rsidR="0082609C" w:rsidRPr="00977799" w:rsidRDefault="0082609C" w:rsidP="004969F4">
      <w:pPr>
        <w:rPr>
          <w:szCs w:val="22"/>
        </w:rPr>
      </w:pPr>
      <w:r w:rsidRPr="00977799">
        <w:rPr>
          <w:szCs w:val="22"/>
        </w:rPr>
        <w:lastRenderedPageBreak/>
        <w:t>Pēc 200</w:t>
      </w:r>
      <w:r w:rsidR="007A6157">
        <w:rPr>
          <w:szCs w:val="22"/>
        </w:rPr>
        <w:t> mg</w:t>
      </w:r>
      <w:r w:rsidRPr="00977799">
        <w:rPr>
          <w:szCs w:val="22"/>
        </w:rPr>
        <w:t xml:space="preserve"> un 100</w:t>
      </w:r>
      <w:r w:rsidR="007A6157">
        <w:rPr>
          <w:szCs w:val="22"/>
        </w:rPr>
        <w:t> mg</w:t>
      </w:r>
      <w:r w:rsidRPr="00977799">
        <w:rPr>
          <w:szCs w:val="22"/>
        </w:rPr>
        <w:t xml:space="preserve"> golimumaba indukcijas devām attiecīgi 0. un 2. nedēļā un 50</w:t>
      </w:r>
      <w:r w:rsidR="007A6157">
        <w:rPr>
          <w:szCs w:val="22"/>
        </w:rPr>
        <w:t> mg</w:t>
      </w:r>
      <w:r w:rsidRPr="00977799">
        <w:rPr>
          <w:szCs w:val="22"/>
        </w:rPr>
        <w:t xml:space="preserve"> vai 100</w:t>
      </w:r>
      <w:r w:rsidR="007A6157">
        <w:rPr>
          <w:szCs w:val="22"/>
        </w:rPr>
        <w:t> mg</w:t>
      </w:r>
      <w:r w:rsidRPr="00977799">
        <w:rPr>
          <w:szCs w:val="22"/>
        </w:rPr>
        <w:t xml:space="preserve"> golimumaba balstdevām subkutāni pēc tam ik pēc 4 nedēļām pacientiem ar ČK, golimumaba koncentrācija serumā sasniedza līdzsvara stāvokli aptuveni 14 nedēļas pēc terapijas sākuma. Ārstēšana ar 50</w:t>
      </w:r>
      <w:r w:rsidR="007A6157">
        <w:rPr>
          <w:szCs w:val="22"/>
        </w:rPr>
        <w:t> mg</w:t>
      </w:r>
      <w:r w:rsidRPr="00977799">
        <w:rPr>
          <w:szCs w:val="22"/>
        </w:rPr>
        <w:t xml:space="preserve"> vai 100</w:t>
      </w:r>
      <w:r w:rsidR="007A6157">
        <w:rPr>
          <w:szCs w:val="22"/>
        </w:rPr>
        <w:t> mg</w:t>
      </w:r>
      <w:r w:rsidRPr="00977799">
        <w:rPr>
          <w:szCs w:val="22"/>
        </w:rPr>
        <w:t xml:space="preserve"> golimumaba subkutāni ik pēc 4 nedēļām balstterapijas periodā izraisīja aptuveni attiecīgi 0,9</w:t>
      </w:r>
      <w:r w:rsidR="00CB25D7" w:rsidRPr="00977799">
        <w:t> </w:t>
      </w:r>
      <w:r w:rsidRPr="00977799">
        <w:t>± 0,5 </w:t>
      </w:r>
      <w:r w:rsidR="008101F3" w:rsidRPr="00977799">
        <w:sym w:font="Symbol" w:char="F06D"/>
      </w:r>
      <w:r w:rsidRPr="00977799">
        <w:t>g/ml</w:t>
      </w:r>
      <w:r w:rsidRPr="00977799">
        <w:rPr>
          <w:szCs w:val="22"/>
        </w:rPr>
        <w:t xml:space="preserve"> un 1,8 </w:t>
      </w:r>
      <w:r w:rsidRPr="00977799">
        <w:t>± 1,1 </w:t>
      </w:r>
      <w:r w:rsidR="008101F3" w:rsidRPr="00977799">
        <w:sym w:font="Symbol" w:char="F06D"/>
      </w:r>
      <w:r w:rsidRPr="00977799">
        <w:rPr>
          <w:szCs w:val="22"/>
        </w:rPr>
        <w:t>g/ml vidējo līdzsvara stāvokļa minimālo koncentrāciju serumā.</w:t>
      </w:r>
    </w:p>
    <w:p w14:paraId="6EDB2A27" w14:textId="77777777" w:rsidR="0082609C" w:rsidRPr="00977799" w:rsidRDefault="0082609C" w:rsidP="004969F4">
      <w:pPr>
        <w:rPr>
          <w:szCs w:val="22"/>
        </w:rPr>
      </w:pPr>
    </w:p>
    <w:p w14:paraId="68ED0922" w14:textId="77777777" w:rsidR="0082609C" w:rsidRPr="00977799" w:rsidRDefault="0082609C" w:rsidP="004969F4">
      <w:pPr>
        <w:rPr>
          <w:szCs w:val="22"/>
        </w:rPr>
      </w:pPr>
      <w:r w:rsidRPr="00977799">
        <w:rPr>
          <w:szCs w:val="22"/>
        </w:rPr>
        <w:t>ČK slimniekiem, k</w:t>
      </w:r>
      <w:r w:rsidR="00EA4E82">
        <w:rPr>
          <w:szCs w:val="22"/>
        </w:rPr>
        <w:t>uri</w:t>
      </w:r>
      <w:r w:rsidRPr="00977799">
        <w:rPr>
          <w:szCs w:val="22"/>
        </w:rPr>
        <w:t xml:space="preserve"> tika ārstēti ar 50</w:t>
      </w:r>
      <w:r w:rsidR="007A6157">
        <w:rPr>
          <w:szCs w:val="22"/>
        </w:rPr>
        <w:t> mg</w:t>
      </w:r>
      <w:r w:rsidRPr="00977799">
        <w:rPr>
          <w:szCs w:val="22"/>
        </w:rPr>
        <w:t xml:space="preserve"> vai 100</w:t>
      </w:r>
      <w:r w:rsidR="007A6157">
        <w:rPr>
          <w:szCs w:val="22"/>
        </w:rPr>
        <w:t> mg</w:t>
      </w:r>
      <w:r w:rsidRPr="00977799">
        <w:rPr>
          <w:szCs w:val="22"/>
        </w:rPr>
        <w:t xml:space="preserve"> golimumaba subkutāni ik pēc 4 nedēļām, vienlaicīgai imūnmodulatoru lietošanai nebija nozīmīgas ietekmes uz minimālo golimumaba līmeni līdzsvara stāvoklī.</w:t>
      </w:r>
    </w:p>
    <w:p w14:paraId="68845E00" w14:textId="77777777" w:rsidR="0082609C" w:rsidRPr="00977799" w:rsidRDefault="0082609C" w:rsidP="004969F4">
      <w:pPr>
        <w:rPr>
          <w:szCs w:val="22"/>
        </w:rPr>
      </w:pPr>
    </w:p>
    <w:p w14:paraId="3917217C" w14:textId="77777777" w:rsidR="0082609C" w:rsidRPr="00977799" w:rsidRDefault="0082609C" w:rsidP="004969F4">
      <w:pPr>
        <w:rPr>
          <w:szCs w:val="22"/>
        </w:rPr>
      </w:pPr>
      <w:r w:rsidRPr="00977799">
        <w:rPr>
          <w:szCs w:val="22"/>
        </w:rPr>
        <w:t>Pacientiem, kuriem radās antivielas</w:t>
      </w:r>
      <w:r w:rsidR="00D73946">
        <w:rPr>
          <w:szCs w:val="22"/>
        </w:rPr>
        <w:t xml:space="preserve"> pret </w:t>
      </w:r>
      <w:r w:rsidR="00D73946" w:rsidRPr="00977799">
        <w:rPr>
          <w:szCs w:val="22"/>
        </w:rPr>
        <w:t>golimumab</w:t>
      </w:r>
      <w:r w:rsidR="00D73946">
        <w:rPr>
          <w:szCs w:val="22"/>
        </w:rPr>
        <w:t>u</w:t>
      </w:r>
      <w:r w:rsidRPr="00977799">
        <w:rPr>
          <w:szCs w:val="22"/>
        </w:rPr>
        <w:t>, kopumā bija maza golimumaba līdzsvara koncentrācija serumā pirms nākamās devas ievadīšanas (skatīt 5.1</w:t>
      </w:r>
      <w:r w:rsidR="00E16CCE" w:rsidRPr="00977799">
        <w:rPr>
          <w:szCs w:val="22"/>
        </w:rPr>
        <w:t>.</w:t>
      </w:r>
      <w:r w:rsidRPr="00977799">
        <w:rPr>
          <w:szCs w:val="22"/>
        </w:rPr>
        <w:t> apakšpunktā).</w:t>
      </w:r>
    </w:p>
    <w:p w14:paraId="476C52B6" w14:textId="77777777" w:rsidR="0082609C" w:rsidRPr="00977799" w:rsidRDefault="0082609C" w:rsidP="004969F4">
      <w:pPr>
        <w:rPr>
          <w:szCs w:val="22"/>
        </w:rPr>
      </w:pPr>
    </w:p>
    <w:p w14:paraId="21ADE098" w14:textId="77777777" w:rsidR="00972A12" w:rsidRPr="00977799" w:rsidRDefault="007C077A" w:rsidP="004B16FC">
      <w:pPr>
        <w:keepNext/>
        <w:rPr>
          <w:szCs w:val="22"/>
        </w:rPr>
      </w:pPr>
      <w:r w:rsidRPr="00977799">
        <w:rPr>
          <w:i/>
          <w:szCs w:val="22"/>
        </w:rPr>
        <w:t>Linearitāte</w:t>
      </w:r>
    </w:p>
    <w:p w14:paraId="268DDDD8" w14:textId="77777777" w:rsidR="0082609C" w:rsidRPr="00977799" w:rsidRDefault="0082609C" w:rsidP="004969F4">
      <w:r w:rsidRPr="00977799">
        <w:rPr>
          <w:szCs w:val="22"/>
        </w:rPr>
        <w:t>Pēc vienas pacientiem ar RA intravenozi ievadītas devas golimumabam devu intervālā no 0,1 līdz 10,0</w:t>
      </w:r>
      <w:r w:rsidR="007A6157">
        <w:rPr>
          <w:szCs w:val="22"/>
        </w:rPr>
        <w:t> mg</w:t>
      </w:r>
      <w:r w:rsidRPr="00977799">
        <w:rPr>
          <w:szCs w:val="22"/>
        </w:rPr>
        <w:t>/kg bija aptuveni devai proporcionāla farmakokinētika. Pēc vienas s.c. devas veselām pētāmām personām devai aptuveni proporcionālu farmakokinētiku</w:t>
      </w:r>
      <w:r w:rsidR="001E79C3" w:rsidRPr="00977799">
        <w:rPr>
          <w:szCs w:val="22"/>
        </w:rPr>
        <w:t xml:space="preserve"> konstatēja arī devu robežās no 50</w:t>
      </w:r>
      <w:r w:rsidR="007A6157">
        <w:rPr>
          <w:szCs w:val="22"/>
        </w:rPr>
        <w:t> mg</w:t>
      </w:r>
      <w:r w:rsidR="001E79C3" w:rsidRPr="00977799">
        <w:rPr>
          <w:szCs w:val="22"/>
        </w:rPr>
        <w:t xml:space="preserve"> līdz 400</w:t>
      </w:r>
      <w:r w:rsidR="007A6157">
        <w:rPr>
          <w:szCs w:val="22"/>
        </w:rPr>
        <w:t> mg</w:t>
      </w:r>
      <w:r w:rsidRPr="00977799">
        <w:rPr>
          <w:szCs w:val="22"/>
        </w:rPr>
        <w:t>.</w:t>
      </w:r>
    </w:p>
    <w:p w14:paraId="2B846AE8" w14:textId="77777777" w:rsidR="0082609C" w:rsidRPr="00977799" w:rsidRDefault="0082609C" w:rsidP="004969F4"/>
    <w:p w14:paraId="12060C0B" w14:textId="77777777" w:rsidR="00972A12" w:rsidRPr="00977799" w:rsidRDefault="007C077A" w:rsidP="004969F4">
      <w:pPr>
        <w:keepNext/>
        <w:rPr>
          <w:szCs w:val="22"/>
        </w:rPr>
      </w:pPr>
      <w:r w:rsidRPr="00977799">
        <w:rPr>
          <w:i/>
          <w:szCs w:val="22"/>
        </w:rPr>
        <w:t>Ķermeņa masas ietekme uz farmakokinētiku</w:t>
      </w:r>
    </w:p>
    <w:p w14:paraId="0D08B999" w14:textId="77777777" w:rsidR="00CB25D7" w:rsidRPr="00977799" w:rsidRDefault="0082609C" w:rsidP="004969F4">
      <w:pPr>
        <w:rPr>
          <w:szCs w:val="22"/>
        </w:rPr>
      </w:pPr>
      <w:r w:rsidRPr="00977799">
        <w:rPr>
          <w:szCs w:val="22"/>
        </w:rPr>
        <w:t>Konstatēta lielāka šķietamā golimumaba klīrensa tendence līdz ar ķermeņa masas palielināšanos (skatīt 4.2</w:t>
      </w:r>
      <w:r w:rsidR="00E16CCE" w:rsidRPr="00977799">
        <w:rPr>
          <w:szCs w:val="22"/>
        </w:rPr>
        <w:t>.</w:t>
      </w:r>
      <w:r w:rsidRPr="00977799">
        <w:rPr>
          <w:szCs w:val="22"/>
        </w:rPr>
        <w:t> apakšpunktā).</w:t>
      </w:r>
    </w:p>
    <w:p w14:paraId="22C4CD85" w14:textId="77777777" w:rsidR="0082609C" w:rsidRDefault="0082609C" w:rsidP="004969F4"/>
    <w:p w14:paraId="730D1DDD" w14:textId="77777777" w:rsidR="00FE50C5" w:rsidRPr="00E9584C" w:rsidRDefault="00FE50C5" w:rsidP="00FE50C5">
      <w:pPr>
        <w:keepNext/>
        <w:suppressAutoHyphens w:val="0"/>
        <w:rPr>
          <w:i/>
          <w:lang w:eastAsia="en-US"/>
        </w:rPr>
      </w:pPr>
      <w:r w:rsidRPr="00E9584C">
        <w:rPr>
          <w:i/>
          <w:lang w:eastAsia="en-US"/>
        </w:rPr>
        <w:t>Pediatriskā</w:t>
      </w:r>
      <w:r w:rsidRPr="00E9584C">
        <w:rPr>
          <w:i/>
          <w:u w:val="single"/>
          <w:lang w:eastAsia="en-US"/>
        </w:rPr>
        <w:t xml:space="preserve"> </w:t>
      </w:r>
      <w:r w:rsidRPr="00E9584C">
        <w:rPr>
          <w:i/>
          <w:lang w:eastAsia="en-US"/>
        </w:rPr>
        <w:t>populācija</w:t>
      </w:r>
    </w:p>
    <w:p w14:paraId="593F8A1D" w14:textId="77777777" w:rsidR="00FE50C5" w:rsidRPr="00E9584C" w:rsidRDefault="00AB08B3" w:rsidP="00E9584C">
      <w:pPr>
        <w:suppressAutoHyphens w:val="0"/>
        <w:rPr>
          <w:lang w:eastAsia="en-US"/>
        </w:rPr>
      </w:pPr>
      <w:r w:rsidRPr="00E9584C">
        <w:rPr>
          <w:lang w:eastAsia="en-US"/>
        </w:rPr>
        <w:t xml:space="preserve">Golimumaba farmakokinētika tika novērota 173 bērniem ar pJIA vecumā </w:t>
      </w:r>
      <w:r w:rsidR="00E94FED" w:rsidRPr="00E94FED">
        <w:rPr>
          <w:lang w:eastAsia="en-US"/>
        </w:rPr>
        <w:t>no 2</w:t>
      </w:r>
      <w:r w:rsidR="00E94FED">
        <w:rPr>
          <w:lang w:eastAsia="en-US"/>
        </w:rPr>
        <w:t> </w:t>
      </w:r>
      <w:r w:rsidR="00E94FED" w:rsidRPr="00E94FED">
        <w:rPr>
          <w:lang w:eastAsia="en-US"/>
        </w:rPr>
        <w:t>līdz 17</w:t>
      </w:r>
      <w:r w:rsidR="00E94FED">
        <w:rPr>
          <w:lang w:eastAsia="en-US"/>
        </w:rPr>
        <w:t> </w:t>
      </w:r>
      <w:r w:rsidRPr="00E9584C">
        <w:rPr>
          <w:lang w:eastAsia="en-US"/>
        </w:rPr>
        <w:t>gadiem. pJIA pētījumā b</w:t>
      </w:r>
      <w:r w:rsidR="00F61DCC" w:rsidRPr="00E9584C">
        <w:rPr>
          <w:lang w:eastAsia="en-US"/>
        </w:rPr>
        <w:t>ērniem, kuri saņ</w:t>
      </w:r>
      <w:r w:rsidR="00DF3F77" w:rsidRPr="007E6EB3">
        <w:rPr>
          <w:lang w:eastAsia="en-US"/>
        </w:rPr>
        <w:t>ē</w:t>
      </w:r>
      <w:r w:rsidR="00F61DCC" w:rsidRPr="00E9584C">
        <w:rPr>
          <w:lang w:eastAsia="en-US"/>
        </w:rPr>
        <w:t>muši 30</w:t>
      </w:r>
      <w:r w:rsidR="007A6157">
        <w:rPr>
          <w:lang w:eastAsia="en-US"/>
        </w:rPr>
        <w:t> mg</w:t>
      </w:r>
      <w:r w:rsidR="00F61DCC" w:rsidRPr="00E9584C">
        <w:rPr>
          <w:lang w:eastAsia="en-US"/>
        </w:rPr>
        <w:t>/m</w:t>
      </w:r>
      <w:r w:rsidR="00F61DCC" w:rsidRPr="00E9584C">
        <w:rPr>
          <w:vertAlign w:val="superscript"/>
          <w:lang w:eastAsia="en-US"/>
        </w:rPr>
        <w:t>2</w:t>
      </w:r>
      <w:r w:rsidR="00F61DCC" w:rsidRPr="00E9584C">
        <w:rPr>
          <w:lang w:eastAsia="en-US"/>
        </w:rPr>
        <w:t> (maksimāli 50</w:t>
      </w:r>
      <w:r w:rsidR="007A6157">
        <w:rPr>
          <w:lang w:eastAsia="en-US"/>
        </w:rPr>
        <w:t> mg</w:t>
      </w:r>
      <w:r w:rsidR="00F61DCC" w:rsidRPr="00E9584C">
        <w:rPr>
          <w:lang w:eastAsia="en-US"/>
        </w:rPr>
        <w:t>) golimumaba zemādas injekc</w:t>
      </w:r>
      <w:r w:rsidR="003A0CC4" w:rsidRPr="00E9584C">
        <w:rPr>
          <w:lang w:eastAsia="en-US"/>
        </w:rPr>
        <w:t>ija</w:t>
      </w:r>
      <w:r w:rsidR="00F61DCC" w:rsidRPr="00E9584C">
        <w:rPr>
          <w:lang w:eastAsia="en-US"/>
        </w:rPr>
        <w:t xml:space="preserve">s katru 4.nedēļu, bija golimumaba koncentrācijas </w:t>
      </w:r>
      <w:r w:rsidR="002F5D2C" w:rsidRPr="00E9584C">
        <w:rPr>
          <w:lang w:eastAsia="en-US"/>
        </w:rPr>
        <w:t>pa</w:t>
      </w:r>
      <w:r w:rsidR="00F61DCC" w:rsidRPr="00E9584C">
        <w:rPr>
          <w:lang w:eastAsia="en-US"/>
        </w:rPr>
        <w:t>stāvīgs vidējais lielums, kas bija līdzīgs dažāda vecuma grupās, kā arī bija līdzīgs vai nedaudz augstāks par novēroto pieaugušajiem RA pacientiem, kuri saņēma 50</w:t>
      </w:r>
      <w:r w:rsidR="007A6157">
        <w:rPr>
          <w:lang w:eastAsia="en-US"/>
        </w:rPr>
        <w:t> mg</w:t>
      </w:r>
      <w:r w:rsidR="00F61DCC" w:rsidRPr="00E9584C">
        <w:rPr>
          <w:lang w:eastAsia="en-US"/>
        </w:rPr>
        <w:t xml:space="preserve"> golimumaba katru 4. nedēļu.</w:t>
      </w:r>
    </w:p>
    <w:p w14:paraId="75A26ADA" w14:textId="77777777" w:rsidR="00FE50C5" w:rsidRPr="00E9584C" w:rsidRDefault="00FE50C5" w:rsidP="00FE50C5">
      <w:pPr>
        <w:suppressAutoHyphens w:val="0"/>
        <w:autoSpaceDE w:val="0"/>
        <w:autoSpaceDN w:val="0"/>
        <w:rPr>
          <w:lang w:eastAsia="en-US"/>
        </w:rPr>
      </w:pPr>
    </w:p>
    <w:p w14:paraId="72EA11BF" w14:textId="77777777" w:rsidR="00F61DCC" w:rsidRDefault="00F61DCC" w:rsidP="00FE50C5">
      <w:pPr>
        <w:suppressAutoHyphens w:val="0"/>
        <w:autoSpaceDE w:val="0"/>
        <w:autoSpaceDN w:val="0"/>
        <w:rPr>
          <w:lang w:eastAsia="en-US"/>
        </w:rPr>
      </w:pPr>
      <w:r w:rsidRPr="00E9584C">
        <w:rPr>
          <w:lang w:eastAsia="en-US"/>
        </w:rPr>
        <w:t>Populācijas farmakokinētikas/farmakodin</w:t>
      </w:r>
      <w:r w:rsidR="002C3E8D" w:rsidRPr="007E6EB3">
        <w:rPr>
          <w:lang w:eastAsia="en-US"/>
        </w:rPr>
        <w:t>a</w:t>
      </w:r>
      <w:r w:rsidRPr="00E9584C">
        <w:rPr>
          <w:lang w:eastAsia="en-US"/>
        </w:rPr>
        <w:t>mikas modelēšana un simulācija bērniem ar pJIA apstiprināja attiecības starp golimumaba sēruma koncentrācijas un klīnisko efektivitāti un atbalsta to, ka golimumaba dozēšanas režīms 50</w:t>
      </w:r>
      <w:r w:rsidR="007A6157">
        <w:rPr>
          <w:lang w:eastAsia="en-US"/>
        </w:rPr>
        <w:t> mg</w:t>
      </w:r>
      <w:r w:rsidRPr="00E9584C">
        <w:rPr>
          <w:lang w:eastAsia="en-US"/>
        </w:rPr>
        <w:t xml:space="preserve"> katru 4. </w:t>
      </w:r>
      <w:r w:rsidR="00DB590C" w:rsidRPr="00E9584C">
        <w:rPr>
          <w:lang w:eastAsia="en-US"/>
        </w:rPr>
        <w:t>n</w:t>
      </w:r>
      <w:r w:rsidRPr="00E9584C">
        <w:rPr>
          <w:lang w:eastAsia="en-US"/>
        </w:rPr>
        <w:t xml:space="preserve">edēļu bērniem ar pJIA </w:t>
      </w:r>
      <w:r w:rsidR="00DB590C" w:rsidRPr="00E9584C">
        <w:rPr>
          <w:lang w:eastAsia="en-US"/>
        </w:rPr>
        <w:t xml:space="preserve">ar </w:t>
      </w:r>
      <w:r w:rsidR="00835D91" w:rsidRPr="007E6EB3">
        <w:rPr>
          <w:lang w:eastAsia="en-US"/>
        </w:rPr>
        <w:t xml:space="preserve">ķermeņa </w:t>
      </w:r>
      <w:r w:rsidR="00DB590C" w:rsidRPr="00E9584C">
        <w:rPr>
          <w:lang w:eastAsia="en-US"/>
        </w:rPr>
        <w:t>masu</w:t>
      </w:r>
      <w:r w:rsidRPr="00E9584C">
        <w:rPr>
          <w:lang w:eastAsia="en-US"/>
        </w:rPr>
        <w:t xml:space="preserve"> vismaz 40 kg </w:t>
      </w:r>
      <w:r w:rsidR="00DB590C" w:rsidRPr="00E9584C">
        <w:rPr>
          <w:lang w:eastAsia="en-US"/>
        </w:rPr>
        <w:t xml:space="preserve">sasniedz līdzīgu </w:t>
      </w:r>
      <w:r w:rsidR="00CF0689" w:rsidRPr="007E6EB3">
        <w:rPr>
          <w:lang w:eastAsia="en-US"/>
        </w:rPr>
        <w:t>koncentrāciju</w:t>
      </w:r>
      <w:r w:rsidR="0068616C" w:rsidRPr="007E6EB3">
        <w:rPr>
          <w:lang w:eastAsia="en-US"/>
        </w:rPr>
        <w:t>,</w:t>
      </w:r>
      <w:r w:rsidR="00DB590C" w:rsidRPr="00E9584C">
        <w:rPr>
          <w:lang w:eastAsia="en-US"/>
        </w:rPr>
        <w:t xml:space="preserve"> k</w:t>
      </w:r>
      <w:r w:rsidR="00CB3A02" w:rsidRPr="007E6EB3">
        <w:rPr>
          <w:lang w:eastAsia="en-US"/>
        </w:rPr>
        <w:t xml:space="preserve">āda </w:t>
      </w:r>
      <w:r w:rsidR="0068616C" w:rsidRPr="007E6EB3">
        <w:rPr>
          <w:lang w:eastAsia="en-US"/>
        </w:rPr>
        <w:t>bija efektīva</w:t>
      </w:r>
      <w:r w:rsidR="006964C3" w:rsidRPr="00E9584C">
        <w:rPr>
          <w:lang w:eastAsia="en-US"/>
        </w:rPr>
        <w:t xml:space="preserve"> </w:t>
      </w:r>
      <w:r w:rsidR="00DB590C" w:rsidRPr="00E9584C">
        <w:rPr>
          <w:lang w:eastAsia="en-US"/>
        </w:rPr>
        <w:t>pieaugušajiem.</w:t>
      </w:r>
    </w:p>
    <w:p w14:paraId="18B7C39A" w14:textId="77777777" w:rsidR="003E5971" w:rsidRPr="00E9584C" w:rsidRDefault="003E5971" w:rsidP="00FE50C5">
      <w:pPr>
        <w:suppressAutoHyphens w:val="0"/>
        <w:autoSpaceDE w:val="0"/>
        <w:autoSpaceDN w:val="0"/>
        <w:rPr>
          <w:lang w:eastAsia="en-US"/>
        </w:rPr>
      </w:pPr>
    </w:p>
    <w:p w14:paraId="5CD79E1F" w14:textId="77777777" w:rsidR="0082609C" w:rsidRPr="00E34813" w:rsidRDefault="0082609C" w:rsidP="005C3227">
      <w:pPr>
        <w:keepNext/>
        <w:ind w:left="567" w:hanging="567"/>
        <w:outlineLvl w:val="2"/>
        <w:rPr>
          <w:b/>
          <w:bCs/>
          <w:szCs w:val="22"/>
        </w:rPr>
      </w:pPr>
      <w:r w:rsidRPr="00E34813">
        <w:rPr>
          <w:b/>
          <w:bCs/>
        </w:rPr>
        <w:t>5.3.</w:t>
      </w:r>
      <w:r w:rsidRPr="00E34813">
        <w:rPr>
          <w:b/>
          <w:bCs/>
        </w:rPr>
        <w:tab/>
        <w:t>Preklīniskie dati par drošumu</w:t>
      </w:r>
    </w:p>
    <w:p w14:paraId="56D9E76C" w14:textId="77777777" w:rsidR="0082609C" w:rsidRPr="00977799" w:rsidRDefault="0082609C" w:rsidP="004B16FC">
      <w:pPr>
        <w:keepNext/>
        <w:rPr>
          <w:szCs w:val="22"/>
        </w:rPr>
      </w:pPr>
    </w:p>
    <w:p w14:paraId="0090041D" w14:textId="77777777" w:rsidR="00CB25D7" w:rsidRPr="00977799" w:rsidRDefault="0082609C" w:rsidP="004969F4">
      <w:pPr>
        <w:rPr>
          <w:szCs w:val="22"/>
        </w:rPr>
      </w:pPr>
      <w:bookmarkStart w:id="41" w:name="OLE_LINK6"/>
      <w:r w:rsidRPr="00977799">
        <w:rPr>
          <w:szCs w:val="22"/>
        </w:rPr>
        <w:t>Neklīniskajos standartpētījumos iegūtie dati par farmakoloģisko drošumu, atkārtotu devu toksicitāti un toksisku ietekmi uz reproduktivitāti un attīstību neliecina par īpašu risku cilvēkam.</w:t>
      </w:r>
    </w:p>
    <w:p w14:paraId="2FFA72E6" w14:textId="77777777" w:rsidR="0082609C" w:rsidRPr="00977799" w:rsidRDefault="0082609C" w:rsidP="004969F4">
      <w:pPr>
        <w:rPr>
          <w:szCs w:val="22"/>
        </w:rPr>
      </w:pPr>
    </w:p>
    <w:p w14:paraId="3616BB65" w14:textId="77777777" w:rsidR="00CB25D7" w:rsidRPr="00977799" w:rsidRDefault="0082609C" w:rsidP="004969F4">
      <w:pPr>
        <w:rPr>
          <w:szCs w:val="22"/>
        </w:rPr>
      </w:pPr>
      <w:r w:rsidRPr="00977799">
        <w:rPr>
          <w:szCs w:val="22"/>
        </w:rPr>
        <w:t>Nav veikti pētījumi par golimumaba ietekmi uz mutagenitāti, dzīvnieku auglības pētījumi un ilgtermiņa kancerogenitātes pētījumi.</w:t>
      </w:r>
    </w:p>
    <w:p w14:paraId="211FEEDE" w14:textId="77777777" w:rsidR="0082609C" w:rsidRPr="00977799" w:rsidRDefault="0082609C" w:rsidP="004969F4"/>
    <w:p w14:paraId="611B7C49" w14:textId="77777777" w:rsidR="00CB25D7" w:rsidRPr="00977799" w:rsidRDefault="0082609C" w:rsidP="004969F4">
      <w:pPr>
        <w:autoSpaceDE w:val="0"/>
        <w:rPr>
          <w:bCs/>
          <w:iCs/>
          <w:szCs w:val="22"/>
        </w:rPr>
      </w:pPr>
      <w:r w:rsidRPr="00977799">
        <w:rPr>
          <w:bCs/>
          <w:iCs/>
          <w:szCs w:val="22"/>
        </w:rPr>
        <w:t xml:space="preserve">Auglības un vispārējo reproduktīvo funkciju pētījumos ar pelēm, izmantojot analoģisku antivielu, kas selektīvi nomāc peles TNFα funkcionālo aktivitāti, mazinājās to peļu skaits, kam iestājās grūsnība. Nav zināms, vai šo parādību izraisa ietekme uz tēviņiem un/vai mātītēm. Attīstības toksicitātes pētījumā ar pelēm pēc šādas analoģiskās antivielas ievadīšanas un </w:t>
      </w:r>
      <w:r w:rsidRPr="00977799">
        <w:rPr>
          <w:bCs/>
          <w:i/>
          <w:iCs/>
          <w:szCs w:val="22"/>
        </w:rPr>
        <w:t>Macaca fascicularis</w:t>
      </w:r>
      <w:r w:rsidRPr="00977799">
        <w:rPr>
          <w:bCs/>
          <w:iCs/>
          <w:szCs w:val="22"/>
        </w:rPr>
        <w:t xml:space="preserve"> pēc golimumaba ievadīšanas netika iegūti pierādījumi par toksisku ietekmi uz mātīti, embriotoksicitāti vai teratogenitāti.</w:t>
      </w:r>
    </w:p>
    <w:bookmarkEnd w:id="41"/>
    <w:p w14:paraId="767BDADA" w14:textId="77777777" w:rsidR="0082609C" w:rsidRPr="00977799" w:rsidRDefault="0082609C" w:rsidP="004969F4"/>
    <w:p w14:paraId="0887D156" w14:textId="77777777" w:rsidR="0082609C" w:rsidRPr="00977799" w:rsidRDefault="0082609C" w:rsidP="004969F4">
      <w:pPr>
        <w:rPr>
          <w:szCs w:val="22"/>
        </w:rPr>
      </w:pPr>
    </w:p>
    <w:p w14:paraId="5D7698B2" w14:textId="77777777" w:rsidR="0082609C" w:rsidRPr="00E34813" w:rsidRDefault="0082609C" w:rsidP="005C3227">
      <w:pPr>
        <w:keepNext/>
        <w:ind w:left="567" w:hanging="567"/>
        <w:outlineLvl w:val="1"/>
        <w:rPr>
          <w:b/>
          <w:bCs/>
        </w:rPr>
      </w:pPr>
      <w:r w:rsidRPr="00E34813">
        <w:rPr>
          <w:b/>
          <w:bCs/>
        </w:rPr>
        <w:t>6.</w:t>
      </w:r>
      <w:r w:rsidRPr="00E34813">
        <w:rPr>
          <w:b/>
          <w:bCs/>
        </w:rPr>
        <w:tab/>
        <w:t>FARMACEITISKĀ INFORMĀCIJA</w:t>
      </w:r>
    </w:p>
    <w:p w14:paraId="29CCD74E" w14:textId="77777777" w:rsidR="0082609C" w:rsidRPr="00977799" w:rsidRDefault="0082609C" w:rsidP="004B16FC">
      <w:pPr>
        <w:keepNext/>
      </w:pPr>
    </w:p>
    <w:p w14:paraId="326CA1BB" w14:textId="77777777" w:rsidR="0082609C" w:rsidRPr="00E34813" w:rsidRDefault="0082609C" w:rsidP="005C3227">
      <w:pPr>
        <w:keepNext/>
        <w:ind w:left="567" w:hanging="567"/>
        <w:outlineLvl w:val="2"/>
        <w:rPr>
          <w:b/>
          <w:bCs/>
          <w:iCs/>
        </w:rPr>
      </w:pPr>
      <w:r w:rsidRPr="00E34813">
        <w:rPr>
          <w:b/>
          <w:bCs/>
        </w:rPr>
        <w:t>6.1.</w:t>
      </w:r>
      <w:r w:rsidRPr="00E34813">
        <w:rPr>
          <w:b/>
          <w:bCs/>
        </w:rPr>
        <w:tab/>
        <w:t>Palīgvielu saraksts</w:t>
      </w:r>
    </w:p>
    <w:p w14:paraId="0C8546F9" w14:textId="77777777" w:rsidR="0082609C" w:rsidRPr="00977799" w:rsidRDefault="0082609C" w:rsidP="004B16FC">
      <w:pPr>
        <w:keepNext/>
        <w:rPr>
          <w:iCs/>
        </w:rPr>
      </w:pPr>
    </w:p>
    <w:p w14:paraId="70006F3C" w14:textId="417A7CBD" w:rsidR="0082609C" w:rsidRPr="00977799" w:rsidRDefault="0082609C" w:rsidP="004969F4">
      <w:r w:rsidRPr="00977799">
        <w:t>Sorbīts (E</w:t>
      </w:r>
      <w:del w:id="42" w:author="translator" w:date="2025-07-30T12:52:00Z">
        <w:r w:rsidRPr="00977799" w:rsidDel="00E273D4">
          <w:delText> </w:delText>
        </w:r>
      </w:del>
      <w:r w:rsidRPr="00977799">
        <w:t>420)</w:t>
      </w:r>
    </w:p>
    <w:p w14:paraId="5BB83427" w14:textId="77777777" w:rsidR="0082609C" w:rsidRPr="00977799" w:rsidRDefault="00A20B3C" w:rsidP="004969F4">
      <w:r>
        <w:lastRenderedPageBreak/>
        <w:t>H</w:t>
      </w:r>
      <w:r w:rsidR="0082609C" w:rsidRPr="00977799">
        <w:t>istidīns</w:t>
      </w:r>
    </w:p>
    <w:p w14:paraId="44B5909D" w14:textId="77777777" w:rsidR="0082609C" w:rsidRPr="00977799" w:rsidRDefault="00A20B3C" w:rsidP="004969F4">
      <w:r>
        <w:t>H</w:t>
      </w:r>
      <w:r w:rsidR="0082609C" w:rsidRPr="00977799">
        <w:t>istidīna hidrohlorīda monohidrāts</w:t>
      </w:r>
    </w:p>
    <w:p w14:paraId="0479A5B7" w14:textId="77777777" w:rsidR="0082609C" w:rsidRPr="00977799" w:rsidRDefault="0082609C" w:rsidP="004969F4">
      <w:r w:rsidRPr="00977799">
        <w:t>Polisorbāts 80</w:t>
      </w:r>
    </w:p>
    <w:p w14:paraId="49D70651" w14:textId="77777777" w:rsidR="0082609C" w:rsidRPr="00977799" w:rsidRDefault="0082609C" w:rsidP="004969F4">
      <w:pPr>
        <w:rPr>
          <w:iCs/>
        </w:rPr>
      </w:pPr>
      <w:r w:rsidRPr="00977799">
        <w:t>Ūdens injekcijām.</w:t>
      </w:r>
    </w:p>
    <w:p w14:paraId="591A2B0A" w14:textId="77777777" w:rsidR="0082609C" w:rsidRPr="00977799" w:rsidRDefault="0082609C" w:rsidP="004969F4">
      <w:pPr>
        <w:rPr>
          <w:iCs/>
        </w:rPr>
      </w:pPr>
    </w:p>
    <w:p w14:paraId="5BF201C3" w14:textId="77777777" w:rsidR="0082609C" w:rsidRPr="00E34813" w:rsidRDefault="0082609C" w:rsidP="005C3227">
      <w:pPr>
        <w:keepNext/>
        <w:ind w:left="567" w:hanging="567"/>
        <w:outlineLvl w:val="2"/>
        <w:rPr>
          <w:b/>
          <w:bCs/>
        </w:rPr>
      </w:pPr>
      <w:r w:rsidRPr="00E34813">
        <w:rPr>
          <w:b/>
          <w:bCs/>
        </w:rPr>
        <w:t>6.2.</w:t>
      </w:r>
      <w:r w:rsidRPr="00E34813">
        <w:rPr>
          <w:b/>
          <w:bCs/>
        </w:rPr>
        <w:tab/>
        <w:t>Nesaderība</w:t>
      </w:r>
    </w:p>
    <w:p w14:paraId="6E3A7B97" w14:textId="77777777" w:rsidR="0082609C" w:rsidRPr="00977799" w:rsidRDefault="0082609C" w:rsidP="004B16FC">
      <w:pPr>
        <w:keepNext/>
      </w:pPr>
    </w:p>
    <w:p w14:paraId="54A44352" w14:textId="77777777" w:rsidR="0082609C" w:rsidRPr="00977799" w:rsidRDefault="0082609C" w:rsidP="004969F4">
      <w:r w:rsidRPr="00977799">
        <w:t>Saderības pētījumu trūkuma dēļ šīs zāles nedrīkst sajaukt (lietot maisījumā) ar citām zālēm.</w:t>
      </w:r>
    </w:p>
    <w:p w14:paraId="3CB7772F" w14:textId="77777777" w:rsidR="0082609C" w:rsidRPr="00977799" w:rsidRDefault="0082609C" w:rsidP="004969F4"/>
    <w:p w14:paraId="65640A1B" w14:textId="77777777" w:rsidR="0082609C" w:rsidRPr="00E34813" w:rsidRDefault="0082609C" w:rsidP="005C3227">
      <w:pPr>
        <w:keepNext/>
        <w:ind w:left="567" w:hanging="567"/>
        <w:outlineLvl w:val="2"/>
        <w:rPr>
          <w:b/>
          <w:bCs/>
        </w:rPr>
      </w:pPr>
      <w:r w:rsidRPr="00E34813">
        <w:rPr>
          <w:b/>
          <w:bCs/>
        </w:rPr>
        <w:t>6.3.</w:t>
      </w:r>
      <w:r w:rsidRPr="00E34813">
        <w:rPr>
          <w:b/>
          <w:bCs/>
        </w:rPr>
        <w:tab/>
        <w:t>Uzglabāšanas laiks</w:t>
      </w:r>
    </w:p>
    <w:p w14:paraId="49E4AB50" w14:textId="77777777" w:rsidR="0082609C" w:rsidRPr="00977799" w:rsidRDefault="0082609C" w:rsidP="004B16FC">
      <w:pPr>
        <w:keepNext/>
      </w:pPr>
    </w:p>
    <w:p w14:paraId="648CFF6A" w14:textId="77777777" w:rsidR="0082609C" w:rsidRPr="00977799" w:rsidRDefault="006830BA" w:rsidP="004969F4">
      <w:r>
        <w:t>2</w:t>
      </w:r>
      <w:r w:rsidR="00AD4C9E">
        <w:t> </w:t>
      </w:r>
      <w:r>
        <w:t>gadi</w:t>
      </w:r>
    </w:p>
    <w:p w14:paraId="102F802B" w14:textId="77777777" w:rsidR="0082609C" w:rsidRPr="00977799" w:rsidRDefault="0082609C" w:rsidP="004969F4"/>
    <w:p w14:paraId="0954B25D" w14:textId="77777777" w:rsidR="0082609C" w:rsidRPr="00E34813" w:rsidRDefault="0082609C" w:rsidP="005C3227">
      <w:pPr>
        <w:keepNext/>
        <w:ind w:left="567" w:hanging="567"/>
        <w:outlineLvl w:val="2"/>
        <w:rPr>
          <w:b/>
          <w:bCs/>
        </w:rPr>
      </w:pPr>
      <w:r w:rsidRPr="00E34813">
        <w:rPr>
          <w:b/>
          <w:bCs/>
        </w:rPr>
        <w:t>6.4.</w:t>
      </w:r>
      <w:r w:rsidRPr="00E34813">
        <w:rPr>
          <w:b/>
          <w:bCs/>
        </w:rPr>
        <w:tab/>
        <w:t>Īpaši uzglabāšanas nosacījumi</w:t>
      </w:r>
    </w:p>
    <w:p w14:paraId="114B4ADE" w14:textId="77777777" w:rsidR="0082609C" w:rsidRPr="00977799" w:rsidRDefault="0082609C" w:rsidP="004B16FC">
      <w:pPr>
        <w:keepNext/>
      </w:pPr>
    </w:p>
    <w:p w14:paraId="1083D927" w14:textId="77777777" w:rsidR="0082609C" w:rsidRPr="00977799" w:rsidRDefault="0082609C" w:rsidP="004969F4">
      <w:r w:rsidRPr="00977799">
        <w:t>Uzglabāt ledusskapī (2</w:t>
      </w:r>
      <w:r w:rsidR="008101F3" w:rsidRPr="00977799">
        <w:t>°</w:t>
      </w:r>
      <w:r w:rsidRPr="00977799">
        <w:t>C – 8</w:t>
      </w:r>
      <w:r w:rsidR="008101F3" w:rsidRPr="00977799">
        <w:t>°</w:t>
      </w:r>
      <w:r w:rsidRPr="00977799">
        <w:t>C).</w:t>
      </w:r>
    </w:p>
    <w:p w14:paraId="2D2E70FB" w14:textId="77777777" w:rsidR="0082609C" w:rsidRPr="00977799" w:rsidRDefault="0082609C" w:rsidP="004969F4">
      <w:r w:rsidRPr="00977799">
        <w:t>Nesasaldēt.</w:t>
      </w:r>
    </w:p>
    <w:p w14:paraId="69B10F6B" w14:textId="77777777" w:rsidR="00CB25D7" w:rsidRDefault="0082609C" w:rsidP="004969F4">
      <w:r w:rsidRPr="00977799">
        <w:t xml:space="preserve">Pildspalvveida pilnšļirci </w:t>
      </w:r>
      <w:r w:rsidR="00357C21">
        <w:t xml:space="preserve">vai pilnšļirci </w:t>
      </w:r>
      <w:r w:rsidRPr="00977799">
        <w:t>uzglabāt ārējā iepakojumā, lai pasargātu no gaismas.</w:t>
      </w:r>
    </w:p>
    <w:p w14:paraId="48A96B97" w14:textId="77777777" w:rsidR="004F1825" w:rsidRDefault="00C95C39" w:rsidP="00C95C39">
      <w:bookmarkStart w:id="43" w:name="_Hlk7434510"/>
      <w:r>
        <w:t xml:space="preserve">Simponi </w:t>
      </w:r>
      <w:r w:rsidR="004F1825">
        <w:t>drīkst</w:t>
      </w:r>
      <w:r>
        <w:t xml:space="preserve"> uzglabāt temperatūrā</w:t>
      </w:r>
      <w:r w:rsidR="006830BA">
        <w:t xml:space="preserve"> līdz </w:t>
      </w:r>
      <w:r>
        <w:t>25°C vienu periodu, kas nav ilgāks par 30</w:t>
      </w:r>
      <w:r>
        <w:rPr>
          <w:szCs w:val="22"/>
        </w:rPr>
        <w:t> </w:t>
      </w:r>
      <w:r>
        <w:t>dienām</w:t>
      </w:r>
      <w:r w:rsidR="004F1825">
        <w:t>, bet nepārsniedzot derīguma termiņu, kas norādīts uz ka</w:t>
      </w:r>
      <w:r w:rsidR="00A47FBF">
        <w:t>stītes</w:t>
      </w:r>
      <w:r>
        <w:t xml:space="preserve">. </w:t>
      </w:r>
      <w:r w:rsidR="0026575C">
        <w:t>J</w:t>
      </w:r>
      <w:r w:rsidR="0026575C" w:rsidRPr="0026575C">
        <w:t>aunais derīguma termiņš jāuzraksta uz kartona iepakojuma</w:t>
      </w:r>
      <w:r w:rsidR="0026575C">
        <w:t xml:space="preserve"> (</w:t>
      </w:r>
      <w:r w:rsidR="006830BA">
        <w:t>līdz</w:t>
      </w:r>
      <w:r w:rsidR="0026575C">
        <w:t xml:space="preserve"> 30</w:t>
      </w:r>
      <w:r w:rsidR="0026575C">
        <w:rPr>
          <w:szCs w:val="22"/>
        </w:rPr>
        <w:t> </w:t>
      </w:r>
      <w:r w:rsidR="0026575C">
        <w:t>dienām pēc izņemšanas no ledusskapja).</w:t>
      </w:r>
    </w:p>
    <w:p w14:paraId="26915307" w14:textId="77777777" w:rsidR="004F1825" w:rsidRDefault="004F1825" w:rsidP="00C95C39"/>
    <w:p w14:paraId="302AFED9" w14:textId="77777777" w:rsidR="00C95C39" w:rsidRPr="00977799" w:rsidRDefault="0026575C" w:rsidP="00C95C39">
      <w:r>
        <w:t>Simponi</w:t>
      </w:r>
      <w:r w:rsidRPr="0026575C">
        <w:t xml:space="preserve"> nedrīkst atkārtoti </w:t>
      </w:r>
      <w:r w:rsidR="006830BA">
        <w:t>uzglabāt</w:t>
      </w:r>
      <w:r w:rsidRPr="0026575C">
        <w:t xml:space="preserve"> ledusskapī pēc tam, kad t</w:t>
      </w:r>
      <w:r w:rsidR="00DE517F">
        <w:t>a</w:t>
      </w:r>
      <w:r w:rsidRPr="0026575C">
        <w:t>s uzglabāts istabas temperatūrā.</w:t>
      </w:r>
      <w:r>
        <w:t xml:space="preserve"> </w:t>
      </w:r>
      <w:r w:rsidR="00C95C39">
        <w:t xml:space="preserve">Ja </w:t>
      </w:r>
      <w:r>
        <w:t>Simponi</w:t>
      </w:r>
      <w:r w:rsidR="00C95C39">
        <w:t xml:space="preserve"> </w:t>
      </w:r>
      <w:r w:rsidR="006830BA">
        <w:t>uzglabāts</w:t>
      </w:r>
      <w:r w:rsidR="00C95C39">
        <w:t xml:space="preserve"> istabas temperatūrā ilgāk par </w:t>
      </w:r>
      <w:r>
        <w:t>30</w:t>
      </w:r>
      <w:r>
        <w:rPr>
          <w:szCs w:val="22"/>
        </w:rPr>
        <w:t> </w:t>
      </w:r>
      <w:r>
        <w:t>dienām,</w:t>
      </w:r>
      <w:r w:rsidR="00C95C39">
        <w:t xml:space="preserve"> t</w:t>
      </w:r>
      <w:r w:rsidR="00DE517F">
        <w:t>a</w:t>
      </w:r>
      <w:r w:rsidR="00C95C39">
        <w:t>s jāiznīcina.</w:t>
      </w:r>
    </w:p>
    <w:bookmarkEnd w:id="43"/>
    <w:p w14:paraId="7C7F935C" w14:textId="77777777" w:rsidR="0082609C" w:rsidRPr="00977799" w:rsidRDefault="0082609C" w:rsidP="004969F4"/>
    <w:p w14:paraId="45452A08" w14:textId="77777777" w:rsidR="0082609C" w:rsidRPr="00E34813" w:rsidRDefault="0082609C" w:rsidP="005C3227">
      <w:pPr>
        <w:keepNext/>
        <w:ind w:left="567" w:hanging="567"/>
        <w:outlineLvl w:val="2"/>
        <w:rPr>
          <w:b/>
          <w:bCs/>
          <w:iCs/>
        </w:rPr>
      </w:pPr>
      <w:r w:rsidRPr="00E34813">
        <w:rPr>
          <w:b/>
          <w:bCs/>
        </w:rPr>
        <w:t>6.5.</w:t>
      </w:r>
      <w:r w:rsidRPr="00E34813">
        <w:rPr>
          <w:b/>
          <w:bCs/>
        </w:rPr>
        <w:tab/>
        <w:t>Iepakojuma veids un saturs</w:t>
      </w:r>
    </w:p>
    <w:p w14:paraId="096A4742" w14:textId="77777777" w:rsidR="0082609C" w:rsidRPr="00977799" w:rsidRDefault="0082609C" w:rsidP="004969F4">
      <w:pPr>
        <w:keepNext/>
        <w:rPr>
          <w:iCs/>
        </w:rPr>
      </w:pPr>
    </w:p>
    <w:p w14:paraId="4D3C53FE" w14:textId="77777777" w:rsidR="00B80F44" w:rsidRPr="00F17C08" w:rsidRDefault="00B80F44" w:rsidP="00F17C08">
      <w:pPr>
        <w:keepNext/>
        <w:rPr>
          <w:u w:val="single"/>
        </w:rPr>
      </w:pPr>
      <w:bookmarkStart w:id="44" w:name="OLE_LINK10"/>
      <w:r w:rsidRPr="00F17C08">
        <w:rPr>
          <w:u w:val="single"/>
        </w:rPr>
        <w:t>Simponi 50</w:t>
      </w:r>
      <w:r w:rsidR="007A6157" w:rsidRPr="00F17C08">
        <w:rPr>
          <w:u w:val="single"/>
        </w:rPr>
        <w:t> mg</w:t>
      </w:r>
      <w:r w:rsidRPr="00F17C08">
        <w:rPr>
          <w:u w:val="single"/>
        </w:rPr>
        <w:t xml:space="preserve"> šķīdums injekcijām pildspalvveida pilnšļircē</w:t>
      </w:r>
    </w:p>
    <w:p w14:paraId="1E6F06C6" w14:textId="77777777" w:rsidR="0082609C" w:rsidRDefault="0082609C" w:rsidP="004B16FC">
      <w:pPr>
        <w:rPr>
          <w:szCs w:val="22"/>
        </w:rPr>
      </w:pPr>
      <w:r w:rsidRPr="00977799">
        <w:t xml:space="preserve">0,5 ml šķīduma pildspalvveida pilnšļircē, ko veido šļirce (1. klases stikls) ar piestiprinātu adatu (nerūsējošs tērauds) un adatas aizsargapvalku (lateksu saturoša gumija). </w:t>
      </w:r>
      <w:r w:rsidRPr="00977799">
        <w:rPr>
          <w:szCs w:val="22"/>
        </w:rPr>
        <w:t>Simponi ir pieejams iepakojumā, kas satur 1 pildspalvveida pilnšļirci, un multipakās, kas satur 3 (3 iepakojumi pa 1) pildspalvveida pilnšļirces.</w:t>
      </w:r>
    </w:p>
    <w:p w14:paraId="2463A90E" w14:textId="77777777" w:rsidR="00B80F44" w:rsidRDefault="00B80F44" w:rsidP="004B16FC">
      <w:pPr>
        <w:rPr>
          <w:szCs w:val="22"/>
        </w:rPr>
      </w:pPr>
    </w:p>
    <w:p w14:paraId="1E5950BC" w14:textId="77777777" w:rsidR="00B80F44" w:rsidRPr="00F17C08" w:rsidRDefault="00B80F44" w:rsidP="00F17C08">
      <w:pPr>
        <w:keepNext/>
        <w:rPr>
          <w:u w:val="single"/>
        </w:rPr>
      </w:pPr>
      <w:r w:rsidRPr="00F17C08">
        <w:rPr>
          <w:u w:val="single"/>
        </w:rPr>
        <w:t>Simponi 50</w:t>
      </w:r>
      <w:r w:rsidR="007A6157" w:rsidRPr="00F17C08">
        <w:rPr>
          <w:u w:val="single"/>
        </w:rPr>
        <w:t> mg</w:t>
      </w:r>
      <w:r w:rsidRPr="00F17C08">
        <w:rPr>
          <w:u w:val="single"/>
        </w:rPr>
        <w:t xml:space="preserve"> šķīdums injekcijām pilnšļircē</w:t>
      </w:r>
    </w:p>
    <w:p w14:paraId="637AFD2F" w14:textId="77777777" w:rsidR="00B80F44" w:rsidRDefault="00B80F44" w:rsidP="00B80F44">
      <w:pPr>
        <w:rPr>
          <w:szCs w:val="22"/>
        </w:rPr>
      </w:pPr>
      <w:r w:rsidRPr="00977799">
        <w:t>0,5 ml šķīduma pilnšļircē</w:t>
      </w:r>
      <w:r>
        <w:t xml:space="preserve"> </w:t>
      </w:r>
      <w:r w:rsidRPr="00977799">
        <w:t xml:space="preserve">(1. klases stikls) ar piestiprinātu adatu (nerūsējošs tērauds) un adatas aizsargapvalku (lateksu saturoša gumija). </w:t>
      </w:r>
      <w:r w:rsidRPr="00977799">
        <w:rPr>
          <w:szCs w:val="22"/>
        </w:rPr>
        <w:t>Simponi ir pieejams iepakojumā, kas satur 1</w:t>
      </w:r>
      <w:r w:rsidR="00596C0D">
        <w:rPr>
          <w:szCs w:val="22"/>
        </w:rPr>
        <w:t> </w:t>
      </w:r>
      <w:r w:rsidRPr="00977799">
        <w:rPr>
          <w:szCs w:val="22"/>
        </w:rPr>
        <w:t>pilnšļirci, un multipakās, kas satur 3 (3 iepakojumi pa 1) pilnšļirces.</w:t>
      </w:r>
    </w:p>
    <w:p w14:paraId="004FD975" w14:textId="77777777" w:rsidR="00B80F44" w:rsidRPr="00977799" w:rsidRDefault="00B80F44" w:rsidP="00B80F44"/>
    <w:p w14:paraId="125607C4" w14:textId="77777777" w:rsidR="0082609C" w:rsidRPr="00977799" w:rsidRDefault="0082609C" w:rsidP="004969F4">
      <w:pPr>
        <w:rPr>
          <w:szCs w:val="22"/>
        </w:rPr>
      </w:pPr>
      <w:r w:rsidRPr="00977799">
        <w:t>Visi iepakojuma lielumi tirgū var nebūt pieejami.</w:t>
      </w:r>
    </w:p>
    <w:bookmarkEnd w:id="44"/>
    <w:p w14:paraId="0974AEC5" w14:textId="77777777" w:rsidR="0082609C" w:rsidRPr="00977799" w:rsidRDefault="0082609C" w:rsidP="004969F4">
      <w:pPr>
        <w:autoSpaceDE w:val="0"/>
        <w:rPr>
          <w:szCs w:val="22"/>
        </w:rPr>
      </w:pPr>
    </w:p>
    <w:p w14:paraId="5C615EC3" w14:textId="77777777" w:rsidR="0082609C" w:rsidRPr="00E34813" w:rsidRDefault="0082609C" w:rsidP="005C3227">
      <w:pPr>
        <w:keepNext/>
        <w:ind w:left="567" w:hanging="567"/>
        <w:outlineLvl w:val="2"/>
        <w:rPr>
          <w:b/>
          <w:bCs/>
        </w:rPr>
      </w:pPr>
      <w:r w:rsidRPr="00E34813">
        <w:rPr>
          <w:b/>
          <w:bCs/>
        </w:rPr>
        <w:t>6.6.</w:t>
      </w:r>
      <w:r w:rsidRPr="00E34813">
        <w:rPr>
          <w:b/>
          <w:bCs/>
        </w:rPr>
        <w:tab/>
        <w:t>Īpaši norādījumi atkritumu likvidēšanai un citi norādījumi par rīkošanos</w:t>
      </w:r>
    </w:p>
    <w:p w14:paraId="1E7D4EC4" w14:textId="77777777" w:rsidR="0082609C" w:rsidRPr="00977799" w:rsidRDefault="0082609C" w:rsidP="004B16FC">
      <w:pPr>
        <w:keepNext/>
      </w:pPr>
    </w:p>
    <w:p w14:paraId="48437EC8" w14:textId="77777777" w:rsidR="00CB25D7" w:rsidRPr="00977799" w:rsidRDefault="0082609C" w:rsidP="004969F4">
      <w:pPr>
        <w:autoSpaceDE w:val="0"/>
        <w:rPr>
          <w:szCs w:val="22"/>
        </w:rPr>
      </w:pPr>
      <w:r w:rsidRPr="00977799">
        <w:rPr>
          <w:szCs w:val="22"/>
        </w:rPr>
        <w:t xml:space="preserve">Simponi tiek izplatīts vienreizējas lietošanas pildspalvveida pilnšļircē, ko sauc par </w:t>
      </w:r>
      <w:r w:rsidRPr="00977799">
        <w:rPr>
          <w:i/>
          <w:szCs w:val="22"/>
        </w:rPr>
        <w:t>SmartJect</w:t>
      </w:r>
      <w:r w:rsidR="00B80F44">
        <w:rPr>
          <w:szCs w:val="22"/>
        </w:rPr>
        <w:t>, vai vienreizēj</w:t>
      </w:r>
      <w:r w:rsidR="00762D86">
        <w:rPr>
          <w:szCs w:val="22"/>
        </w:rPr>
        <w:t>a</w:t>
      </w:r>
      <w:r w:rsidR="00B80F44">
        <w:rPr>
          <w:szCs w:val="22"/>
        </w:rPr>
        <w:t>s lietošanas pilnšļircē</w:t>
      </w:r>
      <w:r w:rsidRPr="00977799">
        <w:rPr>
          <w:i/>
          <w:szCs w:val="22"/>
        </w:rPr>
        <w:t>.</w:t>
      </w:r>
      <w:r w:rsidRPr="00977799">
        <w:rPr>
          <w:szCs w:val="22"/>
        </w:rPr>
        <w:t xml:space="preserve"> Katram iepakojumam pievienota lietošanas </w:t>
      </w:r>
      <w:smartTag w:uri="schemas-tilde-lv/tildestengine" w:element="veidnes">
        <w:smartTagPr>
          <w:attr w:name="id" w:val="-1"/>
          <w:attr w:name="baseform" w:val="instrukcija"/>
          <w:attr w:name="text" w:val="instrukcija"/>
        </w:smartTagPr>
        <w:r w:rsidRPr="00977799">
          <w:rPr>
            <w:szCs w:val="22"/>
          </w:rPr>
          <w:t>instrukcija</w:t>
        </w:r>
      </w:smartTag>
      <w:r w:rsidRPr="00977799">
        <w:rPr>
          <w:szCs w:val="22"/>
        </w:rPr>
        <w:t xml:space="preserve">, kurā pilnīgi aprakstīta pildspalvveida pilnšļirces </w:t>
      </w:r>
      <w:r w:rsidR="00B80F44">
        <w:rPr>
          <w:szCs w:val="22"/>
        </w:rPr>
        <w:t xml:space="preserve">vai </w:t>
      </w:r>
      <w:r w:rsidR="00B80F44" w:rsidRPr="00977799">
        <w:rPr>
          <w:szCs w:val="22"/>
        </w:rPr>
        <w:t xml:space="preserve">šļirces </w:t>
      </w:r>
      <w:r w:rsidRPr="00977799">
        <w:rPr>
          <w:szCs w:val="22"/>
        </w:rPr>
        <w:t xml:space="preserve">lietošana. Pēc pildspalvveida pilnšļirces </w:t>
      </w:r>
      <w:r w:rsidR="00762D86">
        <w:rPr>
          <w:szCs w:val="22"/>
        </w:rPr>
        <w:t xml:space="preserve">vai pilnšļirces </w:t>
      </w:r>
      <w:r w:rsidRPr="00977799">
        <w:rPr>
          <w:szCs w:val="22"/>
        </w:rPr>
        <w:t xml:space="preserve">izņemšanas no ledusskapja tai jāļauj sasilt līdz istabas temperatūrai, pagaidot 30 minūtes pirms Simponi ievadīšanas. Pildspalvveida pilnšļirci </w:t>
      </w:r>
      <w:r w:rsidR="00B80F44">
        <w:rPr>
          <w:szCs w:val="22"/>
        </w:rPr>
        <w:t xml:space="preserve">vai </w:t>
      </w:r>
      <w:r w:rsidR="00B80F44" w:rsidRPr="00977799">
        <w:rPr>
          <w:szCs w:val="22"/>
        </w:rPr>
        <w:t>šļirc</w:t>
      </w:r>
      <w:r w:rsidR="00B80F44">
        <w:rPr>
          <w:szCs w:val="22"/>
        </w:rPr>
        <w:t>i</w:t>
      </w:r>
      <w:r w:rsidR="00B80F44" w:rsidRPr="00977799">
        <w:rPr>
          <w:szCs w:val="22"/>
        </w:rPr>
        <w:t xml:space="preserve"> </w:t>
      </w:r>
      <w:r w:rsidRPr="00977799">
        <w:rPr>
          <w:szCs w:val="22"/>
        </w:rPr>
        <w:t>nedrīkst sakratīt.</w:t>
      </w:r>
    </w:p>
    <w:p w14:paraId="6063A6BB" w14:textId="77777777" w:rsidR="0082609C" w:rsidRPr="00977799" w:rsidRDefault="0082609C" w:rsidP="004969F4">
      <w:pPr>
        <w:autoSpaceDE w:val="0"/>
        <w:rPr>
          <w:szCs w:val="22"/>
        </w:rPr>
      </w:pPr>
    </w:p>
    <w:p w14:paraId="6A00393C" w14:textId="77777777" w:rsidR="0082609C" w:rsidRPr="00977799" w:rsidRDefault="0082609C" w:rsidP="004969F4">
      <w:pPr>
        <w:autoSpaceDE w:val="0"/>
        <w:rPr>
          <w:szCs w:val="22"/>
        </w:rPr>
      </w:pPr>
      <w:r w:rsidRPr="00977799">
        <w:rPr>
          <w:szCs w:val="22"/>
        </w:rPr>
        <w:t xml:space="preserve">Šķīdums ir dzidrs vai nedaudz opalescējošs, bezkrāsains vai gaiši dzeltens un var saturēt nedaudz mazu, caurspīdīgu vai baltu proteīna daļiņu. Šādi izskatās daudzi proteīnus saturoši šķīdumi. </w:t>
      </w:r>
      <w:r w:rsidR="00563E8B" w:rsidRPr="00977799">
        <w:rPr>
          <w:szCs w:val="22"/>
        </w:rPr>
        <w:t>Simponi nedrīkst lietot, ja šķīdums ir mainījis krāsu, kļuvis duļķains vai satur redzamas svešas daļiņas.</w:t>
      </w:r>
    </w:p>
    <w:p w14:paraId="25A0A2D1" w14:textId="77777777" w:rsidR="0082609C" w:rsidRPr="00977799" w:rsidRDefault="0082609C" w:rsidP="004969F4">
      <w:pPr>
        <w:autoSpaceDE w:val="0"/>
        <w:rPr>
          <w:szCs w:val="22"/>
        </w:rPr>
      </w:pPr>
    </w:p>
    <w:p w14:paraId="1E92F49C" w14:textId="77777777" w:rsidR="00CB25D7" w:rsidRPr="00977799" w:rsidRDefault="0082609C" w:rsidP="004969F4">
      <w:pPr>
        <w:autoSpaceDE w:val="0"/>
        <w:rPr>
          <w:szCs w:val="22"/>
        </w:rPr>
      </w:pPr>
      <w:r w:rsidRPr="00977799">
        <w:rPr>
          <w:szCs w:val="22"/>
        </w:rPr>
        <w:t xml:space="preserve">Vispusīgi norādījumi par Simponi sagatavošanu lietošanai un ievadīšanu ar pildspalvveida pilnšļirci </w:t>
      </w:r>
      <w:r w:rsidR="00B80F44">
        <w:rPr>
          <w:szCs w:val="22"/>
        </w:rPr>
        <w:t xml:space="preserve">vai pilnšļirci </w:t>
      </w:r>
      <w:r w:rsidRPr="00977799">
        <w:rPr>
          <w:szCs w:val="22"/>
        </w:rPr>
        <w:t>sniegti lietošanas instrukcijā.</w:t>
      </w:r>
    </w:p>
    <w:p w14:paraId="06BEBF7F" w14:textId="77777777" w:rsidR="0082609C" w:rsidRPr="00977799" w:rsidRDefault="0082609C" w:rsidP="004969F4"/>
    <w:p w14:paraId="5EC50ECD" w14:textId="77777777" w:rsidR="0082609C" w:rsidRPr="00977799" w:rsidRDefault="0082609C" w:rsidP="004969F4">
      <w:pPr>
        <w:rPr>
          <w:szCs w:val="22"/>
        </w:rPr>
      </w:pPr>
      <w:r w:rsidRPr="00977799">
        <w:t>Neizlietotās zāles vai izlietotie materiāli jāiznīcina atbilstoši vietējām prasībām.</w:t>
      </w:r>
    </w:p>
    <w:p w14:paraId="48D5B9FF" w14:textId="77777777" w:rsidR="0082609C" w:rsidRPr="00977799" w:rsidRDefault="0082609C" w:rsidP="004969F4">
      <w:pPr>
        <w:autoSpaceDE w:val="0"/>
        <w:rPr>
          <w:szCs w:val="22"/>
        </w:rPr>
      </w:pPr>
    </w:p>
    <w:p w14:paraId="4A4D3837" w14:textId="77777777" w:rsidR="0082609C" w:rsidRPr="00977799" w:rsidRDefault="0082609C" w:rsidP="004969F4"/>
    <w:p w14:paraId="0F7261E3" w14:textId="77777777" w:rsidR="0082609C" w:rsidRPr="00E34813" w:rsidRDefault="0082609C" w:rsidP="005C3227">
      <w:pPr>
        <w:keepNext/>
        <w:ind w:left="567" w:hanging="567"/>
        <w:outlineLvl w:val="1"/>
        <w:rPr>
          <w:b/>
          <w:bCs/>
        </w:rPr>
      </w:pPr>
      <w:r w:rsidRPr="00E34813">
        <w:rPr>
          <w:b/>
          <w:bCs/>
        </w:rPr>
        <w:t>7.</w:t>
      </w:r>
      <w:r w:rsidRPr="00E34813">
        <w:rPr>
          <w:b/>
          <w:bCs/>
        </w:rPr>
        <w:tab/>
        <w:t>REĢISTRĀCIJAS APLIECĪBAS ĪPAŠNIEKS</w:t>
      </w:r>
    </w:p>
    <w:p w14:paraId="3221F504" w14:textId="77777777" w:rsidR="0082609C" w:rsidRPr="00977799" w:rsidRDefault="0082609C" w:rsidP="004B16FC">
      <w:pPr>
        <w:keepNext/>
      </w:pPr>
    </w:p>
    <w:p w14:paraId="37D3F1E2" w14:textId="79CAA505" w:rsidR="00E273D4" w:rsidRPr="00215A80" w:rsidRDefault="00E273D4" w:rsidP="00E273D4">
      <w:pPr>
        <w:rPr>
          <w:ins w:id="45" w:author="translator" w:date="2025-07-30T12:54:00Z"/>
          <w:szCs w:val="22"/>
        </w:rPr>
      </w:pPr>
      <w:ins w:id="46" w:author="translator" w:date="2025-07-30T12:54:00Z">
        <w:r w:rsidRPr="00215A80">
          <w:rPr>
            <w:szCs w:val="22"/>
          </w:rPr>
          <w:t>Janssen-Cilag International NV</w:t>
        </w:r>
      </w:ins>
    </w:p>
    <w:p w14:paraId="58F32B64" w14:textId="6E299F2F" w:rsidR="00E273D4" w:rsidRPr="00215A80" w:rsidRDefault="00E273D4" w:rsidP="00E273D4">
      <w:pPr>
        <w:rPr>
          <w:ins w:id="47" w:author="translator" w:date="2025-07-30T12:54:00Z"/>
          <w:szCs w:val="22"/>
        </w:rPr>
      </w:pPr>
      <w:ins w:id="48" w:author="translator" w:date="2025-07-30T12:54:00Z">
        <w:r w:rsidRPr="00215A80">
          <w:rPr>
            <w:szCs w:val="22"/>
          </w:rPr>
          <w:t>Turnhoutseweg 30</w:t>
        </w:r>
      </w:ins>
    </w:p>
    <w:p w14:paraId="03D46F54" w14:textId="4DCCBD58" w:rsidR="00E273D4" w:rsidRPr="00544FF8" w:rsidRDefault="00E273D4" w:rsidP="00E273D4">
      <w:pPr>
        <w:rPr>
          <w:ins w:id="49" w:author="translator" w:date="2025-07-30T12:54:00Z"/>
        </w:rPr>
      </w:pPr>
      <w:ins w:id="50" w:author="translator" w:date="2025-07-30T12:54:00Z">
        <w:r>
          <w:t>B-2340 Beerse</w:t>
        </w:r>
      </w:ins>
    </w:p>
    <w:p w14:paraId="07BF8E62" w14:textId="077687EB" w:rsidR="00E273D4" w:rsidRPr="00544FF8" w:rsidRDefault="00E273D4" w:rsidP="00E273D4">
      <w:pPr>
        <w:rPr>
          <w:ins w:id="51" w:author="translator" w:date="2025-07-30T12:54:00Z"/>
          <w:szCs w:val="22"/>
        </w:rPr>
      </w:pPr>
      <w:ins w:id="52" w:author="translator" w:date="2025-07-30T12:54:00Z">
        <w:r>
          <w:rPr>
            <w:szCs w:val="22"/>
          </w:rPr>
          <w:t>Beļģija</w:t>
        </w:r>
      </w:ins>
    </w:p>
    <w:p w14:paraId="5BC17318" w14:textId="0550A8BC" w:rsidR="0082609C" w:rsidRPr="00977799" w:rsidDel="00E273D4" w:rsidRDefault="0082609C" w:rsidP="004969F4">
      <w:pPr>
        <w:rPr>
          <w:del w:id="53" w:author="translator" w:date="2025-07-30T12:54:00Z"/>
        </w:rPr>
      </w:pPr>
      <w:del w:id="54" w:author="translator" w:date="2025-07-30T12:54:00Z">
        <w:r w:rsidRPr="00977799" w:rsidDel="00E273D4">
          <w:rPr>
            <w:szCs w:val="22"/>
          </w:rPr>
          <w:delText>Janssen Biologics</w:delText>
        </w:r>
        <w:r w:rsidRPr="00977799" w:rsidDel="00E273D4">
          <w:delText xml:space="preserve"> B.V.</w:delText>
        </w:r>
      </w:del>
    </w:p>
    <w:p w14:paraId="276934FD" w14:textId="19F80E6D" w:rsidR="0082609C" w:rsidRPr="00977799" w:rsidDel="00E273D4" w:rsidRDefault="0082609C" w:rsidP="004969F4">
      <w:pPr>
        <w:rPr>
          <w:del w:id="55" w:author="translator" w:date="2025-07-30T12:54:00Z"/>
        </w:rPr>
      </w:pPr>
      <w:del w:id="56" w:author="translator" w:date="2025-07-30T12:54:00Z">
        <w:r w:rsidRPr="00977799" w:rsidDel="00E273D4">
          <w:delText>Einsteinweg 101</w:delText>
        </w:r>
      </w:del>
    </w:p>
    <w:p w14:paraId="0A229C83" w14:textId="3B057059" w:rsidR="0082609C" w:rsidRPr="00977799" w:rsidDel="00E273D4" w:rsidRDefault="0082609C" w:rsidP="004969F4">
      <w:pPr>
        <w:rPr>
          <w:del w:id="57" w:author="translator" w:date="2025-07-30T12:54:00Z"/>
        </w:rPr>
      </w:pPr>
      <w:del w:id="58" w:author="translator" w:date="2025-07-30T12:54:00Z">
        <w:r w:rsidRPr="00977799" w:rsidDel="00E273D4">
          <w:delText>2333 CB Leiden</w:delText>
        </w:r>
      </w:del>
    </w:p>
    <w:p w14:paraId="6CDB15D1" w14:textId="3EF428F4" w:rsidR="0082609C" w:rsidRPr="00977799" w:rsidDel="00E273D4" w:rsidRDefault="0082609C" w:rsidP="004969F4">
      <w:pPr>
        <w:rPr>
          <w:del w:id="59" w:author="translator" w:date="2025-07-30T12:54:00Z"/>
        </w:rPr>
      </w:pPr>
      <w:del w:id="60" w:author="translator" w:date="2025-07-30T12:54:00Z">
        <w:r w:rsidRPr="00977799" w:rsidDel="00E273D4">
          <w:delText>Nīderlande</w:delText>
        </w:r>
      </w:del>
    </w:p>
    <w:p w14:paraId="2BE0F707" w14:textId="77777777" w:rsidR="0082609C" w:rsidRPr="00977799" w:rsidRDefault="0082609C" w:rsidP="004969F4"/>
    <w:p w14:paraId="70718402" w14:textId="77777777" w:rsidR="0082609C" w:rsidRPr="00977799" w:rsidRDefault="0082609C" w:rsidP="004969F4"/>
    <w:p w14:paraId="4DE230F8" w14:textId="77777777" w:rsidR="00CB25D7" w:rsidRPr="00E34813" w:rsidRDefault="0082609C" w:rsidP="005C3227">
      <w:pPr>
        <w:keepNext/>
        <w:ind w:left="567" w:hanging="567"/>
        <w:outlineLvl w:val="1"/>
        <w:rPr>
          <w:b/>
          <w:bCs/>
        </w:rPr>
      </w:pPr>
      <w:r w:rsidRPr="00E34813">
        <w:rPr>
          <w:b/>
          <w:bCs/>
        </w:rPr>
        <w:t>8.</w:t>
      </w:r>
      <w:r w:rsidRPr="00E34813">
        <w:rPr>
          <w:b/>
          <w:bCs/>
        </w:rPr>
        <w:tab/>
        <w:t>REĢISTRĀCIJAS APLIECĪBAS NUMURS(</w:t>
      </w:r>
      <w:r w:rsidR="00CB25D7" w:rsidRPr="00E34813">
        <w:rPr>
          <w:b/>
          <w:bCs/>
        </w:rPr>
        <w:noBreakHyphen/>
      </w:r>
      <w:r w:rsidRPr="00E34813">
        <w:rPr>
          <w:b/>
          <w:bCs/>
        </w:rPr>
        <w:t>I)</w:t>
      </w:r>
    </w:p>
    <w:p w14:paraId="797D77D3" w14:textId="77777777" w:rsidR="0082609C" w:rsidRPr="00977799" w:rsidRDefault="0082609C" w:rsidP="004B16FC">
      <w:pPr>
        <w:keepNext/>
      </w:pPr>
    </w:p>
    <w:p w14:paraId="5D6AE2C5" w14:textId="77777777" w:rsidR="0082609C" w:rsidRPr="00977799" w:rsidRDefault="0082609C" w:rsidP="004969F4">
      <w:r w:rsidRPr="00977799">
        <w:t>EU/1/09/546/001 1 pildspalvveida pilnšļirce</w:t>
      </w:r>
    </w:p>
    <w:p w14:paraId="688A88FD" w14:textId="77777777" w:rsidR="0082609C" w:rsidRDefault="0082609C" w:rsidP="004969F4">
      <w:r w:rsidRPr="00977799">
        <w:t>EU/1/09/546/002 3 pildspalvveida pilnšļirces</w:t>
      </w:r>
    </w:p>
    <w:p w14:paraId="25B6418E" w14:textId="77777777" w:rsidR="00B80F44" w:rsidRDefault="00B80F44" w:rsidP="004969F4"/>
    <w:p w14:paraId="5BFDB0C9" w14:textId="77777777" w:rsidR="00B80F44" w:rsidRPr="00072DCF" w:rsidRDefault="00B80F44" w:rsidP="00FA17ED">
      <w:r w:rsidRPr="00072DCF">
        <w:t>EU/1/09/546/003 1 </w:t>
      </w:r>
      <w:r>
        <w:t>pilnšļirce</w:t>
      </w:r>
    </w:p>
    <w:p w14:paraId="2E7404CF" w14:textId="77777777" w:rsidR="00B80F44" w:rsidRPr="00072DCF" w:rsidRDefault="00B80F44" w:rsidP="00FA17ED">
      <w:r w:rsidRPr="00072DCF">
        <w:t>EU/1/09/546/004 3 </w:t>
      </w:r>
      <w:r>
        <w:t>pilnšļirces</w:t>
      </w:r>
    </w:p>
    <w:p w14:paraId="33E9415B" w14:textId="77777777" w:rsidR="0082609C" w:rsidRPr="00977799" w:rsidRDefault="0082609C" w:rsidP="004969F4"/>
    <w:p w14:paraId="167D16D4" w14:textId="77777777" w:rsidR="0082609C" w:rsidRPr="00977799" w:rsidRDefault="0082609C" w:rsidP="004969F4"/>
    <w:p w14:paraId="57E18387" w14:textId="77777777" w:rsidR="0082609C" w:rsidRPr="00E34813" w:rsidRDefault="0082609C" w:rsidP="005C3227">
      <w:pPr>
        <w:keepNext/>
        <w:ind w:left="567" w:hanging="567"/>
        <w:outlineLvl w:val="1"/>
        <w:rPr>
          <w:b/>
          <w:bCs/>
        </w:rPr>
      </w:pPr>
      <w:r w:rsidRPr="00E34813">
        <w:rPr>
          <w:b/>
          <w:bCs/>
        </w:rPr>
        <w:t>9.</w:t>
      </w:r>
      <w:r w:rsidRPr="00E34813">
        <w:rPr>
          <w:b/>
          <w:bCs/>
        </w:rPr>
        <w:tab/>
      </w:r>
      <w:r w:rsidR="003E0A9D" w:rsidRPr="00E34813">
        <w:rPr>
          <w:b/>
          <w:bCs/>
        </w:rPr>
        <w:t xml:space="preserve">PIRMĀS </w:t>
      </w:r>
      <w:r w:rsidRPr="00E34813">
        <w:rPr>
          <w:b/>
          <w:bCs/>
        </w:rPr>
        <w:t>REĢISTRĀCIJAS</w:t>
      </w:r>
      <w:r w:rsidR="005D02A2" w:rsidRPr="00E34813">
        <w:rPr>
          <w:b/>
          <w:bCs/>
        </w:rPr>
        <w:t>/PĀRREĢISTRĀCIJAS</w:t>
      </w:r>
      <w:r w:rsidRPr="00E34813">
        <w:rPr>
          <w:b/>
          <w:bCs/>
        </w:rPr>
        <w:t xml:space="preserve"> DATUMS</w:t>
      </w:r>
    </w:p>
    <w:p w14:paraId="017FBAF2" w14:textId="77777777" w:rsidR="0082609C" w:rsidRPr="00977799" w:rsidRDefault="0082609C" w:rsidP="004B16FC">
      <w:pPr>
        <w:keepNext/>
      </w:pPr>
    </w:p>
    <w:p w14:paraId="1C3394C8" w14:textId="77777777" w:rsidR="00972A12" w:rsidRPr="00977799" w:rsidRDefault="003E0A9D" w:rsidP="004969F4">
      <w:r w:rsidRPr="00977799">
        <w:t>Pirmās r</w:t>
      </w:r>
      <w:r w:rsidR="0082609C" w:rsidRPr="00977799">
        <w:t xml:space="preserve">eģistrācijas datums: </w:t>
      </w:r>
      <w:r w:rsidRPr="00977799">
        <w:t>2009.</w:t>
      </w:r>
      <w:r w:rsidR="0083365E">
        <w:t xml:space="preserve"> gada</w:t>
      </w:r>
      <w:r w:rsidRPr="00977799">
        <w:t xml:space="preserve"> </w:t>
      </w:r>
      <w:r w:rsidR="0082609C" w:rsidRPr="00977799">
        <w:t>1. oktobris</w:t>
      </w:r>
    </w:p>
    <w:p w14:paraId="01DF7F59" w14:textId="77777777" w:rsidR="00CB25D7" w:rsidRPr="00977799" w:rsidRDefault="007C077A" w:rsidP="004969F4">
      <w:r w:rsidRPr="00977799">
        <w:t>Pēdējās pārreģistrācijas datums:</w:t>
      </w:r>
      <w:r w:rsidR="00A16F60" w:rsidRPr="00977799">
        <w:t xml:space="preserve"> 2014.</w:t>
      </w:r>
      <w:r w:rsidR="0083365E">
        <w:t xml:space="preserve"> gada</w:t>
      </w:r>
      <w:r w:rsidR="00A16F60" w:rsidRPr="00977799">
        <w:t xml:space="preserve"> 19. jūnijs</w:t>
      </w:r>
    </w:p>
    <w:p w14:paraId="76252B45" w14:textId="77777777" w:rsidR="0082609C" w:rsidRPr="00977799" w:rsidRDefault="0082609C" w:rsidP="004969F4"/>
    <w:p w14:paraId="0AF9E587" w14:textId="77777777" w:rsidR="0082609C" w:rsidRPr="00977799" w:rsidRDefault="0082609C" w:rsidP="004969F4"/>
    <w:p w14:paraId="2FE72AC2" w14:textId="77777777" w:rsidR="0082609C" w:rsidRPr="00E34813" w:rsidRDefault="0082609C" w:rsidP="005C3227">
      <w:pPr>
        <w:keepNext/>
        <w:ind w:left="567" w:hanging="567"/>
        <w:outlineLvl w:val="1"/>
        <w:rPr>
          <w:b/>
          <w:bCs/>
        </w:rPr>
      </w:pPr>
      <w:r w:rsidRPr="00E34813">
        <w:rPr>
          <w:b/>
          <w:bCs/>
        </w:rPr>
        <w:t>10.</w:t>
      </w:r>
      <w:r w:rsidRPr="00E34813">
        <w:rPr>
          <w:b/>
          <w:bCs/>
        </w:rPr>
        <w:tab/>
        <w:t>TEKSTA PĀRSKATĪŠANAS DATUMS</w:t>
      </w:r>
    </w:p>
    <w:p w14:paraId="52602F97" w14:textId="77777777" w:rsidR="0082609C" w:rsidRPr="00977799" w:rsidRDefault="0082609C" w:rsidP="004969F4"/>
    <w:p w14:paraId="4F0E88E6" w14:textId="77777777" w:rsidR="004969F4" w:rsidRPr="00977799" w:rsidRDefault="004969F4" w:rsidP="004969F4"/>
    <w:p w14:paraId="7BA6BF9C" w14:textId="7C178806" w:rsidR="008576D7" w:rsidRPr="00977799" w:rsidRDefault="0082609C" w:rsidP="004969F4">
      <w:r w:rsidRPr="00977799">
        <w:t xml:space="preserve">Sīkāka informācija par šīm zālēm ir pieejama Eiropas Zāļu aģentūras tīmekļa vietnē </w:t>
      </w:r>
      <w:ins w:id="61" w:author="Reviewer" w:date="2025-08-01T10:41:00Z" w16du:dateUtc="2025-08-01T07:41:00Z">
        <w:r w:rsidR="007F3432">
          <w:fldChar w:fldCharType="begin"/>
        </w:r>
        <w:r w:rsidR="007F3432">
          <w:instrText>HYPERLINK "</w:instrText>
        </w:r>
      </w:ins>
      <w:r w:rsidR="007F3432" w:rsidRPr="007F3432">
        <w:rPr>
          <w:rPrChange w:id="62" w:author="Reviewer" w:date="2025-08-01T10:41:00Z" w16du:dateUtc="2025-08-01T07:41:00Z">
            <w:rPr>
              <w:rStyle w:val="Hyperlink"/>
            </w:rPr>
          </w:rPrChange>
        </w:rPr>
        <w:instrText>http</w:instrText>
      </w:r>
      <w:ins w:id="63" w:author="Reviewer" w:date="2025-08-01T10:41:00Z" w16du:dateUtc="2025-08-01T07:41:00Z">
        <w:r w:rsidR="007F3432" w:rsidRPr="007F3432">
          <w:rPr>
            <w:rPrChange w:id="64" w:author="Reviewer" w:date="2025-08-01T10:41:00Z" w16du:dateUtc="2025-08-01T07:41:00Z">
              <w:rPr>
                <w:rStyle w:val="Hyperlink"/>
              </w:rPr>
            </w:rPrChange>
          </w:rPr>
          <w:instrText>s</w:instrText>
        </w:r>
      </w:ins>
      <w:r w:rsidR="007F3432" w:rsidRPr="007F3432">
        <w:rPr>
          <w:rPrChange w:id="65" w:author="Reviewer" w:date="2025-08-01T10:41:00Z" w16du:dateUtc="2025-08-01T07:41:00Z">
            <w:rPr>
              <w:rStyle w:val="Hyperlink"/>
            </w:rPr>
          </w:rPrChange>
        </w:rPr>
        <w:instrText>://www.ema.europa.eu</w:instrText>
      </w:r>
      <w:ins w:id="66" w:author="Reviewer" w:date="2025-08-01T10:41:00Z" w16du:dateUtc="2025-08-01T07:41:00Z">
        <w:r w:rsidR="007F3432">
          <w:instrText>"</w:instrText>
        </w:r>
        <w:r w:rsidR="007F3432">
          <w:fldChar w:fldCharType="separate"/>
        </w:r>
      </w:ins>
      <w:r w:rsidR="007F3432" w:rsidRPr="007F3432">
        <w:rPr>
          <w:rStyle w:val="Hyperlink"/>
        </w:rPr>
        <w:t>http</w:t>
      </w:r>
      <w:ins w:id="67" w:author="Reviewer" w:date="2025-08-01T10:41:00Z" w16du:dateUtc="2025-08-01T07:41:00Z">
        <w:r w:rsidR="007F3432" w:rsidRPr="007F3432">
          <w:rPr>
            <w:rStyle w:val="Hyperlink"/>
          </w:rPr>
          <w:t>s</w:t>
        </w:r>
      </w:ins>
      <w:r w:rsidR="007F3432" w:rsidRPr="007F3432">
        <w:rPr>
          <w:rStyle w:val="Hyperlink"/>
        </w:rPr>
        <w:t>://www.ema.europa.eu</w:t>
      </w:r>
      <w:ins w:id="68" w:author="Reviewer" w:date="2025-08-01T10:41:00Z" w16du:dateUtc="2025-08-01T07:41:00Z">
        <w:r w:rsidR="007F3432">
          <w:fldChar w:fldCharType="end"/>
        </w:r>
      </w:ins>
      <w:r w:rsidR="001E5343" w:rsidRPr="00D25A9C">
        <w:t>.</w:t>
      </w:r>
    </w:p>
    <w:p w14:paraId="4711BEA1" w14:textId="77777777" w:rsidR="00755F7E" w:rsidRPr="00E34813" w:rsidRDefault="008576D7" w:rsidP="005C3227">
      <w:pPr>
        <w:keepNext/>
        <w:ind w:left="567" w:hanging="567"/>
        <w:outlineLvl w:val="1"/>
        <w:rPr>
          <w:b/>
          <w:bCs/>
        </w:rPr>
      </w:pPr>
      <w:r w:rsidRPr="00E34813">
        <w:rPr>
          <w:b/>
          <w:bCs/>
        </w:rPr>
        <w:br w:type="page"/>
      </w:r>
      <w:r w:rsidR="00755F7E" w:rsidRPr="00E34813">
        <w:rPr>
          <w:b/>
          <w:bCs/>
        </w:rPr>
        <w:lastRenderedPageBreak/>
        <w:t>1.</w:t>
      </w:r>
      <w:r w:rsidR="00755F7E" w:rsidRPr="00E34813">
        <w:rPr>
          <w:b/>
          <w:bCs/>
        </w:rPr>
        <w:tab/>
        <w:t>ZĀĻU NOSAUKUMS</w:t>
      </w:r>
    </w:p>
    <w:p w14:paraId="0ECB032E" w14:textId="77777777" w:rsidR="00755F7E" w:rsidRPr="00977799" w:rsidRDefault="00755F7E" w:rsidP="00A6740F">
      <w:pPr>
        <w:keepNext/>
        <w:rPr>
          <w:iCs/>
        </w:rPr>
      </w:pPr>
    </w:p>
    <w:p w14:paraId="1D45A347" w14:textId="77777777" w:rsidR="00755F7E" w:rsidRPr="00977799" w:rsidRDefault="00755F7E" w:rsidP="004969F4">
      <w:pPr>
        <w:widowControl w:val="0"/>
      </w:pPr>
      <w:r w:rsidRPr="00977799">
        <w:t>Simponi 100</w:t>
      </w:r>
      <w:r w:rsidR="007A6157">
        <w:t> mg</w:t>
      </w:r>
      <w:r w:rsidRPr="00977799">
        <w:t xml:space="preserve"> šķīdums injekcijām pildspalvveida pilnšļircē.</w:t>
      </w:r>
    </w:p>
    <w:p w14:paraId="13958AAD" w14:textId="77777777" w:rsidR="00B80F44" w:rsidRPr="00072DCF" w:rsidRDefault="00B80F44" w:rsidP="00B80F44">
      <w:pPr>
        <w:widowControl w:val="0"/>
        <w:rPr>
          <w:szCs w:val="22"/>
        </w:rPr>
      </w:pPr>
      <w:r w:rsidRPr="00072DCF">
        <w:rPr>
          <w:szCs w:val="22"/>
        </w:rPr>
        <w:t xml:space="preserve">Simponi </w:t>
      </w:r>
      <w:r>
        <w:rPr>
          <w:szCs w:val="22"/>
        </w:rPr>
        <w:t>10</w:t>
      </w:r>
      <w:r w:rsidRPr="00072DCF">
        <w:rPr>
          <w:szCs w:val="22"/>
        </w:rPr>
        <w:t>0</w:t>
      </w:r>
      <w:r w:rsidR="007A6157">
        <w:rPr>
          <w:szCs w:val="22"/>
        </w:rPr>
        <w:t> mg</w:t>
      </w:r>
      <w:r w:rsidRPr="00072DCF">
        <w:rPr>
          <w:szCs w:val="22"/>
        </w:rPr>
        <w:t xml:space="preserve"> </w:t>
      </w:r>
      <w:r>
        <w:rPr>
          <w:szCs w:val="22"/>
        </w:rPr>
        <w:t>šķīdums injekcijām pilnšļircē</w:t>
      </w:r>
      <w:r w:rsidRPr="00072DCF">
        <w:rPr>
          <w:szCs w:val="22"/>
        </w:rPr>
        <w:t>.</w:t>
      </w:r>
    </w:p>
    <w:p w14:paraId="6AF5C4F2" w14:textId="77777777" w:rsidR="00755F7E" w:rsidRPr="00F478EA" w:rsidRDefault="00755F7E" w:rsidP="004969F4">
      <w:pPr>
        <w:widowControl w:val="0"/>
      </w:pPr>
    </w:p>
    <w:p w14:paraId="7191574C" w14:textId="77777777" w:rsidR="00755F7E" w:rsidRPr="00F478EA" w:rsidRDefault="00755F7E" w:rsidP="004969F4">
      <w:pPr>
        <w:widowControl w:val="0"/>
      </w:pPr>
    </w:p>
    <w:p w14:paraId="6FCEE14A" w14:textId="77777777" w:rsidR="00755F7E" w:rsidRPr="00E34813" w:rsidRDefault="00755F7E" w:rsidP="005C3227">
      <w:pPr>
        <w:keepNext/>
        <w:ind w:left="567" w:hanging="567"/>
        <w:outlineLvl w:val="1"/>
        <w:rPr>
          <w:b/>
          <w:bCs/>
        </w:rPr>
      </w:pPr>
      <w:r w:rsidRPr="00E34813">
        <w:rPr>
          <w:b/>
          <w:bCs/>
        </w:rPr>
        <w:t>2.</w:t>
      </w:r>
      <w:r w:rsidRPr="00E34813">
        <w:rPr>
          <w:b/>
          <w:bCs/>
        </w:rPr>
        <w:tab/>
        <w:t>KVALITATĪVAIS UN KVANTITATĪVAIS SASTĀVS</w:t>
      </w:r>
    </w:p>
    <w:p w14:paraId="6EA5B643" w14:textId="77777777" w:rsidR="00755F7E" w:rsidRPr="00977799" w:rsidRDefault="00755F7E" w:rsidP="00A6740F">
      <w:pPr>
        <w:keepNext/>
        <w:widowControl w:val="0"/>
        <w:rPr>
          <w:bCs/>
        </w:rPr>
      </w:pPr>
    </w:p>
    <w:p w14:paraId="664E1535" w14:textId="77777777" w:rsidR="00596C0D" w:rsidRPr="00765D3B" w:rsidRDefault="00B80F44" w:rsidP="00596C0D">
      <w:pPr>
        <w:keepNext/>
        <w:rPr>
          <w:u w:val="single"/>
        </w:rPr>
      </w:pPr>
      <w:r w:rsidRPr="00765D3B">
        <w:rPr>
          <w:u w:val="single"/>
        </w:rPr>
        <w:t>Simponi 100</w:t>
      </w:r>
      <w:r w:rsidR="007A6157" w:rsidRPr="00765D3B">
        <w:rPr>
          <w:u w:val="single"/>
        </w:rPr>
        <w:t> mg</w:t>
      </w:r>
      <w:r w:rsidRPr="00765D3B">
        <w:rPr>
          <w:u w:val="single"/>
        </w:rPr>
        <w:t xml:space="preserve"> šķīdums injekcijām pildspalvveida pilnšļircē</w:t>
      </w:r>
    </w:p>
    <w:p w14:paraId="5C908F9C" w14:textId="77777777" w:rsidR="00755F7E" w:rsidRPr="00977799" w:rsidRDefault="00755F7E" w:rsidP="004969F4">
      <w:r w:rsidRPr="00977799">
        <w:t>Katra 1 ml pildspalvveida pilnšļirce satur 100</w:t>
      </w:r>
      <w:r w:rsidR="007A6157">
        <w:t> mg</w:t>
      </w:r>
      <w:r w:rsidRPr="00977799">
        <w:t xml:space="preserve"> golimumaba* (</w:t>
      </w:r>
      <w:r w:rsidRPr="00977799">
        <w:rPr>
          <w:i/>
        </w:rPr>
        <w:t>golimumab</w:t>
      </w:r>
      <w:r w:rsidRPr="00977799">
        <w:t>).</w:t>
      </w:r>
    </w:p>
    <w:p w14:paraId="30E22917" w14:textId="77777777" w:rsidR="00755F7E" w:rsidRDefault="00755F7E" w:rsidP="004969F4"/>
    <w:p w14:paraId="6F4F33E4" w14:textId="77777777" w:rsidR="00596C0D" w:rsidRPr="00765D3B" w:rsidRDefault="00B80F44" w:rsidP="00596C0D">
      <w:pPr>
        <w:keepNext/>
        <w:rPr>
          <w:u w:val="single"/>
        </w:rPr>
      </w:pPr>
      <w:r w:rsidRPr="00765D3B">
        <w:rPr>
          <w:u w:val="single"/>
        </w:rPr>
        <w:t>Simponi 100</w:t>
      </w:r>
      <w:r w:rsidR="007A6157" w:rsidRPr="00765D3B">
        <w:rPr>
          <w:u w:val="single"/>
        </w:rPr>
        <w:t> mg</w:t>
      </w:r>
      <w:r w:rsidRPr="00765D3B">
        <w:rPr>
          <w:u w:val="single"/>
        </w:rPr>
        <w:t xml:space="preserve"> šķīdums injekcijām pilnšļircē</w:t>
      </w:r>
    </w:p>
    <w:p w14:paraId="4C86982E" w14:textId="77777777" w:rsidR="00B80F44" w:rsidRPr="00977799" w:rsidRDefault="00B80F44" w:rsidP="00B80F44">
      <w:r>
        <w:t>Katra 1 </w:t>
      </w:r>
      <w:r w:rsidRPr="00977799">
        <w:t xml:space="preserve">ml pilnšļirce satur </w:t>
      </w:r>
      <w:r>
        <w:t>100</w:t>
      </w:r>
      <w:r w:rsidR="007A6157">
        <w:t> mg</w:t>
      </w:r>
      <w:r w:rsidRPr="00977799">
        <w:t xml:space="preserve"> golimumaba* (</w:t>
      </w:r>
      <w:r w:rsidRPr="00977799">
        <w:rPr>
          <w:i/>
        </w:rPr>
        <w:t>golimumab</w:t>
      </w:r>
      <w:r w:rsidRPr="00977799">
        <w:t>).</w:t>
      </w:r>
    </w:p>
    <w:p w14:paraId="6288FB58" w14:textId="77777777" w:rsidR="00B80F44" w:rsidRPr="00977799" w:rsidRDefault="00B80F44" w:rsidP="004969F4"/>
    <w:p w14:paraId="3C1F489E" w14:textId="77777777" w:rsidR="00CB25D7" w:rsidRPr="00977799" w:rsidRDefault="00755F7E" w:rsidP="008A17ED">
      <w:pPr>
        <w:ind w:left="567" w:hanging="567"/>
      </w:pPr>
      <w:r w:rsidRPr="00977799">
        <w:t>*</w:t>
      </w:r>
      <w:r w:rsidR="0058392F">
        <w:tab/>
      </w:r>
      <w:r w:rsidRPr="00977799">
        <w:t>Monoklonāla cilvēka IgG1κ antiviela, kas ar rekombinantās DNS tehnoloģijas palīdzību iegūta no grauzēju hibridomas šūnu līnijas.</w:t>
      </w:r>
    </w:p>
    <w:p w14:paraId="1731B396" w14:textId="77777777" w:rsidR="00755F7E" w:rsidRPr="00977799" w:rsidRDefault="00755F7E" w:rsidP="004969F4">
      <w:pPr>
        <w:rPr>
          <w:bCs/>
        </w:rPr>
      </w:pPr>
    </w:p>
    <w:p w14:paraId="68C34154" w14:textId="77777777" w:rsidR="00972A12" w:rsidRPr="00977799" w:rsidRDefault="007C077A" w:rsidP="00A6740F">
      <w:pPr>
        <w:keepNext/>
        <w:rPr>
          <w:bCs/>
          <w:u w:val="single"/>
        </w:rPr>
      </w:pPr>
      <w:r w:rsidRPr="00977799">
        <w:rPr>
          <w:bCs/>
          <w:u w:val="single"/>
        </w:rPr>
        <w:t>Palīgviela</w:t>
      </w:r>
      <w:r w:rsidR="00877CCF">
        <w:rPr>
          <w:bCs/>
          <w:u w:val="single"/>
        </w:rPr>
        <w:t>(-s)</w:t>
      </w:r>
      <w:r w:rsidRPr="00977799">
        <w:rPr>
          <w:szCs w:val="22"/>
          <w:u w:val="single"/>
        </w:rPr>
        <w:t xml:space="preserve"> </w:t>
      </w:r>
      <w:r w:rsidRPr="00977799">
        <w:rPr>
          <w:bCs/>
          <w:u w:val="single"/>
        </w:rPr>
        <w:t>ar zināmu iedarbību</w:t>
      </w:r>
    </w:p>
    <w:p w14:paraId="25AE2A6E" w14:textId="77777777" w:rsidR="00755F7E" w:rsidRPr="00977799" w:rsidRDefault="00755F7E" w:rsidP="004969F4">
      <w:pPr>
        <w:rPr>
          <w:bCs/>
        </w:rPr>
      </w:pPr>
      <w:r w:rsidRPr="00977799">
        <w:rPr>
          <w:bCs/>
        </w:rPr>
        <w:t>Katra pildspalvveida pilnšļirce satur 41</w:t>
      </w:r>
      <w:r w:rsidR="007A6157">
        <w:rPr>
          <w:bCs/>
        </w:rPr>
        <w:t> mg</w:t>
      </w:r>
      <w:r w:rsidRPr="00977799">
        <w:rPr>
          <w:bCs/>
        </w:rPr>
        <w:t xml:space="preserve"> sorbīta 100</w:t>
      </w:r>
      <w:r w:rsidR="007A6157">
        <w:rPr>
          <w:bCs/>
        </w:rPr>
        <w:t> mg</w:t>
      </w:r>
      <w:r w:rsidRPr="00977799">
        <w:rPr>
          <w:bCs/>
        </w:rPr>
        <w:t xml:space="preserve"> devā.</w:t>
      </w:r>
    </w:p>
    <w:p w14:paraId="259E7B8E" w14:textId="77777777" w:rsidR="00B80F44" w:rsidRPr="00977799" w:rsidRDefault="00B80F44" w:rsidP="00B80F44">
      <w:pPr>
        <w:rPr>
          <w:bCs/>
        </w:rPr>
      </w:pPr>
      <w:r w:rsidRPr="00977799">
        <w:rPr>
          <w:bCs/>
        </w:rPr>
        <w:t>Katra pilnšļirce satur 41</w:t>
      </w:r>
      <w:r w:rsidR="007A6157">
        <w:rPr>
          <w:bCs/>
        </w:rPr>
        <w:t> mg</w:t>
      </w:r>
      <w:r w:rsidRPr="00977799">
        <w:rPr>
          <w:bCs/>
        </w:rPr>
        <w:t xml:space="preserve"> sorbīta 100</w:t>
      </w:r>
      <w:r w:rsidR="007A6157">
        <w:rPr>
          <w:bCs/>
        </w:rPr>
        <w:t> mg</w:t>
      </w:r>
      <w:r w:rsidRPr="00977799">
        <w:rPr>
          <w:bCs/>
        </w:rPr>
        <w:t xml:space="preserve"> devā.</w:t>
      </w:r>
    </w:p>
    <w:p w14:paraId="4BF6B5E6" w14:textId="77777777" w:rsidR="00B80F44" w:rsidRPr="00977799" w:rsidRDefault="00B80F44" w:rsidP="004969F4">
      <w:pPr>
        <w:rPr>
          <w:bCs/>
        </w:rPr>
      </w:pPr>
    </w:p>
    <w:p w14:paraId="52AD250D" w14:textId="77777777" w:rsidR="00755F7E" w:rsidRPr="00977799" w:rsidRDefault="00755F7E" w:rsidP="004969F4">
      <w:r w:rsidRPr="00977799">
        <w:t>Pilnu palīgvielu sarakstu skatīt 6.1 apakšpunktā.</w:t>
      </w:r>
    </w:p>
    <w:p w14:paraId="57733E29" w14:textId="77777777" w:rsidR="00755F7E" w:rsidRPr="00977799" w:rsidRDefault="00755F7E" w:rsidP="004969F4"/>
    <w:p w14:paraId="7B248DF2" w14:textId="77777777" w:rsidR="00755F7E" w:rsidRPr="00977799" w:rsidRDefault="00755F7E" w:rsidP="004969F4"/>
    <w:p w14:paraId="44668210" w14:textId="77777777" w:rsidR="00755F7E" w:rsidRPr="00E34813" w:rsidRDefault="00755F7E" w:rsidP="005C3227">
      <w:pPr>
        <w:keepNext/>
        <w:ind w:left="567" w:hanging="567"/>
        <w:outlineLvl w:val="1"/>
        <w:rPr>
          <w:b/>
          <w:bCs/>
        </w:rPr>
      </w:pPr>
      <w:r w:rsidRPr="00E34813">
        <w:rPr>
          <w:b/>
          <w:bCs/>
        </w:rPr>
        <w:t>3.</w:t>
      </w:r>
      <w:r w:rsidRPr="00E34813">
        <w:rPr>
          <w:b/>
          <w:bCs/>
        </w:rPr>
        <w:tab/>
        <w:t>ZĀĻU FORMA</w:t>
      </w:r>
    </w:p>
    <w:p w14:paraId="2B98711C" w14:textId="77777777" w:rsidR="00755F7E" w:rsidRPr="00977799" w:rsidRDefault="00755F7E" w:rsidP="00A6740F">
      <w:pPr>
        <w:keepNext/>
      </w:pPr>
    </w:p>
    <w:p w14:paraId="12381C16" w14:textId="77777777" w:rsidR="00CB25D7" w:rsidRDefault="00755F7E" w:rsidP="004969F4">
      <w:pPr>
        <w:rPr>
          <w:i/>
        </w:rPr>
      </w:pPr>
      <w:r w:rsidRPr="00977799">
        <w:t xml:space="preserve">Šķīdums injekcijām pildspalvveida pilnšļircē (injekcija), </w:t>
      </w:r>
      <w:r w:rsidRPr="00977799">
        <w:rPr>
          <w:i/>
        </w:rPr>
        <w:t>SmartJect</w:t>
      </w:r>
    </w:p>
    <w:p w14:paraId="0D9A3476" w14:textId="77777777" w:rsidR="00B80F44" w:rsidRDefault="00B80F44" w:rsidP="004969F4">
      <w:pPr>
        <w:rPr>
          <w:i/>
        </w:rPr>
      </w:pPr>
    </w:p>
    <w:p w14:paraId="6FDB5CBE" w14:textId="77777777" w:rsidR="00B80F44" w:rsidRPr="00977799" w:rsidRDefault="00B80F44" w:rsidP="004969F4">
      <w:r w:rsidRPr="00977799">
        <w:t>Šķīdums injekcijām</w:t>
      </w:r>
      <w:r w:rsidR="00ED769C">
        <w:t xml:space="preserve"> </w:t>
      </w:r>
      <w:r w:rsidRPr="00977799">
        <w:t>pilnšļircē (injekcija)</w:t>
      </w:r>
    </w:p>
    <w:p w14:paraId="4D81E8F9" w14:textId="77777777" w:rsidR="00755F7E" w:rsidRPr="00977799" w:rsidRDefault="00755F7E" w:rsidP="004969F4"/>
    <w:p w14:paraId="0BD36D5B" w14:textId="77777777" w:rsidR="00CB25D7" w:rsidRPr="00977799" w:rsidRDefault="00755F7E" w:rsidP="004969F4">
      <w:r w:rsidRPr="00977799">
        <w:t>Šķīdums ir dzidrs vai nedaudz opalescējošs, bezkrāsains līdz gaiši dzeltens.</w:t>
      </w:r>
    </w:p>
    <w:p w14:paraId="4916E7D1" w14:textId="77777777" w:rsidR="00755F7E" w:rsidRPr="00977799" w:rsidRDefault="00755F7E" w:rsidP="004969F4"/>
    <w:p w14:paraId="0EC819C4" w14:textId="77777777" w:rsidR="00755F7E" w:rsidRPr="00977799" w:rsidRDefault="00755F7E" w:rsidP="004969F4"/>
    <w:p w14:paraId="2D9129B4" w14:textId="77777777" w:rsidR="00CB25D7" w:rsidRPr="00E34813" w:rsidRDefault="00755F7E" w:rsidP="005C3227">
      <w:pPr>
        <w:keepNext/>
        <w:ind w:left="567" w:hanging="567"/>
        <w:outlineLvl w:val="1"/>
        <w:rPr>
          <w:b/>
          <w:bCs/>
        </w:rPr>
      </w:pPr>
      <w:r w:rsidRPr="00E34813">
        <w:rPr>
          <w:b/>
          <w:bCs/>
        </w:rPr>
        <w:t>4.</w:t>
      </w:r>
      <w:r w:rsidRPr="00E34813">
        <w:rPr>
          <w:b/>
          <w:bCs/>
        </w:rPr>
        <w:tab/>
        <w:t>KLĪNISKĀ INFORMĀCIJA</w:t>
      </w:r>
    </w:p>
    <w:p w14:paraId="34F9AC64" w14:textId="77777777" w:rsidR="00755F7E" w:rsidRPr="00977799" w:rsidRDefault="00755F7E" w:rsidP="00A6740F">
      <w:pPr>
        <w:keepNext/>
      </w:pPr>
    </w:p>
    <w:p w14:paraId="69575589" w14:textId="77777777" w:rsidR="00755F7E" w:rsidRPr="00E34813" w:rsidRDefault="00755F7E" w:rsidP="005C3227">
      <w:pPr>
        <w:keepNext/>
        <w:ind w:left="567" w:hanging="567"/>
        <w:outlineLvl w:val="2"/>
        <w:rPr>
          <w:b/>
          <w:bCs/>
        </w:rPr>
      </w:pPr>
      <w:r w:rsidRPr="00E34813">
        <w:rPr>
          <w:b/>
          <w:bCs/>
        </w:rPr>
        <w:t>4.1.</w:t>
      </w:r>
      <w:r w:rsidRPr="00E34813">
        <w:rPr>
          <w:b/>
          <w:bCs/>
        </w:rPr>
        <w:tab/>
        <w:t>Terapeitiskās indikācijas</w:t>
      </w:r>
    </w:p>
    <w:p w14:paraId="56796779" w14:textId="77777777" w:rsidR="00755F7E" w:rsidRPr="00977799" w:rsidRDefault="00755F7E" w:rsidP="00A6740F">
      <w:pPr>
        <w:keepNext/>
      </w:pPr>
    </w:p>
    <w:p w14:paraId="0A836CB8" w14:textId="77777777" w:rsidR="00755F7E" w:rsidRPr="00977799" w:rsidRDefault="00755F7E" w:rsidP="00A6740F">
      <w:pPr>
        <w:keepNext/>
        <w:rPr>
          <w:u w:val="single"/>
        </w:rPr>
      </w:pPr>
      <w:r w:rsidRPr="00977799">
        <w:rPr>
          <w:u w:val="single"/>
        </w:rPr>
        <w:t>Reimatoīdais artrīts (RA)</w:t>
      </w:r>
    </w:p>
    <w:p w14:paraId="6EEE8790" w14:textId="77777777" w:rsidR="00CB25D7" w:rsidRPr="00977799" w:rsidRDefault="00755F7E" w:rsidP="004969F4">
      <w:r w:rsidRPr="00977799">
        <w:t>Simponi lietošana kombinācijā ar metotreksātu (MTX) indicēta:</w:t>
      </w:r>
    </w:p>
    <w:p w14:paraId="4FD38C68" w14:textId="77777777" w:rsidR="00CB25D7" w:rsidRPr="00977799" w:rsidRDefault="00755F7E" w:rsidP="00C03984">
      <w:pPr>
        <w:numPr>
          <w:ilvl w:val="0"/>
          <w:numId w:val="37"/>
        </w:numPr>
        <w:tabs>
          <w:tab w:val="clear" w:pos="786"/>
        </w:tabs>
        <w:suppressAutoHyphens w:val="0"/>
        <w:ind w:left="567" w:hanging="567"/>
      </w:pPr>
      <w:r w:rsidRPr="00977799">
        <w:t>mērena vai smaga aktīva reimatoīdā artrīta ārstēšanai pieaugušiem pacientiem, ja atbildes reakcija pret terapiju ar slimību modificējošiem pretreimatisma līdzekļiem (SMPRL), tai skaitā MTX, nav bijusi adekvāta.</w:t>
      </w:r>
    </w:p>
    <w:p w14:paraId="01BE5D9B" w14:textId="77777777" w:rsidR="00755F7E" w:rsidRPr="00977799" w:rsidRDefault="00755F7E" w:rsidP="00C03984">
      <w:pPr>
        <w:numPr>
          <w:ilvl w:val="0"/>
          <w:numId w:val="37"/>
        </w:numPr>
        <w:tabs>
          <w:tab w:val="clear" w:pos="786"/>
        </w:tabs>
        <w:suppressAutoHyphens w:val="0"/>
        <w:ind w:left="567" w:hanging="567"/>
      </w:pPr>
      <w:r w:rsidRPr="00977799">
        <w:t>smaga, aktīva un progresējoša reimatoīdā artrīta ārstēšana pieaugušiem pacientiem, k</w:t>
      </w:r>
      <w:r w:rsidR="00D94BEB">
        <w:t>uri</w:t>
      </w:r>
      <w:r w:rsidRPr="00977799">
        <w:t xml:space="preserve"> agrāk nav ārstēti ar MTX.</w:t>
      </w:r>
    </w:p>
    <w:p w14:paraId="7F19C564" w14:textId="77777777" w:rsidR="00755F7E" w:rsidRPr="00977799" w:rsidRDefault="00755F7E" w:rsidP="004969F4">
      <w:pPr>
        <w:autoSpaceDE w:val="0"/>
        <w:autoSpaceDN w:val="0"/>
        <w:adjustRightInd w:val="0"/>
      </w:pPr>
    </w:p>
    <w:p w14:paraId="1AB6957A" w14:textId="77777777" w:rsidR="00CB25D7" w:rsidRPr="00977799" w:rsidRDefault="00755F7E" w:rsidP="004969F4">
      <w:pPr>
        <w:autoSpaceDE w:val="0"/>
        <w:autoSpaceDN w:val="0"/>
        <w:adjustRightInd w:val="0"/>
      </w:pPr>
      <w:r w:rsidRPr="00977799">
        <w:t>Ir pierādīts, ka Simponi kombinācijā ar MTX mazina locītavu bojājumu progresa ātrumu (noteikts rentgenoloģiski) un uzlabo fiziskās funkcijas.</w:t>
      </w:r>
    </w:p>
    <w:p w14:paraId="6991355F" w14:textId="77777777" w:rsidR="00A02A7B" w:rsidRPr="008C1675" w:rsidRDefault="00A02A7B" w:rsidP="00027848">
      <w:pPr>
        <w:suppressAutoHyphens w:val="0"/>
        <w:rPr>
          <w:szCs w:val="22"/>
        </w:rPr>
      </w:pPr>
    </w:p>
    <w:p w14:paraId="02B9655E" w14:textId="77777777" w:rsidR="00755F7E" w:rsidRDefault="0081178C" w:rsidP="004969F4">
      <w:r>
        <w:t>Informācijai par poliartikulār</w:t>
      </w:r>
      <w:r w:rsidR="00481A22">
        <w:t>ā</w:t>
      </w:r>
      <w:r>
        <w:t xml:space="preserve"> juvenil</w:t>
      </w:r>
      <w:r w:rsidR="00481A22">
        <w:t>ā</w:t>
      </w:r>
      <w:r>
        <w:t xml:space="preserve"> idiopātisk</w:t>
      </w:r>
      <w:r w:rsidR="00481A22">
        <w:t>ā</w:t>
      </w:r>
      <w:r>
        <w:t xml:space="preserve"> artrīta indikāciju lūdzu skatīt Simponi 50</w:t>
      </w:r>
      <w:r w:rsidR="007A6157">
        <w:rPr>
          <w:lang w:eastAsia="en-US"/>
        </w:rPr>
        <w:t> mg</w:t>
      </w:r>
      <w:r>
        <w:t xml:space="preserve"> zāļu aprakstu.</w:t>
      </w:r>
    </w:p>
    <w:p w14:paraId="1D727130" w14:textId="77777777" w:rsidR="0081178C" w:rsidRPr="00977799" w:rsidRDefault="0081178C" w:rsidP="004969F4"/>
    <w:p w14:paraId="4A6CEE18" w14:textId="77777777" w:rsidR="00755F7E" w:rsidRPr="00977799" w:rsidRDefault="00755F7E" w:rsidP="00A6740F">
      <w:pPr>
        <w:keepNext/>
        <w:rPr>
          <w:snapToGrid w:val="0"/>
          <w:u w:val="single"/>
        </w:rPr>
      </w:pPr>
      <w:r w:rsidRPr="00977799">
        <w:rPr>
          <w:snapToGrid w:val="0"/>
          <w:u w:val="single"/>
        </w:rPr>
        <w:t>Psoriātiskais artrīts (PsA)</w:t>
      </w:r>
    </w:p>
    <w:p w14:paraId="4FF6ED47" w14:textId="77777777" w:rsidR="007C077A" w:rsidRPr="00977799" w:rsidRDefault="007C077A" w:rsidP="004969F4">
      <w:pPr>
        <w:rPr>
          <w:snapToGrid w:val="0"/>
          <w:szCs w:val="22"/>
        </w:rPr>
      </w:pPr>
      <w:r w:rsidRPr="00977799">
        <w:rPr>
          <w:snapToGrid w:val="0"/>
        </w:rPr>
        <w:t xml:space="preserve">Simponi lietošana monoterapijā vai kombinācijā ar MTX indicēta aktīva un progresējoša psoriātiskā artrīta ārstēšanai pieaugušiem, </w:t>
      </w:r>
      <w:r w:rsidRPr="00977799">
        <w:t xml:space="preserve">ja atbildes reakcija pret iepriekšēju terapiju ar SMPRL nav bijusi adekvāta. </w:t>
      </w:r>
      <w:r w:rsidRPr="00977799">
        <w:rPr>
          <w:szCs w:val="24"/>
        </w:rPr>
        <w:t xml:space="preserve">Veicot rentgenoloģiskus mērījumus, ir pierādīts, ka Simponi samazina perifēro locītavu </w:t>
      </w:r>
      <w:r w:rsidRPr="00977799">
        <w:rPr>
          <w:szCs w:val="24"/>
        </w:rPr>
        <w:lastRenderedPageBreak/>
        <w:t>bojājumu progresēšanas ātrumu pacientiem ar poliartikulāru simetrisku slimības apakštipu (skatīt 5.1 apakšpunktā), kā arī uzlabo fizisko funkciju</w:t>
      </w:r>
      <w:r w:rsidRPr="00977799">
        <w:rPr>
          <w:snapToGrid w:val="0"/>
          <w:szCs w:val="22"/>
        </w:rPr>
        <w:t>.</w:t>
      </w:r>
    </w:p>
    <w:p w14:paraId="4EF99F79" w14:textId="77777777" w:rsidR="00755F7E" w:rsidRPr="00977799" w:rsidRDefault="00755F7E" w:rsidP="004969F4"/>
    <w:p w14:paraId="5967C743" w14:textId="77777777" w:rsidR="00B22BEB" w:rsidRDefault="00B22BEB" w:rsidP="00A6740F">
      <w:pPr>
        <w:keepNext/>
        <w:rPr>
          <w:snapToGrid w:val="0"/>
          <w:u w:val="single"/>
        </w:rPr>
      </w:pPr>
      <w:r>
        <w:rPr>
          <w:snapToGrid w:val="0"/>
          <w:u w:val="single"/>
        </w:rPr>
        <w:t>Aksiāls spondilartrīts</w:t>
      </w:r>
    </w:p>
    <w:p w14:paraId="7D543B2A" w14:textId="77777777" w:rsidR="00755F7E" w:rsidRPr="009E1D16" w:rsidRDefault="00755F7E" w:rsidP="00A6740F">
      <w:pPr>
        <w:keepNext/>
        <w:rPr>
          <w:i/>
          <w:snapToGrid w:val="0"/>
        </w:rPr>
      </w:pPr>
      <w:r w:rsidRPr="009E1D16">
        <w:rPr>
          <w:i/>
          <w:snapToGrid w:val="0"/>
        </w:rPr>
        <w:t>Ankilozējošais spondilīts (AS)</w:t>
      </w:r>
    </w:p>
    <w:p w14:paraId="236EB4B1" w14:textId="77777777" w:rsidR="00755F7E" w:rsidRPr="00977799" w:rsidRDefault="00755F7E" w:rsidP="004969F4">
      <w:pPr>
        <w:tabs>
          <w:tab w:val="left" w:pos="0"/>
          <w:tab w:val="left" w:pos="1298"/>
          <w:tab w:val="left" w:pos="2596"/>
          <w:tab w:val="left" w:pos="3895"/>
          <w:tab w:val="left" w:pos="5193"/>
          <w:tab w:val="left" w:pos="6492"/>
          <w:tab w:val="left" w:pos="7790"/>
        </w:tabs>
        <w:rPr>
          <w:snapToGrid w:val="0"/>
        </w:rPr>
      </w:pPr>
      <w:r w:rsidRPr="00977799">
        <w:rPr>
          <w:snapToGrid w:val="0"/>
        </w:rPr>
        <w:t>Simponi ir indicēts smaga, aktīva ankilozējošā spondilīta ārstēšanai pieaugušiem, kas pret tradicionālo terapiju reaģējuši neadekvāti.</w:t>
      </w:r>
    </w:p>
    <w:p w14:paraId="6916BCA5" w14:textId="77777777" w:rsidR="00B22BEB" w:rsidRPr="00977799" w:rsidRDefault="00B22BEB" w:rsidP="004969F4">
      <w:pPr>
        <w:tabs>
          <w:tab w:val="left" w:pos="0"/>
          <w:tab w:val="left" w:pos="1298"/>
          <w:tab w:val="left" w:pos="2596"/>
          <w:tab w:val="left" w:pos="3895"/>
          <w:tab w:val="left" w:pos="5193"/>
          <w:tab w:val="left" w:pos="6492"/>
          <w:tab w:val="left" w:pos="7790"/>
        </w:tabs>
        <w:rPr>
          <w:snapToGrid w:val="0"/>
        </w:rPr>
      </w:pPr>
    </w:p>
    <w:p w14:paraId="284FF7AF" w14:textId="77777777" w:rsidR="00B22BEB" w:rsidRPr="009E1D16" w:rsidRDefault="00B22BEB" w:rsidP="00B22BEB">
      <w:pPr>
        <w:keepNext/>
        <w:rPr>
          <w:i/>
          <w:szCs w:val="22"/>
        </w:rPr>
      </w:pPr>
      <w:r w:rsidRPr="009E1D16">
        <w:rPr>
          <w:i/>
          <w:szCs w:val="22"/>
        </w:rPr>
        <w:t>Aksiāls spondilartrīts bez radiogrāfiska apstiprinājuma (nr-aksiāls SpA)</w:t>
      </w:r>
    </w:p>
    <w:p w14:paraId="1EDDC413" w14:textId="77777777" w:rsidR="00B22BEB" w:rsidRPr="009E1D16" w:rsidRDefault="00B22BEB" w:rsidP="00FF1835">
      <w:pPr>
        <w:rPr>
          <w:szCs w:val="22"/>
        </w:rPr>
      </w:pPr>
      <w:r w:rsidRPr="009E1D16">
        <w:rPr>
          <w:szCs w:val="22"/>
        </w:rPr>
        <w:t>Simponi indicēts smaga, aktīva aksiāla spondilartrīta bez radiogrāfiska apstiprinājuma ārstēšanai pieaugušajiem, k</w:t>
      </w:r>
      <w:r w:rsidR="0030023A" w:rsidRPr="009E1D16">
        <w:rPr>
          <w:szCs w:val="22"/>
        </w:rPr>
        <w:t>uriem</w:t>
      </w:r>
      <w:r w:rsidRPr="009E1D16">
        <w:rPr>
          <w:szCs w:val="22"/>
        </w:rPr>
        <w:t xml:space="preserve"> ir objektīva</w:t>
      </w:r>
      <w:r w:rsidR="00CF7153" w:rsidRPr="009E1D16">
        <w:rPr>
          <w:szCs w:val="22"/>
        </w:rPr>
        <w:t>s</w:t>
      </w:r>
      <w:r w:rsidRPr="009E1D16">
        <w:rPr>
          <w:szCs w:val="22"/>
        </w:rPr>
        <w:t xml:space="preserve"> iekaisuma pazīmes, par ko liecina paaugstināts C reaktīvā olbaltuma (CRO) līmenis un/vai magnētiskās rezonanses attēldiagnostikas (MRI) atrades, un bijusi nepietiekama atbildes reakcija pret nesteroīdiem pretiekaisuma līdzekļiem (NPL) vai ir to nepanesība.</w:t>
      </w:r>
    </w:p>
    <w:p w14:paraId="3CB7DC07" w14:textId="77777777" w:rsidR="00B22BEB" w:rsidRDefault="00B22BEB" w:rsidP="00FF1835">
      <w:pPr>
        <w:rPr>
          <w:szCs w:val="22"/>
          <w:u w:val="single"/>
        </w:rPr>
      </w:pPr>
    </w:p>
    <w:p w14:paraId="7480CB30" w14:textId="77777777" w:rsidR="00563E8B" w:rsidRPr="00977799" w:rsidRDefault="00563E8B" w:rsidP="00A6740F">
      <w:pPr>
        <w:keepNext/>
        <w:rPr>
          <w:szCs w:val="22"/>
        </w:rPr>
      </w:pPr>
      <w:r w:rsidRPr="00977799">
        <w:rPr>
          <w:szCs w:val="22"/>
          <w:u w:val="single"/>
        </w:rPr>
        <w:t>Čūlainais kolīts (ČK)</w:t>
      </w:r>
    </w:p>
    <w:p w14:paraId="0BFFD7B1" w14:textId="77777777" w:rsidR="00563E8B" w:rsidRPr="00977799" w:rsidRDefault="00563E8B" w:rsidP="004969F4">
      <w:pPr>
        <w:tabs>
          <w:tab w:val="left" w:pos="0"/>
          <w:tab w:val="left" w:pos="1298"/>
          <w:tab w:val="left" w:pos="2596"/>
          <w:tab w:val="left" w:pos="3895"/>
          <w:tab w:val="left" w:pos="5193"/>
          <w:tab w:val="left" w:pos="6492"/>
          <w:tab w:val="left" w:pos="7790"/>
        </w:tabs>
        <w:rPr>
          <w:szCs w:val="22"/>
        </w:rPr>
      </w:pPr>
      <w:r w:rsidRPr="00977799">
        <w:rPr>
          <w:szCs w:val="22"/>
        </w:rPr>
        <w:t>Simponi indicēts vidēji smaga vai smaga aktīva čūlainā kolīta ārstēšanai pieaugušiem pacientiem, kuriem bijusi nepietiekama atbildes reakcija pret standarta terapiju, arī pret kortikosteroīdiem un 6</w:t>
      </w:r>
      <w:r w:rsidR="00CB25D7" w:rsidRPr="00977799">
        <w:rPr>
          <w:szCs w:val="22"/>
        </w:rPr>
        <w:noBreakHyphen/>
      </w:r>
      <w:r w:rsidRPr="00977799">
        <w:rPr>
          <w:szCs w:val="22"/>
        </w:rPr>
        <w:t>merkaptopurīnu (6</w:t>
      </w:r>
      <w:r w:rsidR="00CB25D7" w:rsidRPr="00977799">
        <w:rPr>
          <w:szCs w:val="22"/>
        </w:rPr>
        <w:noBreakHyphen/>
      </w:r>
      <w:r w:rsidRPr="00977799">
        <w:rPr>
          <w:szCs w:val="22"/>
        </w:rPr>
        <w:t>MP) vai azatioprīnu (AZA), vai kuriem ir šo zāļu nepanesamība vai medicīniskas kontrindikācijas to lietošanai.</w:t>
      </w:r>
    </w:p>
    <w:p w14:paraId="71026076" w14:textId="77777777" w:rsidR="00563E8B" w:rsidRPr="00977799" w:rsidRDefault="00563E8B" w:rsidP="004969F4">
      <w:pPr>
        <w:tabs>
          <w:tab w:val="left" w:pos="0"/>
          <w:tab w:val="left" w:pos="1298"/>
          <w:tab w:val="left" w:pos="2596"/>
          <w:tab w:val="left" w:pos="3895"/>
          <w:tab w:val="left" w:pos="5193"/>
          <w:tab w:val="left" w:pos="6492"/>
          <w:tab w:val="left" w:pos="7790"/>
        </w:tabs>
        <w:rPr>
          <w:snapToGrid w:val="0"/>
        </w:rPr>
      </w:pPr>
    </w:p>
    <w:p w14:paraId="033B93CB" w14:textId="77777777" w:rsidR="00755F7E" w:rsidRPr="00E34813" w:rsidRDefault="00755F7E" w:rsidP="005C3227">
      <w:pPr>
        <w:keepNext/>
        <w:ind w:left="567" w:hanging="567"/>
        <w:outlineLvl w:val="2"/>
        <w:rPr>
          <w:b/>
          <w:bCs/>
        </w:rPr>
      </w:pPr>
      <w:r w:rsidRPr="00E34813">
        <w:rPr>
          <w:b/>
          <w:bCs/>
        </w:rPr>
        <w:t>4.2.</w:t>
      </w:r>
      <w:r w:rsidRPr="00E34813">
        <w:rPr>
          <w:b/>
          <w:bCs/>
        </w:rPr>
        <w:tab/>
        <w:t>Devas un lietošanas veids</w:t>
      </w:r>
    </w:p>
    <w:p w14:paraId="1FA18F37" w14:textId="77777777" w:rsidR="00755F7E" w:rsidRPr="00F478EA" w:rsidRDefault="00755F7E" w:rsidP="00A6740F">
      <w:pPr>
        <w:keepNext/>
      </w:pPr>
    </w:p>
    <w:p w14:paraId="13FFFADD" w14:textId="77777777" w:rsidR="00CB25D7" w:rsidRPr="00977799" w:rsidRDefault="00755F7E" w:rsidP="004969F4">
      <w:r w:rsidRPr="00977799">
        <w:t>Ārstēšanu drīkst sākt un tā jāuzrauga kvalificētiem ārstiem ar pieredzi reimatoīdā artrīta, psoriātiskā artrīta</w:t>
      </w:r>
      <w:r w:rsidR="00563E8B" w:rsidRPr="00977799">
        <w:t>,</w:t>
      </w:r>
      <w:r w:rsidRPr="00977799">
        <w:t xml:space="preserve"> ankilozējošā spondilīta</w:t>
      </w:r>
      <w:r w:rsidR="00B22BEB">
        <w:t>, aksiāla spondilartrīta bez radiogrāfiska apstiprinājuma,</w:t>
      </w:r>
      <w:r w:rsidR="00563E8B" w:rsidRPr="00977799">
        <w:t xml:space="preserve"> vai čūlainā kolīta</w:t>
      </w:r>
      <w:r w:rsidRPr="00977799">
        <w:t xml:space="preserve"> diagnozes noteikšanā un terapijā. Pacientiem, kas lieto Simponi, jāizsniedz </w:t>
      </w:r>
      <w:r w:rsidR="0096575F">
        <w:t>P</w:t>
      </w:r>
      <w:r w:rsidR="0096575F" w:rsidRPr="00977799">
        <w:t xml:space="preserve">acienta </w:t>
      </w:r>
      <w:r w:rsidR="0096575F">
        <w:t>a</w:t>
      </w:r>
      <w:r w:rsidR="001E5343">
        <w:t>tgā</w:t>
      </w:r>
      <w:r w:rsidR="001E5343" w:rsidRPr="00977799">
        <w:t xml:space="preserve">dinājuma </w:t>
      </w:r>
      <w:r w:rsidRPr="00977799">
        <w:t>kartīte.</w:t>
      </w:r>
    </w:p>
    <w:p w14:paraId="5E47BE82" w14:textId="77777777" w:rsidR="00755F7E" w:rsidRPr="00977799" w:rsidRDefault="00755F7E" w:rsidP="004969F4"/>
    <w:p w14:paraId="01647359" w14:textId="77777777" w:rsidR="00CB25D7" w:rsidRPr="00977799" w:rsidRDefault="00755F7E" w:rsidP="00A6740F">
      <w:pPr>
        <w:keepNext/>
        <w:rPr>
          <w:u w:val="single"/>
        </w:rPr>
      </w:pPr>
      <w:r w:rsidRPr="00977799">
        <w:rPr>
          <w:u w:val="single"/>
        </w:rPr>
        <w:t>Devas</w:t>
      </w:r>
    </w:p>
    <w:p w14:paraId="05A9C2F3" w14:textId="77777777" w:rsidR="0058392F" w:rsidRDefault="0058392F" w:rsidP="00A6740F">
      <w:pPr>
        <w:keepNext/>
        <w:rPr>
          <w:i/>
        </w:rPr>
      </w:pPr>
    </w:p>
    <w:p w14:paraId="5CA89ECC" w14:textId="77777777" w:rsidR="007C077A" w:rsidRPr="00977799" w:rsidRDefault="007C077A" w:rsidP="00A6740F">
      <w:pPr>
        <w:keepNext/>
        <w:rPr>
          <w:i/>
        </w:rPr>
      </w:pPr>
      <w:r w:rsidRPr="00977799">
        <w:rPr>
          <w:i/>
        </w:rPr>
        <w:t>Reimatoīdais artrīts</w:t>
      </w:r>
    </w:p>
    <w:p w14:paraId="4BE0D820" w14:textId="77777777" w:rsidR="00755F7E" w:rsidRPr="00977799" w:rsidRDefault="00755F7E" w:rsidP="004969F4">
      <w:r w:rsidRPr="00977799">
        <w:t>Simponi 50</w:t>
      </w:r>
      <w:r w:rsidR="007A6157">
        <w:t> mg</w:t>
      </w:r>
      <w:r w:rsidRPr="00977799">
        <w:t xml:space="preserve"> ievada vienu reizi mēnesī vienā noteiktā mēneša dienā.</w:t>
      </w:r>
    </w:p>
    <w:p w14:paraId="0BD02051" w14:textId="77777777" w:rsidR="00755F7E" w:rsidRPr="00977799" w:rsidRDefault="00755F7E" w:rsidP="004969F4">
      <w:pPr>
        <w:rPr>
          <w:bCs/>
          <w:iCs/>
        </w:rPr>
      </w:pPr>
      <w:r w:rsidRPr="00977799">
        <w:rPr>
          <w:bCs/>
          <w:iCs/>
        </w:rPr>
        <w:t>Simponi jālieto vienlaikus ar MTX.</w:t>
      </w:r>
    </w:p>
    <w:p w14:paraId="4A746AFD" w14:textId="77777777" w:rsidR="00755F7E" w:rsidRPr="00977799" w:rsidRDefault="00755F7E" w:rsidP="004969F4">
      <w:pPr>
        <w:rPr>
          <w:bCs/>
          <w:iCs/>
        </w:rPr>
      </w:pPr>
    </w:p>
    <w:p w14:paraId="6F394226" w14:textId="77777777" w:rsidR="007C077A" w:rsidRPr="00977799" w:rsidRDefault="00B22BEB" w:rsidP="00A6740F">
      <w:pPr>
        <w:keepNext/>
        <w:rPr>
          <w:i/>
          <w:snapToGrid w:val="0"/>
        </w:rPr>
      </w:pPr>
      <w:r>
        <w:rPr>
          <w:i/>
          <w:snapToGrid w:val="0"/>
        </w:rPr>
        <w:t>Psoriātisks artrīts, a</w:t>
      </w:r>
      <w:r w:rsidR="007C077A" w:rsidRPr="00977799">
        <w:rPr>
          <w:i/>
          <w:snapToGrid w:val="0"/>
        </w:rPr>
        <w:t>nkilozējošais spondilīts</w:t>
      </w:r>
      <w:r>
        <w:rPr>
          <w:i/>
          <w:snapToGrid w:val="0"/>
        </w:rPr>
        <w:t>, vai aksiāls spondilartrīts bez radiogrāfiska apstiprinājuma</w:t>
      </w:r>
    </w:p>
    <w:p w14:paraId="02ABAEA2" w14:textId="77777777" w:rsidR="00755F7E" w:rsidRPr="00977799" w:rsidRDefault="00755F7E" w:rsidP="004969F4">
      <w:r w:rsidRPr="00977799">
        <w:t>Simponi 50</w:t>
      </w:r>
      <w:r w:rsidR="007A6157">
        <w:t> mg</w:t>
      </w:r>
      <w:r w:rsidRPr="00977799">
        <w:t xml:space="preserve"> ievada vienu reizi mēnesī vienā noteiktā mēneša dienā.</w:t>
      </w:r>
    </w:p>
    <w:p w14:paraId="0F573606" w14:textId="77777777" w:rsidR="00755F7E" w:rsidRPr="00977799" w:rsidRDefault="00755F7E" w:rsidP="004969F4"/>
    <w:p w14:paraId="1FC04E5D" w14:textId="77777777" w:rsidR="00755F7E" w:rsidRPr="00977799" w:rsidRDefault="007C077A" w:rsidP="004969F4">
      <w:r w:rsidRPr="00977799">
        <w:t>Visām augstāk minētajām indikācijām, p</w:t>
      </w:r>
      <w:r w:rsidR="00755F7E" w:rsidRPr="00977799">
        <w:t>ieejamie dati liecina, ka klīniskā atbildes reakcija parasti rodas pēc 12 </w:t>
      </w:r>
      <w:r w:rsidR="00CB25D7" w:rsidRPr="00977799">
        <w:noBreakHyphen/>
      </w:r>
      <w:r w:rsidR="00755F7E" w:rsidRPr="00977799">
        <w:t xml:space="preserve"> 14 terapijas nedēļām (pēc 3 – 4 devām). Terapijas turpināšana atkārtoti jāapsver pacientiem, kuriem ša</w:t>
      </w:r>
      <w:r w:rsidR="00D94BEB">
        <w:t>jā</w:t>
      </w:r>
      <w:r w:rsidR="00755F7E" w:rsidRPr="00977799">
        <w:t xml:space="preserve"> laikā nav pierādījumu par terapeitisku uzlabojumu.</w:t>
      </w:r>
    </w:p>
    <w:p w14:paraId="2F8B0986" w14:textId="77777777" w:rsidR="00755F7E" w:rsidRPr="00977799" w:rsidRDefault="00755F7E" w:rsidP="004969F4"/>
    <w:p w14:paraId="03F914F4" w14:textId="77777777" w:rsidR="007C077A" w:rsidRPr="00977799" w:rsidRDefault="007C077A" w:rsidP="00A6740F">
      <w:pPr>
        <w:keepNext/>
      </w:pPr>
      <w:r w:rsidRPr="00977799">
        <w:t>Pacienti, kuru ķermeņa masa lielāka par 100 kg</w:t>
      </w:r>
    </w:p>
    <w:p w14:paraId="05A57BC2" w14:textId="77777777" w:rsidR="00755F7E" w:rsidRPr="00977799" w:rsidRDefault="007C077A" w:rsidP="004969F4">
      <w:r w:rsidRPr="00977799">
        <w:t>Visām augstāk minētajām indikācijām, a</w:t>
      </w:r>
      <w:r w:rsidR="00755F7E" w:rsidRPr="00977799">
        <w:t>ttiecībā uz pacientiem ar RA, PsA</w:t>
      </w:r>
      <w:r w:rsidR="00446918">
        <w:t>,</w:t>
      </w:r>
      <w:r w:rsidR="00755F7E" w:rsidRPr="00977799">
        <w:t>AS</w:t>
      </w:r>
      <w:r w:rsidR="00446918">
        <w:t xml:space="preserve"> vai nr-aksiālu SpA,</w:t>
      </w:r>
      <w:r w:rsidR="009E1D16">
        <w:t xml:space="preserve"> </w:t>
      </w:r>
      <w:r w:rsidR="00755F7E" w:rsidRPr="00977799">
        <w:t>kuru ķermeņa masa lielāka par 100 kg un kuri nav sasnieguši adekvātu klīnisku atbildreakciju pēc trim vai četrām devām, var apsvērt golimumaba devas palielināšanu līdz 100</w:t>
      </w:r>
      <w:r w:rsidR="007A6157">
        <w:t> mg</w:t>
      </w:r>
      <w:r w:rsidR="00755F7E" w:rsidRPr="00977799">
        <w:t xml:space="preserve"> vienu reizi mēnesī, tomēr jāņem vērā palielināts dažu nopietnu nevēlamu blakusparādību risks, ko rada 100</w:t>
      </w:r>
      <w:r w:rsidR="007A6157">
        <w:t> mg</w:t>
      </w:r>
      <w:r w:rsidR="00755F7E" w:rsidRPr="00977799">
        <w:t xml:space="preserve"> deva salīdzinājumā ar 50</w:t>
      </w:r>
      <w:r w:rsidR="007A6157">
        <w:t> mg</w:t>
      </w:r>
      <w:r w:rsidR="00755F7E" w:rsidRPr="00977799">
        <w:t xml:space="preserve"> devu (skatīt 4.8 apakšpunkt</w:t>
      </w:r>
      <w:r w:rsidR="0063477F">
        <w:t>u</w:t>
      </w:r>
      <w:r w:rsidR="00755F7E" w:rsidRPr="00977799">
        <w:t>). Terapijas turpināšana atkārtoti jāapsver pacientiem, kuriem pēc 3 </w:t>
      </w:r>
      <w:r w:rsidR="00CB25D7" w:rsidRPr="00977799">
        <w:noBreakHyphen/>
      </w:r>
      <w:r w:rsidR="00755F7E" w:rsidRPr="00977799">
        <w:t xml:space="preserve"> 4 papildu devām pa 100</w:t>
      </w:r>
      <w:r w:rsidR="007A6157">
        <w:t> mg</w:t>
      </w:r>
      <w:r w:rsidR="00755F7E" w:rsidRPr="00977799">
        <w:t xml:space="preserve"> nav pierādījumu par terapeitisku uzlabojumu.</w:t>
      </w:r>
    </w:p>
    <w:p w14:paraId="38896DE9" w14:textId="77777777" w:rsidR="00B002B1" w:rsidRPr="00977799" w:rsidRDefault="00B002B1" w:rsidP="004969F4"/>
    <w:p w14:paraId="0B4A5279" w14:textId="77777777" w:rsidR="00972A12" w:rsidRPr="00977799" w:rsidRDefault="007C077A" w:rsidP="00A6740F">
      <w:pPr>
        <w:keepNext/>
        <w:rPr>
          <w:i/>
          <w:szCs w:val="22"/>
        </w:rPr>
      </w:pPr>
      <w:r w:rsidRPr="00977799">
        <w:rPr>
          <w:i/>
          <w:szCs w:val="22"/>
        </w:rPr>
        <w:t>Čūlainais kolīts</w:t>
      </w:r>
    </w:p>
    <w:p w14:paraId="3D4AA2BB" w14:textId="77777777" w:rsidR="00972A12" w:rsidRPr="00977799" w:rsidRDefault="007C077A" w:rsidP="00A6740F">
      <w:pPr>
        <w:keepNext/>
        <w:rPr>
          <w:szCs w:val="22"/>
        </w:rPr>
      </w:pPr>
      <w:r w:rsidRPr="00977799">
        <w:rPr>
          <w:szCs w:val="22"/>
        </w:rPr>
        <w:t>Pacienti, kuru ķermeņa masa nepārsniedz 80 kg</w:t>
      </w:r>
    </w:p>
    <w:p w14:paraId="7351B14E" w14:textId="77777777" w:rsidR="00B002B1" w:rsidRPr="00977799" w:rsidRDefault="00B002B1" w:rsidP="004969F4">
      <w:pPr>
        <w:rPr>
          <w:i/>
        </w:rPr>
      </w:pPr>
      <w:r w:rsidRPr="00977799">
        <w:rPr>
          <w:szCs w:val="22"/>
        </w:rPr>
        <w:t>Simponi sākumdeva ir 200</w:t>
      </w:r>
      <w:r w:rsidR="007A6157">
        <w:rPr>
          <w:szCs w:val="22"/>
        </w:rPr>
        <w:t> mg</w:t>
      </w:r>
      <w:r w:rsidRPr="00977799">
        <w:t>, pēc tam lieto 100</w:t>
      </w:r>
      <w:r w:rsidR="007A6157">
        <w:t> mg</w:t>
      </w:r>
      <w:r w:rsidRPr="00977799">
        <w:t xml:space="preserve"> 2. </w:t>
      </w:r>
      <w:r w:rsidR="00A26BA0">
        <w:t>n</w:t>
      </w:r>
      <w:r w:rsidRPr="00977799">
        <w:t>edēļā</w:t>
      </w:r>
      <w:r w:rsidR="00A26BA0">
        <w:t>.Pacientiem ar atbilstošu atbildes reakciju</w:t>
      </w:r>
      <w:r w:rsidRPr="00977799">
        <w:t xml:space="preserve"> </w:t>
      </w:r>
      <w:r w:rsidR="00A26BA0">
        <w:t>būtu</w:t>
      </w:r>
      <w:r w:rsidR="00A26BA0" w:rsidRPr="00977799">
        <w:t xml:space="preserve"> </w:t>
      </w:r>
      <w:r w:rsidR="00E05883">
        <w:t xml:space="preserve">jāsaņem </w:t>
      </w:r>
      <w:r w:rsidRPr="00977799">
        <w:t>50</w:t>
      </w:r>
      <w:r w:rsidR="007A6157">
        <w:t> mg</w:t>
      </w:r>
      <w:r w:rsidRPr="00977799">
        <w:t xml:space="preserve"> </w:t>
      </w:r>
      <w:r w:rsidR="00A26BA0" w:rsidRPr="00A26BA0">
        <w:t>6.</w:t>
      </w:r>
      <w:r w:rsidR="004D5185">
        <w:t> </w:t>
      </w:r>
      <w:r w:rsidR="00A26BA0" w:rsidRPr="00A26BA0">
        <w:t xml:space="preserve">nedēļā un pēc tam </w:t>
      </w:r>
      <w:r w:rsidRPr="00977799">
        <w:t>ik pēc 4 nedēļām</w:t>
      </w:r>
      <w:r w:rsidR="00DB75D9">
        <w:t>.</w:t>
      </w:r>
      <w:r w:rsidRPr="00977799">
        <w:t xml:space="preserve"> </w:t>
      </w:r>
      <w:r w:rsidR="00A26BA0">
        <w:t>Pacienti ar neatbilstošu atbildes reakciju var turpināt lietot 10</w:t>
      </w:r>
      <w:r w:rsidR="00A26BA0" w:rsidRPr="00977799">
        <w:t>0</w:t>
      </w:r>
      <w:r w:rsidR="007A6157">
        <w:t> mg</w:t>
      </w:r>
      <w:r w:rsidR="00A26BA0" w:rsidRPr="00977799">
        <w:t xml:space="preserve"> </w:t>
      </w:r>
      <w:r w:rsidR="00A26BA0">
        <w:t>6</w:t>
      </w:r>
      <w:r w:rsidR="00A26BA0" w:rsidRPr="00977799">
        <w:t>. </w:t>
      </w:r>
      <w:r w:rsidR="00A26BA0">
        <w:t>n</w:t>
      </w:r>
      <w:r w:rsidR="00A26BA0" w:rsidRPr="00977799">
        <w:t xml:space="preserve">edēļā </w:t>
      </w:r>
      <w:r w:rsidR="00A26BA0">
        <w:t xml:space="preserve">un pēc tam </w:t>
      </w:r>
      <w:r w:rsidR="00A26BA0" w:rsidRPr="00977799">
        <w:t>ik pēc 4 nedēļām</w:t>
      </w:r>
      <w:r w:rsidR="00A26BA0">
        <w:t>.</w:t>
      </w:r>
      <w:r w:rsidR="00A26BA0" w:rsidRPr="00977799">
        <w:t xml:space="preserve"> </w:t>
      </w:r>
      <w:r w:rsidRPr="00977799">
        <w:t>(skatīt 5.1. apakšpunktu).</w:t>
      </w:r>
    </w:p>
    <w:p w14:paraId="200BE138" w14:textId="77777777" w:rsidR="00B002B1" w:rsidRPr="00977799" w:rsidRDefault="00B002B1" w:rsidP="004969F4">
      <w:pPr>
        <w:rPr>
          <w:i/>
        </w:rPr>
      </w:pPr>
    </w:p>
    <w:p w14:paraId="02CBD9C5" w14:textId="77777777" w:rsidR="00972A12" w:rsidRPr="00977799" w:rsidRDefault="007C077A" w:rsidP="00A6740F">
      <w:pPr>
        <w:keepNext/>
        <w:rPr>
          <w:szCs w:val="22"/>
        </w:rPr>
      </w:pPr>
      <w:r w:rsidRPr="00977799">
        <w:rPr>
          <w:szCs w:val="22"/>
        </w:rPr>
        <w:lastRenderedPageBreak/>
        <w:t>Pacienti, kuru ķermeņa masa pārsniedz vai ir vienāda ar</w:t>
      </w:r>
      <w:r w:rsidRPr="00977799">
        <w:t xml:space="preserve"> 80 kg</w:t>
      </w:r>
    </w:p>
    <w:p w14:paraId="616E056C" w14:textId="77777777" w:rsidR="00B002B1" w:rsidRPr="00977799" w:rsidRDefault="00B002B1" w:rsidP="004969F4">
      <w:pPr>
        <w:rPr>
          <w:szCs w:val="22"/>
          <w:u w:val="single"/>
        </w:rPr>
      </w:pPr>
      <w:r w:rsidRPr="00977799">
        <w:rPr>
          <w:szCs w:val="22"/>
        </w:rPr>
        <w:t>Simponi sākumdeva ir 200</w:t>
      </w:r>
      <w:r w:rsidR="007A6157">
        <w:rPr>
          <w:szCs w:val="22"/>
        </w:rPr>
        <w:t> mg</w:t>
      </w:r>
      <w:r w:rsidRPr="00977799">
        <w:t>, pēc tam lieto 100</w:t>
      </w:r>
      <w:r w:rsidR="007A6157">
        <w:t> mg</w:t>
      </w:r>
      <w:r w:rsidRPr="00977799">
        <w:t xml:space="preserve"> 2. nedēļā, tad 100</w:t>
      </w:r>
      <w:r w:rsidR="007A6157">
        <w:t> mg</w:t>
      </w:r>
      <w:r w:rsidRPr="00977799">
        <w:t xml:space="preserve"> ik pēc 4 nedēļām (skatīt 5.1. apakšpunktu).</w:t>
      </w:r>
    </w:p>
    <w:p w14:paraId="54D2FC8B" w14:textId="77777777" w:rsidR="00B002B1" w:rsidRPr="00977799" w:rsidRDefault="00B002B1" w:rsidP="004969F4">
      <w:pPr>
        <w:rPr>
          <w:szCs w:val="22"/>
          <w:u w:val="single"/>
        </w:rPr>
      </w:pPr>
    </w:p>
    <w:p w14:paraId="3D2F3816" w14:textId="77777777" w:rsidR="00B002B1" w:rsidRPr="00977799" w:rsidRDefault="00B002B1" w:rsidP="004969F4">
      <w:r w:rsidRPr="00977799">
        <w:t>Balstterapijas laikā kortikosteroīdu devu var samazināt saskaņā ar klīniskās prakses vadlīnijām.</w:t>
      </w:r>
    </w:p>
    <w:p w14:paraId="57878ACB" w14:textId="77777777" w:rsidR="00B002B1" w:rsidRPr="00977799" w:rsidRDefault="00B002B1" w:rsidP="004969F4"/>
    <w:p w14:paraId="05E46FAE" w14:textId="77777777" w:rsidR="00B002B1" w:rsidRPr="00977799" w:rsidRDefault="00B002B1" w:rsidP="004969F4">
      <w:r w:rsidRPr="00977799">
        <w:t xml:space="preserve">Pieejamie dati liecina, ka klīniska atbildes reakcija parasti tiek sasniegta 12 </w:t>
      </w:r>
      <w:r w:rsidR="00CB25D7" w:rsidRPr="00977799">
        <w:noBreakHyphen/>
      </w:r>
      <w:r w:rsidRPr="00977799">
        <w:t xml:space="preserve"> 14 ārstēšanas nedēļās (pēc 4 devām). Pacientiem, kuriem šajā periodā nekonstatē nekādas terapeitiska ieguvuma pazīmes, jāpārvērtē terapijas turpināšanas nepieciešamība.</w:t>
      </w:r>
    </w:p>
    <w:p w14:paraId="279D2933" w14:textId="77777777" w:rsidR="00755F7E" w:rsidRPr="00977799" w:rsidRDefault="00755F7E" w:rsidP="004969F4"/>
    <w:p w14:paraId="53424BD7" w14:textId="77777777" w:rsidR="007C077A" w:rsidRPr="00F17C08" w:rsidRDefault="007C077A" w:rsidP="00D64900">
      <w:pPr>
        <w:rPr>
          <w:u w:val="single"/>
        </w:rPr>
      </w:pPr>
      <w:r w:rsidRPr="00F17C08">
        <w:rPr>
          <w:u w:val="single"/>
        </w:rPr>
        <w:t>Izlaista deva</w:t>
      </w:r>
    </w:p>
    <w:p w14:paraId="3164476E" w14:textId="77777777" w:rsidR="00CB25D7" w:rsidRPr="00977799" w:rsidRDefault="00755F7E" w:rsidP="00D64900">
      <w:r w:rsidRPr="00977799">
        <w:t>Ja pacients aizmirst plānotajā datumā injicēt Simponi, aizmirstā deva jāinjicē pēc iespējas drīz pēc tam, kad pacients par to atcerējies. Pacienti jāinstruē neinjicēt dubultu devu, lai aizvietotu aizmirsto devu.</w:t>
      </w:r>
    </w:p>
    <w:p w14:paraId="6F151602" w14:textId="77777777" w:rsidR="00755F7E" w:rsidRPr="00977799" w:rsidRDefault="00755F7E" w:rsidP="00D64900"/>
    <w:p w14:paraId="16FA3CC5" w14:textId="77777777" w:rsidR="00CB25D7" w:rsidRPr="00977799" w:rsidRDefault="00755F7E" w:rsidP="00D64900">
      <w:r w:rsidRPr="00977799">
        <w:t>Nākamā deva jāievada, ievērojot turpmākos norādījumus:</w:t>
      </w:r>
    </w:p>
    <w:p w14:paraId="18FA16BA" w14:textId="77777777" w:rsidR="00CB25D7" w:rsidRPr="00977799" w:rsidRDefault="00755F7E" w:rsidP="00C03984">
      <w:pPr>
        <w:numPr>
          <w:ilvl w:val="0"/>
          <w:numId w:val="37"/>
        </w:numPr>
        <w:tabs>
          <w:tab w:val="clear" w:pos="786"/>
        </w:tabs>
        <w:suppressAutoHyphens w:val="0"/>
        <w:ind w:left="567" w:hanging="567"/>
      </w:pPr>
      <w:r w:rsidRPr="00977799">
        <w:t>ja deva nokavēta par mazāk kā divām nedēļām, pacientam jāinjicē aizmirstā deva un jāpaliek pie sākotnējā grafika;</w:t>
      </w:r>
    </w:p>
    <w:p w14:paraId="4D46AA26" w14:textId="77777777" w:rsidR="00755F7E" w:rsidRPr="00977799" w:rsidRDefault="00755F7E" w:rsidP="00C03984">
      <w:pPr>
        <w:numPr>
          <w:ilvl w:val="0"/>
          <w:numId w:val="37"/>
        </w:numPr>
        <w:tabs>
          <w:tab w:val="clear" w:pos="786"/>
        </w:tabs>
        <w:suppressAutoHyphens w:val="0"/>
        <w:ind w:left="567" w:hanging="567"/>
      </w:pPr>
      <w:r w:rsidRPr="00977799">
        <w:t>ja deva nokavēta par vairāk kā divām nedēļām, pacientam jāinjicē aizmirstā deva un, sākot ar šīs injekcijas datumu, jāizveido jauns grafiks.</w:t>
      </w:r>
    </w:p>
    <w:p w14:paraId="2AFA3FB5" w14:textId="77777777" w:rsidR="00755F7E" w:rsidRPr="00977799" w:rsidRDefault="00755F7E" w:rsidP="004969F4"/>
    <w:p w14:paraId="5D6ADCAB" w14:textId="77777777" w:rsidR="007C077A" w:rsidRPr="00977799" w:rsidRDefault="007C077A" w:rsidP="00A6740F">
      <w:pPr>
        <w:keepNext/>
        <w:rPr>
          <w:i/>
          <w:iCs/>
        </w:rPr>
      </w:pPr>
      <w:r w:rsidRPr="00977799">
        <w:rPr>
          <w:u w:val="single"/>
        </w:rPr>
        <w:t>Īpašas pacientu grupas</w:t>
      </w:r>
    </w:p>
    <w:p w14:paraId="67A064C2" w14:textId="77777777" w:rsidR="007C077A" w:rsidRPr="00977799" w:rsidRDefault="007C077A" w:rsidP="00A6740F">
      <w:pPr>
        <w:keepNext/>
      </w:pPr>
      <w:r w:rsidRPr="00977799">
        <w:rPr>
          <w:i/>
        </w:rPr>
        <w:t>Gados vecāki cilvēki</w:t>
      </w:r>
      <w:r w:rsidRPr="00977799">
        <w:t xml:space="preserve"> (≥ 65 gadus veci)</w:t>
      </w:r>
    </w:p>
    <w:p w14:paraId="0F46621D" w14:textId="77777777" w:rsidR="00755F7E" w:rsidRPr="00977799" w:rsidRDefault="00755F7E" w:rsidP="004969F4">
      <w:pPr>
        <w:rPr>
          <w:szCs w:val="22"/>
        </w:rPr>
      </w:pPr>
      <w:r w:rsidRPr="00977799">
        <w:rPr>
          <w:szCs w:val="22"/>
        </w:rPr>
        <w:t xml:space="preserve">Gados vecākiem </w:t>
      </w:r>
      <w:r w:rsidR="00B002B1" w:rsidRPr="00977799">
        <w:rPr>
          <w:szCs w:val="22"/>
        </w:rPr>
        <w:t xml:space="preserve">cilvēkiem </w:t>
      </w:r>
      <w:r w:rsidRPr="00977799">
        <w:rPr>
          <w:szCs w:val="22"/>
        </w:rPr>
        <w:t>devas pielāgošana nav nepieciešama.</w:t>
      </w:r>
    </w:p>
    <w:p w14:paraId="1A2E9AC6" w14:textId="77777777" w:rsidR="00755F7E" w:rsidRPr="00977799" w:rsidRDefault="00755F7E" w:rsidP="004969F4">
      <w:pPr>
        <w:rPr>
          <w:i/>
          <w:iCs/>
        </w:rPr>
      </w:pPr>
    </w:p>
    <w:p w14:paraId="08F4662A" w14:textId="77777777" w:rsidR="007C077A" w:rsidRPr="00977799" w:rsidRDefault="007C077A" w:rsidP="00A6740F">
      <w:pPr>
        <w:keepNext/>
        <w:rPr>
          <w:i/>
        </w:rPr>
      </w:pPr>
      <w:r w:rsidRPr="00977799">
        <w:rPr>
          <w:i/>
        </w:rPr>
        <w:t>Nieru un aknu darbības traucējumi</w:t>
      </w:r>
    </w:p>
    <w:p w14:paraId="230010A2" w14:textId="77777777" w:rsidR="00CB25D7" w:rsidRPr="00977799" w:rsidRDefault="00755F7E" w:rsidP="004969F4">
      <w:pPr>
        <w:rPr>
          <w:szCs w:val="22"/>
        </w:rPr>
      </w:pPr>
      <w:r w:rsidRPr="00977799">
        <w:rPr>
          <w:szCs w:val="22"/>
        </w:rPr>
        <w:t>Simponi lietošana šajās pacientu grupās nav pētīta. Nav iespējams sniegt ieteikumus par devu.</w:t>
      </w:r>
    </w:p>
    <w:p w14:paraId="548AD33E" w14:textId="77777777" w:rsidR="00755F7E" w:rsidRPr="00977799" w:rsidRDefault="00755F7E" w:rsidP="004969F4">
      <w:pPr>
        <w:autoSpaceDE w:val="0"/>
        <w:autoSpaceDN w:val="0"/>
        <w:adjustRightInd w:val="0"/>
        <w:rPr>
          <w:szCs w:val="22"/>
        </w:rPr>
      </w:pPr>
    </w:p>
    <w:p w14:paraId="6CD6DACC" w14:textId="77777777" w:rsidR="007C077A" w:rsidRPr="00977799" w:rsidRDefault="007C077A" w:rsidP="00A6740F">
      <w:pPr>
        <w:keepNext/>
        <w:rPr>
          <w:i/>
        </w:rPr>
      </w:pPr>
      <w:r w:rsidRPr="00977799">
        <w:rPr>
          <w:i/>
        </w:rPr>
        <w:t>Pediatriskā populācija</w:t>
      </w:r>
    </w:p>
    <w:p w14:paraId="0994A5D2" w14:textId="77777777" w:rsidR="00053C13" w:rsidRDefault="0081178C" w:rsidP="001566BC">
      <w:pPr>
        <w:autoSpaceDE w:val="0"/>
        <w:autoSpaceDN w:val="0"/>
        <w:adjustRightInd w:val="0"/>
        <w:rPr>
          <w:szCs w:val="22"/>
        </w:rPr>
      </w:pPr>
      <w:r>
        <w:t>Simponi 100</w:t>
      </w:r>
      <w:r w:rsidR="007A6157">
        <w:t> mg</w:t>
      </w:r>
      <w:r>
        <w:t xml:space="preserve"> nav ieteicams lietošanai bērniem līdz 18</w:t>
      </w:r>
      <w:r w:rsidR="00027848" w:rsidRPr="00E9584C">
        <w:rPr>
          <w:lang w:eastAsia="en-US"/>
        </w:rPr>
        <w:t> </w:t>
      </w:r>
      <w:r>
        <w:t>gadu vecumam.</w:t>
      </w:r>
    </w:p>
    <w:p w14:paraId="26AA175F" w14:textId="77777777" w:rsidR="001566BC" w:rsidRPr="001566BC" w:rsidRDefault="001566BC" w:rsidP="001566BC">
      <w:pPr>
        <w:autoSpaceDE w:val="0"/>
        <w:autoSpaceDN w:val="0"/>
        <w:adjustRightInd w:val="0"/>
        <w:rPr>
          <w:szCs w:val="22"/>
        </w:rPr>
      </w:pPr>
    </w:p>
    <w:p w14:paraId="664F662F" w14:textId="77777777" w:rsidR="00CB25D7" w:rsidRPr="00D64900" w:rsidRDefault="00755F7E" w:rsidP="00D64900">
      <w:pPr>
        <w:rPr>
          <w:u w:val="single"/>
        </w:rPr>
      </w:pPr>
      <w:r w:rsidRPr="00D64900">
        <w:rPr>
          <w:u w:val="single"/>
        </w:rPr>
        <w:t>Lietošanas veids</w:t>
      </w:r>
    </w:p>
    <w:p w14:paraId="0F100EA4" w14:textId="77777777" w:rsidR="00B002B1" w:rsidRDefault="007C077A" w:rsidP="001566BC">
      <w:pPr>
        <w:rPr>
          <w:szCs w:val="21"/>
        </w:rPr>
      </w:pPr>
      <w:r w:rsidRPr="00977799">
        <w:t>Simponi paredzēts s</w:t>
      </w:r>
      <w:r w:rsidR="00755F7E" w:rsidRPr="00977799">
        <w:t xml:space="preserve">ubkutānai lietošanai. Ja ārsts to uzskata par piemērotu un nepieciešamības gadījumā veic turpmākus izmeklējumus, pēc piemērotas apmācības subkutānu injekciju veikšanā pacienti var </w:t>
      </w:r>
      <w:r w:rsidR="002A4A4D">
        <w:t xml:space="preserve">zāles </w:t>
      </w:r>
      <w:r w:rsidR="00755F7E" w:rsidRPr="00977799">
        <w:t xml:space="preserve">sev injicēt paši. Pacienti jāinstruē injicēt visu Simponi devu, ievērojot vispusīgos lietošanas instrukcijā sniegtos norādījumus par </w:t>
      </w:r>
      <w:r w:rsidR="00DC32DD">
        <w:t>lietošanu</w:t>
      </w:r>
      <w:r w:rsidR="00755F7E" w:rsidRPr="00977799">
        <w:t xml:space="preserve">. </w:t>
      </w:r>
      <w:r w:rsidR="00B002B1" w:rsidRPr="00977799">
        <w:t>Ja jāveic vairākas</w:t>
      </w:r>
      <w:r w:rsidR="00B002B1" w:rsidRPr="00977799">
        <w:rPr>
          <w:szCs w:val="21"/>
        </w:rPr>
        <w:t xml:space="preserve"> injekcijas, tās jāievada dažādās ķermeņa vietās.</w:t>
      </w:r>
    </w:p>
    <w:p w14:paraId="760E5CD3" w14:textId="77777777" w:rsidR="001566BC" w:rsidRPr="001566BC" w:rsidRDefault="001566BC" w:rsidP="001566BC">
      <w:pPr>
        <w:rPr>
          <w:szCs w:val="21"/>
        </w:rPr>
      </w:pPr>
    </w:p>
    <w:p w14:paraId="200C1426" w14:textId="77777777" w:rsidR="00755F7E" w:rsidRPr="00977799" w:rsidRDefault="00755F7E" w:rsidP="00D64900">
      <w:r w:rsidRPr="00977799">
        <w:t>Norādījumus par ievadīšanu skatīt 6.6 apakšpunktā.</w:t>
      </w:r>
    </w:p>
    <w:p w14:paraId="0A6DB546" w14:textId="77777777" w:rsidR="00755F7E" w:rsidRPr="00977799" w:rsidRDefault="00755F7E" w:rsidP="004969F4">
      <w:pPr>
        <w:autoSpaceDE w:val="0"/>
        <w:autoSpaceDN w:val="0"/>
        <w:adjustRightInd w:val="0"/>
        <w:rPr>
          <w:szCs w:val="22"/>
        </w:rPr>
      </w:pPr>
    </w:p>
    <w:p w14:paraId="2DCFEC23" w14:textId="77777777" w:rsidR="00CB25D7" w:rsidRPr="00E34813" w:rsidRDefault="00755F7E" w:rsidP="005C3227">
      <w:pPr>
        <w:keepNext/>
        <w:ind w:left="567" w:hanging="567"/>
        <w:outlineLvl w:val="2"/>
        <w:rPr>
          <w:b/>
          <w:bCs/>
        </w:rPr>
      </w:pPr>
      <w:r w:rsidRPr="00E34813">
        <w:rPr>
          <w:b/>
          <w:bCs/>
        </w:rPr>
        <w:t>4.3.</w:t>
      </w:r>
      <w:r w:rsidRPr="00E34813">
        <w:rPr>
          <w:b/>
          <w:bCs/>
        </w:rPr>
        <w:tab/>
        <w:t>Kontrindikācijas</w:t>
      </w:r>
    </w:p>
    <w:p w14:paraId="1CA2CCEA" w14:textId="77777777" w:rsidR="00755F7E" w:rsidRPr="00977799" w:rsidRDefault="00755F7E" w:rsidP="00A6740F">
      <w:pPr>
        <w:keepNext/>
      </w:pPr>
    </w:p>
    <w:p w14:paraId="2C9BEA73" w14:textId="77777777" w:rsidR="00755F7E" w:rsidRPr="00977799" w:rsidRDefault="00755F7E" w:rsidP="004969F4">
      <w:r w:rsidRPr="00977799">
        <w:t>Paaugstināta jutība pret aktīvo vielu un/vai jebkuru no 6.1 apakšpunktā uzskaitītajām palīgvielām.</w:t>
      </w:r>
    </w:p>
    <w:p w14:paraId="747E1584" w14:textId="77777777" w:rsidR="00755F7E" w:rsidRPr="00977799" w:rsidRDefault="00755F7E" w:rsidP="004969F4"/>
    <w:p w14:paraId="240C5DB2" w14:textId="77777777" w:rsidR="00755F7E" w:rsidRPr="00977799" w:rsidRDefault="00755F7E" w:rsidP="004969F4">
      <w:pPr>
        <w:rPr>
          <w:szCs w:val="22"/>
        </w:rPr>
      </w:pPr>
      <w:r w:rsidRPr="00977799">
        <w:rPr>
          <w:szCs w:val="22"/>
        </w:rPr>
        <w:t>Aktīva tuberkuloze (TB) vai cita veida smaga infekcija, piemēram, sepse, kā arī oportūniska infekcija (skatīt 4.4</w:t>
      </w:r>
      <w:r w:rsidR="0063477F">
        <w:rPr>
          <w:szCs w:val="22"/>
        </w:rPr>
        <w:t>.</w:t>
      </w:r>
      <w:r w:rsidRPr="00977799">
        <w:rPr>
          <w:szCs w:val="22"/>
        </w:rPr>
        <w:t> apakšpunktā).</w:t>
      </w:r>
    </w:p>
    <w:p w14:paraId="09732925" w14:textId="77777777" w:rsidR="00755F7E" w:rsidRPr="00977799" w:rsidRDefault="00755F7E" w:rsidP="004969F4"/>
    <w:p w14:paraId="21FE1BC1" w14:textId="77777777" w:rsidR="00755F7E" w:rsidRPr="00977799" w:rsidRDefault="00755F7E" w:rsidP="004969F4">
      <w:pPr>
        <w:widowControl w:val="0"/>
      </w:pPr>
      <w:r w:rsidRPr="00977799">
        <w:t xml:space="preserve">Mērena vai smaga sirds mazspēja (III/IV klase pēc </w:t>
      </w:r>
      <w:r w:rsidRPr="00977799">
        <w:rPr>
          <w:i/>
        </w:rPr>
        <w:t>NYHA</w:t>
      </w:r>
      <w:r w:rsidR="0063477F">
        <w:t>) (skatīt 4.4. apakšpunktu</w:t>
      </w:r>
      <w:r w:rsidRPr="00977799">
        <w:t>).</w:t>
      </w:r>
    </w:p>
    <w:p w14:paraId="2C7B6E24" w14:textId="77777777" w:rsidR="00755F7E" w:rsidRPr="00977799" w:rsidRDefault="00755F7E" w:rsidP="004969F4"/>
    <w:p w14:paraId="163D294E" w14:textId="77777777" w:rsidR="00755F7E" w:rsidRPr="00E34813" w:rsidRDefault="00755F7E" w:rsidP="005C3227">
      <w:pPr>
        <w:keepNext/>
        <w:ind w:left="567" w:hanging="567"/>
        <w:outlineLvl w:val="2"/>
        <w:rPr>
          <w:b/>
          <w:bCs/>
        </w:rPr>
      </w:pPr>
      <w:r w:rsidRPr="00E34813">
        <w:rPr>
          <w:b/>
          <w:bCs/>
        </w:rPr>
        <w:t>4.4.</w:t>
      </w:r>
      <w:r w:rsidRPr="00E34813">
        <w:rPr>
          <w:b/>
          <w:bCs/>
        </w:rPr>
        <w:tab/>
        <w:t>Īpaši brīdinājumi un piesardzība lietošanā</w:t>
      </w:r>
    </w:p>
    <w:p w14:paraId="43666117" w14:textId="77777777" w:rsidR="00755F7E" w:rsidRPr="00977799" w:rsidRDefault="00755F7E" w:rsidP="00A6740F">
      <w:pPr>
        <w:keepNext/>
        <w:rPr>
          <w:u w:val="single"/>
        </w:rPr>
      </w:pPr>
    </w:p>
    <w:p w14:paraId="49A77B55" w14:textId="77777777" w:rsidR="00A5403C" w:rsidRPr="00544FF8" w:rsidRDefault="00A5403C" w:rsidP="00A5403C">
      <w:pPr>
        <w:keepNext/>
        <w:rPr>
          <w:szCs w:val="22"/>
        </w:rPr>
      </w:pPr>
      <w:r>
        <w:rPr>
          <w:szCs w:val="22"/>
          <w:u w:val="single"/>
        </w:rPr>
        <w:t>Izsekojamība</w:t>
      </w:r>
    </w:p>
    <w:p w14:paraId="39334CC3" w14:textId="77777777" w:rsidR="00A5403C" w:rsidRPr="00544FF8" w:rsidRDefault="00A5403C" w:rsidP="00A5403C">
      <w:pPr>
        <w:rPr>
          <w:szCs w:val="22"/>
        </w:rPr>
      </w:pPr>
      <w:r>
        <w:rPr>
          <w:szCs w:val="22"/>
        </w:rPr>
        <w:t>Lai uzlabotu bioloģisko zāļu izsekojamību, skaidri jāuzraksta ievadīto zāļu nosaukums un sērijas numurs</w:t>
      </w:r>
      <w:r w:rsidRPr="00544FF8">
        <w:rPr>
          <w:szCs w:val="22"/>
        </w:rPr>
        <w:t>.</w:t>
      </w:r>
    </w:p>
    <w:p w14:paraId="0014A95D" w14:textId="77777777" w:rsidR="00755F7E" w:rsidRPr="00977799" w:rsidRDefault="00755F7E" w:rsidP="00A6740F">
      <w:pPr>
        <w:keepNext/>
        <w:rPr>
          <w:u w:val="single"/>
        </w:rPr>
      </w:pPr>
      <w:r w:rsidRPr="00977799">
        <w:rPr>
          <w:u w:val="single"/>
        </w:rPr>
        <w:lastRenderedPageBreak/>
        <w:t>Infekcijas slimības</w:t>
      </w:r>
    </w:p>
    <w:p w14:paraId="33B20411" w14:textId="77777777" w:rsidR="00755F7E" w:rsidRPr="00977799" w:rsidRDefault="00755F7E" w:rsidP="004969F4">
      <w:r w:rsidRPr="00977799">
        <w:t xml:space="preserve">Pacientiem pirms </w:t>
      </w:r>
      <w:r w:rsidR="00A5403C" w:rsidRPr="00544FF8">
        <w:rPr>
          <w:szCs w:val="22"/>
        </w:rPr>
        <w:t>golimumab</w:t>
      </w:r>
      <w:r w:rsidR="00A5403C">
        <w:rPr>
          <w:szCs w:val="22"/>
        </w:rPr>
        <w:t xml:space="preserve">a </w:t>
      </w:r>
      <w:r w:rsidRPr="00977799">
        <w:t xml:space="preserve">terapijas sākšanas, tās laikā un pēc tās rūpīgi jākontrolē, vai nerodas infekcijas slimības, tai skaitā tuberkuloze. Tā kā golimumaba eliminācija var ilgt pat 5 mēnešus, pacientu kontrole jāturpina visā šajā laikā. Ja pacientam rodas nopietna infekcija vai sepse, terapiju ar </w:t>
      </w:r>
      <w:r w:rsidR="00A5403C" w:rsidRPr="00544FF8">
        <w:rPr>
          <w:szCs w:val="22"/>
        </w:rPr>
        <w:t>golimumab</w:t>
      </w:r>
      <w:r w:rsidR="00A5403C">
        <w:rPr>
          <w:szCs w:val="22"/>
        </w:rPr>
        <w:t xml:space="preserve">u </w:t>
      </w:r>
      <w:r w:rsidRPr="00977799">
        <w:t xml:space="preserve">nedrīkst </w:t>
      </w:r>
      <w:r w:rsidR="0063477F">
        <w:t>turpināt (skatīt 4.3. apakšpunktu</w:t>
      </w:r>
      <w:r w:rsidRPr="00977799">
        <w:t>).</w:t>
      </w:r>
    </w:p>
    <w:p w14:paraId="4F52CB41" w14:textId="77777777" w:rsidR="00755F7E" w:rsidRPr="00977799" w:rsidRDefault="00755F7E" w:rsidP="004969F4"/>
    <w:p w14:paraId="364C643D" w14:textId="77777777" w:rsidR="00CB25D7" w:rsidRPr="00977799" w:rsidRDefault="00DC24E4" w:rsidP="004969F4">
      <w:r w:rsidRPr="00544FF8">
        <w:rPr>
          <w:szCs w:val="22"/>
        </w:rPr>
        <w:t>Golimumab</w:t>
      </w:r>
      <w:r>
        <w:rPr>
          <w:szCs w:val="22"/>
        </w:rPr>
        <w:t xml:space="preserve">u </w:t>
      </w:r>
      <w:r w:rsidR="00755F7E" w:rsidRPr="00977799">
        <w:t xml:space="preserve">nedrīkst lietot pacientiem ar klīniski nozīmīgu, aktīvu infekcijas slimību. Piesardzība jāievēro, apsverot </w:t>
      </w:r>
      <w:r w:rsidRPr="00544FF8">
        <w:rPr>
          <w:szCs w:val="22"/>
        </w:rPr>
        <w:t>golimumab</w:t>
      </w:r>
      <w:r>
        <w:rPr>
          <w:szCs w:val="22"/>
        </w:rPr>
        <w:t xml:space="preserve">a </w:t>
      </w:r>
      <w:r w:rsidR="00755F7E" w:rsidRPr="00977799">
        <w:t>lietošanu pacientiem ar hronisku infekciju vai atkārtotu infekciju anamnēzē. Pacienti atbilstoši jāinformē par iespējamiem infekcijas riska faktoriem un jāiesaka no tiem izvairīties.</w:t>
      </w:r>
    </w:p>
    <w:p w14:paraId="2BAE5A05" w14:textId="77777777" w:rsidR="00755F7E" w:rsidRPr="00977799" w:rsidRDefault="00755F7E" w:rsidP="004969F4"/>
    <w:p w14:paraId="5AC02DD5" w14:textId="77777777" w:rsidR="00CB25D7" w:rsidRPr="00977799" w:rsidRDefault="00755F7E" w:rsidP="004969F4">
      <w:r w:rsidRPr="00977799">
        <w:t>TNF blokatoru lietotāji ir daudz uzņēmīgāki pret nopietnām infekcijas slimībām.</w:t>
      </w:r>
    </w:p>
    <w:p w14:paraId="19AB312D" w14:textId="77777777" w:rsidR="00EA7967" w:rsidRDefault="00755F7E" w:rsidP="004969F4">
      <w:r w:rsidRPr="00977799">
        <w:t xml:space="preserve">Pacientiem, kas lietojuši </w:t>
      </w:r>
      <w:r w:rsidR="00DC24E4" w:rsidRPr="00544FF8">
        <w:rPr>
          <w:szCs w:val="22"/>
        </w:rPr>
        <w:t>golimumab</w:t>
      </w:r>
      <w:r w:rsidRPr="00977799">
        <w:t xml:space="preserve">, ziņots par baktēriju (tai skaitā sepsi un pneimoniju), mikobaktēriju (tai skaitā tuberkuloze), invazīvām sēnīšu un oportūniskām infekcijām, tai skaitā letāliem to gadījumiem. Daži nopietnas infekcijas gadījumi radušies pacientiem, kuriem vienlaikus tiek veikta imūnsupresīva terapija, kas šādiem pacientiem papildus pamatsaslimšanai var radīt noslieci uz infekciju. Pacienti, kuriem </w:t>
      </w:r>
      <w:r w:rsidR="00DC24E4" w:rsidRPr="00544FF8">
        <w:rPr>
          <w:szCs w:val="22"/>
        </w:rPr>
        <w:t>golimumab</w:t>
      </w:r>
      <w:r w:rsidR="00DC24E4">
        <w:rPr>
          <w:szCs w:val="22"/>
        </w:rPr>
        <w:t xml:space="preserve">a </w:t>
      </w:r>
      <w:r w:rsidRPr="00977799">
        <w:t xml:space="preserve">terapijas laikā rodas jauna infekcija, rūpīgi jānovēro, un šādiem pacientiem jāveic pilnīga diagnostiska izvērtēšana. </w:t>
      </w:r>
      <w:r w:rsidR="00DC24E4" w:rsidRPr="00544FF8">
        <w:rPr>
          <w:szCs w:val="22"/>
        </w:rPr>
        <w:t>Golimumab</w:t>
      </w:r>
      <w:r w:rsidR="00DC24E4">
        <w:rPr>
          <w:szCs w:val="22"/>
        </w:rPr>
        <w:t xml:space="preserve">a </w:t>
      </w:r>
      <w:r w:rsidRPr="00977799">
        <w:t>lietošana jāpārtrauc, ja pacientam rodas jauna nopietna infekcija vai sepse, un jāsāk atbilstoša antimikrobiska vai pretsēnīšu terapija, līdz infekcija tiek kontrolēta.</w:t>
      </w:r>
    </w:p>
    <w:p w14:paraId="578A5B4C" w14:textId="77777777" w:rsidR="0063550B" w:rsidRDefault="0063550B" w:rsidP="004969F4"/>
    <w:p w14:paraId="71DD452D" w14:textId="77777777" w:rsidR="00CB25D7" w:rsidRPr="00977799" w:rsidRDefault="00755F7E" w:rsidP="004969F4">
      <w:r w:rsidRPr="00977799">
        <w:t xml:space="preserve">Pacientiem, kas uzturējušies reģionos, kur invazīvas sēnīšu infekcijas slimības, piemēram, histoplazmoze, kokcidiomikoze vai blastomikoze, ir endēmiskas, vai uz šādiem reģioniem ceļojuši, pirms </w:t>
      </w:r>
      <w:r w:rsidR="00DC24E4" w:rsidRPr="00544FF8">
        <w:rPr>
          <w:szCs w:val="22"/>
        </w:rPr>
        <w:t>golimumab</w:t>
      </w:r>
      <w:r w:rsidR="00DC24E4">
        <w:rPr>
          <w:szCs w:val="22"/>
        </w:rPr>
        <w:t xml:space="preserve">a </w:t>
      </w:r>
      <w:r w:rsidRPr="00977799">
        <w:t>terapijas sākšanas rūpīgi jānovērtē tās sniegtais ieguvums un radītais risks.</w:t>
      </w:r>
      <w:r w:rsidR="0063550B">
        <w:t xml:space="preserve"> </w:t>
      </w:r>
      <w:r w:rsidR="0063550B" w:rsidRPr="0063550B">
        <w:t xml:space="preserve">Ja riska grupas pacientiem, kas tiek ārstēti ar </w:t>
      </w:r>
      <w:r w:rsidR="00DC24E4" w:rsidRPr="00544FF8">
        <w:rPr>
          <w:szCs w:val="22"/>
        </w:rPr>
        <w:t>golimumab</w:t>
      </w:r>
      <w:r w:rsidR="00DC24E4">
        <w:rPr>
          <w:szCs w:val="22"/>
        </w:rPr>
        <w:t>u</w:t>
      </w:r>
      <w:r w:rsidR="0063550B" w:rsidRPr="0063550B">
        <w:t>, attīstās nopietna sistēmiska slimība, var būt aizdomas par invazīvo sēnīšu infekciju. Ja iespējams, šiem pacientiem pretsēnīšu zāļu ievadīšana būtu jāveic konsultējoties ar ārstu, kas specializējies pacientu ar invazīvo sēnīšu infekciju ārstēšanā.</w:t>
      </w:r>
    </w:p>
    <w:p w14:paraId="50B3D5FE" w14:textId="77777777" w:rsidR="00755F7E" w:rsidRPr="00977799" w:rsidRDefault="00755F7E" w:rsidP="004969F4"/>
    <w:p w14:paraId="1E255ADA" w14:textId="77777777" w:rsidR="007C077A" w:rsidRPr="00F17C08" w:rsidRDefault="007C077A" w:rsidP="008A17ED">
      <w:pPr>
        <w:keepNext/>
        <w:rPr>
          <w:u w:val="single"/>
        </w:rPr>
      </w:pPr>
      <w:r w:rsidRPr="00F17C08">
        <w:rPr>
          <w:u w:val="single"/>
        </w:rPr>
        <w:t>Tuberkuloze</w:t>
      </w:r>
    </w:p>
    <w:p w14:paraId="1A1B0E0D" w14:textId="77777777" w:rsidR="00CB25D7" w:rsidRPr="00977799" w:rsidRDefault="00755F7E" w:rsidP="004969F4">
      <w:r w:rsidRPr="00977799">
        <w:t xml:space="preserve">Saņemti ziņojumi par tuberkulozi </w:t>
      </w:r>
      <w:r w:rsidR="00DC24E4" w:rsidRPr="00544FF8">
        <w:rPr>
          <w:szCs w:val="22"/>
        </w:rPr>
        <w:t>golimumab</w:t>
      </w:r>
      <w:r w:rsidR="00DC24E4">
        <w:rPr>
          <w:szCs w:val="22"/>
        </w:rPr>
        <w:t xml:space="preserve">u </w:t>
      </w:r>
      <w:r w:rsidRPr="00977799">
        <w:t>lietojušiem pacientiem. Jāpiezīmē, ka vairumā šo ziņojumu tuberkuloze bija ekstrapulmonāra un izpaudās ar vietēju vai diseminētu slimības formu.</w:t>
      </w:r>
    </w:p>
    <w:p w14:paraId="1AF6CCAF" w14:textId="77777777" w:rsidR="00755F7E" w:rsidRPr="00977799" w:rsidRDefault="00755F7E" w:rsidP="004969F4"/>
    <w:p w14:paraId="091725C0" w14:textId="77777777" w:rsidR="00CB25D7" w:rsidRPr="00977799" w:rsidRDefault="00755F7E" w:rsidP="004969F4">
      <w:r w:rsidRPr="00977799">
        <w:t xml:space="preserve">Pirms </w:t>
      </w:r>
      <w:r w:rsidR="00EE4727" w:rsidRPr="00544FF8">
        <w:rPr>
          <w:szCs w:val="22"/>
        </w:rPr>
        <w:t>golimumab</w:t>
      </w:r>
      <w:r w:rsidR="00EE4727">
        <w:rPr>
          <w:szCs w:val="22"/>
        </w:rPr>
        <w:t xml:space="preserve">a </w:t>
      </w:r>
      <w:r w:rsidRPr="00977799">
        <w:t>terapijas sākšanas visiem pacientiem jānovērtē aktīvas un neaktīvas ('latentas') tuberkulozes iespēja. Ša</w:t>
      </w:r>
      <w:r w:rsidR="00D94BEB">
        <w:t>jā</w:t>
      </w:r>
      <w:r w:rsidRPr="00977799">
        <w:t xml:space="preserve"> vērtējumā jāiekļauj detalizēta medicīniskā anamnēze ar personisku tuberkulozes anamnēzi vai informāciju par iepriekšējo saskari ar tuberkulozi, kā arī iepriekš un/vai pašlaik lietotu imūnsupresīvu terapiju. Visiem pacientiem jāveic atbilstoši skrīningizmeklējumi, t.i., tuberkulīna ādas vai asins raudze un krūškurvja rentgenogramma (var būt piemērojamas vietējās vadlīnijas). Informāciju par šo izmeklējumu veikšanu ieteicams reģistrēt </w:t>
      </w:r>
      <w:r w:rsidR="0096575F">
        <w:t>P</w:t>
      </w:r>
      <w:r w:rsidR="0096575F" w:rsidRPr="00977799">
        <w:t xml:space="preserve">acienta </w:t>
      </w:r>
      <w:r w:rsidR="0096575F">
        <w:t>a</w:t>
      </w:r>
      <w:r w:rsidR="001E5343">
        <w:t>tgā</w:t>
      </w:r>
      <w:r w:rsidR="001E5343" w:rsidRPr="00977799">
        <w:t xml:space="preserve">dinājuma </w:t>
      </w:r>
      <w:r w:rsidRPr="00977799">
        <w:t>kartītē. Zāļu ordinētājiem tiek atgādināts par tuberkulīna ādas raudzes viltus negatīva rezultāta risku, īpaši pacientiem ar smagu slimību vai nomāktu imūnsistēmu.</w:t>
      </w:r>
    </w:p>
    <w:p w14:paraId="580FF7DD" w14:textId="77777777" w:rsidR="00755F7E" w:rsidRPr="00977799" w:rsidRDefault="00755F7E" w:rsidP="004969F4">
      <w:pPr>
        <w:rPr>
          <w:snapToGrid w:val="0"/>
        </w:rPr>
      </w:pPr>
    </w:p>
    <w:p w14:paraId="77A4AD34" w14:textId="77777777" w:rsidR="00CB25D7" w:rsidRPr="00977799" w:rsidRDefault="00755F7E" w:rsidP="004969F4">
      <w:pPr>
        <w:rPr>
          <w:snapToGrid w:val="0"/>
        </w:rPr>
      </w:pPr>
      <w:r w:rsidRPr="00977799">
        <w:rPr>
          <w:snapToGrid w:val="0"/>
        </w:rPr>
        <w:t xml:space="preserve">Ja tiek noteikta aktīvas tuberkulozes diagnoze, terapiju ar </w:t>
      </w:r>
      <w:r w:rsidR="00EE4727" w:rsidRPr="00544FF8">
        <w:rPr>
          <w:szCs w:val="22"/>
        </w:rPr>
        <w:t>golimumab</w:t>
      </w:r>
      <w:r w:rsidR="00EE4727">
        <w:rPr>
          <w:szCs w:val="22"/>
        </w:rPr>
        <w:t xml:space="preserve">u </w:t>
      </w:r>
      <w:r w:rsidRPr="00977799">
        <w:rPr>
          <w:snapToGrid w:val="0"/>
        </w:rPr>
        <w:t>nedrīkst sākt (skatīt 4.3</w:t>
      </w:r>
      <w:r w:rsidR="0063477F">
        <w:rPr>
          <w:snapToGrid w:val="0"/>
        </w:rPr>
        <w:t>. apakšpunktu</w:t>
      </w:r>
      <w:r w:rsidRPr="00977799">
        <w:rPr>
          <w:snapToGrid w:val="0"/>
        </w:rPr>
        <w:t>).</w:t>
      </w:r>
    </w:p>
    <w:p w14:paraId="03958E85" w14:textId="77777777" w:rsidR="00755F7E" w:rsidRPr="00977799" w:rsidRDefault="00755F7E" w:rsidP="004969F4"/>
    <w:p w14:paraId="1B8923B7" w14:textId="77777777" w:rsidR="00755F7E" w:rsidRPr="00977799" w:rsidRDefault="00755F7E" w:rsidP="004969F4">
      <w:r w:rsidRPr="00977799">
        <w:t xml:space="preserve">Ja rodas aizdomas par latentu tuberkulozi, jākonsultējas ar ārstu, kuram ir pieredze tuberkulozes ārstēšanā. Visos turpmāk aprakstītajos gadījumos ļoti rūpīgi jāapsver </w:t>
      </w:r>
      <w:r w:rsidR="00EE4727" w:rsidRPr="00544FF8">
        <w:rPr>
          <w:szCs w:val="22"/>
        </w:rPr>
        <w:t>golimumab</w:t>
      </w:r>
      <w:r w:rsidR="00EE4727">
        <w:rPr>
          <w:szCs w:val="22"/>
        </w:rPr>
        <w:t xml:space="preserve">a </w:t>
      </w:r>
      <w:r w:rsidRPr="00977799">
        <w:t>terapijas sniegtā ieguvuma/radītā riska līdzsvars.</w:t>
      </w:r>
    </w:p>
    <w:p w14:paraId="772BDB13" w14:textId="77777777" w:rsidR="00755F7E" w:rsidRPr="00977799" w:rsidRDefault="00755F7E" w:rsidP="004969F4"/>
    <w:p w14:paraId="68805F90" w14:textId="77777777" w:rsidR="00755F7E" w:rsidRPr="00977799" w:rsidRDefault="00755F7E" w:rsidP="004969F4">
      <w:r w:rsidRPr="00977799">
        <w:t xml:space="preserve">Ja tiek noteikta neaktīva ('latenta') tuberkuloze, pirms </w:t>
      </w:r>
      <w:r w:rsidR="00EE4727" w:rsidRPr="00544FF8">
        <w:rPr>
          <w:szCs w:val="22"/>
        </w:rPr>
        <w:t>golimumab</w:t>
      </w:r>
      <w:r w:rsidR="00EE4727">
        <w:rPr>
          <w:szCs w:val="22"/>
        </w:rPr>
        <w:t xml:space="preserve">a </w:t>
      </w:r>
      <w:r w:rsidRPr="00977799">
        <w:t>lietošanas sākšanas jāsāk tās ārstēšana ar prettuberkulozes līdzekļiem atbilstoši vietējām vadlīnijām.</w:t>
      </w:r>
    </w:p>
    <w:p w14:paraId="1FDEF44D" w14:textId="77777777" w:rsidR="00755F7E" w:rsidRPr="00977799" w:rsidRDefault="00755F7E" w:rsidP="004969F4"/>
    <w:p w14:paraId="474EF168" w14:textId="77777777" w:rsidR="00755F7E" w:rsidRPr="00977799" w:rsidRDefault="00755F7E" w:rsidP="004969F4">
      <w:r w:rsidRPr="00977799">
        <w:t xml:space="preserve">Pacientiem, kuriem ir vairāki vai nozīmīgi tuberkulozes riska faktori un negatīvs rezultāts latentas tuberkulozes izmeklējumā, pirms </w:t>
      </w:r>
      <w:r w:rsidR="0002356F" w:rsidRPr="00544FF8">
        <w:rPr>
          <w:szCs w:val="22"/>
        </w:rPr>
        <w:t>golimumab</w:t>
      </w:r>
      <w:r w:rsidR="0002356F">
        <w:rPr>
          <w:szCs w:val="22"/>
        </w:rPr>
        <w:t xml:space="preserve">a </w:t>
      </w:r>
      <w:r w:rsidRPr="00977799">
        <w:t xml:space="preserve">lietošanas sākšanas jāapsver prettuberkulozes terapija. Pirms </w:t>
      </w:r>
      <w:r w:rsidR="0002356F" w:rsidRPr="00544FF8">
        <w:rPr>
          <w:szCs w:val="22"/>
        </w:rPr>
        <w:t>golimumab</w:t>
      </w:r>
      <w:r w:rsidR="0002356F">
        <w:rPr>
          <w:szCs w:val="22"/>
        </w:rPr>
        <w:t xml:space="preserve">a </w:t>
      </w:r>
      <w:r w:rsidRPr="00977799">
        <w:t>lietošanas prettuberkulozes terapija jāapsver arī pacientiem ar latentu vai aktīvu tuberkulozi anamnēzē, ja nav iespējams pierādīt adekvātas terapijas kursa veikšanu.</w:t>
      </w:r>
    </w:p>
    <w:p w14:paraId="3A900EE7" w14:textId="77777777" w:rsidR="00755F7E" w:rsidRPr="00977799" w:rsidRDefault="00755F7E" w:rsidP="004969F4">
      <w:pPr>
        <w:rPr>
          <w:szCs w:val="22"/>
        </w:rPr>
      </w:pPr>
    </w:p>
    <w:p w14:paraId="439891E1" w14:textId="77777777" w:rsidR="00755F7E" w:rsidRPr="00977799" w:rsidRDefault="00755F7E" w:rsidP="004969F4">
      <w:pPr>
        <w:rPr>
          <w:szCs w:val="22"/>
        </w:rPr>
      </w:pPr>
      <w:r w:rsidRPr="00977799">
        <w:rPr>
          <w:szCs w:val="22"/>
        </w:rPr>
        <w:lastRenderedPageBreak/>
        <w:t xml:space="preserve">Pacientiem, kuri tika ārstēti ar </w:t>
      </w:r>
      <w:r w:rsidR="0002356F" w:rsidRPr="00544FF8">
        <w:rPr>
          <w:szCs w:val="22"/>
        </w:rPr>
        <w:t>golimumab</w:t>
      </w:r>
      <w:r w:rsidR="0002356F">
        <w:rPr>
          <w:szCs w:val="22"/>
        </w:rPr>
        <w:t xml:space="preserve">u </w:t>
      </w:r>
      <w:r w:rsidRPr="00977799">
        <w:rPr>
          <w:szCs w:val="22"/>
        </w:rPr>
        <w:t xml:space="preserve">latentas tuberkulozes terapijas laikā un pēc tās, tika novēroti aktīvas tuberkulozes gadījumi. Pacientus, kuri lieto </w:t>
      </w:r>
      <w:r w:rsidR="0002356F" w:rsidRPr="00544FF8">
        <w:rPr>
          <w:szCs w:val="22"/>
        </w:rPr>
        <w:t>golimumab</w:t>
      </w:r>
      <w:r w:rsidR="0002356F">
        <w:rPr>
          <w:szCs w:val="22"/>
        </w:rPr>
        <w:t>u</w:t>
      </w:r>
      <w:r w:rsidRPr="00977799">
        <w:rPr>
          <w:szCs w:val="22"/>
        </w:rPr>
        <w:t>, rūpīgi jānovēro</w:t>
      </w:r>
      <w:r w:rsidR="000C57B6">
        <w:rPr>
          <w:szCs w:val="22"/>
        </w:rPr>
        <w:t>,</w:t>
      </w:r>
      <w:r w:rsidRPr="00977799">
        <w:rPr>
          <w:szCs w:val="22"/>
        </w:rPr>
        <w:t xml:space="preserve"> vai nerodas aktīvas tuberkulozes pazīmes un simptomi, ieskaitot pacientus, kuriem latentas tuberkulozes izmeklējumu rezultāti ir negatīvi, pacientus, kuri lieto latentas tuberkulozes terapiju, vai pacientus, kuriem agrāk tika ārstēta tuberkulozes infekcija.</w:t>
      </w:r>
    </w:p>
    <w:p w14:paraId="4F213609" w14:textId="77777777" w:rsidR="00755F7E" w:rsidRPr="00977799" w:rsidRDefault="00755F7E" w:rsidP="004969F4">
      <w:pPr>
        <w:rPr>
          <w:szCs w:val="22"/>
        </w:rPr>
      </w:pPr>
    </w:p>
    <w:p w14:paraId="4822D42E" w14:textId="77777777" w:rsidR="00755F7E" w:rsidRPr="00977799" w:rsidRDefault="00755F7E" w:rsidP="004969F4">
      <w:pPr>
        <w:rPr>
          <w:szCs w:val="22"/>
        </w:rPr>
      </w:pPr>
      <w:r w:rsidRPr="00977799">
        <w:rPr>
          <w:szCs w:val="22"/>
        </w:rPr>
        <w:t xml:space="preserve">Visiem pacientiem jānorāda meklēt medicīnisku palīdzību, ja </w:t>
      </w:r>
      <w:r w:rsidR="0002356F" w:rsidRPr="00544FF8">
        <w:rPr>
          <w:szCs w:val="22"/>
        </w:rPr>
        <w:t>golimumab</w:t>
      </w:r>
      <w:r w:rsidR="0002356F">
        <w:rPr>
          <w:szCs w:val="22"/>
        </w:rPr>
        <w:t xml:space="preserve">a </w:t>
      </w:r>
      <w:r w:rsidRPr="00977799">
        <w:rPr>
          <w:szCs w:val="22"/>
        </w:rPr>
        <w:t xml:space="preserve">terapijas laikā vai pēc tās rodas izpausmes/simptomi, kas liecina par tuberkulozi (piemēram, pastāvīgs klepus, novājēšana/ķermeņa masas </w:t>
      </w:r>
      <w:r w:rsidR="000C57B6">
        <w:rPr>
          <w:szCs w:val="22"/>
        </w:rPr>
        <w:t>sa</w:t>
      </w:r>
      <w:r w:rsidRPr="00977799">
        <w:rPr>
          <w:szCs w:val="22"/>
        </w:rPr>
        <w:t>mazināšanās, subfebrils drudzis).</w:t>
      </w:r>
    </w:p>
    <w:p w14:paraId="7B32CB8A" w14:textId="77777777" w:rsidR="00755F7E" w:rsidRPr="00977799" w:rsidRDefault="00755F7E" w:rsidP="004969F4">
      <w:pPr>
        <w:rPr>
          <w:i/>
        </w:rPr>
      </w:pPr>
    </w:p>
    <w:p w14:paraId="66B75D60" w14:textId="77777777" w:rsidR="007C077A" w:rsidRPr="00977799" w:rsidRDefault="007C077A" w:rsidP="00A6740F">
      <w:pPr>
        <w:keepNext/>
        <w:rPr>
          <w:iCs/>
          <w:u w:val="single"/>
        </w:rPr>
      </w:pPr>
      <w:r w:rsidRPr="00977799">
        <w:rPr>
          <w:iCs/>
          <w:u w:val="single"/>
        </w:rPr>
        <w:t>B hepatīta vīrusa reaktivizēšanās</w:t>
      </w:r>
    </w:p>
    <w:p w14:paraId="2386099D" w14:textId="77777777" w:rsidR="00CB25D7" w:rsidRPr="00977799" w:rsidRDefault="00755F7E" w:rsidP="004969F4">
      <w:r w:rsidRPr="00977799">
        <w:t>Pacientiem, k</w:t>
      </w:r>
      <w:r w:rsidR="000C57B6">
        <w:t>uri</w:t>
      </w:r>
      <w:r w:rsidRPr="00977799">
        <w:t xml:space="preserve"> lietojuši TNF antagonistu, tai skaitā </w:t>
      </w:r>
      <w:r w:rsidR="0002356F" w:rsidRPr="00544FF8">
        <w:rPr>
          <w:szCs w:val="22"/>
        </w:rPr>
        <w:t>golimumab</w:t>
      </w:r>
      <w:r w:rsidR="0002356F">
        <w:rPr>
          <w:szCs w:val="22"/>
        </w:rPr>
        <w:t>u</w:t>
      </w:r>
      <w:r w:rsidRPr="00977799">
        <w:t>, un ir hroniski B hepatīta vīrusa nēsātāji (t.i., pozitīva reakcija virsmas antigēna testā), radusies B hepatīta reaktivizēšanās. Dažos no šiem gadījumiem bijis letāls galarezultāts.</w:t>
      </w:r>
    </w:p>
    <w:p w14:paraId="682B886D" w14:textId="77777777" w:rsidR="00755F7E" w:rsidRPr="00977799" w:rsidRDefault="00755F7E" w:rsidP="004969F4"/>
    <w:p w14:paraId="691DA6DF" w14:textId="77777777" w:rsidR="00CB25D7" w:rsidRPr="00977799" w:rsidRDefault="00755F7E" w:rsidP="004969F4">
      <w:r w:rsidRPr="00977799">
        <w:t xml:space="preserve">Pirms ārstēšanas ar </w:t>
      </w:r>
      <w:r w:rsidR="00C02964" w:rsidRPr="00544FF8">
        <w:rPr>
          <w:szCs w:val="22"/>
        </w:rPr>
        <w:t>golimumab</w:t>
      </w:r>
      <w:r w:rsidR="00C02964">
        <w:rPr>
          <w:szCs w:val="22"/>
        </w:rPr>
        <w:t xml:space="preserve">u </w:t>
      </w:r>
      <w:r w:rsidRPr="00977799">
        <w:t>pacienti jāpārbauda attiecībā uz B hepatīta infekciju. Pacientiem, kam ir pozitīvi B hepatīta infekcijas testa rezultāti, ieteicams konsultēties ar B hepatīta ārstēšanā pieredzējušu ārstu.</w:t>
      </w:r>
    </w:p>
    <w:p w14:paraId="31979AB8" w14:textId="77777777" w:rsidR="00755F7E" w:rsidRPr="00977799" w:rsidRDefault="00755F7E" w:rsidP="004969F4"/>
    <w:p w14:paraId="2017594A" w14:textId="77777777" w:rsidR="00755F7E" w:rsidRPr="00977799" w:rsidRDefault="00755F7E" w:rsidP="004969F4">
      <w:r w:rsidRPr="00977799">
        <w:t xml:space="preserve">B hepatīta vīrusa nēsātājiem, kuriem nepieciešama ārstēšana ar </w:t>
      </w:r>
      <w:r w:rsidR="00C02964" w:rsidRPr="00544FF8">
        <w:rPr>
          <w:szCs w:val="22"/>
        </w:rPr>
        <w:t>golimumab</w:t>
      </w:r>
      <w:r w:rsidR="00C02964">
        <w:rPr>
          <w:szCs w:val="22"/>
        </w:rPr>
        <w:t>u</w:t>
      </w:r>
      <w:r w:rsidRPr="00977799">
        <w:t xml:space="preserve">, visā terapijas laikā un vairākus mēnešus pēc tās pabeigšanas rūpīgi jānovēro, vai nerodas aktīvas B hepatīta infekcijas izpausmes un simptomi. Nav pieejama adekvāta informācija par B hepatīta vīrusa nēsātāju ārstēšanu ar pretvīrusu terapiju </w:t>
      </w:r>
      <w:r w:rsidR="000C57B6">
        <w:t>vienlaicīgi</w:t>
      </w:r>
      <w:r w:rsidRPr="00977799">
        <w:t xml:space="preserve"> ar TNF antagonista terapiju, lai novērstu B hepatīta reaktivizēšanos. Pacientiem, kuriem B hepatīts reaktivizējas, </w:t>
      </w:r>
      <w:r w:rsidR="00CB59C0" w:rsidRPr="00544FF8">
        <w:rPr>
          <w:szCs w:val="22"/>
        </w:rPr>
        <w:t>golimumab</w:t>
      </w:r>
      <w:r w:rsidR="00CB59C0">
        <w:rPr>
          <w:szCs w:val="22"/>
        </w:rPr>
        <w:t xml:space="preserve">a </w:t>
      </w:r>
      <w:r w:rsidRPr="00977799">
        <w:t>lietošana jāpārtrauc un jāsāk efektīva pretvīrusu terapija ar atbilstošu balstterapiju.</w:t>
      </w:r>
    </w:p>
    <w:p w14:paraId="3AC93A8F" w14:textId="77777777" w:rsidR="00755F7E" w:rsidRPr="00977799" w:rsidRDefault="00755F7E" w:rsidP="004969F4">
      <w:pPr>
        <w:rPr>
          <w:bCs/>
          <w:szCs w:val="22"/>
        </w:rPr>
      </w:pPr>
    </w:p>
    <w:p w14:paraId="54D84F26" w14:textId="77777777" w:rsidR="00755F7E" w:rsidRPr="00977799" w:rsidRDefault="00755F7E" w:rsidP="004969F4">
      <w:pPr>
        <w:keepNext/>
        <w:rPr>
          <w:u w:val="single"/>
        </w:rPr>
      </w:pPr>
      <w:r w:rsidRPr="00977799">
        <w:rPr>
          <w:u w:val="single"/>
        </w:rPr>
        <w:t>Ļaundabīgas un limfoproliferatīvas slimības</w:t>
      </w:r>
    </w:p>
    <w:p w14:paraId="09613E6C" w14:textId="77777777" w:rsidR="00CB25D7" w:rsidRPr="00977799" w:rsidRDefault="00755F7E" w:rsidP="004969F4">
      <w:pPr>
        <w:rPr>
          <w:bCs/>
          <w:szCs w:val="22"/>
        </w:rPr>
      </w:pPr>
      <w:r w:rsidRPr="00977799">
        <w:rPr>
          <w:bCs/>
          <w:szCs w:val="22"/>
        </w:rPr>
        <w:t>Iespējamā TNF blokatoru terapijas nozīme ļaundabīgu slimību izcelsmē nav zināma. Pamatojoties uz pašreizējām zināšanām, nevar izslēgt iespējamu limfomas, leikēmijas vai citu ļaundabīgu slimību rašanās risku pacientiem, kas lietojuši TNF antagonistu. Apsverot TNF bloķējošu terapiju pacientiem ar ļaundabīgu slimību anamnēzē un šādas terapijas turpināšanu pacientiem, kuriem radusies ļaundabīga slimība, jāievēro piesardzība.</w:t>
      </w:r>
    </w:p>
    <w:p w14:paraId="72A47200" w14:textId="77777777" w:rsidR="00755F7E" w:rsidRPr="00977799" w:rsidRDefault="00755F7E" w:rsidP="004969F4">
      <w:pPr>
        <w:rPr>
          <w:i/>
          <w:iCs/>
        </w:rPr>
      </w:pPr>
    </w:p>
    <w:p w14:paraId="29B64FC1" w14:textId="77777777" w:rsidR="007C077A" w:rsidRPr="00977799" w:rsidRDefault="007C077A" w:rsidP="00A6740F">
      <w:pPr>
        <w:keepNext/>
        <w:rPr>
          <w:i/>
        </w:rPr>
      </w:pPr>
      <w:r w:rsidRPr="00977799">
        <w:rPr>
          <w:i/>
        </w:rPr>
        <w:t>Ļaundabīgi jaunveidojumi bērniem</w:t>
      </w:r>
    </w:p>
    <w:p w14:paraId="521E6C5D" w14:textId="77777777" w:rsidR="00755F7E" w:rsidRPr="00977799" w:rsidRDefault="00755F7E" w:rsidP="004969F4">
      <w:pPr>
        <w:autoSpaceDE w:val="0"/>
        <w:autoSpaceDN w:val="0"/>
        <w:adjustRightInd w:val="0"/>
      </w:pPr>
      <w:r w:rsidRPr="00977799">
        <w:t>Pēcreģistrācijas apstākļos ar TNF blokatoriem ārstētiem bērniem, pusaudžiem un gados jauniem pieaugušajiem (līdz 22 gadu vecumam) gadījumos, kad ārstēšana sākta līdz 18 gadu vecumam, ir aprakstīti ļaundabīgi jaunveidojumi, no kuriem daži bijuši ar letālu iznākumu Aptuveni pusē gadījumu tās bija limfomas. Pārējos gadījumos ir novēroti daudzu un dažādu veidu ļaundabīgi jaunveidojumi, tostarp arī reti ļaundabīgi jaunveidojumi, kas parasti saistīti ar imūnās sistēmas darbības nomākumu. Ar TNF blokatoriem ārstētiem bērniem un pusaudžiem nav iespējams izslēgt ļaundabīgu jaunveidojumu attīstības risku.</w:t>
      </w:r>
    </w:p>
    <w:p w14:paraId="74301009" w14:textId="77777777" w:rsidR="00755F7E" w:rsidRPr="00977799" w:rsidRDefault="00755F7E" w:rsidP="004969F4">
      <w:pPr>
        <w:rPr>
          <w:bCs/>
          <w:szCs w:val="22"/>
        </w:rPr>
      </w:pPr>
    </w:p>
    <w:p w14:paraId="72E42AD1" w14:textId="77777777" w:rsidR="007C077A" w:rsidRPr="00D64900" w:rsidRDefault="007C077A" w:rsidP="00D64900">
      <w:pPr>
        <w:rPr>
          <w:i/>
        </w:rPr>
      </w:pPr>
      <w:r w:rsidRPr="00D64900">
        <w:rPr>
          <w:i/>
        </w:rPr>
        <w:t>Limfoma un leikēmija</w:t>
      </w:r>
    </w:p>
    <w:p w14:paraId="364B9660" w14:textId="77777777" w:rsidR="00755F7E" w:rsidRPr="00977799" w:rsidRDefault="00755F7E" w:rsidP="004969F4">
      <w:pPr>
        <w:autoSpaceDE w:val="0"/>
        <w:autoSpaceDN w:val="0"/>
        <w:adjustRightInd w:val="0"/>
      </w:pPr>
      <w:r w:rsidRPr="00977799">
        <w:rPr>
          <w:bCs/>
          <w:szCs w:val="22"/>
        </w:rPr>
        <w:t xml:space="preserve">Visu TNF bloķējošo līdzekļu, tai skaitā </w:t>
      </w:r>
      <w:r w:rsidR="00CB59C0" w:rsidRPr="00544FF8">
        <w:rPr>
          <w:szCs w:val="22"/>
        </w:rPr>
        <w:t>golimumab</w:t>
      </w:r>
      <w:r w:rsidR="00CB59C0">
        <w:rPr>
          <w:szCs w:val="22"/>
        </w:rPr>
        <w:t>u</w:t>
      </w:r>
      <w:r w:rsidRPr="00977799">
        <w:rPr>
          <w:bCs/>
          <w:szCs w:val="22"/>
        </w:rPr>
        <w:t>, klīnisko pētījumu kontrolētajā daļā pacientiem, k</w:t>
      </w:r>
      <w:r w:rsidR="000C57B6">
        <w:rPr>
          <w:bCs/>
          <w:szCs w:val="22"/>
        </w:rPr>
        <w:t>uri</w:t>
      </w:r>
      <w:r w:rsidRPr="00977799">
        <w:rPr>
          <w:bCs/>
          <w:szCs w:val="22"/>
        </w:rPr>
        <w:t xml:space="preserve"> lietojuši anti</w:t>
      </w:r>
      <w:r w:rsidR="00CB25D7" w:rsidRPr="00977799">
        <w:rPr>
          <w:bCs/>
          <w:szCs w:val="22"/>
        </w:rPr>
        <w:noBreakHyphen/>
      </w:r>
      <w:r w:rsidRPr="00977799">
        <w:rPr>
          <w:bCs/>
          <w:szCs w:val="22"/>
        </w:rPr>
        <w:t xml:space="preserve">TNF terapiju, novēroja vairāk limfomas gadījumu nekā kontroles grupas pacientiem. </w:t>
      </w:r>
      <w:r w:rsidR="00CB59C0" w:rsidRPr="00544FF8">
        <w:rPr>
          <w:szCs w:val="22"/>
        </w:rPr>
        <w:t>Golimumab</w:t>
      </w:r>
      <w:r w:rsidR="00CB59C0">
        <w:rPr>
          <w:szCs w:val="22"/>
        </w:rPr>
        <w:t xml:space="preserve">a </w:t>
      </w:r>
      <w:r w:rsidRPr="00977799">
        <w:rPr>
          <w:bCs/>
          <w:szCs w:val="22"/>
        </w:rPr>
        <w:t>IIb un III fāzes klīniskajos pētījumos saslimstība ar limfomu Simponi lietojušiem pacientiem bija lielāka nekā sagaidāmā saslimstība vispārējā iedzīvotāju populācijā.</w:t>
      </w:r>
      <w:r w:rsidRPr="00977799">
        <w:t xml:space="preserve"> </w:t>
      </w:r>
      <w:r w:rsidR="0063550B">
        <w:t>A</w:t>
      </w:r>
      <w:r w:rsidRPr="00977799">
        <w:t xml:space="preserve">r </w:t>
      </w:r>
      <w:r w:rsidR="00CB59C0" w:rsidRPr="00544FF8">
        <w:rPr>
          <w:szCs w:val="22"/>
        </w:rPr>
        <w:t>golimumab</w:t>
      </w:r>
      <w:r w:rsidR="00CB59C0">
        <w:rPr>
          <w:szCs w:val="22"/>
        </w:rPr>
        <w:t xml:space="preserve">u </w:t>
      </w:r>
      <w:r w:rsidRPr="00977799">
        <w:t>ārstētajiem pacientiem ir aprakstīti leikēmijas gadījumi. Pacienti ar ilgstošu ļoti aktīvu reimatoīdo artrītu un iekaisīgu slimību, kas apgrūtina riska vērtēšanu, ir pakļauti palielinātam limfomu un leikēmijas fona riskam.</w:t>
      </w:r>
    </w:p>
    <w:p w14:paraId="0CD4C3DC" w14:textId="77777777" w:rsidR="00B002B1" w:rsidRPr="00977799" w:rsidRDefault="00B002B1" w:rsidP="004969F4">
      <w:pPr>
        <w:autoSpaceDE w:val="0"/>
        <w:autoSpaceDN w:val="0"/>
        <w:adjustRightInd w:val="0"/>
      </w:pPr>
    </w:p>
    <w:p w14:paraId="596A8060" w14:textId="77777777" w:rsidR="00755F7E" w:rsidRPr="00977799" w:rsidRDefault="00B002B1" w:rsidP="004969F4">
      <w:pPr>
        <w:rPr>
          <w:bCs/>
          <w:szCs w:val="22"/>
        </w:rPr>
      </w:pPr>
      <w:r w:rsidRPr="00977799">
        <w:rPr>
          <w:bCs/>
          <w:szCs w:val="22"/>
        </w:rPr>
        <w:t>Pacientiem, kuri ārstēti ar citiem TNF blokatoriem, pēcreģistrācijas periodā ziņots par retiem hepatosplēnisko T šūnu limfomas (</w:t>
      </w:r>
      <w:r w:rsidRPr="00977799">
        <w:rPr>
          <w:bCs/>
          <w:i/>
          <w:szCs w:val="22"/>
        </w:rPr>
        <w:t>hepatosplenic T</w:t>
      </w:r>
      <w:r w:rsidR="00CB25D7" w:rsidRPr="00977799">
        <w:rPr>
          <w:bCs/>
          <w:i/>
          <w:szCs w:val="22"/>
        </w:rPr>
        <w:noBreakHyphen/>
      </w:r>
      <w:r w:rsidRPr="00977799">
        <w:rPr>
          <w:bCs/>
          <w:i/>
          <w:szCs w:val="22"/>
        </w:rPr>
        <w:t>cell lymphoma</w:t>
      </w:r>
      <w:r w:rsidRPr="00977799">
        <w:rPr>
          <w:bCs/>
          <w:szCs w:val="22"/>
        </w:rPr>
        <w:t xml:space="preserve">; HSTCL) gadījumiem (skatīt 4.8. apakšpunktu). Šis reti sastopamais T šūnu limfomas paveids ir ļoti agresīvas gaitas slimība, kas parasti ir letāla. Vairums gadījumu bija pusaudžiem un jauniem pieaugušiem vīriešiem, kuriem gandrīz visiem vienlaikus tika ārstēta iekaisīga zarnu slimība ar azatioprīnu (AZA) vai </w:t>
      </w:r>
      <w:r w:rsidRPr="00977799">
        <w:rPr>
          <w:bCs/>
          <w:szCs w:val="22"/>
        </w:rPr>
        <w:lastRenderedPageBreak/>
        <w:t>6</w:t>
      </w:r>
      <w:r w:rsidR="00CB25D7" w:rsidRPr="00977799">
        <w:rPr>
          <w:bCs/>
          <w:szCs w:val="22"/>
        </w:rPr>
        <w:noBreakHyphen/>
      </w:r>
      <w:r w:rsidRPr="00977799">
        <w:rPr>
          <w:bCs/>
          <w:szCs w:val="22"/>
        </w:rPr>
        <w:t>merkaptopurīnu (6–MP). Rūpīgi jāapsver iespējamais AZA vai 6</w:t>
      </w:r>
      <w:r w:rsidR="00CB25D7" w:rsidRPr="00977799">
        <w:rPr>
          <w:bCs/>
          <w:szCs w:val="22"/>
        </w:rPr>
        <w:noBreakHyphen/>
      </w:r>
      <w:r w:rsidRPr="00977799">
        <w:rPr>
          <w:bCs/>
          <w:szCs w:val="22"/>
        </w:rPr>
        <w:t xml:space="preserve">MP kombinēšanas risks ar </w:t>
      </w:r>
      <w:r w:rsidR="00717E32" w:rsidRPr="00544FF8">
        <w:rPr>
          <w:szCs w:val="22"/>
        </w:rPr>
        <w:t>golimumab</w:t>
      </w:r>
      <w:r w:rsidR="00717E32">
        <w:rPr>
          <w:szCs w:val="22"/>
        </w:rPr>
        <w:t>u</w:t>
      </w:r>
      <w:r w:rsidRPr="00977799">
        <w:rPr>
          <w:bCs/>
          <w:szCs w:val="22"/>
        </w:rPr>
        <w:t>. Ar TNF blokatoriem ārstētiem pacientiem nevar izslēgt hepatosplēnisko T šūnu limfomas risku.</w:t>
      </w:r>
    </w:p>
    <w:p w14:paraId="65CBB837" w14:textId="77777777" w:rsidR="00717E32" w:rsidRDefault="00717E32" w:rsidP="00F478EA"/>
    <w:p w14:paraId="536711E9" w14:textId="77777777" w:rsidR="00755F7E" w:rsidRPr="00D64900" w:rsidRDefault="00755F7E" w:rsidP="00D64900">
      <w:pPr>
        <w:rPr>
          <w:i/>
        </w:rPr>
      </w:pPr>
      <w:r w:rsidRPr="00D64900">
        <w:rPr>
          <w:i/>
        </w:rPr>
        <w:t>Ļaundabīgas slimības, izņemot limfomu</w:t>
      </w:r>
    </w:p>
    <w:p w14:paraId="3427021E" w14:textId="77777777" w:rsidR="00755F7E" w:rsidRPr="00977799" w:rsidRDefault="00717E32" w:rsidP="00F478EA">
      <w:r w:rsidRPr="00544FF8">
        <w:t>Golimumab</w:t>
      </w:r>
      <w:r>
        <w:t xml:space="preserve">a </w:t>
      </w:r>
      <w:r w:rsidR="00755F7E" w:rsidRPr="00977799">
        <w:t>IIb un III fāzes RA, PsA</w:t>
      </w:r>
      <w:r w:rsidR="00B002B1" w:rsidRPr="00977799">
        <w:t>,</w:t>
      </w:r>
      <w:r w:rsidR="00755F7E" w:rsidRPr="00977799">
        <w:t xml:space="preserve"> AS</w:t>
      </w:r>
      <w:r w:rsidR="00B002B1" w:rsidRPr="00977799">
        <w:t xml:space="preserve"> un ČK</w:t>
      </w:r>
      <w:r w:rsidR="00755F7E" w:rsidRPr="00977799">
        <w:t xml:space="preserve"> klīnisko pētījumu kontrolētajā daļā saslimstība ar ļaundabīgām slimībām, kas nebija limfoma (izņemot nemelanomas ādas vēzi), Simponi un kontroles grupā bija līdzīga.</w:t>
      </w:r>
    </w:p>
    <w:p w14:paraId="57891702" w14:textId="77777777" w:rsidR="00B002B1" w:rsidRPr="00977799" w:rsidRDefault="00B002B1" w:rsidP="004969F4">
      <w:pPr>
        <w:rPr>
          <w:bCs/>
          <w:szCs w:val="22"/>
        </w:rPr>
      </w:pPr>
    </w:p>
    <w:p w14:paraId="414486F6" w14:textId="77777777" w:rsidR="007C077A" w:rsidRPr="00977799" w:rsidRDefault="007C077A" w:rsidP="00A6740F">
      <w:pPr>
        <w:keepNext/>
        <w:rPr>
          <w:bCs/>
          <w:i/>
          <w:szCs w:val="22"/>
        </w:rPr>
      </w:pPr>
      <w:r w:rsidRPr="00977799">
        <w:rPr>
          <w:bCs/>
          <w:i/>
          <w:szCs w:val="26"/>
        </w:rPr>
        <w:t>Lokzarnas displāzija/karcinoma</w:t>
      </w:r>
    </w:p>
    <w:p w14:paraId="7CFA6008" w14:textId="77777777" w:rsidR="00B002B1" w:rsidRPr="00977799" w:rsidRDefault="00B002B1" w:rsidP="004969F4">
      <w:pPr>
        <w:tabs>
          <w:tab w:val="clear" w:pos="567"/>
        </w:tabs>
        <w:autoSpaceDE w:val="0"/>
        <w:rPr>
          <w:bCs/>
          <w:szCs w:val="26"/>
        </w:rPr>
      </w:pPr>
      <w:r w:rsidRPr="00977799">
        <w:rPr>
          <w:bCs/>
          <w:szCs w:val="22"/>
        </w:rPr>
        <w:t xml:space="preserve">Nav zināms, vai ārstēšana ar golimumabu ietekmē displāzijas vai lokzarnas vēža rašanās risku. Visiem pacientiem ar čūlaino kolītu, kuriem ir palielināts displāzijas vai lokzarnas karcinomas risks (piemēram, pacientiem ar ilgstošu čūlaino kolītu vai primāru sklerotizējošu holangītu) vai kuriem anamnēzē ir displāzija vai lokzarnas karcinoma, pirms ārstēšanas un visā slimības laikā regulāri jāpārbauda, vai nav displāzijas. Šiem izmeklējumiem jāietver kolonoskopija un biopsija (atbilstoši vietējiem ieteikumiem). Ar </w:t>
      </w:r>
      <w:r w:rsidR="00717E32" w:rsidRPr="00544FF8">
        <w:rPr>
          <w:szCs w:val="22"/>
        </w:rPr>
        <w:t>golimumab</w:t>
      </w:r>
      <w:r w:rsidR="00717E32">
        <w:rPr>
          <w:szCs w:val="22"/>
        </w:rPr>
        <w:t xml:space="preserve">u </w:t>
      </w:r>
      <w:r w:rsidRPr="00977799">
        <w:rPr>
          <w:bCs/>
          <w:szCs w:val="22"/>
        </w:rPr>
        <w:t>ārstētiem pacientiem, kuriem pirmreizēji diagnosticē displāziju, uzmanīgi jāpārvērtē individuālais risks un guvumi, kā arī jāapsver, vai turpināt terapiju.</w:t>
      </w:r>
    </w:p>
    <w:p w14:paraId="2C431CDA" w14:textId="77777777" w:rsidR="00755F7E" w:rsidRPr="00977799" w:rsidRDefault="00755F7E" w:rsidP="004969F4">
      <w:pPr>
        <w:rPr>
          <w:bCs/>
          <w:szCs w:val="22"/>
        </w:rPr>
      </w:pPr>
    </w:p>
    <w:p w14:paraId="25B69A1C" w14:textId="77777777" w:rsidR="00755F7E" w:rsidRPr="00977799" w:rsidRDefault="00755F7E" w:rsidP="004969F4">
      <w:pPr>
        <w:rPr>
          <w:bCs/>
          <w:szCs w:val="22"/>
        </w:rPr>
      </w:pPr>
      <w:r w:rsidRPr="00977799">
        <w:rPr>
          <w:bCs/>
          <w:szCs w:val="22"/>
        </w:rPr>
        <w:t>Pētnieciskā klīnisk</w:t>
      </w:r>
      <w:r w:rsidR="000C57B6">
        <w:rPr>
          <w:bCs/>
          <w:szCs w:val="22"/>
        </w:rPr>
        <w:t>aj</w:t>
      </w:r>
      <w:r w:rsidRPr="00977799">
        <w:rPr>
          <w:bCs/>
          <w:szCs w:val="22"/>
        </w:rPr>
        <w:t xml:space="preserve">ā pētījumā, kurā </w:t>
      </w:r>
      <w:r w:rsidR="00717E32" w:rsidRPr="00544FF8">
        <w:rPr>
          <w:szCs w:val="22"/>
        </w:rPr>
        <w:t>golimumab</w:t>
      </w:r>
      <w:r w:rsidR="00717E32">
        <w:rPr>
          <w:szCs w:val="22"/>
        </w:rPr>
        <w:t xml:space="preserve">a </w:t>
      </w:r>
      <w:r w:rsidRPr="00977799">
        <w:rPr>
          <w:bCs/>
          <w:szCs w:val="22"/>
        </w:rPr>
        <w:t xml:space="preserve">lietošana vērtēta pacientiem ar smagu pastāvīgu astmu, pacientiem </w:t>
      </w:r>
      <w:r w:rsidR="00717E32" w:rsidRPr="00544FF8">
        <w:rPr>
          <w:szCs w:val="22"/>
        </w:rPr>
        <w:t>golimumab</w:t>
      </w:r>
      <w:r w:rsidR="00717E32">
        <w:rPr>
          <w:szCs w:val="22"/>
        </w:rPr>
        <w:t xml:space="preserve">a </w:t>
      </w:r>
      <w:r w:rsidRPr="00977799">
        <w:rPr>
          <w:bCs/>
          <w:szCs w:val="22"/>
        </w:rPr>
        <w:t>grupā bija vairāk ļaundabīgas slimības gadījumu nekā kontroles grupas pacientiem (skatīt 4.8 apakšpunktā). Šī atklājuma nozīme nav zināma.</w:t>
      </w:r>
    </w:p>
    <w:p w14:paraId="6942DF83" w14:textId="77777777" w:rsidR="00755F7E" w:rsidRPr="00977799" w:rsidRDefault="00755F7E" w:rsidP="004969F4">
      <w:pPr>
        <w:rPr>
          <w:bCs/>
          <w:szCs w:val="22"/>
        </w:rPr>
      </w:pPr>
    </w:p>
    <w:p w14:paraId="45859F66" w14:textId="77777777" w:rsidR="00755F7E" w:rsidRPr="00977799" w:rsidRDefault="00755F7E" w:rsidP="004969F4">
      <w:pPr>
        <w:rPr>
          <w:iCs/>
        </w:rPr>
      </w:pPr>
      <w:r w:rsidRPr="00977799">
        <w:rPr>
          <w:iCs/>
        </w:rPr>
        <w:t>Pētnieciskā klīnisk</w:t>
      </w:r>
      <w:r w:rsidR="000C57B6">
        <w:rPr>
          <w:iCs/>
        </w:rPr>
        <w:t>aj</w:t>
      </w:r>
      <w:r w:rsidRPr="00977799">
        <w:rPr>
          <w:iCs/>
        </w:rPr>
        <w:t>ā pētījumā, kurā vērtēta cita anti</w:t>
      </w:r>
      <w:r w:rsidR="00CB25D7" w:rsidRPr="00977799">
        <w:rPr>
          <w:iCs/>
        </w:rPr>
        <w:noBreakHyphen/>
      </w:r>
      <w:r w:rsidRPr="00977799">
        <w:rPr>
          <w:iCs/>
        </w:rPr>
        <w:t>TNF līdzekļa infliksimaba lietošana pacientiem ar mērenu vai smagu hronisku obstruktīvu plaušu slimību (HOPS), pacientiem infliksimaba terapijas grupā bija vairāk ļaundabīgu, galvenokārt plaušu vai galvas un kakla, audzēju gadījumu nekā kontroles grupas pacientiem. Visiem pacientiem anamnēzē bija nopietna smēķēšana. Tādēļ, lietojot jebkuru TNF antagonistu HOPS pacientiem, kā arī pacientiem ar nopietnas smēķēšanas radītu palielinātu ļaundabīgas slimības risku, jāievēro piesardzība.</w:t>
      </w:r>
    </w:p>
    <w:p w14:paraId="3240DABB" w14:textId="77777777" w:rsidR="00755F7E" w:rsidRPr="00977799" w:rsidRDefault="00755F7E" w:rsidP="004969F4">
      <w:pPr>
        <w:rPr>
          <w:iCs/>
        </w:rPr>
      </w:pPr>
    </w:p>
    <w:p w14:paraId="7D140721" w14:textId="77777777" w:rsidR="007C077A" w:rsidRPr="00977799" w:rsidRDefault="007C077A" w:rsidP="00A6740F">
      <w:pPr>
        <w:keepNext/>
        <w:rPr>
          <w:i/>
          <w:iCs/>
        </w:rPr>
      </w:pPr>
      <w:r w:rsidRPr="00977799">
        <w:rPr>
          <w:i/>
          <w:iCs/>
        </w:rPr>
        <w:t>Ādas vēži</w:t>
      </w:r>
    </w:p>
    <w:p w14:paraId="04627CF8" w14:textId="77777777" w:rsidR="00755F7E" w:rsidRPr="00977799" w:rsidRDefault="00755F7E" w:rsidP="004969F4">
      <w:pPr>
        <w:rPr>
          <w:iCs/>
        </w:rPr>
      </w:pPr>
      <w:r w:rsidRPr="00977799">
        <w:rPr>
          <w:iCs/>
        </w:rPr>
        <w:t xml:space="preserve">Pacientiem, kuriem ārstēšanā lietoja TNF blokatorus, ieskaitot </w:t>
      </w:r>
      <w:r w:rsidR="00717E32" w:rsidRPr="00544FF8">
        <w:rPr>
          <w:szCs w:val="22"/>
        </w:rPr>
        <w:t>golimumab</w:t>
      </w:r>
      <w:r w:rsidR="00717E32">
        <w:rPr>
          <w:szCs w:val="22"/>
        </w:rPr>
        <w:t>u</w:t>
      </w:r>
      <w:r w:rsidRPr="00977799">
        <w:rPr>
          <w:iCs/>
        </w:rPr>
        <w:t>, ziņots par melanomu</w:t>
      </w:r>
      <w:r w:rsidR="00D664B3" w:rsidRPr="00D664B3">
        <w:rPr>
          <w:iCs/>
        </w:rPr>
        <w:t xml:space="preserve"> </w:t>
      </w:r>
      <w:r w:rsidR="00D664B3">
        <w:rPr>
          <w:iCs/>
        </w:rPr>
        <w:t xml:space="preserve">un </w:t>
      </w:r>
      <w:r w:rsidR="00D664B3" w:rsidRPr="00977799">
        <w:rPr>
          <w:iCs/>
        </w:rPr>
        <w:t>Merkela šūnu karcinomu (skatīt 4.8 apakšpunktā).</w:t>
      </w:r>
      <w:r w:rsidRPr="00977799">
        <w:rPr>
          <w:iCs/>
        </w:rPr>
        <w:t xml:space="preserve"> Ieteicama periodiska ādas pārbaude, īpaši pacientiem ar ādas vēža riska faktoriem.</w:t>
      </w:r>
    </w:p>
    <w:p w14:paraId="5160F2DC" w14:textId="77777777" w:rsidR="00755F7E" w:rsidRPr="00977799" w:rsidRDefault="00755F7E" w:rsidP="004969F4">
      <w:pPr>
        <w:rPr>
          <w:iCs/>
        </w:rPr>
      </w:pPr>
    </w:p>
    <w:p w14:paraId="0F51C7AE" w14:textId="77777777" w:rsidR="00755F7E" w:rsidRPr="00977799" w:rsidRDefault="00755F7E" w:rsidP="00A6740F">
      <w:pPr>
        <w:keepNext/>
        <w:rPr>
          <w:snapToGrid w:val="0"/>
          <w:u w:val="single"/>
        </w:rPr>
      </w:pPr>
      <w:r w:rsidRPr="00977799">
        <w:rPr>
          <w:snapToGrid w:val="0"/>
          <w:u w:val="single"/>
        </w:rPr>
        <w:t>Sastrēguma sirds mazspēja (SSM)</w:t>
      </w:r>
    </w:p>
    <w:p w14:paraId="4F6604F3" w14:textId="77777777" w:rsidR="00755F7E" w:rsidRPr="00977799" w:rsidRDefault="00755F7E" w:rsidP="004969F4">
      <w:pPr>
        <w:rPr>
          <w:szCs w:val="22"/>
        </w:rPr>
      </w:pPr>
      <w:r w:rsidRPr="00977799">
        <w:t xml:space="preserve">TNF blokatoru (tostarp arī </w:t>
      </w:r>
      <w:r w:rsidR="00717E32" w:rsidRPr="00544FF8">
        <w:rPr>
          <w:szCs w:val="22"/>
        </w:rPr>
        <w:t>golimumab</w:t>
      </w:r>
      <w:r w:rsidR="00717E32">
        <w:rPr>
          <w:szCs w:val="22"/>
        </w:rPr>
        <w:t>a</w:t>
      </w:r>
      <w:r w:rsidRPr="00977799">
        <w:t xml:space="preserve">) lietošanas laikā ir aprakstīti sastrēguma sirds mazspējas (SSM) saasināšanās, kā arī pirmreizējas SSM gadījumi. </w:t>
      </w:r>
      <w:r w:rsidR="0063550B" w:rsidRPr="0063550B">
        <w:t>Dažos gadījumos bija letāls iznākums.</w:t>
      </w:r>
      <w:r w:rsidR="0063550B">
        <w:t xml:space="preserve"> </w:t>
      </w:r>
      <w:r w:rsidRPr="00977799">
        <w:rPr>
          <w:szCs w:val="22"/>
        </w:rPr>
        <w:t>Cita TNF antagonista klīnisk</w:t>
      </w:r>
      <w:r w:rsidR="000C57B6">
        <w:rPr>
          <w:szCs w:val="22"/>
        </w:rPr>
        <w:t>aj</w:t>
      </w:r>
      <w:r w:rsidRPr="00977799">
        <w:rPr>
          <w:szCs w:val="22"/>
        </w:rPr>
        <w:t xml:space="preserve">ā pētījumā novērota sastrēguma sirds mazspējas stāvokļa pasliktināšanās un mirstības palielināšanās. </w:t>
      </w:r>
      <w:r w:rsidR="00717E32" w:rsidRPr="00544FF8">
        <w:rPr>
          <w:szCs w:val="22"/>
        </w:rPr>
        <w:t>Golimumab</w:t>
      </w:r>
      <w:r w:rsidR="00717E32">
        <w:rPr>
          <w:szCs w:val="22"/>
        </w:rPr>
        <w:t xml:space="preserve">a </w:t>
      </w:r>
      <w:r w:rsidRPr="00977799">
        <w:rPr>
          <w:szCs w:val="22"/>
        </w:rPr>
        <w:t xml:space="preserve">darbība pacientiem ar SSM nav pētīta. Pacientiem ar vieglu sirds mazspēju (I/II klase pēc </w:t>
      </w:r>
      <w:r w:rsidRPr="00977799">
        <w:rPr>
          <w:i/>
          <w:szCs w:val="22"/>
        </w:rPr>
        <w:t>NYHA</w:t>
      </w:r>
      <w:r w:rsidRPr="00977799">
        <w:rPr>
          <w:szCs w:val="22"/>
        </w:rPr>
        <w:t xml:space="preserve">) </w:t>
      </w:r>
      <w:r w:rsidR="00717E32" w:rsidRPr="00544FF8">
        <w:rPr>
          <w:szCs w:val="22"/>
        </w:rPr>
        <w:t>golimumab</w:t>
      </w:r>
      <w:r w:rsidR="00717E32">
        <w:rPr>
          <w:szCs w:val="22"/>
        </w:rPr>
        <w:t xml:space="preserve">s </w:t>
      </w:r>
      <w:r w:rsidRPr="00977799">
        <w:rPr>
          <w:szCs w:val="22"/>
        </w:rPr>
        <w:t xml:space="preserve">jālieto piesardzīgi. Pacienti rūpīgi jānovēro, un pacientiem, kuriem rodas jauni vai pasliktinās jau esoši sirds mazspējas simptomi, </w:t>
      </w:r>
      <w:r w:rsidR="00717E32" w:rsidRPr="00544FF8">
        <w:rPr>
          <w:szCs w:val="22"/>
        </w:rPr>
        <w:t>golimumab</w:t>
      </w:r>
      <w:r w:rsidR="00717E32">
        <w:rPr>
          <w:szCs w:val="22"/>
        </w:rPr>
        <w:t xml:space="preserve">a </w:t>
      </w:r>
      <w:r w:rsidRPr="00977799">
        <w:rPr>
          <w:szCs w:val="22"/>
        </w:rPr>
        <w:t>lietošana jā</w:t>
      </w:r>
      <w:r w:rsidR="0063477F">
        <w:rPr>
          <w:szCs w:val="22"/>
        </w:rPr>
        <w:t>pārtrauc (skatīt 4.3. apakšpunktu</w:t>
      </w:r>
      <w:r w:rsidRPr="00977799">
        <w:rPr>
          <w:szCs w:val="22"/>
        </w:rPr>
        <w:t>).</w:t>
      </w:r>
    </w:p>
    <w:p w14:paraId="17D8B499" w14:textId="77777777" w:rsidR="00755F7E" w:rsidRPr="00977799" w:rsidRDefault="00755F7E" w:rsidP="004969F4">
      <w:pPr>
        <w:autoSpaceDE w:val="0"/>
        <w:autoSpaceDN w:val="0"/>
        <w:adjustRightInd w:val="0"/>
        <w:rPr>
          <w:szCs w:val="22"/>
        </w:rPr>
      </w:pPr>
    </w:p>
    <w:p w14:paraId="6F950EA5" w14:textId="77777777" w:rsidR="00755F7E" w:rsidRPr="00977799" w:rsidRDefault="00755F7E" w:rsidP="00A6740F">
      <w:pPr>
        <w:keepNext/>
        <w:rPr>
          <w:u w:val="single"/>
        </w:rPr>
      </w:pPr>
      <w:r w:rsidRPr="00977799">
        <w:rPr>
          <w:u w:val="single"/>
        </w:rPr>
        <w:t>Neiroloģiskas komplikācijas</w:t>
      </w:r>
    </w:p>
    <w:p w14:paraId="445FD191" w14:textId="77777777" w:rsidR="00755F7E" w:rsidRPr="00977799" w:rsidRDefault="00755F7E" w:rsidP="004969F4">
      <w:pPr>
        <w:rPr>
          <w:bCs/>
          <w:szCs w:val="22"/>
        </w:rPr>
      </w:pPr>
      <w:r w:rsidRPr="00977799">
        <w:t xml:space="preserve">TNF blokatoru (tostarp arī </w:t>
      </w:r>
      <w:r w:rsidR="00717E32" w:rsidRPr="00544FF8">
        <w:rPr>
          <w:szCs w:val="22"/>
        </w:rPr>
        <w:t>golimumab</w:t>
      </w:r>
      <w:r w:rsidR="00717E32">
        <w:rPr>
          <w:szCs w:val="22"/>
        </w:rPr>
        <w:t>a</w:t>
      </w:r>
      <w:r w:rsidRPr="00977799">
        <w:t>) lietošana ir bijusi saistīta ar pirmreizējiem vai pastiprinātiem klīniskiem simptomiem un/vai radiogrāfiski iegūtiem pierādījumiem, kas liecina par traucējumiem, kas saistīti ar centrālās nervu sistēmas demielinizāciju, tostarp arī multiplo sklerozi un perifēriem ar demielinizāciju saistītiem traucējumiem.</w:t>
      </w:r>
      <w:r w:rsidRPr="00977799">
        <w:rPr>
          <w:bCs/>
          <w:szCs w:val="22"/>
        </w:rPr>
        <w:t xml:space="preserve"> Pacientiem, kuriem jau ir demielinizējoša slimība vai tā nesen sākusies, pirms </w:t>
      </w:r>
      <w:r w:rsidR="00717E32" w:rsidRPr="00544FF8">
        <w:rPr>
          <w:szCs w:val="22"/>
        </w:rPr>
        <w:t>golimumab</w:t>
      </w:r>
      <w:r w:rsidR="00717E32">
        <w:rPr>
          <w:szCs w:val="22"/>
        </w:rPr>
        <w:t xml:space="preserve">a </w:t>
      </w:r>
      <w:r w:rsidRPr="00977799">
        <w:rPr>
          <w:bCs/>
          <w:szCs w:val="22"/>
        </w:rPr>
        <w:t>terapijas sākšanas rūpīgi jāapsver anti</w:t>
      </w:r>
      <w:r w:rsidR="00CB25D7" w:rsidRPr="00977799">
        <w:rPr>
          <w:bCs/>
          <w:szCs w:val="22"/>
        </w:rPr>
        <w:noBreakHyphen/>
      </w:r>
      <w:r w:rsidRPr="00977799">
        <w:rPr>
          <w:bCs/>
          <w:szCs w:val="22"/>
        </w:rPr>
        <w:t>TNF terapijas sniegtais ieguvums un radītais risks.</w:t>
      </w:r>
    </w:p>
    <w:p w14:paraId="2AF78ACF" w14:textId="77777777" w:rsidR="00755F7E" w:rsidRPr="00977799" w:rsidRDefault="00755F7E" w:rsidP="004969F4">
      <w:r w:rsidRPr="00977799">
        <w:t xml:space="preserve">Ja attīstās šādi traucējumi, jāapsver </w:t>
      </w:r>
      <w:r w:rsidR="00717E32" w:rsidRPr="00544FF8">
        <w:rPr>
          <w:szCs w:val="22"/>
        </w:rPr>
        <w:t>golimumab</w:t>
      </w:r>
      <w:r w:rsidR="00717E32">
        <w:rPr>
          <w:szCs w:val="22"/>
        </w:rPr>
        <w:t xml:space="preserve">a </w:t>
      </w:r>
      <w:r w:rsidRPr="00977799">
        <w:t>lietošanas pārtraukšana (skatīt 4.8</w:t>
      </w:r>
      <w:r w:rsidR="0063477F">
        <w:t>. apakšpunktu</w:t>
      </w:r>
      <w:r w:rsidRPr="00977799">
        <w:t>).</w:t>
      </w:r>
    </w:p>
    <w:p w14:paraId="7594E696" w14:textId="77777777" w:rsidR="00755F7E" w:rsidRPr="00977799" w:rsidRDefault="00755F7E" w:rsidP="004969F4">
      <w:pPr>
        <w:rPr>
          <w:bCs/>
          <w:szCs w:val="22"/>
        </w:rPr>
      </w:pPr>
    </w:p>
    <w:p w14:paraId="6C5EFBF4" w14:textId="77777777" w:rsidR="00755F7E" w:rsidRPr="00977799" w:rsidRDefault="00755F7E" w:rsidP="00A6740F">
      <w:pPr>
        <w:keepNext/>
        <w:rPr>
          <w:szCs w:val="22"/>
          <w:u w:val="single"/>
        </w:rPr>
      </w:pPr>
      <w:r w:rsidRPr="00977799">
        <w:rPr>
          <w:szCs w:val="22"/>
          <w:u w:val="single"/>
        </w:rPr>
        <w:t>Ķirurģiskas operācijas</w:t>
      </w:r>
    </w:p>
    <w:p w14:paraId="12F4BC66" w14:textId="77777777" w:rsidR="00755F7E" w:rsidRPr="00977799" w:rsidRDefault="00755F7E" w:rsidP="004969F4">
      <w:r w:rsidRPr="00977799">
        <w:t xml:space="preserve">Pieredze par </w:t>
      </w:r>
      <w:r w:rsidR="00717E32" w:rsidRPr="00544FF8">
        <w:rPr>
          <w:szCs w:val="22"/>
        </w:rPr>
        <w:t>golimumab</w:t>
      </w:r>
      <w:r w:rsidR="00717E32">
        <w:rPr>
          <w:szCs w:val="22"/>
        </w:rPr>
        <w:t xml:space="preserve">a </w:t>
      </w:r>
      <w:r w:rsidRPr="00977799">
        <w:t xml:space="preserve">terapijas drošību pacientiem, kuriem veiktas ķirurģiskas procedūras, tai skaitā artroplastija, ir ierobežota. Ja plānota ķirurģiska procedūra, jāievēro līdzekļa ilgais </w:t>
      </w:r>
      <w:r w:rsidRPr="00977799">
        <w:rPr>
          <w:i/>
        </w:rPr>
        <w:t xml:space="preserve">izvadīšanas </w:t>
      </w:r>
      <w:r w:rsidRPr="00977799">
        <w:rPr>
          <w:i/>
        </w:rPr>
        <w:lastRenderedPageBreak/>
        <w:t>pusperiods</w:t>
      </w:r>
      <w:r w:rsidRPr="00977799">
        <w:t xml:space="preserve">. Pacientam, kuram </w:t>
      </w:r>
      <w:r w:rsidR="00717E32" w:rsidRPr="00544FF8">
        <w:rPr>
          <w:szCs w:val="22"/>
        </w:rPr>
        <w:t>golimumab</w:t>
      </w:r>
      <w:r w:rsidR="00717E32">
        <w:rPr>
          <w:szCs w:val="22"/>
        </w:rPr>
        <w:t xml:space="preserve">a </w:t>
      </w:r>
      <w:r w:rsidRPr="00977799">
        <w:t>terapijas laikā nepieciešama ķirurģiska operācija, rūpīgi jānovēro, vai nerodas infekcijas izpausmes un jāsāk atbilstoši terapeitiski pasākumi.</w:t>
      </w:r>
    </w:p>
    <w:p w14:paraId="51EC592A" w14:textId="77777777" w:rsidR="00755F7E" w:rsidRPr="00977799" w:rsidRDefault="00755F7E" w:rsidP="004969F4">
      <w:pPr>
        <w:rPr>
          <w:szCs w:val="22"/>
        </w:rPr>
      </w:pPr>
    </w:p>
    <w:p w14:paraId="73257E5D" w14:textId="77777777" w:rsidR="00755F7E" w:rsidRPr="00977799" w:rsidRDefault="00755F7E" w:rsidP="00A6740F">
      <w:pPr>
        <w:keepNext/>
        <w:rPr>
          <w:u w:val="single"/>
        </w:rPr>
      </w:pPr>
      <w:r w:rsidRPr="00977799">
        <w:rPr>
          <w:u w:val="single"/>
        </w:rPr>
        <w:t>Imūnsistēmas nomākšana</w:t>
      </w:r>
    </w:p>
    <w:p w14:paraId="006DBB63" w14:textId="77777777" w:rsidR="00CB25D7" w:rsidRPr="00977799" w:rsidRDefault="00755F7E" w:rsidP="004969F4">
      <w:pPr>
        <w:rPr>
          <w:szCs w:val="22"/>
        </w:rPr>
      </w:pPr>
      <w:r w:rsidRPr="00977799">
        <w:rPr>
          <w:szCs w:val="22"/>
        </w:rPr>
        <w:t xml:space="preserve">Iespējams, ka TNF bloķējošie līdzekļi, tai skaitā </w:t>
      </w:r>
      <w:r w:rsidR="00717E32" w:rsidRPr="00544FF8">
        <w:rPr>
          <w:szCs w:val="22"/>
        </w:rPr>
        <w:t>golimumab</w:t>
      </w:r>
      <w:r w:rsidR="00717E32">
        <w:rPr>
          <w:szCs w:val="22"/>
        </w:rPr>
        <w:t>s</w:t>
      </w:r>
      <w:r w:rsidRPr="00977799">
        <w:rPr>
          <w:szCs w:val="22"/>
        </w:rPr>
        <w:t>, ietekmē organisma aizsargreakciju pret infekciju un ļaundabīgām slimībām, jo TNF mediē iekaisumu un modulē šūnu imūnās reakcijas.</w:t>
      </w:r>
    </w:p>
    <w:p w14:paraId="0CBA7359" w14:textId="77777777" w:rsidR="00755F7E" w:rsidRPr="00977799" w:rsidRDefault="00755F7E" w:rsidP="004969F4">
      <w:pPr>
        <w:rPr>
          <w:szCs w:val="22"/>
        </w:rPr>
      </w:pPr>
    </w:p>
    <w:p w14:paraId="67E7E184" w14:textId="77777777" w:rsidR="00755F7E" w:rsidRPr="00977799" w:rsidRDefault="00755F7E" w:rsidP="00A6740F">
      <w:pPr>
        <w:keepNext/>
        <w:rPr>
          <w:szCs w:val="22"/>
          <w:u w:val="single"/>
        </w:rPr>
      </w:pPr>
      <w:r w:rsidRPr="00977799">
        <w:rPr>
          <w:szCs w:val="22"/>
          <w:u w:val="single"/>
        </w:rPr>
        <w:t>Autoimūnās norises</w:t>
      </w:r>
    </w:p>
    <w:p w14:paraId="45C37588" w14:textId="77777777" w:rsidR="00755F7E" w:rsidRPr="00977799" w:rsidRDefault="00755F7E" w:rsidP="004969F4">
      <w:r w:rsidRPr="00977799">
        <w:t>Anti</w:t>
      </w:r>
      <w:r w:rsidR="00CB25D7" w:rsidRPr="00977799">
        <w:noBreakHyphen/>
      </w:r>
      <w:r w:rsidRPr="00977799">
        <w:t>TNF terapijas radītais relatīvais TNF</w:t>
      </w:r>
      <w:r w:rsidRPr="00977799">
        <w:rPr>
          <w:vertAlign w:val="subscript"/>
        </w:rPr>
        <w:sym w:font="Symbol" w:char="F061"/>
      </w:r>
      <w:r w:rsidRPr="00977799">
        <w:t xml:space="preserve"> deficīts var izraisīt autoimūno norišu sākšanos. Ja pacientam pēc terapijas ar </w:t>
      </w:r>
      <w:r w:rsidR="00717E32" w:rsidRPr="00544FF8">
        <w:rPr>
          <w:szCs w:val="22"/>
        </w:rPr>
        <w:t>golimumab</w:t>
      </w:r>
      <w:r w:rsidR="00717E32">
        <w:rPr>
          <w:szCs w:val="22"/>
        </w:rPr>
        <w:t xml:space="preserve">u </w:t>
      </w:r>
      <w:r w:rsidRPr="00977799">
        <w:t xml:space="preserve">rodas simptomi, kas liecina par vilkēdei līdzīgo sindromu, un ir pozitīvs rezultāts izmeklējumā, kurā nosaka antivielas pret dubultspirāles DNS, </w:t>
      </w:r>
      <w:r w:rsidR="00717E32" w:rsidRPr="00544FF8">
        <w:rPr>
          <w:szCs w:val="22"/>
        </w:rPr>
        <w:t>golimumab</w:t>
      </w:r>
      <w:r w:rsidR="00717E32">
        <w:rPr>
          <w:szCs w:val="22"/>
        </w:rPr>
        <w:t xml:space="preserve">a </w:t>
      </w:r>
      <w:r w:rsidRPr="00977799">
        <w:t>terapija jāpārtrauc (skatīt 4.8</w:t>
      </w:r>
      <w:r w:rsidR="0063477F">
        <w:t>. apakšpunktu</w:t>
      </w:r>
      <w:r w:rsidRPr="00977799">
        <w:t>).</w:t>
      </w:r>
    </w:p>
    <w:p w14:paraId="7680CC34" w14:textId="77777777" w:rsidR="00755F7E" w:rsidRPr="00977799" w:rsidRDefault="00755F7E" w:rsidP="004969F4">
      <w:pPr>
        <w:rPr>
          <w:bCs/>
          <w:szCs w:val="22"/>
        </w:rPr>
      </w:pPr>
    </w:p>
    <w:p w14:paraId="4626D303" w14:textId="77777777" w:rsidR="00755F7E" w:rsidRPr="00977799" w:rsidRDefault="00755F7E" w:rsidP="00A6740F">
      <w:pPr>
        <w:keepNext/>
        <w:rPr>
          <w:bCs/>
          <w:szCs w:val="22"/>
          <w:u w:val="single"/>
        </w:rPr>
      </w:pPr>
      <w:r w:rsidRPr="00977799">
        <w:rPr>
          <w:bCs/>
          <w:szCs w:val="22"/>
          <w:u w:val="single"/>
        </w:rPr>
        <w:t>Hematoloģiskas reakcijas</w:t>
      </w:r>
    </w:p>
    <w:p w14:paraId="5A79F820" w14:textId="77777777" w:rsidR="00755F7E" w:rsidRPr="00977799" w:rsidRDefault="00755F7E" w:rsidP="004969F4">
      <w:pPr>
        <w:rPr>
          <w:szCs w:val="22"/>
        </w:rPr>
      </w:pPr>
      <w:r w:rsidRPr="00977799">
        <w:rPr>
          <w:bCs/>
          <w:szCs w:val="22"/>
        </w:rPr>
        <w:t xml:space="preserve">Pacientiem, kuri saņem TNF blokatorus, </w:t>
      </w:r>
      <w:r w:rsidR="00575FA9">
        <w:rPr>
          <w:bCs/>
          <w:szCs w:val="22"/>
        </w:rPr>
        <w:t xml:space="preserve">tajā skaitā </w:t>
      </w:r>
      <w:r w:rsidR="00F20281" w:rsidRPr="00544FF8">
        <w:rPr>
          <w:szCs w:val="22"/>
        </w:rPr>
        <w:t>golimumab</w:t>
      </w:r>
      <w:r w:rsidR="00F20281">
        <w:rPr>
          <w:szCs w:val="22"/>
        </w:rPr>
        <w:t>u</w:t>
      </w:r>
      <w:r w:rsidR="00575FA9">
        <w:rPr>
          <w:bCs/>
          <w:szCs w:val="22"/>
        </w:rPr>
        <w:t>,</w:t>
      </w:r>
      <w:r w:rsidRPr="00977799">
        <w:rPr>
          <w:bCs/>
          <w:szCs w:val="22"/>
        </w:rPr>
        <w:t xml:space="preserve"> ziņots par pancitopēniju, leikopēniju, neitropēniju, </w:t>
      </w:r>
      <w:r w:rsidR="00575FA9">
        <w:rPr>
          <w:bCs/>
          <w:szCs w:val="22"/>
        </w:rPr>
        <w:t xml:space="preserve">agranulocitozi, </w:t>
      </w:r>
      <w:r w:rsidRPr="00977799">
        <w:rPr>
          <w:bCs/>
          <w:szCs w:val="22"/>
        </w:rPr>
        <w:t xml:space="preserve">aplastisko anēmiju un trombocitopēniju. </w:t>
      </w:r>
      <w:r w:rsidRPr="00977799">
        <w:rPr>
          <w:szCs w:val="22"/>
        </w:rPr>
        <w:t xml:space="preserve">Visiem pacientiem jānorāda nekavējoties meklēt medicīnisku palīdzību, ja rodas par asins sastāva pārmaiņām liecinoši simptomi (piemēram, pastāvīgs drudzis, zilumu veidošanās, asiņošana, bālums). Pacientiem ar apstiprinātām nozīmīgām hematoloģiskām patoloģijām jāapsver </w:t>
      </w:r>
      <w:r w:rsidR="00F20281" w:rsidRPr="00544FF8">
        <w:rPr>
          <w:szCs w:val="22"/>
        </w:rPr>
        <w:t>golimumab</w:t>
      </w:r>
      <w:r w:rsidR="00F20281">
        <w:rPr>
          <w:szCs w:val="22"/>
        </w:rPr>
        <w:t xml:space="preserve">a </w:t>
      </w:r>
      <w:r w:rsidRPr="00977799">
        <w:rPr>
          <w:szCs w:val="22"/>
        </w:rPr>
        <w:t>terapijas pārtraukšana.</w:t>
      </w:r>
    </w:p>
    <w:p w14:paraId="1430BBE5" w14:textId="77777777" w:rsidR="00755F7E" w:rsidRPr="00977799" w:rsidRDefault="00755F7E" w:rsidP="004969F4">
      <w:pPr>
        <w:rPr>
          <w:bCs/>
          <w:szCs w:val="22"/>
        </w:rPr>
      </w:pPr>
    </w:p>
    <w:p w14:paraId="2CA4F29F" w14:textId="77777777" w:rsidR="00755F7E" w:rsidRPr="00977799" w:rsidRDefault="00755F7E" w:rsidP="00A6740F">
      <w:pPr>
        <w:keepNext/>
        <w:rPr>
          <w:szCs w:val="22"/>
          <w:u w:val="single"/>
        </w:rPr>
      </w:pPr>
      <w:r w:rsidRPr="00977799">
        <w:rPr>
          <w:szCs w:val="22"/>
          <w:u w:val="single"/>
          <w:lang w:eastAsia="zh-CN"/>
        </w:rPr>
        <w:t>Vienlaicīga TNF antagonistu un anakinras lietošana</w:t>
      </w:r>
    </w:p>
    <w:p w14:paraId="4EFC7A9A" w14:textId="77777777" w:rsidR="00755F7E" w:rsidRPr="00977799" w:rsidRDefault="00755F7E" w:rsidP="004969F4">
      <w:r w:rsidRPr="00977799">
        <w:t xml:space="preserve">Klīniskajos pētījumos, kuros vienlaikus tika lietota anakinra un cits TNF blokators – etanercepts, novērotas smagas infekcijas un neitropēnija bez papildu klīniskā ieguvuma. Šīs kombinētās terapijas laikā novēroto blakusparādību veida dēļ līdzīga toksiska iedarbība iespējama arī anakinras un citu TNF blokatoru kombinētas lietošanas gadījumā. </w:t>
      </w:r>
      <w:r w:rsidR="00F20281" w:rsidRPr="00544FF8">
        <w:rPr>
          <w:szCs w:val="22"/>
        </w:rPr>
        <w:t>Golimumab</w:t>
      </w:r>
      <w:r w:rsidR="00F20281">
        <w:rPr>
          <w:szCs w:val="22"/>
        </w:rPr>
        <w:t xml:space="preserve">a </w:t>
      </w:r>
      <w:r w:rsidRPr="00977799">
        <w:t>un anakinras kombinācija nav ieteicama.</w:t>
      </w:r>
    </w:p>
    <w:p w14:paraId="46F852AB" w14:textId="77777777" w:rsidR="00755F7E" w:rsidRPr="00977799" w:rsidRDefault="00755F7E" w:rsidP="004969F4">
      <w:pPr>
        <w:rPr>
          <w:bCs/>
          <w:szCs w:val="22"/>
        </w:rPr>
      </w:pPr>
    </w:p>
    <w:p w14:paraId="3F88331A" w14:textId="77777777" w:rsidR="00755F7E" w:rsidRPr="00977799" w:rsidRDefault="00755F7E" w:rsidP="004969F4">
      <w:pPr>
        <w:keepNext/>
        <w:rPr>
          <w:szCs w:val="22"/>
          <w:u w:val="single"/>
          <w:lang w:eastAsia="zh-CN"/>
        </w:rPr>
      </w:pPr>
      <w:r w:rsidRPr="00977799">
        <w:rPr>
          <w:szCs w:val="22"/>
          <w:u w:val="single"/>
          <w:lang w:eastAsia="zh-CN"/>
        </w:rPr>
        <w:t>Vienlaicīga TNF antagonistu un abatacepta lietošana</w:t>
      </w:r>
    </w:p>
    <w:p w14:paraId="671D4323" w14:textId="77777777" w:rsidR="00755F7E" w:rsidRPr="00977799" w:rsidRDefault="00755F7E" w:rsidP="00A6740F">
      <w:pPr>
        <w:rPr>
          <w:szCs w:val="22"/>
        </w:rPr>
      </w:pPr>
      <w:r w:rsidRPr="00977799">
        <w:rPr>
          <w:szCs w:val="22"/>
        </w:rPr>
        <w:t xml:space="preserve">Klīniskajos pētījumos vienlaicīga TNF antagonistu un abatacepta lietošana bijusi saistīta ar palielinātu infekciju, arī smagu infekciju, risku, salīdzinot ar TNF antagonista monoterapiju, bez palielināta klīniskā ieguvuma. </w:t>
      </w:r>
      <w:r w:rsidR="00F20281" w:rsidRPr="00544FF8">
        <w:rPr>
          <w:szCs w:val="22"/>
        </w:rPr>
        <w:t>Golimumab</w:t>
      </w:r>
      <w:r w:rsidR="00F20281">
        <w:rPr>
          <w:szCs w:val="22"/>
        </w:rPr>
        <w:t xml:space="preserve">a </w:t>
      </w:r>
      <w:r w:rsidRPr="00977799">
        <w:rPr>
          <w:szCs w:val="22"/>
        </w:rPr>
        <w:t>un abatacepta kombinācija nav ieteicama.</w:t>
      </w:r>
    </w:p>
    <w:p w14:paraId="68A5759F" w14:textId="77777777" w:rsidR="00755F7E" w:rsidRPr="00977799" w:rsidRDefault="00755F7E" w:rsidP="004969F4">
      <w:pPr>
        <w:rPr>
          <w:bCs/>
          <w:szCs w:val="22"/>
        </w:rPr>
      </w:pPr>
    </w:p>
    <w:p w14:paraId="2E9E41C9" w14:textId="77777777" w:rsidR="00755F7E" w:rsidRPr="00977799" w:rsidRDefault="00755F7E" w:rsidP="00A6740F">
      <w:pPr>
        <w:keepNext/>
      </w:pPr>
      <w:r w:rsidRPr="00977799">
        <w:rPr>
          <w:u w:val="single"/>
        </w:rPr>
        <w:t xml:space="preserve">Lietošana </w:t>
      </w:r>
      <w:r w:rsidR="000C57B6">
        <w:rPr>
          <w:u w:val="single"/>
        </w:rPr>
        <w:t>vienlaicīgi</w:t>
      </w:r>
      <w:r w:rsidR="000C57B6" w:rsidRPr="00977799">
        <w:rPr>
          <w:u w:val="single"/>
        </w:rPr>
        <w:t xml:space="preserve"> </w:t>
      </w:r>
      <w:r w:rsidRPr="00977799">
        <w:rPr>
          <w:u w:val="single"/>
        </w:rPr>
        <w:t>ar citiem bioloģiskiem līdzekļiem</w:t>
      </w:r>
    </w:p>
    <w:p w14:paraId="084E7A83" w14:textId="77777777" w:rsidR="00755F7E" w:rsidRPr="00977799" w:rsidRDefault="00755F7E" w:rsidP="004969F4">
      <w:r w:rsidRPr="00977799">
        <w:t xml:space="preserve">Nav pietiekami daudz datu par </w:t>
      </w:r>
      <w:r w:rsidR="00F20281" w:rsidRPr="00544FF8">
        <w:rPr>
          <w:szCs w:val="22"/>
        </w:rPr>
        <w:t>golimumab</w:t>
      </w:r>
      <w:r w:rsidR="00F20281">
        <w:rPr>
          <w:szCs w:val="22"/>
        </w:rPr>
        <w:t xml:space="preserve">a </w:t>
      </w:r>
      <w:r w:rsidRPr="00977799">
        <w:t xml:space="preserve">lietošanu </w:t>
      </w:r>
      <w:r w:rsidR="000C57B6">
        <w:t>vienlaicīgi</w:t>
      </w:r>
      <w:r w:rsidR="000C57B6" w:rsidRPr="00977799">
        <w:t xml:space="preserve"> </w:t>
      </w:r>
      <w:r w:rsidRPr="00977799">
        <w:t xml:space="preserve">ar citiem bioloģiskiem līdzekļiem, kurus lieto tādu pašu stāvokļu, kā </w:t>
      </w:r>
      <w:r w:rsidR="00F20281" w:rsidRPr="00544FF8">
        <w:rPr>
          <w:szCs w:val="22"/>
        </w:rPr>
        <w:t>golimumab</w:t>
      </w:r>
      <w:r w:rsidR="00F20281">
        <w:rPr>
          <w:szCs w:val="22"/>
        </w:rPr>
        <w:t xml:space="preserve">a </w:t>
      </w:r>
      <w:r w:rsidRPr="00977799">
        <w:t xml:space="preserve">gadījumā, ārstēšanā. </w:t>
      </w:r>
      <w:r w:rsidR="00F20281" w:rsidRPr="00544FF8">
        <w:rPr>
          <w:szCs w:val="22"/>
        </w:rPr>
        <w:t>Golimumab</w:t>
      </w:r>
      <w:r w:rsidR="00F20281">
        <w:rPr>
          <w:szCs w:val="22"/>
        </w:rPr>
        <w:t xml:space="preserve">a </w:t>
      </w:r>
      <w:r w:rsidRPr="00977799">
        <w:t xml:space="preserve">lietošana </w:t>
      </w:r>
      <w:r w:rsidR="000C57B6">
        <w:t>vienlaicīgi</w:t>
      </w:r>
      <w:r w:rsidR="000C57B6" w:rsidRPr="00977799">
        <w:t xml:space="preserve"> </w:t>
      </w:r>
      <w:r w:rsidRPr="00977799">
        <w:t>ar šādiem bioloģiskiem līdzekļiem nav ieteicama, jo pastāv paaugstināts infekcijas risks un iespējamas citas farmakoloģiskās mijiedarbības.</w:t>
      </w:r>
    </w:p>
    <w:p w14:paraId="45BEB9CC" w14:textId="77777777" w:rsidR="00755F7E" w:rsidRPr="00977799" w:rsidRDefault="00755F7E" w:rsidP="004969F4">
      <w:pPr>
        <w:rPr>
          <w:u w:val="single"/>
        </w:rPr>
      </w:pPr>
    </w:p>
    <w:p w14:paraId="40EAA884" w14:textId="77777777" w:rsidR="00755F7E" w:rsidRPr="00977799" w:rsidRDefault="00755F7E" w:rsidP="00A6740F">
      <w:pPr>
        <w:keepNext/>
        <w:rPr>
          <w:u w:val="single"/>
        </w:rPr>
      </w:pPr>
      <w:r w:rsidRPr="00977799">
        <w:rPr>
          <w:u w:val="single"/>
        </w:rPr>
        <w:t>Terapijas maiņa starp bioloģiskajiem DMARD grupas līdzekļiem</w:t>
      </w:r>
    </w:p>
    <w:p w14:paraId="054FAEE4" w14:textId="77777777" w:rsidR="00755F7E" w:rsidRPr="00977799" w:rsidRDefault="00755F7E" w:rsidP="004969F4">
      <w:r w:rsidRPr="00977799">
        <w:t>Nomainot terapiju no viena bioloģiskā līdzekļa uz citu, jāievēro piesardzība un jāturpina novērot, vai pacientam nerodas infekcijas pazīmes, jo bioloģiskās aktivitātes pārklāšanās dēļ var vēl vairāk paaugstināties nevēlamo blakusparādību, tostarp infekcijas, risks.</w:t>
      </w:r>
    </w:p>
    <w:p w14:paraId="5CF5199F" w14:textId="77777777" w:rsidR="00755F7E" w:rsidRPr="00977799" w:rsidRDefault="00755F7E" w:rsidP="004969F4">
      <w:pPr>
        <w:rPr>
          <w:bCs/>
          <w:szCs w:val="22"/>
        </w:rPr>
      </w:pPr>
    </w:p>
    <w:p w14:paraId="41E4DCD3" w14:textId="77777777" w:rsidR="00B002B1" w:rsidRPr="00977799" w:rsidRDefault="00B002B1" w:rsidP="00A6740F">
      <w:pPr>
        <w:keepNext/>
        <w:rPr>
          <w:bCs/>
          <w:szCs w:val="22"/>
        </w:rPr>
      </w:pPr>
      <w:r w:rsidRPr="00977799">
        <w:rPr>
          <w:u w:val="single"/>
        </w:rPr>
        <w:t>Vakcinācija</w:t>
      </w:r>
      <w:r w:rsidRPr="00977799">
        <w:t>/</w:t>
      </w:r>
      <w:r w:rsidRPr="00977799">
        <w:rPr>
          <w:u w:val="single"/>
        </w:rPr>
        <w:t>terapeitiskie infekcijas izraisītāji</w:t>
      </w:r>
    </w:p>
    <w:p w14:paraId="03F8725B" w14:textId="77777777" w:rsidR="00B002B1" w:rsidRPr="00977799" w:rsidRDefault="00B002B1" w:rsidP="004969F4">
      <w:pPr>
        <w:rPr>
          <w:bCs/>
          <w:szCs w:val="22"/>
        </w:rPr>
      </w:pPr>
      <w:r w:rsidRPr="00977799">
        <w:rPr>
          <w:bCs/>
          <w:szCs w:val="22"/>
        </w:rPr>
        <w:t xml:space="preserve">Pacientus, kuri ārstēti ar </w:t>
      </w:r>
      <w:r w:rsidR="00F20281" w:rsidRPr="00544FF8">
        <w:rPr>
          <w:szCs w:val="22"/>
        </w:rPr>
        <w:t>golimumab</w:t>
      </w:r>
      <w:r w:rsidR="00F20281">
        <w:rPr>
          <w:szCs w:val="22"/>
        </w:rPr>
        <w:t xml:space="preserve">u, </w:t>
      </w:r>
      <w:r w:rsidRPr="00977799">
        <w:rPr>
          <w:bCs/>
          <w:szCs w:val="22"/>
        </w:rPr>
        <w:t>var vakcinēt, izņemot vakcinēšanu ar dzīvām vakcīnām (skatīt 4.5</w:t>
      </w:r>
      <w:r w:rsidR="0063477F">
        <w:rPr>
          <w:bCs/>
          <w:szCs w:val="22"/>
        </w:rPr>
        <w:t>. un 4.6. apakšpunktu</w:t>
      </w:r>
      <w:r w:rsidRPr="00977799">
        <w:rPr>
          <w:bCs/>
          <w:szCs w:val="22"/>
        </w:rPr>
        <w:t>). Pacientiem, kuri saņem anti</w:t>
      </w:r>
      <w:r w:rsidR="00CB25D7" w:rsidRPr="00977799">
        <w:rPr>
          <w:bCs/>
          <w:szCs w:val="22"/>
        </w:rPr>
        <w:noBreakHyphen/>
      </w:r>
      <w:r w:rsidRPr="00977799">
        <w:rPr>
          <w:bCs/>
          <w:szCs w:val="22"/>
        </w:rPr>
        <w:t>TNF terapiju pieejami ierobežoti dati par reakciju pret vakcinēšanu, izmantojot dzīvas vakcīnas vai sekundāru infekcijas pārnešanu ar dzīvām vakcīnām.</w:t>
      </w:r>
      <w:r w:rsidRPr="00977799">
        <w:t xml:space="preserve"> </w:t>
      </w:r>
      <w:r w:rsidRPr="00977799">
        <w:rPr>
          <w:bCs/>
          <w:szCs w:val="22"/>
        </w:rPr>
        <w:t>Dzīvo vakcīnu lietošana var izraisīt klīniskas infekcijas, tajā skaitā diseminēto infekciju.</w:t>
      </w:r>
    </w:p>
    <w:p w14:paraId="6D47CF84" w14:textId="77777777" w:rsidR="00556D97" w:rsidRPr="00977799" w:rsidRDefault="00556D97" w:rsidP="004969F4">
      <w:pPr>
        <w:rPr>
          <w:bCs/>
          <w:szCs w:val="22"/>
        </w:rPr>
      </w:pPr>
    </w:p>
    <w:p w14:paraId="76F0FF93" w14:textId="77777777" w:rsidR="00556D97" w:rsidRPr="00977799" w:rsidRDefault="00556D97" w:rsidP="004969F4">
      <w:pPr>
        <w:rPr>
          <w:u w:val="single"/>
        </w:rPr>
      </w:pPr>
      <w:r w:rsidRPr="00977799">
        <w:t xml:space="preserve">Cita veida terapeitisko infekcijas izraisītāju lietošana, piemēram, dzīvu, novājinātu baktēriju (piemēram, BCG instalācija urīnpūslī vēža terapijai), var izraisīt klīniskas infekcijas, ieskaitot diseminēto infekciju. Ieteicams nelietot terapeitiskos infekcijas ierosinātājus vienlaikus ar </w:t>
      </w:r>
      <w:r w:rsidR="00DE5523" w:rsidRPr="00544FF8">
        <w:rPr>
          <w:szCs w:val="22"/>
        </w:rPr>
        <w:t>golimumab</w:t>
      </w:r>
      <w:r w:rsidR="00DE5523">
        <w:rPr>
          <w:szCs w:val="22"/>
        </w:rPr>
        <w:t>u</w:t>
      </w:r>
      <w:r w:rsidRPr="00977799">
        <w:t>.</w:t>
      </w:r>
    </w:p>
    <w:p w14:paraId="168997BA" w14:textId="77777777" w:rsidR="00755F7E" w:rsidRPr="00977799" w:rsidRDefault="00755F7E" w:rsidP="004969F4">
      <w:pPr>
        <w:rPr>
          <w:u w:val="single"/>
        </w:rPr>
      </w:pPr>
    </w:p>
    <w:p w14:paraId="378E6EA5" w14:textId="77777777" w:rsidR="00755F7E" w:rsidRPr="00977799" w:rsidRDefault="00755F7E" w:rsidP="00A6740F">
      <w:pPr>
        <w:keepNext/>
        <w:rPr>
          <w:u w:val="single"/>
        </w:rPr>
      </w:pPr>
      <w:r w:rsidRPr="00977799">
        <w:rPr>
          <w:u w:val="single"/>
        </w:rPr>
        <w:lastRenderedPageBreak/>
        <w:t>Alerģiskas reakcijas</w:t>
      </w:r>
    </w:p>
    <w:p w14:paraId="6E3792FE" w14:textId="77777777" w:rsidR="00755F7E" w:rsidRPr="00977799" w:rsidRDefault="00755F7E" w:rsidP="004969F4">
      <w:r w:rsidRPr="00977799">
        <w:t xml:space="preserve">Pēcreģistrācijas perioda laikā pēc </w:t>
      </w:r>
      <w:r w:rsidR="002A4A4D">
        <w:t>golimumaba</w:t>
      </w:r>
      <w:r w:rsidR="002A4A4D" w:rsidRPr="00977799">
        <w:t xml:space="preserve"> </w:t>
      </w:r>
      <w:r w:rsidRPr="00977799">
        <w:t xml:space="preserve">lietošanas aprakstītas nopietnas sistēmiskas paaugstinātas jutības reakcijas (tostarp arī anafilaktiska reakcija). Dažas no šīm reakcijām parādījās pēc pirmās </w:t>
      </w:r>
      <w:r w:rsidR="002A4A4D">
        <w:t>golimumaba</w:t>
      </w:r>
      <w:r w:rsidR="002A4A4D" w:rsidRPr="00977799">
        <w:t xml:space="preserve"> </w:t>
      </w:r>
      <w:r w:rsidRPr="00977799">
        <w:t xml:space="preserve">lietošanas. Ja rodas anafilaktiska reakcija vai citas nopietnas alerģiskas reakcijas, </w:t>
      </w:r>
      <w:r w:rsidR="002A4A4D">
        <w:t>golimumaba</w:t>
      </w:r>
      <w:r w:rsidR="002A4A4D" w:rsidRPr="00977799">
        <w:t xml:space="preserve"> </w:t>
      </w:r>
      <w:r w:rsidRPr="00977799">
        <w:t>ievadīšana nekavējoties jāpārtrauc un jāsāk atbilstoša terapija.</w:t>
      </w:r>
    </w:p>
    <w:p w14:paraId="650F1F6B" w14:textId="77777777" w:rsidR="00755F7E" w:rsidRPr="00977799" w:rsidRDefault="00755F7E" w:rsidP="004969F4"/>
    <w:p w14:paraId="10354389" w14:textId="77777777" w:rsidR="007C077A" w:rsidRPr="00D64900" w:rsidRDefault="007C077A" w:rsidP="00D64900">
      <w:pPr>
        <w:rPr>
          <w:i/>
        </w:rPr>
      </w:pPr>
      <w:r w:rsidRPr="00D64900">
        <w:rPr>
          <w:i/>
        </w:rPr>
        <w:t>Jutība pret lateksu</w:t>
      </w:r>
    </w:p>
    <w:p w14:paraId="666C9551" w14:textId="77777777" w:rsidR="00CB25D7" w:rsidRPr="00977799" w:rsidRDefault="00755F7E" w:rsidP="004969F4">
      <w:pPr>
        <w:rPr>
          <w:bCs/>
          <w:szCs w:val="22"/>
        </w:rPr>
      </w:pPr>
      <w:r w:rsidRPr="00977799">
        <w:rPr>
          <w:bCs/>
          <w:szCs w:val="22"/>
        </w:rPr>
        <w:t xml:space="preserve">Pildspalvveida pilnšļirces </w:t>
      </w:r>
      <w:r w:rsidR="00B80F44">
        <w:rPr>
          <w:bCs/>
          <w:szCs w:val="22"/>
        </w:rPr>
        <w:t xml:space="preserve">vai pilnšļirces </w:t>
      </w:r>
      <w:r w:rsidRPr="00977799">
        <w:rPr>
          <w:bCs/>
          <w:szCs w:val="22"/>
        </w:rPr>
        <w:t>adatas aizsargapvalks ir pagatavots no lateksu saturošas sausas dabiskās gumijas un personām, kas jutīgas pret lateksu, var izraisīt alerģiskas reakcijas.</w:t>
      </w:r>
    </w:p>
    <w:p w14:paraId="6EA92741" w14:textId="77777777" w:rsidR="00755F7E" w:rsidRPr="00977799" w:rsidRDefault="00755F7E" w:rsidP="004969F4"/>
    <w:p w14:paraId="6A53D8DB" w14:textId="77777777" w:rsidR="00755F7E" w:rsidRPr="00977799" w:rsidRDefault="00755F7E" w:rsidP="00A6740F">
      <w:pPr>
        <w:keepNext/>
        <w:rPr>
          <w:u w:val="single"/>
        </w:rPr>
      </w:pPr>
      <w:r w:rsidRPr="00977799">
        <w:rPr>
          <w:u w:val="single"/>
        </w:rPr>
        <w:t>Īpašas pacientu grupas</w:t>
      </w:r>
    </w:p>
    <w:p w14:paraId="2DB3274C" w14:textId="77777777" w:rsidR="00755F7E" w:rsidRPr="00977799" w:rsidRDefault="00755F7E" w:rsidP="00A6740F">
      <w:pPr>
        <w:keepNext/>
        <w:rPr>
          <w:i/>
          <w:iCs/>
        </w:rPr>
      </w:pPr>
    </w:p>
    <w:p w14:paraId="4CF74B00" w14:textId="77777777" w:rsidR="007C077A" w:rsidRPr="00977799" w:rsidRDefault="007C077A" w:rsidP="00A6740F">
      <w:pPr>
        <w:keepNext/>
      </w:pPr>
      <w:r w:rsidRPr="00977799">
        <w:rPr>
          <w:i/>
        </w:rPr>
        <w:t>Gados vecāki cilvēki</w:t>
      </w:r>
      <w:r w:rsidRPr="00977799">
        <w:t xml:space="preserve"> (≥ 65 gadus veci)</w:t>
      </w:r>
    </w:p>
    <w:p w14:paraId="46052846" w14:textId="77777777" w:rsidR="00755F7E" w:rsidRPr="00977799" w:rsidRDefault="00755F7E" w:rsidP="004969F4">
      <w:pPr>
        <w:rPr>
          <w:szCs w:val="22"/>
        </w:rPr>
      </w:pPr>
      <w:r w:rsidRPr="00977799">
        <w:t>III fāzes RA, PsA</w:t>
      </w:r>
      <w:r w:rsidR="00556D97" w:rsidRPr="00977799">
        <w:t xml:space="preserve">, </w:t>
      </w:r>
      <w:r w:rsidRPr="00977799">
        <w:t>AS</w:t>
      </w:r>
      <w:r w:rsidR="00556D97" w:rsidRPr="00977799">
        <w:t xml:space="preserve"> un ČK</w:t>
      </w:r>
      <w:r w:rsidRPr="00977799">
        <w:t xml:space="preserve"> pētījumos pacienti no 65 gadu vecuma, kas lietoja </w:t>
      </w:r>
      <w:r w:rsidR="00DE5523" w:rsidRPr="00544FF8">
        <w:rPr>
          <w:szCs w:val="22"/>
        </w:rPr>
        <w:t>golimumab</w:t>
      </w:r>
      <w:r w:rsidR="00DE5523">
        <w:rPr>
          <w:szCs w:val="22"/>
        </w:rPr>
        <w:t>u</w:t>
      </w:r>
      <w:r w:rsidRPr="00977799">
        <w:t xml:space="preserve">, pēc nevēlamu blakusparādību (NB), nopietnu nevēlamu blakusparādību (NNB) un nopietnas infekcijas rašanās neatšķīrās no gados jaunākiem pacientiem. </w:t>
      </w:r>
      <w:r w:rsidRPr="00977799">
        <w:rPr>
          <w:szCs w:val="22"/>
        </w:rPr>
        <w:t xml:space="preserve">Tomēr jāievēro piesardzība, ārstējot gados vecākus </w:t>
      </w:r>
      <w:r w:rsidR="00556D97" w:rsidRPr="00977799">
        <w:rPr>
          <w:szCs w:val="22"/>
        </w:rPr>
        <w:t>cilvēkus</w:t>
      </w:r>
      <w:r w:rsidRPr="00977799">
        <w:rPr>
          <w:szCs w:val="22"/>
        </w:rPr>
        <w:t>, un īpaša uzmanība jāpievērš infekcijas rašanās iespējamībai.</w:t>
      </w:r>
      <w:r w:rsidR="00446918">
        <w:rPr>
          <w:szCs w:val="22"/>
        </w:rPr>
        <w:t xml:space="preserve"> </w:t>
      </w:r>
      <w:r w:rsidR="00446918" w:rsidRPr="00446918">
        <w:rPr>
          <w:szCs w:val="22"/>
        </w:rPr>
        <w:t>Nr-aksiāla SpA pētījumā netika iekļauti 45 gadus veci un vecāki pacienti.</w:t>
      </w:r>
    </w:p>
    <w:p w14:paraId="4EE6E723" w14:textId="77777777" w:rsidR="00755F7E" w:rsidRPr="00977799" w:rsidRDefault="00755F7E" w:rsidP="004969F4">
      <w:pPr>
        <w:rPr>
          <w:snapToGrid w:val="0"/>
          <w:lang w:eastAsia="sv-SE"/>
        </w:rPr>
      </w:pPr>
    </w:p>
    <w:p w14:paraId="0B3DFE2A" w14:textId="77777777" w:rsidR="007C077A" w:rsidRPr="00D64900" w:rsidRDefault="007C077A" w:rsidP="00D64900">
      <w:pPr>
        <w:rPr>
          <w:i/>
        </w:rPr>
      </w:pPr>
      <w:r w:rsidRPr="00D64900">
        <w:rPr>
          <w:i/>
        </w:rPr>
        <w:t>Nieru un aknu darbības traucējumi</w:t>
      </w:r>
    </w:p>
    <w:p w14:paraId="644C3991" w14:textId="77777777" w:rsidR="00755F7E" w:rsidRPr="00977799" w:rsidRDefault="00755F7E" w:rsidP="004969F4">
      <w:pPr>
        <w:autoSpaceDE w:val="0"/>
        <w:autoSpaceDN w:val="0"/>
        <w:adjustRightInd w:val="0"/>
      </w:pPr>
      <w:r w:rsidRPr="00977799">
        <w:t xml:space="preserve">Īpaši </w:t>
      </w:r>
      <w:r w:rsidR="00DE5523" w:rsidRPr="00544FF8">
        <w:rPr>
          <w:szCs w:val="22"/>
        </w:rPr>
        <w:t>golimumab</w:t>
      </w:r>
      <w:r w:rsidR="00DE5523">
        <w:rPr>
          <w:szCs w:val="22"/>
        </w:rPr>
        <w:t xml:space="preserve">a </w:t>
      </w:r>
      <w:r w:rsidRPr="00977799">
        <w:t xml:space="preserve">pētījumi, kuros piedalītos pacienti ar nieru vai aknu darbības traucējumiem, nav veikti. Pacientiem ar aknu </w:t>
      </w:r>
      <w:r w:rsidR="000C57B6">
        <w:t>darbības</w:t>
      </w:r>
      <w:r w:rsidR="000C57B6" w:rsidRPr="00977799">
        <w:t xml:space="preserve"> </w:t>
      </w:r>
      <w:r w:rsidRPr="00977799">
        <w:t xml:space="preserve">traucējumiem </w:t>
      </w:r>
      <w:r w:rsidR="00DE5523" w:rsidRPr="00544FF8">
        <w:rPr>
          <w:szCs w:val="22"/>
        </w:rPr>
        <w:t>golimumab</w:t>
      </w:r>
      <w:r w:rsidR="00DE5523">
        <w:rPr>
          <w:szCs w:val="22"/>
        </w:rPr>
        <w:t xml:space="preserve">s </w:t>
      </w:r>
      <w:r w:rsidRPr="00977799">
        <w:t>jālieto pie</w:t>
      </w:r>
      <w:r w:rsidR="0063477F">
        <w:t>sardzīgi (skatīt 4.2. apakšpunktu</w:t>
      </w:r>
      <w:r w:rsidRPr="00977799">
        <w:t>).</w:t>
      </w:r>
    </w:p>
    <w:p w14:paraId="5B49653D" w14:textId="77777777" w:rsidR="00755F7E" w:rsidRPr="00977799" w:rsidRDefault="00755F7E" w:rsidP="004969F4">
      <w:pPr>
        <w:rPr>
          <w:bCs/>
          <w:szCs w:val="22"/>
        </w:rPr>
      </w:pPr>
    </w:p>
    <w:p w14:paraId="29BDAEC7" w14:textId="77777777" w:rsidR="007B0F68" w:rsidRPr="00977799" w:rsidRDefault="007B0F68" w:rsidP="007B0F68">
      <w:pPr>
        <w:keepNext/>
      </w:pPr>
      <w:r w:rsidRPr="00977799">
        <w:rPr>
          <w:u w:val="single"/>
        </w:rPr>
        <w:t>Palīgvielas</w:t>
      </w:r>
    </w:p>
    <w:p w14:paraId="6CE6C50F" w14:textId="77777777" w:rsidR="00755F7E" w:rsidRPr="00977799" w:rsidRDefault="007B0F68" w:rsidP="004969F4">
      <w:pPr>
        <w:rPr>
          <w:bCs/>
          <w:szCs w:val="22"/>
          <w:u w:val="single"/>
        </w:rPr>
      </w:pPr>
      <w:r w:rsidRPr="00977799">
        <w:t>Simponi satur sorbītu (E 420). Pacienti</w:t>
      </w:r>
      <w:r>
        <w:t>em</w:t>
      </w:r>
      <w:r w:rsidRPr="00977799">
        <w:t xml:space="preserve"> ar retiem pārmantotiem fruktozes nepanesības traucējumiem </w:t>
      </w:r>
      <w:r>
        <w:t>jāņem vērā vienlaicīgi lietotu sorbītu (vai fruktozi) saturošu zāļu un ar uzturu uzņemtā sorbīta (vai fruktozes) darbības summēšanās (skatīt 2. apakšpunktu)</w:t>
      </w:r>
      <w:r w:rsidRPr="00977799">
        <w:t>.</w:t>
      </w:r>
    </w:p>
    <w:p w14:paraId="6C22B633" w14:textId="77777777" w:rsidR="0058392F" w:rsidRDefault="0058392F" w:rsidP="00F17C08">
      <w:pPr>
        <w:rPr>
          <w:bCs/>
          <w:szCs w:val="22"/>
          <w:u w:val="single"/>
        </w:rPr>
      </w:pPr>
    </w:p>
    <w:p w14:paraId="0AB4B625" w14:textId="77777777" w:rsidR="00755F7E" w:rsidRPr="00977799" w:rsidRDefault="00755F7E" w:rsidP="00A6740F">
      <w:pPr>
        <w:keepNext/>
        <w:rPr>
          <w:bCs/>
          <w:szCs w:val="22"/>
          <w:u w:val="single"/>
        </w:rPr>
      </w:pPr>
      <w:r w:rsidRPr="00977799">
        <w:rPr>
          <w:bCs/>
          <w:szCs w:val="22"/>
          <w:u w:val="single"/>
        </w:rPr>
        <w:t>Terapijas kļūdu iespējamība</w:t>
      </w:r>
    </w:p>
    <w:p w14:paraId="51BC6768" w14:textId="77777777" w:rsidR="00755F7E" w:rsidRPr="00977799" w:rsidRDefault="00755F7E" w:rsidP="004969F4">
      <w:pPr>
        <w:rPr>
          <w:bCs/>
          <w:szCs w:val="22"/>
        </w:rPr>
      </w:pPr>
      <w:r w:rsidRPr="00977799">
        <w:rPr>
          <w:bCs/>
          <w:szCs w:val="22"/>
        </w:rPr>
        <w:t>Simponi ir reģistrēts subkutānai lietošanai ar zāļu stiprumiem 50</w:t>
      </w:r>
      <w:r w:rsidR="007A6157">
        <w:rPr>
          <w:bCs/>
          <w:szCs w:val="22"/>
        </w:rPr>
        <w:t> mg</w:t>
      </w:r>
      <w:r w:rsidRPr="00977799">
        <w:rPr>
          <w:bCs/>
          <w:szCs w:val="22"/>
        </w:rPr>
        <w:t xml:space="preserve"> un 100</w:t>
      </w:r>
      <w:r w:rsidR="007A6157">
        <w:rPr>
          <w:bCs/>
          <w:szCs w:val="22"/>
        </w:rPr>
        <w:t> mg</w:t>
      </w:r>
      <w:r w:rsidRPr="00977799">
        <w:rPr>
          <w:bCs/>
          <w:szCs w:val="22"/>
        </w:rPr>
        <w:t xml:space="preserve">. Svarīgi ievērot, lai ievadīšanai tiktu lietota pareizā zāļu deva, kā norādīts sadaļā </w:t>
      </w:r>
      <w:r w:rsidR="0063477F">
        <w:rPr>
          <w:bCs/>
          <w:szCs w:val="22"/>
        </w:rPr>
        <w:t>„Devas” (skatīt 4.2. apakšpunktu</w:t>
      </w:r>
      <w:r w:rsidRPr="00977799">
        <w:rPr>
          <w:bCs/>
          <w:szCs w:val="22"/>
        </w:rPr>
        <w:t>). Jānodrošina, lai tiktu izvēlēts pareizais zāļu stiprums un pacienti nesaņemtu mazāku zāļu devu, vai zāles netiktu pārdozētas.</w:t>
      </w:r>
    </w:p>
    <w:p w14:paraId="43D7E2F0" w14:textId="77777777" w:rsidR="00755F7E" w:rsidRPr="00977799" w:rsidRDefault="00755F7E" w:rsidP="004969F4">
      <w:pPr>
        <w:rPr>
          <w:bCs/>
          <w:szCs w:val="22"/>
        </w:rPr>
      </w:pPr>
    </w:p>
    <w:p w14:paraId="4C29E914" w14:textId="77777777" w:rsidR="00755F7E" w:rsidRPr="00E34813" w:rsidRDefault="00755F7E" w:rsidP="005C3227">
      <w:pPr>
        <w:keepNext/>
        <w:ind w:left="567" w:hanging="567"/>
        <w:outlineLvl w:val="2"/>
        <w:rPr>
          <w:b/>
          <w:bCs/>
        </w:rPr>
      </w:pPr>
      <w:r w:rsidRPr="00E34813">
        <w:rPr>
          <w:b/>
          <w:bCs/>
        </w:rPr>
        <w:t>4.5.</w:t>
      </w:r>
      <w:r w:rsidRPr="00E34813">
        <w:rPr>
          <w:b/>
          <w:bCs/>
        </w:rPr>
        <w:tab/>
        <w:t>Mijiedarbība ar citām zālēm un citi mijiedarbības veidi</w:t>
      </w:r>
    </w:p>
    <w:p w14:paraId="7EDF8093" w14:textId="77777777" w:rsidR="00755F7E" w:rsidRPr="00977799" w:rsidRDefault="00755F7E" w:rsidP="00A6740F">
      <w:pPr>
        <w:keepNext/>
      </w:pPr>
    </w:p>
    <w:p w14:paraId="5F547F36" w14:textId="77777777" w:rsidR="00CB25D7" w:rsidRPr="00977799" w:rsidRDefault="00755F7E" w:rsidP="004969F4">
      <w:r w:rsidRPr="00977799">
        <w:t>Mijiedarbības pētījumi nav veikti.</w:t>
      </w:r>
    </w:p>
    <w:p w14:paraId="47A1258A" w14:textId="77777777" w:rsidR="00755F7E" w:rsidRPr="00977799" w:rsidRDefault="00755F7E" w:rsidP="004969F4"/>
    <w:p w14:paraId="0C2A00B1" w14:textId="77777777" w:rsidR="00755F7E" w:rsidRPr="00977799" w:rsidRDefault="00755F7E" w:rsidP="00A6740F">
      <w:pPr>
        <w:keepNext/>
        <w:rPr>
          <w:szCs w:val="22"/>
          <w:u w:val="single"/>
        </w:rPr>
      </w:pPr>
      <w:r w:rsidRPr="00977799">
        <w:rPr>
          <w:szCs w:val="22"/>
          <w:u w:val="single"/>
        </w:rPr>
        <w:t xml:space="preserve">Lietošana vienlaikus ar </w:t>
      </w:r>
      <w:r w:rsidRPr="00977799">
        <w:rPr>
          <w:u w:val="single"/>
        </w:rPr>
        <w:t>citiem bioloģiskiem līdzekļiem</w:t>
      </w:r>
    </w:p>
    <w:p w14:paraId="42694CCF" w14:textId="77777777" w:rsidR="00755F7E" w:rsidRPr="00977799" w:rsidRDefault="00755F7E" w:rsidP="004969F4">
      <w:pPr>
        <w:rPr>
          <w:bCs/>
          <w:szCs w:val="22"/>
        </w:rPr>
      </w:pPr>
      <w:r w:rsidRPr="00977799">
        <w:rPr>
          <w:bCs/>
          <w:szCs w:val="22"/>
        </w:rPr>
        <w:t xml:space="preserve">Nav ieteicama </w:t>
      </w:r>
      <w:r w:rsidR="007B0F68" w:rsidRPr="00544FF8">
        <w:rPr>
          <w:szCs w:val="22"/>
        </w:rPr>
        <w:t>golimumab</w:t>
      </w:r>
      <w:r w:rsidR="007B0F68">
        <w:rPr>
          <w:szCs w:val="22"/>
        </w:rPr>
        <w:t>a</w:t>
      </w:r>
      <w:r w:rsidR="007B0F68" w:rsidRPr="00977799" w:rsidDel="007B0F68">
        <w:rPr>
          <w:bCs/>
          <w:szCs w:val="22"/>
        </w:rPr>
        <w:t xml:space="preserve"> </w:t>
      </w:r>
      <w:r w:rsidRPr="00977799">
        <w:rPr>
          <w:bCs/>
          <w:szCs w:val="22"/>
        </w:rPr>
        <w:t xml:space="preserve">lietošana </w:t>
      </w:r>
      <w:r w:rsidR="000C57B6">
        <w:rPr>
          <w:bCs/>
          <w:szCs w:val="22"/>
        </w:rPr>
        <w:t>vienlaicīgi</w:t>
      </w:r>
      <w:r w:rsidR="000C57B6" w:rsidRPr="00977799">
        <w:rPr>
          <w:bCs/>
          <w:szCs w:val="22"/>
        </w:rPr>
        <w:t xml:space="preserve"> </w:t>
      </w:r>
      <w:r w:rsidRPr="00977799">
        <w:rPr>
          <w:bCs/>
          <w:szCs w:val="22"/>
        </w:rPr>
        <w:t xml:space="preserve">ar citiem bioloģiskiem līdzekļiem, kurus lieto tādu pašu stāvokļu, kā </w:t>
      </w:r>
      <w:r w:rsidR="007B0F68" w:rsidRPr="00544FF8">
        <w:rPr>
          <w:szCs w:val="22"/>
        </w:rPr>
        <w:t>golimumab</w:t>
      </w:r>
      <w:r w:rsidR="007B0F68">
        <w:rPr>
          <w:szCs w:val="22"/>
        </w:rPr>
        <w:t>a</w:t>
      </w:r>
      <w:r w:rsidR="007B0F68" w:rsidRPr="00977799" w:rsidDel="007B0F68">
        <w:rPr>
          <w:bCs/>
          <w:szCs w:val="22"/>
        </w:rPr>
        <w:t xml:space="preserve"> </w:t>
      </w:r>
      <w:r w:rsidRPr="00977799">
        <w:rPr>
          <w:bCs/>
          <w:szCs w:val="22"/>
        </w:rPr>
        <w:t>gadījumā, ārstēšanā, ieskaitot anakinru un abatacept</w:t>
      </w:r>
      <w:r w:rsidRPr="00977799">
        <w:rPr>
          <w:szCs w:val="22"/>
        </w:rPr>
        <w:t>u</w:t>
      </w:r>
      <w:r w:rsidRPr="00977799">
        <w:rPr>
          <w:bCs/>
          <w:szCs w:val="22"/>
        </w:rPr>
        <w:t xml:space="preserve"> (skatīt 4.4</w:t>
      </w:r>
      <w:r w:rsidR="0063477F">
        <w:rPr>
          <w:bCs/>
          <w:szCs w:val="22"/>
        </w:rPr>
        <w:t>. apakšpunktu</w:t>
      </w:r>
      <w:r w:rsidRPr="00977799">
        <w:rPr>
          <w:bCs/>
          <w:szCs w:val="22"/>
        </w:rPr>
        <w:t>).</w:t>
      </w:r>
    </w:p>
    <w:p w14:paraId="5CB4781D" w14:textId="77777777" w:rsidR="00755F7E" w:rsidRPr="00977799" w:rsidRDefault="00755F7E" w:rsidP="004969F4"/>
    <w:p w14:paraId="1270E55A" w14:textId="77777777" w:rsidR="00CB25D7" w:rsidRPr="00977799" w:rsidRDefault="00755F7E" w:rsidP="00A6740F">
      <w:pPr>
        <w:keepNext/>
        <w:rPr>
          <w:u w:val="single"/>
        </w:rPr>
      </w:pPr>
      <w:r w:rsidRPr="00977799">
        <w:rPr>
          <w:u w:val="single"/>
        </w:rPr>
        <w:t>Dzīvas vakcīnas</w:t>
      </w:r>
      <w:r w:rsidR="00556D97" w:rsidRPr="00977799">
        <w:rPr>
          <w:u w:val="single"/>
        </w:rPr>
        <w:t>/terapeitiskie infekcijas izraisītāji</w:t>
      </w:r>
    </w:p>
    <w:p w14:paraId="101B67FE" w14:textId="77777777" w:rsidR="00556D97" w:rsidRPr="00977799" w:rsidRDefault="00755F7E" w:rsidP="004969F4">
      <w:r w:rsidRPr="00977799">
        <w:t xml:space="preserve">Dzīvas vakcīnas nedrīkst lietot vienlaikus ar </w:t>
      </w:r>
      <w:r w:rsidR="007B0F68" w:rsidRPr="00544FF8">
        <w:rPr>
          <w:szCs w:val="22"/>
        </w:rPr>
        <w:t>golimumab</w:t>
      </w:r>
      <w:r w:rsidR="007B0F68">
        <w:rPr>
          <w:szCs w:val="22"/>
        </w:rPr>
        <w:t xml:space="preserve">u </w:t>
      </w:r>
      <w:r w:rsidRPr="00977799">
        <w:t>(skatīt 4.4</w:t>
      </w:r>
      <w:r w:rsidR="0063477F">
        <w:t>.</w:t>
      </w:r>
      <w:r w:rsidR="009E1D16">
        <w:t xml:space="preserve"> un 4.6</w:t>
      </w:r>
      <w:r w:rsidR="0063477F">
        <w:t>.</w:t>
      </w:r>
      <w:r w:rsidR="009E1D16">
        <w:t> </w:t>
      </w:r>
      <w:r w:rsidR="0063477F">
        <w:t>apakšpunktu</w:t>
      </w:r>
      <w:r w:rsidRPr="00977799">
        <w:t>).</w:t>
      </w:r>
    </w:p>
    <w:p w14:paraId="06713AE4" w14:textId="77777777" w:rsidR="00556D97" w:rsidRPr="00977799" w:rsidRDefault="00556D97" w:rsidP="004969F4"/>
    <w:p w14:paraId="40ECF879" w14:textId="77777777" w:rsidR="00755F7E" w:rsidRPr="00977799" w:rsidRDefault="00556D97" w:rsidP="004969F4">
      <w:r w:rsidRPr="00977799">
        <w:t xml:space="preserve">Terapeitiskos infekcijas ierosinātājus nedrīkst lietot vienlaikus ar </w:t>
      </w:r>
      <w:r w:rsidR="007B0F68" w:rsidRPr="00544FF8">
        <w:rPr>
          <w:szCs w:val="22"/>
        </w:rPr>
        <w:t>golimumab</w:t>
      </w:r>
      <w:r w:rsidR="007B0F68">
        <w:rPr>
          <w:szCs w:val="22"/>
        </w:rPr>
        <w:t xml:space="preserve">u </w:t>
      </w:r>
      <w:r w:rsidR="0063477F">
        <w:t>(skatīt 4.4. apakšpunktu</w:t>
      </w:r>
      <w:r w:rsidRPr="00977799">
        <w:t>).</w:t>
      </w:r>
    </w:p>
    <w:p w14:paraId="5E0503E9" w14:textId="77777777" w:rsidR="00A6740F" w:rsidRPr="00977799" w:rsidRDefault="00A6740F" w:rsidP="004969F4"/>
    <w:p w14:paraId="0173E634" w14:textId="77777777" w:rsidR="00755F7E" w:rsidRPr="00977799" w:rsidRDefault="00755F7E" w:rsidP="00A6740F">
      <w:pPr>
        <w:keepNext/>
        <w:rPr>
          <w:u w:val="single"/>
        </w:rPr>
      </w:pPr>
      <w:r w:rsidRPr="00977799">
        <w:rPr>
          <w:u w:val="single"/>
        </w:rPr>
        <w:t>Metotreksāts</w:t>
      </w:r>
    </w:p>
    <w:p w14:paraId="56530339" w14:textId="77777777" w:rsidR="00CB25D7" w:rsidRPr="00977799" w:rsidRDefault="00755F7E" w:rsidP="004969F4">
      <w:r w:rsidRPr="00977799">
        <w:t xml:space="preserve">Lai arī lietošana vienlaikus ar MTX pacientiem ar RA, PsA vai AS rada lielāku </w:t>
      </w:r>
      <w:r w:rsidR="00A3689C" w:rsidRPr="00544FF8">
        <w:rPr>
          <w:szCs w:val="22"/>
        </w:rPr>
        <w:t>golimumab</w:t>
      </w:r>
      <w:r w:rsidR="00A3689C">
        <w:rPr>
          <w:szCs w:val="22"/>
        </w:rPr>
        <w:t>a</w:t>
      </w:r>
      <w:r w:rsidR="00A3689C" w:rsidRPr="00977799" w:rsidDel="00A3689C">
        <w:t xml:space="preserve"> </w:t>
      </w:r>
      <w:r w:rsidRPr="00977799">
        <w:t xml:space="preserve">līdzsvara koncentrāciju pirms nākamās devas ievadīšanas, dati neliecina, ka nepieciešama </w:t>
      </w:r>
      <w:r w:rsidR="00A3689C" w:rsidRPr="00544FF8">
        <w:rPr>
          <w:szCs w:val="22"/>
        </w:rPr>
        <w:t>golimumab</w:t>
      </w:r>
      <w:r w:rsidR="00A3689C">
        <w:rPr>
          <w:szCs w:val="22"/>
        </w:rPr>
        <w:t>a</w:t>
      </w:r>
      <w:r w:rsidR="00A3689C" w:rsidRPr="00977799" w:rsidDel="00A3689C">
        <w:t xml:space="preserve"> </w:t>
      </w:r>
      <w:r w:rsidRPr="00977799">
        <w:t>vai MTX devas pielāgošana (skatīt 5.2</w:t>
      </w:r>
      <w:r w:rsidR="0063477F">
        <w:t>. apakšpunktu</w:t>
      </w:r>
      <w:r w:rsidRPr="00977799">
        <w:t>).</w:t>
      </w:r>
    </w:p>
    <w:p w14:paraId="49AF9399" w14:textId="77777777" w:rsidR="00755F7E" w:rsidRPr="00977799" w:rsidRDefault="00755F7E" w:rsidP="004969F4"/>
    <w:p w14:paraId="6FBE3D7B" w14:textId="77777777" w:rsidR="00755F7E" w:rsidRPr="00E34813" w:rsidRDefault="00755F7E" w:rsidP="005C3227">
      <w:pPr>
        <w:keepNext/>
        <w:ind w:left="567" w:hanging="567"/>
        <w:outlineLvl w:val="2"/>
        <w:rPr>
          <w:b/>
          <w:bCs/>
        </w:rPr>
      </w:pPr>
      <w:r w:rsidRPr="00E34813">
        <w:rPr>
          <w:b/>
          <w:bCs/>
        </w:rPr>
        <w:lastRenderedPageBreak/>
        <w:t>4.6.</w:t>
      </w:r>
      <w:r w:rsidRPr="00E34813">
        <w:rPr>
          <w:b/>
          <w:bCs/>
        </w:rPr>
        <w:tab/>
        <w:t>Fertilitāte, grūtniecība un barošana ar krūti</w:t>
      </w:r>
    </w:p>
    <w:p w14:paraId="70497CE9" w14:textId="77777777" w:rsidR="00755F7E" w:rsidRPr="00977799" w:rsidRDefault="00755F7E" w:rsidP="00A6740F">
      <w:pPr>
        <w:keepNext/>
      </w:pPr>
    </w:p>
    <w:p w14:paraId="4E49DFC5" w14:textId="77777777" w:rsidR="00CB25D7" w:rsidRPr="00D64900" w:rsidRDefault="00755F7E" w:rsidP="00D64900">
      <w:pPr>
        <w:rPr>
          <w:u w:val="single"/>
        </w:rPr>
      </w:pPr>
      <w:r w:rsidRPr="00D64900">
        <w:rPr>
          <w:u w:val="single"/>
        </w:rPr>
        <w:t>Sievietes reproduktīvā vecumā</w:t>
      </w:r>
    </w:p>
    <w:p w14:paraId="031A5C6A" w14:textId="77777777" w:rsidR="00755F7E" w:rsidRPr="00977799" w:rsidRDefault="00755F7E" w:rsidP="004969F4">
      <w:r w:rsidRPr="00977799">
        <w:t>Sievietēm reproduktīvā vecumā jāizmanto pietiekami efektīva kontracepcijas metode grūtniecības nepieļaušanai un tās izmantošana jāturpina vismaz sešus mēnešus pēc pēdējās ārstēšanas ar golimumabu.</w:t>
      </w:r>
    </w:p>
    <w:p w14:paraId="25580BCD" w14:textId="77777777" w:rsidR="00755F7E" w:rsidRPr="00977799" w:rsidRDefault="00755F7E" w:rsidP="004969F4"/>
    <w:p w14:paraId="3DC98148" w14:textId="77777777" w:rsidR="00755F7E" w:rsidRPr="00D64900" w:rsidRDefault="00755F7E" w:rsidP="00D64900">
      <w:pPr>
        <w:rPr>
          <w:u w:val="single"/>
        </w:rPr>
      </w:pPr>
      <w:r w:rsidRPr="00D64900">
        <w:rPr>
          <w:u w:val="single"/>
        </w:rPr>
        <w:t>Grūtniecība</w:t>
      </w:r>
    </w:p>
    <w:p w14:paraId="76716E69" w14:textId="71BFDD15" w:rsidR="0002165C" w:rsidRDefault="008E4988" w:rsidP="001566BC">
      <w:r>
        <w:t xml:space="preserve">Prospektīvi ir apkopoti dati par </w:t>
      </w:r>
      <w:r w:rsidR="00A100DB">
        <w:t xml:space="preserve">vidēji lielu skaitu (aptuveni 400) grūtniecību, kuras bijušas pakļautas golimumaba iedarbībai, </w:t>
      </w:r>
      <w:r w:rsidR="00CD7E54">
        <w:t>kā rezultātā</w:t>
      </w:r>
      <w:r w:rsidR="00A100DB">
        <w:t xml:space="preserve"> ir piedzimuši dzīvi bērni </w:t>
      </w:r>
      <w:r w:rsidR="00CD7E54">
        <w:t>ar</w:t>
      </w:r>
      <w:r w:rsidR="00A100DB">
        <w:t xml:space="preserve"> zinām</w:t>
      </w:r>
      <w:r w:rsidR="00CD7E54">
        <w:t>u</w:t>
      </w:r>
      <w:r w:rsidR="00A100DB">
        <w:t xml:space="preserve"> iznākum</w:t>
      </w:r>
      <w:r w:rsidR="00CD7E54">
        <w:t>u</w:t>
      </w:r>
      <w:r w:rsidR="00A100DB">
        <w:t>, tostarp par 220 grūtniecībām, kuras golimumaba iedarbībai bija pakļautas pirm</w:t>
      </w:r>
      <w:r w:rsidR="00EB364D">
        <w:t>aj</w:t>
      </w:r>
      <w:r w:rsidR="00A100DB">
        <w:t>ā trimestrī. Ziemeļeiropā notikušā populācijas pētījumā, kura laikā tika analizēti dati par 131 grūtniecību (</w:t>
      </w:r>
      <w:r w:rsidR="00B8125A">
        <w:t xml:space="preserve">un </w:t>
      </w:r>
      <w:r w:rsidR="00A100DB">
        <w:t xml:space="preserve">134 zīdaiņiem), sešos no 134 gadījumiem (4,5 % gadījumu) pēc Simponi iedarbības </w:t>
      </w:r>
      <w:r w:rsidR="00A100DB">
        <w:rPr>
          <w:i/>
          <w:iCs/>
        </w:rPr>
        <w:t>in utero</w:t>
      </w:r>
      <w:r w:rsidR="00A100DB">
        <w:t xml:space="preserve"> bija atklātas nopietnas iedzimtas patoloģijas</w:t>
      </w:r>
      <w:r w:rsidR="00CD7E54">
        <w:t>,</w:t>
      </w:r>
      <w:r w:rsidR="00A100DB">
        <w:t xml:space="preserve"> </w:t>
      </w:r>
      <w:r w:rsidR="00B8125A">
        <w:t>salīdzinot ar</w:t>
      </w:r>
      <w:r w:rsidR="00A100DB">
        <w:t xml:space="preserve"> 599 no 10 823 gadījumiem (5,5 %gadījumu) pēc nebioloģiskas izcelsmes sistēmisku zāļu lietošanas salīdzinājumā ar 4,6 % gadījumu pētījuma kopējā populācijā. Pēc </w:t>
      </w:r>
      <w:r w:rsidR="00B8125A">
        <w:t>jaucēj</w:t>
      </w:r>
      <w:r w:rsidR="00A100DB">
        <w:t>faktor</w:t>
      </w:r>
      <w:r w:rsidR="005041A8">
        <w:t>a</w:t>
      </w:r>
      <w:r w:rsidR="00A100DB">
        <w:t xml:space="preserve"> koriģētā izredžu attiecība (</w:t>
      </w:r>
      <w:r w:rsidR="00A100DB" w:rsidRPr="00574086">
        <w:rPr>
          <w:i/>
          <w:iCs/>
        </w:rPr>
        <w:t>odds ratio</w:t>
      </w:r>
      <w:r w:rsidR="00A100DB">
        <w:t>, OR), lietojot Simponi, bija 0,79 (95 % TI 0,35–1,81) salīdzinājumā ar nebioloģiskās izcelsmes sistēmisku zāļu lietošanu, un salīdzinājumā ar kopējo populāciju </w:t>
      </w:r>
      <w:r w:rsidR="00CD7E54">
        <w:t>O</w:t>
      </w:r>
      <w:r w:rsidR="00A100DB">
        <w:t>R, lietojot Simponi, bija 0,95 (95 % TI 0,42–2,16</w:t>
      </w:r>
      <w:r w:rsidR="003E57E6">
        <w:t>)</w:t>
      </w:r>
      <w:r w:rsidR="00755F7E" w:rsidRPr="00977799">
        <w:t>.</w:t>
      </w:r>
    </w:p>
    <w:p w14:paraId="78A5A861" w14:textId="77777777" w:rsidR="0002165C" w:rsidRDefault="0002165C" w:rsidP="001566BC"/>
    <w:p w14:paraId="0639835C" w14:textId="77777777" w:rsidR="00755F7E" w:rsidRDefault="00755F7E" w:rsidP="001566BC">
      <w:r w:rsidRPr="00977799">
        <w:t>Tā kā golimumabs inhibē TNF, tā lietošana grūtniecības laikā var ietekmēt jaundzimušā normālās imūnreakcijas. Pētījumi ar dzīvniekiem tiešu vai netiešu kaitīgu ietekmi uz grūtniecību, embrionālo/augļa attīstību, dzemdībām vai pēcdzemdību attīstību neuzrāda (skatīt 5.3</w:t>
      </w:r>
      <w:r w:rsidR="0063477F">
        <w:t>. apakšpunktu</w:t>
      </w:r>
      <w:r w:rsidRPr="00977799">
        <w:t xml:space="preserve">). </w:t>
      </w:r>
      <w:r w:rsidR="008E4988">
        <w:t>Pieejamā klīniskā pieredze ir ierobežota. Grūtniecības laikā golimumaba lietošana ir atļauta tikai absolūtu indikāciju gadījumos.</w:t>
      </w:r>
    </w:p>
    <w:p w14:paraId="6771061C" w14:textId="77777777" w:rsidR="001566BC" w:rsidRPr="00977799" w:rsidRDefault="001566BC" w:rsidP="001566BC"/>
    <w:p w14:paraId="76044805" w14:textId="77777777" w:rsidR="00755F7E" w:rsidRDefault="00755F7E" w:rsidP="001566BC">
      <w:r w:rsidRPr="00977799">
        <w:t>Golimumabs šķērso placentu. Pēc tam, kad grūtnieces ir ārstētas ar ANF bloķējošajām monoklonālajām antivielām, ārstētajām mātēm dzimušo zīdaiņu serumā antivielas ir konstatētas līdz sešiem mēnešiem pēc piedzimšanas.</w:t>
      </w:r>
      <w:r w:rsidRPr="00977799">
        <w:rPr>
          <w:i/>
          <w:iCs/>
        </w:rPr>
        <w:t xml:space="preserve"> </w:t>
      </w:r>
      <w:r w:rsidRPr="00977799">
        <w:t xml:space="preserve">Tādēļ šiem zīdaiņiem var būt lielāks infekciju risks. Zīdaiņiem, kuri </w:t>
      </w:r>
      <w:r w:rsidRPr="00977799">
        <w:rPr>
          <w:i/>
          <w:iCs/>
        </w:rPr>
        <w:t>in utero</w:t>
      </w:r>
      <w:r w:rsidRPr="00977799">
        <w:t xml:space="preserve"> bijuši pakļauti golimumaba iedarbībai, sešus mēnešus pēc tam, kad mātei grūtniecības laikā pēdējo reizi injicēts golimumabs, nav ieteicams ievadīt dzīvās vakcīnas (</w:t>
      </w:r>
      <w:r w:rsidR="0063477F">
        <w:t>skatīt 4.4. un 4.5. apakšpunktu</w:t>
      </w:r>
      <w:r w:rsidRPr="00977799">
        <w:t>).</w:t>
      </w:r>
    </w:p>
    <w:p w14:paraId="1D4BDE95" w14:textId="77777777" w:rsidR="001566BC" w:rsidRPr="00977799" w:rsidRDefault="001566BC" w:rsidP="001566BC"/>
    <w:p w14:paraId="02A6A9DD" w14:textId="77777777" w:rsidR="00755F7E" w:rsidRPr="00D64900" w:rsidRDefault="00755F7E" w:rsidP="00D64900">
      <w:pPr>
        <w:rPr>
          <w:u w:val="single"/>
        </w:rPr>
      </w:pPr>
      <w:r w:rsidRPr="00D64900">
        <w:rPr>
          <w:u w:val="single"/>
        </w:rPr>
        <w:t>Barošana ar krūti</w:t>
      </w:r>
    </w:p>
    <w:p w14:paraId="4ECF2B72" w14:textId="77777777" w:rsidR="00CB25D7" w:rsidRPr="00977799" w:rsidRDefault="00755F7E" w:rsidP="004969F4">
      <w:r w:rsidRPr="00977799">
        <w:t>Nav zināms, vai golimumabs tiek izvadīts ar mātes pienu un pēc norīšanas uzsūcas vispārējā asinsritē. Pierādīts, ka pērtiķiem golimumabs nonāk mātes pienā, un, tā kā cilvēka imūnglobulīni tiek izvadīti ar pienu, sievietes golimumaba terapijas laikā un vismaz 6 mēnešus pēc tās nedrīkst barot zīdaini ar krūti.</w:t>
      </w:r>
    </w:p>
    <w:p w14:paraId="7CC29C0A" w14:textId="77777777" w:rsidR="00755F7E" w:rsidRPr="00977799" w:rsidRDefault="00755F7E" w:rsidP="004969F4"/>
    <w:p w14:paraId="50E9247E" w14:textId="77777777" w:rsidR="00755F7E" w:rsidRPr="00977799" w:rsidRDefault="00755F7E" w:rsidP="00A6740F">
      <w:pPr>
        <w:keepNext/>
        <w:rPr>
          <w:u w:val="single"/>
        </w:rPr>
      </w:pPr>
      <w:r w:rsidRPr="00977799">
        <w:rPr>
          <w:u w:val="single"/>
        </w:rPr>
        <w:t>Fertilitāte</w:t>
      </w:r>
    </w:p>
    <w:p w14:paraId="1B29CF2A" w14:textId="77777777" w:rsidR="00755F7E" w:rsidRPr="00977799" w:rsidRDefault="00755F7E" w:rsidP="004969F4">
      <w:r w:rsidRPr="00977799">
        <w:t>Dzīvnieku fertilitātes pētījumi ar golimumabu nav veikti. Fertilitātes pētījumā ar pelēm</w:t>
      </w:r>
      <w:r w:rsidR="000C57B6">
        <w:t>,</w:t>
      </w:r>
      <w:r w:rsidRPr="00977799">
        <w:t xml:space="preserve"> izmantojot analogu antivielu, kas selektīvi inhibē peļu TNF</w:t>
      </w:r>
      <w:r w:rsidR="00CB25D7" w:rsidRPr="00977799">
        <w:rPr>
          <w:bCs/>
          <w:iCs/>
        </w:rPr>
        <w:noBreakHyphen/>
      </w:r>
      <w:r w:rsidRPr="00977799">
        <w:rPr>
          <w:bCs/>
          <w:iCs/>
        </w:rPr>
        <w:t>α</w:t>
      </w:r>
      <w:r w:rsidRPr="00977799">
        <w:t xml:space="preserve"> funkcionālo aktivitāti, nozīmīga ietekme uz fertilitāti netika konstatēta (skatīt 5.3</w:t>
      </w:r>
      <w:r w:rsidR="0063477F">
        <w:t>. apakšpunktu</w:t>
      </w:r>
      <w:r w:rsidRPr="00977799">
        <w:t>).</w:t>
      </w:r>
    </w:p>
    <w:p w14:paraId="2DFD4C7C" w14:textId="77777777" w:rsidR="00755F7E" w:rsidRPr="00977799" w:rsidRDefault="00755F7E" w:rsidP="004969F4"/>
    <w:p w14:paraId="696BFCCC" w14:textId="77777777" w:rsidR="00755F7E" w:rsidRPr="00E34813" w:rsidRDefault="00755F7E" w:rsidP="005C3227">
      <w:pPr>
        <w:keepNext/>
        <w:ind w:left="567" w:hanging="567"/>
        <w:outlineLvl w:val="2"/>
        <w:rPr>
          <w:b/>
          <w:bCs/>
        </w:rPr>
      </w:pPr>
      <w:r w:rsidRPr="00E34813">
        <w:rPr>
          <w:b/>
          <w:bCs/>
        </w:rPr>
        <w:t>4.7.</w:t>
      </w:r>
      <w:r w:rsidRPr="00E34813">
        <w:rPr>
          <w:b/>
          <w:bCs/>
        </w:rPr>
        <w:tab/>
        <w:t>Ietekme uz spēju vadīt transportlīdzekļus un apkalpot mehānismus</w:t>
      </w:r>
    </w:p>
    <w:p w14:paraId="6ECE1073" w14:textId="77777777" w:rsidR="00755F7E" w:rsidRPr="00977799" w:rsidRDefault="00755F7E" w:rsidP="00A6740F">
      <w:pPr>
        <w:keepNext/>
      </w:pPr>
    </w:p>
    <w:p w14:paraId="7259ECA8" w14:textId="77777777" w:rsidR="00CB25D7" w:rsidRPr="00977799" w:rsidRDefault="00755F7E" w:rsidP="004969F4">
      <w:r w:rsidRPr="00977799">
        <w:t xml:space="preserve">Simponi </w:t>
      </w:r>
      <w:r w:rsidR="00705F7E">
        <w:t>minimāli</w:t>
      </w:r>
      <w:r w:rsidR="004A5540">
        <w:t xml:space="preserve"> </w:t>
      </w:r>
      <w:r w:rsidRPr="00977799">
        <w:t>ietekm</w:t>
      </w:r>
      <w:r w:rsidR="004A5540">
        <w:t>ē</w:t>
      </w:r>
      <w:r w:rsidRPr="00977799">
        <w:t xml:space="preserve"> spēju vadīt transportlīdzekli un apkalpot mehānismus. </w:t>
      </w:r>
      <w:r w:rsidR="00705F7E">
        <w:t>Tomēr p</w:t>
      </w:r>
      <w:r w:rsidRPr="00977799">
        <w:t>ēc Simponi ievadīšanas var rasties reibonis (skatīt 4.8</w:t>
      </w:r>
      <w:r w:rsidR="0063477F">
        <w:t>. apakšpunktu</w:t>
      </w:r>
      <w:r w:rsidRPr="00977799">
        <w:t>).</w:t>
      </w:r>
    </w:p>
    <w:p w14:paraId="7ED8E3FC" w14:textId="77777777" w:rsidR="00755F7E" w:rsidRPr="00977799" w:rsidRDefault="00755F7E" w:rsidP="004969F4">
      <w:pPr>
        <w:rPr>
          <w:szCs w:val="22"/>
        </w:rPr>
      </w:pPr>
    </w:p>
    <w:p w14:paraId="61AF3D98" w14:textId="77777777" w:rsidR="00755F7E" w:rsidRPr="00E34813" w:rsidRDefault="00755F7E" w:rsidP="005C3227">
      <w:pPr>
        <w:keepNext/>
        <w:ind w:left="567" w:hanging="567"/>
        <w:outlineLvl w:val="2"/>
        <w:rPr>
          <w:b/>
          <w:bCs/>
        </w:rPr>
      </w:pPr>
      <w:r w:rsidRPr="00E34813">
        <w:rPr>
          <w:b/>
          <w:bCs/>
        </w:rPr>
        <w:t>4.8.</w:t>
      </w:r>
      <w:r w:rsidRPr="00E34813">
        <w:rPr>
          <w:b/>
          <w:bCs/>
        </w:rPr>
        <w:tab/>
        <w:t>Nevēlamās blakusparādības</w:t>
      </w:r>
    </w:p>
    <w:p w14:paraId="1ADAE496" w14:textId="77777777" w:rsidR="00755F7E" w:rsidRPr="00977799" w:rsidRDefault="00755F7E" w:rsidP="00A6740F">
      <w:pPr>
        <w:keepNext/>
      </w:pPr>
    </w:p>
    <w:p w14:paraId="5A800557" w14:textId="77777777" w:rsidR="00556D97" w:rsidRPr="00977799" w:rsidRDefault="00556D97" w:rsidP="00A6740F">
      <w:pPr>
        <w:keepNext/>
        <w:autoSpaceDE w:val="0"/>
      </w:pPr>
      <w:r w:rsidRPr="00977799">
        <w:rPr>
          <w:u w:val="single"/>
        </w:rPr>
        <w:t>Drošuma profila kopsavilkums</w:t>
      </w:r>
    </w:p>
    <w:p w14:paraId="7C59B2F1" w14:textId="77777777" w:rsidR="00CB25D7" w:rsidRPr="00977799" w:rsidRDefault="00556D97" w:rsidP="004969F4">
      <w:pPr>
        <w:autoSpaceDE w:val="0"/>
      </w:pPr>
      <w:r w:rsidRPr="00977799">
        <w:rPr>
          <w:szCs w:val="22"/>
        </w:rPr>
        <w:t>RA, PsA, AS</w:t>
      </w:r>
      <w:r w:rsidR="00446918">
        <w:rPr>
          <w:szCs w:val="22"/>
        </w:rPr>
        <w:t>, nr-aksiāla SpA</w:t>
      </w:r>
      <w:r w:rsidRPr="00977799">
        <w:rPr>
          <w:szCs w:val="22"/>
        </w:rPr>
        <w:t xml:space="preserve"> un ČK pivotālo pētījumu kontrolētajos periodos</w:t>
      </w:r>
      <w:r w:rsidRPr="00977799">
        <w:t xml:space="preserve"> visbiežāk aprakstītās nevēlamās blakusparādības jeb NBP bija augšējo elpceļu infekcijas, kas radās 12,6% ar golimumabu ārstēto pacientu, salīdzinot ar </w:t>
      </w:r>
      <w:r w:rsidR="00446918" w:rsidRPr="00977799">
        <w:t>1</w:t>
      </w:r>
      <w:r w:rsidR="00446918">
        <w:t>1</w:t>
      </w:r>
      <w:r w:rsidRPr="00977799">
        <w:t>,</w:t>
      </w:r>
      <w:r w:rsidR="00446918">
        <w:t>0</w:t>
      </w:r>
      <w:r w:rsidRPr="00977799">
        <w:t>% kontroles grupas pacientu. Visnopietnākās golimumaba lietošanas laikā aprakstītās NBP ir nopietnas infekcijas (tostarp arī sepse, pneimonija un tuberkuloze, kā arī invazīvas sēnīšu un oportūnistiskas infekcijas), ar demielinizāciju saistīti traucējumi, B hepatīta vīrusa reaktivācija, sirds sastrēguma mazspēja, autoimūni procesi (vilkēdei līdzīgs sindroms)</w:t>
      </w:r>
      <w:r w:rsidR="0063550B">
        <w:t>,</w:t>
      </w:r>
      <w:r w:rsidRPr="00977799">
        <w:t xml:space="preserve"> hematoloģiskas </w:t>
      </w:r>
      <w:r w:rsidRPr="00977799">
        <w:lastRenderedPageBreak/>
        <w:t>re</w:t>
      </w:r>
      <w:r w:rsidR="0063477F">
        <w:t xml:space="preserve">akcijas </w:t>
      </w:r>
      <w:r w:rsidR="0063550B" w:rsidRPr="00977799">
        <w:t>un</w:t>
      </w:r>
      <w:r w:rsidR="0063550B">
        <w:t xml:space="preserve"> </w:t>
      </w:r>
      <w:r w:rsidR="0063550B" w:rsidRPr="0063550B">
        <w:t xml:space="preserve">nopietnas sistēmiskas paaugstinātas jutības reakcijas (tostarp arī anafilaktiska reakcija), vaskulīts, limfoma un leikēmija </w:t>
      </w:r>
      <w:r w:rsidR="0063477F">
        <w:t>(skatīt 4.4. apakšpunktu</w:t>
      </w:r>
      <w:r w:rsidRPr="00977799">
        <w:t>).</w:t>
      </w:r>
    </w:p>
    <w:p w14:paraId="1832CDAD" w14:textId="77777777" w:rsidR="00755F7E" w:rsidRPr="00977799" w:rsidRDefault="00755F7E" w:rsidP="004969F4"/>
    <w:p w14:paraId="70091EB7" w14:textId="77777777" w:rsidR="00755F7E" w:rsidRPr="00977799" w:rsidRDefault="00755F7E" w:rsidP="00A6740F">
      <w:pPr>
        <w:keepNext/>
      </w:pPr>
      <w:r w:rsidRPr="00977799">
        <w:rPr>
          <w:u w:val="single"/>
        </w:rPr>
        <w:t xml:space="preserve">Nevēlamo blakusparādību </w:t>
      </w:r>
      <w:r w:rsidR="000C57B6">
        <w:rPr>
          <w:u w:val="single"/>
        </w:rPr>
        <w:t>saraksts</w:t>
      </w:r>
      <w:r w:rsidR="000C57B6" w:rsidRPr="00977799">
        <w:rPr>
          <w:u w:val="single"/>
        </w:rPr>
        <w:t xml:space="preserve"> </w:t>
      </w:r>
      <w:r w:rsidRPr="00977799">
        <w:rPr>
          <w:u w:val="single"/>
        </w:rPr>
        <w:t>tabulas veidā</w:t>
      </w:r>
    </w:p>
    <w:p w14:paraId="28EC4D84" w14:textId="77777777" w:rsidR="007C077A" w:rsidRPr="00977799" w:rsidRDefault="00755F7E" w:rsidP="004969F4">
      <w:pPr>
        <w:rPr>
          <w:b/>
        </w:rPr>
      </w:pPr>
      <w:r w:rsidRPr="00977799">
        <w:t>1. tabulā apkopotas klīnisko pētījumu laikā un pēcreģistrācijas perioda laikā visā pasaulē aprakstītās golimumaba izraisītās NBP. Norādītajās orgānu sistēmu grupās nevēlamās blakusparādības uzskaitītas sastopamības biežuma grupās, izmantojot šādu klasifikāciju: ļoti bieži (≥ 1/10); bieži (≥ 1/100 līdz &lt; 1/10); retāk (≥ 1/1 000 līdz &lt; 1/100); reti (≥ 1/10 000 līdz &lt; 1/1 000); ļoti reti (&lt; 1/10 000); nav zināms (nevar noteikt pēc pieejamiem datiem).</w:t>
      </w:r>
      <w:r w:rsidR="007C077A" w:rsidRPr="00977799">
        <w:t xml:space="preserve"> Blakusparādības, katrā biežuma grupā, sakopotas to nopietnības samazinājuma secībā.</w:t>
      </w:r>
    </w:p>
    <w:p w14:paraId="0C667E53" w14:textId="77777777" w:rsidR="00755F7E" w:rsidRPr="00977799" w:rsidRDefault="00755F7E" w:rsidP="00F478EA"/>
    <w:p w14:paraId="5308E090" w14:textId="77777777" w:rsidR="000D65B4" w:rsidRPr="00977799" w:rsidRDefault="000D65B4" w:rsidP="00A6740F">
      <w:pPr>
        <w:keepNext/>
        <w:jc w:val="center"/>
        <w:rPr>
          <w:b/>
          <w:bCs/>
        </w:rPr>
      </w:pPr>
      <w:r w:rsidRPr="00977799">
        <w:rPr>
          <w:b/>
        </w:rPr>
        <w:t>1. tabula</w:t>
      </w:r>
    </w:p>
    <w:p w14:paraId="169BC6D0" w14:textId="77777777" w:rsidR="000D65B4" w:rsidRPr="00977799" w:rsidRDefault="000D65B4" w:rsidP="00A6740F">
      <w:pPr>
        <w:keepNext/>
        <w:jc w:val="center"/>
      </w:pPr>
      <w:r w:rsidRPr="00977799">
        <w:rPr>
          <w:b/>
          <w:bCs/>
        </w:rPr>
        <w:t>NBP saraksts tabulas formā</w:t>
      </w:r>
    </w:p>
    <w:tbl>
      <w:tblPr>
        <w:tblW w:w="9072" w:type="dxa"/>
        <w:jc w:val="center"/>
        <w:tblLayout w:type="fixed"/>
        <w:tblLook w:val="0000" w:firstRow="0" w:lastRow="0" w:firstColumn="0" w:lastColumn="0" w:noHBand="0" w:noVBand="0"/>
      </w:tblPr>
      <w:tblGrid>
        <w:gridCol w:w="3327"/>
        <w:gridCol w:w="5478"/>
        <w:gridCol w:w="236"/>
        <w:gridCol w:w="31"/>
      </w:tblGrid>
      <w:tr w:rsidR="000D65B4" w:rsidRPr="00977799" w14:paraId="7B350690" w14:textId="77777777" w:rsidTr="00A16F60">
        <w:trPr>
          <w:cantSplit/>
          <w:jc w:val="center"/>
        </w:trPr>
        <w:tc>
          <w:tcPr>
            <w:tcW w:w="3380" w:type="dxa"/>
            <w:tcBorders>
              <w:top w:val="single" w:sz="4" w:space="0" w:color="000000"/>
              <w:left w:val="single" w:sz="4" w:space="0" w:color="000000"/>
            </w:tcBorders>
            <w:shd w:val="clear" w:color="auto" w:fill="auto"/>
          </w:tcPr>
          <w:p w14:paraId="7126CC83" w14:textId="77777777" w:rsidR="000D65B4" w:rsidRPr="00977799" w:rsidRDefault="000D65B4" w:rsidP="00A6740F">
            <w:pPr>
              <w:keepNext/>
              <w:rPr>
                <w:color w:val="000000"/>
              </w:rPr>
            </w:pPr>
            <w:r w:rsidRPr="00977799">
              <w:t>Infekcijas un infestācijas</w:t>
            </w:r>
          </w:p>
        </w:tc>
        <w:tc>
          <w:tcPr>
            <w:tcW w:w="5646" w:type="dxa"/>
            <w:gridSpan w:val="3"/>
            <w:tcBorders>
              <w:top w:val="single" w:sz="4" w:space="0" w:color="000000"/>
              <w:right w:val="single" w:sz="4" w:space="0" w:color="000000"/>
            </w:tcBorders>
            <w:shd w:val="clear" w:color="auto" w:fill="auto"/>
          </w:tcPr>
          <w:p w14:paraId="7880AB35" w14:textId="77777777" w:rsidR="000D65B4" w:rsidRPr="00977799" w:rsidRDefault="000D65B4" w:rsidP="00A6740F">
            <w:pPr>
              <w:keepNext/>
              <w:snapToGrid w:val="0"/>
              <w:rPr>
                <w:color w:val="000000"/>
              </w:rPr>
            </w:pPr>
          </w:p>
        </w:tc>
      </w:tr>
      <w:tr w:rsidR="000D65B4" w:rsidRPr="00977799" w14:paraId="7A70E4E1" w14:textId="77777777" w:rsidTr="00A16F60">
        <w:trPr>
          <w:cantSplit/>
          <w:jc w:val="center"/>
        </w:trPr>
        <w:tc>
          <w:tcPr>
            <w:tcW w:w="3380" w:type="dxa"/>
            <w:tcBorders>
              <w:left w:val="single" w:sz="4" w:space="0" w:color="000000"/>
            </w:tcBorders>
            <w:shd w:val="clear" w:color="auto" w:fill="auto"/>
          </w:tcPr>
          <w:p w14:paraId="3C49BB52" w14:textId="77777777" w:rsidR="000D65B4" w:rsidRPr="00977799" w:rsidRDefault="000D65B4" w:rsidP="004969F4">
            <w:pPr>
              <w:jc w:val="right"/>
            </w:pPr>
            <w:r w:rsidRPr="00977799">
              <w:t xml:space="preserve">Ļoti bieži: </w:t>
            </w:r>
          </w:p>
        </w:tc>
        <w:tc>
          <w:tcPr>
            <w:tcW w:w="5646" w:type="dxa"/>
            <w:gridSpan w:val="3"/>
            <w:tcBorders>
              <w:right w:val="single" w:sz="4" w:space="0" w:color="000000"/>
            </w:tcBorders>
            <w:shd w:val="clear" w:color="auto" w:fill="auto"/>
          </w:tcPr>
          <w:p w14:paraId="73A4201D" w14:textId="77777777" w:rsidR="000D65B4" w:rsidRPr="00977799" w:rsidRDefault="000D65B4" w:rsidP="004969F4">
            <w:r w:rsidRPr="00977799">
              <w:t>augšējo elpceļu infekcija (nazofaringīts, faringīts, laringīts un rinīts)</w:t>
            </w:r>
          </w:p>
        </w:tc>
      </w:tr>
      <w:tr w:rsidR="000D65B4" w:rsidRPr="00977799" w14:paraId="4F0D6D36" w14:textId="77777777" w:rsidTr="00A16F60">
        <w:trPr>
          <w:cantSplit/>
          <w:jc w:val="center"/>
        </w:trPr>
        <w:tc>
          <w:tcPr>
            <w:tcW w:w="3380" w:type="dxa"/>
            <w:tcBorders>
              <w:left w:val="single" w:sz="4" w:space="0" w:color="000000"/>
            </w:tcBorders>
            <w:shd w:val="clear" w:color="auto" w:fill="auto"/>
          </w:tcPr>
          <w:p w14:paraId="58097EC1" w14:textId="77777777" w:rsidR="000D65B4" w:rsidRPr="00977799" w:rsidRDefault="000D65B4" w:rsidP="004969F4">
            <w:pPr>
              <w:jc w:val="right"/>
            </w:pPr>
            <w:r w:rsidRPr="00977799">
              <w:t>Bieži:</w:t>
            </w:r>
          </w:p>
        </w:tc>
        <w:tc>
          <w:tcPr>
            <w:tcW w:w="5646" w:type="dxa"/>
            <w:gridSpan w:val="3"/>
            <w:tcBorders>
              <w:right w:val="single" w:sz="4" w:space="0" w:color="000000"/>
            </w:tcBorders>
            <w:shd w:val="clear" w:color="auto" w:fill="auto"/>
          </w:tcPr>
          <w:p w14:paraId="7F50850E" w14:textId="77777777" w:rsidR="000D65B4" w:rsidRPr="00977799" w:rsidRDefault="000D65B4" w:rsidP="004969F4">
            <w:r w:rsidRPr="00977799">
              <w:t xml:space="preserve">bakteriālas infekcijas (piemēram, celulīts), </w:t>
            </w:r>
            <w:r w:rsidRPr="00977799">
              <w:rPr>
                <w:szCs w:val="24"/>
              </w:rPr>
              <w:t xml:space="preserve">dziļo elpceļu infekcija (piemēram, pneimonija), </w:t>
            </w:r>
            <w:r w:rsidRPr="00977799">
              <w:t>vīrusinfekcijas (piemēram, gripa un herpes), bronhīts, sinusīts, virspusējas sēnīšinfekcijas, abscess</w:t>
            </w:r>
          </w:p>
        </w:tc>
      </w:tr>
      <w:tr w:rsidR="000D65B4" w:rsidRPr="00977799" w14:paraId="4CA52ABC" w14:textId="77777777" w:rsidTr="00A16F60">
        <w:trPr>
          <w:cantSplit/>
          <w:jc w:val="center"/>
        </w:trPr>
        <w:tc>
          <w:tcPr>
            <w:tcW w:w="3380" w:type="dxa"/>
            <w:tcBorders>
              <w:left w:val="single" w:sz="4" w:space="0" w:color="000000"/>
            </w:tcBorders>
            <w:shd w:val="clear" w:color="auto" w:fill="auto"/>
          </w:tcPr>
          <w:p w14:paraId="512385A9" w14:textId="77777777" w:rsidR="000D65B4" w:rsidRPr="00977799" w:rsidRDefault="000D65B4" w:rsidP="004969F4">
            <w:pPr>
              <w:jc w:val="right"/>
            </w:pPr>
            <w:r w:rsidRPr="00977799">
              <w:t>Retāk:</w:t>
            </w:r>
          </w:p>
        </w:tc>
        <w:tc>
          <w:tcPr>
            <w:tcW w:w="5646" w:type="dxa"/>
            <w:gridSpan w:val="3"/>
            <w:tcBorders>
              <w:right w:val="single" w:sz="4" w:space="0" w:color="000000"/>
            </w:tcBorders>
            <w:shd w:val="clear" w:color="auto" w:fill="auto"/>
          </w:tcPr>
          <w:p w14:paraId="5ACB8474" w14:textId="77777777" w:rsidR="000D65B4" w:rsidRPr="00977799" w:rsidRDefault="000D65B4" w:rsidP="007476E7">
            <w:r w:rsidRPr="00977799">
              <w:t>sepse (arī septisks šoks), pielonefrīts</w:t>
            </w:r>
          </w:p>
        </w:tc>
      </w:tr>
      <w:tr w:rsidR="000D65B4" w:rsidRPr="00977799" w14:paraId="4BE65562" w14:textId="77777777" w:rsidTr="00A16F60">
        <w:trPr>
          <w:cantSplit/>
          <w:jc w:val="center"/>
        </w:trPr>
        <w:tc>
          <w:tcPr>
            <w:tcW w:w="3380" w:type="dxa"/>
            <w:tcBorders>
              <w:left w:val="single" w:sz="4" w:space="0" w:color="000000"/>
              <w:bottom w:val="single" w:sz="4" w:space="0" w:color="000000"/>
            </w:tcBorders>
            <w:shd w:val="clear" w:color="auto" w:fill="auto"/>
          </w:tcPr>
          <w:p w14:paraId="77654AE8"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03F7939B" w14:textId="77777777" w:rsidR="000D65B4" w:rsidRPr="00977799" w:rsidRDefault="00446918" w:rsidP="007476E7">
            <w:r>
              <w:t xml:space="preserve">tuberkuloze, </w:t>
            </w:r>
            <w:r w:rsidRPr="00446918">
              <w:t>oportūnistiskas infekcijas (piemēram, invazīvas sēnīš</w:t>
            </w:r>
            <w:r w:rsidR="004C4559">
              <w:t xml:space="preserve">u </w:t>
            </w:r>
            <w:r w:rsidRPr="00446918">
              <w:t>infekcijas [histoplazmoze, kokcidioidomikoze, pneimocitoze], bakteriāla, atipiska mikobaktēriju infekcija un protozoju infekcija), B hepatīta reaktivācija</w:t>
            </w:r>
            <w:r>
              <w:t>,</w:t>
            </w:r>
            <w:r w:rsidRPr="00446918">
              <w:t xml:space="preserve"> bakteriāls artrīts</w:t>
            </w:r>
            <w:r w:rsidR="009E1D16">
              <w:t>,</w:t>
            </w:r>
            <w:r w:rsidR="000D65B4" w:rsidRPr="00977799">
              <w:t xml:space="preserve"> infekciozs bursīts</w:t>
            </w:r>
          </w:p>
        </w:tc>
      </w:tr>
      <w:tr w:rsidR="000D65B4" w:rsidRPr="00977799" w14:paraId="2BF76D26" w14:textId="77777777" w:rsidTr="00A16F60">
        <w:trPr>
          <w:cantSplit/>
          <w:jc w:val="center"/>
        </w:trPr>
        <w:tc>
          <w:tcPr>
            <w:tcW w:w="3380" w:type="dxa"/>
            <w:tcBorders>
              <w:top w:val="single" w:sz="4" w:space="0" w:color="000000"/>
              <w:left w:val="single" w:sz="4" w:space="0" w:color="000000"/>
            </w:tcBorders>
            <w:shd w:val="clear" w:color="auto" w:fill="auto"/>
          </w:tcPr>
          <w:p w14:paraId="5E6673A8" w14:textId="77777777" w:rsidR="000D65B4" w:rsidRPr="00977799" w:rsidRDefault="000D65B4" w:rsidP="00A6740F">
            <w:pPr>
              <w:keepNext/>
              <w:rPr>
                <w:color w:val="000000"/>
              </w:rPr>
            </w:pPr>
            <w:r w:rsidRPr="00977799">
              <w:t>Labdabīgi, ļaundabīgi un neprecizēti audzēji</w:t>
            </w:r>
          </w:p>
        </w:tc>
        <w:tc>
          <w:tcPr>
            <w:tcW w:w="5646" w:type="dxa"/>
            <w:gridSpan w:val="3"/>
            <w:tcBorders>
              <w:top w:val="single" w:sz="4" w:space="0" w:color="000000"/>
              <w:right w:val="single" w:sz="4" w:space="0" w:color="000000"/>
            </w:tcBorders>
            <w:shd w:val="clear" w:color="auto" w:fill="auto"/>
          </w:tcPr>
          <w:p w14:paraId="1B6FD2D1" w14:textId="77777777" w:rsidR="000D65B4" w:rsidRPr="00977799" w:rsidRDefault="000D65B4" w:rsidP="00A6740F">
            <w:pPr>
              <w:keepNext/>
              <w:snapToGrid w:val="0"/>
              <w:rPr>
                <w:color w:val="000000"/>
              </w:rPr>
            </w:pPr>
          </w:p>
        </w:tc>
      </w:tr>
      <w:tr w:rsidR="000D65B4" w:rsidRPr="00977799" w14:paraId="4B47A11C" w14:textId="77777777" w:rsidTr="00A16F60">
        <w:trPr>
          <w:cantSplit/>
          <w:jc w:val="center"/>
        </w:trPr>
        <w:tc>
          <w:tcPr>
            <w:tcW w:w="3380" w:type="dxa"/>
            <w:tcBorders>
              <w:left w:val="single" w:sz="4" w:space="0" w:color="000000"/>
            </w:tcBorders>
            <w:shd w:val="clear" w:color="auto" w:fill="auto"/>
          </w:tcPr>
          <w:p w14:paraId="4E2320BF" w14:textId="77777777" w:rsidR="000D65B4" w:rsidRPr="00977799" w:rsidRDefault="000D65B4" w:rsidP="004969F4">
            <w:pPr>
              <w:jc w:val="right"/>
            </w:pPr>
            <w:r w:rsidRPr="00977799">
              <w:t>Retāk:</w:t>
            </w:r>
          </w:p>
        </w:tc>
        <w:tc>
          <w:tcPr>
            <w:tcW w:w="5646" w:type="dxa"/>
            <w:gridSpan w:val="3"/>
            <w:tcBorders>
              <w:right w:val="single" w:sz="4" w:space="0" w:color="000000"/>
            </w:tcBorders>
            <w:shd w:val="clear" w:color="auto" w:fill="auto"/>
          </w:tcPr>
          <w:p w14:paraId="34AC2657" w14:textId="77777777" w:rsidR="000D65B4" w:rsidRPr="00977799" w:rsidRDefault="000D65B4" w:rsidP="004969F4">
            <w:r w:rsidRPr="00977799">
              <w:t>audzēji (piemēram, ādas vēzis, plakanšūnu vēzis un melanocītiskas dzimumzīmes)</w:t>
            </w:r>
          </w:p>
        </w:tc>
      </w:tr>
      <w:tr w:rsidR="000D65B4" w:rsidRPr="00977799" w14:paraId="1B2E76A0" w14:textId="77777777" w:rsidTr="00A16F60">
        <w:trPr>
          <w:cantSplit/>
          <w:jc w:val="center"/>
        </w:trPr>
        <w:tc>
          <w:tcPr>
            <w:tcW w:w="3380" w:type="dxa"/>
            <w:tcBorders>
              <w:left w:val="single" w:sz="4" w:space="0" w:color="000000"/>
            </w:tcBorders>
            <w:shd w:val="clear" w:color="auto" w:fill="auto"/>
          </w:tcPr>
          <w:p w14:paraId="15FC9048" w14:textId="77777777" w:rsidR="000D65B4" w:rsidRPr="00977799" w:rsidRDefault="000D65B4" w:rsidP="004969F4">
            <w:pPr>
              <w:jc w:val="right"/>
            </w:pPr>
            <w:r w:rsidRPr="00977799">
              <w:t>Reti:</w:t>
            </w:r>
          </w:p>
        </w:tc>
        <w:tc>
          <w:tcPr>
            <w:tcW w:w="5646" w:type="dxa"/>
            <w:gridSpan w:val="3"/>
            <w:tcBorders>
              <w:right w:val="single" w:sz="4" w:space="0" w:color="000000"/>
            </w:tcBorders>
            <w:shd w:val="clear" w:color="auto" w:fill="auto"/>
          </w:tcPr>
          <w:p w14:paraId="1537DD38" w14:textId="77777777" w:rsidR="000D65B4" w:rsidRPr="00977799" w:rsidRDefault="00575FA9" w:rsidP="004969F4">
            <w:r>
              <w:t>l</w:t>
            </w:r>
            <w:r w:rsidR="000D65B4" w:rsidRPr="00977799">
              <w:t>imfoma, leikēmija, melanoma</w:t>
            </w:r>
            <w:r w:rsidR="00D664B3">
              <w:t xml:space="preserve">, </w:t>
            </w:r>
            <w:r w:rsidR="00D664B3" w:rsidRPr="00977799">
              <w:t>Merkela šūnu karcinoma</w:t>
            </w:r>
          </w:p>
        </w:tc>
      </w:tr>
      <w:tr w:rsidR="000D65B4" w:rsidRPr="00977799" w14:paraId="7E8E5AB4" w14:textId="77777777" w:rsidTr="00A16F60">
        <w:trPr>
          <w:cantSplit/>
          <w:jc w:val="center"/>
        </w:trPr>
        <w:tc>
          <w:tcPr>
            <w:tcW w:w="3380" w:type="dxa"/>
            <w:tcBorders>
              <w:left w:val="single" w:sz="4" w:space="0" w:color="000000"/>
              <w:bottom w:val="single" w:sz="4" w:space="0" w:color="000000"/>
            </w:tcBorders>
            <w:shd w:val="clear" w:color="auto" w:fill="auto"/>
          </w:tcPr>
          <w:p w14:paraId="6089A453" w14:textId="77777777" w:rsidR="000D65B4" w:rsidRPr="00977799" w:rsidRDefault="000D65B4" w:rsidP="004969F4">
            <w:pPr>
              <w:jc w:val="right"/>
            </w:pPr>
            <w:r w:rsidRPr="00977799">
              <w:t>Nav zināms:</w:t>
            </w:r>
          </w:p>
        </w:tc>
        <w:tc>
          <w:tcPr>
            <w:tcW w:w="5646" w:type="dxa"/>
            <w:gridSpan w:val="3"/>
            <w:tcBorders>
              <w:bottom w:val="single" w:sz="4" w:space="0" w:color="000000"/>
              <w:right w:val="single" w:sz="4" w:space="0" w:color="000000"/>
            </w:tcBorders>
            <w:shd w:val="clear" w:color="auto" w:fill="auto"/>
          </w:tcPr>
          <w:p w14:paraId="1B71F9F1" w14:textId="77777777" w:rsidR="000D65B4" w:rsidRPr="00977799" w:rsidRDefault="00575FA9" w:rsidP="004969F4">
            <w:r>
              <w:rPr>
                <w:szCs w:val="22"/>
              </w:rPr>
              <w:t>h</w:t>
            </w:r>
            <w:r w:rsidR="000D65B4" w:rsidRPr="00977799">
              <w:rPr>
                <w:szCs w:val="22"/>
              </w:rPr>
              <w:t>epatosplēnisko T šūnu limfoma*</w:t>
            </w:r>
            <w:r w:rsidR="0047222E">
              <w:rPr>
                <w:szCs w:val="22"/>
              </w:rPr>
              <w:t>, Kapoši sarkoma</w:t>
            </w:r>
          </w:p>
        </w:tc>
      </w:tr>
      <w:tr w:rsidR="000D65B4" w:rsidRPr="00977799" w14:paraId="0FBB4972" w14:textId="77777777" w:rsidTr="00A16F60">
        <w:trPr>
          <w:cantSplit/>
          <w:jc w:val="center"/>
        </w:trPr>
        <w:tc>
          <w:tcPr>
            <w:tcW w:w="3380" w:type="dxa"/>
            <w:tcBorders>
              <w:top w:val="single" w:sz="4" w:space="0" w:color="000000"/>
              <w:left w:val="single" w:sz="4" w:space="0" w:color="000000"/>
            </w:tcBorders>
            <w:shd w:val="clear" w:color="auto" w:fill="auto"/>
          </w:tcPr>
          <w:p w14:paraId="363AA886" w14:textId="77777777" w:rsidR="000D65B4" w:rsidRPr="00977799" w:rsidRDefault="000D65B4" w:rsidP="00A6740F">
            <w:pPr>
              <w:keepNext/>
              <w:rPr>
                <w:color w:val="000000"/>
              </w:rPr>
            </w:pPr>
            <w:r w:rsidRPr="00977799">
              <w:t>Asins un limfātiskas sistēmas traucējumi</w:t>
            </w:r>
          </w:p>
        </w:tc>
        <w:tc>
          <w:tcPr>
            <w:tcW w:w="5646" w:type="dxa"/>
            <w:gridSpan w:val="3"/>
            <w:tcBorders>
              <w:top w:val="single" w:sz="4" w:space="0" w:color="000000"/>
              <w:right w:val="single" w:sz="4" w:space="0" w:color="000000"/>
            </w:tcBorders>
            <w:shd w:val="clear" w:color="auto" w:fill="auto"/>
          </w:tcPr>
          <w:p w14:paraId="035FDD59" w14:textId="77777777" w:rsidR="000D65B4" w:rsidRPr="00977799" w:rsidRDefault="000D65B4" w:rsidP="00A6740F">
            <w:pPr>
              <w:keepNext/>
              <w:snapToGrid w:val="0"/>
              <w:rPr>
                <w:color w:val="000000"/>
              </w:rPr>
            </w:pPr>
          </w:p>
        </w:tc>
      </w:tr>
      <w:tr w:rsidR="000D65B4" w:rsidRPr="00977799" w14:paraId="55E1684C" w14:textId="77777777" w:rsidTr="00A16F60">
        <w:trPr>
          <w:cantSplit/>
          <w:jc w:val="center"/>
        </w:trPr>
        <w:tc>
          <w:tcPr>
            <w:tcW w:w="3380" w:type="dxa"/>
            <w:tcBorders>
              <w:left w:val="single" w:sz="4" w:space="0" w:color="000000"/>
            </w:tcBorders>
            <w:shd w:val="clear" w:color="auto" w:fill="auto"/>
          </w:tcPr>
          <w:p w14:paraId="1EFD510A" w14:textId="77777777" w:rsidR="000D65B4" w:rsidRPr="00977799" w:rsidRDefault="000D65B4" w:rsidP="004969F4">
            <w:pPr>
              <w:jc w:val="right"/>
            </w:pPr>
            <w:r w:rsidRPr="00977799">
              <w:t>Bieži:</w:t>
            </w:r>
          </w:p>
        </w:tc>
        <w:tc>
          <w:tcPr>
            <w:tcW w:w="5646" w:type="dxa"/>
            <w:gridSpan w:val="3"/>
            <w:tcBorders>
              <w:right w:val="single" w:sz="4" w:space="0" w:color="000000"/>
            </w:tcBorders>
            <w:shd w:val="clear" w:color="auto" w:fill="auto"/>
          </w:tcPr>
          <w:p w14:paraId="771AB011" w14:textId="77777777" w:rsidR="000D65B4" w:rsidRPr="00977799" w:rsidRDefault="00575FA9" w:rsidP="00575FA9">
            <w:r>
              <w:t>l</w:t>
            </w:r>
            <w:r w:rsidRPr="00575FA9">
              <w:t>eikopēnija</w:t>
            </w:r>
            <w:r>
              <w:t xml:space="preserve"> (tajā skaitā neitropēnija)</w:t>
            </w:r>
            <w:r w:rsidRPr="00575FA9">
              <w:t xml:space="preserve">, </w:t>
            </w:r>
            <w:r>
              <w:t>a</w:t>
            </w:r>
            <w:r w:rsidR="000D65B4" w:rsidRPr="00977799">
              <w:t>nēmija</w:t>
            </w:r>
          </w:p>
        </w:tc>
      </w:tr>
      <w:tr w:rsidR="000D65B4" w:rsidRPr="00977799" w14:paraId="3715E50B" w14:textId="77777777" w:rsidTr="00A16F60">
        <w:trPr>
          <w:cantSplit/>
          <w:jc w:val="center"/>
        </w:trPr>
        <w:tc>
          <w:tcPr>
            <w:tcW w:w="3380" w:type="dxa"/>
            <w:tcBorders>
              <w:left w:val="single" w:sz="4" w:space="0" w:color="000000"/>
            </w:tcBorders>
            <w:shd w:val="clear" w:color="auto" w:fill="auto"/>
          </w:tcPr>
          <w:p w14:paraId="436B09A5" w14:textId="77777777" w:rsidR="000D65B4" w:rsidRPr="00977799" w:rsidRDefault="000D65B4" w:rsidP="004969F4">
            <w:pPr>
              <w:jc w:val="right"/>
            </w:pPr>
            <w:r w:rsidRPr="00977799">
              <w:t>Retāk:</w:t>
            </w:r>
          </w:p>
        </w:tc>
        <w:tc>
          <w:tcPr>
            <w:tcW w:w="5646" w:type="dxa"/>
            <w:gridSpan w:val="3"/>
            <w:tcBorders>
              <w:right w:val="single" w:sz="4" w:space="0" w:color="000000"/>
            </w:tcBorders>
            <w:shd w:val="clear" w:color="auto" w:fill="auto"/>
          </w:tcPr>
          <w:p w14:paraId="7C5DD734" w14:textId="77777777" w:rsidR="000D65B4" w:rsidRPr="00977799" w:rsidRDefault="000D65B4" w:rsidP="004969F4">
            <w:r w:rsidRPr="00977799">
              <w:t>trombocitopēnija, pancitopēnija</w:t>
            </w:r>
          </w:p>
        </w:tc>
      </w:tr>
      <w:tr w:rsidR="000D65B4" w:rsidRPr="00977799" w14:paraId="0B3F8120" w14:textId="77777777" w:rsidTr="00A16F60">
        <w:trPr>
          <w:cantSplit/>
          <w:jc w:val="center"/>
        </w:trPr>
        <w:tc>
          <w:tcPr>
            <w:tcW w:w="3380" w:type="dxa"/>
            <w:tcBorders>
              <w:left w:val="single" w:sz="4" w:space="0" w:color="000000"/>
              <w:bottom w:val="single" w:sz="4" w:space="0" w:color="000000"/>
            </w:tcBorders>
            <w:shd w:val="clear" w:color="auto" w:fill="auto"/>
          </w:tcPr>
          <w:p w14:paraId="5E00BA46"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5CF7031E" w14:textId="77777777" w:rsidR="000D65B4" w:rsidRPr="00977799" w:rsidRDefault="000D65B4" w:rsidP="004969F4">
            <w:r w:rsidRPr="00977799">
              <w:t>aplastiskā anēmija</w:t>
            </w:r>
            <w:r w:rsidR="00FC53AC">
              <w:t>, agranulocitoze</w:t>
            </w:r>
          </w:p>
        </w:tc>
      </w:tr>
      <w:tr w:rsidR="000D65B4" w:rsidRPr="00977799" w14:paraId="0FA5C156" w14:textId="77777777" w:rsidTr="00A16F60">
        <w:trPr>
          <w:cantSplit/>
          <w:jc w:val="center"/>
        </w:trPr>
        <w:tc>
          <w:tcPr>
            <w:tcW w:w="3380" w:type="dxa"/>
            <w:tcBorders>
              <w:top w:val="single" w:sz="4" w:space="0" w:color="000000"/>
              <w:left w:val="single" w:sz="4" w:space="0" w:color="000000"/>
            </w:tcBorders>
            <w:shd w:val="clear" w:color="auto" w:fill="auto"/>
          </w:tcPr>
          <w:p w14:paraId="1E495955" w14:textId="77777777" w:rsidR="000D65B4" w:rsidRPr="00977799" w:rsidRDefault="000D65B4" w:rsidP="00A6740F">
            <w:pPr>
              <w:keepNext/>
              <w:rPr>
                <w:color w:val="000000"/>
              </w:rPr>
            </w:pPr>
            <w:r w:rsidRPr="00977799">
              <w:t>Imūnās sistēmas traucējumi</w:t>
            </w:r>
          </w:p>
        </w:tc>
        <w:tc>
          <w:tcPr>
            <w:tcW w:w="5646" w:type="dxa"/>
            <w:gridSpan w:val="3"/>
            <w:tcBorders>
              <w:top w:val="single" w:sz="4" w:space="0" w:color="000000"/>
              <w:right w:val="single" w:sz="4" w:space="0" w:color="000000"/>
            </w:tcBorders>
            <w:shd w:val="clear" w:color="auto" w:fill="auto"/>
          </w:tcPr>
          <w:p w14:paraId="7EF4C7E6" w14:textId="77777777" w:rsidR="000D65B4" w:rsidRPr="00977799" w:rsidRDefault="000D65B4" w:rsidP="00A6740F">
            <w:pPr>
              <w:keepNext/>
              <w:snapToGrid w:val="0"/>
              <w:rPr>
                <w:color w:val="000000"/>
              </w:rPr>
            </w:pPr>
          </w:p>
        </w:tc>
      </w:tr>
      <w:tr w:rsidR="000D65B4" w:rsidRPr="00977799" w14:paraId="03CDA58A" w14:textId="77777777" w:rsidTr="00A16F60">
        <w:trPr>
          <w:cantSplit/>
          <w:jc w:val="center"/>
        </w:trPr>
        <w:tc>
          <w:tcPr>
            <w:tcW w:w="3380" w:type="dxa"/>
            <w:tcBorders>
              <w:left w:val="single" w:sz="4" w:space="0" w:color="000000"/>
            </w:tcBorders>
            <w:shd w:val="clear" w:color="auto" w:fill="auto"/>
          </w:tcPr>
          <w:p w14:paraId="64F6C09B" w14:textId="77777777" w:rsidR="000D65B4" w:rsidRPr="00977799" w:rsidRDefault="000D65B4" w:rsidP="004969F4">
            <w:pPr>
              <w:jc w:val="right"/>
            </w:pPr>
            <w:r w:rsidRPr="00977799">
              <w:t>Bieži:</w:t>
            </w:r>
          </w:p>
        </w:tc>
        <w:tc>
          <w:tcPr>
            <w:tcW w:w="5646" w:type="dxa"/>
            <w:gridSpan w:val="3"/>
            <w:tcBorders>
              <w:right w:val="single" w:sz="4" w:space="0" w:color="000000"/>
            </w:tcBorders>
            <w:shd w:val="clear" w:color="auto" w:fill="auto"/>
          </w:tcPr>
          <w:p w14:paraId="6947D545" w14:textId="77777777" w:rsidR="000D65B4" w:rsidRPr="00977799" w:rsidRDefault="000D65B4" w:rsidP="004969F4">
            <w:r w:rsidRPr="00977799">
              <w:t>alerģiskas reakcijas (bronhu spazmas, paaugstināta jutība, nātrene), pozitīvas autoantivielas</w:t>
            </w:r>
          </w:p>
        </w:tc>
      </w:tr>
      <w:tr w:rsidR="000D65B4" w:rsidRPr="00977799" w14:paraId="05806A43" w14:textId="77777777" w:rsidTr="00A16F60">
        <w:trPr>
          <w:cantSplit/>
          <w:jc w:val="center"/>
        </w:trPr>
        <w:tc>
          <w:tcPr>
            <w:tcW w:w="3380" w:type="dxa"/>
            <w:tcBorders>
              <w:left w:val="single" w:sz="4" w:space="0" w:color="000000"/>
              <w:bottom w:val="single" w:sz="4" w:space="0" w:color="000000"/>
            </w:tcBorders>
            <w:shd w:val="clear" w:color="auto" w:fill="auto"/>
          </w:tcPr>
          <w:p w14:paraId="03546113"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571CC362" w14:textId="77777777" w:rsidR="000D65B4" w:rsidRPr="00977799" w:rsidRDefault="000D65B4" w:rsidP="004969F4">
            <w:r w:rsidRPr="00977799">
              <w:t xml:space="preserve">nopietnas sistēmiskas paaugstinātas jutības reakcijas (tostarp arī anafilaktiska reakcija), </w:t>
            </w:r>
            <w:r w:rsidRPr="00977799">
              <w:rPr>
                <w:szCs w:val="22"/>
              </w:rPr>
              <w:t>vaskulīts (sistēmisks), sarkoidoze</w:t>
            </w:r>
          </w:p>
        </w:tc>
      </w:tr>
      <w:tr w:rsidR="000D65B4" w:rsidRPr="00977799" w14:paraId="74A86CCD" w14:textId="77777777" w:rsidTr="00A16F60">
        <w:trPr>
          <w:cantSplit/>
          <w:jc w:val="center"/>
        </w:trPr>
        <w:tc>
          <w:tcPr>
            <w:tcW w:w="3380" w:type="dxa"/>
            <w:tcBorders>
              <w:top w:val="single" w:sz="4" w:space="0" w:color="000000"/>
              <w:left w:val="single" w:sz="4" w:space="0" w:color="000000"/>
            </w:tcBorders>
            <w:shd w:val="clear" w:color="auto" w:fill="auto"/>
          </w:tcPr>
          <w:p w14:paraId="2A7946C9" w14:textId="77777777" w:rsidR="000D65B4" w:rsidRPr="00977799" w:rsidRDefault="000D65B4" w:rsidP="00A6740F">
            <w:pPr>
              <w:keepNext/>
              <w:rPr>
                <w:color w:val="000000"/>
              </w:rPr>
            </w:pPr>
            <w:r w:rsidRPr="00977799">
              <w:t>Endokrīnās sistēmas traucējumi</w:t>
            </w:r>
          </w:p>
        </w:tc>
        <w:tc>
          <w:tcPr>
            <w:tcW w:w="5646" w:type="dxa"/>
            <w:gridSpan w:val="3"/>
            <w:tcBorders>
              <w:top w:val="single" w:sz="4" w:space="0" w:color="000000"/>
              <w:right w:val="single" w:sz="4" w:space="0" w:color="000000"/>
            </w:tcBorders>
            <w:shd w:val="clear" w:color="auto" w:fill="auto"/>
          </w:tcPr>
          <w:p w14:paraId="099D5A93" w14:textId="77777777" w:rsidR="000D65B4" w:rsidRPr="00977799" w:rsidRDefault="000D65B4" w:rsidP="00A6740F">
            <w:pPr>
              <w:keepNext/>
              <w:snapToGrid w:val="0"/>
              <w:rPr>
                <w:color w:val="000000"/>
              </w:rPr>
            </w:pPr>
          </w:p>
        </w:tc>
      </w:tr>
      <w:tr w:rsidR="000D65B4" w:rsidRPr="00977799" w14:paraId="78B0B3BC" w14:textId="77777777" w:rsidTr="00A16F60">
        <w:trPr>
          <w:cantSplit/>
          <w:jc w:val="center"/>
        </w:trPr>
        <w:tc>
          <w:tcPr>
            <w:tcW w:w="3380" w:type="dxa"/>
            <w:tcBorders>
              <w:left w:val="single" w:sz="4" w:space="0" w:color="000000"/>
              <w:bottom w:val="single" w:sz="4" w:space="0" w:color="000000"/>
            </w:tcBorders>
            <w:shd w:val="clear" w:color="auto" w:fill="auto"/>
          </w:tcPr>
          <w:p w14:paraId="7C62E589" w14:textId="77777777" w:rsidR="000D65B4" w:rsidRPr="00977799" w:rsidRDefault="000D65B4"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790CBCB7" w14:textId="77777777" w:rsidR="000D65B4" w:rsidRPr="00977799" w:rsidRDefault="000D65B4" w:rsidP="004969F4">
            <w:r w:rsidRPr="00977799">
              <w:t>vairogdziedzera traucējumi (piemēram, hipotireoze, hipertireoze un podagra)</w:t>
            </w:r>
          </w:p>
        </w:tc>
      </w:tr>
      <w:tr w:rsidR="000D65B4" w:rsidRPr="00977799" w14:paraId="42C32B66" w14:textId="77777777" w:rsidTr="00A16F60">
        <w:trPr>
          <w:cantSplit/>
          <w:jc w:val="center"/>
        </w:trPr>
        <w:tc>
          <w:tcPr>
            <w:tcW w:w="3380" w:type="dxa"/>
            <w:tcBorders>
              <w:top w:val="single" w:sz="4" w:space="0" w:color="000000"/>
              <w:left w:val="single" w:sz="4" w:space="0" w:color="000000"/>
            </w:tcBorders>
            <w:shd w:val="clear" w:color="auto" w:fill="auto"/>
          </w:tcPr>
          <w:p w14:paraId="2DEC2BDC" w14:textId="77777777" w:rsidR="000D65B4" w:rsidRPr="00977799" w:rsidRDefault="000D65B4" w:rsidP="004969F4">
            <w:pPr>
              <w:keepNext/>
              <w:rPr>
                <w:color w:val="000000"/>
              </w:rPr>
            </w:pPr>
            <w:r w:rsidRPr="00977799">
              <w:t>Vielmaiņas un uztures traucējumi</w:t>
            </w:r>
          </w:p>
        </w:tc>
        <w:tc>
          <w:tcPr>
            <w:tcW w:w="5646" w:type="dxa"/>
            <w:gridSpan w:val="3"/>
            <w:tcBorders>
              <w:top w:val="single" w:sz="4" w:space="0" w:color="000000"/>
              <w:right w:val="single" w:sz="4" w:space="0" w:color="000000"/>
            </w:tcBorders>
            <w:shd w:val="clear" w:color="auto" w:fill="auto"/>
          </w:tcPr>
          <w:p w14:paraId="585B5470" w14:textId="77777777" w:rsidR="000D65B4" w:rsidRPr="00977799" w:rsidRDefault="000D65B4" w:rsidP="004969F4">
            <w:pPr>
              <w:snapToGrid w:val="0"/>
              <w:rPr>
                <w:color w:val="000000"/>
              </w:rPr>
            </w:pPr>
          </w:p>
        </w:tc>
      </w:tr>
      <w:tr w:rsidR="000D65B4" w:rsidRPr="00977799" w14:paraId="05BBD16C" w14:textId="77777777" w:rsidTr="00A16F60">
        <w:trPr>
          <w:cantSplit/>
          <w:jc w:val="center"/>
        </w:trPr>
        <w:tc>
          <w:tcPr>
            <w:tcW w:w="3380" w:type="dxa"/>
            <w:tcBorders>
              <w:left w:val="single" w:sz="4" w:space="0" w:color="000000"/>
              <w:bottom w:val="single" w:sz="4" w:space="0" w:color="000000"/>
            </w:tcBorders>
            <w:shd w:val="clear" w:color="auto" w:fill="auto"/>
          </w:tcPr>
          <w:p w14:paraId="5464B24F" w14:textId="77777777" w:rsidR="000D65B4" w:rsidRPr="00977799" w:rsidRDefault="000D65B4" w:rsidP="00A6740F">
            <w:pPr>
              <w:jc w:val="right"/>
            </w:pPr>
            <w:r w:rsidRPr="00977799">
              <w:t>Retāk:</w:t>
            </w:r>
          </w:p>
        </w:tc>
        <w:tc>
          <w:tcPr>
            <w:tcW w:w="5646" w:type="dxa"/>
            <w:gridSpan w:val="3"/>
            <w:tcBorders>
              <w:bottom w:val="single" w:sz="4" w:space="0" w:color="000000"/>
              <w:right w:val="single" w:sz="4" w:space="0" w:color="000000"/>
            </w:tcBorders>
            <w:shd w:val="clear" w:color="auto" w:fill="auto"/>
          </w:tcPr>
          <w:p w14:paraId="36195AC4" w14:textId="77777777" w:rsidR="000D65B4" w:rsidRPr="00977799" w:rsidRDefault="000D65B4" w:rsidP="00A6740F">
            <w:r w:rsidRPr="00977799">
              <w:t>paaugstināts glikozes līmenis asinīs, paaugstināts lipīdu līmenis</w:t>
            </w:r>
          </w:p>
        </w:tc>
      </w:tr>
      <w:tr w:rsidR="000D65B4" w:rsidRPr="00977799" w14:paraId="18974579" w14:textId="77777777" w:rsidTr="00A16F60">
        <w:trPr>
          <w:cantSplit/>
          <w:jc w:val="center"/>
        </w:trPr>
        <w:tc>
          <w:tcPr>
            <w:tcW w:w="3380" w:type="dxa"/>
            <w:tcBorders>
              <w:top w:val="single" w:sz="4" w:space="0" w:color="000000"/>
              <w:left w:val="single" w:sz="4" w:space="0" w:color="000000"/>
            </w:tcBorders>
            <w:shd w:val="clear" w:color="auto" w:fill="auto"/>
          </w:tcPr>
          <w:p w14:paraId="115DC2E7" w14:textId="77777777" w:rsidR="000D65B4" w:rsidRPr="00977799" w:rsidRDefault="000D65B4" w:rsidP="00A6740F">
            <w:pPr>
              <w:keepNext/>
              <w:rPr>
                <w:color w:val="000000"/>
              </w:rPr>
            </w:pPr>
            <w:r w:rsidRPr="00977799">
              <w:t>Psihiskie traucējumi</w:t>
            </w:r>
          </w:p>
        </w:tc>
        <w:tc>
          <w:tcPr>
            <w:tcW w:w="5646" w:type="dxa"/>
            <w:gridSpan w:val="3"/>
            <w:tcBorders>
              <w:top w:val="single" w:sz="4" w:space="0" w:color="000000"/>
              <w:right w:val="single" w:sz="4" w:space="0" w:color="000000"/>
            </w:tcBorders>
            <w:shd w:val="clear" w:color="auto" w:fill="auto"/>
          </w:tcPr>
          <w:p w14:paraId="550AC0E7" w14:textId="77777777" w:rsidR="000D65B4" w:rsidRPr="00977799" w:rsidRDefault="000D65B4" w:rsidP="00A6740F">
            <w:pPr>
              <w:keepNext/>
              <w:snapToGrid w:val="0"/>
              <w:rPr>
                <w:color w:val="000000"/>
              </w:rPr>
            </w:pPr>
          </w:p>
        </w:tc>
      </w:tr>
      <w:tr w:rsidR="000D65B4" w:rsidRPr="00977799" w14:paraId="5D24377E" w14:textId="77777777" w:rsidTr="00A16F60">
        <w:trPr>
          <w:cantSplit/>
          <w:jc w:val="center"/>
        </w:trPr>
        <w:tc>
          <w:tcPr>
            <w:tcW w:w="3380" w:type="dxa"/>
            <w:tcBorders>
              <w:left w:val="single" w:sz="4" w:space="0" w:color="000000"/>
              <w:bottom w:val="single" w:sz="4" w:space="0" w:color="000000"/>
            </w:tcBorders>
            <w:shd w:val="clear" w:color="auto" w:fill="auto"/>
          </w:tcPr>
          <w:p w14:paraId="7E50E77A" w14:textId="77777777" w:rsidR="000D65B4" w:rsidRPr="00977799" w:rsidRDefault="000D65B4" w:rsidP="004969F4">
            <w:pPr>
              <w:jc w:val="right"/>
            </w:pPr>
            <w:r w:rsidRPr="00977799">
              <w:t>Bieži:</w:t>
            </w:r>
          </w:p>
        </w:tc>
        <w:tc>
          <w:tcPr>
            <w:tcW w:w="5646" w:type="dxa"/>
            <w:gridSpan w:val="3"/>
            <w:tcBorders>
              <w:bottom w:val="single" w:sz="4" w:space="0" w:color="000000"/>
              <w:right w:val="single" w:sz="4" w:space="0" w:color="000000"/>
            </w:tcBorders>
            <w:shd w:val="clear" w:color="auto" w:fill="auto"/>
          </w:tcPr>
          <w:p w14:paraId="00CD4031" w14:textId="77777777" w:rsidR="000D65B4" w:rsidRPr="00977799" w:rsidRDefault="000D65B4" w:rsidP="004969F4">
            <w:r w:rsidRPr="00977799">
              <w:t>depresija, bezmiegs</w:t>
            </w:r>
          </w:p>
        </w:tc>
      </w:tr>
      <w:tr w:rsidR="000D65B4" w:rsidRPr="00977799" w14:paraId="7D3C42AB" w14:textId="77777777" w:rsidTr="00A16F60">
        <w:trPr>
          <w:cantSplit/>
          <w:jc w:val="center"/>
        </w:trPr>
        <w:tc>
          <w:tcPr>
            <w:tcW w:w="3380" w:type="dxa"/>
            <w:tcBorders>
              <w:top w:val="single" w:sz="4" w:space="0" w:color="000000"/>
              <w:left w:val="single" w:sz="4" w:space="0" w:color="000000"/>
            </w:tcBorders>
            <w:shd w:val="clear" w:color="auto" w:fill="auto"/>
          </w:tcPr>
          <w:p w14:paraId="5171D69B" w14:textId="77777777" w:rsidR="000D65B4" w:rsidRPr="00977799" w:rsidRDefault="000D65B4" w:rsidP="00A6740F">
            <w:pPr>
              <w:keepNext/>
              <w:rPr>
                <w:color w:val="000000"/>
              </w:rPr>
            </w:pPr>
            <w:r w:rsidRPr="00977799">
              <w:t>Nervu sistēmas traucējumi</w:t>
            </w:r>
          </w:p>
        </w:tc>
        <w:tc>
          <w:tcPr>
            <w:tcW w:w="5646" w:type="dxa"/>
            <w:gridSpan w:val="3"/>
            <w:tcBorders>
              <w:top w:val="single" w:sz="4" w:space="0" w:color="000000"/>
              <w:right w:val="single" w:sz="4" w:space="0" w:color="000000"/>
            </w:tcBorders>
            <w:shd w:val="clear" w:color="auto" w:fill="auto"/>
          </w:tcPr>
          <w:p w14:paraId="1742EAF4" w14:textId="77777777" w:rsidR="000D65B4" w:rsidRPr="00977799" w:rsidRDefault="000D65B4" w:rsidP="00A6740F">
            <w:pPr>
              <w:keepNext/>
              <w:snapToGrid w:val="0"/>
              <w:rPr>
                <w:color w:val="000000"/>
              </w:rPr>
            </w:pPr>
          </w:p>
        </w:tc>
      </w:tr>
      <w:tr w:rsidR="000D65B4" w:rsidRPr="00977799" w14:paraId="7A25A0DB" w14:textId="77777777" w:rsidTr="00A16F60">
        <w:trPr>
          <w:cantSplit/>
          <w:jc w:val="center"/>
        </w:trPr>
        <w:tc>
          <w:tcPr>
            <w:tcW w:w="3380" w:type="dxa"/>
            <w:tcBorders>
              <w:left w:val="single" w:sz="4" w:space="0" w:color="000000"/>
            </w:tcBorders>
            <w:shd w:val="clear" w:color="auto" w:fill="auto"/>
          </w:tcPr>
          <w:p w14:paraId="0BD68486" w14:textId="77777777" w:rsidR="000D65B4" w:rsidRPr="00977799" w:rsidRDefault="000D65B4" w:rsidP="004969F4">
            <w:pPr>
              <w:jc w:val="right"/>
            </w:pPr>
            <w:r w:rsidRPr="00977799">
              <w:t>Bieži:</w:t>
            </w:r>
          </w:p>
        </w:tc>
        <w:tc>
          <w:tcPr>
            <w:tcW w:w="5646" w:type="dxa"/>
            <w:gridSpan w:val="3"/>
            <w:tcBorders>
              <w:right w:val="single" w:sz="4" w:space="0" w:color="000000"/>
            </w:tcBorders>
            <w:shd w:val="clear" w:color="auto" w:fill="auto"/>
          </w:tcPr>
          <w:p w14:paraId="3FA6B975" w14:textId="77777777" w:rsidR="000D65B4" w:rsidRPr="00977799" w:rsidRDefault="000D65B4" w:rsidP="004969F4">
            <w:r w:rsidRPr="00977799">
              <w:t xml:space="preserve">reibonis, galvassāpes, </w:t>
            </w:r>
            <w:r w:rsidRPr="00977799">
              <w:rPr>
                <w:szCs w:val="24"/>
              </w:rPr>
              <w:t>parestēzija</w:t>
            </w:r>
          </w:p>
        </w:tc>
      </w:tr>
      <w:tr w:rsidR="000D65B4" w:rsidRPr="00977799" w14:paraId="178C99F2" w14:textId="77777777" w:rsidTr="00A16F60">
        <w:trPr>
          <w:cantSplit/>
          <w:jc w:val="center"/>
        </w:trPr>
        <w:tc>
          <w:tcPr>
            <w:tcW w:w="3380" w:type="dxa"/>
            <w:tcBorders>
              <w:left w:val="single" w:sz="4" w:space="0" w:color="000000"/>
            </w:tcBorders>
            <w:shd w:val="clear" w:color="auto" w:fill="auto"/>
          </w:tcPr>
          <w:p w14:paraId="1098EC38" w14:textId="77777777" w:rsidR="000D65B4" w:rsidRPr="00977799" w:rsidRDefault="000D65B4" w:rsidP="004969F4">
            <w:pPr>
              <w:jc w:val="right"/>
            </w:pPr>
            <w:r w:rsidRPr="00977799">
              <w:t>Retāk:</w:t>
            </w:r>
          </w:p>
        </w:tc>
        <w:tc>
          <w:tcPr>
            <w:tcW w:w="5646" w:type="dxa"/>
            <w:gridSpan w:val="3"/>
            <w:tcBorders>
              <w:right w:val="single" w:sz="4" w:space="0" w:color="000000"/>
            </w:tcBorders>
            <w:shd w:val="clear" w:color="auto" w:fill="auto"/>
          </w:tcPr>
          <w:p w14:paraId="55AAE128" w14:textId="77777777" w:rsidR="000D65B4" w:rsidRPr="00977799" w:rsidRDefault="000D65B4" w:rsidP="004969F4">
            <w:r w:rsidRPr="00977799">
              <w:t>līdzsvara traucējumi</w:t>
            </w:r>
          </w:p>
        </w:tc>
      </w:tr>
      <w:tr w:rsidR="000D65B4" w:rsidRPr="00977799" w14:paraId="7B1A7AD2" w14:textId="77777777" w:rsidTr="00A16F60">
        <w:trPr>
          <w:cantSplit/>
          <w:jc w:val="center"/>
        </w:trPr>
        <w:tc>
          <w:tcPr>
            <w:tcW w:w="3380" w:type="dxa"/>
            <w:tcBorders>
              <w:left w:val="single" w:sz="4" w:space="0" w:color="000000"/>
              <w:bottom w:val="single" w:sz="4" w:space="0" w:color="000000"/>
            </w:tcBorders>
            <w:shd w:val="clear" w:color="auto" w:fill="auto"/>
          </w:tcPr>
          <w:p w14:paraId="07FA874C"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312532CC" w14:textId="77777777" w:rsidR="000D65B4" w:rsidRPr="00977799" w:rsidDel="00CD6330" w:rsidRDefault="000D65B4" w:rsidP="004969F4">
            <w:r w:rsidRPr="00977799">
              <w:t>demielinizējoši traucējumi (centrāli un perifēri), disgeizija</w:t>
            </w:r>
          </w:p>
        </w:tc>
      </w:tr>
      <w:tr w:rsidR="000D65B4" w:rsidRPr="00977799" w14:paraId="543797F2" w14:textId="77777777" w:rsidTr="00A16F60">
        <w:trPr>
          <w:cantSplit/>
          <w:jc w:val="center"/>
        </w:trPr>
        <w:tc>
          <w:tcPr>
            <w:tcW w:w="3380" w:type="dxa"/>
            <w:tcBorders>
              <w:top w:val="single" w:sz="4" w:space="0" w:color="000000"/>
              <w:left w:val="single" w:sz="4" w:space="0" w:color="000000"/>
            </w:tcBorders>
            <w:shd w:val="clear" w:color="auto" w:fill="auto"/>
          </w:tcPr>
          <w:p w14:paraId="41E6CBC4" w14:textId="77777777" w:rsidR="000D65B4" w:rsidRPr="00977799" w:rsidRDefault="000D65B4" w:rsidP="00A6740F">
            <w:pPr>
              <w:keepNext/>
              <w:rPr>
                <w:color w:val="000000"/>
              </w:rPr>
            </w:pPr>
            <w:r w:rsidRPr="00977799">
              <w:lastRenderedPageBreak/>
              <w:t>Acu bojājumi</w:t>
            </w:r>
          </w:p>
        </w:tc>
        <w:tc>
          <w:tcPr>
            <w:tcW w:w="5646" w:type="dxa"/>
            <w:gridSpan w:val="3"/>
            <w:tcBorders>
              <w:top w:val="single" w:sz="4" w:space="0" w:color="000000"/>
              <w:right w:val="single" w:sz="4" w:space="0" w:color="000000"/>
            </w:tcBorders>
            <w:shd w:val="clear" w:color="auto" w:fill="auto"/>
          </w:tcPr>
          <w:p w14:paraId="4E23F33F" w14:textId="77777777" w:rsidR="000D65B4" w:rsidRPr="00977799" w:rsidRDefault="000D65B4" w:rsidP="00A6740F">
            <w:pPr>
              <w:keepNext/>
              <w:snapToGrid w:val="0"/>
              <w:rPr>
                <w:color w:val="000000"/>
              </w:rPr>
            </w:pPr>
          </w:p>
        </w:tc>
      </w:tr>
      <w:tr w:rsidR="000D65B4" w:rsidRPr="00977799" w14:paraId="4B286510" w14:textId="77777777" w:rsidTr="00A16F60">
        <w:trPr>
          <w:cantSplit/>
          <w:jc w:val="center"/>
        </w:trPr>
        <w:tc>
          <w:tcPr>
            <w:tcW w:w="3380" w:type="dxa"/>
            <w:tcBorders>
              <w:left w:val="single" w:sz="4" w:space="0" w:color="000000"/>
              <w:bottom w:val="single" w:sz="4" w:space="0" w:color="000000"/>
            </w:tcBorders>
            <w:shd w:val="clear" w:color="auto" w:fill="auto"/>
          </w:tcPr>
          <w:p w14:paraId="73CCF381" w14:textId="77777777" w:rsidR="000D65B4" w:rsidRPr="00977799" w:rsidRDefault="000D65B4"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18A69ED7" w14:textId="77777777" w:rsidR="000D65B4" w:rsidRPr="00977799" w:rsidRDefault="000D65B4" w:rsidP="004969F4">
            <w:r w:rsidRPr="00977799">
              <w:t>redzes traucējumi (piemēram, neskaidra redze un samazināts redzes asums), konjunktivīts, acu alerģija (piemēram, nieze un kairinājums)</w:t>
            </w:r>
          </w:p>
        </w:tc>
      </w:tr>
      <w:tr w:rsidR="000D65B4" w:rsidRPr="00977799" w14:paraId="6103B03A" w14:textId="77777777" w:rsidTr="00A16F60">
        <w:trPr>
          <w:cantSplit/>
          <w:jc w:val="center"/>
        </w:trPr>
        <w:tc>
          <w:tcPr>
            <w:tcW w:w="3380" w:type="dxa"/>
            <w:tcBorders>
              <w:top w:val="single" w:sz="4" w:space="0" w:color="000000"/>
              <w:left w:val="single" w:sz="4" w:space="0" w:color="000000"/>
            </w:tcBorders>
            <w:shd w:val="clear" w:color="auto" w:fill="auto"/>
          </w:tcPr>
          <w:p w14:paraId="67B9F12D" w14:textId="77777777" w:rsidR="000D65B4" w:rsidRPr="00977799" w:rsidRDefault="000D65B4" w:rsidP="00A6740F">
            <w:pPr>
              <w:keepNext/>
              <w:rPr>
                <w:color w:val="000000"/>
              </w:rPr>
            </w:pPr>
            <w:r w:rsidRPr="00977799">
              <w:t>Sirds funkcijas traucējumi</w:t>
            </w:r>
          </w:p>
        </w:tc>
        <w:tc>
          <w:tcPr>
            <w:tcW w:w="5646" w:type="dxa"/>
            <w:gridSpan w:val="3"/>
            <w:tcBorders>
              <w:top w:val="single" w:sz="4" w:space="0" w:color="000000"/>
              <w:right w:val="single" w:sz="4" w:space="0" w:color="000000"/>
            </w:tcBorders>
            <w:shd w:val="clear" w:color="auto" w:fill="auto"/>
          </w:tcPr>
          <w:p w14:paraId="6366276F" w14:textId="77777777" w:rsidR="000D65B4" w:rsidRPr="00977799" w:rsidRDefault="000D65B4" w:rsidP="00A6740F">
            <w:pPr>
              <w:keepNext/>
              <w:snapToGrid w:val="0"/>
              <w:rPr>
                <w:color w:val="000000"/>
              </w:rPr>
            </w:pPr>
          </w:p>
        </w:tc>
      </w:tr>
      <w:tr w:rsidR="000D65B4" w:rsidRPr="00977799" w14:paraId="648837F4" w14:textId="77777777" w:rsidTr="00A16F60">
        <w:trPr>
          <w:cantSplit/>
          <w:jc w:val="center"/>
        </w:trPr>
        <w:tc>
          <w:tcPr>
            <w:tcW w:w="3380" w:type="dxa"/>
            <w:tcBorders>
              <w:left w:val="single" w:sz="4" w:space="0" w:color="000000"/>
            </w:tcBorders>
            <w:shd w:val="clear" w:color="auto" w:fill="auto"/>
          </w:tcPr>
          <w:p w14:paraId="658C9847" w14:textId="77777777" w:rsidR="000D65B4" w:rsidRPr="00977799" w:rsidRDefault="000D65B4" w:rsidP="004969F4">
            <w:pPr>
              <w:jc w:val="right"/>
            </w:pPr>
            <w:r w:rsidRPr="00977799">
              <w:t>Retāk:</w:t>
            </w:r>
          </w:p>
        </w:tc>
        <w:tc>
          <w:tcPr>
            <w:tcW w:w="5646" w:type="dxa"/>
            <w:gridSpan w:val="3"/>
            <w:tcBorders>
              <w:right w:val="single" w:sz="4" w:space="0" w:color="000000"/>
            </w:tcBorders>
            <w:shd w:val="clear" w:color="auto" w:fill="auto"/>
          </w:tcPr>
          <w:p w14:paraId="5DBADB9F" w14:textId="77777777" w:rsidR="000D65B4" w:rsidRPr="00977799" w:rsidRDefault="000D65B4" w:rsidP="004969F4">
            <w:r w:rsidRPr="00977799">
              <w:t>aritmija, išēmiski koronārās artērijas traucējumi</w:t>
            </w:r>
          </w:p>
        </w:tc>
      </w:tr>
      <w:tr w:rsidR="000D65B4" w:rsidRPr="00977799" w14:paraId="1AA14E0A" w14:textId="77777777" w:rsidTr="00A16F60">
        <w:trPr>
          <w:cantSplit/>
          <w:jc w:val="center"/>
        </w:trPr>
        <w:tc>
          <w:tcPr>
            <w:tcW w:w="3380" w:type="dxa"/>
            <w:tcBorders>
              <w:left w:val="single" w:sz="4" w:space="0" w:color="000000"/>
              <w:bottom w:val="single" w:sz="4" w:space="0" w:color="000000"/>
            </w:tcBorders>
            <w:shd w:val="clear" w:color="auto" w:fill="auto"/>
          </w:tcPr>
          <w:p w14:paraId="58D779A2"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5D622E91" w14:textId="77777777" w:rsidR="000D65B4" w:rsidRPr="00977799" w:rsidDel="009209B4" w:rsidRDefault="000D65B4" w:rsidP="004969F4">
            <w:r w:rsidRPr="00977799">
              <w:t>sastrēguma sirds mazspēja (pirmreizēja vai pastiprināšanās)</w:t>
            </w:r>
          </w:p>
        </w:tc>
      </w:tr>
      <w:tr w:rsidR="000D65B4" w:rsidRPr="00977799" w14:paraId="135989B6" w14:textId="77777777" w:rsidTr="00A16F60">
        <w:trPr>
          <w:cantSplit/>
          <w:jc w:val="center"/>
        </w:trPr>
        <w:tc>
          <w:tcPr>
            <w:tcW w:w="3380" w:type="dxa"/>
            <w:tcBorders>
              <w:top w:val="single" w:sz="4" w:space="0" w:color="000000"/>
              <w:left w:val="single" w:sz="4" w:space="0" w:color="000000"/>
            </w:tcBorders>
            <w:shd w:val="clear" w:color="auto" w:fill="auto"/>
          </w:tcPr>
          <w:p w14:paraId="393B958C" w14:textId="77777777" w:rsidR="000D65B4" w:rsidRPr="00977799" w:rsidRDefault="000D65B4" w:rsidP="00A6740F">
            <w:pPr>
              <w:keepNext/>
              <w:rPr>
                <w:color w:val="000000"/>
              </w:rPr>
            </w:pPr>
            <w:r w:rsidRPr="00977799">
              <w:t>Asinsvadu sistēmas traucējumi</w:t>
            </w:r>
          </w:p>
        </w:tc>
        <w:tc>
          <w:tcPr>
            <w:tcW w:w="5646" w:type="dxa"/>
            <w:gridSpan w:val="3"/>
            <w:tcBorders>
              <w:top w:val="single" w:sz="4" w:space="0" w:color="000000"/>
              <w:right w:val="single" w:sz="4" w:space="0" w:color="000000"/>
            </w:tcBorders>
            <w:shd w:val="clear" w:color="auto" w:fill="auto"/>
          </w:tcPr>
          <w:p w14:paraId="3DE4F360" w14:textId="77777777" w:rsidR="000D65B4" w:rsidRPr="00977799" w:rsidRDefault="000D65B4" w:rsidP="00A6740F">
            <w:pPr>
              <w:keepNext/>
              <w:snapToGrid w:val="0"/>
              <w:rPr>
                <w:color w:val="000000"/>
              </w:rPr>
            </w:pPr>
          </w:p>
        </w:tc>
      </w:tr>
      <w:tr w:rsidR="000D65B4" w:rsidRPr="00977799" w14:paraId="5181D678" w14:textId="77777777" w:rsidTr="00A16F60">
        <w:trPr>
          <w:cantSplit/>
          <w:jc w:val="center"/>
        </w:trPr>
        <w:tc>
          <w:tcPr>
            <w:tcW w:w="3380" w:type="dxa"/>
            <w:tcBorders>
              <w:left w:val="single" w:sz="4" w:space="0" w:color="000000"/>
            </w:tcBorders>
            <w:shd w:val="clear" w:color="auto" w:fill="auto"/>
          </w:tcPr>
          <w:p w14:paraId="6D04CACE" w14:textId="77777777" w:rsidR="000D65B4" w:rsidRPr="00977799" w:rsidRDefault="000D65B4" w:rsidP="004969F4">
            <w:pPr>
              <w:jc w:val="right"/>
            </w:pPr>
            <w:r w:rsidRPr="00977799">
              <w:t>Bieži:</w:t>
            </w:r>
          </w:p>
        </w:tc>
        <w:tc>
          <w:tcPr>
            <w:tcW w:w="5646" w:type="dxa"/>
            <w:gridSpan w:val="3"/>
            <w:tcBorders>
              <w:right w:val="single" w:sz="4" w:space="0" w:color="000000"/>
            </w:tcBorders>
            <w:shd w:val="clear" w:color="auto" w:fill="auto"/>
          </w:tcPr>
          <w:p w14:paraId="6BE529CF" w14:textId="77777777" w:rsidR="000D65B4" w:rsidRPr="00977799" w:rsidRDefault="000D65B4" w:rsidP="004969F4">
            <w:r w:rsidRPr="00977799">
              <w:t>hipertensija</w:t>
            </w:r>
          </w:p>
        </w:tc>
      </w:tr>
      <w:tr w:rsidR="000D65B4" w:rsidRPr="00977799" w14:paraId="74B75B90" w14:textId="77777777" w:rsidTr="00A16F60">
        <w:trPr>
          <w:cantSplit/>
          <w:jc w:val="center"/>
        </w:trPr>
        <w:tc>
          <w:tcPr>
            <w:tcW w:w="3380" w:type="dxa"/>
            <w:tcBorders>
              <w:left w:val="single" w:sz="4" w:space="0" w:color="000000"/>
            </w:tcBorders>
            <w:shd w:val="clear" w:color="auto" w:fill="auto"/>
          </w:tcPr>
          <w:p w14:paraId="7D0DA590" w14:textId="77777777" w:rsidR="000D65B4" w:rsidRPr="00977799" w:rsidRDefault="000D65B4" w:rsidP="004969F4">
            <w:pPr>
              <w:jc w:val="right"/>
            </w:pPr>
            <w:r w:rsidRPr="00977799">
              <w:t>Retāk:</w:t>
            </w:r>
          </w:p>
        </w:tc>
        <w:tc>
          <w:tcPr>
            <w:tcW w:w="5646" w:type="dxa"/>
            <w:gridSpan w:val="3"/>
            <w:tcBorders>
              <w:right w:val="single" w:sz="4" w:space="0" w:color="000000"/>
            </w:tcBorders>
            <w:shd w:val="clear" w:color="auto" w:fill="auto"/>
          </w:tcPr>
          <w:p w14:paraId="0F957BB4" w14:textId="77777777" w:rsidR="000D65B4" w:rsidRPr="00977799" w:rsidRDefault="000D65B4" w:rsidP="004969F4">
            <w:r w:rsidRPr="00977799">
              <w:t>tromboze (piemēram, dziļo vēnu un aortas), pietvīkums</w:t>
            </w:r>
          </w:p>
        </w:tc>
      </w:tr>
      <w:tr w:rsidR="000D65B4" w:rsidRPr="00977799" w14:paraId="7055F5DD" w14:textId="77777777" w:rsidTr="00A16F60">
        <w:trPr>
          <w:cantSplit/>
          <w:jc w:val="center"/>
        </w:trPr>
        <w:tc>
          <w:tcPr>
            <w:tcW w:w="3380" w:type="dxa"/>
            <w:tcBorders>
              <w:left w:val="single" w:sz="4" w:space="0" w:color="000000"/>
              <w:bottom w:val="single" w:sz="4" w:space="0" w:color="000000"/>
            </w:tcBorders>
            <w:shd w:val="clear" w:color="auto" w:fill="auto"/>
          </w:tcPr>
          <w:p w14:paraId="3940A5D7"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0026ECC5" w14:textId="77777777" w:rsidR="000D65B4" w:rsidRPr="00977799" w:rsidRDefault="000D65B4" w:rsidP="004969F4">
            <w:r w:rsidRPr="00977799">
              <w:t>Reino sindroms</w:t>
            </w:r>
          </w:p>
        </w:tc>
      </w:tr>
      <w:tr w:rsidR="000D65B4" w:rsidRPr="00977799" w14:paraId="51CED616" w14:textId="77777777" w:rsidTr="00A16F60">
        <w:trPr>
          <w:cantSplit/>
          <w:jc w:val="center"/>
        </w:trPr>
        <w:tc>
          <w:tcPr>
            <w:tcW w:w="3380" w:type="dxa"/>
            <w:tcBorders>
              <w:top w:val="single" w:sz="4" w:space="0" w:color="000000"/>
              <w:left w:val="single" w:sz="4" w:space="0" w:color="000000"/>
            </w:tcBorders>
            <w:shd w:val="clear" w:color="auto" w:fill="auto"/>
          </w:tcPr>
          <w:p w14:paraId="2CC61740" w14:textId="77777777" w:rsidR="000D65B4" w:rsidRPr="00977799" w:rsidRDefault="000D65B4" w:rsidP="00A6740F">
            <w:pPr>
              <w:keepNext/>
            </w:pPr>
            <w:r w:rsidRPr="00977799">
              <w:t>Elpošanas sistēmas traucējumi, krūšu kurvja un videnes slimības</w:t>
            </w:r>
          </w:p>
        </w:tc>
        <w:tc>
          <w:tcPr>
            <w:tcW w:w="5646" w:type="dxa"/>
            <w:gridSpan w:val="3"/>
            <w:tcBorders>
              <w:top w:val="single" w:sz="4" w:space="0" w:color="000000"/>
              <w:right w:val="single" w:sz="4" w:space="0" w:color="000000"/>
            </w:tcBorders>
            <w:shd w:val="clear" w:color="auto" w:fill="auto"/>
          </w:tcPr>
          <w:p w14:paraId="4676ACC5" w14:textId="77777777" w:rsidR="000D65B4" w:rsidRPr="00977799" w:rsidRDefault="000D65B4" w:rsidP="00A6740F">
            <w:pPr>
              <w:keepNext/>
              <w:snapToGrid w:val="0"/>
              <w:rPr>
                <w:color w:val="000000"/>
              </w:rPr>
            </w:pPr>
          </w:p>
        </w:tc>
      </w:tr>
      <w:tr w:rsidR="000D65B4" w:rsidRPr="00977799" w14:paraId="572E863C" w14:textId="77777777" w:rsidTr="00A16F60">
        <w:trPr>
          <w:cantSplit/>
          <w:jc w:val="center"/>
        </w:trPr>
        <w:tc>
          <w:tcPr>
            <w:tcW w:w="3380" w:type="dxa"/>
            <w:tcBorders>
              <w:left w:val="single" w:sz="4" w:space="0" w:color="000000"/>
            </w:tcBorders>
            <w:shd w:val="clear" w:color="auto" w:fill="auto"/>
          </w:tcPr>
          <w:p w14:paraId="06F7DFA4" w14:textId="77777777" w:rsidR="000D65B4" w:rsidRPr="00977799" w:rsidRDefault="000D65B4" w:rsidP="009A579A">
            <w:pPr>
              <w:keepNext/>
              <w:jc w:val="right"/>
            </w:pPr>
            <w:r w:rsidRPr="00977799">
              <w:t>Bieži:</w:t>
            </w:r>
          </w:p>
        </w:tc>
        <w:tc>
          <w:tcPr>
            <w:tcW w:w="5646" w:type="dxa"/>
            <w:gridSpan w:val="3"/>
            <w:tcBorders>
              <w:right w:val="single" w:sz="4" w:space="0" w:color="000000"/>
            </w:tcBorders>
            <w:shd w:val="clear" w:color="auto" w:fill="auto"/>
          </w:tcPr>
          <w:p w14:paraId="6E4B3B4A" w14:textId="77777777" w:rsidR="000D65B4" w:rsidRPr="00977799" w:rsidRDefault="000D65B4" w:rsidP="004969F4">
            <w:pPr>
              <w:snapToGrid w:val="0"/>
            </w:pPr>
            <w:r w:rsidRPr="00977799">
              <w:t>astma un ar to saistīti simptomi (piemēram, sēkšana un bronhu hiperaktivitāte)</w:t>
            </w:r>
          </w:p>
        </w:tc>
      </w:tr>
      <w:tr w:rsidR="000D65B4" w:rsidRPr="00977799" w14:paraId="63D81453" w14:textId="77777777" w:rsidTr="00A16F60">
        <w:trPr>
          <w:cantSplit/>
          <w:jc w:val="center"/>
        </w:trPr>
        <w:tc>
          <w:tcPr>
            <w:tcW w:w="3380" w:type="dxa"/>
            <w:tcBorders>
              <w:left w:val="single" w:sz="4" w:space="0" w:color="000000"/>
              <w:bottom w:val="single" w:sz="4" w:space="0" w:color="000000"/>
            </w:tcBorders>
            <w:shd w:val="clear" w:color="auto" w:fill="auto"/>
          </w:tcPr>
          <w:p w14:paraId="2EE08B7B" w14:textId="77777777" w:rsidR="000D65B4" w:rsidRPr="00977799" w:rsidRDefault="000D65B4"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7753C5CC" w14:textId="77777777" w:rsidR="000D65B4" w:rsidRPr="00977799" w:rsidRDefault="000D65B4" w:rsidP="004969F4">
            <w:pPr>
              <w:snapToGrid w:val="0"/>
            </w:pPr>
            <w:r w:rsidRPr="00977799">
              <w:t>intersticiāla plaušu slimība</w:t>
            </w:r>
          </w:p>
        </w:tc>
      </w:tr>
      <w:tr w:rsidR="000D65B4" w:rsidRPr="00977799" w14:paraId="5A942DA6" w14:textId="77777777" w:rsidTr="00A16F60">
        <w:trPr>
          <w:cantSplit/>
          <w:jc w:val="center"/>
        </w:trPr>
        <w:tc>
          <w:tcPr>
            <w:tcW w:w="3380" w:type="dxa"/>
            <w:tcBorders>
              <w:top w:val="single" w:sz="4" w:space="0" w:color="000000"/>
              <w:left w:val="single" w:sz="4" w:space="0" w:color="000000"/>
            </w:tcBorders>
            <w:shd w:val="clear" w:color="auto" w:fill="auto"/>
          </w:tcPr>
          <w:p w14:paraId="73909FAC" w14:textId="77777777" w:rsidR="000D65B4" w:rsidRPr="00977799" w:rsidRDefault="000D65B4" w:rsidP="00A6740F">
            <w:pPr>
              <w:keepNext/>
              <w:rPr>
                <w:color w:val="000000"/>
              </w:rPr>
            </w:pPr>
            <w:r w:rsidRPr="00977799">
              <w:t>Kuņģa</w:t>
            </w:r>
            <w:r w:rsidRPr="00977799">
              <w:noBreakHyphen/>
              <w:t>zarnu trakta traucējumi</w:t>
            </w:r>
          </w:p>
        </w:tc>
        <w:tc>
          <w:tcPr>
            <w:tcW w:w="5646" w:type="dxa"/>
            <w:gridSpan w:val="3"/>
            <w:tcBorders>
              <w:top w:val="single" w:sz="4" w:space="0" w:color="000000"/>
              <w:right w:val="single" w:sz="4" w:space="0" w:color="000000"/>
            </w:tcBorders>
            <w:shd w:val="clear" w:color="auto" w:fill="auto"/>
          </w:tcPr>
          <w:p w14:paraId="0E4A7C6E" w14:textId="77777777" w:rsidR="000D65B4" w:rsidRPr="00977799" w:rsidRDefault="000D65B4" w:rsidP="00A6740F">
            <w:pPr>
              <w:keepNext/>
              <w:snapToGrid w:val="0"/>
              <w:rPr>
                <w:color w:val="000000"/>
              </w:rPr>
            </w:pPr>
          </w:p>
        </w:tc>
      </w:tr>
      <w:tr w:rsidR="000D65B4" w:rsidRPr="00977799" w14:paraId="47F83F7B" w14:textId="77777777" w:rsidTr="00A16F60">
        <w:trPr>
          <w:cantSplit/>
          <w:jc w:val="center"/>
        </w:trPr>
        <w:tc>
          <w:tcPr>
            <w:tcW w:w="3380" w:type="dxa"/>
            <w:tcBorders>
              <w:left w:val="single" w:sz="4" w:space="0" w:color="000000"/>
            </w:tcBorders>
            <w:shd w:val="clear" w:color="auto" w:fill="auto"/>
          </w:tcPr>
          <w:p w14:paraId="01A82129" w14:textId="77777777" w:rsidR="000D65B4" w:rsidRPr="00977799" w:rsidRDefault="000D65B4" w:rsidP="004969F4">
            <w:pPr>
              <w:jc w:val="right"/>
            </w:pPr>
            <w:r w:rsidRPr="00977799">
              <w:t>Bieži:</w:t>
            </w:r>
          </w:p>
        </w:tc>
        <w:tc>
          <w:tcPr>
            <w:tcW w:w="5646" w:type="dxa"/>
            <w:gridSpan w:val="3"/>
            <w:tcBorders>
              <w:right w:val="single" w:sz="4" w:space="0" w:color="000000"/>
            </w:tcBorders>
            <w:shd w:val="clear" w:color="auto" w:fill="auto"/>
          </w:tcPr>
          <w:p w14:paraId="2A0CCBEE" w14:textId="77777777" w:rsidR="000D65B4" w:rsidRPr="00977799" w:rsidRDefault="000D65B4" w:rsidP="004969F4">
            <w:r w:rsidRPr="00977799">
              <w:t>dispepsija, gastrointestinālas un vēdera sāpes, slikta dūša, gastrointestināli iekaisīgi traucējumi (piemēram, gastrīts un kolīts), stomatīts</w:t>
            </w:r>
          </w:p>
        </w:tc>
      </w:tr>
      <w:tr w:rsidR="000D65B4" w:rsidRPr="00977799" w14:paraId="3E17A7EA" w14:textId="77777777" w:rsidTr="00A16F60">
        <w:trPr>
          <w:cantSplit/>
          <w:jc w:val="center"/>
        </w:trPr>
        <w:tc>
          <w:tcPr>
            <w:tcW w:w="3380" w:type="dxa"/>
            <w:tcBorders>
              <w:left w:val="single" w:sz="4" w:space="0" w:color="000000"/>
              <w:bottom w:val="single" w:sz="4" w:space="0" w:color="000000"/>
            </w:tcBorders>
            <w:shd w:val="clear" w:color="auto" w:fill="auto"/>
          </w:tcPr>
          <w:p w14:paraId="19A824BF" w14:textId="77777777" w:rsidR="000D65B4" w:rsidRPr="00977799" w:rsidRDefault="000D65B4"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62966117" w14:textId="77777777" w:rsidR="000D65B4" w:rsidRPr="00977799" w:rsidRDefault="000D65B4" w:rsidP="004969F4">
            <w:r w:rsidRPr="00977799">
              <w:t xml:space="preserve">aizcietējums, gastroezofageālā atviļņa slimība, </w:t>
            </w:r>
          </w:p>
        </w:tc>
      </w:tr>
      <w:tr w:rsidR="000D65B4" w:rsidRPr="00977799" w14:paraId="24406CB7" w14:textId="77777777" w:rsidTr="00A16F60">
        <w:trPr>
          <w:cantSplit/>
          <w:jc w:val="center"/>
        </w:trPr>
        <w:tc>
          <w:tcPr>
            <w:tcW w:w="3380" w:type="dxa"/>
            <w:tcBorders>
              <w:top w:val="single" w:sz="4" w:space="0" w:color="000000"/>
              <w:left w:val="single" w:sz="4" w:space="0" w:color="000000"/>
            </w:tcBorders>
            <w:shd w:val="clear" w:color="auto" w:fill="auto"/>
          </w:tcPr>
          <w:p w14:paraId="2C919FD0" w14:textId="77777777" w:rsidR="000D65B4" w:rsidRPr="00977799" w:rsidRDefault="000D65B4" w:rsidP="00A6740F">
            <w:pPr>
              <w:keepNext/>
              <w:rPr>
                <w:color w:val="000000"/>
              </w:rPr>
            </w:pPr>
            <w:r w:rsidRPr="00977799">
              <w:t>Aknu un/vai žults izvades sistēmas traucējumi</w:t>
            </w:r>
          </w:p>
        </w:tc>
        <w:tc>
          <w:tcPr>
            <w:tcW w:w="5646" w:type="dxa"/>
            <w:gridSpan w:val="3"/>
            <w:tcBorders>
              <w:top w:val="single" w:sz="4" w:space="0" w:color="000000"/>
              <w:right w:val="single" w:sz="4" w:space="0" w:color="000000"/>
            </w:tcBorders>
            <w:shd w:val="clear" w:color="auto" w:fill="auto"/>
          </w:tcPr>
          <w:p w14:paraId="69ACC64D" w14:textId="77777777" w:rsidR="000D65B4" w:rsidRPr="00977799" w:rsidRDefault="000D65B4" w:rsidP="00A6740F">
            <w:pPr>
              <w:keepNext/>
              <w:snapToGrid w:val="0"/>
              <w:rPr>
                <w:color w:val="000000"/>
              </w:rPr>
            </w:pPr>
          </w:p>
        </w:tc>
      </w:tr>
      <w:tr w:rsidR="000D65B4" w:rsidRPr="00977799" w14:paraId="19CDCD75" w14:textId="77777777" w:rsidTr="00A16F60">
        <w:trPr>
          <w:cantSplit/>
          <w:jc w:val="center"/>
        </w:trPr>
        <w:tc>
          <w:tcPr>
            <w:tcW w:w="3380" w:type="dxa"/>
            <w:tcBorders>
              <w:left w:val="single" w:sz="4" w:space="0" w:color="000000"/>
            </w:tcBorders>
            <w:shd w:val="clear" w:color="auto" w:fill="auto"/>
          </w:tcPr>
          <w:p w14:paraId="56975BCE" w14:textId="77777777" w:rsidR="000D65B4" w:rsidRPr="00977799" w:rsidRDefault="000D65B4" w:rsidP="004969F4">
            <w:pPr>
              <w:jc w:val="right"/>
            </w:pPr>
            <w:r w:rsidRPr="00977799">
              <w:t>Bieži:</w:t>
            </w:r>
          </w:p>
        </w:tc>
        <w:tc>
          <w:tcPr>
            <w:tcW w:w="5646" w:type="dxa"/>
            <w:gridSpan w:val="3"/>
            <w:tcBorders>
              <w:right w:val="single" w:sz="4" w:space="0" w:color="000000"/>
            </w:tcBorders>
            <w:shd w:val="clear" w:color="auto" w:fill="auto"/>
          </w:tcPr>
          <w:p w14:paraId="07A9D7F0" w14:textId="77777777" w:rsidR="000D65B4" w:rsidRPr="00977799" w:rsidRDefault="000D65B4" w:rsidP="004969F4">
            <w:r w:rsidRPr="00977799">
              <w:t>alanīna aminotransferāzes līmeņa paaugstināšanās, aspartāta aminotransferāzes līmeņa paaugstināšanās</w:t>
            </w:r>
          </w:p>
        </w:tc>
      </w:tr>
      <w:tr w:rsidR="000D65B4" w:rsidRPr="00977799" w14:paraId="53BD7D02" w14:textId="77777777" w:rsidTr="00A16F60">
        <w:trPr>
          <w:cantSplit/>
          <w:jc w:val="center"/>
        </w:trPr>
        <w:tc>
          <w:tcPr>
            <w:tcW w:w="3380" w:type="dxa"/>
            <w:tcBorders>
              <w:left w:val="single" w:sz="4" w:space="0" w:color="000000"/>
              <w:bottom w:val="single" w:sz="4" w:space="0" w:color="000000"/>
            </w:tcBorders>
            <w:shd w:val="clear" w:color="auto" w:fill="auto"/>
          </w:tcPr>
          <w:p w14:paraId="074FCEFC" w14:textId="77777777" w:rsidR="000D65B4" w:rsidRPr="00977799" w:rsidRDefault="000D65B4"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1BC445FB" w14:textId="77777777" w:rsidR="000D65B4" w:rsidRPr="00977799" w:rsidRDefault="000D65B4" w:rsidP="004969F4">
            <w:r w:rsidRPr="00977799">
              <w:t>holelitiāze, aknu darbības traucējumi</w:t>
            </w:r>
          </w:p>
        </w:tc>
      </w:tr>
      <w:tr w:rsidR="000D65B4" w:rsidRPr="00977799" w14:paraId="0B4585EA" w14:textId="77777777" w:rsidTr="00A16F60">
        <w:trPr>
          <w:cantSplit/>
          <w:jc w:val="center"/>
        </w:trPr>
        <w:tc>
          <w:tcPr>
            <w:tcW w:w="3380" w:type="dxa"/>
            <w:tcBorders>
              <w:top w:val="single" w:sz="4" w:space="0" w:color="000000"/>
              <w:left w:val="single" w:sz="4" w:space="0" w:color="000000"/>
            </w:tcBorders>
            <w:shd w:val="clear" w:color="auto" w:fill="auto"/>
          </w:tcPr>
          <w:p w14:paraId="277192DD" w14:textId="77777777" w:rsidR="000D65B4" w:rsidRPr="00977799" w:rsidRDefault="000D65B4" w:rsidP="00A6740F">
            <w:pPr>
              <w:keepNext/>
              <w:rPr>
                <w:color w:val="000000"/>
              </w:rPr>
            </w:pPr>
            <w:r w:rsidRPr="00977799">
              <w:t>Ādas un zemādas audu bojājumi</w:t>
            </w:r>
          </w:p>
        </w:tc>
        <w:tc>
          <w:tcPr>
            <w:tcW w:w="5646" w:type="dxa"/>
            <w:gridSpan w:val="3"/>
            <w:tcBorders>
              <w:top w:val="single" w:sz="4" w:space="0" w:color="000000"/>
              <w:right w:val="single" w:sz="4" w:space="0" w:color="000000"/>
            </w:tcBorders>
            <w:shd w:val="clear" w:color="auto" w:fill="auto"/>
          </w:tcPr>
          <w:p w14:paraId="4B1BF9A8" w14:textId="77777777" w:rsidR="000D65B4" w:rsidRPr="00977799" w:rsidRDefault="000D65B4" w:rsidP="00A6740F">
            <w:pPr>
              <w:keepNext/>
              <w:snapToGrid w:val="0"/>
              <w:rPr>
                <w:color w:val="000000"/>
              </w:rPr>
            </w:pPr>
          </w:p>
        </w:tc>
      </w:tr>
      <w:tr w:rsidR="000D65B4" w:rsidRPr="00977799" w14:paraId="1E0DDA21" w14:textId="77777777" w:rsidTr="00A16F60">
        <w:trPr>
          <w:cantSplit/>
          <w:jc w:val="center"/>
        </w:trPr>
        <w:tc>
          <w:tcPr>
            <w:tcW w:w="3380" w:type="dxa"/>
            <w:tcBorders>
              <w:left w:val="single" w:sz="4" w:space="0" w:color="000000"/>
            </w:tcBorders>
            <w:shd w:val="clear" w:color="auto" w:fill="auto"/>
          </w:tcPr>
          <w:p w14:paraId="052F1A5C" w14:textId="77777777" w:rsidR="000D65B4" w:rsidRPr="00977799" w:rsidRDefault="000D65B4" w:rsidP="004969F4">
            <w:pPr>
              <w:jc w:val="right"/>
            </w:pPr>
            <w:r w:rsidRPr="00977799">
              <w:t>Bieži:</w:t>
            </w:r>
          </w:p>
        </w:tc>
        <w:tc>
          <w:tcPr>
            <w:tcW w:w="5646" w:type="dxa"/>
            <w:gridSpan w:val="3"/>
            <w:tcBorders>
              <w:right w:val="single" w:sz="4" w:space="0" w:color="000000"/>
            </w:tcBorders>
            <w:shd w:val="clear" w:color="auto" w:fill="auto"/>
          </w:tcPr>
          <w:p w14:paraId="7B12DF4F" w14:textId="77777777" w:rsidR="000D65B4" w:rsidRPr="00977799" w:rsidRDefault="000D65B4" w:rsidP="004969F4">
            <w:r w:rsidRPr="00977799">
              <w:t>nieze, izsitumi</w:t>
            </w:r>
            <w:r w:rsidRPr="00977799">
              <w:rPr>
                <w:szCs w:val="22"/>
              </w:rPr>
              <w:t>, alopēcija, dermatīts</w:t>
            </w:r>
          </w:p>
        </w:tc>
      </w:tr>
      <w:tr w:rsidR="000D65B4" w:rsidRPr="00977799" w14:paraId="1285B981" w14:textId="77777777" w:rsidTr="00A16F60">
        <w:trPr>
          <w:cantSplit/>
          <w:jc w:val="center"/>
        </w:trPr>
        <w:tc>
          <w:tcPr>
            <w:tcW w:w="3380" w:type="dxa"/>
            <w:tcBorders>
              <w:left w:val="single" w:sz="4" w:space="0" w:color="000000"/>
            </w:tcBorders>
            <w:shd w:val="clear" w:color="auto" w:fill="auto"/>
          </w:tcPr>
          <w:p w14:paraId="1475E45B" w14:textId="77777777" w:rsidR="000D65B4" w:rsidRPr="00977799" w:rsidRDefault="000D65B4" w:rsidP="004969F4">
            <w:pPr>
              <w:jc w:val="right"/>
            </w:pPr>
            <w:r w:rsidRPr="00977799">
              <w:t>Retāk:</w:t>
            </w:r>
          </w:p>
        </w:tc>
        <w:tc>
          <w:tcPr>
            <w:tcW w:w="5646" w:type="dxa"/>
            <w:gridSpan w:val="3"/>
            <w:tcBorders>
              <w:right w:val="single" w:sz="4" w:space="0" w:color="000000"/>
            </w:tcBorders>
            <w:shd w:val="clear" w:color="auto" w:fill="auto"/>
          </w:tcPr>
          <w:p w14:paraId="09C62BA9" w14:textId="77777777" w:rsidR="000D65B4" w:rsidRPr="00977799" w:rsidRDefault="00425D63" w:rsidP="004969F4">
            <w:r w:rsidRPr="00977799">
              <w:t xml:space="preserve">bullozas ādas reakcijas, </w:t>
            </w:r>
            <w:r w:rsidR="000D65B4" w:rsidRPr="00977799">
              <w:t>psoriāze (plaukstu</w:t>
            </w:r>
            <w:smartTag w:uri="schemas-tilde-lv/tildestengine" w:element="metric2">
              <w:smartTagPr>
                <w:attr w:name="metric_value" w:val="."/>
                <w:attr w:name="metric_text" w:val="pēdu"/>
              </w:smartTagPr>
              <w:r w:rsidR="000D65B4" w:rsidRPr="00977799">
                <w:t>, pēdu</w:t>
              </w:r>
            </w:smartTag>
            <w:r w:rsidR="000D65B4" w:rsidRPr="00977799">
              <w:t xml:space="preserve"> un pustulozas psoriāzes parādīšanās vai jau esošās psoriāzes pastiprināšanās), nātrene </w:t>
            </w:r>
          </w:p>
        </w:tc>
      </w:tr>
      <w:tr w:rsidR="000D65B4" w:rsidRPr="00977799" w14:paraId="2746C615" w14:textId="77777777" w:rsidTr="008A17ED">
        <w:trPr>
          <w:cantSplit/>
          <w:jc w:val="center"/>
        </w:trPr>
        <w:tc>
          <w:tcPr>
            <w:tcW w:w="3380" w:type="dxa"/>
            <w:tcBorders>
              <w:left w:val="single" w:sz="4" w:space="0" w:color="000000"/>
            </w:tcBorders>
            <w:shd w:val="clear" w:color="auto" w:fill="auto"/>
          </w:tcPr>
          <w:p w14:paraId="2F2A4BCD" w14:textId="77777777" w:rsidR="00423DB6" w:rsidRPr="00977799" w:rsidRDefault="000D65B4" w:rsidP="008A17ED">
            <w:pPr>
              <w:jc w:val="right"/>
            </w:pPr>
            <w:r w:rsidRPr="00977799">
              <w:t>Reti:</w:t>
            </w:r>
          </w:p>
        </w:tc>
        <w:tc>
          <w:tcPr>
            <w:tcW w:w="5646" w:type="dxa"/>
            <w:gridSpan w:val="3"/>
            <w:tcBorders>
              <w:right w:val="single" w:sz="4" w:space="0" w:color="000000"/>
            </w:tcBorders>
            <w:shd w:val="clear" w:color="auto" w:fill="auto"/>
          </w:tcPr>
          <w:p w14:paraId="04AACB52" w14:textId="77777777" w:rsidR="00423DB6" w:rsidRPr="00977799" w:rsidRDefault="007B42B5" w:rsidP="008A17ED">
            <w:r w:rsidRPr="00DA5618">
              <w:rPr>
                <w:szCs w:val="22"/>
              </w:rPr>
              <w:t>lihenoīdas reakcijas</w:t>
            </w:r>
            <w:r>
              <w:rPr>
                <w:szCs w:val="22"/>
              </w:rPr>
              <w:t>,</w:t>
            </w:r>
            <w:r w:rsidRPr="00977799">
              <w:t xml:space="preserve"> </w:t>
            </w:r>
            <w:r w:rsidR="000D65B4" w:rsidRPr="00977799">
              <w:t>ādas lobīšanās,</w:t>
            </w:r>
            <w:r w:rsidR="000D65B4" w:rsidRPr="00977799">
              <w:rPr>
                <w:szCs w:val="22"/>
              </w:rPr>
              <w:t xml:space="preserve"> vaskulīts (ādas)</w:t>
            </w:r>
          </w:p>
        </w:tc>
      </w:tr>
      <w:tr w:rsidR="008A17ED" w:rsidRPr="00977799" w14:paraId="69BD137D" w14:textId="77777777" w:rsidTr="00A16F60">
        <w:trPr>
          <w:cantSplit/>
          <w:jc w:val="center"/>
        </w:trPr>
        <w:tc>
          <w:tcPr>
            <w:tcW w:w="3380" w:type="dxa"/>
            <w:tcBorders>
              <w:left w:val="single" w:sz="4" w:space="0" w:color="000000"/>
              <w:bottom w:val="single" w:sz="4" w:space="0" w:color="000000"/>
            </w:tcBorders>
            <w:shd w:val="clear" w:color="auto" w:fill="auto"/>
          </w:tcPr>
          <w:p w14:paraId="6129DD6E" w14:textId="77777777" w:rsidR="008A17ED" w:rsidRPr="00977799" w:rsidRDefault="008A17ED" w:rsidP="004969F4">
            <w:pPr>
              <w:jc w:val="right"/>
            </w:pPr>
            <w:r>
              <w:t>Nav zināmi:</w:t>
            </w:r>
          </w:p>
        </w:tc>
        <w:tc>
          <w:tcPr>
            <w:tcW w:w="5646" w:type="dxa"/>
            <w:gridSpan w:val="3"/>
            <w:tcBorders>
              <w:bottom w:val="single" w:sz="4" w:space="0" w:color="000000"/>
              <w:right w:val="single" w:sz="4" w:space="0" w:color="000000"/>
            </w:tcBorders>
            <w:shd w:val="clear" w:color="auto" w:fill="auto"/>
          </w:tcPr>
          <w:p w14:paraId="1E20C1F2" w14:textId="77777777" w:rsidR="008A17ED" w:rsidRPr="00DA5618" w:rsidRDefault="008A17ED" w:rsidP="004969F4">
            <w:pPr>
              <w:rPr>
                <w:szCs w:val="22"/>
              </w:rPr>
            </w:pPr>
            <w:r>
              <w:t>dermatomiozīta simptomu pasliktināšanās</w:t>
            </w:r>
          </w:p>
        </w:tc>
      </w:tr>
      <w:tr w:rsidR="000D65B4" w:rsidRPr="00977799" w14:paraId="75A4FF1E" w14:textId="77777777" w:rsidTr="00A16F60">
        <w:trPr>
          <w:cantSplit/>
          <w:jc w:val="center"/>
        </w:trPr>
        <w:tc>
          <w:tcPr>
            <w:tcW w:w="3380" w:type="dxa"/>
            <w:tcBorders>
              <w:top w:val="single" w:sz="4" w:space="0" w:color="000000"/>
              <w:left w:val="single" w:sz="4" w:space="0" w:color="000000"/>
            </w:tcBorders>
            <w:shd w:val="clear" w:color="auto" w:fill="auto"/>
          </w:tcPr>
          <w:p w14:paraId="15A1938E" w14:textId="77777777" w:rsidR="000D65B4" w:rsidRPr="00977799" w:rsidRDefault="000D65B4" w:rsidP="00A6740F">
            <w:pPr>
              <w:keepNext/>
              <w:rPr>
                <w:color w:val="000000"/>
              </w:rPr>
            </w:pPr>
            <w:r w:rsidRPr="00977799">
              <w:t>Skeleta</w:t>
            </w:r>
            <w:r w:rsidRPr="00977799">
              <w:noBreakHyphen/>
              <w:t>muskuļu un saistaudu sistēmas bojājumi</w:t>
            </w:r>
          </w:p>
        </w:tc>
        <w:tc>
          <w:tcPr>
            <w:tcW w:w="5646" w:type="dxa"/>
            <w:gridSpan w:val="3"/>
            <w:tcBorders>
              <w:top w:val="single" w:sz="4" w:space="0" w:color="000000"/>
              <w:right w:val="single" w:sz="4" w:space="0" w:color="000000"/>
            </w:tcBorders>
            <w:shd w:val="clear" w:color="auto" w:fill="auto"/>
          </w:tcPr>
          <w:p w14:paraId="72A66CB3" w14:textId="77777777" w:rsidR="000D65B4" w:rsidRPr="00977799" w:rsidRDefault="000D65B4" w:rsidP="00A6740F">
            <w:pPr>
              <w:keepNext/>
              <w:snapToGrid w:val="0"/>
              <w:rPr>
                <w:color w:val="000000"/>
              </w:rPr>
            </w:pPr>
          </w:p>
        </w:tc>
      </w:tr>
      <w:tr w:rsidR="000D65B4" w:rsidRPr="00977799" w14:paraId="22D92408" w14:textId="77777777" w:rsidTr="00A16F60">
        <w:trPr>
          <w:cantSplit/>
          <w:jc w:val="center"/>
        </w:trPr>
        <w:tc>
          <w:tcPr>
            <w:tcW w:w="3380" w:type="dxa"/>
            <w:tcBorders>
              <w:left w:val="single" w:sz="4" w:space="0" w:color="000000"/>
              <w:bottom w:val="single" w:sz="4" w:space="0" w:color="000000"/>
            </w:tcBorders>
            <w:shd w:val="clear" w:color="auto" w:fill="auto"/>
          </w:tcPr>
          <w:p w14:paraId="55DC17E9"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778E22C7" w14:textId="77777777" w:rsidR="000D65B4" w:rsidRPr="00977799" w:rsidRDefault="000D65B4" w:rsidP="004969F4">
            <w:r w:rsidRPr="00977799">
              <w:t>vilkēdei līdzīgs sindroms</w:t>
            </w:r>
          </w:p>
        </w:tc>
      </w:tr>
      <w:tr w:rsidR="000D65B4" w:rsidRPr="00977799" w14:paraId="37B8BF1A" w14:textId="77777777" w:rsidTr="00A16F60">
        <w:trPr>
          <w:cantSplit/>
          <w:jc w:val="center"/>
        </w:trPr>
        <w:tc>
          <w:tcPr>
            <w:tcW w:w="3380" w:type="dxa"/>
            <w:tcBorders>
              <w:top w:val="single" w:sz="4" w:space="0" w:color="000000"/>
              <w:left w:val="single" w:sz="4" w:space="0" w:color="000000"/>
            </w:tcBorders>
            <w:shd w:val="clear" w:color="auto" w:fill="auto"/>
          </w:tcPr>
          <w:p w14:paraId="7F480492" w14:textId="77777777" w:rsidR="000D65B4" w:rsidRPr="00977799" w:rsidRDefault="000D65B4" w:rsidP="00A6740F">
            <w:pPr>
              <w:keepNext/>
              <w:rPr>
                <w:color w:val="000000"/>
              </w:rPr>
            </w:pPr>
            <w:r w:rsidRPr="00977799">
              <w:t>Nieru un urīnizvades sistēmas traucējumi</w:t>
            </w:r>
          </w:p>
        </w:tc>
        <w:tc>
          <w:tcPr>
            <w:tcW w:w="5646" w:type="dxa"/>
            <w:gridSpan w:val="3"/>
            <w:tcBorders>
              <w:top w:val="single" w:sz="4" w:space="0" w:color="000000"/>
              <w:right w:val="single" w:sz="4" w:space="0" w:color="000000"/>
            </w:tcBorders>
            <w:shd w:val="clear" w:color="auto" w:fill="auto"/>
          </w:tcPr>
          <w:p w14:paraId="08E441B0" w14:textId="77777777" w:rsidR="000D65B4" w:rsidRPr="00977799" w:rsidRDefault="000D65B4" w:rsidP="00A6740F">
            <w:pPr>
              <w:keepNext/>
              <w:snapToGrid w:val="0"/>
              <w:rPr>
                <w:color w:val="000000"/>
              </w:rPr>
            </w:pPr>
          </w:p>
        </w:tc>
      </w:tr>
      <w:tr w:rsidR="000D65B4" w:rsidRPr="00977799" w14:paraId="1C66E56A" w14:textId="77777777" w:rsidTr="00A16F60">
        <w:trPr>
          <w:cantSplit/>
          <w:jc w:val="center"/>
        </w:trPr>
        <w:tc>
          <w:tcPr>
            <w:tcW w:w="3380" w:type="dxa"/>
            <w:tcBorders>
              <w:left w:val="single" w:sz="4" w:space="0" w:color="000000"/>
              <w:bottom w:val="single" w:sz="4" w:space="0" w:color="000000"/>
            </w:tcBorders>
            <w:shd w:val="clear" w:color="auto" w:fill="auto"/>
          </w:tcPr>
          <w:p w14:paraId="45880AD5"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0F1464AC" w14:textId="77777777" w:rsidR="000D65B4" w:rsidRPr="00977799" w:rsidRDefault="000D65B4" w:rsidP="004969F4">
            <w:pPr>
              <w:snapToGrid w:val="0"/>
            </w:pPr>
            <w:r w:rsidRPr="00977799">
              <w:t>urīnpūšļa traucējumi, nieru darbības traucējumi</w:t>
            </w:r>
          </w:p>
        </w:tc>
      </w:tr>
      <w:tr w:rsidR="000D65B4" w:rsidRPr="00977799" w14:paraId="072780E0" w14:textId="77777777" w:rsidTr="00A16F60">
        <w:trPr>
          <w:cantSplit/>
          <w:jc w:val="center"/>
        </w:trPr>
        <w:tc>
          <w:tcPr>
            <w:tcW w:w="3380" w:type="dxa"/>
            <w:tcBorders>
              <w:top w:val="single" w:sz="4" w:space="0" w:color="000000"/>
              <w:left w:val="single" w:sz="4" w:space="0" w:color="000000"/>
            </w:tcBorders>
            <w:shd w:val="clear" w:color="auto" w:fill="auto"/>
          </w:tcPr>
          <w:p w14:paraId="327BDF90" w14:textId="77777777" w:rsidR="000D65B4" w:rsidRPr="00977799" w:rsidRDefault="000D65B4" w:rsidP="00A6740F">
            <w:pPr>
              <w:keepNext/>
              <w:rPr>
                <w:color w:val="000000"/>
              </w:rPr>
            </w:pPr>
            <w:r w:rsidRPr="00977799">
              <w:t>Reproduktīvās sistēmas traucējumi un krūts slimības</w:t>
            </w:r>
          </w:p>
        </w:tc>
        <w:tc>
          <w:tcPr>
            <w:tcW w:w="5646" w:type="dxa"/>
            <w:gridSpan w:val="3"/>
            <w:tcBorders>
              <w:top w:val="single" w:sz="4" w:space="0" w:color="000000"/>
              <w:right w:val="single" w:sz="4" w:space="0" w:color="000000"/>
            </w:tcBorders>
            <w:shd w:val="clear" w:color="auto" w:fill="auto"/>
          </w:tcPr>
          <w:p w14:paraId="553C58CD" w14:textId="77777777" w:rsidR="000D65B4" w:rsidRPr="00977799" w:rsidRDefault="000D65B4" w:rsidP="00A6740F">
            <w:pPr>
              <w:keepNext/>
              <w:snapToGrid w:val="0"/>
              <w:rPr>
                <w:color w:val="000000"/>
              </w:rPr>
            </w:pPr>
          </w:p>
        </w:tc>
      </w:tr>
      <w:tr w:rsidR="000D65B4" w:rsidRPr="00977799" w14:paraId="7E61F59C" w14:textId="77777777" w:rsidTr="00A16F60">
        <w:trPr>
          <w:cantSplit/>
          <w:jc w:val="center"/>
        </w:trPr>
        <w:tc>
          <w:tcPr>
            <w:tcW w:w="3380" w:type="dxa"/>
            <w:tcBorders>
              <w:left w:val="single" w:sz="4" w:space="0" w:color="000000"/>
              <w:bottom w:val="single" w:sz="4" w:space="0" w:color="000000"/>
            </w:tcBorders>
            <w:shd w:val="clear" w:color="auto" w:fill="auto"/>
          </w:tcPr>
          <w:p w14:paraId="1187C108" w14:textId="77777777" w:rsidR="000D65B4" w:rsidRPr="00977799" w:rsidRDefault="000D65B4" w:rsidP="004969F4">
            <w:pPr>
              <w:jc w:val="right"/>
            </w:pPr>
            <w:r w:rsidRPr="00977799">
              <w:t>Retāk:</w:t>
            </w:r>
          </w:p>
        </w:tc>
        <w:tc>
          <w:tcPr>
            <w:tcW w:w="5646" w:type="dxa"/>
            <w:gridSpan w:val="3"/>
            <w:tcBorders>
              <w:bottom w:val="single" w:sz="4" w:space="0" w:color="000000"/>
              <w:right w:val="single" w:sz="4" w:space="0" w:color="000000"/>
            </w:tcBorders>
            <w:shd w:val="clear" w:color="auto" w:fill="auto"/>
          </w:tcPr>
          <w:p w14:paraId="20051777" w14:textId="77777777" w:rsidR="000D65B4" w:rsidRPr="00977799" w:rsidRDefault="000D65B4" w:rsidP="004969F4">
            <w:r w:rsidRPr="00977799">
              <w:t>krūšu dziedzeru slimības, menstruāciju traucējumi</w:t>
            </w:r>
          </w:p>
        </w:tc>
      </w:tr>
      <w:tr w:rsidR="000D65B4" w:rsidRPr="00977799" w14:paraId="066CD679" w14:textId="77777777" w:rsidTr="00A16F60">
        <w:trPr>
          <w:cantSplit/>
          <w:jc w:val="center"/>
        </w:trPr>
        <w:tc>
          <w:tcPr>
            <w:tcW w:w="3380" w:type="dxa"/>
            <w:tcBorders>
              <w:top w:val="single" w:sz="4" w:space="0" w:color="000000"/>
              <w:left w:val="single" w:sz="4" w:space="0" w:color="000000"/>
            </w:tcBorders>
            <w:shd w:val="clear" w:color="auto" w:fill="auto"/>
          </w:tcPr>
          <w:p w14:paraId="0F186985" w14:textId="77777777" w:rsidR="000D65B4" w:rsidRPr="00977799" w:rsidRDefault="000D65B4" w:rsidP="00A6740F">
            <w:pPr>
              <w:keepNext/>
            </w:pPr>
            <w:r w:rsidRPr="00977799">
              <w:t>Vispārēji traucējumi un reakcijas ievadīšanas vietā</w:t>
            </w:r>
          </w:p>
        </w:tc>
        <w:tc>
          <w:tcPr>
            <w:tcW w:w="5646" w:type="dxa"/>
            <w:gridSpan w:val="3"/>
            <w:tcBorders>
              <w:top w:val="single" w:sz="4" w:space="0" w:color="000000"/>
              <w:right w:val="single" w:sz="4" w:space="0" w:color="000000"/>
            </w:tcBorders>
            <w:shd w:val="clear" w:color="auto" w:fill="auto"/>
          </w:tcPr>
          <w:p w14:paraId="3694D2EE" w14:textId="77777777" w:rsidR="000D65B4" w:rsidRPr="00977799" w:rsidRDefault="000D65B4" w:rsidP="00A6740F">
            <w:pPr>
              <w:keepNext/>
              <w:snapToGrid w:val="0"/>
              <w:rPr>
                <w:color w:val="000000"/>
              </w:rPr>
            </w:pPr>
          </w:p>
        </w:tc>
      </w:tr>
      <w:tr w:rsidR="000D65B4" w:rsidRPr="00977799" w14:paraId="046E9136" w14:textId="77777777" w:rsidTr="00A16F60">
        <w:trPr>
          <w:cantSplit/>
          <w:jc w:val="center"/>
        </w:trPr>
        <w:tc>
          <w:tcPr>
            <w:tcW w:w="3380" w:type="dxa"/>
            <w:tcBorders>
              <w:left w:val="single" w:sz="4" w:space="0" w:color="000000"/>
            </w:tcBorders>
            <w:shd w:val="clear" w:color="auto" w:fill="auto"/>
          </w:tcPr>
          <w:p w14:paraId="186C838D" w14:textId="77777777" w:rsidR="000D65B4" w:rsidRPr="00977799" w:rsidRDefault="000D65B4" w:rsidP="004969F4">
            <w:pPr>
              <w:jc w:val="right"/>
            </w:pPr>
            <w:r w:rsidRPr="00977799">
              <w:t>Bieži:</w:t>
            </w:r>
          </w:p>
        </w:tc>
        <w:tc>
          <w:tcPr>
            <w:tcW w:w="5646" w:type="dxa"/>
            <w:gridSpan w:val="3"/>
            <w:tcBorders>
              <w:right w:val="single" w:sz="4" w:space="0" w:color="000000"/>
            </w:tcBorders>
            <w:shd w:val="clear" w:color="auto" w:fill="auto"/>
          </w:tcPr>
          <w:p w14:paraId="15FF766B" w14:textId="77777777" w:rsidR="000D65B4" w:rsidRPr="00977799" w:rsidRDefault="000C57B6" w:rsidP="004969F4">
            <w:r>
              <w:t>drudzis</w:t>
            </w:r>
            <w:r w:rsidR="000D65B4" w:rsidRPr="00977799">
              <w:t>, astēnija, reakcija injekcijas vietā (piemēram, eritēma injekcijas vietā, nātrene, sacietējums, sāpes, zilums, nieze, kairinājums un parestēzija), diskomforta sajūta krūtīs</w:t>
            </w:r>
          </w:p>
        </w:tc>
      </w:tr>
      <w:tr w:rsidR="000D65B4" w:rsidRPr="00977799" w14:paraId="25E88E9A" w14:textId="77777777" w:rsidTr="00A16F60">
        <w:trPr>
          <w:cantSplit/>
          <w:jc w:val="center"/>
        </w:trPr>
        <w:tc>
          <w:tcPr>
            <w:tcW w:w="3380" w:type="dxa"/>
            <w:tcBorders>
              <w:left w:val="single" w:sz="4" w:space="0" w:color="000000"/>
              <w:bottom w:val="single" w:sz="4" w:space="0" w:color="000000"/>
            </w:tcBorders>
            <w:shd w:val="clear" w:color="auto" w:fill="auto"/>
          </w:tcPr>
          <w:p w14:paraId="20C569C9" w14:textId="77777777" w:rsidR="000D65B4" w:rsidRPr="00977799" w:rsidRDefault="000D65B4" w:rsidP="004969F4">
            <w:pPr>
              <w:jc w:val="right"/>
            </w:pPr>
            <w:r w:rsidRPr="00977799">
              <w:t>Reti:</w:t>
            </w:r>
          </w:p>
        </w:tc>
        <w:tc>
          <w:tcPr>
            <w:tcW w:w="5646" w:type="dxa"/>
            <w:gridSpan w:val="3"/>
            <w:tcBorders>
              <w:bottom w:val="single" w:sz="4" w:space="0" w:color="000000"/>
              <w:right w:val="single" w:sz="4" w:space="0" w:color="000000"/>
            </w:tcBorders>
            <w:shd w:val="clear" w:color="auto" w:fill="auto"/>
          </w:tcPr>
          <w:p w14:paraId="5077FB17" w14:textId="77777777" w:rsidR="000D65B4" w:rsidRPr="00977799" w:rsidRDefault="000D65B4" w:rsidP="004969F4">
            <w:r w:rsidRPr="00977799">
              <w:t>traucēta dzīšana</w:t>
            </w:r>
          </w:p>
        </w:tc>
      </w:tr>
      <w:tr w:rsidR="000D65B4" w:rsidRPr="00977799" w14:paraId="6C61D817" w14:textId="77777777" w:rsidTr="00A16F60">
        <w:trPr>
          <w:cantSplit/>
          <w:jc w:val="center"/>
        </w:trPr>
        <w:tc>
          <w:tcPr>
            <w:tcW w:w="3380" w:type="dxa"/>
            <w:tcBorders>
              <w:top w:val="single" w:sz="4" w:space="0" w:color="000000"/>
              <w:left w:val="single" w:sz="4" w:space="0" w:color="000000"/>
            </w:tcBorders>
            <w:shd w:val="clear" w:color="auto" w:fill="auto"/>
          </w:tcPr>
          <w:p w14:paraId="65B37D57" w14:textId="77777777" w:rsidR="000D65B4" w:rsidRPr="00977799" w:rsidRDefault="000D65B4" w:rsidP="00A6740F">
            <w:pPr>
              <w:keepNext/>
              <w:rPr>
                <w:color w:val="000000"/>
              </w:rPr>
            </w:pPr>
            <w:r w:rsidRPr="00977799">
              <w:t>Traumas, saindēšanās un ar manipulācijām saistītas komplikācijas</w:t>
            </w:r>
          </w:p>
        </w:tc>
        <w:tc>
          <w:tcPr>
            <w:tcW w:w="5646" w:type="dxa"/>
            <w:gridSpan w:val="3"/>
            <w:tcBorders>
              <w:top w:val="single" w:sz="4" w:space="0" w:color="000000"/>
              <w:right w:val="single" w:sz="4" w:space="0" w:color="000000"/>
            </w:tcBorders>
            <w:shd w:val="clear" w:color="auto" w:fill="auto"/>
          </w:tcPr>
          <w:p w14:paraId="31DC52D1" w14:textId="77777777" w:rsidR="000D65B4" w:rsidRPr="00977799" w:rsidRDefault="000D65B4" w:rsidP="00A6740F">
            <w:pPr>
              <w:keepNext/>
              <w:snapToGrid w:val="0"/>
              <w:rPr>
                <w:color w:val="000000"/>
              </w:rPr>
            </w:pPr>
          </w:p>
        </w:tc>
      </w:tr>
      <w:tr w:rsidR="000D65B4" w:rsidRPr="00977799" w14:paraId="229DD7E1" w14:textId="77777777" w:rsidTr="00A16F60">
        <w:trPr>
          <w:cantSplit/>
          <w:jc w:val="center"/>
        </w:trPr>
        <w:tc>
          <w:tcPr>
            <w:tcW w:w="3380" w:type="dxa"/>
            <w:tcBorders>
              <w:left w:val="single" w:sz="4" w:space="0" w:color="000000"/>
              <w:bottom w:val="single" w:sz="4" w:space="0" w:color="000000"/>
            </w:tcBorders>
            <w:shd w:val="clear" w:color="auto" w:fill="auto"/>
          </w:tcPr>
          <w:p w14:paraId="00ABE518" w14:textId="77777777" w:rsidR="000D65B4" w:rsidRPr="00977799" w:rsidRDefault="000D65B4" w:rsidP="004969F4">
            <w:pPr>
              <w:jc w:val="right"/>
            </w:pPr>
            <w:r w:rsidRPr="00977799">
              <w:t>Bieži:</w:t>
            </w:r>
          </w:p>
        </w:tc>
        <w:tc>
          <w:tcPr>
            <w:tcW w:w="5646" w:type="dxa"/>
            <w:gridSpan w:val="3"/>
            <w:tcBorders>
              <w:bottom w:val="single" w:sz="4" w:space="0" w:color="000000"/>
              <w:right w:val="single" w:sz="4" w:space="0" w:color="000000"/>
            </w:tcBorders>
            <w:shd w:val="clear" w:color="auto" w:fill="auto"/>
          </w:tcPr>
          <w:p w14:paraId="5D806B36" w14:textId="77777777" w:rsidR="000D65B4" w:rsidRPr="00977799" w:rsidRDefault="000D65B4" w:rsidP="004969F4">
            <w:pPr>
              <w:rPr>
                <w:szCs w:val="22"/>
              </w:rPr>
            </w:pPr>
            <w:r w:rsidRPr="00977799">
              <w:t>kaulu lūzumi</w:t>
            </w:r>
          </w:p>
        </w:tc>
      </w:tr>
      <w:tr w:rsidR="000D65B4" w:rsidRPr="00977799" w14:paraId="4925033B" w14:textId="77777777" w:rsidTr="00A16F60">
        <w:trPr>
          <w:gridAfter w:val="1"/>
          <w:wAfter w:w="31" w:type="dxa"/>
          <w:cantSplit/>
          <w:jc w:val="center"/>
        </w:trPr>
        <w:tc>
          <w:tcPr>
            <w:tcW w:w="8952" w:type="dxa"/>
            <w:gridSpan w:val="2"/>
            <w:shd w:val="clear" w:color="auto" w:fill="auto"/>
          </w:tcPr>
          <w:p w14:paraId="1C6F88D7" w14:textId="77777777" w:rsidR="000D65B4" w:rsidRPr="00977799" w:rsidRDefault="000D65B4" w:rsidP="004969F4">
            <w:pPr>
              <w:tabs>
                <w:tab w:val="clear" w:pos="567"/>
                <w:tab w:val="left" w:pos="284"/>
              </w:tabs>
              <w:rPr>
                <w:sz w:val="18"/>
                <w:szCs w:val="18"/>
              </w:rPr>
            </w:pPr>
            <w:r w:rsidRPr="00977799">
              <w:rPr>
                <w:sz w:val="18"/>
                <w:szCs w:val="18"/>
              </w:rPr>
              <w:t>*</w:t>
            </w:r>
            <w:r w:rsidRPr="00977799">
              <w:rPr>
                <w:sz w:val="18"/>
                <w:szCs w:val="18"/>
              </w:rPr>
              <w:tab/>
              <w:t>Novērots citu TNF blokatoru lietošanas gadījumā.</w:t>
            </w:r>
          </w:p>
        </w:tc>
        <w:tc>
          <w:tcPr>
            <w:tcW w:w="43" w:type="dxa"/>
            <w:shd w:val="clear" w:color="auto" w:fill="auto"/>
          </w:tcPr>
          <w:p w14:paraId="7DE1591F" w14:textId="77777777" w:rsidR="000D65B4" w:rsidRPr="00977799" w:rsidRDefault="000D65B4" w:rsidP="004969F4">
            <w:pPr>
              <w:snapToGrid w:val="0"/>
              <w:rPr>
                <w:sz w:val="18"/>
                <w:szCs w:val="18"/>
              </w:rPr>
            </w:pPr>
          </w:p>
        </w:tc>
      </w:tr>
    </w:tbl>
    <w:p w14:paraId="2BF9C9C6" w14:textId="77777777" w:rsidR="000D65B4" w:rsidRDefault="000D65B4" w:rsidP="004969F4"/>
    <w:p w14:paraId="28BE7484" w14:textId="77777777" w:rsidR="00B80F44" w:rsidRDefault="00B80F44" w:rsidP="004969F4">
      <w:r w:rsidRPr="00F470EF">
        <w:t xml:space="preserve">Visur šajā apakšpunktā </w:t>
      </w:r>
      <w:r>
        <w:t xml:space="preserve">visiem </w:t>
      </w:r>
      <w:r w:rsidRPr="00F470EF">
        <w:t>golimumaba lietošanas ga</w:t>
      </w:r>
      <w:r w:rsidRPr="007D0EB3">
        <w:t>d</w:t>
      </w:r>
      <w:r>
        <w:t xml:space="preserve">ījumiem piemērota apsekošanas ilguma mediāna </w:t>
      </w:r>
      <w:r w:rsidRPr="00F470EF">
        <w:t>(aptuveni 4</w:t>
      </w:r>
      <w:r>
        <w:rPr>
          <w:szCs w:val="22"/>
        </w:rPr>
        <w:t xml:space="preserve"> gadi</w:t>
      </w:r>
      <w:r w:rsidRPr="00F470EF">
        <w:t xml:space="preserve">). </w:t>
      </w:r>
      <w:r w:rsidRPr="007F4A9B">
        <w:t xml:space="preserve">Kad aprakstīta atsevišķu golimumaba devu lietošana, apsekošanas ilguma </w:t>
      </w:r>
      <w:r w:rsidRPr="007F4A9B">
        <w:lastRenderedPageBreak/>
        <w:t>mediāna variē (aptuveni 2</w:t>
      </w:r>
      <w:r>
        <w:rPr>
          <w:szCs w:val="22"/>
        </w:rPr>
        <w:t xml:space="preserve"> gadi </w:t>
      </w:r>
      <w:r w:rsidRPr="007F4A9B">
        <w:t>50</w:t>
      </w:r>
      <w:r w:rsidR="007A6157">
        <w:rPr>
          <w:szCs w:val="22"/>
        </w:rPr>
        <w:t> mg</w:t>
      </w:r>
      <w:r w:rsidRPr="007F4A9B">
        <w:t xml:space="preserve"> devai, aptuveni 3</w:t>
      </w:r>
      <w:r>
        <w:rPr>
          <w:szCs w:val="22"/>
        </w:rPr>
        <w:t xml:space="preserve"> gadi </w:t>
      </w:r>
      <w:r w:rsidRPr="007F4A9B">
        <w:t>100</w:t>
      </w:r>
      <w:r w:rsidR="007A6157">
        <w:rPr>
          <w:szCs w:val="22"/>
        </w:rPr>
        <w:t> mg</w:t>
      </w:r>
      <w:r w:rsidRPr="007F4A9B">
        <w:t xml:space="preserve"> devai), jo pacientiem var būt izmantotas dažādas devas.</w:t>
      </w:r>
    </w:p>
    <w:p w14:paraId="2D88BFA6" w14:textId="77777777" w:rsidR="00B80F44" w:rsidRPr="00B80F44" w:rsidRDefault="00B80F44" w:rsidP="004969F4"/>
    <w:p w14:paraId="722D1905" w14:textId="77777777" w:rsidR="00755F7E" w:rsidRPr="00977799" w:rsidRDefault="00755F7E" w:rsidP="00A6740F">
      <w:pPr>
        <w:keepNext/>
        <w:rPr>
          <w:u w:val="single"/>
        </w:rPr>
      </w:pPr>
      <w:r w:rsidRPr="00977799">
        <w:rPr>
          <w:u w:val="single"/>
        </w:rPr>
        <w:t>Atsevišķu nevēlamo blakusparādību apraksts</w:t>
      </w:r>
    </w:p>
    <w:p w14:paraId="4725CD3A" w14:textId="77777777" w:rsidR="00755F7E" w:rsidRPr="00977799" w:rsidRDefault="00755F7E" w:rsidP="00A6740F">
      <w:pPr>
        <w:keepNext/>
      </w:pPr>
    </w:p>
    <w:p w14:paraId="103F0004" w14:textId="77777777" w:rsidR="007C077A" w:rsidRPr="00977799" w:rsidRDefault="007C077A" w:rsidP="004969F4">
      <w:pPr>
        <w:keepNext/>
        <w:rPr>
          <w:i/>
          <w:szCs w:val="24"/>
        </w:rPr>
      </w:pPr>
      <w:r w:rsidRPr="00977799">
        <w:rPr>
          <w:i/>
        </w:rPr>
        <w:t>Infekcijas</w:t>
      </w:r>
    </w:p>
    <w:p w14:paraId="5BF05A0A" w14:textId="77777777" w:rsidR="00F504C8" w:rsidRPr="00977799" w:rsidRDefault="00F504C8" w:rsidP="00F478EA">
      <w:pPr>
        <w:rPr>
          <w:u w:val="single"/>
        </w:rPr>
      </w:pPr>
      <w:r w:rsidRPr="00977799">
        <w:t>Pivotālo pētījumu kontrolētajos periodos visbiežāk novērotā nevēlamā blakusparādība bija augšējo elpceļu infekcijas, kas radās</w:t>
      </w:r>
      <w:r w:rsidRPr="00977799">
        <w:rPr>
          <w:szCs w:val="22"/>
        </w:rPr>
        <w:t xml:space="preserve"> 12,6</w:t>
      </w:r>
      <w:r w:rsidRPr="00977799">
        <w:t>% ar golimumabu ārstēto pacientu (biežums uz</w:t>
      </w:r>
      <w:r w:rsidRPr="00977799">
        <w:rPr>
          <w:szCs w:val="22"/>
        </w:rPr>
        <w:t xml:space="preserve"> </w:t>
      </w:r>
      <w:r w:rsidRPr="00977799">
        <w:t>100 pacientgadiem</w:t>
      </w:r>
      <w:r w:rsidRPr="00977799">
        <w:rPr>
          <w:szCs w:val="22"/>
        </w:rPr>
        <w:t>: 60,</w:t>
      </w:r>
      <w:r w:rsidR="00446918">
        <w:rPr>
          <w:szCs w:val="22"/>
        </w:rPr>
        <w:t>8</w:t>
      </w:r>
      <w:r w:rsidR="00446918" w:rsidRPr="00977799">
        <w:t xml:space="preserve"> </w:t>
      </w:r>
      <w:r w:rsidRPr="00977799">
        <w:t>(</w:t>
      </w:r>
      <w:r w:rsidRPr="00977799">
        <w:rPr>
          <w:szCs w:val="22"/>
        </w:rPr>
        <w:t>95</w:t>
      </w:r>
      <w:r w:rsidRPr="00977799">
        <w:t>% TI</w:t>
      </w:r>
      <w:r w:rsidRPr="00977799">
        <w:rPr>
          <w:szCs w:val="22"/>
        </w:rPr>
        <w:t xml:space="preserve">: </w:t>
      </w:r>
      <w:r w:rsidR="00446918" w:rsidRPr="00977799">
        <w:rPr>
          <w:szCs w:val="22"/>
        </w:rPr>
        <w:t>5</w:t>
      </w:r>
      <w:r w:rsidR="00446918">
        <w:rPr>
          <w:szCs w:val="22"/>
        </w:rPr>
        <w:t>5</w:t>
      </w:r>
      <w:r w:rsidRPr="00977799">
        <w:rPr>
          <w:szCs w:val="22"/>
        </w:rPr>
        <w:t>,</w:t>
      </w:r>
      <w:r w:rsidR="00446918">
        <w:rPr>
          <w:szCs w:val="22"/>
        </w:rPr>
        <w:t>0</w:t>
      </w:r>
      <w:r w:rsidRPr="00977799">
        <w:t>;</w:t>
      </w:r>
      <w:r w:rsidRPr="00977799">
        <w:rPr>
          <w:szCs w:val="22"/>
        </w:rPr>
        <w:t xml:space="preserve"> 67,</w:t>
      </w:r>
      <w:r w:rsidR="00446918">
        <w:rPr>
          <w:szCs w:val="22"/>
        </w:rPr>
        <w:t>1</w:t>
      </w:r>
      <w:r w:rsidRPr="00977799">
        <w:rPr>
          <w:szCs w:val="22"/>
        </w:rPr>
        <w:t>)</w:t>
      </w:r>
      <w:r w:rsidRPr="00977799">
        <w:t>); salīdzinājumam, kontroles grupas pacientu vidū tā radās</w:t>
      </w:r>
      <w:r w:rsidRPr="00977799">
        <w:rPr>
          <w:szCs w:val="22"/>
        </w:rPr>
        <w:t xml:space="preserve"> </w:t>
      </w:r>
      <w:r w:rsidR="00446918" w:rsidRPr="00977799">
        <w:rPr>
          <w:szCs w:val="22"/>
        </w:rPr>
        <w:t>1</w:t>
      </w:r>
      <w:r w:rsidR="00446918">
        <w:rPr>
          <w:szCs w:val="22"/>
        </w:rPr>
        <w:t>1</w:t>
      </w:r>
      <w:r w:rsidRPr="00977799">
        <w:rPr>
          <w:szCs w:val="22"/>
        </w:rPr>
        <w:t>,</w:t>
      </w:r>
      <w:r w:rsidR="00446918">
        <w:rPr>
          <w:szCs w:val="22"/>
        </w:rPr>
        <w:t>0</w:t>
      </w:r>
      <w:r w:rsidRPr="00977799">
        <w:t>% pacientu (biežums uz</w:t>
      </w:r>
      <w:r w:rsidRPr="00977799">
        <w:rPr>
          <w:szCs w:val="22"/>
        </w:rPr>
        <w:t xml:space="preserve"> </w:t>
      </w:r>
      <w:r w:rsidRPr="00977799">
        <w:t>100 pacientgadiem</w:t>
      </w:r>
      <w:r w:rsidRPr="00977799">
        <w:rPr>
          <w:szCs w:val="22"/>
        </w:rPr>
        <w:t xml:space="preserve">: </w:t>
      </w:r>
      <w:r w:rsidR="00446918" w:rsidRPr="00977799">
        <w:rPr>
          <w:szCs w:val="22"/>
        </w:rPr>
        <w:t>5</w:t>
      </w:r>
      <w:r w:rsidR="00446918">
        <w:rPr>
          <w:szCs w:val="22"/>
        </w:rPr>
        <w:t>4</w:t>
      </w:r>
      <w:r w:rsidRPr="00977799">
        <w:rPr>
          <w:szCs w:val="22"/>
        </w:rPr>
        <w:t>,</w:t>
      </w:r>
      <w:r w:rsidR="00446918">
        <w:rPr>
          <w:szCs w:val="22"/>
        </w:rPr>
        <w:t>5</w:t>
      </w:r>
      <w:r w:rsidR="00446918" w:rsidRPr="00977799">
        <w:t xml:space="preserve"> </w:t>
      </w:r>
      <w:r w:rsidRPr="00977799">
        <w:t>(</w:t>
      </w:r>
      <w:r w:rsidRPr="00977799">
        <w:rPr>
          <w:szCs w:val="22"/>
        </w:rPr>
        <w:t>95</w:t>
      </w:r>
      <w:r w:rsidRPr="00977799">
        <w:t>% TI</w:t>
      </w:r>
      <w:r w:rsidRPr="00977799">
        <w:rPr>
          <w:szCs w:val="22"/>
        </w:rPr>
        <w:t xml:space="preserve">: </w:t>
      </w:r>
      <w:r w:rsidR="00446918" w:rsidRPr="00977799">
        <w:rPr>
          <w:szCs w:val="22"/>
        </w:rPr>
        <w:t>4</w:t>
      </w:r>
      <w:r w:rsidR="00446918">
        <w:rPr>
          <w:szCs w:val="22"/>
        </w:rPr>
        <w:t>6</w:t>
      </w:r>
      <w:r w:rsidRPr="00977799">
        <w:rPr>
          <w:szCs w:val="22"/>
        </w:rPr>
        <w:t>,</w:t>
      </w:r>
      <w:r w:rsidR="00446918">
        <w:rPr>
          <w:szCs w:val="22"/>
        </w:rPr>
        <w:t>1</w:t>
      </w:r>
      <w:r w:rsidRPr="00977799">
        <w:rPr>
          <w:szCs w:val="22"/>
        </w:rPr>
        <w:t xml:space="preserve">, </w:t>
      </w:r>
      <w:r w:rsidR="00446918" w:rsidRPr="00977799">
        <w:rPr>
          <w:szCs w:val="22"/>
        </w:rPr>
        <w:t>6</w:t>
      </w:r>
      <w:r w:rsidR="00446918">
        <w:rPr>
          <w:szCs w:val="22"/>
        </w:rPr>
        <w:t>4</w:t>
      </w:r>
      <w:r w:rsidRPr="00977799">
        <w:rPr>
          <w:szCs w:val="22"/>
        </w:rPr>
        <w:t>,</w:t>
      </w:r>
      <w:r w:rsidR="00446918">
        <w:rPr>
          <w:szCs w:val="22"/>
        </w:rPr>
        <w:t>0</w:t>
      </w:r>
      <w:r w:rsidRPr="00977799">
        <w:rPr>
          <w:szCs w:val="22"/>
        </w:rPr>
        <w:t xml:space="preserve">)). </w:t>
      </w:r>
      <w:r w:rsidRPr="00977799">
        <w:t xml:space="preserve">Pētījumu kontrolētajās un nekontrolētajās daļās ar aptuveni </w:t>
      </w:r>
      <w:r w:rsidR="00B80F44">
        <w:t>4</w:t>
      </w:r>
      <w:r w:rsidRPr="00977799">
        <w:t xml:space="preserve"> gadus ilgu vidējo novērošanas laiku augšējo elpceļu infekciju biežums ar golimumabu ārstēto pacientu grupā bija </w:t>
      </w:r>
      <w:r w:rsidR="00B80F44">
        <w:t>34,9 </w:t>
      </w:r>
      <w:r w:rsidRPr="00977799">
        <w:t xml:space="preserve">notikumi uz 100 pacientgadiem; 95% TI: </w:t>
      </w:r>
      <w:r w:rsidR="00B80F44">
        <w:t>33,8</w:t>
      </w:r>
      <w:r w:rsidRPr="00977799">
        <w:t xml:space="preserve">; </w:t>
      </w:r>
      <w:r w:rsidR="00B80F44">
        <w:t>36,0</w:t>
      </w:r>
      <w:r w:rsidRPr="00977799">
        <w:t>.</w:t>
      </w:r>
    </w:p>
    <w:p w14:paraId="2EBB2181" w14:textId="77777777" w:rsidR="00F504C8" w:rsidRPr="00977799" w:rsidRDefault="00F504C8" w:rsidP="004969F4">
      <w:pPr>
        <w:rPr>
          <w:u w:val="single"/>
        </w:rPr>
      </w:pPr>
    </w:p>
    <w:p w14:paraId="5C010C9B" w14:textId="77777777" w:rsidR="00F504C8" w:rsidRPr="00977799" w:rsidRDefault="00F504C8" w:rsidP="004969F4">
      <w:r w:rsidRPr="00977799">
        <w:rPr>
          <w:szCs w:val="24"/>
        </w:rPr>
        <w:t>Pivotālo pētījumu kontrolētajos periodos infekcijas novēroja</w:t>
      </w:r>
      <w:r w:rsidRPr="00977799">
        <w:rPr>
          <w:szCs w:val="22"/>
        </w:rPr>
        <w:t xml:space="preserve"> </w:t>
      </w:r>
      <w:r w:rsidR="00446918" w:rsidRPr="00977799">
        <w:rPr>
          <w:szCs w:val="22"/>
        </w:rPr>
        <w:t>2</w:t>
      </w:r>
      <w:r w:rsidR="00446918">
        <w:rPr>
          <w:szCs w:val="22"/>
        </w:rPr>
        <w:t>3</w:t>
      </w:r>
      <w:r w:rsidRPr="00977799">
        <w:rPr>
          <w:szCs w:val="22"/>
        </w:rPr>
        <w:t>,</w:t>
      </w:r>
      <w:r w:rsidR="00446918">
        <w:rPr>
          <w:szCs w:val="22"/>
        </w:rPr>
        <w:t>0</w:t>
      </w:r>
      <w:r w:rsidRPr="00977799">
        <w:rPr>
          <w:szCs w:val="24"/>
        </w:rPr>
        <w:t>% ar golimumabu ārstēto pacientu (biežums uz</w:t>
      </w:r>
      <w:r w:rsidRPr="00977799">
        <w:rPr>
          <w:szCs w:val="22"/>
        </w:rPr>
        <w:t xml:space="preserve"> </w:t>
      </w:r>
      <w:r w:rsidRPr="00977799">
        <w:rPr>
          <w:szCs w:val="24"/>
        </w:rPr>
        <w:t>100 pacientgadiem</w:t>
      </w:r>
      <w:r w:rsidRPr="00977799">
        <w:rPr>
          <w:szCs w:val="22"/>
        </w:rPr>
        <w:t xml:space="preserve">: </w:t>
      </w:r>
      <w:r w:rsidR="00446918" w:rsidRPr="00977799">
        <w:rPr>
          <w:szCs w:val="22"/>
        </w:rPr>
        <w:t>13</w:t>
      </w:r>
      <w:r w:rsidR="00446918">
        <w:rPr>
          <w:szCs w:val="22"/>
        </w:rPr>
        <w:t>2</w:t>
      </w:r>
      <w:r w:rsidRPr="00977799">
        <w:rPr>
          <w:szCs w:val="22"/>
        </w:rPr>
        <w:t>,</w:t>
      </w:r>
      <w:r w:rsidR="00446918">
        <w:rPr>
          <w:szCs w:val="22"/>
        </w:rPr>
        <w:t>0</w:t>
      </w:r>
      <w:r w:rsidR="00446918" w:rsidRPr="00977799">
        <w:rPr>
          <w:szCs w:val="24"/>
        </w:rPr>
        <w:t xml:space="preserve"> </w:t>
      </w:r>
      <w:r w:rsidRPr="00977799">
        <w:rPr>
          <w:szCs w:val="24"/>
        </w:rPr>
        <w:t>(</w:t>
      </w:r>
      <w:r w:rsidRPr="00977799">
        <w:rPr>
          <w:szCs w:val="22"/>
        </w:rPr>
        <w:t>95</w:t>
      </w:r>
      <w:r w:rsidRPr="00977799">
        <w:rPr>
          <w:szCs w:val="24"/>
        </w:rPr>
        <w:t>% TI</w:t>
      </w:r>
      <w:r w:rsidRPr="00977799">
        <w:rPr>
          <w:szCs w:val="22"/>
        </w:rPr>
        <w:t xml:space="preserve">: </w:t>
      </w:r>
      <w:r w:rsidR="00446918" w:rsidRPr="00977799">
        <w:rPr>
          <w:szCs w:val="22"/>
        </w:rPr>
        <w:t>12</w:t>
      </w:r>
      <w:r w:rsidR="00446918">
        <w:rPr>
          <w:szCs w:val="22"/>
        </w:rPr>
        <w:t>3</w:t>
      </w:r>
      <w:r w:rsidRPr="00977799">
        <w:rPr>
          <w:szCs w:val="22"/>
        </w:rPr>
        <w:t>,</w:t>
      </w:r>
      <w:r w:rsidR="00446918">
        <w:rPr>
          <w:szCs w:val="22"/>
        </w:rPr>
        <w:t>3</w:t>
      </w:r>
      <w:r w:rsidRPr="00977799">
        <w:rPr>
          <w:szCs w:val="24"/>
        </w:rPr>
        <w:t>;</w:t>
      </w:r>
      <w:r w:rsidRPr="00977799">
        <w:rPr>
          <w:szCs w:val="22"/>
        </w:rPr>
        <w:t xml:space="preserve"> </w:t>
      </w:r>
      <w:r w:rsidR="00446918" w:rsidRPr="00977799">
        <w:rPr>
          <w:szCs w:val="22"/>
        </w:rPr>
        <w:t>1</w:t>
      </w:r>
      <w:r w:rsidR="00446918">
        <w:rPr>
          <w:szCs w:val="22"/>
        </w:rPr>
        <w:t>41</w:t>
      </w:r>
      <w:r w:rsidRPr="00977799">
        <w:rPr>
          <w:szCs w:val="22"/>
        </w:rPr>
        <w:t>,</w:t>
      </w:r>
      <w:r w:rsidR="00446918">
        <w:rPr>
          <w:szCs w:val="22"/>
        </w:rPr>
        <w:t>1</w:t>
      </w:r>
      <w:r w:rsidRPr="00977799">
        <w:rPr>
          <w:szCs w:val="24"/>
        </w:rPr>
        <w:t>); salīdzinājumam, kontroles grupas pacientu vidū tā radās</w:t>
      </w:r>
      <w:r w:rsidRPr="00977799">
        <w:rPr>
          <w:szCs w:val="22"/>
        </w:rPr>
        <w:t xml:space="preserve"> </w:t>
      </w:r>
      <w:r w:rsidR="0095757A">
        <w:rPr>
          <w:szCs w:val="22"/>
        </w:rPr>
        <w:t>20</w:t>
      </w:r>
      <w:r w:rsidRPr="00977799">
        <w:rPr>
          <w:szCs w:val="22"/>
        </w:rPr>
        <w:t>,</w:t>
      </w:r>
      <w:r w:rsidR="0095757A">
        <w:rPr>
          <w:szCs w:val="22"/>
        </w:rPr>
        <w:t>2</w:t>
      </w:r>
      <w:r w:rsidRPr="00977799">
        <w:rPr>
          <w:szCs w:val="22"/>
        </w:rPr>
        <w:t xml:space="preserve">% </w:t>
      </w:r>
      <w:r w:rsidRPr="00977799">
        <w:rPr>
          <w:szCs w:val="24"/>
        </w:rPr>
        <w:t>pacientu (biežums uz</w:t>
      </w:r>
      <w:r w:rsidRPr="00977799">
        <w:rPr>
          <w:szCs w:val="22"/>
        </w:rPr>
        <w:t xml:space="preserve"> </w:t>
      </w:r>
      <w:r w:rsidRPr="00977799">
        <w:rPr>
          <w:szCs w:val="24"/>
        </w:rPr>
        <w:t>100 pacientgadiem</w:t>
      </w:r>
      <w:r w:rsidRPr="00977799">
        <w:rPr>
          <w:szCs w:val="22"/>
        </w:rPr>
        <w:t xml:space="preserve">: </w:t>
      </w:r>
      <w:r w:rsidR="0095757A" w:rsidRPr="00977799">
        <w:rPr>
          <w:szCs w:val="22"/>
        </w:rPr>
        <w:t>12</w:t>
      </w:r>
      <w:r w:rsidR="0095757A">
        <w:rPr>
          <w:szCs w:val="22"/>
        </w:rPr>
        <w:t>2</w:t>
      </w:r>
      <w:r w:rsidRPr="00977799">
        <w:rPr>
          <w:szCs w:val="22"/>
        </w:rPr>
        <w:t>,</w:t>
      </w:r>
      <w:r w:rsidR="0095757A">
        <w:rPr>
          <w:szCs w:val="22"/>
        </w:rPr>
        <w:t>3</w:t>
      </w:r>
      <w:r w:rsidR="0095757A" w:rsidRPr="00977799">
        <w:rPr>
          <w:szCs w:val="24"/>
        </w:rPr>
        <w:t xml:space="preserve"> </w:t>
      </w:r>
      <w:r w:rsidRPr="00977799">
        <w:rPr>
          <w:szCs w:val="24"/>
        </w:rPr>
        <w:t>(</w:t>
      </w:r>
      <w:r w:rsidRPr="00977799">
        <w:rPr>
          <w:szCs w:val="22"/>
        </w:rPr>
        <w:t>95</w:t>
      </w:r>
      <w:r w:rsidRPr="00977799">
        <w:rPr>
          <w:szCs w:val="24"/>
        </w:rPr>
        <w:t>% TI</w:t>
      </w:r>
      <w:r w:rsidRPr="00977799">
        <w:rPr>
          <w:szCs w:val="22"/>
        </w:rPr>
        <w:t>: 109,</w:t>
      </w:r>
      <w:r w:rsidR="0095757A">
        <w:rPr>
          <w:szCs w:val="22"/>
        </w:rPr>
        <w:t>5</w:t>
      </w:r>
      <w:r w:rsidRPr="00977799">
        <w:rPr>
          <w:szCs w:val="24"/>
        </w:rPr>
        <w:t>;</w:t>
      </w:r>
      <w:r w:rsidRPr="00977799">
        <w:rPr>
          <w:szCs w:val="22"/>
        </w:rPr>
        <w:t xml:space="preserve"> </w:t>
      </w:r>
      <w:r w:rsidR="0095757A" w:rsidRPr="00977799">
        <w:rPr>
          <w:szCs w:val="22"/>
        </w:rPr>
        <w:t>13</w:t>
      </w:r>
      <w:r w:rsidR="0095757A">
        <w:rPr>
          <w:szCs w:val="22"/>
        </w:rPr>
        <w:t>6</w:t>
      </w:r>
      <w:r w:rsidRPr="00977799">
        <w:rPr>
          <w:szCs w:val="22"/>
        </w:rPr>
        <w:t>,</w:t>
      </w:r>
      <w:r w:rsidR="0095757A">
        <w:rPr>
          <w:szCs w:val="22"/>
        </w:rPr>
        <w:t>2</w:t>
      </w:r>
      <w:r w:rsidRPr="00977799">
        <w:rPr>
          <w:szCs w:val="24"/>
        </w:rPr>
        <w:t xml:space="preserve">). Pētījumu kontrolētajās un nekontrolētajās daļās ar aptuveni </w:t>
      </w:r>
      <w:r w:rsidR="00B80F44">
        <w:rPr>
          <w:szCs w:val="24"/>
        </w:rPr>
        <w:t>4</w:t>
      </w:r>
      <w:r w:rsidRPr="00977799">
        <w:rPr>
          <w:szCs w:val="24"/>
        </w:rPr>
        <w:t xml:space="preserve"> gadus ilgu vidējo novērošanas laiku infekciju biežums ar golimumabu ārstēto pacientu grupā bija </w:t>
      </w:r>
      <w:r w:rsidR="00B80F44">
        <w:rPr>
          <w:szCs w:val="24"/>
        </w:rPr>
        <w:t>81,1 </w:t>
      </w:r>
      <w:r w:rsidRPr="00977799">
        <w:rPr>
          <w:szCs w:val="24"/>
        </w:rPr>
        <w:t xml:space="preserve">notikumi uz 100 pacientgadiem; 95% TI: </w:t>
      </w:r>
      <w:r w:rsidR="00B80F44">
        <w:rPr>
          <w:szCs w:val="24"/>
        </w:rPr>
        <w:t>79,5</w:t>
      </w:r>
      <w:r w:rsidRPr="00977799">
        <w:rPr>
          <w:szCs w:val="24"/>
        </w:rPr>
        <w:t xml:space="preserve">; </w:t>
      </w:r>
      <w:r w:rsidR="00B80F44">
        <w:rPr>
          <w:szCs w:val="24"/>
        </w:rPr>
        <w:t>82,8</w:t>
      </w:r>
      <w:r w:rsidRPr="00977799">
        <w:t>.</w:t>
      </w:r>
    </w:p>
    <w:p w14:paraId="2F4D7FBC" w14:textId="77777777" w:rsidR="00F504C8" w:rsidRPr="00977799" w:rsidRDefault="00F504C8" w:rsidP="004969F4"/>
    <w:p w14:paraId="4B2A1894" w14:textId="77777777" w:rsidR="00F504C8" w:rsidRPr="00977799" w:rsidRDefault="00F504C8" w:rsidP="004969F4">
      <w:pPr>
        <w:rPr>
          <w:bCs/>
          <w:szCs w:val="22"/>
          <w:u w:val="single"/>
        </w:rPr>
      </w:pPr>
      <w:r w:rsidRPr="00977799">
        <w:rPr>
          <w:szCs w:val="24"/>
        </w:rPr>
        <w:t>RA, PsA</w:t>
      </w:r>
      <w:r w:rsidR="0095757A">
        <w:rPr>
          <w:szCs w:val="24"/>
        </w:rPr>
        <w:t>,</w:t>
      </w:r>
      <w:r w:rsidRPr="00977799">
        <w:rPr>
          <w:szCs w:val="24"/>
        </w:rPr>
        <w:t xml:space="preserve"> AS</w:t>
      </w:r>
      <w:r w:rsidR="0095757A">
        <w:rPr>
          <w:szCs w:val="24"/>
        </w:rPr>
        <w:t xml:space="preserve"> un nr-aksiāla SpA</w:t>
      </w:r>
      <w:r w:rsidRPr="00977799">
        <w:rPr>
          <w:szCs w:val="24"/>
        </w:rPr>
        <w:t xml:space="preserve"> pētījumu kontrolētajos periodos smagas infekcijas novēroja 1,</w:t>
      </w:r>
      <w:r w:rsidR="0095757A">
        <w:rPr>
          <w:szCs w:val="24"/>
        </w:rPr>
        <w:t>2</w:t>
      </w:r>
      <w:r w:rsidRPr="00977799">
        <w:rPr>
          <w:szCs w:val="24"/>
        </w:rPr>
        <w:t>% ar golimumabu ārstēto pacientu un 1,</w:t>
      </w:r>
      <w:r w:rsidR="0095757A">
        <w:rPr>
          <w:szCs w:val="24"/>
        </w:rPr>
        <w:t>2</w:t>
      </w:r>
      <w:r w:rsidRPr="00977799">
        <w:rPr>
          <w:szCs w:val="24"/>
        </w:rPr>
        <w:t>% ar kontroles preparātu ārstēto pacientu. Smagu infekciju biežums uz 100 pacientgadiem RA, PsA</w:t>
      </w:r>
      <w:r w:rsidR="0095757A">
        <w:rPr>
          <w:szCs w:val="24"/>
        </w:rPr>
        <w:t>,</w:t>
      </w:r>
      <w:r w:rsidR="009E1D16">
        <w:rPr>
          <w:szCs w:val="24"/>
        </w:rPr>
        <w:t xml:space="preserve"> </w:t>
      </w:r>
      <w:r w:rsidRPr="00977799">
        <w:rPr>
          <w:szCs w:val="24"/>
        </w:rPr>
        <w:t>AS</w:t>
      </w:r>
      <w:r w:rsidR="0095757A">
        <w:rPr>
          <w:szCs w:val="24"/>
        </w:rPr>
        <w:t xml:space="preserve"> un nr-aksiāla SpA</w:t>
      </w:r>
      <w:r w:rsidRPr="00977799">
        <w:rPr>
          <w:szCs w:val="24"/>
        </w:rPr>
        <w:t xml:space="preserve"> pētījumu kontrolētajos periodos golimumaba 100</w:t>
      </w:r>
      <w:r w:rsidR="007A6157">
        <w:rPr>
          <w:szCs w:val="24"/>
        </w:rPr>
        <w:t> mg</w:t>
      </w:r>
      <w:r w:rsidRPr="00977799">
        <w:rPr>
          <w:szCs w:val="24"/>
        </w:rPr>
        <w:t xml:space="preserve"> devas grupā bija</w:t>
      </w:r>
      <w:r w:rsidRPr="00977799">
        <w:rPr>
          <w:szCs w:val="22"/>
        </w:rPr>
        <w:t xml:space="preserve"> </w:t>
      </w:r>
      <w:r w:rsidRPr="00977799">
        <w:t>7</w:t>
      </w:r>
      <w:r w:rsidRPr="00977799">
        <w:rPr>
          <w:szCs w:val="24"/>
        </w:rPr>
        <w:t>,</w:t>
      </w:r>
      <w:r w:rsidR="00397E08">
        <w:t>3</w:t>
      </w:r>
      <w:r w:rsidR="00397E08" w:rsidRPr="00977799">
        <w:rPr>
          <w:szCs w:val="24"/>
        </w:rPr>
        <w:t> </w:t>
      </w:r>
      <w:r w:rsidRPr="00977799">
        <w:rPr>
          <w:szCs w:val="24"/>
        </w:rPr>
        <w:t>(</w:t>
      </w:r>
      <w:r w:rsidRPr="00977799">
        <w:t>95</w:t>
      </w:r>
      <w:r w:rsidRPr="00977799">
        <w:rPr>
          <w:szCs w:val="24"/>
        </w:rPr>
        <w:t>% TI</w:t>
      </w:r>
      <w:r w:rsidRPr="00977799">
        <w:t>: 4</w:t>
      </w:r>
      <w:r w:rsidRPr="00977799">
        <w:rPr>
          <w:szCs w:val="24"/>
        </w:rPr>
        <w:t>,</w:t>
      </w:r>
      <w:r w:rsidRPr="00977799">
        <w:t>6</w:t>
      </w:r>
      <w:r w:rsidRPr="00977799">
        <w:rPr>
          <w:szCs w:val="24"/>
        </w:rPr>
        <w:t>;</w:t>
      </w:r>
      <w:r w:rsidRPr="00977799">
        <w:t xml:space="preserve"> 11</w:t>
      </w:r>
      <w:r w:rsidRPr="00977799">
        <w:rPr>
          <w:szCs w:val="24"/>
        </w:rPr>
        <w:t>,</w:t>
      </w:r>
      <w:r w:rsidRPr="00977799">
        <w:t>1</w:t>
      </w:r>
      <w:r w:rsidRPr="00977799">
        <w:rPr>
          <w:szCs w:val="24"/>
        </w:rPr>
        <w:t>), golimumaba 50</w:t>
      </w:r>
      <w:r w:rsidR="007A6157">
        <w:rPr>
          <w:szCs w:val="24"/>
        </w:rPr>
        <w:t> mg</w:t>
      </w:r>
      <w:r w:rsidRPr="00977799">
        <w:rPr>
          <w:szCs w:val="24"/>
        </w:rPr>
        <w:t xml:space="preserve"> devas grupā — </w:t>
      </w:r>
      <w:r w:rsidR="00397E08">
        <w:t>2</w:t>
      </w:r>
      <w:r w:rsidRPr="00977799">
        <w:rPr>
          <w:szCs w:val="24"/>
        </w:rPr>
        <w:t>,</w:t>
      </w:r>
      <w:r w:rsidR="00397E08">
        <w:rPr>
          <w:szCs w:val="24"/>
        </w:rPr>
        <w:t>9</w:t>
      </w:r>
      <w:r w:rsidRPr="00977799">
        <w:rPr>
          <w:szCs w:val="24"/>
        </w:rPr>
        <w:t xml:space="preserve"> </w:t>
      </w:r>
      <w:r w:rsidRPr="00977799">
        <w:t>(95% TI: 1,</w:t>
      </w:r>
      <w:r w:rsidR="00397E08">
        <w:t>2</w:t>
      </w:r>
      <w:r w:rsidRPr="00977799">
        <w:t>, 6,</w:t>
      </w:r>
      <w:r w:rsidR="00397E08">
        <w:t>0</w:t>
      </w:r>
      <w:r w:rsidRPr="00977799">
        <w:t>) un placebo grupā — </w:t>
      </w:r>
      <w:r w:rsidR="00397E08">
        <w:t>3</w:t>
      </w:r>
      <w:r w:rsidRPr="00977799">
        <w:t>,</w:t>
      </w:r>
      <w:r w:rsidR="00397E08">
        <w:t>6</w:t>
      </w:r>
      <w:r w:rsidR="00397E08" w:rsidRPr="00977799">
        <w:t xml:space="preserve"> </w:t>
      </w:r>
      <w:r w:rsidRPr="00977799">
        <w:t>(95% TI: 1,</w:t>
      </w:r>
      <w:r w:rsidR="00397E08">
        <w:t>5</w:t>
      </w:r>
      <w:r w:rsidRPr="00977799">
        <w:t xml:space="preserve">; </w:t>
      </w:r>
      <w:r w:rsidR="00397E08">
        <w:t>7</w:t>
      </w:r>
      <w:r w:rsidRPr="00977799">
        <w:t>,</w:t>
      </w:r>
      <w:r w:rsidR="00397E08">
        <w:t>0</w:t>
      </w:r>
      <w:r w:rsidRPr="00977799">
        <w:t xml:space="preserve">). ČK pētījumu par </w:t>
      </w:r>
      <w:r w:rsidRPr="00977799">
        <w:rPr>
          <w:szCs w:val="22"/>
        </w:rPr>
        <w:t>golimumaba indukciju</w:t>
      </w:r>
      <w:r w:rsidRPr="00977799">
        <w:t xml:space="preserve"> k</w:t>
      </w:r>
      <w:r w:rsidRPr="00977799">
        <w:rPr>
          <w:szCs w:val="22"/>
        </w:rPr>
        <w:t xml:space="preserve">ontrolētajos periodos smagas infekcijas novēroja 0,8% ar golimumabu ārstēto pacientu, salīdzinot ar 1,5% ar kontrolpreparātu ārstēto pacientu. </w:t>
      </w:r>
      <w:r w:rsidRPr="00977799">
        <w:t>Ar golimumabu ārstētajiem pacientiem</w:t>
      </w:r>
      <w:r w:rsidRPr="00977799">
        <w:rPr>
          <w:szCs w:val="24"/>
        </w:rPr>
        <w:t xml:space="preserve"> novērotās smagās infekcijas bija, piemēram, tuberkuloze, bakteriālas infekcijas, tostarp sepse un pneimonija, invazīvas sēnīšinfekcijas un citas oportūnistiskas infekcijas. Dažas no šīm infekcijām bijušas ar letālu iznākumu. Pivotālu pētījumu kontrolētajās un nekontrolētajās daļās ar </w:t>
      </w:r>
      <w:r w:rsidR="00520563">
        <w:rPr>
          <w:szCs w:val="24"/>
        </w:rPr>
        <w:t>līdz 3 </w:t>
      </w:r>
      <w:r w:rsidRPr="00977799">
        <w:rPr>
          <w:szCs w:val="24"/>
        </w:rPr>
        <w:t>gadus ilgu vidējo novērošanas laiku starp pacientiem, kuri saņēma golimumabu 100</w:t>
      </w:r>
      <w:r w:rsidR="007A6157">
        <w:rPr>
          <w:szCs w:val="24"/>
        </w:rPr>
        <w:t> mg</w:t>
      </w:r>
      <w:r w:rsidRPr="00977799">
        <w:rPr>
          <w:szCs w:val="24"/>
        </w:rPr>
        <w:t xml:space="preserve"> devā, bija lielāks smagu infekciju, tostarp oportūnistisku infekciju un tuberkulozes, biežums, nekā starp pacientiem, kuri saņēma golimumabu 50</w:t>
      </w:r>
      <w:r w:rsidR="007A6157">
        <w:rPr>
          <w:szCs w:val="24"/>
        </w:rPr>
        <w:t> mg</w:t>
      </w:r>
      <w:r w:rsidRPr="00977799">
        <w:rPr>
          <w:szCs w:val="24"/>
        </w:rPr>
        <w:t xml:space="preserve"> devā. Visu smago infekciju biežums uz 100 pacientgadiem bija </w:t>
      </w:r>
      <w:r w:rsidR="00520563">
        <w:rPr>
          <w:szCs w:val="24"/>
        </w:rPr>
        <w:t xml:space="preserve">4,1 </w:t>
      </w:r>
      <w:r w:rsidRPr="00977799">
        <w:rPr>
          <w:szCs w:val="24"/>
        </w:rPr>
        <w:t xml:space="preserve">(95% TI: </w:t>
      </w:r>
      <w:r w:rsidR="00520563">
        <w:rPr>
          <w:szCs w:val="24"/>
        </w:rPr>
        <w:t>3,6</w:t>
      </w:r>
      <w:r w:rsidRPr="00977799">
        <w:rPr>
          <w:szCs w:val="24"/>
        </w:rPr>
        <w:t xml:space="preserve">; </w:t>
      </w:r>
      <w:r w:rsidR="00520563">
        <w:rPr>
          <w:szCs w:val="24"/>
        </w:rPr>
        <w:t>4,5</w:t>
      </w:r>
      <w:r w:rsidRPr="00977799">
        <w:rPr>
          <w:szCs w:val="24"/>
        </w:rPr>
        <w:t>) starp pacientiem, kuri saņēma golimumabu 100</w:t>
      </w:r>
      <w:r w:rsidR="007A6157">
        <w:rPr>
          <w:szCs w:val="24"/>
        </w:rPr>
        <w:t> mg</w:t>
      </w:r>
      <w:r w:rsidRPr="00977799">
        <w:rPr>
          <w:szCs w:val="24"/>
        </w:rPr>
        <w:t xml:space="preserve"> devā, un </w:t>
      </w:r>
      <w:r w:rsidR="0078607A" w:rsidRPr="00977799">
        <w:rPr>
          <w:szCs w:val="24"/>
        </w:rPr>
        <w:t>2,</w:t>
      </w:r>
      <w:r w:rsidR="00520563">
        <w:rPr>
          <w:szCs w:val="24"/>
        </w:rPr>
        <w:t>5</w:t>
      </w:r>
      <w:r w:rsidR="00397E08" w:rsidRPr="00977799">
        <w:rPr>
          <w:szCs w:val="24"/>
        </w:rPr>
        <w:t xml:space="preserve"> </w:t>
      </w:r>
      <w:r w:rsidRPr="00977799">
        <w:rPr>
          <w:szCs w:val="24"/>
        </w:rPr>
        <w:t>(95% TI: 2,</w:t>
      </w:r>
      <w:r w:rsidR="00520563">
        <w:rPr>
          <w:szCs w:val="24"/>
        </w:rPr>
        <w:t>0</w:t>
      </w:r>
      <w:r w:rsidRPr="00977799">
        <w:rPr>
          <w:szCs w:val="24"/>
        </w:rPr>
        <w:t>; 3,</w:t>
      </w:r>
      <w:r w:rsidR="00520563">
        <w:rPr>
          <w:szCs w:val="24"/>
        </w:rPr>
        <w:t>1</w:t>
      </w:r>
      <w:r w:rsidRPr="00977799">
        <w:rPr>
          <w:szCs w:val="24"/>
        </w:rPr>
        <w:t>) starp pacientiem, kuri saņēma golimumabu 50</w:t>
      </w:r>
      <w:r w:rsidR="007A6157">
        <w:rPr>
          <w:szCs w:val="24"/>
        </w:rPr>
        <w:t> mg</w:t>
      </w:r>
      <w:r w:rsidRPr="00977799">
        <w:rPr>
          <w:szCs w:val="24"/>
        </w:rPr>
        <w:t xml:space="preserve"> devā</w:t>
      </w:r>
      <w:r w:rsidRPr="00977799">
        <w:t>.</w:t>
      </w:r>
    </w:p>
    <w:p w14:paraId="28FDB1F8" w14:textId="77777777" w:rsidR="00755F7E" w:rsidRPr="00977799" w:rsidRDefault="00755F7E" w:rsidP="004969F4">
      <w:pPr>
        <w:rPr>
          <w:bCs/>
          <w:szCs w:val="22"/>
          <w:u w:val="single"/>
        </w:rPr>
      </w:pPr>
    </w:p>
    <w:p w14:paraId="27A14685" w14:textId="77777777" w:rsidR="007C077A" w:rsidRPr="00977799" w:rsidRDefault="007C077A" w:rsidP="00A6740F">
      <w:pPr>
        <w:keepNext/>
        <w:rPr>
          <w:bCs/>
          <w:i/>
          <w:szCs w:val="22"/>
        </w:rPr>
      </w:pPr>
      <w:r w:rsidRPr="00977799">
        <w:rPr>
          <w:bCs/>
          <w:i/>
          <w:szCs w:val="22"/>
        </w:rPr>
        <w:t>Ļaundabīgas slimības</w:t>
      </w:r>
    </w:p>
    <w:p w14:paraId="711B2478" w14:textId="77777777" w:rsidR="00F504C8" w:rsidRPr="00977799" w:rsidRDefault="00F504C8" w:rsidP="00A6740F">
      <w:pPr>
        <w:keepNext/>
        <w:rPr>
          <w:szCs w:val="24"/>
        </w:rPr>
      </w:pPr>
      <w:r w:rsidRPr="00977799">
        <w:rPr>
          <w:i/>
          <w:iCs/>
          <w:u w:val="single"/>
        </w:rPr>
        <w:t>Limfoma</w:t>
      </w:r>
    </w:p>
    <w:p w14:paraId="39530CBA" w14:textId="77777777" w:rsidR="00F504C8" w:rsidRPr="00977799" w:rsidRDefault="00F504C8" w:rsidP="004969F4">
      <w:pPr>
        <w:rPr>
          <w:i/>
          <w:iCs/>
        </w:rPr>
      </w:pPr>
      <w:r w:rsidRPr="00977799">
        <w:rPr>
          <w:szCs w:val="24"/>
        </w:rPr>
        <w:t>Limfomas biežums pacientiem</w:t>
      </w:r>
      <w:r w:rsidR="000C57B6">
        <w:rPr>
          <w:szCs w:val="24"/>
        </w:rPr>
        <w:t>,</w:t>
      </w:r>
      <w:r w:rsidRPr="00977799">
        <w:rPr>
          <w:szCs w:val="24"/>
        </w:rPr>
        <w:t xml:space="preserve"> kuri tika ārstēti ar </w:t>
      </w:r>
      <w:r w:rsidRPr="00977799">
        <w:rPr>
          <w:szCs w:val="22"/>
        </w:rPr>
        <w:t>golimumabu</w:t>
      </w:r>
      <w:r w:rsidRPr="00977799">
        <w:rPr>
          <w:szCs w:val="24"/>
        </w:rPr>
        <w:t xml:space="preserve">, bija lielāks nekā vispārējā populācijā prognozējamais. Šo pētījumu kontrolētajās un nekontrolētajās daļās, kad vidējais novērošanas ilgums bija </w:t>
      </w:r>
      <w:r w:rsidR="00520563">
        <w:rPr>
          <w:szCs w:val="24"/>
        </w:rPr>
        <w:t xml:space="preserve">līdz 3 </w:t>
      </w:r>
      <w:r w:rsidRPr="00977799">
        <w:rPr>
          <w:szCs w:val="24"/>
        </w:rPr>
        <w:t>gadi, limfomu biežāk novēroja pacientiem, kuri saņēma 100</w:t>
      </w:r>
      <w:r w:rsidR="007A6157">
        <w:rPr>
          <w:szCs w:val="24"/>
        </w:rPr>
        <w:t> mg</w:t>
      </w:r>
      <w:r w:rsidRPr="00977799">
        <w:rPr>
          <w:szCs w:val="24"/>
        </w:rPr>
        <w:t xml:space="preserve"> golimumaba, nekā pacientiem, kuri saņēma 50</w:t>
      </w:r>
      <w:r w:rsidR="007A6157">
        <w:rPr>
          <w:szCs w:val="24"/>
        </w:rPr>
        <w:t> mg</w:t>
      </w:r>
      <w:r w:rsidRPr="00977799">
        <w:rPr>
          <w:szCs w:val="24"/>
        </w:rPr>
        <w:t xml:space="preserve"> golimumaba. Limfoma tika diagnosticēta </w:t>
      </w:r>
      <w:r w:rsidR="00520563">
        <w:rPr>
          <w:szCs w:val="24"/>
        </w:rPr>
        <w:t>11</w:t>
      </w:r>
      <w:r w:rsidR="0078607A" w:rsidRPr="00977799">
        <w:rPr>
          <w:szCs w:val="24"/>
        </w:rPr>
        <w:t> </w:t>
      </w:r>
      <w:r w:rsidRPr="00977799">
        <w:rPr>
          <w:szCs w:val="24"/>
        </w:rPr>
        <w:t>pacientiem (1 pacientam golimumaba 50</w:t>
      </w:r>
      <w:r w:rsidR="007A6157">
        <w:rPr>
          <w:szCs w:val="24"/>
        </w:rPr>
        <w:t> mg</w:t>
      </w:r>
      <w:r w:rsidRPr="00977799">
        <w:rPr>
          <w:szCs w:val="24"/>
        </w:rPr>
        <w:t xml:space="preserve"> devas grupā un </w:t>
      </w:r>
      <w:r w:rsidR="00520563">
        <w:rPr>
          <w:szCs w:val="24"/>
        </w:rPr>
        <w:t>10</w:t>
      </w:r>
      <w:r w:rsidR="0078607A" w:rsidRPr="00977799">
        <w:rPr>
          <w:szCs w:val="24"/>
        </w:rPr>
        <w:t> </w:t>
      </w:r>
      <w:r w:rsidRPr="00977799">
        <w:rPr>
          <w:szCs w:val="24"/>
        </w:rPr>
        <w:t>pacientiem golimumaba 100</w:t>
      </w:r>
      <w:r w:rsidR="007A6157">
        <w:rPr>
          <w:szCs w:val="24"/>
        </w:rPr>
        <w:t> mg</w:t>
      </w:r>
      <w:r w:rsidRPr="00977799">
        <w:rPr>
          <w:szCs w:val="24"/>
        </w:rPr>
        <w:t xml:space="preserve"> devas grupā), un tās biežums uz 100 pacientgadiem novērošanas laikā golimumaba 50</w:t>
      </w:r>
      <w:r w:rsidR="007A6157">
        <w:rPr>
          <w:szCs w:val="24"/>
        </w:rPr>
        <w:t> mg</w:t>
      </w:r>
      <w:r w:rsidRPr="00977799">
        <w:rPr>
          <w:szCs w:val="24"/>
        </w:rPr>
        <w:t xml:space="preserve"> un 100</w:t>
      </w:r>
      <w:r w:rsidR="007A6157">
        <w:rPr>
          <w:szCs w:val="24"/>
        </w:rPr>
        <w:t> mg</w:t>
      </w:r>
      <w:r w:rsidRPr="00977799">
        <w:rPr>
          <w:szCs w:val="24"/>
        </w:rPr>
        <w:t xml:space="preserve"> devu grupās bija attiecīgi 0,</w:t>
      </w:r>
      <w:r w:rsidR="0078607A" w:rsidRPr="00977799">
        <w:rPr>
          <w:szCs w:val="24"/>
        </w:rPr>
        <w:t xml:space="preserve">03 </w:t>
      </w:r>
      <w:r w:rsidRPr="00977799">
        <w:rPr>
          <w:szCs w:val="24"/>
        </w:rPr>
        <w:t>(95% TI: 0,00; 0,</w:t>
      </w:r>
      <w:r w:rsidR="0078607A" w:rsidRPr="00977799">
        <w:rPr>
          <w:szCs w:val="24"/>
        </w:rPr>
        <w:t>1</w:t>
      </w:r>
      <w:r w:rsidR="00520563">
        <w:rPr>
          <w:szCs w:val="24"/>
        </w:rPr>
        <w:t>5</w:t>
      </w:r>
      <w:r w:rsidRPr="00977799">
        <w:rPr>
          <w:szCs w:val="24"/>
        </w:rPr>
        <w:t>) un 0,</w:t>
      </w:r>
      <w:r w:rsidR="0078607A" w:rsidRPr="00977799">
        <w:rPr>
          <w:szCs w:val="24"/>
        </w:rPr>
        <w:t>1</w:t>
      </w:r>
      <w:r w:rsidR="00520563">
        <w:rPr>
          <w:szCs w:val="24"/>
        </w:rPr>
        <w:t>3</w:t>
      </w:r>
      <w:r w:rsidR="0078607A" w:rsidRPr="00977799">
        <w:rPr>
          <w:szCs w:val="24"/>
        </w:rPr>
        <w:t xml:space="preserve"> </w:t>
      </w:r>
      <w:r w:rsidRPr="00977799">
        <w:rPr>
          <w:szCs w:val="24"/>
        </w:rPr>
        <w:t>(95% TI: 0,0</w:t>
      </w:r>
      <w:r w:rsidR="00520563">
        <w:rPr>
          <w:szCs w:val="24"/>
        </w:rPr>
        <w:t>6</w:t>
      </w:r>
      <w:r w:rsidRPr="00977799">
        <w:rPr>
          <w:szCs w:val="24"/>
        </w:rPr>
        <w:t>; 0,</w:t>
      </w:r>
      <w:r w:rsidR="0078607A" w:rsidRPr="00977799">
        <w:rPr>
          <w:szCs w:val="24"/>
        </w:rPr>
        <w:t>24</w:t>
      </w:r>
      <w:r w:rsidRPr="00977799">
        <w:rPr>
          <w:szCs w:val="24"/>
        </w:rPr>
        <w:t>), bet placebo grupā — 0,00 (95% TI: 0,00; 0,</w:t>
      </w:r>
      <w:r w:rsidR="00397E08">
        <w:rPr>
          <w:szCs w:val="24"/>
        </w:rPr>
        <w:t>59</w:t>
      </w:r>
      <w:r w:rsidRPr="00977799">
        <w:rPr>
          <w:szCs w:val="24"/>
        </w:rPr>
        <w:t xml:space="preserve">). </w:t>
      </w:r>
      <w:r w:rsidRPr="00977799">
        <w:t xml:space="preserve">Lielākā daļa limfomu radās pētījumā </w:t>
      </w:r>
      <w:r w:rsidRPr="00977799">
        <w:rPr>
          <w:i/>
          <w:iCs/>
        </w:rPr>
        <w:t>GO</w:t>
      </w:r>
      <w:r w:rsidR="00CB25D7" w:rsidRPr="00977799">
        <w:rPr>
          <w:i/>
          <w:iCs/>
        </w:rPr>
        <w:noBreakHyphen/>
      </w:r>
      <w:r w:rsidRPr="00977799">
        <w:rPr>
          <w:i/>
          <w:iCs/>
        </w:rPr>
        <w:t>AFTER</w:t>
      </w:r>
      <w:r w:rsidRPr="00977799">
        <w:t>, kurā tika iekļauti pacienti ar ilgāku un refraktārāku slimību, kas agrāk bijuši pakļauti anti</w:t>
      </w:r>
      <w:r w:rsidR="00CB25D7" w:rsidRPr="00977799">
        <w:noBreakHyphen/>
      </w:r>
      <w:r w:rsidRPr="00977799">
        <w:t>TNF līdzekļu iedarbībai (skatīt 4.4. apakšpunktu).</w:t>
      </w:r>
    </w:p>
    <w:p w14:paraId="421BFC3C" w14:textId="77777777" w:rsidR="00F504C8" w:rsidRPr="00977799" w:rsidRDefault="00F504C8" w:rsidP="004969F4">
      <w:pPr>
        <w:rPr>
          <w:i/>
          <w:iCs/>
        </w:rPr>
      </w:pPr>
    </w:p>
    <w:p w14:paraId="46A85A45" w14:textId="77777777" w:rsidR="00CF31E9" w:rsidRPr="00977799" w:rsidRDefault="00F504C8" w:rsidP="00A6740F">
      <w:pPr>
        <w:keepNext/>
        <w:rPr>
          <w:i/>
          <w:iCs/>
          <w:u w:val="single"/>
        </w:rPr>
      </w:pPr>
      <w:r w:rsidRPr="00977799">
        <w:rPr>
          <w:i/>
          <w:iCs/>
          <w:u w:val="single"/>
        </w:rPr>
        <w:t>Ļaundabīgas slimības, izņemot limfomu</w:t>
      </w:r>
    </w:p>
    <w:p w14:paraId="439BE60D" w14:textId="77777777" w:rsidR="00F504C8" w:rsidRPr="00977799" w:rsidRDefault="00F504C8" w:rsidP="004969F4">
      <w:r w:rsidRPr="00977799">
        <w:rPr>
          <w:bCs/>
          <w:szCs w:val="22"/>
        </w:rPr>
        <w:t xml:space="preserve">Pivotālo pētījumu kontrolētajos periodos un aptuveni </w:t>
      </w:r>
      <w:r w:rsidR="00520563">
        <w:rPr>
          <w:bCs/>
          <w:szCs w:val="22"/>
        </w:rPr>
        <w:t>4</w:t>
      </w:r>
      <w:r w:rsidRPr="00977799">
        <w:rPr>
          <w:bCs/>
          <w:szCs w:val="22"/>
        </w:rPr>
        <w:t xml:space="preserve"> gadus ilgas novērošanas laikā saslimstība ar ļaundabīgām slimībām, kas nebija limfoma (izņemot nemelanomas ādas vēzi), </w:t>
      </w:r>
      <w:r w:rsidRPr="00977799">
        <w:rPr>
          <w:bCs/>
          <w:szCs w:val="24"/>
        </w:rPr>
        <w:t>golimumaba</w:t>
      </w:r>
      <w:r w:rsidRPr="00977799">
        <w:rPr>
          <w:bCs/>
          <w:szCs w:val="22"/>
        </w:rPr>
        <w:t xml:space="preserve"> un kontroles grupā bija līdzīga. Aptuveni </w:t>
      </w:r>
      <w:r w:rsidR="00520563">
        <w:rPr>
          <w:bCs/>
          <w:szCs w:val="22"/>
        </w:rPr>
        <w:t>4</w:t>
      </w:r>
      <w:r w:rsidRPr="00977799">
        <w:rPr>
          <w:bCs/>
          <w:szCs w:val="22"/>
        </w:rPr>
        <w:t> gadu novērošanas laikā ne limfomas ļaundabīgu slimību (izņemot ne melanomas ādas vēzi) sastopamība bija līdzīga tai, kas ir kopējā populācijā.</w:t>
      </w:r>
    </w:p>
    <w:p w14:paraId="4ED56A85" w14:textId="77777777" w:rsidR="00F504C8" w:rsidRPr="00977799" w:rsidRDefault="00F504C8" w:rsidP="004969F4">
      <w:pPr>
        <w:autoSpaceDE w:val="0"/>
      </w:pPr>
    </w:p>
    <w:p w14:paraId="6C645C6F" w14:textId="77777777" w:rsidR="00F504C8" w:rsidRPr="00977799" w:rsidRDefault="00F504C8" w:rsidP="004969F4">
      <w:pPr>
        <w:autoSpaceDE w:val="0"/>
        <w:rPr>
          <w:szCs w:val="24"/>
        </w:rPr>
      </w:pPr>
      <w:r w:rsidRPr="00977799">
        <w:rPr>
          <w:bCs/>
          <w:szCs w:val="22"/>
        </w:rPr>
        <w:t xml:space="preserve">Pivotālo pētījumu kontrolētajos un nekontrolētajos periodos ar mediāno novērošanas ilgumu </w:t>
      </w:r>
      <w:r w:rsidR="00520563">
        <w:rPr>
          <w:bCs/>
          <w:szCs w:val="22"/>
        </w:rPr>
        <w:t xml:space="preserve">līdz 3 gadiem </w:t>
      </w:r>
      <w:r w:rsidRPr="00977799">
        <w:rPr>
          <w:szCs w:val="24"/>
        </w:rPr>
        <w:t xml:space="preserve">ādas vēzi, kas nebija melanoma, diagnosticēja 5 ar placebo ārstētiem pacientiem, </w:t>
      </w:r>
      <w:r w:rsidR="0078607A" w:rsidRPr="00977799">
        <w:rPr>
          <w:szCs w:val="24"/>
        </w:rPr>
        <w:t>10 </w:t>
      </w:r>
      <w:r w:rsidRPr="00977799">
        <w:rPr>
          <w:szCs w:val="24"/>
        </w:rPr>
        <w:t xml:space="preserve">ar </w:t>
      </w:r>
      <w:r w:rsidRPr="00977799">
        <w:rPr>
          <w:szCs w:val="24"/>
        </w:rPr>
        <w:lastRenderedPageBreak/>
        <w:t>golimumabu 50</w:t>
      </w:r>
      <w:r w:rsidR="007A6157">
        <w:rPr>
          <w:szCs w:val="24"/>
        </w:rPr>
        <w:t> mg</w:t>
      </w:r>
      <w:r w:rsidRPr="00977799">
        <w:rPr>
          <w:szCs w:val="24"/>
        </w:rPr>
        <w:t xml:space="preserve"> devā ārstētiem pacientiem un </w:t>
      </w:r>
      <w:r w:rsidR="00520563">
        <w:rPr>
          <w:szCs w:val="24"/>
        </w:rPr>
        <w:t>31</w:t>
      </w:r>
      <w:r w:rsidR="0078607A" w:rsidRPr="00977799">
        <w:rPr>
          <w:szCs w:val="24"/>
        </w:rPr>
        <w:t> </w:t>
      </w:r>
      <w:r w:rsidRPr="00977799">
        <w:rPr>
          <w:szCs w:val="24"/>
        </w:rPr>
        <w:t>ar golimumabu 100</w:t>
      </w:r>
      <w:r w:rsidR="007A6157">
        <w:rPr>
          <w:szCs w:val="24"/>
        </w:rPr>
        <w:t> mg</w:t>
      </w:r>
      <w:r w:rsidRPr="00977799">
        <w:rPr>
          <w:szCs w:val="24"/>
        </w:rPr>
        <w:t xml:space="preserve"> devā ārstētiem pacientiem, un biežums uz 100 pacientgadiem novērošanas laikā bija 0,</w:t>
      </w:r>
      <w:r w:rsidR="00397E08" w:rsidRPr="00977799">
        <w:rPr>
          <w:szCs w:val="24"/>
        </w:rPr>
        <w:t>3</w:t>
      </w:r>
      <w:r w:rsidR="00520563">
        <w:rPr>
          <w:szCs w:val="24"/>
        </w:rPr>
        <w:t>6</w:t>
      </w:r>
      <w:r w:rsidR="00397E08" w:rsidRPr="00977799">
        <w:rPr>
          <w:szCs w:val="24"/>
        </w:rPr>
        <w:t xml:space="preserve"> </w:t>
      </w:r>
      <w:r w:rsidRPr="00977799">
        <w:rPr>
          <w:szCs w:val="24"/>
        </w:rPr>
        <w:t>(95% TI: 0,</w:t>
      </w:r>
      <w:r w:rsidR="00397E08" w:rsidRPr="00977799">
        <w:rPr>
          <w:szCs w:val="24"/>
        </w:rPr>
        <w:t>2</w:t>
      </w:r>
      <w:r w:rsidR="00520563">
        <w:rPr>
          <w:szCs w:val="24"/>
        </w:rPr>
        <w:t>6</w:t>
      </w:r>
      <w:r w:rsidRPr="00977799">
        <w:rPr>
          <w:szCs w:val="24"/>
        </w:rPr>
        <w:t>; 0,</w:t>
      </w:r>
      <w:r w:rsidR="00520563">
        <w:rPr>
          <w:szCs w:val="24"/>
        </w:rPr>
        <w:t>49</w:t>
      </w:r>
      <w:r w:rsidRPr="00977799">
        <w:rPr>
          <w:szCs w:val="24"/>
        </w:rPr>
        <w:t xml:space="preserve">) golimumabam kopumā un </w:t>
      </w:r>
      <w:r w:rsidR="0078607A" w:rsidRPr="00977799">
        <w:rPr>
          <w:szCs w:val="24"/>
        </w:rPr>
        <w:t>0,</w:t>
      </w:r>
      <w:r w:rsidR="00520563">
        <w:rPr>
          <w:szCs w:val="24"/>
        </w:rPr>
        <w:t>87</w:t>
      </w:r>
      <w:r w:rsidR="00397E08" w:rsidRPr="00977799">
        <w:rPr>
          <w:szCs w:val="24"/>
        </w:rPr>
        <w:t xml:space="preserve"> </w:t>
      </w:r>
      <w:r w:rsidRPr="00977799">
        <w:rPr>
          <w:szCs w:val="24"/>
        </w:rPr>
        <w:t>(95% TI: 0,</w:t>
      </w:r>
      <w:r w:rsidR="00397E08">
        <w:rPr>
          <w:szCs w:val="24"/>
        </w:rPr>
        <w:t>2</w:t>
      </w:r>
      <w:r w:rsidR="00520563">
        <w:rPr>
          <w:szCs w:val="24"/>
        </w:rPr>
        <w:t>8</w:t>
      </w:r>
      <w:r w:rsidRPr="00977799">
        <w:rPr>
          <w:szCs w:val="24"/>
        </w:rPr>
        <w:t>; 2,</w:t>
      </w:r>
      <w:r w:rsidR="00520563">
        <w:rPr>
          <w:szCs w:val="24"/>
        </w:rPr>
        <w:t>04</w:t>
      </w:r>
      <w:r w:rsidRPr="00977799">
        <w:rPr>
          <w:szCs w:val="24"/>
        </w:rPr>
        <w:t>) placebo.</w:t>
      </w:r>
    </w:p>
    <w:p w14:paraId="613B12A5" w14:textId="77777777" w:rsidR="00F504C8" w:rsidRPr="00977799" w:rsidRDefault="00F504C8" w:rsidP="004969F4">
      <w:pPr>
        <w:rPr>
          <w:szCs w:val="24"/>
        </w:rPr>
      </w:pPr>
    </w:p>
    <w:p w14:paraId="32473BC1" w14:textId="77777777" w:rsidR="00F504C8" w:rsidRPr="00977799" w:rsidRDefault="00F504C8" w:rsidP="004969F4">
      <w:pPr>
        <w:autoSpaceDE w:val="0"/>
        <w:rPr>
          <w:bCs/>
          <w:szCs w:val="22"/>
        </w:rPr>
      </w:pPr>
      <w:r w:rsidRPr="00977799">
        <w:rPr>
          <w:bCs/>
          <w:szCs w:val="22"/>
        </w:rPr>
        <w:t>Pivotālo pētījumu kontrolētajos un nekontrolētajos periodos ar mediāno novērošanas ilgumu aptuveni 2 gadi</w:t>
      </w:r>
      <w:r w:rsidRPr="00977799">
        <w:rPr>
          <w:szCs w:val="24"/>
        </w:rPr>
        <w:t xml:space="preserve"> ļaundabīgus veidojumus, neskaitot ādas vēzi, kas nebija melanoma, un limfomu, diagnosticēja </w:t>
      </w:r>
      <w:r w:rsidR="0078607A" w:rsidRPr="00977799">
        <w:rPr>
          <w:szCs w:val="24"/>
        </w:rPr>
        <w:t>5 </w:t>
      </w:r>
      <w:r w:rsidRPr="00977799">
        <w:rPr>
          <w:szCs w:val="24"/>
        </w:rPr>
        <w:t xml:space="preserve">ar placebo ārstētiem pacientiem, </w:t>
      </w:r>
      <w:r w:rsidR="00397E08">
        <w:rPr>
          <w:szCs w:val="24"/>
        </w:rPr>
        <w:t>19</w:t>
      </w:r>
      <w:r w:rsidR="00397E08" w:rsidRPr="00977799">
        <w:rPr>
          <w:szCs w:val="24"/>
        </w:rPr>
        <w:t> </w:t>
      </w:r>
      <w:r w:rsidRPr="00977799">
        <w:rPr>
          <w:szCs w:val="24"/>
        </w:rPr>
        <w:t>ar golimumabu 50</w:t>
      </w:r>
      <w:r w:rsidR="007A6157">
        <w:rPr>
          <w:szCs w:val="24"/>
        </w:rPr>
        <w:t> mg</w:t>
      </w:r>
      <w:r w:rsidRPr="00977799">
        <w:rPr>
          <w:szCs w:val="24"/>
        </w:rPr>
        <w:t xml:space="preserve"> devā ārstētiem pacientiem un </w:t>
      </w:r>
      <w:r w:rsidR="00397E08" w:rsidRPr="00977799">
        <w:rPr>
          <w:szCs w:val="24"/>
        </w:rPr>
        <w:t>3</w:t>
      </w:r>
      <w:r w:rsidR="00397E08">
        <w:rPr>
          <w:szCs w:val="24"/>
        </w:rPr>
        <w:t>0</w:t>
      </w:r>
      <w:r w:rsidR="00397E08" w:rsidRPr="00977799">
        <w:rPr>
          <w:szCs w:val="24"/>
        </w:rPr>
        <w:t> </w:t>
      </w:r>
      <w:r w:rsidRPr="00977799">
        <w:rPr>
          <w:szCs w:val="24"/>
        </w:rPr>
        <w:t>ar golimumabu 100</w:t>
      </w:r>
      <w:r w:rsidR="007A6157">
        <w:rPr>
          <w:szCs w:val="24"/>
        </w:rPr>
        <w:t> mg</w:t>
      </w:r>
      <w:r w:rsidRPr="00977799">
        <w:rPr>
          <w:szCs w:val="24"/>
        </w:rPr>
        <w:t xml:space="preserve"> devā ārstētiem pacientiem, un to biežums uz 100 pacientgadiem novērošanas laikā bija 0,</w:t>
      </w:r>
      <w:r w:rsidR="00397E08">
        <w:rPr>
          <w:szCs w:val="24"/>
        </w:rPr>
        <w:t>47</w:t>
      </w:r>
      <w:r w:rsidR="00397E08" w:rsidRPr="00977799">
        <w:rPr>
          <w:szCs w:val="24"/>
        </w:rPr>
        <w:t xml:space="preserve"> </w:t>
      </w:r>
      <w:r w:rsidRPr="00977799">
        <w:rPr>
          <w:szCs w:val="24"/>
        </w:rPr>
        <w:t>(95% TI: 0,</w:t>
      </w:r>
      <w:r w:rsidR="00397E08" w:rsidRPr="00977799">
        <w:rPr>
          <w:szCs w:val="24"/>
        </w:rPr>
        <w:t>3</w:t>
      </w:r>
      <w:r w:rsidR="00397E08">
        <w:rPr>
          <w:szCs w:val="24"/>
        </w:rPr>
        <w:t>5</w:t>
      </w:r>
      <w:r w:rsidRPr="00977799">
        <w:rPr>
          <w:szCs w:val="24"/>
        </w:rPr>
        <w:t>; 0,</w:t>
      </w:r>
      <w:r w:rsidR="00397E08" w:rsidRPr="00977799">
        <w:rPr>
          <w:szCs w:val="24"/>
        </w:rPr>
        <w:t>6</w:t>
      </w:r>
      <w:r w:rsidR="00397E08">
        <w:rPr>
          <w:szCs w:val="24"/>
        </w:rPr>
        <w:t>3</w:t>
      </w:r>
      <w:r w:rsidRPr="00977799">
        <w:rPr>
          <w:szCs w:val="24"/>
        </w:rPr>
        <w:t>) golimumabam kopumā un 0,</w:t>
      </w:r>
      <w:r w:rsidR="0078607A" w:rsidRPr="00977799">
        <w:rPr>
          <w:szCs w:val="24"/>
        </w:rPr>
        <w:t xml:space="preserve">95 </w:t>
      </w:r>
      <w:r w:rsidRPr="00977799">
        <w:rPr>
          <w:szCs w:val="24"/>
        </w:rPr>
        <w:t>(95% TI: 0,</w:t>
      </w:r>
      <w:r w:rsidR="0078607A" w:rsidRPr="00977799">
        <w:rPr>
          <w:szCs w:val="24"/>
        </w:rPr>
        <w:t>31</w:t>
      </w:r>
      <w:r w:rsidRPr="00977799">
        <w:rPr>
          <w:szCs w:val="24"/>
        </w:rPr>
        <w:t xml:space="preserve">; </w:t>
      </w:r>
      <w:r w:rsidR="0078607A" w:rsidRPr="00977799">
        <w:rPr>
          <w:szCs w:val="24"/>
        </w:rPr>
        <w:t>2,22</w:t>
      </w:r>
      <w:r w:rsidRPr="00977799">
        <w:rPr>
          <w:szCs w:val="24"/>
        </w:rPr>
        <w:t>) placebo (skatīt 4.4. apakšpunktu).</w:t>
      </w:r>
    </w:p>
    <w:p w14:paraId="71CC1F98" w14:textId="77777777" w:rsidR="00755F7E" w:rsidRPr="00977799" w:rsidRDefault="00755F7E" w:rsidP="004969F4">
      <w:pPr>
        <w:autoSpaceDE w:val="0"/>
        <w:autoSpaceDN w:val="0"/>
        <w:adjustRightInd w:val="0"/>
        <w:rPr>
          <w:bCs/>
          <w:szCs w:val="22"/>
        </w:rPr>
      </w:pPr>
    </w:p>
    <w:p w14:paraId="3EE50B2C" w14:textId="77777777" w:rsidR="00755F7E" w:rsidRPr="00977799" w:rsidRDefault="00755F7E" w:rsidP="004969F4">
      <w:pPr>
        <w:keepNext/>
        <w:rPr>
          <w:i/>
          <w:u w:val="single"/>
        </w:rPr>
      </w:pPr>
      <w:r w:rsidRPr="00977799">
        <w:rPr>
          <w:i/>
          <w:u w:val="single"/>
        </w:rPr>
        <w:t>Gadījumi, par kuriem ziņots astmas klīniskos pētījumos</w:t>
      </w:r>
    </w:p>
    <w:p w14:paraId="73EA61AF" w14:textId="77777777" w:rsidR="00755F7E" w:rsidRPr="00977799" w:rsidRDefault="00755F7E" w:rsidP="00A6740F">
      <w:r w:rsidRPr="00977799">
        <w:t>Pētnieciskā klīniskā pētījumā pacientiem ar smagu pastāvīgu astmu 0. nedēļā subkutāni tika ievadīta golimumaba sākumdeva (150% piešķirtās terapijas devas), bet turpmāk ik pēc 4 nedēļām laikā līdz 52. nedēļai subkutāni tika ievadīti 200</w:t>
      </w:r>
      <w:r w:rsidR="007A6157">
        <w:t> mg</w:t>
      </w:r>
      <w:r w:rsidRPr="00977799">
        <w:t xml:space="preserve"> golimumaba, 100</w:t>
      </w:r>
      <w:r w:rsidR="007A6157">
        <w:t> mg</w:t>
      </w:r>
      <w:r w:rsidRPr="00977799">
        <w:t xml:space="preserve"> golimumaba vai 50</w:t>
      </w:r>
      <w:r w:rsidR="007A6157">
        <w:t> mg</w:t>
      </w:r>
      <w:r w:rsidRPr="00977799">
        <w:t xml:space="preserve"> golimumaba. </w:t>
      </w:r>
      <w:r w:rsidR="00397E08">
        <w:t>Tika ziņots par</w:t>
      </w:r>
      <w:r w:rsidR="00397E08" w:rsidRPr="00977799">
        <w:t xml:space="preserve"> </w:t>
      </w:r>
      <w:r w:rsidRPr="00977799">
        <w:t>astoņi</w:t>
      </w:r>
      <w:r w:rsidR="00397E08">
        <w:t>em</w:t>
      </w:r>
      <w:r w:rsidRPr="00977799">
        <w:t xml:space="preserve"> ļaundabīgas slimības gadījumi</w:t>
      </w:r>
      <w:r w:rsidR="00397E08">
        <w:t>em</w:t>
      </w:r>
      <w:r w:rsidRPr="00977799">
        <w:t xml:space="preserve"> kopējā golimumaba terapijas grupā (n = 230) un </w:t>
      </w:r>
      <w:r w:rsidR="00397E08" w:rsidRPr="00977799">
        <w:t>nevien</w:t>
      </w:r>
      <w:r w:rsidR="00397E08">
        <w:t>u</w:t>
      </w:r>
      <w:r w:rsidR="00397E08" w:rsidRPr="00977799">
        <w:t xml:space="preserve"> gadījum</w:t>
      </w:r>
      <w:r w:rsidR="00397E08">
        <w:t>u</w:t>
      </w:r>
      <w:r w:rsidR="00397E08" w:rsidRPr="00977799">
        <w:t xml:space="preserve"> </w:t>
      </w:r>
      <w:r w:rsidRPr="00977799">
        <w:t>placebo grupā (n = 79). Limfoma bija radusies 1 pacientam, nemelanomas ādas vēzis – 2 pacientiem, bet citas ļaundabīgas slimības – 5 pacientiem. Nebija specifiskas jebkādas ļaundabīgas slimības formas grupēšanās.</w:t>
      </w:r>
    </w:p>
    <w:p w14:paraId="01B27A74" w14:textId="77777777" w:rsidR="00755F7E" w:rsidRPr="00977799" w:rsidRDefault="00755F7E" w:rsidP="004969F4">
      <w:pPr>
        <w:rPr>
          <w:szCs w:val="22"/>
        </w:rPr>
      </w:pPr>
    </w:p>
    <w:p w14:paraId="37105BA1" w14:textId="77777777" w:rsidR="00755F7E" w:rsidRPr="00977799" w:rsidRDefault="00755F7E" w:rsidP="004969F4">
      <w:r w:rsidRPr="00977799">
        <w:t>Ar placebo kontrolētajā šī pētījuma daļā saslimstība (95% TI) ar visām ļaundabīgām slimībām uz 100 pētījuma dalībnieku uzraudzības gadiem golimumaba grupā bija 3,19 (1,38, 6,28). Šajā pētījumā ar golimumabu ārstētiem pētījuma dalībniekiem saslimstība (95% TI) uz 100 pētījuma dalībnieku uzraudzības gadiem ar limfomu bija 0,40 (0,01, 2,20), ar nemelanomas ādas vēzi 0,79 (0,10, 2,86) un ar citām ļaundabīgām slimībām – 1,99 (0,64, 4,63). Pētījuma dalībniekiem placebo grupā saslimstība (95% TI) uz 100 pētījuma dalībnieku uzraudzības gadiem ar šīm ļaundabīgajām slimībām bija 0,00 (0,00, 2,94). Šī atklājuma nozīme nav zināma.</w:t>
      </w:r>
    </w:p>
    <w:p w14:paraId="0997FEC5" w14:textId="77777777" w:rsidR="00755F7E" w:rsidRPr="00977799" w:rsidRDefault="00755F7E" w:rsidP="004969F4">
      <w:pPr>
        <w:rPr>
          <w:szCs w:val="24"/>
        </w:rPr>
      </w:pPr>
    </w:p>
    <w:p w14:paraId="2715766D" w14:textId="77777777" w:rsidR="007C077A" w:rsidRPr="00977799" w:rsidRDefault="007C077A" w:rsidP="00A6740F">
      <w:pPr>
        <w:keepNext/>
        <w:rPr>
          <w:i/>
          <w:szCs w:val="24"/>
        </w:rPr>
      </w:pPr>
      <w:r w:rsidRPr="00977799">
        <w:rPr>
          <w:i/>
          <w:szCs w:val="24"/>
        </w:rPr>
        <w:t>Neiroloģiskas komplikācijas</w:t>
      </w:r>
    </w:p>
    <w:p w14:paraId="7D6D0989" w14:textId="77777777" w:rsidR="00755F7E" w:rsidRPr="00977799" w:rsidRDefault="00F504C8" w:rsidP="004969F4">
      <w:pPr>
        <w:rPr>
          <w:bCs/>
          <w:szCs w:val="22"/>
        </w:rPr>
      </w:pPr>
      <w:r w:rsidRPr="00977799">
        <w:rPr>
          <w:szCs w:val="24"/>
        </w:rPr>
        <w:t xml:space="preserve">Pivotālo pētījumu kontrolētajās un nekontrolētajās daļās ar vidējo novērošanas ilgumu </w:t>
      </w:r>
      <w:r w:rsidR="00520563">
        <w:rPr>
          <w:szCs w:val="24"/>
        </w:rPr>
        <w:t xml:space="preserve">līdz 3 gadiem </w:t>
      </w:r>
      <w:r w:rsidRPr="00977799">
        <w:rPr>
          <w:szCs w:val="24"/>
        </w:rPr>
        <w:t>pacientiem, kuri saņēma golimumabu 100</w:t>
      </w:r>
      <w:r w:rsidR="007A6157">
        <w:rPr>
          <w:szCs w:val="24"/>
        </w:rPr>
        <w:t> mg</w:t>
      </w:r>
      <w:r w:rsidRPr="00977799">
        <w:rPr>
          <w:szCs w:val="24"/>
        </w:rPr>
        <w:t xml:space="preserve"> devā, tika novērots lielāks demielinizācijas biežums nekā starp pacientiem, kuri saņēma golimumabu 50</w:t>
      </w:r>
      <w:r w:rsidR="007A6157">
        <w:rPr>
          <w:szCs w:val="24"/>
        </w:rPr>
        <w:t> mg</w:t>
      </w:r>
      <w:r w:rsidRPr="00977799">
        <w:rPr>
          <w:szCs w:val="24"/>
        </w:rPr>
        <w:t xml:space="preserve"> devā (skatīt 4.4. apakšpunktu).</w:t>
      </w:r>
    </w:p>
    <w:p w14:paraId="5B13DA15" w14:textId="77777777" w:rsidR="007C077A" w:rsidRPr="00977799" w:rsidRDefault="007C077A" w:rsidP="004969F4">
      <w:pPr>
        <w:rPr>
          <w:snapToGrid w:val="0"/>
        </w:rPr>
      </w:pPr>
    </w:p>
    <w:p w14:paraId="23A247A6" w14:textId="77777777" w:rsidR="007C077A" w:rsidRPr="00977799" w:rsidRDefault="007C077A" w:rsidP="00A6740F">
      <w:pPr>
        <w:keepNext/>
        <w:rPr>
          <w:i/>
          <w:snapToGrid w:val="0"/>
        </w:rPr>
      </w:pPr>
      <w:r w:rsidRPr="00977799">
        <w:rPr>
          <w:i/>
          <w:snapToGrid w:val="0"/>
        </w:rPr>
        <w:t>Aknu enzīmu līmeņa paaugstināšanās</w:t>
      </w:r>
    </w:p>
    <w:p w14:paraId="23A373FD" w14:textId="77777777" w:rsidR="00F504C8" w:rsidRPr="00977799" w:rsidRDefault="00F504C8" w:rsidP="004969F4">
      <w:r w:rsidRPr="00977799">
        <w:t xml:space="preserve">Pivotālo pētījumu </w:t>
      </w:r>
      <w:r w:rsidRPr="00977799">
        <w:rPr>
          <w:szCs w:val="24"/>
        </w:rPr>
        <w:t>kontrolētajos periodos</w:t>
      </w:r>
      <w:r w:rsidR="00CF31E9" w:rsidRPr="00977799">
        <w:rPr>
          <w:szCs w:val="24"/>
        </w:rPr>
        <w:t xml:space="preserve"> </w:t>
      </w:r>
      <w:r w:rsidRPr="00977799">
        <w:t>neliela ALAT līmeņa paaugstināšanās (&gt; 1 un &lt; 3</w:t>
      </w:r>
      <w:r w:rsidR="009E1D16">
        <w:t> x </w:t>
      </w:r>
      <w:r w:rsidRPr="00977799">
        <w:t>no normas augšējās robežas (NAR)) RA un PsA pētījumos radās līdzīgai daļai pacientu golimumaba un kontroles grupā (22,1% līdz 27,4% pacientu), bet AS</w:t>
      </w:r>
      <w:r w:rsidR="001E5432">
        <w:t xml:space="preserve"> un nr-aksiāla SpA</w:t>
      </w:r>
      <w:r w:rsidRPr="00977799">
        <w:t xml:space="preserve"> pētījumā neliela ALAT līmeņa paaugstināšanās radās vairāk ar golimumabu ārstētiem pacientiem (</w:t>
      </w:r>
      <w:r w:rsidR="001E5432" w:rsidRPr="00977799">
        <w:t>2</w:t>
      </w:r>
      <w:r w:rsidR="001E5432">
        <w:t>6</w:t>
      </w:r>
      <w:r w:rsidRPr="00977799">
        <w:t>,</w:t>
      </w:r>
      <w:r w:rsidR="001E5432">
        <w:t>9c</w:t>
      </w:r>
      <w:r w:rsidRPr="00977799">
        <w:t>%) nekā kontroles grupas pacientiem (</w:t>
      </w:r>
      <w:r w:rsidR="001E5432">
        <w:t>10</w:t>
      </w:r>
      <w:r w:rsidRPr="00977799">
        <w:t>,</w:t>
      </w:r>
      <w:r w:rsidR="001E5432">
        <w:t>6</w:t>
      </w:r>
      <w:r w:rsidRPr="00977799">
        <w:t xml:space="preserve">%). RA un PsA pētījumu </w:t>
      </w:r>
      <w:r w:rsidRPr="00977799">
        <w:rPr>
          <w:szCs w:val="24"/>
        </w:rPr>
        <w:t>kontrolētajos un nekontrolētajos periodos ar vidējo novērošanas ilgumu</w:t>
      </w:r>
      <w:r w:rsidRPr="00977799">
        <w:t xml:space="preserve"> </w:t>
      </w:r>
      <w:r w:rsidRPr="00977799">
        <w:rPr>
          <w:szCs w:val="24"/>
        </w:rPr>
        <w:t xml:space="preserve">aptuveni </w:t>
      </w:r>
      <w:r w:rsidR="000E1ECE" w:rsidRPr="00977799">
        <w:rPr>
          <w:szCs w:val="24"/>
        </w:rPr>
        <w:t>5 </w:t>
      </w:r>
      <w:r w:rsidRPr="00977799">
        <w:rPr>
          <w:szCs w:val="24"/>
        </w:rPr>
        <w:t xml:space="preserve">gadi </w:t>
      </w:r>
      <w:r w:rsidRPr="00977799">
        <w:t xml:space="preserve">vieglas ALAT līmeņa paaugstināšanās biežums pacientiem golimumaba un kontroles grupā bija līdzīgs. </w:t>
      </w:r>
      <w:r w:rsidRPr="00977799">
        <w:rPr>
          <w:szCs w:val="22"/>
        </w:rPr>
        <w:t xml:space="preserve">ČK pivotālo pētījumu </w:t>
      </w:r>
      <w:r w:rsidRPr="00977799">
        <w:rPr>
          <w:szCs w:val="24"/>
        </w:rPr>
        <w:t>kontrolētajās daļās</w:t>
      </w:r>
      <w:r w:rsidRPr="00977799">
        <w:rPr>
          <w:szCs w:val="22"/>
        </w:rPr>
        <w:t xml:space="preserve"> par golimumaba indukciju ALAT nedaudz paaugstinājās </w:t>
      </w:r>
      <w:r w:rsidRPr="00977799">
        <w:t>(&gt; 1 un &lt; 3</w:t>
      </w:r>
      <w:r w:rsidR="009E1D16">
        <w:t> x </w:t>
      </w:r>
      <w:r w:rsidRPr="00977799">
        <w:t xml:space="preserve">NAR) līdzīgai ar golimumabu ārstēto pacientu un kontrolgrupas pacientu daļai (attiecīgi 8,0% un 6,9%). </w:t>
      </w:r>
      <w:r w:rsidRPr="00977799">
        <w:rPr>
          <w:szCs w:val="22"/>
        </w:rPr>
        <w:t xml:space="preserve">ČK pivotālo pētījumu </w:t>
      </w:r>
      <w:r w:rsidRPr="00977799">
        <w:rPr>
          <w:szCs w:val="24"/>
        </w:rPr>
        <w:t xml:space="preserve">kontrolētajos </w:t>
      </w:r>
      <w:r w:rsidRPr="00977799">
        <w:rPr>
          <w:szCs w:val="22"/>
        </w:rPr>
        <w:t>un ne</w:t>
      </w:r>
      <w:r w:rsidRPr="00977799">
        <w:rPr>
          <w:szCs w:val="24"/>
        </w:rPr>
        <w:t xml:space="preserve">kontrolētajos periodos ar novērošanas </w:t>
      </w:r>
      <w:r w:rsidR="00520563">
        <w:rPr>
          <w:szCs w:val="24"/>
        </w:rPr>
        <w:t xml:space="preserve">ilguma mediānu aptuveni </w:t>
      </w:r>
      <w:r w:rsidRPr="00977799">
        <w:rPr>
          <w:szCs w:val="22"/>
        </w:rPr>
        <w:t>1 gad</w:t>
      </w:r>
      <w:r w:rsidR="00520563">
        <w:rPr>
          <w:szCs w:val="22"/>
        </w:rPr>
        <w:t>i</w:t>
      </w:r>
      <w:r w:rsidRPr="00977799">
        <w:rPr>
          <w:szCs w:val="22"/>
        </w:rPr>
        <w:t xml:space="preserve"> </w:t>
      </w:r>
      <w:r w:rsidR="00520563">
        <w:rPr>
          <w:szCs w:val="22"/>
        </w:rPr>
        <w:t xml:space="preserve">pacientu īpatsvars, kam bija </w:t>
      </w:r>
      <w:r w:rsidRPr="00977799">
        <w:rPr>
          <w:szCs w:val="22"/>
        </w:rPr>
        <w:t>neliela ALAT līmeņa paaugstināšanās</w:t>
      </w:r>
      <w:r w:rsidR="00520563">
        <w:rPr>
          <w:szCs w:val="22"/>
        </w:rPr>
        <w:t xml:space="preserve">, </w:t>
      </w:r>
      <w:r w:rsidRPr="00977799">
        <w:rPr>
          <w:szCs w:val="22"/>
        </w:rPr>
        <w:t xml:space="preserve">ČK pētījuma balstterapijas daļā pacientiem, kuri saņēma golimumabu, bija </w:t>
      </w:r>
      <w:r w:rsidR="00520563">
        <w:rPr>
          <w:szCs w:val="22"/>
        </w:rPr>
        <w:t>24,7</w:t>
      </w:r>
      <w:r w:rsidRPr="00977799">
        <w:rPr>
          <w:szCs w:val="22"/>
        </w:rPr>
        <w:t>%.</w:t>
      </w:r>
    </w:p>
    <w:p w14:paraId="50A56BBA" w14:textId="77777777" w:rsidR="00F504C8" w:rsidRPr="00977799" w:rsidRDefault="00F504C8" w:rsidP="004969F4"/>
    <w:p w14:paraId="7522AEF6" w14:textId="77777777" w:rsidR="007C077A" w:rsidRPr="00977799" w:rsidRDefault="00F504C8" w:rsidP="004969F4">
      <w:pPr>
        <w:autoSpaceDE w:val="0"/>
        <w:rPr>
          <w:szCs w:val="22"/>
        </w:rPr>
      </w:pPr>
      <w:r w:rsidRPr="00977799">
        <w:t>RA un AS pivotālo pētījumu kontrolētajos periodos ALAT līmeņa paaugstinājums ≥ 5</w:t>
      </w:r>
      <w:r w:rsidR="009E1D16">
        <w:t> x </w:t>
      </w:r>
      <w:r w:rsidRPr="00977799">
        <w:t xml:space="preserve">NAR radās retāk, un biežāk bija novērojams pacientiem golimumaba terapijas grupā (0,4% līdz 0,9%) nekā pacientiem kontroles grupā (0,0%). Šī tendence netika novērota PsA slimnieku grupā. RA, PsA un AS pivotālo pētījumu </w:t>
      </w:r>
      <w:r w:rsidRPr="00977799">
        <w:rPr>
          <w:szCs w:val="24"/>
        </w:rPr>
        <w:t>kontrolētajos un nekontrolētajos periodos ar mediāno novērošanas ilgumu</w:t>
      </w:r>
      <w:r w:rsidRPr="00977799">
        <w:t xml:space="preserve"> </w:t>
      </w:r>
      <w:r w:rsidR="000E1ECE" w:rsidRPr="00977799">
        <w:rPr>
          <w:szCs w:val="24"/>
        </w:rPr>
        <w:t>5 </w:t>
      </w:r>
      <w:r w:rsidRPr="00977799">
        <w:rPr>
          <w:szCs w:val="24"/>
        </w:rPr>
        <w:t xml:space="preserve">gadi </w:t>
      </w:r>
      <w:r w:rsidRPr="00977799">
        <w:t>ALAT līmeņa paaugstinājuma ≥ 5</w:t>
      </w:r>
      <w:r w:rsidR="009E1D16">
        <w:t> x </w:t>
      </w:r>
      <w:r w:rsidRPr="00977799">
        <w:t xml:space="preserve">NAR biežums golimumaba terapijas un kontroles grupas pacientiem bija līdzīgs. Kopumā šāds līmeņa paaugstinājums bija asimptomātisks, un patoloģija mazinājās vai izzuda neatkarīgi no golimumaba terapijas turpināšanas un pārtraukšanas vai vienlaikus </w:t>
      </w:r>
      <w:r w:rsidR="007C077A" w:rsidRPr="00977799">
        <w:t>lietoto zāļu modificēšanas.</w:t>
      </w:r>
      <w:r w:rsidR="00520563" w:rsidRPr="00977799">
        <w:t xml:space="preserve"> </w:t>
      </w:r>
      <w:r w:rsidR="00520563" w:rsidRPr="00072DCF">
        <w:rPr>
          <w:szCs w:val="22"/>
        </w:rPr>
        <w:t>nr</w:t>
      </w:r>
      <w:r w:rsidR="00520563" w:rsidRPr="00072DCF">
        <w:rPr>
          <w:szCs w:val="22"/>
        </w:rPr>
        <w:noBreakHyphen/>
      </w:r>
      <w:r w:rsidR="00520563">
        <w:rPr>
          <w:szCs w:val="22"/>
        </w:rPr>
        <w:t xml:space="preserve">Aksiāla </w:t>
      </w:r>
      <w:r w:rsidR="00520563" w:rsidRPr="00072DCF">
        <w:rPr>
          <w:szCs w:val="22"/>
        </w:rPr>
        <w:t xml:space="preserve">SpA </w:t>
      </w:r>
      <w:r w:rsidR="00520563">
        <w:rPr>
          <w:szCs w:val="22"/>
        </w:rPr>
        <w:t xml:space="preserve">pētījuma kontrolētajos un nekontrolētajos periodos (līdz 1 gadam) par tādiem gadījumiem nav ziņots. </w:t>
      </w:r>
      <w:r w:rsidR="007C077A" w:rsidRPr="00977799">
        <w:rPr>
          <w:szCs w:val="22"/>
        </w:rPr>
        <w:t xml:space="preserve">ČK pivotālo pētījumu </w:t>
      </w:r>
      <w:r w:rsidR="007C077A" w:rsidRPr="00977799">
        <w:rPr>
          <w:szCs w:val="24"/>
        </w:rPr>
        <w:t xml:space="preserve">kontrolētajos </w:t>
      </w:r>
      <w:r w:rsidR="007C077A" w:rsidRPr="00977799">
        <w:rPr>
          <w:szCs w:val="22"/>
        </w:rPr>
        <w:t xml:space="preserve">periodos par </w:t>
      </w:r>
      <w:r w:rsidR="007C077A" w:rsidRPr="00977799">
        <w:rPr>
          <w:szCs w:val="22"/>
        </w:rPr>
        <w:lastRenderedPageBreak/>
        <w:t xml:space="preserve">golimumaba indukciju ALAT līmenis </w:t>
      </w:r>
      <w:r w:rsidR="007C077A" w:rsidRPr="00977799">
        <w:t>≥ 5</w:t>
      </w:r>
      <w:r w:rsidR="009E1D16">
        <w:t> x </w:t>
      </w:r>
      <w:r w:rsidR="007C077A" w:rsidRPr="00977799">
        <w:t xml:space="preserve">NAR paaugstinājās līdzīgai ar golimumabu ārstēto un ar placebo ārstēto pacientu daļai (attiecīgi 0,3% un 1,0%). </w:t>
      </w:r>
      <w:r w:rsidR="007C077A" w:rsidRPr="00977799">
        <w:rPr>
          <w:szCs w:val="22"/>
        </w:rPr>
        <w:t xml:space="preserve">ČK pivotālo pētījumu </w:t>
      </w:r>
      <w:r w:rsidR="007C077A" w:rsidRPr="00977799">
        <w:rPr>
          <w:szCs w:val="24"/>
        </w:rPr>
        <w:t xml:space="preserve">kontrolētajos </w:t>
      </w:r>
      <w:r w:rsidR="007C077A" w:rsidRPr="00977799">
        <w:rPr>
          <w:szCs w:val="22"/>
        </w:rPr>
        <w:t>un ne</w:t>
      </w:r>
      <w:r w:rsidR="007C077A" w:rsidRPr="00977799">
        <w:rPr>
          <w:szCs w:val="24"/>
        </w:rPr>
        <w:t xml:space="preserve">kontrolētajos periodos ar </w:t>
      </w:r>
      <w:r w:rsidR="00520563">
        <w:rPr>
          <w:szCs w:val="24"/>
        </w:rPr>
        <w:t xml:space="preserve">novērošanas ilguma mediānu aptuveni 2 gadi tādu pacientu īpatsvars, kam bija </w:t>
      </w:r>
      <w:r w:rsidR="007C077A" w:rsidRPr="00977799">
        <w:rPr>
          <w:szCs w:val="22"/>
        </w:rPr>
        <w:t>ALAT līmeņa paaugstināšanās ≥ 5</w:t>
      </w:r>
      <w:r w:rsidR="009E1D16">
        <w:rPr>
          <w:szCs w:val="22"/>
        </w:rPr>
        <w:t> x </w:t>
      </w:r>
      <w:r w:rsidR="007C077A" w:rsidRPr="00977799">
        <w:rPr>
          <w:szCs w:val="22"/>
        </w:rPr>
        <w:t>NAR</w:t>
      </w:r>
      <w:r w:rsidR="00520563">
        <w:rPr>
          <w:szCs w:val="22"/>
        </w:rPr>
        <w:t>,</w:t>
      </w:r>
      <w:r w:rsidR="007C077A" w:rsidRPr="00977799">
        <w:rPr>
          <w:szCs w:val="22"/>
        </w:rPr>
        <w:t xml:space="preserve"> ČK pētījuma balstterapijas daļā pacientiem, kuri saņēma golimumabu, bija 0,</w:t>
      </w:r>
      <w:r w:rsidR="00520563">
        <w:rPr>
          <w:szCs w:val="22"/>
        </w:rPr>
        <w:t>8</w:t>
      </w:r>
      <w:r w:rsidR="007C077A" w:rsidRPr="00977799">
        <w:rPr>
          <w:szCs w:val="22"/>
        </w:rPr>
        <w:t>%.</w:t>
      </w:r>
    </w:p>
    <w:p w14:paraId="4E9EFEE4" w14:textId="77777777" w:rsidR="00F504C8" w:rsidRPr="00977799" w:rsidRDefault="00F504C8" w:rsidP="004969F4">
      <w:pPr>
        <w:autoSpaceDE w:val="0"/>
        <w:rPr>
          <w:szCs w:val="22"/>
        </w:rPr>
      </w:pPr>
    </w:p>
    <w:p w14:paraId="44A53D7B" w14:textId="77777777" w:rsidR="007C077A" w:rsidRPr="00977799" w:rsidRDefault="007C077A" w:rsidP="004969F4">
      <w:pPr>
        <w:autoSpaceDE w:val="0"/>
        <w:rPr>
          <w:szCs w:val="22"/>
        </w:rPr>
      </w:pPr>
      <w:r w:rsidRPr="00977799">
        <w:rPr>
          <w:iCs/>
          <w:szCs w:val="22"/>
        </w:rPr>
        <w:t>RA, PsA</w:t>
      </w:r>
      <w:r w:rsidR="001E5432">
        <w:rPr>
          <w:iCs/>
          <w:szCs w:val="22"/>
        </w:rPr>
        <w:t xml:space="preserve">, </w:t>
      </w:r>
      <w:r w:rsidRPr="00977799">
        <w:rPr>
          <w:iCs/>
          <w:szCs w:val="22"/>
        </w:rPr>
        <w:t>AS</w:t>
      </w:r>
      <w:r w:rsidR="001E5432">
        <w:rPr>
          <w:iCs/>
          <w:szCs w:val="22"/>
        </w:rPr>
        <w:t xml:space="preserve"> un nr-aksiāla SpA</w:t>
      </w:r>
      <w:r w:rsidRPr="00977799">
        <w:rPr>
          <w:iCs/>
          <w:szCs w:val="22"/>
        </w:rPr>
        <w:t xml:space="preserve"> pivotālajos pētījumos vienam pacientam</w:t>
      </w:r>
      <w:r w:rsidR="001E5432">
        <w:rPr>
          <w:iCs/>
          <w:szCs w:val="22"/>
        </w:rPr>
        <w:t xml:space="preserve"> AR pētījumā</w:t>
      </w:r>
      <w:r w:rsidRPr="00977799">
        <w:rPr>
          <w:iCs/>
          <w:szCs w:val="22"/>
        </w:rPr>
        <w:t xml:space="preserve">, kuram jau pirms terapijas bija aknu patoloģija un to veicinošas zāles un kas tika ārstēts ar golimumabu, radās neinfekciozs letāls hepatīts ar dzelti. </w:t>
      </w:r>
      <w:r w:rsidRPr="00977799">
        <w:rPr>
          <w:szCs w:val="22"/>
        </w:rPr>
        <w:t>Golimumaba kā veicinoša vai pastiprinoša faktora nozīmi nevar izslēgt.</w:t>
      </w:r>
    </w:p>
    <w:p w14:paraId="12346A8F" w14:textId="77777777" w:rsidR="00F504C8" w:rsidRPr="00977799" w:rsidRDefault="00F504C8" w:rsidP="004969F4">
      <w:pPr>
        <w:autoSpaceDE w:val="0"/>
        <w:rPr>
          <w:szCs w:val="22"/>
        </w:rPr>
      </w:pPr>
    </w:p>
    <w:p w14:paraId="7FE89F60" w14:textId="77777777" w:rsidR="007C077A" w:rsidRPr="00977799" w:rsidRDefault="007C077A" w:rsidP="00A6740F">
      <w:pPr>
        <w:keepNext/>
        <w:rPr>
          <w:i/>
          <w:szCs w:val="22"/>
        </w:rPr>
      </w:pPr>
      <w:r w:rsidRPr="00977799">
        <w:rPr>
          <w:i/>
        </w:rPr>
        <w:t>Reakcijas ievadīšanas vietā</w:t>
      </w:r>
    </w:p>
    <w:p w14:paraId="1A372541" w14:textId="77777777" w:rsidR="00F504C8" w:rsidRPr="00977799" w:rsidRDefault="00F504C8" w:rsidP="004969F4">
      <w:pPr>
        <w:rPr>
          <w:u w:val="single"/>
        </w:rPr>
      </w:pPr>
      <w:r w:rsidRPr="00977799">
        <w:rPr>
          <w:szCs w:val="22"/>
        </w:rPr>
        <w:t>Pivotālo pētījumu kontrolētajos periodos reakcijas ievadīšanas vietā radās 5,</w:t>
      </w:r>
      <w:r w:rsidR="001E5432">
        <w:rPr>
          <w:szCs w:val="22"/>
        </w:rPr>
        <w:t>4</w:t>
      </w:r>
      <w:r w:rsidRPr="00977799">
        <w:rPr>
          <w:szCs w:val="22"/>
        </w:rPr>
        <w:t>% pacientu golimumaba terapijas grupā, salīdzinot ar 2,0% pacientu kontroles grupā. Antivielu klātbūtne pret golimumabu var palielināt reakciju risku injekcijas vietā. Vairums reakciju ievadīšanas vietā bija vieglas vai mērenas, un biežākā izpausme bija apsārtums injekcijas vietā. Reakciju gadījumā injekcijas vietā parasti nebija nepieciešams pārtraukt zāļu lietošanu.</w:t>
      </w:r>
    </w:p>
    <w:p w14:paraId="509D005C" w14:textId="77777777" w:rsidR="00F504C8" w:rsidRPr="00977799" w:rsidRDefault="00F504C8" w:rsidP="004969F4">
      <w:pPr>
        <w:rPr>
          <w:u w:val="single"/>
        </w:rPr>
      </w:pPr>
    </w:p>
    <w:p w14:paraId="3223A9C8" w14:textId="77777777" w:rsidR="00CB25D7" w:rsidRPr="00977799" w:rsidRDefault="00F504C8" w:rsidP="004969F4">
      <w:pPr>
        <w:rPr>
          <w:szCs w:val="22"/>
        </w:rPr>
      </w:pPr>
      <w:r w:rsidRPr="00977799">
        <w:rPr>
          <w:szCs w:val="22"/>
        </w:rPr>
        <w:t>Kontrolētajos IIb un</w:t>
      </w:r>
      <w:r w:rsidR="001E5432">
        <w:rPr>
          <w:szCs w:val="22"/>
        </w:rPr>
        <w:t>/vai</w:t>
      </w:r>
      <w:r w:rsidRPr="00977799">
        <w:rPr>
          <w:szCs w:val="22"/>
        </w:rPr>
        <w:t xml:space="preserve"> III fāzes RA, PsA, AS, </w:t>
      </w:r>
      <w:r w:rsidR="001E5432">
        <w:rPr>
          <w:szCs w:val="22"/>
        </w:rPr>
        <w:t xml:space="preserve">nr-aksiālas SpA, </w:t>
      </w:r>
      <w:r w:rsidRPr="00977799">
        <w:rPr>
          <w:szCs w:val="22"/>
        </w:rPr>
        <w:t>smagas pastāvīgas astmas un II/III fāzes ČK pētījumos nevienam pacientam golimumaba terapijas grupā neradās anafilaktiska reakcija.</w:t>
      </w:r>
    </w:p>
    <w:p w14:paraId="1D3527C3" w14:textId="77777777" w:rsidR="00F504C8" w:rsidRPr="00977799" w:rsidRDefault="00F504C8" w:rsidP="004969F4">
      <w:pPr>
        <w:rPr>
          <w:szCs w:val="22"/>
        </w:rPr>
      </w:pPr>
    </w:p>
    <w:p w14:paraId="1B432FF8" w14:textId="77777777" w:rsidR="00972A12" w:rsidRPr="00977799" w:rsidRDefault="007C077A" w:rsidP="004969F4">
      <w:pPr>
        <w:keepNext/>
        <w:autoSpaceDE w:val="0"/>
        <w:autoSpaceDN w:val="0"/>
        <w:adjustRightInd w:val="0"/>
        <w:rPr>
          <w:szCs w:val="22"/>
        </w:rPr>
      </w:pPr>
      <w:r w:rsidRPr="00977799">
        <w:rPr>
          <w:i/>
        </w:rPr>
        <w:t>Autoimūnās antivielas</w:t>
      </w:r>
    </w:p>
    <w:p w14:paraId="7B94058C" w14:textId="77777777" w:rsidR="00CB25D7" w:rsidRPr="00977799" w:rsidRDefault="00F504C8" w:rsidP="00A6740F">
      <w:pPr>
        <w:autoSpaceDE w:val="0"/>
        <w:autoSpaceDN w:val="0"/>
        <w:adjustRightInd w:val="0"/>
        <w:rPr>
          <w:szCs w:val="22"/>
        </w:rPr>
      </w:pPr>
      <w:r w:rsidRPr="00977799">
        <w:rPr>
          <w:szCs w:val="22"/>
        </w:rPr>
        <w:t>Pivotālo pētījumu kontrolētajos un nekontrolētajos periodos viena uzraudzības gada laikā jauna ANA pozitīva reakcija (ar titru 1:160 vai lielāku) bija 3,5% pacientu golimumaba terapijas grupā un 2,3% pacientu kontroles grupā. Viena uzraudzības gada laikā anti</w:t>
      </w:r>
      <w:r w:rsidR="00CB25D7" w:rsidRPr="00977799">
        <w:rPr>
          <w:szCs w:val="22"/>
        </w:rPr>
        <w:noBreakHyphen/>
      </w:r>
      <w:r w:rsidRPr="00977799">
        <w:rPr>
          <w:szCs w:val="22"/>
        </w:rPr>
        <w:t xml:space="preserve">dpDNS antivielu rašanās </w:t>
      </w:r>
      <w:r w:rsidR="002654A9">
        <w:rPr>
          <w:szCs w:val="22"/>
        </w:rPr>
        <w:t xml:space="preserve">biežums </w:t>
      </w:r>
      <w:r w:rsidRPr="00977799">
        <w:rPr>
          <w:szCs w:val="22"/>
        </w:rPr>
        <w:t>pacientiem, kuriem pētījuma sākumā anti</w:t>
      </w:r>
      <w:r w:rsidR="00CB25D7" w:rsidRPr="00977799">
        <w:rPr>
          <w:szCs w:val="22"/>
        </w:rPr>
        <w:noBreakHyphen/>
      </w:r>
      <w:r w:rsidRPr="00977799">
        <w:rPr>
          <w:szCs w:val="22"/>
        </w:rPr>
        <w:t xml:space="preserve">dpDNS antivielu nebija, bija </w:t>
      </w:r>
      <w:r w:rsidR="002654A9">
        <w:rPr>
          <w:szCs w:val="22"/>
        </w:rPr>
        <w:t>1,1%</w:t>
      </w:r>
      <w:r w:rsidRPr="00977799">
        <w:rPr>
          <w:szCs w:val="22"/>
        </w:rPr>
        <w:t>.</w:t>
      </w:r>
    </w:p>
    <w:p w14:paraId="78A5BE7F" w14:textId="77777777" w:rsidR="00755F7E" w:rsidRPr="00977799" w:rsidRDefault="00755F7E" w:rsidP="004969F4">
      <w:pPr>
        <w:autoSpaceDE w:val="0"/>
        <w:autoSpaceDN w:val="0"/>
        <w:adjustRightInd w:val="0"/>
        <w:rPr>
          <w:snapToGrid w:val="0"/>
          <w:szCs w:val="22"/>
          <w:u w:val="single"/>
          <w:lang w:eastAsia="zh-CN"/>
        </w:rPr>
      </w:pPr>
    </w:p>
    <w:p w14:paraId="098A0B0C" w14:textId="77777777" w:rsidR="00755F7E" w:rsidRPr="00977799" w:rsidRDefault="00755F7E" w:rsidP="00A6740F">
      <w:pPr>
        <w:keepNext/>
        <w:autoSpaceDE w:val="0"/>
        <w:autoSpaceDN w:val="0"/>
        <w:adjustRightInd w:val="0"/>
        <w:rPr>
          <w:snapToGrid w:val="0"/>
          <w:szCs w:val="22"/>
          <w:u w:val="single"/>
          <w:lang w:eastAsia="zh-CN"/>
        </w:rPr>
      </w:pPr>
      <w:r w:rsidRPr="00977799">
        <w:rPr>
          <w:snapToGrid w:val="0"/>
          <w:szCs w:val="22"/>
          <w:u w:val="single"/>
          <w:lang w:eastAsia="zh-CN"/>
        </w:rPr>
        <w:t>Ziņošana par iespējamām nevēlamām blakusparādībām</w:t>
      </w:r>
    </w:p>
    <w:p w14:paraId="0FD6770C" w14:textId="77777777" w:rsidR="00755F7E" w:rsidRPr="00977799" w:rsidRDefault="00755F7E" w:rsidP="004969F4">
      <w:pPr>
        <w:tabs>
          <w:tab w:val="clear" w:pos="567"/>
        </w:tabs>
        <w:rPr>
          <w:snapToGrid w:val="0"/>
          <w:szCs w:val="22"/>
          <w:lang w:eastAsia="zh-CN"/>
        </w:rPr>
      </w:pPr>
      <w:r w:rsidRPr="00977799">
        <w:rPr>
          <w:snapToGrid w:val="0"/>
          <w:szCs w:val="22"/>
          <w:lang w:eastAsia="zh-CN"/>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16" w:history="1">
        <w:r w:rsidRPr="00FA7181">
          <w:rPr>
            <w:snapToGrid w:val="0"/>
            <w:color w:val="0000FF"/>
            <w:highlight w:val="lightGray"/>
            <w:u w:val="single"/>
            <w:lang w:eastAsia="zh-CN"/>
          </w:rPr>
          <w:t>V</w:t>
        </w:r>
        <w:r w:rsidR="001E5343" w:rsidRPr="00FA7181">
          <w:rPr>
            <w:snapToGrid w:val="0"/>
            <w:color w:val="0000FF"/>
            <w:highlight w:val="lightGray"/>
            <w:u w:val="single"/>
            <w:lang w:eastAsia="zh-CN"/>
          </w:rPr>
          <w:t> </w:t>
        </w:r>
        <w:r w:rsidRPr="00FA7181">
          <w:rPr>
            <w:snapToGrid w:val="0"/>
            <w:color w:val="0000FF"/>
            <w:highlight w:val="lightGray"/>
            <w:u w:val="single"/>
            <w:lang w:eastAsia="zh-CN"/>
          </w:rPr>
          <w:t>pielikumā</w:t>
        </w:r>
      </w:hyperlink>
      <w:r w:rsidRPr="00FA7181">
        <w:rPr>
          <w:snapToGrid w:val="0"/>
          <w:szCs w:val="22"/>
          <w:highlight w:val="lightGray"/>
          <w:lang w:eastAsia="zh-CN"/>
        </w:rPr>
        <w:t xml:space="preserve"> minēto nacionālās ziņošanas sistēmas kontaktinformāciju.</w:t>
      </w:r>
    </w:p>
    <w:p w14:paraId="31A1B6DD" w14:textId="77777777" w:rsidR="00755F7E" w:rsidRPr="00977799" w:rsidRDefault="00755F7E" w:rsidP="004969F4">
      <w:pPr>
        <w:rPr>
          <w:szCs w:val="22"/>
        </w:rPr>
      </w:pPr>
    </w:p>
    <w:p w14:paraId="23F11C45" w14:textId="77777777" w:rsidR="00755F7E" w:rsidRPr="00E34813" w:rsidRDefault="00755F7E" w:rsidP="005C3227">
      <w:pPr>
        <w:keepNext/>
        <w:ind w:left="567" w:hanging="567"/>
        <w:outlineLvl w:val="2"/>
        <w:rPr>
          <w:b/>
          <w:bCs/>
        </w:rPr>
      </w:pPr>
      <w:r w:rsidRPr="00E34813">
        <w:rPr>
          <w:b/>
          <w:bCs/>
        </w:rPr>
        <w:t>4.9.</w:t>
      </w:r>
      <w:r w:rsidRPr="00E34813">
        <w:rPr>
          <w:b/>
          <w:bCs/>
        </w:rPr>
        <w:tab/>
        <w:t>Pārdozēšana</w:t>
      </w:r>
    </w:p>
    <w:p w14:paraId="73D650B0" w14:textId="77777777" w:rsidR="00755F7E" w:rsidRPr="00977799" w:rsidRDefault="00755F7E" w:rsidP="00A6740F">
      <w:pPr>
        <w:keepNext/>
      </w:pPr>
    </w:p>
    <w:p w14:paraId="7FE27708" w14:textId="77777777" w:rsidR="00CB25D7" w:rsidRPr="00977799" w:rsidRDefault="00755F7E" w:rsidP="004969F4">
      <w:r w:rsidRPr="00977799">
        <w:t>Klīnisk</w:t>
      </w:r>
      <w:r w:rsidR="000C57B6">
        <w:t>aj</w:t>
      </w:r>
      <w:r w:rsidRPr="00977799">
        <w:t>ā pētījumā bez devu ierobežojošām toksiskām reakcijām intravenozi tika ievadītas atsevišķas devas līdz 10</w:t>
      </w:r>
      <w:r w:rsidR="007A6157">
        <w:t> mg</w:t>
      </w:r>
      <w:r w:rsidRPr="00977799">
        <w:t>/kg. Pārdozēšanas gadījumā pacientam ieteicams kontrolēt, vai nerodas jebkādas nevēlamu blakusparādību izpausmes vai simptomi un nekavējoties jāsāk atbilstoša simptomātiska terapiju.</w:t>
      </w:r>
    </w:p>
    <w:p w14:paraId="2DFD5AEE" w14:textId="77777777" w:rsidR="00755F7E" w:rsidRPr="00F478EA" w:rsidRDefault="00755F7E" w:rsidP="004969F4"/>
    <w:p w14:paraId="6B961B06" w14:textId="77777777" w:rsidR="00755F7E" w:rsidRPr="00F478EA" w:rsidRDefault="00755F7E" w:rsidP="004969F4"/>
    <w:p w14:paraId="7897A8B7" w14:textId="77777777" w:rsidR="00CB25D7" w:rsidRPr="00E34813" w:rsidRDefault="00755F7E" w:rsidP="005C3227">
      <w:pPr>
        <w:keepNext/>
        <w:ind w:left="567" w:hanging="567"/>
        <w:outlineLvl w:val="1"/>
        <w:rPr>
          <w:b/>
          <w:bCs/>
        </w:rPr>
      </w:pPr>
      <w:r w:rsidRPr="00E34813">
        <w:rPr>
          <w:b/>
          <w:bCs/>
        </w:rPr>
        <w:t>5.</w:t>
      </w:r>
      <w:r w:rsidRPr="00E34813">
        <w:rPr>
          <w:b/>
          <w:bCs/>
        </w:rPr>
        <w:tab/>
        <w:t>FARMAKOLOĢISKĀS ĪPAŠĪBAS</w:t>
      </w:r>
    </w:p>
    <w:p w14:paraId="6D307847" w14:textId="77777777" w:rsidR="00755F7E" w:rsidRPr="00977799" w:rsidRDefault="00755F7E" w:rsidP="00A6740F">
      <w:pPr>
        <w:keepNext/>
      </w:pPr>
    </w:p>
    <w:p w14:paraId="7783291C" w14:textId="77777777" w:rsidR="00755F7E" w:rsidRPr="00E34813" w:rsidRDefault="00755F7E" w:rsidP="005C3227">
      <w:pPr>
        <w:keepNext/>
        <w:ind w:left="567" w:hanging="567"/>
        <w:outlineLvl w:val="2"/>
        <w:rPr>
          <w:b/>
          <w:bCs/>
        </w:rPr>
      </w:pPr>
      <w:r w:rsidRPr="00E34813">
        <w:rPr>
          <w:b/>
          <w:bCs/>
        </w:rPr>
        <w:t>5.1.</w:t>
      </w:r>
      <w:r w:rsidRPr="00E34813">
        <w:rPr>
          <w:b/>
          <w:bCs/>
        </w:rPr>
        <w:tab/>
        <w:t>Farmakodinamiskās īpašības</w:t>
      </w:r>
    </w:p>
    <w:p w14:paraId="7DCD17F8" w14:textId="77777777" w:rsidR="00755F7E" w:rsidRPr="00977799" w:rsidRDefault="00755F7E" w:rsidP="00A6740F">
      <w:pPr>
        <w:keepNext/>
      </w:pPr>
    </w:p>
    <w:p w14:paraId="401D8E96" w14:textId="77777777" w:rsidR="00755F7E" w:rsidRDefault="00755F7E" w:rsidP="001566BC">
      <w:r w:rsidRPr="00977799">
        <w:t>Farmakoterapeitiskā grupa: imūnsupresanti, audzēju nekrozes faktora alfa (TNF</w:t>
      </w:r>
      <w:r w:rsidR="00CB25D7" w:rsidRPr="00977799">
        <w:noBreakHyphen/>
      </w:r>
      <w:r w:rsidRPr="00977799">
        <w:t xml:space="preserve">α) inhibitori, ATĶ kods: </w:t>
      </w:r>
      <w:r w:rsidRPr="00977799">
        <w:rPr>
          <w:szCs w:val="22"/>
        </w:rPr>
        <w:t>L04AB06</w:t>
      </w:r>
    </w:p>
    <w:p w14:paraId="48F3F652" w14:textId="77777777" w:rsidR="001566BC" w:rsidRPr="00977799" w:rsidRDefault="001566BC" w:rsidP="001566BC"/>
    <w:p w14:paraId="523D7BDC" w14:textId="77777777" w:rsidR="00755F7E" w:rsidRPr="00977799" w:rsidRDefault="00755F7E" w:rsidP="00A6740F">
      <w:pPr>
        <w:keepNext/>
        <w:rPr>
          <w:u w:val="single"/>
        </w:rPr>
      </w:pPr>
      <w:r w:rsidRPr="00977799">
        <w:rPr>
          <w:u w:val="single"/>
        </w:rPr>
        <w:t>Darbības mehānisms</w:t>
      </w:r>
    </w:p>
    <w:p w14:paraId="1BC5791F" w14:textId="77777777" w:rsidR="00CB25D7" w:rsidRPr="00977799" w:rsidRDefault="00755F7E" w:rsidP="004969F4">
      <w:r w:rsidRPr="00977799">
        <w:t>Golimumabs ir cilvēka monoklonāla antiviela, kas ar augstu afinitāti veido stabilus kompleksus gan ar šķīstošo, gan ar transmembranālo bioloģiski aktīvo cilvēka TNF</w:t>
      </w:r>
      <w:r w:rsidR="00CB25D7" w:rsidRPr="00977799">
        <w:noBreakHyphen/>
      </w:r>
      <w:r w:rsidRPr="00977799">
        <w:t>α formu, novēršot TNF</w:t>
      </w:r>
      <w:r w:rsidR="00CB25D7" w:rsidRPr="00977799">
        <w:noBreakHyphen/>
      </w:r>
      <w:r w:rsidRPr="00977799">
        <w:t>α piesaistīšanos pie tā receptoriem.</w:t>
      </w:r>
    </w:p>
    <w:p w14:paraId="01C457B5" w14:textId="77777777" w:rsidR="00755F7E" w:rsidRPr="00977799" w:rsidRDefault="00755F7E" w:rsidP="004969F4"/>
    <w:p w14:paraId="64656C21" w14:textId="77777777" w:rsidR="00755F7E" w:rsidRPr="00977799" w:rsidRDefault="00755F7E" w:rsidP="00A6740F">
      <w:pPr>
        <w:keepNext/>
        <w:rPr>
          <w:iCs/>
          <w:u w:val="single"/>
        </w:rPr>
      </w:pPr>
      <w:r w:rsidRPr="00977799">
        <w:rPr>
          <w:iCs/>
          <w:u w:val="single"/>
        </w:rPr>
        <w:t>Farmakodinamiskā iedarbība</w:t>
      </w:r>
    </w:p>
    <w:p w14:paraId="21F222BB" w14:textId="77777777" w:rsidR="00CB25D7" w:rsidRPr="00977799" w:rsidRDefault="00755F7E" w:rsidP="004969F4">
      <w:r w:rsidRPr="00977799">
        <w:t>Pierādīts, ka golimumaba piesaistīšanās pie cilvēka TNF neitralizē TNF</w:t>
      </w:r>
      <w:r w:rsidR="00CB25D7" w:rsidRPr="00977799">
        <w:noBreakHyphen/>
      </w:r>
      <w:r w:rsidRPr="00977799">
        <w:t>α ierosinātu adhēzijas molekulu E selektīna, asinsvada šūnu adhēzijas molekulas (</w:t>
      </w:r>
      <w:r w:rsidRPr="00977799">
        <w:rPr>
          <w:i/>
        </w:rPr>
        <w:t>vascular cell adhesion molecule</w:t>
      </w:r>
      <w:r w:rsidRPr="00977799">
        <w:t xml:space="preserve">; </w:t>
      </w:r>
      <w:r w:rsidRPr="00977799">
        <w:lastRenderedPageBreak/>
        <w:t>VCAM)</w:t>
      </w:r>
      <w:r w:rsidR="00CB25D7" w:rsidRPr="00977799">
        <w:noBreakHyphen/>
      </w:r>
      <w:r w:rsidRPr="00977799">
        <w:t>1 un starpšūnu adhēzijas molekulas (</w:t>
      </w:r>
      <w:r w:rsidRPr="00977799">
        <w:rPr>
          <w:i/>
        </w:rPr>
        <w:t>intercellular adhesion molecule</w:t>
      </w:r>
      <w:r w:rsidRPr="00977799">
        <w:t>; ICAM)</w:t>
      </w:r>
      <w:r w:rsidR="00CB25D7" w:rsidRPr="00977799">
        <w:noBreakHyphen/>
      </w:r>
      <w:r w:rsidRPr="00977799">
        <w:t xml:space="preserve">1 ekspresiju uz cilvēka endotēlija šūnu virsmas. </w:t>
      </w:r>
      <w:r w:rsidRPr="00977799">
        <w:rPr>
          <w:i/>
        </w:rPr>
        <w:t>In vitro</w:t>
      </w:r>
      <w:r w:rsidRPr="00977799">
        <w:t xml:space="preserve"> golimumabs inhibēja arī TNF ierosinātu interleikīna (IL)</w:t>
      </w:r>
      <w:r w:rsidR="00CB25D7" w:rsidRPr="00977799">
        <w:noBreakHyphen/>
      </w:r>
      <w:r w:rsidRPr="00977799">
        <w:t>6, IL</w:t>
      </w:r>
      <w:r w:rsidR="00CB25D7" w:rsidRPr="00977799">
        <w:noBreakHyphen/>
      </w:r>
      <w:r w:rsidRPr="00977799">
        <w:t>8 un granulocītu</w:t>
      </w:r>
      <w:r w:rsidR="00CB25D7" w:rsidRPr="00977799">
        <w:noBreakHyphen/>
      </w:r>
      <w:r w:rsidRPr="00977799">
        <w:t>makrofāgu kolonijstumulējošā faktora (GM</w:t>
      </w:r>
      <w:r w:rsidR="00CB25D7" w:rsidRPr="00977799">
        <w:noBreakHyphen/>
      </w:r>
      <w:r w:rsidRPr="00977799">
        <w:t>CSF) sekrēciju no cilvēka endotēlija šūnām.</w:t>
      </w:r>
    </w:p>
    <w:p w14:paraId="612B2A43" w14:textId="77777777" w:rsidR="00755F7E" w:rsidRPr="00977799" w:rsidRDefault="00755F7E" w:rsidP="004969F4"/>
    <w:p w14:paraId="50012D5F" w14:textId="77777777" w:rsidR="00CB25D7" w:rsidRPr="00977799" w:rsidRDefault="00755F7E" w:rsidP="004969F4">
      <w:r w:rsidRPr="00977799">
        <w:t>Salīdzinot ar placebo grupām, tika novērota C</w:t>
      </w:r>
      <w:r w:rsidR="00CB25D7" w:rsidRPr="00977799">
        <w:noBreakHyphen/>
      </w:r>
      <w:r w:rsidRPr="00977799">
        <w:t>reaktīvā proteīna (CRP) līmeņa uzlabošanās, un, salīdzinot ar kontroles terapiju, terapija ar Simponi izraisīja nozīmīgu IL</w:t>
      </w:r>
      <w:r w:rsidR="00CB25D7" w:rsidRPr="00977799">
        <w:noBreakHyphen/>
      </w:r>
      <w:r w:rsidRPr="00977799">
        <w:t>6, ICAM</w:t>
      </w:r>
      <w:r w:rsidR="00CB25D7" w:rsidRPr="00977799">
        <w:noBreakHyphen/>
      </w:r>
      <w:r w:rsidRPr="00977799">
        <w:t>1, matricas metaloproteināzes (MMP)</w:t>
      </w:r>
      <w:r w:rsidR="00CB25D7" w:rsidRPr="00977799">
        <w:noBreakHyphen/>
      </w:r>
      <w:r w:rsidRPr="00977799">
        <w:t>3 un asinsvadu endotēlija augšanas faktora (</w:t>
      </w:r>
      <w:r w:rsidRPr="00977799">
        <w:rPr>
          <w:i/>
        </w:rPr>
        <w:t>vascular endothelial growth factor</w:t>
      </w:r>
      <w:r w:rsidRPr="00977799">
        <w:t>; VEGF) līmeņa pazemināšanos serumā, salīdzinot ar terapijas sākumu. Bez tam RA un AS slimniekiem pazeminājās TNF</w:t>
      </w:r>
      <w:r w:rsidR="00CB25D7" w:rsidRPr="00977799">
        <w:noBreakHyphen/>
      </w:r>
      <w:r w:rsidRPr="00977799">
        <w:t>α līmenis, bet PsA slimniekiem pazeminājās IL</w:t>
      </w:r>
      <w:r w:rsidR="00CB25D7" w:rsidRPr="00977799">
        <w:noBreakHyphen/>
      </w:r>
      <w:r w:rsidRPr="00977799">
        <w:t>8 līmenis. Šīs pārmaiņas tika novērotas pirmajā izmeklēšanā (4. nedēļa) pēc pirmreizējas Simponi ievadīšanas un kopumā saglabājās līdz 24. nedēļai.</w:t>
      </w:r>
    </w:p>
    <w:p w14:paraId="583677F7" w14:textId="77777777" w:rsidR="00755F7E" w:rsidRPr="00977799" w:rsidRDefault="00755F7E" w:rsidP="004969F4"/>
    <w:p w14:paraId="3CA5327F" w14:textId="77777777" w:rsidR="00755F7E" w:rsidRPr="00977799" w:rsidRDefault="00755F7E" w:rsidP="00A6740F">
      <w:pPr>
        <w:keepNext/>
        <w:numPr>
          <w:ilvl w:val="12"/>
          <w:numId w:val="0"/>
        </w:numPr>
        <w:rPr>
          <w:iCs/>
          <w:u w:val="single"/>
        </w:rPr>
      </w:pPr>
      <w:r w:rsidRPr="00977799">
        <w:rPr>
          <w:iCs/>
          <w:u w:val="single"/>
        </w:rPr>
        <w:t>Klīniskā efektivitāte</w:t>
      </w:r>
    </w:p>
    <w:p w14:paraId="288EFDF7" w14:textId="77777777" w:rsidR="00755F7E" w:rsidRPr="00977799" w:rsidRDefault="00755F7E" w:rsidP="00A6740F">
      <w:pPr>
        <w:keepNext/>
        <w:rPr>
          <w:u w:val="single"/>
        </w:rPr>
      </w:pPr>
    </w:p>
    <w:p w14:paraId="10B1BFAE" w14:textId="77777777" w:rsidR="007C077A" w:rsidRPr="00977799" w:rsidRDefault="007C077A" w:rsidP="00A6740F">
      <w:pPr>
        <w:keepNext/>
        <w:rPr>
          <w:i/>
        </w:rPr>
      </w:pPr>
      <w:r w:rsidRPr="00977799">
        <w:rPr>
          <w:i/>
        </w:rPr>
        <w:t>Reimatoīdais artrīts</w:t>
      </w:r>
    </w:p>
    <w:p w14:paraId="0E132C9D" w14:textId="77777777" w:rsidR="00CB25D7" w:rsidRPr="00977799" w:rsidRDefault="00755F7E" w:rsidP="004969F4">
      <w:r w:rsidRPr="00977799">
        <w:rPr>
          <w:szCs w:val="22"/>
        </w:rPr>
        <w:t>Simponi efektivitāte pierādīta trīs daudzcentru, randomizētos, dubultmaskētos, placebo kontrolētos pētījumos ar vairāk nekā 1 500 pacientiem ≥ 18 gadu vecumā ar vidēji smagu vai smagu aktīvu RA, diagnosticētu saskaņā ar Amerikas Reimatoloģijas koledžas (ACR) kritērijiem vismaz 3 mēnešus pirms skrīninga.</w:t>
      </w:r>
      <w:r w:rsidRPr="00977799">
        <w:t xml:space="preserve"> Pacientiem bija vismaz 4 pietūkušas un 4 jutīgas locītavas. Simponi vai placebo subkutāni tika ievadīts ik pēc 4 nedēļām.</w:t>
      </w:r>
    </w:p>
    <w:p w14:paraId="10A33192" w14:textId="77777777" w:rsidR="00755F7E" w:rsidRPr="00977799" w:rsidRDefault="00755F7E" w:rsidP="004969F4"/>
    <w:p w14:paraId="5FB159CC" w14:textId="77777777" w:rsidR="00CB25D7" w:rsidRPr="00977799" w:rsidRDefault="00755F7E" w:rsidP="004969F4">
      <w:r w:rsidRPr="00977799">
        <w:t>GO</w:t>
      </w:r>
      <w:r w:rsidR="00CB25D7" w:rsidRPr="00977799">
        <w:noBreakHyphen/>
      </w:r>
      <w:r w:rsidRPr="00977799">
        <w:t>FORWARD tika vērtēti 444 pacienti, kuriem bija aktīvs RA, neraugoties uz stabilu MTX devu vismaz 15</w:t>
      </w:r>
      <w:r w:rsidR="007A6157">
        <w:t> mg</w:t>
      </w:r>
      <w:r w:rsidRPr="00977799">
        <w:t>/nedēļā, un kas iepriekš nebija lietojuši nekādu anti</w:t>
      </w:r>
      <w:r w:rsidR="00CB25D7" w:rsidRPr="00977799">
        <w:noBreakHyphen/>
      </w:r>
      <w:r w:rsidRPr="00977799">
        <w:t>TNF līdzekli. Pacienti randomizēti tika iedalīti placebo + MTX, Simponi 50</w:t>
      </w:r>
      <w:r w:rsidR="007A6157">
        <w:t> mg</w:t>
      </w:r>
      <w:r w:rsidRPr="00977799">
        <w:t xml:space="preserve"> + MTX, Simponi 100</w:t>
      </w:r>
      <w:r w:rsidR="007A6157">
        <w:t> mg</w:t>
      </w:r>
      <w:r w:rsidRPr="00977799">
        <w:t xml:space="preserve"> + MTX vai Simponi 100</w:t>
      </w:r>
      <w:r w:rsidR="007A6157">
        <w:t> mg</w:t>
      </w:r>
      <w:r w:rsidRPr="00977799">
        <w:t xml:space="preserve"> + placebo grupā. Pacientiem, kuri saņēma placebo + MTX, pēc 24. nedēļas terapija tika nomainīta uz 50</w:t>
      </w:r>
      <w:r w:rsidR="007A6157">
        <w:t> mg</w:t>
      </w:r>
      <w:r w:rsidRPr="00977799">
        <w:t xml:space="preserve"> Simponi + MTX. 52. nedēļā pacienti pārgāja ilgstošajā nemaskētajā pagarinājuma fāzē.</w:t>
      </w:r>
    </w:p>
    <w:p w14:paraId="31CEC3F2" w14:textId="77777777" w:rsidR="00755F7E" w:rsidRPr="00977799" w:rsidRDefault="00755F7E" w:rsidP="004969F4"/>
    <w:p w14:paraId="643FF6C6" w14:textId="77777777" w:rsidR="00CB25D7" w:rsidRPr="00977799" w:rsidRDefault="00755F7E" w:rsidP="004969F4">
      <w:pPr>
        <w:autoSpaceDE w:val="0"/>
        <w:autoSpaceDN w:val="0"/>
        <w:adjustRightInd w:val="0"/>
      </w:pPr>
      <w:r w:rsidRPr="00977799">
        <w:t>GO</w:t>
      </w:r>
      <w:r w:rsidR="00CB25D7" w:rsidRPr="00977799">
        <w:noBreakHyphen/>
      </w:r>
      <w:r w:rsidRPr="00977799">
        <w:t>AFTER tika vērtēti 445 pacienti, kas iepriekš bija lietojuši vienu vai vairākus anti</w:t>
      </w:r>
      <w:r w:rsidR="00CB25D7" w:rsidRPr="00977799">
        <w:noBreakHyphen/>
      </w:r>
      <w:r w:rsidRPr="00977799">
        <w:t>TNF līdzekļus adalimumabu, etanerceptu vai infliksimabu. Pacienti randomizēti tika iedalīti placebo, Simponi 50</w:t>
      </w:r>
      <w:r w:rsidR="007A6157">
        <w:t> mg</w:t>
      </w:r>
      <w:r w:rsidRPr="00977799">
        <w:t xml:space="preserve"> vai Simponi 100</w:t>
      </w:r>
      <w:r w:rsidR="007A6157">
        <w:t> mg</w:t>
      </w:r>
      <w:r w:rsidRPr="00977799">
        <w:t xml:space="preserve"> grupā. Pacientiem pētījuma laikā ļāva turpināt vienlaikus SMPRL terapiju ar MTX, sulfasalazīnu (SSZ) un/vai hidroksihlorohīnu (HCQ). </w:t>
      </w:r>
      <w:r w:rsidR="000C57B6">
        <w:t>I</w:t>
      </w:r>
      <w:r w:rsidRPr="00977799">
        <w:t>epriekšējās anti</w:t>
      </w:r>
      <w:r w:rsidR="00CB25D7" w:rsidRPr="00977799">
        <w:noBreakHyphen/>
      </w:r>
      <w:r w:rsidRPr="00977799">
        <w:t>TNF terapijas pārtraukšanas iemesli</w:t>
      </w:r>
      <w:r w:rsidR="000C57B6">
        <w:t>, par kuriem ziņots,</w:t>
      </w:r>
      <w:r w:rsidRPr="00977799">
        <w:t xml:space="preserve"> bija efektivitātes trūkums (58%), nepanesība (13%) un/vai iemesli, kas nebija saistīti ar drošumu vai efektivitāti (29%, vairumā gadījumu – finansiāli iemesli).</w:t>
      </w:r>
    </w:p>
    <w:p w14:paraId="04EAFE4C" w14:textId="77777777" w:rsidR="00755F7E" w:rsidRPr="00977799" w:rsidRDefault="00755F7E" w:rsidP="004969F4">
      <w:pPr>
        <w:rPr>
          <w:u w:val="single"/>
        </w:rPr>
      </w:pPr>
    </w:p>
    <w:p w14:paraId="462A6075" w14:textId="77777777" w:rsidR="00CB25D7" w:rsidRPr="00977799" w:rsidRDefault="00755F7E" w:rsidP="004969F4">
      <w:pPr>
        <w:autoSpaceDE w:val="0"/>
        <w:autoSpaceDN w:val="0"/>
        <w:adjustRightInd w:val="0"/>
      </w:pPr>
      <w:r w:rsidRPr="00977799">
        <w:t xml:space="preserve">Pētījumā </w:t>
      </w:r>
      <w:r w:rsidRPr="00977799">
        <w:rPr>
          <w:i/>
          <w:iCs/>
        </w:rPr>
        <w:t>GO</w:t>
      </w:r>
      <w:r w:rsidR="00CB25D7" w:rsidRPr="00977799">
        <w:rPr>
          <w:i/>
          <w:iCs/>
        </w:rPr>
        <w:noBreakHyphen/>
      </w:r>
      <w:r w:rsidRPr="00977799">
        <w:rPr>
          <w:i/>
          <w:iCs/>
        </w:rPr>
        <w:t>BEFORE</w:t>
      </w:r>
      <w:r w:rsidRPr="00977799">
        <w:t xml:space="preserve"> tika vērtēti 637 pacienti ar aktīvu RA, kuri nebija saņēmuši MTX un agrāk nebija ārstēti ar anti</w:t>
      </w:r>
      <w:r w:rsidR="00CB25D7" w:rsidRPr="00977799">
        <w:noBreakHyphen/>
      </w:r>
      <w:r w:rsidRPr="00977799">
        <w:t>TNF līdzekļiem. Pacienti tika randomizēti placebo + MTX, 50</w:t>
      </w:r>
      <w:r w:rsidR="007A6157">
        <w:t> mg</w:t>
      </w:r>
      <w:r w:rsidRPr="00977799">
        <w:t xml:space="preserve"> Simponi + MTX, 100</w:t>
      </w:r>
      <w:r w:rsidR="007A6157">
        <w:t> mg</w:t>
      </w:r>
      <w:r w:rsidRPr="00977799">
        <w:t xml:space="preserve"> Simponi + MTX vai 100</w:t>
      </w:r>
      <w:r w:rsidR="007A6157">
        <w:t> mg</w:t>
      </w:r>
      <w:r w:rsidRPr="00977799">
        <w:t xml:space="preserve"> Simponi + placebo saņemšanai. 52. nedēļā pacienti pārgāja pētījuma ilgstošajā nemaskētajā pagarinājuma fāzē, kuras laikā pacienti saņēma placebo + MTX, bet pacienti, kam bija vismaz viena jutīga vai pietūkusi locītava, tika pārcelti uz 50</w:t>
      </w:r>
      <w:r w:rsidR="007A6157">
        <w:t> mg</w:t>
      </w:r>
      <w:r w:rsidRPr="00977799">
        <w:t xml:space="preserve"> Simponi + MTX lietošanu.</w:t>
      </w:r>
    </w:p>
    <w:p w14:paraId="62C340D8" w14:textId="77777777" w:rsidR="00755F7E" w:rsidRPr="00977799" w:rsidRDefault="00755F7E" w:rsidP="004969F4">
      <w:pPr>
        <w:rPr>
          <w:u w:val="single"/>
        </w:rPr>
      </w:pPr>
    </w:p>
    <w:p w14:paraId="779B7E39" w14:textId="77777777" w:rsidR="00CB25D7" w:rsidRPr="00977799" w:rsidRDefault="00755F7E" w:rsidP="004969F4">
      <w:r w:rsidRPr="00977799">
        <w:t xml:space="preserve">Pētījumā </w:t>
      </w:r>
      <w:r w:rsidRPr="00977799">
        <w:rPr>
          <w:i/>
          <w:iCs/>
        </w:rPr>
        <w:t>GO</w:t>
      </w:r>
      <w:r w:rsidR="00CB25D7" w:rsidRPr="00977799">
        <w:rPr>
          <w:i/>
          <w:iCs/>
        </w:rPr>
        <w:noBreakHyphen/>
      </w:r>
      <w:r w:rsidRPr="00977799">
        <w:rPr>
          <w:i/>
          <w:iCs/>
        </w:rPr>
        <w:t>FORWARD</w:t>
      </w:r>
      <w:r w:rsidRPr="00977799">
        <w:t xml:space="preserve"> paralēlie primārie vērtēšanas parametri bija pacientu procentuālā daļa, kas līdz 14. nedēļai sasniedza </w:t>
      </w:r>
      <w:r w:rsidRPr="00977799">
        <w:rPr>
          <w:i/>
          <w:iCs/>
        </w:rPr>
        <w:t>ACR 20</w:t>
      </w:r>
      <w:r w:rsidRPr="00977799">
        <w:t xml:space="preserve"> atbildreakciju, un pēc Veselības vērtēšanas anketas (</w:t>
      </w:r>
      <w:r w:rsidRPr="00977799">
        <w:rPr>
          <w:i/>
          <w:iCs/>
        </w:rPr>
        <w:t>HAQ</w:t>
      </w:r>
      <w:r w:rsidRPr="00977799">
        <w:t>) noteiktais stāvokļa uzlabojums 24. nedēļā</w:t>
      </w:r>
      <w:r w:rsidR="000C57B6">
        <w:t>,</w:t>
      </w:r>
      <w:r w:rsidRPr="00977799">
        <w:t xml:space="preserve"> salīdzinot ar sākotnējo stāvokli. Pētījumā </w:t>
      </w:r>
      <w:r w:rsidRPr="00977799">
        <w:rPr>
          <w:i/>
          <w:iCs/>
        </w:rPr>
        <w:t>GO</w:t>
      </w:r>
      <w:r w:rsidR="00CB25D7" w:rsidRPr="00977799">
        <w:rPr>
          <w:i/>
          <w:iCs/>
        </w:rPr>
        <w:noBreakHyphen/>
      </w:r>
      <w:r w:rsidRPr="00977799">
        <w:rPr>
          <w:i/>
          <w:iCs/>
        </w:rPr>
        <w:t>AFTER</w:t>
      </w:r>
      <w:r w:rsidRPr="00977799">
        <w:t xml:space="preserve"> primārais vērtēšanas parametrs bija pacientu procentuālā daļa, kas līdz 14. nedēļai sasniedza </w:t>
      </w:r>
      <w:r w:rsidRPr="00977799">
        <w:rPr>
          <w:i/>
          <w:iCs/>
        </w:rPr>
        <w:t>ACR 20</w:t>
      </w:r>
      <w:r w:rsidRPr="00977799">
        <w:t xml:space="preserve"> atbildreakciju. Pētījumā </w:t>
      </w:r>
      <w:r w:rsidRPr="00977799">
        <w:rPr>
          <w:i/>
          <w:iCs/>
        </w:rPr>
        <w:t>GO</w:t>
      </w:r>
      <w:r w:rsidR="00CB25D7" w:rsidRPr="00977799">
        <w:rPr>
          <w:i/>
          <w:iCs/>
        </w:rPr>
        <w:noBreakHyphen/>
      </w:r>
      <w:r w:rsidRPr="00977799">
        <w:rPr>
          <w:i/>
          <w:iCs/>
        </w:rPr>
        <w:t>BEFORE</w:t>
      </w:r>
      <w:r w:rsidRPr="00977799">
        <w:t xml:space="preserve"> paralēlie primārie vērtēšanas parametri bija pacientu procentuālā daļa, kas līdz 24. nedēļai sasniedza </w:t>
      </w:r>
      <w:r w:rsidRPr="00977799">
        <w:rPr>
          <w:i/>
          <w:iCs/>
        </w:rPr>
        <w:t>ACR 50</w:t>
      </w:r>
      <w:r w:rsidRPr="00977799">
        <w:t xml:space="preserve"> atbildreakciju, un izmaiņas no sākotnējā stāvokļa pēc </w:t>
      </w:r>
      <w:r w:rsidRPr="00977799">
        <w:rPr>
          <w:i/>
          <w:iCs/>
        </w:rPr>
        <w:t>van der Heijde</w:t>
      </w:r>
      <w:r w:rsidRPr="00977799">
        <w:t xml:space="preserve"> modificētās </w:t>
      </w:r>
      <w:r w:rsidRPr="00977799">
        <w:rPr>
          <w:i/>
          <w:iCs/>
        </w:rPr>
        <w:t>Sharp</w:t>
      </w:r>
      <w:r w:rsidRPr="00977799">
        <w:t xml:space="preserve"> skalas (</w:t>
      </w:r>
      <w:r w:rsidRPr="00977799">
        <w:rPr>
          <w:i/>
          <w:iCs/>
        </w:rPr>
        <w:t>vdH</w:t>
      </w:r>
      <w:r w:rsidR="00CB25D7" w:rsidRPr="00977799">
        <w:rPr>
          <w:i/>
          <w:iCs/>
        </w:rPr>
        <w:noBreakHyphen/>
      </w:r>
      <w:r w:rsidRPr="00977799">
        <w:rPr>
          <w:i/>
          <w:iCs/>
        </w:rPr>
        <w:t>S</w:t>
      </w:r>
      <w:r w:rsidRPr="00977799">
        <w:t xml:space="preserve">) noteiktā vērtējumpunktu skaitā 52. nedēļā. Bez primārajiem vērtēšanas parametriem tika veikts papildu vērtējums par Simponi terapijas ietekmi uz artrīta izpausmēm un simptomiem, </w:t>
      </w:r>
      <w:r w:rsidR="00014C43">
        <w:t xml:space="preserve">rentgenoloģiski noteiktu atbildes reakciju, </w:t>
      </w:r>
      <w:r w:rsidRPr="00977799">
        <w:t>fiziskām funkcijām un ar veselību saistīto dzīves kvalitāti.</w:t>
      </w:r>
    </w:p>
    <w:p w14:paraId="23465628" w14:textId="77777777" w:rsidR="00755F7E" w:rsidRPr="00977799" w:rsidRDefault="00755F7E" w:rsidP="004969F4"/>
    <w:p w14:paraId="5C640356" w14:textId="77777777" w:rsidR="00CB25D7" w:rsidRPr="00977799" w:rsidRDefault="000E1ECE" w:rsidP="004969F4">
      <w:r w:rsidRPr="00977799">
        <w:rPr>
          <w:szCs w:val="24"/>
        </w:rPr>
        <w:t xml:space="preserve">Pētījumā </w:t>
      </w:r>
      <w:r w:rsidRPr="00977799">
        <w:rPr>
          <w:i/>
          <w:szCs w:val="24"/>
        </w:rPr>
        <w:t>GO</w:t>
      </w:r>
      <w:r w:rsidRPr="00977799">
        <w:rPr>
          <w:i/>
          <w:szCs w:val="24"/>
        </w:rPr>
        <w:noBreakHyphen/>
        <w:t>FORWARD</w:t>
      </w:r>
      <w:r w:rsidRPr="00977799">
        <w:rPr>
          <w:szCs w:val="24"/>
        </w:rPr>
        <w:t xml:space="preserve"> un </w:t>
      </w:r>
      <w:r w:rsidRPr="00977799">
        <w:rPr>
          <w:i/>
          <w:szCs w:val="24"/>
        </w:rPr>
        <w:t>GO</w:t>
      </w:r>
      <w:r w:rsidRPr="00977799">
        <w:rPr>
          <w:i/>
          <w:szCs w:val="24"/>
        </w:rPr>
        <w:noBreakHyphen/>
        <w:t>BEFORE</w:t>
      </w:r>
      <w:r w:rsidRPr="00977799">
        <w:rPr>
          <w:szCs w:val="24"/>
        </w:rPr>
        <w:t xml:space="preserve"> līdz 104. nedēļai un pētījumā </w:t>
      </w:r>
      <w:r w:rsidRPr="00977799">
        <w:rPr>
          <w:i/>
          <w:szCs w:val="24"/>
        </w:rPr>
        <w:t>GO</w:t>
      </w:r>
      <w:r w:rsidRPr="00977799">
        <w:rPr>
          <w:i/>
          <w:szCs w:val="24"/>
        </w:rPr>
        <w:noBreakHyphen/>
        <w:t>AFTER</w:t>
      </w:r>
      <w:r w:rsidRPr="00977799">
        <w:rPr>
          <w:szCs w:val="24"/>
        </w:rPr>
        <w:t xml:space="preserve"> līdz 24. nedēļai</w:t>
      </w:r>
      <w:r w:rsidRPr="00977799">
        <w:rPr>
          <w:szCs w:val="22"/>
        </w:rPr>
        <w:t xml:space="preserve"> </w:t>
      </w:r>
      <w:r w:rsidRPr="00977799">
        <w:t>k</w:t>
      </w:r>
      <w:r w:rsidR="00755F7E" w:rsidRPr="00977799">
        <w:t>opumā netika novērotas klīniski nozīmīgas efektivitātes mērījumu atšķirības, lietojot Simponi 50</w:t>
      </w:r>
      <w:r w:rsidR="007A6157">
        <w:t> mg</w:t>
      </w:r>
      <w:r w:rsidR="00755F7E" w:rsidRPr="00977799">
        <w:t xml:space="preserve"> vai 100</w:t>
      </w:r>
      <w:r w:rsidR="007A6157">
        <w:t> mg</w:t>
      </w:r>
      <w:r w:rsidR="00755F7E" w:rsidRPr="00977799">
        <w:t xml:space="preserve"> devas lietošanas shēmu kombinācijā ar MTX.</w:t>
      </w:r>
      <w:r w:rsidRPr="00977799">
        <w:rPr>
          <w:szCs w:val="24"/>
        </w:rPr>
        <w:t xml:space="preserve"> Visu RA pētījumu ilgstošajās pagarinājuma </w:t>
      </w:r>
      <w:r w:rsidRPr="00977799">
        <w:rPr>
          <w:szCs w:val="24"/>
        </w:rPr>
        <w:lastRenderedPageBreak/>
        <w:t>fāzēs pacienti atkarībā no pētījuma plānojuma pēc pētījuma ārsta ieskatiem var būt pārcelti uz 50</w:t>
      </w:r>
      <w:r w:rsidR="007A6157">
        <w:rPr>
          <w:szCs w:val="24"/>
        </w:rPr>
        <w:t> mg</w:t>
      </w:r>
      <w:r w:rsidRPr="00977799">
        <w:rPr>
          <w:szCs w:val="24"/>
        </w:rPr>
        <w:t xml:space="preserve"> un 100</w:t>
      </w:r>
      <w:r w:rsidR="007A6157">
        <w:rPr>
          <w:szCs w:val="24"/>
        </w:rPr>
        <w:t> mg</w:t>
      </w:r>
      <w:r w:rsidRPr="00977799">
        <w:rPr>
          <w:szCs w:val="24"/>
        </w:rPr>
        <w:t xml:space="preserve"> Simponi devu lietošanu.</w:t>
      </w:r>
    </w:p>
    <w:p w14:paraId="03E0ED09" w14:textId="77777777" w:rsidR="00755F7E" w:rsidRPr="00977799" w:rsidRDefault="00755F7E" w:rsidP="004969F4">
      <w:pPr>
        <w:autoSpaceDE w:val="0"/>
        <w:autoSpaceDN w:val="0"/>
        <w:adjustRightInd w:val="0"/>
      </w:pPr>
    </w:p>
    <w:p w14:paraId="66F2303C" w14:textId="77777777" w:rsidR="00755F7E" w:rsidRPr="00977799" w:rsidRDefault="00755F7E" w:rsidP="00A6740F">
      <w:pPr>
        <w:keepNext/>
        <w:autoSpaceDE w:val="0"/>
        <w:autoSpaceDN w:val="0"/>
        <w:adjustRightInd w:val="0"/>
        <w:rPr>
          <w:i/>
          <w:iCs/>
          <w:szCs w:val="22"/>
          <w:u w:val="single"/>
        </w:rPr>
      </w:pPr>
      <w:r w:rsidRPr="00977799">
        <w:rPr>
          <w:i/>
          <w:iCs/>
          <w:szCs w:val="22"/>
          <w:u w:val="single"/>
        </w:rPr>
        <w:t>Izpausmes un simptomi</w:t>
      </w:r>
    </w:p>
    <w:p w14:paraId="74314FF3" w14:textId="77777777" w:rsidR="00CB25D7" w:rsidRPr="00977799" w:rsidRDefault="00755F7E" w:rsidP="004969F4">
      <w:pPr>
        <w:autoSpaceDE w:val="0"/>
        <w:autoSpaceDN w:val="0"/>
        <w:adjustRightInd w:val="0"/>
      </w:pPr>
      <w:r w:rsidRPr="00977799">
        <w:t xml:space="preserve">Galvenie uz </w:t>
      </w:r>
      <w:r w:rsidRPr="00977799">
        <w:rPr>
          <w:i/>
          <w:iCs/>
        </w:rPr>
        <w:t>ACR</w:t>
      </w:r>
      <w:r w:rsidRPr="00977799">
        <w:t xml:space="preserve"> attiecīgie rezultāti, kas pētījumos </w:t>
      </w:r>
      <w:r w:rsidRPr="00977799">
        <w:rPr>
          <w:i/>
          <w:iCs/>
        </w:rPr>
        <w:t>GO</w:t>
      </w:r>
      <w:r w:rsidR="00CB25D7" w:rsidRPr="00977799">
        <w:rPr>
          <w:i/>
          <w:iCs/>
        </w:rPr>
        <w:noBreakHyphen/>
      </w:r>
      <w:r w:rsidRPr="00977799">
        <w:rPr>
          <w:i/>
          <w:iCs/>
        </w:rPr>
        <w:t>FORWARD</w:t>
      </w:r>
      <w:r w:rsidRPr="00977799">
        <w:t xml:space="preserve">, </w:t>
      </w:r>
      <w:r w:rsidRPr="00977799">
        <w:rPr>
          <w:i/>
          <w:iCs/>
        </w:rPr>
        <w:t>GO</w:t>
      </w:r>
      <w:r w:rsidR="00CB25D7" w:rsidRPr="00977799">
        <w:rPr>
          <w:i/>
          <w:iCs/>
        </w:rPr>
        <w:noBreakHyphen/>
      </w:r>
      <w:r w:rsidRPr="00977799">
        <w:rPr>
          <w:i/>
          <w:iCs/>
        </w:rPr>
        <w:t>AFTER</w:t>
      </w:r>
      <w:r w:rsidRPr="00977799">
        <w:t xml:space="preserve"> un </w:t>
      </w:r>
      <w:r w:rsidRPr="00977799">
        <w:rPr>
          <w:i/>
          <w:iCs/>
        </w:rPr>
        <w:t>GO</w:t>
      </w:r>
      <w:r w:rsidR="00CB25D7" w:rsidRPr="00977799">
        <w:rPr>
          <w:i/>
          <w:iCs/>
        </w:rPr>
        <w:noBreakHyphen/>
      </w:r>
      <w:r w:rsidRPr="00977799">
        <w:rPr>
          <w:i/>
          <w:iCs/>
        </w:rPr>
        <w:t>BEFORE</w:t>
      </w:r>
      <w:r w:rsidRPr="00977799">
        <w:t xml:space="preserve"> pēc 50</w:t>
      </w:r>
      <w:r w:rsidR="007A6157">
        <w:t> mg</w:t>
      </w:r>
      <w:r w:rsidRPr="00977799">
        <w:t xml:space="preserve"> lielu Simponi devu lietošanas iegūti 14., 24. un 52. nedēļā, parādīti 2. tabulā un aprakstīti turpmāk. Atbildreakcija tika novērota, veicot pirmos izmeklējumus pēc pirmās Simponi lietošanas (4. nedēļā).</w:t>
      </w:r>
    </w:p>
    <w:p w14:paraId="22D51B89" w14:textId="77777777" w:rsidR="00755F7E" w:rsidRPr="00977799" w:rsidRDefault="00755F7E" w:rsidP="004969F4">
      <w:pPr>
        <w:autoSpaceDE w:val="0"/>
        <w:autoSpaceDN w:val="0"/>
        <w:adjustRightInd w:val="0"/>
      </w:pPr>
    </w:p>
    <w:p w14:paraId="648E0CCA" w14:textId="77777777" w:rsidR="00CB25D7" w:rsidRPr="00977799" w:rsidRDefault="00755F7E" w:rsidP="004969F4">
      <w:pPr>
        <w:autoSpaceDE w:val="0"/>
        <w:autoSpaceDN w:val="0"/>
        <w:adjustRightInd w:val="0"/>
      </w:pPr>
      <w:r w:rsidRPr="00977799">
        <w:t xml:space="preserve">Pētījumā </w:t>
      </w:r>
      <w:r w:rsidRPr="00977799">
        <w:rPr>
          <w:i/>
          <w:iCs/>
        </w:rPr>
        <w:t>GO</w:t>
      </w:r>
      <w:r w:rsidR="00CB25D7" w:rsidRPr="00977799">
        <w:rPr>
          <w:i/>
          <w:iCs/>
        </w:rPr>
        <w:noBreakHyphen/>
      </w:r>
      <w:r w:rsidRPr="00977799">
        <w:rPr>
          <w:i/>
          <w:iCs/>
        </w:rPr>
        <w:t>FORWARD</w:t>
      </w:r>
      <w:r w:rsidRPr="00977799">
        <w:t xml:space="preserve"> no 89 pacientiem, kas tika randomizēti 50</w:t>
      </w:r>
      <w:r w:rsidR="007A6157">
        <w:t> mg</w:t>
      </w:r>
      <w:r w:rsidRPr="00977799">
        <w:t xml:space="preserve"> Simponi + MTX saņemšanai, 104. nedēļā šādā veidā joprojām tika ārstēti 48 pacienti. Starp šiem pacientiem 104. nedēļā </w:t>
      </w:r>
      <w:r w:rsidRPr="00977799">
        <w:rPr>
          <w:i/>
          <w:iCs/>
        </w:rPr>
        <w:t>ACR</w:t>
      </w:r>
      <w:r w:rsidRPr="00977799">
        <w:t> 20/50/70 atbildreakcija bija attiecīgi 40, 33 un 24 pacientiem.</w:t>
      </w:r>
      <w:r w:rsidR="000E1ECE" w:rsidRPr="00977799">
        <w:rPr>
          <w:szCs w:val="24"/>
        </w:rPr>
        <w:t xml:space="preserve"> Starp pacientiem, kuri turpināja piedalīties pētījumā un tika ārstēti ar Simponi, laikā no 104. līdz 256. nedēļai novērotās ACR 20/50/70 atbildes reakcijas sastopamība bija līdzīga.</w:t>
      </w:r>
    </w:p>
    <w:p w14:paraId="388DA02A" w14:textId="77777777" w:rsidR="00755F7E" w:rsidRPr="00977799" w:rsidRDefault="00755F7E" w:rsidP="004969F4"/>
    <w:p w14:paraId="2C462B9F" w14:textId="77777777" w:rsidR="00CB25D7" w:rsidRPr="00977799" w:rsidRDefault="00755F7E" w:rsidP="004969F4">
      <w:pPr>
        <w:rPr>
          <w:szCs w:val="22"/>
        </w:rPr>
      </w:pPr>
      <w:r w:rsidRPr="00977799">
        <w:rPr>
          <w:szCs w:val="22"/>
        </w:rPr>
        <w:t>GO</w:t>
      </w:r>
      <w:r w:rsidR="00CB25D7" w:rsidRPr="00977799">
        <w:rPr>
          <w:szCs w:val="22"/>
        </w:rPr>
        <w:noBreakHyphen/>
      </w:r>
      <w:r w:rsidRPr="00977799">
        <w:rPr>
          <w:szCs w:val="22"/>
        </w:rPr>
        <w:t>AFTER to pacientu īpatsvars, kuriem tika panākta ACR 20 atbildes reakcija, Simponi grupā bija lielāks nekā placebo grupā neatkarīgi no faktoriem, kas norādīti kā vienas vai vairāku iepriekšējo anti</w:t>
      </w:r>
      <w:r w:rsidR="00CB25D7" w:rsidRPr="00977799">
        <w:rPr>
          <w:szCs w:val="22"/>
        </w:rPr>
        <w:noBreakHyphen/>
      </w:r>
      <w:r w:rsidRPr="00977799">
        <w:rPr>
          <w:szCs w:val="22"/>
        </w:rPr>
        <w:t>TNF terapijas pārtraukšanas iemesli.</w:t>
      </w:r>
    </w:p>
    <w:p w14:paraId="1B044DBA" w14:textId="77777777" w:rsidR="00755F7E" w:rsidRPr="00977799" w:rsidRDefault="00755F7E" w:rsidP="004969F4"/>
    <w:p w14:paraId="0F269FAE" w14:textId="77777777" w:rsidR="00755F7E" w:rsidRPr="00977799" w:rsidRDefault="00755F7E" w:rsidP="00A6740F">
      <w:pPr>
        <w:keepNext/>
        <w:jc w:val="center"/>
        <w:rPr>
          <w:b/>
        </w:rPr>
      </w:pPr>
      <w:r w:rsidRPr="00977799">
        <w:rPr>
          <w:b/>
        </w:rPr>
        <w:t>2.</w:t>
      </w:r>
      <w:r w:rsidR="00CB25D7" w:rsidRPr="00977799">
        <w:rPr>
          <w:b/>
        </w:rPr>
        <w:t> tabula</w:t>
      </w:r>
      <w:r w:rsidRPr="00977799">
        <w:rPr>
          <w:b/>
        </w:rPr>
        <w:t>.</w:t>
      </w:r>
    </w:p>
    <w:p w14:paraId="57C89826" w14:textId="77777777" w:rsidR="00755F7E" w:rsidRPr="00977799" w:rsidRDefault="00755F7E" w:rsidP="00A6740F">
      <w:pPr>
        <w:keepNext/>
        <w:jc w:val="center"/>
        <w:rPr>
          <w:b/>
        </w:rPr>
      </w:pPr>
      <w:r w:rsidRPr="00977799">
        <w:rPr>
          <w:b/>
        </w:rPr>
        <w:t xml:space="preserve">Galvenie efektivitāti raksturojošie rezultāti pētījumu </w:t>
      </w:r>
      <w:r w:rsidRPr="00977799">
        <w:rPr>
          <w:b/>
          <w:i/>
          <w:iCs/>
        </w:rPr>
        <w:t>GO</w:t>
      </w:r>
      <w:r w:rsidR="00CB25D7" w:rsidRPr="00977799">
        <w:rPr>
          <w:b/>
          <w:i/>
          <w:iCs/>
        </w:rPr>
        <w:noBreakHyphen/>
      </w:r>
      <w:r w:rsidRPr="00977799">
        <w:rPr>
          <w:b/>
          <w:i/>
          <w:iCs/>
        </w:rPr>
        <w:t>FORWARD</w:t>
      </w:r>
      <w:r w:rsidRPr="00977799">
        <w:rPr>
          <w:b/>
        </w:rPr>
        <w:t xml:space="preserve">, </w:t>
      </w:r>
      <w:r w:rsidRPr="00977799">
        <w:rPr>
          <w:b/>
          <w:i/>
          <w:iCs/>
        </w:rPr>
        <w:t>GO</w:t>
      </w:r>
      <w:r w:rsidR="00CB25D7" w:rsidRPr="00977799">
        <w:rPr>
          <w:b/>
          <w:i/>
          <w:iCs/>
        </w:rPr>
        <w:noBreakHyphen/>
      </w:r>
      <w:r w:rsidRPr="00977799">
        <w:rPr>
          <w:b/>
          <w:i/>
          <w:iCs/>
        </w:rPr>
        <w:t>AFTER</w:t>
      </w:r>
      <w:r w:rsidRPr="00977799">
        <w:rPr>
          <w:b/>
        </w:rPr>
        <w:t xml:space="preserve"> un </w:t>
      </w:r>
      <w:r w:rsidRPr="00977799">
        <w:rPr>
          <w:b/>
          <w:i/>
          <w:iCs/>
        </w:rPr>
        <w:t>GO</w:t>
      </w:r>
      <w:r w:rsidR="00CB25D7" w:rsidRPr="00977799">
        <w:rPr>
          <w:b/>
          <w:i/>
          <w:iCs/>
        </w:rPr>
        <w:noBreakHyphen/>
      </w:r>
      <w:r w:rsidRPr="00977799">
        <w:rPr>
          <w:b/>
          <w:i/>
          <w:iCs/>
        </w:rPr>
        <w:t>BEFORE</w:t>
      </w:r>
      <w:r w:rsidRPr="00977799">
        <w:rPr>
          <w:b/>
        </w:rPr>
        <w:t xml:space="preserve"> kontrolēto daļu laikā.</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755F7E" w:rsidRPr="00977799" w14:paraId="638F1B17" w14:textId="77777777" w:rsidTr="00A16F60">
        <w:trPr>
          <w:cantSplit/>
          <w:jc w:val="center"/>
        </w:trPr>
        <w:tc>
          <w:tcPr>
            <w:tcW w:w="1168" w:type="dxa"/>
            <w:tcBorders>
              <w:bottom w:val="nil"/>
            </w:tcBorders>
          </w:tcPr>
          <w:p w14:paraId="4581BDA6" w14:textId="77777777" w:rsidR="00755F7E" w:rsidRPr="00977799" w:rsidRDefault="00755F7E" w:rsidP="00A6740F">
            <w:pPr>
              <w:keepNext/>
              <w:jc w:val="center"/>
              <w:rPr>
                <w:szCs w:val="22"/>
              </w:rPr>
            </w:pPr>
          </w:p>
        </w:tc>
        <w:tc>
          <w:tcPr>
            <w:tcW w:w="2520" w:type="dxa"/>
            <w:gridSpan w:val="2"/>
          </w:tcPr>
          <w:p w14:paraId="1D556CF6" w14:textId="77777777" w:rsidR="00755F7E" w:rsidRPr="00977799" w:rsidRDefault="00755F7E" w:rsidP="00A6740F">
            <w:pPr>
              <w:keepNext/>
              <w:jc w:val="center"/>
              <w:rPr>
                <w:szCs w:val="22"/>
              </w:rPr>
            </w:pPr>
            <w:r w:rsidRPr="00977799">
              <w:rPr>
                <w:szCs w:val="22"/>
              </w:rPr>
              <w:t>GO</w:t>
            </w:r>
            <w:r w:rsidR="00CB25D7" w:rsidRPr="00977799">
              <w:rPr>
                <w:szCs w:val="22"/>
              </w:rPr>
              <w:noBreakHyphen/>
            </w:r>
            <w:r w:rsidRPr="00977799">
              <w:rPr>
                <w:szCs w:val="22"/>
              </w:rPr>
              <w:t>FORWARD</w:t>
            </w:r>
          </w:p>
          <w:p w14:paraId="7141E32B" w14:textId="77777777" w:rsidR="00755F7E" w:rsidRPr="00977799" w:rsidRDefault="00755F7E" w:rsidP="00A6740F">
            <w:pPr>
              <w:keepNext/>
              <w:jc w:val="center"/>
              <w:rPr>
                <w:szCs w:val="22"/>
              </w:rPr>
            </w:pPr>
            <w:r w:rsidRPr="00977799">
              <w:t>Aktīvs</w:t>
            </w:r>
            <w:r w:rsidRPr="00977799">
              <w:rPr>
                <w:szCs w:val="22"/>
              </w:rPr>
              <w:t xml:space="preserve"> RA </w:t>
            </w:r>
            <w:r w:rsidRPr="00977799">
              <w:t>neraugoties uz</w:t>
            </w:r>
            <w:r w:rsidRPr="00977799">
              <w:rPr>
                <w:szCs w:val="22"/>
              </w:rPr>
              <w:t xml:space="preserve"> MTX</w:t>
            </w:r>
            <w:r w:rsidRPr="00977799">
              <w:t> lietošanu</w:t>
            </w:r>
          </w:p>
        </w:tc>
        <w:tc>
          <w:tcPr>
            <w:tcW w:w="2610" w:type="dxa"/>
            <w:gridSpan w:val="2"/>
          </w:tcPr>
          <w:p w14:paraId="07B4E59B" w14:textId="77777777" w:rsidR="00755F7E" w:rsidRPr="00977799" w:rsidRDefault="00755F7E" w:rsidP="00A6740F">
            <w:pPr>
              <w:keepNext/>
              <w:jc w:val="center"/>
              <w:rPr>
                <w:szCs w:val="22"/>
              </w:rPr>
            </w:pPr>
            <w:r w:rsidRPr="00977799">
              <w:rPr>
                <w:szCs w:val="22"/>
              </w:rPr>
              <w:t>GO</w:t>
            </w:r>
            <w:r w:rsidR="00CB25D7" w:rsidRPr="00977799">
              <w:rPr>
                <w:szCs w:val="22"/>
              </w:rPr>
              <w:noBreakHyphen/>
            </w:r>
            <w:r w:rsidRPr="00977799">
              <w:rPr>
                <w:szCs w:val="22"/>
              </w:rPr>
              <w:t>AFTER</w:t>
            </w:r>
          </w:p>
          <w:p w14:paraId="41D91DE3" w14:textId="77777777" w:rsidR="00755F7E" w:rsidRPr="00977799" w:rsidRDefault="00755F7E" w:rsidP="00A6740F">
            <w:pPr>
              <w:keepNext/>
              <w:jc w:val="center"/>
              <w:rPr>
                <w:szCs w:val="22"/>
              </w:rPr>
            </w:pPr>
            <w:r w:rsidRPr="00977799">
              <w:t>Aktīvs RA, kas iepriekš ārstēts ar vienu vai vairākiem anti</w:t>
            </w:r>
            <w:r w:rsidR="00CB25D7" w:rsidRPr="00977799">
              <w:noBreakHyphen/>
            </w:r>
            <w:r w:rsidRPr="00977799">
              <w:t>TNF līdzekļiem</w:t>
            </w:r>
          </w:p>
        </w:tc>
        <w:tc>
          <w:tcPr>
            <w:tcW w:w="2700" w:type="dxa"/>
            <w:gridSpan w:val="2"/>
          </w:tcPr>
          <w:p w14:paraId="415C583E" w14:textId="77777777" w:rsidR="00755F7E" w:rsidRPr="00977799" w:rsidRDefault="00755F7E" w:rsidP="00A6740F">
            <w:pPr>
              <w:keepNext/>
              <w:jc w:val="center"/>
            </w:pPr>
            <w:r w:rsidRPr="00977799">
              <w:rPr>
                <w:i/>
                <w:iCs/>
              </w:rPr>
              <w:t>GO</w:t>
            </w:r>
            <w:r w:rsidR="00CB25D7" w:rsidRPr="00977799">
              <w:rPr>
                <w:i/>
                <w:iCs/>
              </w:rPr>
              <w:noBreakHyphen/>
            </w:r>
            <w:r w:rsidRPr="00977799">
              <w:rPr>
                <w:i/>
                <w:iCs/>
              </w:rPr>
              <w:t>BEFORE</w:t>
            </w:r>
          </w:p>
          <w:p w14:paraId="0EB22701" w14:textId="77777777" w:rsidR="00755F7E" w:rsidRPr="00977799" w:rsidRDefault="00755F7E" w:rsidP="00A6740F">
            <w:pPr>
              <w:keepNext/>
              <w:jc w:val="center"/>
              <w:rPr>
                <w:szCs w:val="22"/>
              </w:rPr>
            </w:pPr>
            <w:r w:rsidRPr="00977799">
              <w:t>Aktīvs RA, ar MTX iepriekš nav ārstēts</w:t>
            </w:r>
          </w:p>
        </w:tc>
      </w:tr>
      <w:tr w:rsidR="00755F7E" w:rsidRPr="00977799" w14:paraId="1F8549BE" w14:textId="77777777" w:rsidTr="00A16F60">
        <w:trPr>
          <w:cantSplit/>
          <w:jc w:val="center"/>
        </w:trPr>
        <w:tc>
          <w:tcPr>
            <w:tcW w:w="1168" w:type="dxa"/>
            <w:tcBorders>
              <w:top w:val="nil"/>
            </w:tcBorders>
            <w:vAlign w:val="bottom"/>
          </w:tcPr>
          <w:p w14:paraId="040F375F" w14:textId="77777777" w:rsidR="00755F7E" w:rsidRPr="00977799" w:rsidRDefault="00755F7E" w:rsidP="00A6740F">
            <w:pPr>
              <w:keepNext/>
              <w:rPr>
                <w:szCs w:val="22"/>
              </w:rPr>
            </w:pPr>
          </w:p>
        </w:tc>
        <w:tc>
          <w:tcPr>
            <w:tcW w:w="1080" w:type="dxa"/>
            <w:vAlign w:val="bottom"/>
          </w:tcPr>
          <w:p w14:paraId="56CBEE35" w14:textId="77777777" w:rsidR="00755F7E" w:rsidRPr="00977799" w:rsidRDefault="00755F7E" w:rsidP="00A6740F">
            <w:pPr>
              <w:keepNext/>
              <w:jc w:val="center"/>
              <w:rPr>
                <w:szCs w:val="22"/>
              </w:rPr>
            </w:pPr>
            <w:r w:rsidRPr="00977799">
              <w:rPr>
                <w:szCs w:val="22"/>
              </w:rPr>
              <w:t>Placebo</w:t>
            </w:r>
          </w:p>
          <w:p w14:paraId="687E5805" w14:textId="77777777" w:rsidR="00755F7E" w:rsidRPr="00977799" w:rsidRDefault="00755F7E" w:rsidP="00A6740F">
            <w:pPr>
              <w:keepNext/>
              <w:jc w:val="center"/>
              <w:rPr>
                <w:szCs w:val="22"/>
              </w:rPr>
            </w:pPr>
            <w:r w:rsidRPr="00977799">
              <w:rPr>
                <w:szCs w:val="22"/>
              </w:rPr>
              <w:t>+</w:t>
            </w:r>
          </w:p>
          <w:p w14:paraId="52039FD1" w14:textId="77777777" w:rsidR="00755F7E" w:rsidRPr="00977799" w:rsidRDefault="00755F7E" w:rsidP="00A6740F">
            <w:pPr>
              <w:keepNext/>
              <w:jc w:val="center"/>
              <w:rPr>
                <w:szCs w:val="22"/>
              </w:rPr>
            </w:pPr>
            <w:r w:rsidRPr="00977799">
              <w:rPr>
                <w:szCs w:val="22"/>
              </w:rPr>
              <w:t>MTX</w:t>
            </w:r>
          </w:p>
        </w:tc>
        <w:tc>
          <w:tcPr>
            <w:tcW w:w="1440" w:type="dxa"/>
            <w:vAlign w:val="bottom"/>
          </w:tcPr>
          <w:p w14:paraId="7016F342" w14:textId="77777777" w:rsidR="00755F7E" w:rsidRPr="00977799" w:rsidRDefault="00755F7E" w:rsidP="00A6740F">
            <w:pPr>
              <w:keepNext/>
              <w:jc w:val="center"/>
              <w:rPr>
                <w:szCs w:val="22"/>
              </w:rPr>
            </w:pPr>
            <w:r w:rsidRPr="00977799">
              <w:t>50</w:t>
            </w:r>
            <w:r w:rsidR="007A6157">
              <w:t> mg</w:t>
            </w:r>
            <w:r w:rsidRPr="00977799">
              <w:t xml:space="preserve"> </w:t>
            </w:r>
            <w:r w:rsidRPr="00977799">
              <w:rPr>
                <w:szCs w:val="22"/>
              </w:rPr>
              <w:t>Simponi</w:t>
            </w:r>
          </w:p>
          <w:p w14:paraId="3B7F1F1E" w14:textId="77777777" w:rsidR="00755F7E" w:rsidRPr="00977799" w:rsidRDefault="00755F7E" w:rsidP="00A6740F">
            <w:pPr>
              <w:keepNext/>
              <w:jc w:val="center"/>
              <w:rPr>
                <w:szCs w:val="22"/>
              </w:rPr>
            </w:pPr>
            <w:r w:rsidRPr="00977799">
              <w:rPr>
                <w:szCs w:val="22"/>
              </w:rPr>
              <w:t>+</w:t>
            </w:r>
          </w:p>
          <w:p w14:paraId="16D98A5B" w14:textId="77777777" w:rsidR="00755F7E" w:rsidRPr="00977799" w:rsidRDefault="00755F7E" w:rsidP="00A6740F">
            <w:pPr>
              <w:keepNext/>
              <w:jc w:val="center"/>
              <w:rPr>
                <w:szCs w:val="22"/>
              </w:rPr>
            </w:pPr>
            <w:r w:rsidRPr="00977799">
              <w:rPr>
                <w:szCs w:val="22"/>
              </w:rPr>
              <w:t>MTX</w:t>
            </w:r>
          </w:p>
        </w:tc>
        <w:tc>
          <w:tcPr>
            <w:tcW w:w="1080" w:type="dxa"/>
            <w:vAlign w:val="bottom"/>
          </w:tcPr>
          <w:p w14:paraId="329D9156" w14:textId="77777777" w:rsidR="00755F7E" w:rsidRPr="00977799" w:rsidRDefault="00755F7E" w:rsidP="00A6740F">
            <w:pPr>
              <w:keepNext/>
              <w:rPr>
                <w:szCs w:val="22"/>
              </w:rPr>
            </w:pPr>
            <w:r w:rsidRPr="00977799">
              <w:rPr>
                <w:szCs w:val="22"/>
              </w:rPr>
              <w:t>Placebo</w:t>
            </w:r>
          </w:p>
        </w:tc>
        <w:tc>
          <w:tcPr>
            <w:tcW w:w="1530" w:type="dxa"/>
            <w:vAlign w:val="bottom"/>
          </w:tcPr>
          <w:p w14:paraId="61DD66A2" w14:textId="77777777" w:rsidR="00755F7E" w:rsidRPr="00977799" w:rsidRDefault="00755F7E" w:rsidP="00A6740F">
            <w:pPr>
              <w:keepNext/>
              <w:jc w:val="center"/>
              <w:rPr>
                <w:szCs w:val="22"/>
              </w:rPr>
            </w:pPr>
            <w:r w:rsidRPr="00977799">
              <w:t>50</w:t>
            </w:r>
            <w:r w:rsidR="007A6157">
              <w:t> mg</w:t>
            </w:r>
            <w:r w:rsidRPr="00977799">
              <w:t xml:space="preserve"> </w:t>
            </w:r>
            <w:r w:rsidRPr="00977799">
              <w:rPr>
                <w:szCs w:val="22"/>
              </w:rPr>
              <w:t>Simponi</w:t>
            </w:r>
          </w:p>
        </w:tc>
        <w:tc>
          <w:tcPr>
            <w:tcW w:w="1080" w:type="dxa"/>
            <w:vAlign w:val="bottom"/>
          </w:tcPr>
          <w:p w14:paraId="05B73F41" w14:textId="77777777" w:rsidR="00755F7E" w:rsidRPr="00977799" w:rsidRDefault="00755F7E" w:rsidP="00A6740F">
            <w:pPr>
              <w:keepNext/>
              <w:jc w:val="center"/>
            </w:pPr>
            <w:r w:rsidRPr="00977799">
              <w:t>Placebo</w:t>
            </w:r>
          </w:p>
          <w:p w14:paraId="62025164" w14:textId="77777777" w:rsidR="00755F7E" w:rsidRPr="00977799" w:rsidRDefault="00755F7E" w:rsidP="00A6740F">
            <w:pPr>
              <w:keepNext/>
              <w:jc w:val="center"/>
            </w:pPr>
            <w:r w:rsidRPr="00977799">
              <w:t>+</w:t>
            </w:r>
          </w:p>
          <w:p w14:paraId="0DF94CB0" w14:textId="77777777" w:rsidR="00755F7E" w:rsidRPr="00977799" w:rsidRDefault="00755F7E" w:rsidP="00A6740F">
            <w:pPr>
              <w:keepNext/>
              <w:jc w:val="center"/>
              <w:rPr>
                <w:szCs w:val="22"/>
              </w:rPr>
            </w:pPr>
            <w:r w:rsidRPr="00977799">
              <w:t>MTX</w:t>
            </w:r>
          </w:p>
        </w:tc>
        <w:tc>
          <w:tcPr>
            <w:tcW w:w="1620" w:type="dxa"/>
            <w:vAlign w:val="bottom"/>
          </w:tcPr>
          <w:p w14:paraId="2FFFA9DF" w14:textId="77777777" w:rsidR="00755F7E" w:rsidRPr="00977799" w:rsidRDefault="00755F7E" w:rsidP="00A6740F">
            <w:pPr>
              <w:keepNext/>
              <w:jc w:val="center"/>
            </w:pPr>
            <w:r w:rsidRPr="00977799">
              <w:t>50</w:t>
            </w:r>
            <w:r w:rsidR="007A6157">
              <w:t> mg</w:t>
            </w:r>
            <w:r w:rsidRPr="00977799">
              <w:t xml:space="preserve"> Simponi</w:t>
            </w:r>
          </w:p>
          <w:p w14:paraId="7E2490BF" w14:textId="77777777" w:rsidR="00755F7E" w:rsidRPr="00977799" w:rsidRDefault="00755F7E" w:rsidP="00A6740F">
            <w:pPr>
              <w:keepNext/>
              <w:jc w:val="center"/>
            </w:pPr>
            <w:r w:rsidRPr="00977799">
              <w:t>+</w:t>
            </w:r>
          </w:p>
          <w:p w14:paraId="5BD1ED31" w14:textId="77777777" w:rsidR="00755F7E" w:rsidRPr="00977799" w:rsidRDefault="00755F7E" w:rsidP="00A6740F">
            <w:pPr>
              <w:keepNext/>
              <w:jc w:val="center"/>
              <w:rPr>
                <w:szCs w:val="22"/>
              </w:rPr>
            </w:pPr>
            <w:r w:rsidRPr="00977799">
              <w:t>MTX</w:t>
            </w:r>
          </w:p>
        </w:tc>
      </w:tr>
      <w:tr w:rsidR="00755F7E" w:rsidRPr="00977799" w14:paraId="62824FFD" w14:textId="77777777" w:rsidTr="00A16F60">
        <w:trPr>
          <w:cantSplit/>
          <w:jc w:val="center"/>
        </w:trPr>
        <w:tc>
          <w:tcPr>
            <w:tcW w:w="1168" w:type="dxa"/>
          </w:tcPr>
          <w:p w14:paraId="576AC8CD" w14:textId="77777777" w:rsidR="00755F7E" w:rsidRPr="00977799" w:rsidRDefault="00755F7E" w:rsidP="00A6740F">
            <w:pPr>
              <w:keepNext/>
              <w:jc w:val="right"/>
              <w:rPr>
                <w:szCs w:val="22"/>
              </w:rPr>
            </w:pPr>
            <w:r w:rsidRPr="00977799">
              <w:t>n</w:t>
            </w:r>
            <w:r w:rsidRPr="00977799">
              <w:rPr>
                <w:szCs w:val="22"/>
                <w:vertAlign w:val="superscript"/>
              </w:rPr>
              <w:t>a</w:t>
            </w:r>
          </w:p>
        </w:tc>
        <w:tc>
          <w:tcPr>
            <w:tcW w:w="1080" w:type="dxa"/>
          </w:tcPr>
          <w:p w14:paraId="36A644F4" w14:textId="77777777" w:rsidR="00755F7E" w:rsidRPr="00977799" w:rsidRDefault="00755F7E" w:rsidP="00A6740F">
            <w:pPr>
              <w:keepNext/>
              <w:jc w:val="center"/>
              <w:rPr>
                <w:szCs w:val="22"/>
              </w:rPr>
            </w:pPr>
            <w:r w:rsidRPr="00977799">
              <w:rPr>
                <w:szCs w:val="22"/>
              </w:rPr>
              <w:t>133</w:t>
            </w:r>
          </w:p>
        </w:tc>
        <w:tc>
          <w:tcPr>
            <w:tcW w:w="1440" w:type="dxa"/>
          </w:tcPr>
          <w:p w14:paraId="23B00E5F" w14:textId="77777777" w:rsidR="00755F7E" w:rsidRPr="00977799" w:rsidRDefault="00755F7E" w:rsidP="00A6740F">
            <w:pPr>
              <w:keepNext/>
              <w:jc w:val="center"/>
              <w:rPr>
                <w:szCs w:val="22"/>
              </w:rPr>
            </w:pPr>
            <w:r w:rsidRPr="00977799">
              <w:rPr>
                <w:szCs w:val="22"/>
              </w:rPr>
              <w:t>89</w:t>
            </w:r>
          </w:p>
        </w:tc>
        <w:tc>
          <w:tcPr>
            <w:tcW w:w="1080" w:type="dxa"/>
          </w:tcPr>
          <w:p w14:paraId="34242229" w14:textId="77777777" w:rsidR="00755F7E" w:rsidRPr="00977799" w:rsidRDefault="00755F7E" w:rsidP="00A6740F">
            <w:pPr>
              <w:keepNext/>
              <w:jc w:val="center"/>
              <w:rPr>
                <w:szCs w:val="22"/>
              </w:rPr>
            </w:pPr>
            <w:r w:rsidRPr="00977799">
              <w:rPr>
                <w:szCs w:val="22"/>
              </w:rPr>
              <w:t>150</w:t>
            </w:r>
          </w:p>
        </w:tc>
        <w:tc>
          <w:tcPr>
            <w:tcW w:w="1530" w:type="dxa"/>
          </w:tcPr>
          <w:p w14:paraId="693F5BF4" w14:textId="77777777" w:rsidR="00755F7E" w:rsidRPr="00977799" w:rsidRDefault="00755F7E" w:rsidP="00A6740F">
            <w:pPr>
              <w:keepNext/>
              <w:jc w:val="center"/>
              <w:rPr>
                <w:szCs w:val="22"/>
              </w:rPr>
            </w:pPr>
            <w:r w:rsidRPr="00977799">
              <w:rPr>
                <w:szCs w:val="22"/>
              </w:rPr>
              <w:t>147</w:t>
            </w:r>
          </w:p>
        </w:tc>
        <w:tc>
          <w:tcPr>
            <w:tcW w:w="1080" w:type="dxa"/>
          </w:tcPr>
          <w:p w14:paraId="3EB79068" w14:textId="77777777" w:rsidR="00755F7E" w:rsidRPr="00977799" w:rsidRDefault="00755F7E" w:rsidP="00A6740F">
            <w:pPr>
              <w:keepNext/>
              <w:jc w:val="center"/>
              <w:rPr>
                <w:szCs w:val="22"/>
              </w:rPr>
            </w:pPr>
            <w:r w:rsidRPr="00977799">
              <w:t>160</w:t>
            </w:r>
          </w:p>
        </w:tc>
        <w:tc>
          <w:tcPr>
            <w:tcW w:w="1620" w:type="dxa"/>
          </w:tcPr>
          <w:p w14:paraId="232BCDC9" w14:textId="77777777" w:rsidR="00755F7E" w:rsidRPr="00977799" w:rsidRDefault="00755F7E" w:rsidP="00A6740F">
            <w:pPr>
              <w:keepNext/>
              <w:jc w:val="center"/>
              <w:rPr>
                <w:szCs w:val="22"/>
              </w:rPr>
            </w:pPr>
            <w:r w:rsidRPr="00977799">
              <w:t>159</w:t>
            </w:r>
          </w:p>
        </w:tc>
      </w:tr>
      <w:tr w:rsidR="00755F7E" w:rsidRPr="00977799" w14:paraId="07206808" w14:textId="77777777" w:rsidTr="00A16F60">
        <w:trPr>
          <w:cantSplit/>
          <w:jc w:val="center"/>
        </w:trPr>
        <w:tc>
          <w:tcPr>
            <w:tcW w:w="8998" w:type="dxa"/>
            <w:gridSpan w:val="7"/>
            <w:vAlign w:val="center"/>
          </w:tcPr>
          <w:p w14:paraId="3C43910D" w14:textId="77777777" w:rsidR="00755F7E" w:rsidRPr="00977799" w:rsidRDefault="00755F7E" w:rsidP="00A6740F">
            <w:pPr>
              <w:keepNext/>
              <w:rPr>
                <w:b/>
                <w:bCs/>
                <w:szCs w:val="22"/>
              </w:rPr>
            </w:pPr>
            <w:r w:rsidRPr="00977799">
              <w:rPr>
                <w:b/>
                <w:bCs/>
              </w:rPr>
              <w:t>Pacientu, kam novērota atbildreakcija, % daļa</w:t>
            </w:r>
          </w:p>
        </w:tc>
      </w:tr>
      <w:tr w:rsidR="00755F7E" w:rsidRPr="00977799" w14:paraId="1E268486" w14:textId="77777777" w:rsidTr="00A16F60">
        <w:trPr>
          <w:cantSplit/>
          <w:jc w:val="center"/>
        </w:trPr>
        <w:tc>
          <w:tcPr>
            <w:tcW w:w="8998" w:type="dxa"/>
            <w:gridSpan w:val="7"/>
            <w:vAlign w:val="center"/>
          </w:tcPr>
          <w:p w14:paraId="0143B940" w14:textId="77777777" w:rsidR="00755F7E" w:rsidRPr="00977799" w:rsidRDefault="00755F7E" w:rsidP="00A6740F">
            <w:pPr>
              <w:keepNext/>
              <w:rPr>
                <w:szCs w:val="22"/>
              </w:rPr>
            </w:pPr>
            <w:r w:rsidRPr="00977799">
              <w:rPr>
                <w:b/>
                <w:bCs/>
                <w:szCs w:val="22"/>
              </w:rPr>
              <w:t>ACR 20</w:t>
            </w:r>
          </w:p>
        </w:tc>
      </w:tr>
      <w:tr w:rsidR="00755F7E" w:rsidRPr="00977799" w14:paraId="560DD4A0" w14:textId="77777777" w:rsidTr="00A16F60">
        <w:trPr>
          <w:cantSplit/>
          <w:jc w:val="center"/>
        </w:trPr>
        <w:tc>
          <w:tcPr>
            <w:tcW w:w="1168" w:type="dxa"/>
          </w:tcPr>
          <w:p w14:paraId="46B6CBF7" w14:textId="77777777" w:rsidR="00755F7E" w:rsidRPr="00977799" w:rsidRDefault="00755F7E" w:rsidP="004969F4">
            <w:pPr>
              <w:jc w:val="right"/>
              <w:rPr>
                <w:szCs w:val="22"/>
              </w:rPr>
            </w:pPr>
            <w:r w:rsidRPr="00977799">
              <w:rPr>
                <w:szCs w:val="22"/>
              </w:rPr>
              <w:t>14</w:t>
            </w:r>
            <w:r w:rsidRPr="00977799">
              <w:t>. nedēļa</w:t>
            </w:r>
          </w:p>
        </w:tc>
        <w:tc>
          <w:tcPr>
            <w:tcW w:w="1080" w:type="dxa"/>
          </w:tcPr>
          <w:p w14:paraId="6DBBAC6A" w14:textId="77777777" w:rsidR="00755F7E" w:rsidRPr="00977799" w:rsidRDefault="00755F7E" w:rsidP="004969F4">
            <w:pPr>
              <w:jc w:val="center"/>
              <w:rPr>
                <w:b/>
                <w:bCs/>
                <w:szCs w:val="22"/>
              </w:rPr>
            </w:pPr>
            <w:r w:rsidRPr="00977799">
              <w:rPr>
                <w:b/>
                <w:bCs/>
                <w:szCs w:val="22"/>
              </w:rPr>
              <w:t>33</w:t>
            </w:r>
            <w:r w:rsidRPr="00977799">
              <w:rPr>
                <w:b/>
                <w:bCs/>
              </w:rPr>
              <w:t>%</w:t>
            </w:r>
          </w:p>
        </w:tc>
        <w:tc>
          <w:tcPr>
            <w:tcW w:w="1440" w:type="dxa"/>
          </w:tcPr>
          <w:p w14:paraId="53D25365" w14:textId="77777777" w:rsidR="00755F7E" w:rsidRPr="00977799" w:rsidRDefault="00755F7E" w:rsidP="004969F4">
            <w:pPr>
              <w:jc w:val="center"/>
              <w:rPr>
                <w:b/>
                <w:bCs/>
                <w:szCs w:val="22"/>
              </w:rPr>
            </w:pPr>
            <w:r w:rsidRPr="00977799">
              <w:rPr>
                <w:b/>
                <w:bCs/>
                <w:szCs w:val="22"/>
              </w:rPr>
              <w:t>55</w:t>
            </w:r>
            <w:r w:rsidRPr="00977799">
              <w:rPr>
                <w:b/>
                <w:bCs/>
              </w:rPr>
              <w:t>%</w:t>
            </w:r>
            <w:r w:rsidRPr="00977799">
              <w:rPr>
                <w:b/>
                <w:bCs/>
                <w:szCs w:val="22"/>
              </w:rPr>
              <w:t>*</w:t>
            </w:r>
          </w:p>
        </w:tc>
        <w:tc>
          <w:tcPr>
            <w:tcW w:w="1080" w:type="dxa"/>
          </w:tcPr>
          <w:p w14:paraId="46D63151" w14:textId="77777777" w:rsidR="00755F7E" w:rsidRPr="00977799" w:rsidRDefault="00755F7E" w:rsidP="004969F4">
            <w:pPr>
              <w:jc w:val="center"/>
              <w:rPr>
                <w:b/>
                <w:bCs/>
                <w:szCs w:val="22"/>
              </w:rPr>
            </w:pPr>
            <w:r w:rsidRPr="00977799">
              <w:rPr>
                <w:b/>
                <w:bCs/>
                <w:szCs w:val="22"/>
              </w:rPr>
              <w:t>18</w:t>
            </w:r>
            <w:r w:rsidRPr="00977799">
              <w:rPr>
                <w:b/>
                <w:bCs/>
              </w:rPr>
              <w:t>%</w:t>
            </w:r>
          </w:p>
        </w:tc>
        <w:tc>
          <w:tcPr>
            <w:tcW w:w="1530" w:type="dxa"/>
          </w:tcPr>
          <w:p w14:paraId="222ED249" w14:textId="77777777" w:rsidR="00755F7E" w:rsidRPr="00977799" w:rsidRDefault="00755F7E" w:rsidP="004969F4">
            <w:pPr>
              <w:jc w:val="center"/>
              <w:rPr>
                <w:b/>
                <w:bCs/>
                <w:szCs w:val="22"/>
              </w:rPr>
            </w:pPr>
            <w:r w:rsidRPr="00977799">
              <w:rPr>
                <w:b/>
                <w:bCs/>
                <w:szCs w:val="22"/>
              </w:rPr>
              <w:t>35</w:t>
            </w:r>
            <w:r w:rsidRPr="00977799">
              <w:rPr>
                <w:b/>
                <w:bCs/>
              </w:rPr>
              <w:t>%</w:t>
            </w:r>
            <w:r w:rsidRPr="00977799">
              <w:rPr>
                <w:b/>
                <w:bCs/>
                <w:szCs w:val="22"/>
              </w:rPr>
              <w:t>*</w:t>
            </w:r>
          </w:p>
        </w:tc>
        <w:tc>
          <w:tcPr>
            <w:tcW w:w="1080" w:type="dxa"/>
          </w:tcPr>
          <w:p w14:paraId="7945F689" w14:textId="77777777" w:rsidR="00755F7E" w:rsidRPr="00977799" w:rsidRDefault="00755F7E" w:rsidP="004969F4">
            <w:pPr>
              <w:jc w:val="center"/>
              <w:rPr>
                <w:b/>
                <w:bCs/>
                <w:szCs w:val="22"/>
              </w:rPr>
            </w:pPr>
            <w:r w:rsidRPr="00977799">
              <w:t>NP</w:t>
            </w:r>
          </w:p>
        </w:tc>
        <w:tc>
          <w:tcPr>
            <w:tcW w:w="1620" w:type="dxa"/>
          </w:tcPr>
          <w:p w14:paraId="0C0FD292" w14:textId="77777777" w:rsidR="00755F7E" w:rsidRPr="00977799" w:rsidRDefault="00755F7E" w:rsidP="004969F4">
            <w:pPr>
              <w:jc w:val="center"/>
              <w:rPr>
                <w:b/>
                <w:bCs/>
                <w:szCs w:val="22"/>
              </w:rPr>
            </w:pPr>
            <w:r w:rsidRPr="00977799">
              <w:t>NP</w:t>
            </w:r>
          </w:p>
        </w:tc>
      </w:tr>
      <w:tr w:rsidR="00755F7E" w:rsidRPr="00977799" w14:paraId="3F2D44ED" w14:textId="77777777" w:rsidTr="00A16F60">
        <w:trPr>
          <w:cantSplit/>
          <w:jc w:val="center"/>
        </w:trPr>
        <w:tc>
          <w:tcPr>
            <w:tcW w:w="1168" w:type="dxa"/>
          </w:tcPr>
          <w:p w14:paraId="6BA2D0B2" w14:textId="77777777" w:rsidR="00755F7E" w:rsidRPr="00977799" w:rsidRDefault="00755F7E" w:rsidP="004969F4">
            <w:pPr>
              <w:jc w:val="right"/>
              <w:rPr>
                <w:szCs w:val="22"/>
              </w:rPr>
            </w:pPr>
            <w:r w:rsidRPr="00977799">
              <w:rPr>
                <w:szCs w:val="22"/>
              </w:rPr>
              <w:t>24</w:t>
            </w:r>
            <w:r w:rsidRPr="00977799">
              <w:t>. nedēļa</w:t>
            </w:r>
          </w:p>
        </w:tc>
        <w:tc>
          <w:tcPr>
            <w:tcW w:w="1080" w:type="dxa"/>
          </w:tcPr>
          <w:p w14:paraId="602D1CF2" w14:textId="77777777" w:rsidR="00755F7E" w:rsidRPr="00977799" w:rsidRDefault="00755F7E" w:rsidP="004969F4">
            <w:pPr>
              <w:jc w:val="center"/>
              <w:rPr>
                <w:szCs w:val="22"/>
              </w:rPr>
            </w:pPr>
            <w:r w:rsidRPr="00977799">
              <w:rPr>
                <w:szCs w:val="22"/>
              </w:rPr>
              <w:t>28</w:t>
            </w:r>
            <w:r w:rsidRPr="00977799">
              <w:rPr>
                <w:b/>
                <w:bCs/>
              </w:rPr>
              <w:t>%</w:t>
            </w:r>
          </w:p>
        </w:tc>
        <w:tc>
          <w:tcPr>
            <w:tcW w:w="1440" w:type="dxa"/>
          </w:tcPr>
          <w:p w14:paraId="3DBC597D" w14:textId="77777777" w:rsidR="00755F7E" w:rsidRPr="00977799" w:rsidRDefault="00755F7E" w:rsidP="004969F4">
            <w:pPr>
              <w:jc w:val="center"/>
              <w:rPr>
                <w:szCs w:val="22"/>
              </w:rPr>
            </w:pPr>
            <w:r w:rsidRPr="00977799">
              <w:rPr>
                <w:szCs w:val="22"/>
              </w:rPr>
              <w:t>60</w:t>
            </w:r>
            <w:r w:rsidRPr="00977799">
              <w:rPr>
                <w:b/>
                <w:bCs/>
              </w:rPr>
              <w:t>%</w:t>
            </w:r>
            <w:r w:rsidRPr="00977799">
              <w:rPr>
                <w:szCs w:val="22"/>
              </w:rPr>
              <w:t>*</w:t>
            </w:r>
          </w:p>
        </w:tc>
        <w:tc>
          <w:tcPr>
            <w:tcW w:w="1080" w:type="dxa"/>
          </w:tcPr>
          <w:p w14:paraId="7DC1E7A0" w14:textId="77777777" w:rsidR="00755F7E" w:rsidRPr="00977799" w:rsidRDefault="00755F7E" w:rsidP="004969F4">
            <w:pPr>
              <w:jc w:val="center"/>
              <w:rPr>
                <w:szCs w:val="22"/>
              </w:rPr>
            </w:pPr>
            <w:r w:rsidRPr="00977799">
              <w:rPr>
                <w:szCs w:val="22"/>
              </w:rPr>
              <w:t>16</w:t>
            </w:r>
            <w:r w:rsidRPr="00977799">
              <w:rPr>
                <w:b/>
                <w:bCs/>
              </w:rPr>
              <w:t>%</w:t>
            </w:r>
          </w:p>
        </w:tc>
        <w:tc>
          <w:tcPr>
            <w:tcW w:w="1530" w:type="dxa"/>
          </w:tcPr>
          <w:p w14:paraId="12DFCF74" w14:textId="77777777" w:rsidR="00755F7E" w:rsidRPr="00977799" w:rsidRDefault="00755F7E" w:rsidP="004969F4">
            <w:pPr>
              <w:jc w:val="center"/>
              <w:rPr>
                <w:szCs w:val="22"/>
              </w:rPr>
            </w:pPr>
            <w:r w:rsidRPr="00977799">
              <w:rPr>
                <w:szCs w:val="22"/>
              </w:rPr>
              <w:t>31</w:t>
            </w:r>
            <w:r w:rsidRPr="00977799">
              <w:rPr>
                <w:b/>
                <w:bCs/>
              </w:rPr>
              <w:t>%</w:t>
            </w:r>
            <w:r w:rsidRPr="00977799">
              <w:rPr>
                <w:szCs w:val="22"/>
              </w:rPr>
              <w:t>* p</w:t>
            </w:r>
            <w:r w:rsidRPr="00977799">
              <w:t> = </w:t>
            </w:r>
            <w:r w:rsidRPr="00977799">
              <w:rPr>
                <w:szCs w:val="22"/>
              </w:rPr>
              <w:t>0</w:t>
            </w:r>
            <w:r w:rsidRPr="00977799">
              <w:t>,</w:t>
            </w:r>
            <w:r w:rsidRPr="00977799">
              <w:rPr>
                <w:szCs w:val="22"/>
              </w:rPr>
              <w:t>002</w:t>
            </w:r>
          </w:p>
        </w:tc>
        <w:tc>
          <w:tcPr>
            <w:tcW w:w="1080" w:type="dxa"/>
          </w:tcPr>
          <w:p w14:paraId="2F263F07" w14:textId="77777777" w:rsidR="00755F7E" w:rsidRPr="00977799" w:rsidRDefault="00755F7E" w:rsidP="004969F4">
            <w:pPr>
              <w:jc w:val="center"/>
              <w:rPr>
                <w:szCs w:val="22"/>
              </w:rPr>
            </w:pPr>
            <w:r w:rsidRPr="00977799">
              <w:t>49</w:t>
            </w:r>
            <w:r w:rsidRPr="00977799">
              <w:rPr>
                <w:b/>
                <w:bCs/>
              </w:rPr>
              <w:t>%</w:t>
            </w:r>
          </w:p>
        </w:tc>
        <w:tc>
          <w:tcPr>
            <w:tcW w:w="1620" w:type="dxa"/>
          </w:tcPr>
          <w:p w14:paraId="694CB79F" w14:textId="77777777" w:rsidR="00755F7E" w:rsidRPr="00977799" w:rsidRDefault="00755F7E" w:rsidP="004969F4">
            <w:pPr>
              <w:jc w:val="center"/>
              <w:rPr>
                <w:szCs w:val="22"/>
              </w:rPr>
            </w:pPr>
            <w:r w:rsidRPr="00977799">
              <w:t>62</w:t>
            </w:r>
            <w:r w:rsidRPr="00977799">
              <w:rPr>
                <w:b/>
                <w:bCs/>
              </w:rPr>
              <w:t>%</w:t>
            </w:r>
          </w:p>
        </w:tc>
      </w:tr>
      <w:tr w:rsidR="00755F7E" w:rsidRPr="00977799" w14:paraId="00688CDC" w14:textId="77777777" w:rsidTr="00A16F60">
        <w:trPr>
          <w:cantSplit/>
          <w:jc w:val="center"/>
        </w:trPr>
        <w:tc>
          <w:tcPr>
            <w:tcW w:w="1168" w:type="dxa"/>
          </w:tcPr>
          <w:p w14:paraId="46B9FCBB" w14:textId="77777777" w:rsidR="00755F7E" w:rsidRPr="00977799" w:rsidRDefault="00755F7E" w:rsidP="004969F4">
            <w:pPr>
              <w:jc w:val="right"/>
              <w:rPr>
                <w:szCs w:val="22"/>
              </w:rPr>
            </w:pPr>
            <w:r w:rsidRPr="00977799">
              <w:t>52. nedēļa</w:t>
            </w:r>
          </w:p>
        </w:tc>
        <w:tc>
          <w:tcPr>
            <w:tcW w:w="1080" w:type="dxa"/>
          </w:tcPr>
          <w:p w14:paraId="68217A75" w14:textId="77777777" w:rsidR="00755F7E" w:rsidRPr="00977799" w:rsidRDefault="00755F7E" w:rsidP="004969F4">
            <w:pPr>
              <w:jc w:val="center"/>
              <w:rPr>
                <w:szCs w:val="22"/>
              </w:rPr>
            </w:pPr>
            <w:r w:rsidRPr="00977799">
              <w:t>NP</w:t>
            </w:r>
          </w:p>
        </w:tc>
        <w:tc>
          <w:tcPr>
            <w:tcW w:w="1440" w:type="dxa"/>
          </w:tcPr>
          <w:p w14:paraId="6763C340" w14:textId="77777777" w:rsidR="00755F7E" w:rsidRPr="00977799" w:rsidRDefault="00755F7E" w:rsidP="004969F4">
            <w:pPr>
              <w:jc w:val="center"/>
              <w:rPr>
                <w:szCs w:val="22"/>
              </w:rPr>
            </w:pPr>
            <w:r w:rsidRPr="00977799">
              <w:t>NP</w:t>
            </w:r>
          </w:p>
        </w:tc>
        <w:tc>
          <w:tcPr>
            <w:tcW w:w="1080" w:type="dxa"/>
          </w:tcPr>
          <w:p w14:paraId="79466BE7" w14:textId="77777777" w:rsidR="00755F7E" w:rsidRPr="00977799" w:rsidRDefault="00755F7E" w:rsidP="004969F4">
            <w:pPr>
              <w:jc w:val="center"/>
              <w:rPr>
                <w:szCs w:val="22"/>
              </w:rPr>
            </w:pPr>
            <w:r w:rsidRPr="00977799">
              <w:t>NP</w:t>
            </w:r>
          </w:p>
        </w:tc>
        <w:tc>
          <w:tcPr>
            <w:tcW w:w="1530" w:type="dxa"/>
          </w:tcPr>
          <w:p w14:paraId="1DA66E36" w14:textId="77777777" w:rsidR="00755F7E" w:rsidRPr="00977799" w:rsidRDefault="00755F7E" w:rsidP="004969F4">
            <w:pPr>
              <w:jc w:val="center"/>
              <w:rPr>
                <w:szCs w:val="22"/>
              </w:rPr>
            </w:pPr>
            <w:r w:rsidRPr="00977799">
              <w:t>NP</w:t>
            </w:r>
          </w:p>
        </w:tc>
        <w:tc>
          <w:tcPr>
            <w:tcW w:w="1080" w:type="dxa"/>
          </w:tcPr>
          <w:p w14:paraId="14DED9AC" w14:textId="77777777" w:rsidR="00755F7E" w:rsidRPr="00977799" w:rsidRDefault="00755F7E" w:rsidP="004969F4">
            <w:pPr>
              <w:jc w:val="center"/>
            </w:pPr>
            <w:r w:rsidRPr="00977799">
              <w:t>52</w:t>
            </w:r>
            <w:r w:rsidRPr="00977799">
              <w:rPr>
                <w:b/>
                <w:bCs/>
              </w:rPr>
              <w:t>%</w:t>
            </w:r>
          </w:p>
        </w:tc>
        <w:tc>
          <w:tcPr>
            <w:tcW w:w="1620" w:type="dxa"/>
          </w:tcPr>
          <w:p w14:paraId="44515CF9" w14:textId="77777777" w:rsidR="00755F7E" w:rsidRPr="00977799" w:rsidRDefault="00755F7E" w:rsidP="004969F4">
            <w:pPr>
              <w:jc w:val="center"/>
              <w:rPr>
                <w:bCs/>
                <w:szCs w:val="22"/>
              </w:rPr>
            </w:pPr>
            <w:r w:rsidRPr="00977799">
              <w:rPr>
                <w:szCs w:val="22"/>
                <w:lang w:eastAsia="zh-CN"/>
              </w:rPr>
              <w:t>60</w:t>
            </w:r>
            <w:r w:rsidRPr="00977799">
              <w:rPr>
                <w:b/>
                <w:bCs/>
              </w:rPr>
              <w:t>%</w:t>
            </w:r>
          </w:p>
        </w:tc>
      </w:tr>
      <w:tr w:rsidR="00755F7E" w:rsidRPr="00977799" w14:paraId="36F48C53" w14:textId="77777777" w:rsidTr="00A16F60">
        <w:trPr>
          <w:cantSplit/>
          <w:jc w:val="center"/>
        </w:trPr>
        <w:tc>
          <w:tcPr>
            <w:tcW w:w="8998" w:type="dxa"/>
            <w:gridSpan w:val="7"/>
            <w:vAlign w:val="center"/>
          </w:tcPr>
          <w:p w14:paraId="45F08394" w14:textId="77777777" w:rsidR="00755F7E" w:rsidRPr="00977799" w:rsidRDefault="00755F7E" w:rsidP="00A6740F">
            <w:pPr>
              <w:keepNext/>
              <w:rPr>
                <w:szCs w:val="22"/>
              </w:rPr>
            </w:pPr>
            <w:r w:rsidRPr="00977799">
              <w:rPr>
                <w:b/>
                <w:bCs/>
                <w:szCs w:val="22"/>
              </w:rPr>
              <w:t>ACR 50</w:t>
            </w:r>
          </w:p>
        </w:tc>
      </w:tr>
      <w:tr w:rsidR="00755F7E" w:rsidRPr="00977799" w14:paraId="5FCF0D79" w14:textId="77777777" w:rsidTr="00A16F60">
        <w:trPr>
          <w:cantSplit/>
          <w:jc w:val="center"/>
        </w:trPr>
        <w:tc>
          <w:tcPr>
            <w:tcW w:w="1168" w:type="dxa"/>
          </w:tcPr>
          <w:p w14:paraId="5EB81FEC" w14:textId="77777777" w:rsidR="00755F7E" w:rsidRPr="00977799" w:rsidRDefault="00755F7E" w:rsidP="004969F4">
            <w:pPr>
              <w:jc w:val="right"/>
              <w:rPr>
                <w:szCs w:val="22"/>
              </w:rPr>
            </w:pPr>
            <w:r w:rsidRPr="00977799">
              <w:rPr>
                <w:szCs w:val="22"/>
              </w:rPr>
              <w:t>14</w:t>
            </w:r>
            <w:r w:rsidRPr="00977799">
              <w:t>. nedēļa</w:t>
            </w:r>
          </w:p>
        </w:tc>
        <w:tc>
          <w:tcPr>
            <w:tcW w:w="1080" w:type="dxa"/>
          </w:tcPr>
          <w:p w14:paraId="58AD7D6B" w14:textId="77777777" w:rsidR="00755F7E" w:rsidRPr="00977799" w:rsidRDefault="00755F7E" w:rsidP="004969F4">
            <w:pPr>
              <w:jc w:val="center"/>
              <w:rPr>
                <w:szCs w:val="22"/>
              </w:rPr>
            </w:pPr>
            <w:r w:rsidRPr="00977799">
              <w:rPr>
                <w:szCs w:val="22"/>
              </w:rPr>
              <w:t>10</w:t>
            </w:r>
            <w:r w:rsidRPr="00977799">
              <w:rPr>
                <w:b/>
                <w:bCs/>
              </w:rPr>
              <w:t>%</w:t>
            </w:r>
          </w:p>
        </w:tc>
        <w:tc>
          <w:tcPr>
            <w:tcW w:w="1440" w:type="dxa"/>
          </w:tcPr>
          <w:p w14:paraId="12B1662A" w14:textId="77777777" w:rsidR="00755F7E" w:rsidRPr="00977799" w:rsidRDefault="00755F7E" w:rsidP="004969F4">
            <w:pPr>
              <w:jc w:val="center"/>
              <w:rPr>
                <w:szCs w:val="22"/>
              </w:rPr>
            </w:pPr>
            <w:r w:rsidRPr="00977799">
              <w:rPr>
                <w:szCs w:val="22"/>
              </w:rPr>
              <w:t>35</w:t>
            </w:r>
            <w:r w:rsidRPr="00977799">
              <w:rPr>
                <w:b/>
                <w:bCs/>
              </w:rPr>
              <w:t>%</w:t>
            </w:r>
            <w:r w:rsidRPr="00977799">
              <w:rPr>
                <w:szCs w:val="22"/>
              </w:rPr>
              <w:t>*</w:t>
            </w:r>
          </w:p>
        </w:tc>
        <w:tc>
          <w:tcPr>
            <w:tcW w:w="1080" w:type="dxa"/>
          </w:tcPr>
          <w:p w14:paraId="3AA90923" w14:textId="77777777" w:rsidR="00755F7E" w:rsidRPr="00977799" w:rsidRDefault="00755F7E" w:rsidP="004969F4">
            <w:pPr>
              <w:jc w:val="center"/>
              <w:rPr>
                <w:szCs w:val="22"/>
              </w:rPr>
            </w:pPr>
            <w:r w:rsidRPr="00977799">
              <w:rPr>
                <w:szCs w:val="22"/>
              </w:rPr>
              <w:t>7</w:t>
            </w:r>
            <w:r w:rsidRPr="00977799">
              <w:rPr>
                <w:b/>
                <w:bCs/>
              </w:rPr>
              <w:t>%</w:t>
            </w:r>
          </w:p>
        </w:tc>
        <w:tc>
          <w:tcPr>
            <w:tcW w:w="1530" w:type="dxa"/>
          </w:tcPr>
          <w:p w14:paraId="01D0602E" w14:textId="77777777" w:rsidR="00755F7E" w:rsidRPr="00977799" w:rsidRDefault="00755F7E" w:rsidP="004969F4">
            <w:pPr>
              <w:jc w:val="center"/>
              <w:rPr>
                <w:szCs w:val="22"/>
              </w:rPr>
            </w:pPr>
            <w:r w:rsidRPr="00977799">
              <w:rPr>
                <w:szCs w:val="22"/>
              </w:rPr>
              <w:t>15</w:t>
            </w:r>
            <w:r w:rsidRPr="00977799">
              <w:t>%</w:t>
            </w:r>
            <w:r w:rsidRPr="00977799">
              <w:rPr>
                <w:szCs w:val="22"/>
              </w:rPr>
              <w:t xml:space="preserve"> p</w:t>
            </w:r>
            <w:r w:rsidRPr="00977799">
              <w:t> = </w:t>
            </w:r>
            <w:r w:rsidRPr="00977799">
              <w:rPr>
                <w:szCs w:val="22"/>
              </w:rPr>
              <w:t>0</w:t>
            </w:r>
            <w:r w:rsidRPr="00977799">
              <w:t>,</w:t>
            </w:r>
            <w:r w:rsidRPr="00977799">
              <w:rPr>
                <w:szCs w:val="22"/>
              </w:rPr>
              <w:t>021</w:t>
            </w:r>
          </w:p>
        </w:tc>
        <w:tc>
          <w:tcPr>
            <w:tcW w:w="1080" w:type="dxa"/>
          </w:tcPr>
          <w:p w14:paraId="32067DBC" w14:textId="77777777" w:rsidR="00755F7E" w:rsidRPr="00977799" w:rsidRDefault="00755F7E" w:rsidP="004969F4">
            <w:pPr>
              <w:jc w:val="center"/>
              <w:rPr>
                <w:szCs w:val="22"/>
              </w:rPr>
            </w:pPr>
            <w:r w:rsidRPr="00977799">
              <w:t>NP</w:t>
            </w:r>
          </w:p>
        </w:tc>
        <w:tc>
          <w:tcPr>
            <w:tcW w:w="1620" w:type="dxa"/>
          </w:tcPr>
          <w:p w14:paraId="3E12518B" w14:textId="77777777" w:rsidR="00755F7E" w:rsidRPr="00977799" w:rsidRDefault="00755F7E" w:rsidP="004969F4">
            <w:pPr>
              <w:jc w:val="center"/>
              <w:rPr>
                <w:szCs w:val="22"/>
              </w:rPr>
            </w:pPr>
            <w:r w:rsidRPr="00977799">
              <w:t>NP</w:t>
            </w:r>
          </w:p>
        </w:tc>
      </w:tr>
      <w:tr w:rsidR="00755F7E" w:rsidRPr="00977799" w14:paraId="3E1F74EA" w14:textId="77777777" w:rsidTr="00A16F60">
        <w:trPr>
          <w:cantSplit/>
          <w:jc w:val="center"/>
        </w:trPr>
        <w:tc>
          <w:tcPr>
            <w:tcW w:w="1168" w:type="dxa"/>
          </w:tcPr>
          <w:p w14:paraId="2544BBD7" w14:textId="77777777" w:rsidR="00755F7E" w:rsidRPr="00977799" w:rsidRDefault="00755F7E" w:rsidP="004969F4">
            <w:pPr>
              <w:jc w:val="right"/>
              <w:rPr>
                <w:szCs w:val="22"/>
              </w:rPr>
            </w:pPr>
            <w:r w:rsidRPr="00977799">
              <w:rPr>
                <w:szCs w:val="22"/>
              </w:rPr>
              <w:t>24</w:t>
            </w:r>
            <w:r w:rsidRPr="00977799">
              <w:t>. nedēļa</w:t>
            </w:r>
          </w:p>
        </w:tc>
        <w:tc>
          <w:tcPr>
            <w:tcW w:w="1080" w:type="dxa"/>
          </w:tcPr>
          <w:p w14:paraId="58E6FBA0" w14:textId="77777777" w:rsidR="00755F7E" w:rsidRPr="00977799" w:rsidRDefault="00755F7E" w:rsidP="004969F4">
            <w:pPr>
              <w:jc w:val="center"/>
              <w:rPr>
                <w:szCs w:val="22"/>
              </w:rPr>
            </w:pPr>
            <w:r w:rsidRPr="00977799">
              <w:rPr>
                <w:szCs w:val="22"/>
              </w:rPr>
              <w:t>14</w:t>
            </w:r>
            <w:r w:rsidRPr="00977799">
              <w:rPr>
                <w:b/>
                <w:bCs/>
              </w:rPr>
              <w:t>%</w:t>
            </w:r>
          </w:p>
        </w:tc>
        <w:tc>
          <w:tcPr>
            <w:tcW w:w="1440" w:type="dxa"/>
          </w:tcPr>
          <w:p w14:paraId="304FFEC5" w14:textId="77777777" w:rsidR="00755F7E" w:rsidRPr="00977799" w:rsidRDefault="00755F7E" w:rsidP="004969F4">
            <w:pPr>
              <w:jc w:val="center"/>
              <w:rPr>
                <w:szCs w:val="22"/>
              </w:rPr>
            </w:pPr>
            <w:r w:rsidRPr="00977799">
              <w:rPr>
                <w:szCs w:val="22"/>
              </w:rPr>
              <w:t>37</w:t>
            </w:r>
            <w:r w:rsidRPr="00977799">
              <w:rPr>
                <w:b/>
                <w:bCs/>
              </w:rPr>
              <w:t>%</w:t>
            </w:r>
            <w:r w:rsidRPr="00977799">
              <w:rPr>
                <w:szCs w:val="22"/>
              </w:rPr>
              <w:t>*</w:t>
            </w:r>
          </w:p>
        </w:tc>
        <w:tc>
          <w:tcPr>
            <w:tcW w:w="1080" w:type="dxa"/>
          </w:tcPr>
          <w:p w14:paraId="07ED96A6" w14:textId="77777777" w:rsidR="00755F7E" w:rsidRPr="00977799" w:rsidRDefault="00755F7E" w:rsidP="004969F4">
            <w:pPr>
              <w:jc w:val="center"/>
              <w:rPr>
                <w:szCs w:val="22"/>
              </w:rPr>
            </w:pPr>
            <w:r w:rsidRPr="00977799">
              <w:rPr>
                <w:szCs w:val="22"/>
              </w:rPr>
              <w:t>4</w:t>
            </w:r>
            <w:r w:rsidRPr="00977799">
              <w:rPr>
                <w:b/>
                <w:bCs/>
              </w:rPr>
              <w:t>%</w:t>
            </w:r>
          </w:p>
        </w:tc>
        <w:tc>
          <w:tcPr>
            <w:tcW w:w="1530" w:type="dxa"/>
          </w:tcPr>
          <w:p w14:paraId="40B911EE" w14:textId="77777777" w:rsidR="00755F7E" w:rsidRPr="00977799" w:rsidRDefault="00755F7E" w:rsidP="004969F4">
            <w:pPr>
              <w:jc w:val="center"/>
              <w:rPr>
                <w:szCs w:val="22"/>
              </w:rPr>
            </w:pPr>
            <w:r w:rsidRPr="00977799">
              <w:rPr>
                <w:szCs w:val="22"/>
              </w:rPr>
              <w:t>16</w:t>
            </w:r>
            <w:r w:rsidRPr="00977799">
              <w:rPr>
                <w:b/>
                <w:bCs/>
              </w:rPr>
              <w:t>%</w:t>
            </w:r>
            <w:r w:rsidRPr="00977799">
              <w:rPr>
                <w:szCs w:val="22"/>
              </w:rPr>
              <w:t>*</w:t>
            </w:r>
          </w:p>
        </w:tc>
        <w:tc>
          <w:tcPr>
            <w:tcW w:w="1080" w:type="dxa"/>
          </w:tcPr>
          <w:p w14:paraId="16F1B713" w14:textId="77777777" w:rsidR="00755F7E" w:rsidRPr="00977799" w:rsidRDefault="00755F7E" w:rsidP="004969F4">
            <w:pPr>
              <w:jc w:val="center"/>
              <w:rPr>
                <w:szCs w:val="22"/>
              </w:rPr>
            </w:pPr>
            <w:r w:rsidRPr="00977799">
              <w:rPr>
                <w:b/>
                <w:bCs/>
              </w:rPr>
              <w:t>29%</w:t>
            </w:r>
          </w:p>
        </w:tc>
        <w:tc>
          <w:tcPr>
            <w:tcW w:w="1620" w:type="dxa"/>
          </w:tcPr>
          <w:p w14:paraId="5208FEB0" w14:textId="77777777" w:rsidR="00755F7E" w:rsidRPr="00977799" w:rsidRDefault="00755F7E" w:rsidP="004969F4">
            <w:pPr>
              <w:jc w:val="center"/>
              <w:rPr>
                <w:szCs w:val="22"/>
              </w:rPr>
            </w:pPr>
            <w:r w:rsidRPr="00977799">
              <w:rPr>
                <w:b/>
                <w:bCs/>
              </w:rPr>
              <w:t>40%</w:t>
            </w:r>
          </w:p>
        </w:tc>
      </w:tr>
      <w:tr w:rsidR="00755F7E" w:rsidRPr="00977799" w14:paraId="52D3804C" w14:textId="77777777" w:rsidTr="00A16F60">
        <w:trPr>
          <w:cantSplit/>
          <w:jc w:val="center"/>
        </w:trPr>
        <w:tc>
          <w:tcPr>
            <w:tcW w:w="1168" w:type="dxa"/>
          </w:tcPr>
          <w:p w14:paraId="57D4F9B7" w14:textId="77777777" w:rsidR="00755F7E" w:rsidRPr="00977799" w:rsidRDefault="00755F7E" w:rsidP="004969F4">
            <w:pPr>
              <w:jc w:val="right"/>
              <w:rPr>
                <w:szCs w:val="22"/>
              </w:rPr>
            </w:pPr>
            <w:r w:rsidRPr="00977799">
              <w:t>52. nedēļa</w:t>
            </w:r>
          </w:p>
        </w:tc>
        <w:tc>
          <w:tcPr>
            <w:tcW w:w="1080" w:type="dxa"/>
          </w:tcPr>
          <w:p w14:paraId="207CD0FA" w14:textId="77777777" w:rsidR="00755F7E" w:rsidRPr="00977799" w:rsidRDefault="00755F7E" w:rsidP="004969F4">
            <w:pPr>
              <w:jc w:val="center"/>
              <w:rPr>
                <w:szCs w:val="22"/>
              </w:rPr>
            </w:pPr>
            <w:r w:rsidRPr="00977799">
              <w:t>NP</w:t>
            </w:r>
          </w:p>
        </w:tc>
        <w:tc>
          <w:tcPr>
            <w:tcW w:w="1440" w:type="dxa"/>
          </w:tcPr>
          <w:p w14:paraId="6F69C515" w14:textId="77777777" w:rsidR="00755F7E" w:rsidRPr="00977799" w:rsidRDefault="00755F7E" w:rsidP="004969F4">
            <w:pPr>
              <w:jc w:val="center"/>
              <w:rPr>
                <w:szCs w:val="22"/>
              </w:rPr>
            </w:pPr>
            <w:r w:rsidRPr="00977799">
              <w:t>NP</w:t>
            </w:r>
          </w:p>
        </w:tc>
        <w:tc>
          <w:tcPr>
            <w:tcW w:w="1080" w:type="dxa"/>
          </w:tcPr>
          <w:p w14:paraId="47BAB4A8" w14:textId="77777777" w:rsidR="00755F7E" w:rsidRPr="00977799" w:rsidRDefault="00755F7E" w:rsidP="004969F4">
            <w:pPr>
              <w:jc w:val="center"/>
              <w:rPr>
                <w:szCs w:val="22"/>
              </w:rPr>
            </w:pPr>
            <w:r w:rsidRPr="00977799">
              <w:t>NP</w:t>
            </w:r>
          </w:p>
        </w:tc>
        <w:tc>
          <w:tcPr>
            <w:tcW w:w="1530" w:type="dxa"/>
          </w:tcPr>
          <w:p w14:paraId="60B17EF3" w14:textId="77777777" w:rsidR="00755F7E" w:rsidRPr="00977799" w:rsidRDefault="00755F7E" w:rsidP="004969F4">
            <w:pPr>
              <w:jc w:val="center"/>
              <w:rPr>
                <w:szCs w:val="22"/>
              </w:rPr>
            </w:pPr>
            <w:r w:rsidRPr="00977799">
              <w:t>NP</w:t>
            </w:r>
          </w:p>
        </w:tc>
        <w:tc>
          <w:tcPr>
            <w:tcW w:w="1080" w:type="dxa"/>
          </w:tcPr>
          <w:p w14:paraId="14601C07" w14:textId="77777777" w:rsidR="00755F7E" w:rsidRPr="00977799" w:rsidRDefault="00755F7E" w:rsidP="004969F4">
            <w:pPr>
              <w:jc w:val="center"/>
              <w:rPr>
                <w:b/>
                <w:bCs/>
                <w:szCs w:val="22"/>
              </w:rPr>
            </w:pPr>
            <w:r w:rsidRPr="00977799">
              <w:rPr>
                <w:szCs w:val="22"/>
                <w:lang w:eastAsia="zh-CN"/>
              </w:rPr>
              <w:t>36</w:t>
            </w:r>
            <w:r w:rsidRPr="00977799">
              <w:rPr>
                <w:b/>
                <w:bCs/>
              </w:rPr>
              <w:t>%</w:t>
            </w:r>
          </w:p>
        </w:tc>
        <w:tc>
          <w:tcPr>
            <w:tcW w:w="1620" w:type="dxa"/>
          </w:tcPr>
          <w:p w14:paraId="461FF3A9" w14:textId="77777777" w:rsidR="00755F7E" w:rsidRPr="00977799" w:rsidRDefault="00755F7E" w:rsidP="004969F4">
            <w:pPr>
              <w:jc w:val="center"/>
              <w:rPr>
                <w:b/>
                <w:bCs/>
                <w:szCs w:val="22"/>
              </w:rPr>
            </w:pPr>
            <w:r w:rsidRPr="00977799">
              <w:rPr>
                <w:szCs w:val="22"/>
                <w:lang w:eastAsia="zh-CN"/>
              </w:rPr>
              <w:t>42</w:t>
            </w:r>
            <w:r w:rsidRPr="00977799">
              <w:rPr>
                <w:b/>
                <w:bCs/>
              </w:rPr>
              <w:t>%</w:t>
            </w:r>
          </w:p>
        </w:tc>
      </w:tr>
      <w:tr w:rsidR="00755F7E" w:rsidRPr="00977799" w14:paraId="39B7B461" w14:textId="77777777" w:rsidTr="00A16F60">
        <w:trPr>
          <w:cantSplit/>
          <w:jc w:val="center"/>
        </w:trPr>
        <w:tc>
          <w:tcPr>
            <w:tcW w:w="8998" w:type="dxa"/>
            <w:gridSpan w:val="7"/>
            <w:vAlign w:val="center"/>
          </w:tcPr>
          <w:p w14:paraId="16EDBEA6" w14:textId="77777777" w:rsidR="00755F7E" w:rsidRPr="00977799" w:rsidRDefault="00755F7E" w:rsidP="00A6740F">
            <w:pPr>
              <w:keepNext/>
              <w:rPr>
                <w:szCs w:val="22"/>
              </w:rPr>
            </w:pPr>
            <w:r w:rsidRPr="00977799">
              <w:rPr>
                <w:b/>
                <w:bCs/>
                <w:szCs w:val="22"/>
              </w:rPr>
              <w:t>ACR 70</w:t>
            </w:r>
          </w:p>
        </w:tc>
      </w:tr>
      <w:tr w:rsidR="00755F7E" w:rsidRPr="00977799" w14:paraId="1B9DE583" w14:textId="77777777" w:rsidTr="00A16F60">
        <w:trPr>
          <w:cantSplit/>
          <w:jc w:val="center"/>
        </w:trPr>
        <w:tc>
          <w:tcPr>
            <w:tcW w:w="1168" w:type="dxa"/>
          </w:tcPr>
          <w:p w14:paraId="578FD16B" w14:textId="77777777" w:rsidR="00755F7E" w:rsidRPr="00977799" w:rsidRDefault="00755F7E" w:rsidP="004969F4">
            <w:pPr>
              <w:jc w:val="right"/>
              <w:rPr>
                <w:szCs w:val="22"/>
              </w:rPr>
            </w:pPr>
            <w:r w:rsidRPr="00977799">
              <w:rPr>
                <w:szCs w:val="22"/>
              </w:rPr>
              <w:t>14</w:t>
            </w:r>
            <w:r w:rsidRPr="00977799">
              <w:t>. nedēļa</w:t>
            </w:r>
          </w:p>
        </w:tc>
        <w:tc>
          <w:tcPr>
            <w:tcW w:w="1080" w:type="dxa"/>
          </w:tcPr>
          <w:p w14:paraId="4361CA17" w14:textId="77777777" w:rsidR="00755F7E" w:rsidRPr="00977799" w:rsidRDefault="00755F7E" w:rsidP="004969F4">
            <w:pPr>
              <w:jc w:val="center"/>
              <w:rPr>
                <w:szCs w:val="22"/>
              </w:rPr>
            </w:pPr>
            <w:r w:rsidRPr="00977799">
              <w:rPr>
                <w:szCs w:val="22"/>
              </w:rPr>
              <w:t>4</w:t>
            </w:r>
            <w:r w:rsidRPr="00977799">
              <w:rPr>
                <w:b/>
                <w:bCs/>
              </w:rPr>
              <w:t>%</w:t>
            </w:r>
          </w:p>
        </w:tc>
        <w:tc>
          <w:tcPr>
            <w:tcW w:w="1440" w:type="dxa"/>
          </w:tcPr>
          <w:p w14:paraId="1992B47E" w14:textId="77777777" w:rsidR="00755F7E" w:rsidRPr="00977799" w:rsidRDefault="00755F7E" w:rsidP="004969F4">
            <w:pPr>
              <w:jc w:val="center"/>
              <w:rPr>
                <w:szCs w:val="22"/>
              </w:rPr>
            </w:pPr>
            <w:r w:rsidRPr="00977799">
              <w:rPr>
                <w:szCs w:val="22"/>
              </w:rPr>
              <w:t>14</w:t>
            </w:r>
            <w:r w:rsidRPr="00977799">
              <w:t>%</w:t>
            </w:r>
            <w:r w:rsidRPr="00977799">
              <w:rPr>
                <w:b/>
                <w:bCs/>
              </w:rPr>
              <w:t xml:space="preserve">, </w:t>
            </w:r>
            <w:r w:rsidRPr="00977799">
              <w:rPr>
                <w:szCs w:val="22"/>
              </w:rPr>
              <w:t>p</w:t>
            </w:r>
            <w:r w:rsidRPr="00977799">
              <w:rPr>
                <w:i/>
                <w:iCs/>
              </w:rPr>
              <w:t> </w:t>
            </w:r>
            <w:r w:rsidRPr="00977799">
              <w:t>= </w:t>
            </w:r>
            <w:r w:rsidRPr="00977799">
              <w:rPr>
                <w:szCs w:val="22"/>
              </w:rPr>
              <w:t>0</w:t>
            </w:r>
            <w:r w:rsidRPr="00977799">
              <w:t>,</w:t>
            </w:r>
            <w:r w:rsidRPr="00977799">
              <w:rPr>
                <w:szCs w:val="22"/>
              </w:rPr>
              <w:t>008</w:t>
            </w:r>
          </w:p>
        </w:tc>
        <w:tc>
          <w:tcPr>
            <w:tcW w:w="1080" w:type="dxa"/>
          </w:tcPr>
          <w:p w14:paraId="2C22FAF9" w14:textId="77777777" w:rsidR="00755F7E" w:rsidRPr="00977799" w:rsidRDefault="00755F7E" w:rsidP="004969F4">
            <w:pPr>
              <w:jc w:val="center"/>
              <w:rPr>
                <w:szCs w:val="22"/>
              </w:rPr>
            </w:pPr>
            <w:r w:rsidRPr="00977799">
              <w:rPr>
                <w:szCs w:val="22"/>
              </w:rPr>
              <w:t>2</w:t>
            </w:r>
            <w:r w:rsidRPr="00977799">
              <w:rPr>
                <w:b/>
                <w:bCs/>
              </w:rPr>
              <w:t>%</w:t>
            </w:r>
          </w:p>
        </w:tc>
        <w:tc>
          <w:tcPr>
            <w:tcW w:w="1530" w:type="dxa"/>
          </w:tcPr>
          <w:p w14:paraId="5502FAF2" w14:textId="77777777" w:rsidR="00755F7E" w:rsidRPr="00977799" w:rsidRDefault="00755F7E" w:rsidP="004969F4">
            <w:pPr>
              <w:jc w:val="center"/>
              <w:rPr>
                <w:szCs w:val="22"/>
              </w:rPr>
            </w:pPr>
            <w:r w:rsidRPr="00977799">
              <w:rPr>
                <w:szCs w:val="22"/>
              </w:rPr>
              <w:t>10</w:t>
            </w:r>
            <w:r w:rsidRPr="00977799">
              <w:t>%</w:t>
            </w:r>
            <w:r w:rsidRPr="00977799">
              <w:rPr>
                <w:szCs w:val="22"/>
              </w:rPr>
              <w:t xml:space="preserve"> p</w:t>
            </w:r>
            <w:r w:rsidRPr="00977799">
              <w:t> = </w:t>
            </w:r>
            <w:r w:rsidRPr="00977799">
              <w:rPr>
                <w:szCs w:val="22"/>
              </w:rPr>
              <w:t>0</w:t>
            </w:r>
            <w:r w:rsidRPr="00977799">
              <w:t>,</w:t>
            </w:r>
            <w:r w:rsidRPr="00977799">
              <w:rPr>
                <w:szCs w:val="22"/>
              </w:rPr>
              <w:t>005</w:t>
            </w:r>
          </w:p>
        </w:tc>
        <w:tc>
          <w:tcPr>
            <w:tcW w:w="1080" w:type="dxa"/>
          </w:tcPr>
          <w:p w14:paraId="6E62039B" w14:textId="77777777" w:rsidR="00755F7E" w:rsidRPr="00977799" w:rsidRDefault="00755F7E" w:rsidP="004969F4">
            <w:pPr>
              <w:jc w:val="center"/>
              <w:rPr>
                <w:szCs w:val="22"/>
              </w:rPr>
            </w:pPr>
            <w:r w:rsidRPr="00977799">
              <w:t>NP</w:t>
            </w:r>
          </w:p>
        </w:tc>
        <w:tc>
          <w:tcPr>
            <w:tcW w:w="1620" w:type="dxa"/>
          </w:tcPr>
          <w:p w14:paraId="41314E84" w14:textId="77777777" w:rsidR="00755F7E" w:rsidRPr="00977799" w:rsidRDefault="00755F7E" w:rsidP="004969F4">
            <w:pPr>
              <w:jc w:val="center"/>
              <w:rPr>
                <w:szCs w:val="22"/>
              </w:rPr>
            </w:pPr>
            <w:r w:rsidRPr="00977799">
              <w:t>NP</w:t>
            </w:r>
          </w:p>
        </w:tc>
      </w:tr>
      <w:tr w:rsidR="00755F7E" w:rsidRPr="00977799" w14:paraId="177EDC6D" w14:textId="77777777" w:rsidTr="00A16F60">
        <w:trPr>
          <w:cantSplit/>
          <w:jc w:val="center"/>
        </w:trPr>
        <w:tc>
          <w:tcPr>
            <w:tcW w:w="1168" w:type="dxa"/>
          </w:tcPr>
          <w:p w14:paraId="137A97FA" w14:textId="77777777" w:rsidR="00755F7E" w:rsidRPr="00977799" w:rsidRDefault="00755F7E" w:rsidP="004969F4">
            <w:pPr>
              <w:jc w:val="right"/>
              <w:rPr>
                <w:szCs w:val="22"/>
              </w:rPr>
            </w:pPr>
            <w:r w:rsidRPr="00977799">
              <w:rPr>
                <w:szCs w:val="22"/>
              </w:rPr>
              <w:t>24</w:t>
            </w:r>
            <w:r w:rsidRPr="00977799">
              <w:t>. nedēļa</w:t>
            </w:r>
          </w:p>
        </w:tc>
        <w:tc>
          <w:tcPr>
            <w:tcW w:w="1080" w:type="dxa"/>
          </w:tcPr>
          <w:p w14:paraId="61250CF0" w14:textId="77777777" w:rsidR="00755F7E" w:rsidRPr="00977799" w:rsidRDefault="00755F7E" w:rsidP="004969F4">
            <w:pPr>
              <w:jc w:val="center"/>
              <w:rPr>
                <w:szCs w:val="22"/>
              </w:rPr>
            </w:pPr>
            <w:r w:rsidRPr="00977799">
              <w:rPr>
                <w:szCs w:val="22"/>
              </w:rPr>
              <w:t>5</w:t>
            </w:r>
            <w:r w:rsidRPr="00977799">
              <w:rPr>
                <w:b/>
                <w:bCs/>
              </w:rPr>
              <w:t>%</w:t>
            </w:r>
          </w:p>
        </w:tc>
        <w:tc>
          <w:tcPr>
            <w:tcW w:w="1440" w:type="dxa"/>
          </w:tcPr>
          <w:p w14:paraId="656E3917" w14:textId="77777777" w:rsidR="00755F7E" w:rsidRPr="00977799" w:rsidRDefault="00755F7E" w:rsidP="004969F4">
            <w:pPr>
              <w:jc w:val="center"/>
              <w:rPr>
                <w:szCs w:val="22"/>
              </w:rPr>
            </w:pPr>
            <w:r w:rsidRPr="00977799">
              <w:rPr>
                <w:szCs w:val="22"/>
              </w:rPr>
              <w:t>20</w:t>
            </w:r>
            <w:r w:rsidRPr="00977799">
              <w:rPr>
                <w:b/>
                <w:bCs/>
              </w:rPr>
              <w:t>%</w:t>
            </w:r>
            <w:r w:rsidRPr="00977799">
              <w:rPr>
                <w:szCs w:val="22"/>
              </w:rPr>
              <w:t>*</w:t>
            </w:r>
          </w:p>
        </w:tc>
        <w:tc>
          <w:tcPr>
            <w:tcW w:w="1080" w:type="dxa"/>
          </w:tcPr>
          <w:p w14:paraId="50910265" w14:textId="77777777" w:rsidR="00755F7E" w:rsidRPr="00977799" w:rsidRDefault="00755F7E" w:rsidP="004969F4">
            <w:pPr>
              <w:jc w:val="center"/>
              <w:rPr>
                <w:szCs w:val="22"/>
              </w:rPr>
            </w:pPr>
            <w:r w:rsidRPr="00977799">
              <w:rPr>
                <w:szCs w:val="22"/>
              </w:rPr>
              <w:t>2</w:t>
            </w:r>
            <w:r w:rsidRPr="00977799">
              <w:rPr>
                <w:b/>
                <w:bCs/>
              </w:rPr>
              <w:t>%</w:t>
            </w:r>
          </w:p>
        </w:tc>
        <w:tc>
          <w:tcPr>
            <w:tcW w:w="1530" w:type="dxa"/>
          </w:tcPr>
          <w:p w14:paraId="6615AAC4" w14:textId="77777777" w:rsidR="00755F7E" w:rsidRPr="00977799" w:rsidRDefault="00755F7E" w:rsidP="004969F4">
            <w:pPr>
              <w:jc w:val="center"/>
              <w:rPr>
                <w:szCs w:val="22"/>
              </w:rPr>
            </w:pPr>
            <w:r w:rsidRPr="00977799">
              <w:rPr>
                <w:szCs w:val="22"/>
              </w:rPr>
              <w:t>9</w:t>
            </w:r>
            <w:r w:rsidRPr="00977799">
              <w:t>%</w:t>
            </w:r>
            <w:r w:rsidRPr="00977799">
              <w:rPr>
                <w:szCs w:val="22"/>
              </w:rPr>
              <w:t xml:space="preserve"> p</w:t>
            </w:r>
            <w:r w:rsidRPr="00977799">
              <w:t> = </w:t>
            </w:r>
            <w:r w:rsidRPr="00977799">
              <w:rPr>
                <w:szCs w:val="22"/>
              </w:rPr>
              <w:t>0</w:t>
            </w:r>
            <w:r w:rsidRPr="00977799">
              <w:t>,</w:t>
            </w:r>
            <w:r w:rsidRPr="00977799">
              <w:rPr>
                <w:szCs w:val="22"/>
              </w:rPr>
              <w:t>009</w:t>
            </w:r>
          </w:p>
        </w:tc>
        <w:tc>
          <w:tcPr>
            <w:tcW w:w="1080" w:type="dxa"/>
          </w:tcPr>
          <w:p w14:paraId="68450561" w14:textId="77777777" w:rsidR="00755F7E" w:rsidRPr="00977799" w:rsidRDefault="00755F7E" w:rsidP="004969F4">
            <w:pPr>
              <w:jc w:val="center"/>
              <w:rPr>
                <w:szCs w:val="22"/>
              </w:rPr>
            </w:pPr>
            <w:r w:rsidRPr="00977799">
              <w:t>16</w:t>
            </w:r>
            <w:r w:rsidRPr="00977799">
              <w:rPr>
                <w:b/>
                <w:bCs/>
              </w:rPr>
              <w:t>%</w:t>
            </w:r>
          </w:p>
        </w:tc>
        <w:tc>
          <w:tcPr>
            <w:tcW w:w="1620" w:type="dxa"/>
          </w:tcPr>
          <w:p w14:paraId="3AEC54D2" w14:textId="77777777" w:rsidR="00755F7E" w:rsidRPr="00977799" w:rsidRDefault="00755F7E" w:rsidP="004969F4">
            <w:pPr>
              <w:jc w:val="center"/>
              <w:rPr>
                <w:szCs w:val="22"/>
              </w:rPr>
            </w:pPr>
            <w:r w:rsidRPr="00977799">
              <w:rPr>
                <w:bCs/>
              </w:rPr>
              <w:t>24</w:t>
            </w:r>
            <w:r w:rsidRPr="00977799">
              <w:rPr>
                <w:b/>
                <w:bCs/>
              </w:rPr>
              <w:t>%</w:t>
            </w:r>
          </w:p>
        </w:tc>
      </w:tr>
      <w:tr w:rsidR="00755F7E" w:rsidRPr="00977799" w14:paraId="6EA94740" w14:textId="77777777" w:rsidTr="00A16F60">
        <w:trPr>
          <w:cantSplit/>
          <w:jc w:val="center"/>
        </w:trPr>
        <w:tc>
          <w:tcPr>
            <w:tcW w:w="1168" w:type="dxa"/>
            <w:tcBorders>
              <w:bottom w:val="single" w:sz="4" w:space="0" w:color="auto"/>
            </w:tcBorders>
          </w:tcPr>
          <w:p w14:paraId="78DAF6CB" w14:textId="77777777" w:rsidR="00755F7E" w:rsidRPr="00977799" w:rsidRDefault="00755F7E" w:rsidP="004969F4">
            <w:pPr>
              <w:jc w:val="right"/>
              <w:rPr>
                <w:szCs w:val="22"/>
              </w:rPr>
            </w:pPr>
            <w:r w:rsidRPr="00977799">
              <w:t>52. nedēļa</w:t>
            </w:r>
            <w:r w:rsidRPr="00977799">
              <w:rPr>
                <w:szCs w:val="22"/>
                <w:vertAlign w:val="superscript"/>
              </w:rPr>
              <w:t xml:space="preserve"> </w:t>
            </w:r>
          </w:p>
        </w:tc>
        <w:tc>
          <w:tcPr>
            <w:tcW w:w="1080" w:type="dxa"/>
            <w:tcBorders>
              <w:bottom w:val="single" w:sz="4" w:space="0" w:color="auto"/>
            </w:tcBorders>
          </w:tcPr>
          <w:p w14:paraId="033AC89B" w14:textId="77777777" w:rsidR="00755F7E" w:rsidRPr="00977799" w:rsidRDefault="00755F7E" w:rsidP="004969F4">
            <w:pPr>
              <w:jc w:val="center"/>
              <w:rPr>
                <w:szCs w:val="22"/>
              </w:rPr>
            </w:pPr>
            <w:r w:rsidRPr="00977799">
              <w:t>NP</w:t>
            </w:r>
          </w:p>
        </w:tc>
        <w:tc>
          <w:tcPr>
            <w:tcW w:w="1440" w:type="dxa"/>
            <w:tcBorders>
              <w:bottom w:val="single" w:sz="4" w:space="0" w:color="auto"/>
            </w:tcBorders>
          </w:tcPr>
          <w:p w14:paraId="012E835B" w14:textId="77777777" w:rsidR="00755F7E" w:rsidRPr="00977799" w:rsidRDefault="00755F7E" w:rsidP="004969F4">
            <w:pPr>
              <w:jc w:val="center"/>
              <w:rPr>
                <w:szCs w:val="22"/>
              </w:rPr>
            </w:pPr>
            <w:r w:rsidRPr="00977799">
              <w:t>NP</w:t>
            </w:r>
          </w:p>
        </w:tc>
        <w:tc>
          <w:tcPr>
            <w:tcW w:w="1080" w:type="dxa"/>
            <w:tcBorders>
              <w:bottom w:val="single" w:sz="4" w:space="0" w:color="auto"/>
            </w:tcBorders>
          </w:tcPr>
          <w:p w14:paraId="7071F181" w14:textId="77777777" w:rsidR="00755F7E" w:rsidRPr="00977799" w:rsidRDefault="00755F7E" w:rsidP="004969F4">
            <w:pPr>
              <w:jc w:val="center"/>
              <w:rPr>
                <w:szCs w:val="22"/>
              </w:rPr>
            </w:pPr>
            <w:r w:rsidRPr="00977799">
              <w:t>NP</w:t>
            </w:r>
          </w:p>
        </w:tc>
        <w:tc>
          <w:tcPr>
            <w:tcW w:w="1530" w:type="dxa"/>
            <w:tcBorders>
              <w:bottom w:val="single" w:sz="4" w:space="0" w:color="auto"/>
            </w:tcBorders>
          </w:tcPr>
          <w:p w14:paraId="5E4AE295" w14:textId="77777777" w:rsidR="00755F7E" w:rsidRPr="00977799" w:rsidRDefault="00755F7E" w:rsidP="004969F4">
            <w:pPr>
              <w:jc w:val="center"/>
              <w:rPr>
                <w:szCs w:val="22"/>
              </w:rPr>
            </w:pPr>
            <w:r w:rsidRPr="00977799">
              <w:t>NP</w:t>
            </w:r>
          </w:p>
        </w:tc>
        <w:tc>
          <w:tcPr>
            <w:tcW w:w="1080" w:type="dxa"/>
            <w:tcBorders>
              <w:bottom w:val="single" w:sz="4" w:space="0" w:color="auto"/>
            </w:tcBorders>
          </w:tcPr>
          <w:p w14:paraId="79E35D8B" w14:textId="77777777" w:rsidR="00755F7E" w:rsidRPr="00977799" w:rsidRDefault="00755F7E" w:rsidP="004969F4">
            <w:pPr>
              <w:jc w:val="center"/>
              <w:rPr>
                <w:szCs w:val="22"/>
              </w:rPr>
            </w:pPr>
            <w:r w:rsidRPr="00977799">
              <w:rPr>
                <w:szCs w:val="22"/>
                <w:lang w:eastAsia="zh-CN"/>
              </w:rPr>
              <w:t>22</w:t>
            </w:r>
            <w:r w:rsidRPr="00977799">
              <w:rPr>
                <w:b/>
                <w:bCs/>
              </w:rPr>
              <w:t>%</w:t>
            </w:r>
          </w:p>
        </w:tc>
        <w:tc>
          <w:tcPr>
            <w:tcW w:w="1620" w:type="dxa"/>
            <w:tcBorders>
              <w:bottom w:val="single" w:sz="4" w:space="0" w:color="auto"/>
            </w:tcBorders>
          </w:tcPr>
          <w:p w14:paraId="2288A186" w14:textId="77777777" w:rsidR="00755F7E" w:rsidRPr="00977799" w:rsidRDefault="00755F7E" w:rsidP="004969F4">
            <w:pPr>
              <w:jc w:val="center"/>
              <w:rPr>
                <w:bCs/>
                <w:szCs w:val="22"/>
              </w:rPr>
            </w:pPr>
            <w:r w:rsidRPr="00977799">
              <w:rPr>
                <w:szCs w:val="22"/>
                <w:lang w:eastAsia="zh-CN"/>
              </w:rPr>
              <w:t>28</w:t>
            </w:r>
            <w:r w:rsidRPr="00977799">
              <w:rPr>
                <w:b/>
                <w:bCs/>
              </w:rPr>
              <w:t>%</w:t>
            </w:r>
          </w:p>
        </w:tc>
      </w:tr>
      <w:tr w:rsidR="00755F7E" w:rsidRPr="00977799" w14:paraId="22801E57" w14:textId="77777777" w:rsidTr="00A16F60">
        <w:trPr>
          <w:cantSplit/>
          <w:jc w:val="center"/>
        </w:trPr>
        <w:tc>
          <w:tcPr>
            <w:tcW w:w="8998" w:type="dxa"/>
            <w:gridSpan w:val="7"/>
            <w:tcBorders>
              <w:left w:val="nil"/>
              <w:bottom w:val="nil"/>
              <w:right w:val="nil"/>
            </w:tcBorders>
          </w:tcPr>
          <w:p w14:paraId="6F1F5D94" w14:textId="77777777" w:rsidR="00755F7E" w:rsidRPr="00977799" w:rsidRDefault="00755F7E" w:rsidP="004969F4">
            <w:pPr>
              <w:ind w:left="284" w:hanging="284"/>
              <w:rPr>
                <w:sz w:val="18"/>
                <w:szCs w:val="18"/>
              </w:rPr>
            </w:pPr>
            <w:r w:rsidRPr="00977799">
              <w:rPr>
                <w:vertAlign w:val="superscript"/>
              </w:rPr>
              <w:t>a</w:t>
            </w:r>
            <w:r w:rsidRPr="00977799">
              <w:tab/>
            </w:r>
            <w:r w:rsidRPr="00977799">
              <w:rPr>
                <w:sz w:val="18"/>
                <w:szCs w:val="18"/>
              </w:rPr>
              <w:t>n = randomizēto pacientu skaits. Reālais vērtējamo pacientu skaits katrā vērtēšanas parametrā var mainīties atkarīgi no vērtēšanas laika.</w:t>
            </w:r>
          </w:p>
          <w:p w14:paraId="2155F65F" w14:textId="77777777" w:rsidR="00755F7E" w:rsidRPr="00977799" w:rsidRDefault="00755F7E" w:rsidP="004969F4">
            <w:pPr>
              <w:ind w:left="284" w:hanging="284"/>
              <w:rPr>
                <w:sz w:val="18"/>
                <w:szCs w:val="18"/>
              </w:rPr>
            </w:pPr>
            <w:r w:rsidRPr="00977799">
              <w:rPr>
                <w:sz w:val="18"/>
                <w:szCs w:val="18"/>
              </w:rPr>
              <w:t>*</w:t>
            </w:r>
            <w:r w:rsidRPr="00977799">
              <w:tab/>
            </w:r>
            <w:r w:rsidRPr="00977799">
              <w:rPr>
                <w:sz w:val="18"/>
                <w:szCs w:val="18"/>
              </w:rPr>
              <w:t>p ≤ 0,001</w:t>
            </w:r>
          </w:p>
          <w:p w14:paraId="79D95ADF" w14:textId="77777777" w:rsidR="00755F7E" w:rsidRPr="00977799" w:rsidRDefault="00755F7E" w:rsidP="004969F4">
            <w:pPr>
              <w:rPr>
                <w:sz w:val="18"/>
                <w:szCs w:val="18"/>
              </w:rPr>
            </w:pPr>
            <w:r w:rsidRPr="00977799">
              <w:rPr>
                <w:sz w:val="18"/>
                <w:szCs w:val="18"/>
              </w:rPr>
              <w:t>NP: Nav piemērojams</w:t>
            </w:r>
          </w:p>
        </w:tc>
      </w:tr>
    </w:tbl>
    <w:p w14:paraId="2818B6DD" w14:textId="77777777" w:rsidR="00755F7E" w:rsidRPr="00977799" w:rsidRDefault="00755F7E" w:rsidP="004969F4"/>
    <w:p w14:paraId="572C0C28" w14:textId="77777777" w:rsidR="00CB25D7" w:rsidRPr="00977799" w:rsidRDefault="00755F7E" w:rsidP="004969F4">
      <w:r w:rsidRPr="00977799">
        <w:t xml:space="preserve">Pētījumā </w:t>
      </w:r>
      <w:r w:rsidRPr="00977799">
        <w:rPr>
          <w:i/>
          <w:iCs/>
        </w:rPr>
        <w:t>GO</w:t>
      </w:r>
      <w:r w:rsidR="00CB25D7" w:rsidRPr="00977799">
        <w:rPr>
          <w:i/>
          <w:iCs/>
        </w:rPr>
        <w:noBreakHyphen/>
      </w:r>
      <w:r w:rsidRPr="00977799">
        <w:rPr>
          <w:i/>
          <w:iCs/>
        </w:rPr>
        <w:t>BEFORE</w:t>
      </w:r>
      <w:r w:rsidRPr="00977799">
        <w:t xml:space="preserve"> primārās analīzes rezultāti par pacientiem ar vidēji smagu vai smagu reimatoīdo artrītu (salīdzinot 50 vai 100</w:t>
      </w:r>
      <w:r w:rsidR="007A6157">
        <w:t> mg</w:t>
      </w:r>
      <w:r w:rsidRPr="00977799">
        <w:t xml:space="preserve"> Simponi + MTX lietošanu un MTX monoterapiju attiecībā uz </w:t>
      </w:r>
      <w:r w:rsidRPr="00977799">
        <w:rPr>
          <w:i/>
          <w:iCs/>
        </w:rPr>
        <w:t>ACR 50</w:t>
      </w:r>
      <w:r w:rsidRPr="00977799">
        <w:rPr>
          <w:iCs/>
        </w:rPr>
        <w:t>)</w:t>
      </w:r>
      <w:r w:rsidRPr="00977799">
        <w:t> 24. nedēļā nebija statistiski nozīmīgi (p = 0,053). 52. nedēļā kopējās populācijas 50</w:t>
      </w:r>
      <w:r w:rsidR="007A6157">
        <w:t> mg</w:t>
      </w:r>
      <w:r w:rsidRPr="00977799">
        <w:t xml:space="preserve"> Simponi + MTX grupā pacientu, kas sasniedza </w:t>
      </w:r>
      <w:r w:rsidRPr="00977799">
        <w:rPr>
          <w:i/>
          <w:iCs/>
        </w:rPr>
        <w:t>ACR</w:t>
      </w:r>
      <w:r w:rsidRPr="00977799">
        <w:t xml:space="preserve"> atbildreakciju, procentuālā daļa kopumā bija </w:t>
      </w:r>
      <w:r w:rsidRPr="00977799">
        <w:lastRenderedPageBreak/>
        <w:t>lielāka, tomēr salīdzinot ar MTX monoterapijas grupu, tā nozīmīgi neatšķīrās (skatīt 2. tabulu). Tika veiktas papildu analīzes par norādītajām populācijas apakšgrupām, ko pārstāvēja pacienti ar smagu, aktīvu un progresējošu RA. Salīdzinot ar kopējo populāciju, norādītajā populācijā novērotā 50</w:t>
      </w:r>
      <w:r w:rsidR="007A6157">
        <w:t> mg</w:t>
      </w:r>
      <w:r w:rsidRPr="00977799">
        <w:t xml:space="preserve"> Simponi + MTX iedarbība kopumā bija izteiktāka par MTX monoterapijas iedarbību.</w:t>
      </w:r>
    </w:p>
    <w:p w14:paraId="4FDB4C7F" w14:textId="77777777" w:rsidR="00755F7E" w:rsidRPr="00977799" w:rsidRDefault="00755F7E" w:rsidP="004969F4"/>
    <w:p w14:paraId="2B12888B" w14:textId="77777777" w:rsidR="00755F7E" w:rsidRPr="00977799" w:rsidRDefault="00755F7E" w:rsidP="004969F4">
      <w:r w:rsidRPr="00977799">
        <w:t>GO</w:t>
      </w:r>
      <w:r w:rsidR="00CB25D7" w:rsidRPr="00977799">
        <w:noBreakHyphen/>
      </w:r>
      <w:r w:rsidRPr="00977799">
        <w:t>FORWARD un GO</w:t>
      </w:r>
      <w:r w:rsidR="00CB25D7" w:rsidRPr="00977799">
        <w:noBreakHyphen/>
      </w:r>
      <w:r w:rsidRPr="00977799">
        <w:t>AFTER pētījumā klīniski un statistiski nozīmīgu atbildes reakciju Slimības aktivitātes skalā (DAS) 28 novēroja katrā iepriekš izvēlētajā laika brīdī 14. nedēļā un 24. nedēļā (p ≤ 0,001). Starp pacientiem, kuru ārstēšana tika turpināta ar Simponi, kā saņemšanai viņi bija randomizēti pētījuma sākumā, DAS28 atbildreakcija saglabājās arī 104. nedēļā.</w:t>
      </w:r>
      <w:r w:rsidR="000E1ECE" w:rsidRPr="00977799">
        <w:rPr>
          <w:szCs w:val="24"/>
        </w:rPr>
        <w:t xml:space="preserve"> Starp pacientiem, kuri turpināja piedalīties pētījumā un tika ārstēti ar Simponi, laikā no 104. līdz 256. nedēļai novērotās DAS28 atbildes reakcijas bija līdzīgas.</w:t>
      </w:r>
    </w:p>
    <w:p w14:paraId="010CFF43" w14:textId="77777777" w:rsidR="00755F7E" w:rsidRPr="00977799" w:rsidRDefault="00755F7E" w:rsidP="004969F4"/>
    <w:p w14:paraId="6AA95ABE" w14:textId="77777777" w:rsidR="00CB25D7" w:rsidRPr="00977799" w:rsidRDefault="00755F7E" w:rsidP="004969F4">
      <w:r w:rsidRPr="00977799">
        <w:t xml:space="preserve">Pētījumā </w:t>
      </w:r>
      <w:r w:rsidRPr="00977799">
        <w:rPr>
          <w:i/>
          <w:iCs/>
        </w:rPr>
        <w:t>GO</w:t>
      </w:r>
      <w:r w:rsidR="00CB25D7" w:rsidRPr="00977799">
        <w:rPr>
          <w:i/>
          <w:iCs/>
        </w:rPr>
        <w:noBreakHyphen/>
      </w:r>
      <w:r w:rsidRPr="00977799">
        <w:rPr>
          <w:i/>
          <w:iCs/>
        </w:rPr>
        <w:t>BEFORE</w:t>
      </w:r>
      <w:r w:rsidRPr="00977799">
        <w:t xml:space="preserve"> tika noteikta nozīmīga klīniska atbildreakcija, kas definēta kā nepārtraukta sešus mēnešus ilga </w:t>
      </w:r>
      <w:r w:rsidRPr="00977799">
        <w:rPr>
          <w:i/>
          <w:iCs/>
        </w:rPr>
        <w:t>ACR 70</w:t>
      </w:r>
      <w:r w:rsidRPr="00977799">
        <w:t> atbildreakcijas saglabāšanās. 52. nedēļā 50</w:t>
      </w:r>
      <w:r w:rsidR="007A6157">
        <w:t> mg</w:t>
      </w:r>
      <w:r w:rsidRPr="00977799">
        <w:t xml:space="preserve"> Simponi + MTX grupā nozīmīgu klīnisku atbildreakciju sasniedza 15% pacientu</w:t>
      </w:r>
      <w:r w:rsidR="000C57B6">
        <w:t>,</w:t>
      </w:r>
      <w:r w:rsidRPr="00977799">
        <w:t xml:space="preserve"> salīdzinot ar 7% pacientu placebo + MTX grupā (p = 0.018). No 159 pacientiem, kuri tika randomizēti 50</w:t>
      </w:r>
      <w:r w:rsidR="007A6157">
        <w:t> mg</w:t>
      </w:r>
      <w:r w:rsidRPr="00977799">
        <w:t xml:space="preserve"> Simponi + MTX saņemšanai, 104. nedēļā šādā veidā joprojām tika ārstēti 96 pacienti. Starp šiem pacientiem 104. nedēļā </w:t>
      </w:r>
      <w:r w:rsidRPr="00977799">
        <w:rPr>
          <w:i/>
          <w:iCs/>
        </w:rPr>
        <w:t>ACR</w:t>
      </w:r>
      <w:r w:rsidRPr="00977799">
        <w:t> 20/50/70 atbildreakcija bija attiecīgi 85, 66 un 53 pacientiem.</w:t>
      </w:r>
      <w:r w:rsidR="000E1ECE" w:rsidRPr="00977799">
        <w:rPr>
          <w:szCs w:val="24"/>
        </w:rPr>
        <w:t xml:space="preserve"> Starp pacientiem, kuri turpināja piedalīties pētījumā un tika ārstēti ar Simponi, laikā no 104. līdz 256. nedēļai novērotās ACR 20/50/70 atbildes reakcijas sastopamība bija līdzīga.</w:t>
      </w:r>
    </w:p>
    <w:p w14:paraId="7E0B2E12" w14:textId="77777777" w:rsidR="00755F7E" w:rsidRPr="00977799" w:rsidRDefault="00755F7E" w:rsidP="004969F4">
      <w:pPr>
        <w:rPr>
          <w:i/>
          <w:iCs/>
          <w:u w:val="single"/>
        </w:rPr>
      </w:pPr>
    </w:p>
    <w:p w14:paraId="0DF3684C" w14:textId="77777777" w:rsidR="00755F7E" w:rsidRPr="00977799" w:rsidRDefault="00755F7E" w:rsidP="00A6740F">
      <w:pPr>
        <w:keepNext/>
        <w:rPr>
          <w:i/>
          <w:iCs/>
          <w:u w:val="single"/>
        </w:rPr>
      </w:pPr>
      <w:r w:rsidRPr="00977799">
        <w:rPr>
          <w:i/>
          <w:iCs/>
          <w:u w:val="single"/>
        </w:rPr>
        <w:t>Radiogrāfiski noteikta atbildreakcija</w:t>
      </w:r>
    </w:p>
    <w:p w14:paraId="4DF4D38C" w14:textId="77777777" w:rsidR="00755F7E" w:rsidRPr="00977799" w:rsidRDefault="00755F7E" w:rsidP="004969F4">
      <w:pPr>
        <w:autoSpaceDE w:val="0"/>
        <w:autoSpaceDN w:val="0"/>
        <w:adjustRightInd w:val="0"/>
      </w:pPr>
      <w:r w:rsidRPr="00977799">
        <w:t xml:space="preserve">Pētījumā </w:t>
      </w:r>
      <w:r w:rsidRPr="00977799">
        <w:rPr>
          <w:i/>
          <w:iCs/>
        </w:rPr>
        <w:t>GO</w:t>
      </w:r>
      <w:r w:rsidR="00CB25D7" w:rsidRPr="00977799">
        <w:rPr>
          <w:i/>
          <w:iCs/>
        </w:rPr>
        <w:noBreakHyphen/>
      </w:r>
      <w:r w:rsidRPr="00977799">
        <w:rPr>
          <w:i/>
          <w:iCs/>
        </w:rPr>
        <w:t>BEFORE</w:t>
      </w:r>
      <w:r w:rsidRPr="00977799">
        <w:t xml:space="preserve"> strukturālo bojājumu pakāpes vērtēšanai tika izmantotas pēc </w:t>
      </w:r>
      <w:r w:rsidRPr="00977799">
        <w:rPr>
          <w:i/>
          <w:iCs/>
        </w:rPr>
        <w:t>vdH</w:t>
      </w:r>
      <w:r w:rsidR="00CB25D7" w:rsidRPr="00977799">
        <w:rPr>
          <w:i/>
          <w:iCs/>
        </w:rPr>
        <w:noBreakHyphen/>
      </w:r>
      <w:r w:rsidRPr="00977799">
        <w:rPr>
          <w:i/>
          <w:iCs/>
        </w:rPr>
        <w:t>S</w:t>
      </w:r>
      <w:r w:rsidRPr="00977799">
        <w:t xml:space="preserve"> skalas iegūto vērtējumpunktu skaita izmaiņas salīdzinājumā ar sākotnējo stāvokli, apvienotie radiogrāfiskās locītavu eroziju skaita un izmēru noteikšanas rezultāti un roku/plaukstu pēdu locītavu telpas sašaurināšanās. Galvenie 52. nedēļā konstatētie rezultāti pēc 50</w:t>
      </w:r>
      <w:r w:rsidR="007A6157">
        <w:t> mg</w:t>
      </w:r>
      <w:r w:rsidRPr="00977799">
        <w:t xml:space="preserve"> lielu Simponi devu lietošanas parādīti 3. tabulā.</w:t>
      </w:r>
    </w:p>
    <w:p w14:paraId="44647495" w14:textId="77777777" w:rsidR="00755F7E" w:rsidRPr="00977799" w:rsidRDefault="00755F7E" w:rsidP="004969F4">
      <w:pPr>
        <w:rPr>
          <w:i/>
          <w:iCs/>
          <w:u w:val="single"/>
        </w:rPr>
      </w:pPr>
    </w:p>
    <w:p w14:paraId="5CD93FFC" w14:textId="77777777" w:rsidR="00755F7E" w:rsidRPr="00977799" w:rsidRDefault="00755F7E" w:rsidP="004969F4">
      <w:r w:rsidRPr="00977799">
        <w:t xml:space="preserve">Simponi terapijas grupā pacientu skaits, kam nebija jaunu eroziju vai pēc </w:t>
      </w:r>
      <w:r w:rsidRPr="00977799">
        <w:rPr>
          <w:i/>
          <w:iCs/>
        </w:rPr>
        <w:t>vdH</w:t>
      </w:r>
      <w:r w:rsidR="00CB25D7" w:rsidRPr="00977799">
        <w:rPr>
          <w:i/>
          <w:iCs/>
        </w:rPr>
        <w:noBreakHyphen/>
      </w:r>
      <w:r w:rsidRPr="00977799">
        <w:rPr>
          <w:i/>
          <w:iCs/>
        </w:rPr>
        <w:t>S</w:t>
      </w:r>
      <w:r w:rsidRPr="00977799">
        <w:t> skalas iegūtā kopējā vērtējumpunktu skaita (≤ 0) izmaiņu salīdzinājumā ar sākotnējo stāvokli, bija ievērojami lielāks nekā kontroles grupā (p = 0,003). 52. nedēļā radiogrāfiski novērotais efekts saglabājās līdz 104. nedēļai (ieskaitot).</w:t>
      </w:r>
      <w:r w:rsidR="000E1ECE" w:rsidRPr="00977799">
        <w:rPr>
          <w:szCs w:val="24"/>
        </w:rPr>
        <w:t xml:space="preserve"> Starp pacientiem, kuri turpināja piedalīties pētījumā un tika ārstēti ar Simponi, laikā no 104. līdz 256. nedēļai radiogrāfiski novērotās parādības bija līdzīgas.</w:t>
      </w:r>
    </w:p>
    <w:p w14:paraId="157887CF" w14:textId="77777777" w:rsidR="00755F7E" w:rsidRPr="00977799" w:rsidRDefault="00755F7E" w:rsidP="004969F4">
      <w:pPr>
        <w:autoSpaceDE w:val="0"/>
        <w:autoSpaceDN w:val="0"/>
        <w:adjustRightInd w:val="0"/>
      </w:pPr>
    </w:p>
    <w:p w14:paraId="4BFEBAD5" w14:textId="77777777" w:rsidR="00755F7E" w:rsidRPr="00977799" w:rsidRDefault="00755F7E" w:rsidP="00A6740F">
      <w:pPr>
        <w:keepNext/>
        <w:keepLines/>
        <w:jc w:val="center"/>
        <w:rPr>
          <w:b/>
        </w:rPr>
      </w:pPr>
      <w:r w:rsidRPr="00977799">
        <w:rPr>
          <w:b/>
        </w:rPr>
        <w:t>3.</w:t>
      </w:r>
      <w:r w:rsidR="00CB25D7" w:rsidRPr="00977799">
        <w:rPr>
          <w:b/>
        </w:rPr>
        <w:t> tabula</w:t>
      </w:r>
      <w:r w:rsidRPr="00977799">
        <w:rPr>
          <w:b/>
        </w:rPr>
        <w:t>.</w:t>
      </w:r>
    </w:p>
    <w:p w14:paraId="065264C9" w14:textId="77777777" w:rsidR="00755F7E" w:rsidRPr="00977799" w:rsidRDefault="00755F7E" w:rsidP="00A6740F">
      <w:pPr>
        <w:keepNext/>
        <w:keepLines/>
        <w:jc w:val="center"/>
        <w:rPr>
          <w:b/>
        </w:rPr>
      </w:pPr>
      <w:r w:rsidRPr="00977799">
        <w:rPr>
          <w:b/>
        </w:rPr>
        <w:t xml:space="preserve">Pētījuma </w:t>
      </w:r>
      <w:r w:rsidRPr="00977799">
        <w:rPr>
          <w:b/>
          <w:i/>
          <w:iCs/>
        </w:rPr>
        <w:t>GO</w:t>
      </w:r>
      <w:r w:rsidR="00CB25D7" w:rsidRPr="00977799">
        <w:rPr>
          <w:b/>
          <w:i/>
          <w:iCs/>
        </w:rPr>
        <w:noBreakHyphen/>
      </w:r>
      <w:r w:rsidRPr="00977799">
        <w:rPr>
          <w:b/>
          <w:i/>
          <w:iCs/>
        </w:rPr>
        <w:t>BEFORE</w:t>
      </w:r>
      <w:r w:rsidRPr="00977799">
        <w:rPr>
          <w:b/>
        </w:rPr>
        <w:t xml:space="preserve"> kopējā populācijā 52. nedēļā radiogrāfiski noteiktās vidējās (SN) pēc </w:t>
      </w:r>
      <w:r w:rsidRPr="00977799">
        <w:rPr>
          <w:b/>
          <w:i/>
          <w:iCs/>
        </w:rPr>
        <w:t>vdH</w:t>
      </w:r>
      <w:r w:rsidR="00CB25D7" w:rsidRPr="00977799">
        <w:rPr>
          <w:b/>
          <w:i/>
          <w:iCs/>
        </w:rPr>
        <w:noBreakHyphen/>
      </w:r>
      <w:r w:rsidRPr="00977799">
        <w:rPr>
          <w:b/>
          <w:i/>
          <w:iCs/>
        </w:rPr>
        <w:t>S</w:t>
      </w:r>
      <w:r w:rsidRPr="00977799">
        <w:rPr>
          <w:b/>
        </w:rPr>
        <w:t> skalas iegūtā kopējā vērtējumpunktu skaita izmaiņas s</w:t>
      </w:r>
      <w:r w:rsidR="00D43E50">
        <w:rPr>
          <w:b/>
        </w:rPr>
        <w:t>alīdzinot ar sākotnējo stāvokli</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70"/>
        <w:gridCol w:w="2276"/>
        <w:gridCol w:w="4126"/>
      </w:tblGrid>
      <w:tr w:rsidR="00755F7E" w:rsidRPr="00977799" w14:paraId="267EE8AC" w14:textId="77777777" w:rsidTr="00F17C08">
        <w:trPr>
          <w:cantSplit/>
          <w:jc w:val="center"/>
        </w:trPr>
        <w:tc>
          <w:tcPr>
            <w:tcW w:w="2660" w:type="dxa"/>
            <w:tcBorders>
              <w:top w:val="single" w:sz="4" w:space="0" w:color="auto"/>
              <w:bottom w:val="single" w:sz="4" w:space="0" w:color="auto"/>
              <w:right w:val="single" w:sz="4" w:space="0" w:color="auto"/>
            </w:tcBorders>
            <w:vAlign w:val="center"/>
          </w:tcPr>
          <w:p w14:paraId="21F1199C" w14:textId="77777777" w:rsidR="00755F7E" w:rsidRPr="00977799" w:rsidRDefault="00755F7E" w:rsidP="00A6740F">
            <w:pPr>
              <w:keepNext/>
              <w:keepLines/>
              <w:rPr>
                <w:szCs w:val="22"/>
              </w:rPr>
            </w:pPr>
          </w:p>
        </w:tc>
        <w:tc>
          <w:tcPr>
            <w:tcW w:w="2268" w:type="dxa"/>
            <w:tcBorders>
              <w:top w:val="single" w:sz="4" w:space="0" w:color="auto"/>
              <w:left w:val="single" w:sz="4" w:space="0" w:color="auto"/>
              <w:bottom w:val="single" w:sz="4" w:space="0" w:color="auto"/>
              <w:right w:val="single" w:sz="4" w:space="0" w:color="auto"/>
            </w:tcBorders>
            <w:vAlign w:val="bottom"/>
          </w:tcPr>
          <w:p w14:paraId="39703E0E" w14:textId="77777777" w:rsidR="00755F7E" w:rsidRPr="00977799" w:rsidRDefault="00755F7E" w:rsidP="00A6740F">
            <w:pPr>
              <w:keepNext/>
              <w:keepLines/>
              <w:jc w:val="center"/>
              <w:rPr>
                <w:b/>
                <w:bCs/>
              </w:rPr>
            </w:pPr>
            <w:r w:rsidRPr="00977799">
              <w:rPr>
                <w:b/>
                <w:bCs/>
              </w:rPr>
              <w:t>Placebo + MTX</w:t>
            </w:r>
          </w:p>
          <w:p w14:paraId="22096466" w14:textId="77777777" w:rsidR="00755F7E" w:rsidRPr="00977799" w:rsidRDefault="00755F7E" w:rsidP="00A6740F">
            <w:pPr>
              <w:keepNext/>
              <w:keepLines/>
              <w:jc w:val="center"/>
              <w:rPr>
                <w:b/>
                <w:bCs/>
              </w:rPr>
            </w:pPr>
          </w:p>
        </w:tc>
        <w:tc>
          <w:tcPr>
            <w:tcW w:w="4111" w:type="dxa"/>
            <w:tcBorders>
              <w:top w:val="single" w:sz="4" w:space="0" w:color="auto"/>
              <w:left w:val="single" w:sz="4" w:space="0" w:color="auto"/>
              <w:bottom w:val="single" w:sz="4" w:space="0" w:color="auto"/>
            </w:tcBorders>
            <w:vAlign w:val="bottom"/>
          </w:tcPr>
          <w:p w14:paraId="5D5D5134" w14:textId="77777777" w:rsidR="00755F7E" w:rsidRPr="00977799" w:rsidRDefault="00755F7E" w:rsidP="00A6740F">
            <w:pPr>
              <w:keepNext/>
              <w:keepLines/>
              <w:jc w:val="center"/>
              <w:rPr>
                <w:b/>
                <w:bCs/>
              </w:rPr>
            </w:pPr>
            <w:r w:rsidRPr="00977799">
              <w:rPr>
                <w:b/>
                <w:bCs/>
              </w:rPr>
              <w:t>50</w:t>
            </w:r>
            <w:r w:rsidR="007A6157">
              <w:rPr>
                <w:b/>
                <w:bCs/>
              </w:rPr>
              <w:t> mg</w:t>
            </w:r>
            <w:r w:rsidRPr="00977799">
              <w:rPr>
                <w:b/>
                <w:bCs/>
              </w:rPr>
              <w:t xml:space="preserve"> Simponi + MTX</w:t>
            </w:r>
          </w:p>
          <w:p w14:paraId="600121EA" w14:textId="77777777" w:rsidR="00755F7E" w:rsidRPr="00977799" w:rsidRDefault="00755F7E" w:rsidP="00A6740F">
            <w:pPr>
              <w:keepNext/>
              <w:keepLines/>
              <w:jc w:val="center"/>
              <w:rPr>
                <w:b/>
                <w:bCs/>
              </w:rPr>
            </w:pPr>
          </w:p>
        </w:tc>
      </w:tr>
      <w:tr w:rsidR="00755F7E" w:rsidRPr="00977799" w14:paraId="25C126EB" w14:textId="77777777" w:rsidTr="00F17C08">
        <w:trPr>
          <w:cantSplit/>
          <w:jc w:val="center"/>
        </w:trPr>
        <w:tc>
          <w:tcPr>
            <w:tcW w:w="2660" w:type="dxa"/>
            <w:tcBorders>
              <w:top w:val="single" w:sz="4" w:space="0" w:color="auto"/>
              <w:bottom w:val="single" w:sz="4" w:space="0" w:color="auto"/>
              <w:right w:val="single" w:sz="4" w:space="0" w:color="auto"/>
            </w:tcBorders>
            <w:vAlign w:val="center"/>
          </w:tcPr>
          <w:p w14:paraId="6DB0E014" w14:textId="77777777" w:rsidR="00755F7E" w:rsidRPr="00977799" w:rsidRDefault="00755F7E" w:rsidP="00A6740F">
            <w:pPr>
              <w:keepNext/>
              <w:keepLines/>
              <w:jc w:val="right"/>
              <w:rPr>
                <w:szCs w:val="22"/>
              </w:rPr>
            </w:pPr>
            <w:r w:rsidRPr="00977799">
              <w:t>n</w:t>
            </w:r>
            <w:r w:rsidRPr="00977799">
              <w:rPr>
                <w:bCs/>
              </w:rPr>
              <w:t xml:space="preserve"> </w:t>
            </w:r>
            <w:r w:rsidRPr="00977799">
              <w:rPr>
                <w:bCs/>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3591580D" w14:textId="77777777" w:rsidR="00755F7E" w:rsidRPr="00977799" w:rsidRDefault="00755F7E" w:rsidP="00A6740F">
            <w:pPr>
              <w:keepNext/>
              <w:keepLines/>
              <w:jc w:val="center"/>
              <w:rPr>
                <w:b/>
                <w:bCs/>
              </w:rPr>
            </w:pPr>
            <w:r w:rsidRPr="00977799">
              <w:rPr>
                <w:b/>
                <w:bCs/>
              </w:rPr>
              <w:t>160</w:t>
            </w:r>
          </w:p>
        </w:tc>
        <w:tc>
          <w:tcPr>
            <w:tcW w:w="4111" w:type="dxa"/>
            <w:tcBorders>
              <w:top w:val="single" w:sz="4" w:space="0" w:color="auto"/>
              <w:left w:val="single" w:sz="4" w:space="0" w:color="auto"/>
              <w:bottom w:val="single" w:sz="4" w:space="0" w:color="auto"/>
            </w:tcBorders>
            <w:vAlign w:val="bottom"/>
          </w:tcPr>
          <w:p w14:paraId="23EBBD12" w14:textId="77777777" w:rsidR="00755F7E" w:rsidRPr="00977799" w:rsidRDefault="00755F7E" w:rsidP="00A6740F">
            <w:pPr>
              <w:keepNext/>
              <w:keepLines/>
              <w:jc w:val="center"/>
              <w:rPr>
                <w:b/>
                <w:bCs/>
              </w:rPr>
            </w:pPr>
            <w:r w:rsidRPr="00977799">
              <w:rPr>
                <w:b/>
                <w:bCs/>
              </w:rPr>
              <w:t>159</w:t>
            </w:r>
          </w:p>
        </w:tc>
      </w:tr>
      <w:tr w:rsidR="00755F7E" w:rsidRPr="00977799" w14:paraId="34393E23" w14:textId="77777777" w:rsidTr="00F17C08">
        <w:trPr>
          <w:cantSplit/>
          <w:jc w:val="center"/>
        </w:trPr>
        <w:tc>
          <w:tcPr>
            <w:tcW w:w="9039" w:type="dxa"/>
            <w:gridSpan w:val="3"/>
            <w:tcBorders>
              <w:top w:val="single" w:sz="4" w:space="0" w:color="auto"/>
              <w:bottom w:val="single" w:sz="4" w:space="0" w:color="auto"/>
            </w:tcBorders>
            <w:vAlign w:val="center"/>
          </w:tcPr>
          <w:p w14:paraId="7DFED4DE" w14:textId="77777777" w:rsidR="00755F7E" w:rsidRPr="00977799" w:rsidRDefault="00755F7E" w:rsidP="00A6740F">
            <w:pPr>
              <w:keepNext/>
              <w:keepLines/>
              <w:rPr>
                <w:b/>
                <w:bCs/>
                <w:szCs w:val="22"/>
              </w:rPr>
            </w:pPr>
            <w:r w:rsidRPr="00977799">
              <w:rPr>
                <w:b/>
                <w:bCs/>
              </w:rPr>
              <w:t xml:space="preserve">Kopējais vērtējuma rezultāts </w:t>
            </w:r>
          </w:p>
        </w:tc>
      </w:tr>
      <w:tr w:rsidR="00755F7E" w:rsidRPr="00977799" w14:paraId="13D030E9" w14:textId="77777777" w:rsidTr="00F17C08">
        <w:trPr>
          <w:cantSplit/>
          <w:jc w:val="center"/>
        </w:trPr>
        <w:tc>
          <w:tcPr>
            <w:tcW w:w="2660" w:type="dxa"/>
            <w:tcBorders>
              <w:top w:val="single" w:sz="4" w:space="0" w:color="auto"/>
              <w:bottom w:val="single" w:sz="4" w:space="0" w:color="auto"/>
              <w:right w:val="single" w:sz="4" w:space="0" w:color="auto"/>
            </w:tcBorders>
            <w:vAlign w:val="center"/>
          </w:tcPr>
          <w:p w14:paraId="1311975D" w14:textId="77777777" w:rsidR="00755F7E" w:rsidRPr="00977799" w:rsidRDefault="00755F7E" w:rsidP="00A6740F">
            <w:pPr>
              <w:keepLines/>
              <w:rPr>
                <w:szCs w:val="22"/>
              </w:rPr>
            </w:pPr>
            <w:r w:rsidRPr="00977799">
              <w:t>Sākumā</w:t>
            </w:r>
          </w:p>
        </w:tc>
        <w:tc>
          <w:tcPr>
            <w:tcW w:w="2268" w:type="dxa"/>
            <w:tcBorders>
              <w:top w:val="single" w:sz="4" w:space="0" w:color="auto"/>
              <w:left w:val="single" w:sz="4" w:space="0" w:color="auto"/>
              <w:bottom w:val="single" w:sz="4" w:space="0" w:color="auto"/>
              <w:right w:val="single" w:sz="4" w:space="0" w:color="auto"/>
            </w:tcBorders>
            <w:vAlign w:val="center"/>
          </w:tcPr>
          <w:p w14:paraId="24E88BAD" w14:textId="77777777" w:rsidR="00755F7E" w:rsidRPr="00977799" w:rsidRDefault="00755F7E" w:rsidP="00A6740F">
            <w:pPr>
              <w:keepLines/>
              <w:jc w:val="center"/>
              <w:rPr>
                <w:szCs w:val="22"/>
              </w:rPr>
            </w:pPr>
            <w:r w:rsidRPr="00977799">
              <w:rPr>
                <w:szCs w:val="22"/>
              </w:rPr>
              <w:t>19</w:t>
            </w:r>
            <w:r w:rsidRPr="00977799">
              <w:t>,</w:t>
            </w:r>
            <w:r w:rsidRPr="00977799">
              <w:rPr>
                <w:szCs w:val="22"/>
              </w:rPr>
              <w:t>7 (35</w:t>
            </w:r>
            <w:r w:rsidRPr="00977799">
              <w:t>,</w:t>
            </w:r>
            <w:r w:rsidRPr="00977799">
              <w:rPr>
                <w:szCs w:val="22"/>
              </w:rPr>
              <w:t>4)</w:t>
            </w:r>
          </w:p>
        </w:tc>
        <w:tc>
          <w:tcPr>
            <w:tcW w:w="4111" w:type="dxa"/>
            <w:tcBorders>
              <w:top w:val="single" w:sz="4" w:space="0" w:color="auto"/>
              <w:left w:val="single" w:sz="4" w:space="0" w:color="auto"/>
              <w:bottom w:val="single" w:sz="4" w:space="0" w:color="auto"/>
            </w:tcBorders>
            <w:vAlign w:val="bottom"/>
          </w:tcPr>
          <w:p w14:paraId="08432ADE" w14:textId="77777777" w:rsidR="00755F7E" w:rsidRPr="00977799" w:rsidRDefault="00755F7E" w:rsidP="00A6740F">
            <w:pPr>
              <w:keepLines/>
              <w:jc w:val="center"/>
              <w:rPr>
                <w:szCs w:val="22"/>
              </w:rPr>
            </w:pPr>
            <w:r w:rsidRPr="00977799">
              <w:rPr>
                <w:szCs w:val="22"/>
              </w:rPr>
              <w:t>18</w:t>
            </w:r>
            <w:r w:rsidRPr="00977799">
              <w:t>,</w:t>
            </w:r>
            <w:r w:rsidRPr="00977799">
              <w:rPr>
                <w:szCs w:val="22"/>
              </w:rPr>
              <w:t>7 (32</w:t>
            </w:r>
            <w:r w:rsidRPr="00977799">
              <w:t>,</w:t>
            </w:r>
            <w:r w:rsidRPr="00977799">
              <w:rPr>
                <w:szCs w:val="22"/>
              </w:rPr>
              <w:t>4)</w:t>
            </w:r>
          </w:p>
        </w:tc>
      </w:tr>
      <w:tr w:rsidR="00755F7E" w:rsidRPr="00977799" w14:paraId="396F2870" w14:textId="77777777" w:rsidTr="00F17C08">
        <w:trPr>
          <w:cantSplit/>
          <w:jc w:val="center"/>
        </w:trPr>
        <w:tc>
          <w:tcPr>
            <w:tcW w:w="2660" w:type="dxa"/>
            <w:tcBorders>
              <w:top w:val="single" w:sz="4" w:space="0" w:color="auto"/>
              <w:bottom w:val="single" w:sz="4" w:space="0" w:color="auto"/>
              <w:right w:val="single" w:sz="4" w:space="0" w:color="auto"/>
            </w:tcBorders>
            <w:vAlign w:val="center"/>
          </w:tcPr>
          <w:p w14:paraId="34F11F34" w14:textId="77777777" w:rsidR="00755F7E" w:rsidRPr="00977799" w:rsidRDefault="00755F7E" w:rsidP="004969F4">
            <w:pPr>
              <w:rPr>
                <w:szCs w:val="22"/>
              </w:rPr>
            </w:pPr>
            <w:r w:rsidRPr="00977799">
              <w:t>Izmaiņas salīdzinājumā ar sākotnējo stāvokli</w:t>
            </w:r>
          </w:p>
        </w:tc>
        <w:tc>
          <w:tcPr>
            <w:tcW w:w="2268" w:type="dxa"/>
            <w:tcBorders>
              <w:top w:val="single" w:sz="4" w:space="0" w:color="auto"/>
              <w:left w:val="single" w:sz="4" w:space="0" w:color="auto"/>
              <w:bottom w:val="single" w:sz="4" w:space="0" w:color="auto"/>
              <w:right w:val="single" w:sz="4" w:space="0" w:color="auto"/>
            </w:tcBorders>
            <w:vAlign w:val="bottom"/>
          </w:tcPr>
          <w:p w14:paraId="2146EF73" w14:textId="77777777" w:rsidR="00755F7E" w:rsidRPr="00977799" w:rsidRDefault="00755F7E" w:rsidP="004969F4">
            <w:pPr>
              <w:jc w:val="center"/>
              <w:rPr>
                <w:szCs w:val="22"/>
              </w:rPr>
            </w:pPr>
            <w:r w:rsidRPr="00977799">
              <w:rPr>
                <w:szCs w:val="22"/>
              </w:rPr>
              <w:t>1</w:t>
            </w:r>
            <w:r w:rsidRPr="00977799">
              <w:t>,</w:t>
            </w:r>
            <w:r w:rsidRPr="00977799">
              <w:rPr>
                <w:szCs w:val="22"/>
              </w:rPr>
              <w:t>4 (4</w:t>
            </w:r>
            <w:r w:rsidRPr="00977799">
              <w:t>,</w:t>
            </w:r>
            <w:r w:rsidRPr="00977799">
              <w:rPr>
                <w:szCs w:val="22"/>
              </w:rPr>
              <w:t>6)</w:t>
            </w:r>
          </w:p>
        </w:tc>
        <w:tc>
          <w:tcPr>
            <w:tcW w:w="4111" w:type="dxa"/>
            <w:tcBorders>
              <w:top w:val="single" w:sz="4" w:space="0" w:color="auto"/>
              <w:left w:val="single" w:sz="4" w:space="0" w:color="auto"/>
              <w:bottom w:val="single" w:sz="4" w:space="0" w:color="auto"/>
            </w:tcBorders>
            <w:vAlign w:val="bottom"/>
          </w:tcPr>
          <w:p w14:paraId="395CD549" w14:textId="77777777" w:rsidR="00755F7E" w:rsidRPr="00977799" w:rsidRDefault="00755F7E" w:rsidP="004969F4">
            <w:pPr>
              <w:jc w:val="center"/>
              <w:rPr>
                <w:szCs w:val="22"/>
              </w:rPr>
            </w:pPr>
            <w:r w:rsidRPr="00977799">
              <w:t xml:space="preserve">0,7 (5,2)* </w:t>
            </w:r>
          </w:p>
        </w:tc>
      </w:tr>
      <w:tr w:rsidR="00755F7E" w:rsidRPr="00977799" w14:paraId="5A0A625F" w14:textId="77777777" w:rsidTr="00F17C08">
        <w:trPr>
          <w:cantSplit/>
          <w:jc w:val="center"/>
        </w:trPr>
        <w:tc>
          <w:tcPr>
            <w:tcW w:w="9039" w:type="dxa"/>
            <w:gridSpan w:val="3"/>
            <w:tcBorders>
              <w:top w:val="single" w:sz="4" w:space="0" w:color="auto"/>
              <w:bottom w:val="single" w:sz="4" w:space="0" w:color="auto"/>
            </w:tcBorders>
            <w:vAlign w:val="center"/>
          </w:tcPr>
          <w:p w14:paraId="786F1F22" w14:textId="77777777" w:rsidR="00755F7E" w:rsidRPr="00977799" w:rsidRDefault="00755F7E" w:rsidP="00A6740F">
            <w:pPr>
              <w:keepNext/>
              <w:rPr>
                <w:b/>
                <w:bCs/>
                <w:szCs w:val="22"/>
              </w:rPr>
            </w:pPr>
            <w:r w:rsidRPr="00977799">
              <w:rPr>
                <w:b/>
                <w:bCs/>
              </w:rPr>
              <w:t>Erozijas vērtējuma rezultāts</w:t>
            </w:r>
          </w:p>
        </w:tc>
      </w:tr>
      <w:tr w:rsidR="00755F7E" w:rsidRPr="00977799" w14:paraId="38245EB0" w14:textId="77777777" w:rsidTr="00F17C08">
        <w:trPr>
          <w:cantSplit/>
          <w:jc w:val="center"/>
        </w:trPr>
        <w:tc>
          <w:tcPr>
            <w:tcW w:w="2660" w:type="dxa"/>
            <w:tcBorders>
              <w:top w:val="single" w:sz="4" w:space="0" w:color="auto"/>
              <w:bottom w:val="single" w:sz="4" w:space="0" w:color="auto"/>
              <w:right w:val="single" w:sz="4" w:space="0" w:color="auto"/>
            </w:tcBorders>
            <w:vAlign w:val="center"/>
          </w:tcPr>
          <w:p w14:paraId="5B6CBCA3" w14:textId="77777777" w:rsidR="00755F7E" w:rsidRPr="00977799" w:rsidRDefault="00755F7E" w:rsidP="004969F4">
            <w:pPr>
              <w:rPr>
                <w:szCs w:val="22"/>
              </w:rPr>
            </w:pPr>
            <w:r w:rsidRPr="00977799">
              <w:t>Sākumā</w:t>
            </w:r>
          </w:p>
        </w:tc>
        <w:tc>
          <w:tcPr>
            <w:tcW w:w="2268" w:type="dxa"/>
            <w:tcBorders>
              <w:top w:val="single" w:sz="4" w:space="0" w:color="auto"/>
              <w:left w:val="single" w:sz="4" w:space="0" w:color="auto"/>
              <w:bottom w:val="single" w:sz="4" w:space="0" w:color="auto"/>
              <w:right w:val="single" w:sz="4" w:space="0" w:color="auto"/>
            </w:tcBorders>
            <w:vAlign w:val="bottom"/>
          </w:tcPr>
          <w:p w14:paraId="758DA928" w14:textId="77777777" w:rsidR="00755F7E" w:rsidRPr="00977799" w:rsidRDefault="00755F7E" w:rsidP="004969F4">
            <w:pPr>
              <w:jc w:val="center"/>
              <w:rPr>
                <w:szCs w:val="22"/>
              </w:rPr>
            </w:pPr>
            <w:r w:rsidRPr="00977799">
              <w:rPr>
                <w:szCs w:val="22"/>
              </w:rPr>
              <w:t>11</w:t>
            </w:r>
            <w:r w:rsidRPr="00977799">
              <w:t>,</w:t>
            </w:r>
            <w:r w:rsidRPr="00977799">
              <w:rPr>
                <w:szCs w:val="22"/>
              </w:rPr>
              <w:t>3 (18</w:t>
            </w:r>
            <w:r w:rsidRPr="00977799">
              <w:t>,</w:t>
            </w:r>
            <w:r w:rsidRPr="00977799">
              <w:rPr>
                <w:szCs w:val="22"/>
              </w:rPr>
              <w:t>6)</w:t>
            </w:r>
          </w:p>
        </w:tc>
        <w:tc>
          <w:tcPr>
            <w:tcW w:w="4111" w:type="dxa"/>
            <w:tcBorders>
              <w:top w:val="single" w:sz="4" w:space="0" w:color="auto"/>
              <w:left w:val="single" w:sz="4" w:space="0" w:color="auto"/>
              <w:bottom w:val="single" w:sz="4" w:space="0" w:color="auto"/>
            </w:tcBorders>
            <w:vAlign w:val="bottom"/>
          </w:tcPr>
          <w:p w14:paraId="569F4B9B" w14:textId="77777777" w:rsidR="00755F7E" w:rsidRPr="00977799" w:rsidRDefault="00755F7E" w:rsidP="004969F4">
            <w:pPr>
              <w:jc w:val="center"/>
              <w:rPr>
                <w:szCs w:val="22"/>
              </w:rPr>
            </w:pPr>
            <w:r w:rsidRPr="00977799">
              <w:rPr>
                <w:szCs w:val="22"/>
              </w:rPr>
              <w:t>10</w:t>
            </w:r>
            <w:r w:rsidRPr="00977799">
              <w:t>,</w:t>
            </w:r>
            <w:r w:rsidRPr="00977799">
              <w:rPr>
                <w:szCs w:val="22"/>
              </w:rPr>
              <w:t>8 (17</w:t>
            </w:r>
            <w:r w:rsidRPr="00977799">
              <w:t>,</w:t>
            </w:r>
            <w:r w:rsidRPr="00977799">
              <w:rPr>
                <w:szCs w:val="22"/>
              </w:rPr>
              <w:t>4)</w:t>
            </w:r>
          </w:p>
        </w:tc>
      </w:tr>
      <w:tr w:rsidR="00755F7E" w:rsidRPr="00977799" w14:paraId="17F2098D" w14:textId="77777777" w:rsidTr="00F17C08">
        <w:trPr>
          <w:cantSplit/>
          <w:jc w:val="center"/>
        </w:trPr>
        <w:tc>
          <w:tcPr>
            <w:tcW w:w="2660" w:type="dxa"/>
            <w:tcBorders>
              <w:top w:val="single" w:sz="4" w:space="0" w:color="auto"/>
              <w:bottom w:val="single" w:sz="4" w:space="0" w:color="auto"/>
              <w:right w:val="single" w:sz="4" w:space="0" w:color="auto"/>
            </w:tcBorders>
            <w:vAlign w:val="center"/>
          </w:tcPr>
          <w:p w14:paraId="6651568F" w14:textId="77777777" w:rsidR="00755F7E" w:rsidRPr="00977799" w:rsidRDefault="00755F7E" w:rsidP="004969F4">
            <w:pPr>
              <w:rPr>
                <w:szCs w:val="22"/>
              </w:rPr>
            </w:pPr>
            <w:r w:rsidRPr="00977799">
              <w:t>Izmaiņas salīdzinājumā ar sākotnējo stāvokli</w:t>
            </w:r>
          </w:p>
        </w:tc>
        <w:tc>
          <w:tcPr>
            <w:tcW w:w="2268" w:type="dxa"/>
            <w:tcBorders>
              <w:top w:val="single" w:sz="4" w:space="0" w:color="auto"/>
              <w:left w:val="single" w:sz="4" w:space="0" w:color="auto"/>
              <w:bottom w:val="single" w:sz="4" w:space="0" w:color="auto"/>
              <w:right w:val="single" w:sz="4" w:space="0" w:color="auto"/>
            </w:tcBorders>
            <w:vAlign w:val="bottom"/>
          </w:tcPr>
          <w:p w14:paraId="597296DF" w14:textId="77777777" w:rsidR="00755F7E" w:rsidRPr="00977799" w:rsidRDefault="00755F7E" w:rsidP="004969F4">
            <w:pPr>
              <w:jc w:val="center"/>
              <w:rPr>
                <w:szCs w:val="22"/>
              </w:rPr>
            </w:pPr>
            <w:r w:rsidRPr="00977799">
              <w:rPr>
                <w:szCs w:val="22"/>
              </w:rPr>
              <w:t>0</w:t>
            </w:r>
            <w:r w:rsidRPr="00977799">
              <w:t>,</w:t>
            </w:r>
            <w:r w:rsidRPr="00977799">
              <w:rPr>
                <w:szCs w:val="22"/>
              </w:rPr>
              <w:t>7</w:t>
            </w:r>
            <w:r w:rsidRPr="00977799">
              <w:t xml:space="preserve"> </w:t>
            </w:r>
            <w:r w:rsidRPr="00977799">
              <w:rPr>
                <w:szCs w:val="22"/>
              </w:rPr>
              <w:t>(2</w:t>
            </w:r>
            <w:r w:rsidRPr="00977799">
              <w:t>,</w:t>
            </w:r>
            <w:r w:rsidRPr="00977799">
              <w:rPr>
                <w:szCs w:val="22"/>
              </w:rPr>
              <w:t>8)</w:t>
            </w:r>
          </w:p>
        </w:tc>
        <w:tc>
          <w:tcPr>
            <w:tcW w:w="4111" w:type="dxa"/>
            <w:tcBorders>
              <w:top w:val="single" w:sz="4" w:space="0" w:color="auto"/>
              <w:left w:val="single" w:sz="4" w:space="0" w:color="auto"/>
              <w:bottom w:val="single" w:sz="4" w:space="0" w:color="auto"/>
            </w:tcBorders>
            <w:vAlign w:val="bottom"/>
          </w:tcPr>
          <w:p w14:paraId="1C12CA92" w14:textId="77777777" w:rsidR="00755F7E" w:rsidRPr="00977799" w:rsidRDefault="00755F7E" w:rsidP="004969F4">
            <w:pPr>
              <w:jc w:val="center"/>
              <w:rPr>
                <w:szCs w:val="22"/>
              </w:rPr>
            </w:pPr>
            <w:r w:rsidRPr="00977799">
              <w:t>0,5</w:t>
            </w:r>
            <w:r w:rsidRPr="00977799">
              <w:rPr>
                <w:szCs w:val="22"/>
              </w:rPr>
              <w:t xml:space="preserve"> (2</w:t>
            </w:r>
            <w:r w:rsidRPr="00977799">
              <w:t>,</w:t>
            </w:r>
            <w:r w:rsidRPr="00977799">
              <w:rPr>
                <w:szCs w:val="22"/>
              </w:rPr>
              <w:t>1)</w:t>
            </w:r>
          </w:p>
        </w:tc>
      </w:tr>
      <w:tr w:rsidR="00755F7E" w:rsidRPr="00977799" w14:paraId="30279EBF" w14:textId="77777777" w:rsidTr="00F17C08">
        <w:trPr>
          <w:cantSplit/>
          <w:jc w:val="center"/>
        </w:trPr>
        <w:tc>
          <w:tcPr>
            <w:tcW w:w="9039" w:type="dxa"/>
            <w:gridSpan w:val="3"/>
            <w:tcBorders>
              <w:top w:val="single" w:sz="4" w:space="0" w:color="auto"/>
              <w:bottom w:val="single" w:sz="4" w:space="0" w:color="auto"/>
            </w:tcBorders>
            <w:vAlign w:val="center"/>
          </w:tcPr>
          <w:p w14:paraId="3B6516C7" w14:textId="77777777" w:rsidR="00755F7E" w:rsidRPr="00977799" w:rsidRDefault="00755F7E" w:rsidP="00A6740F">
            <w:pPr>
              <w:keepNext/>
              <w:rPr>
                <w:szCs w:val="22"/>
              </w:rPr>
            </w:pPr>
            <w:r w:rsidRPr="00977799">
              <w:rPr>
                <w:b/>
                <w:bCs/>
              </w:rPr>
              <w:t>Locītavu telpas sašaurinājuma vērtējums</w:t>
            </w:r>
          </w:p>
        </w:tc>
      </w:tr>
      <w:tr w:rsidR="00755F7E" w:rsidRPr="00977799" w14:paraId="7BECE23C" w14:textId="77777777" w:rsidTr="00F17C08">
        <w:trPr>
          <w:cantSplit/>
          <w:jc w:val="center"/>
        </w:trPr>
        <w:tc>
          <w:tcPr>
            <w:tcW w:w="2660" w:type="dxa"/>
            <w:tcBorders>
              <w:top w:val="single" w:sz="4" w:space="0" w:color="auto"/>
              <w:bottom w:val="single" w:sz="4" w:space="0" w:color="auto"/>
              <w:right w:val="single" w:sz="4" w:space="0" w:color="auto"/>
            </w:tcBorders>
            <w:vAlign w:val="center"/>
          </w:tcPr>
          <w:p w14:paraId="7B01BFAD" w14:textId="77777777" w:rsidR="00755F7E" w:rsidRPr="00977799" w:rsidRDefault="00755F7E" w:rsidP="004969F4">
            <w:pPr>
              <w:rPr>
                <w:szCs w:val="22"/>
              </w:rPr>
            </w:pPr>
            <w:r w:rsidRPr="00977799">
              <w:t>Sākumā</w:t>
            </w:r>
          </w:p>
        </w:tc>
        <w:tc>
          <w:tcPr>
            <w:tcW w:w="2268" w:type="dxa"/>
            <w:tcBorders>
              <w:top w:val="single" w:sz="4" w:space="0" w:color="auto"/>
              <w:left w:val="single" w:sz="4" w:space="0" w:color="auto"/>
              <w:bottom w:val="single" w:sz="4" w:space="0" w:color="auto"/>
              <w:right w:val="single" w:sz="4" w:space="0" w:color="auto"/>
            </w:tcBorders>
            <w:vAlign w:val="bottom"/>
          </w:tcPr>
          <w:p w14:paraId="0D235C31" w14:textId="77777777" w:rsidR="00755F7E" w:rsidRPr="00977799" w:rsidRDefault="00755F7E" w:rsidP="004969F4">
            <w:pPr>
              <w:jc w:val="center"/>
              <w:rPr>
                <w:szCs w:val="22"/>
              </w:rPr>
            </w:pPr>
            <w:r w:rsidRPr="00977799">
              <w:rPr>
                <w:szCs w:val="22"/>
              </w:rPr>
              <w:t>8</w:t>
            </w:r>
            <w:r w:rsidRPr="00977799">
              <w:t>,</w:t>
            </w:r>
            <w:r w:rsidRPr="00977799">
              <w:rPr>
                <w:szCs w:val="22"/>
              </w:rPr>
              <w:t>4 (17</w:t>
            </w:r>
            <w:r w:rsidRPr="00977799">
              <w:t>,</w:t>
            </w:r>
            <w:r w:rsidRPr="00977799">
              <w:rPr>
                <w:szCs w:val="22"/>
              </w:rPr>
              <w:t>8)</w:t>
            </w:r>
          </w:p>
        </w:tc>
        <w:tc>
          <w:tcPr>
            <w:tcW w:w="4111" w:type="dxa"/>
            <w:tcBorders>
              <w:top w:val="single" w:sz="4" w:space="0" w:color="auto"/>
              <w:left w:val="single" w:sz="4" w:space="0" w:color="auto"/>
              <w:bottom w:val="single" w:sz="4" w:space="0" w:color="auto"/>
            </w:tcBorders>
            <w:vAlign w:val="bottom"/>
          </w:tcPr>
          <w:p w14:paraId="20947F85" w14:textId="77777777" w:rsidR="00755F7E" w:rsidRPr="00977799" w:rsidRDefault="00755F7E" w:rsidP="004969F4">
            <w:pPr>
              <w:jc w:val="center"/>
              <w:rPr>
                <w:szCs w:val="22"/>
              </w:rPr>
            </w:pPr>
            <w:r w:rsidRPr="00977799">
              <w:rPr>
                <w:szCs w:val="22"/>
              </w:rPr>
              <w:t>7</w:t>
            </w:r>
            <w:r w:rsidRPr="00977799">
              <w:t>,</w:t>
            </w:r>
            <w:r w:rsidRPr="00977799">
              <w:rPr>
                <w:szCs w:val="22"/>
              </w:rPr>
              <w:t>9 (16</w:t>
            </w:r>
            <w:r w:rsidRPr="00977799">
              <w:t>,</w:t>
            </w:r>
            <w:r w:rsidRPr="00977799">
              <w:rPr>
                <w:szCs w:val="22"/>
              </w:rPr>
              <w:t>1)</w:t>
            </w:r>
          </w:p>
        </w:tc>
      </w:tr>
      <w:tr w:rsidR="00755F7E" w:rsidRPr="00977799" w14:paraId="31DFAF56" w14:textId="77777777" w:rsidTr="00F17C08">
        <w:trPr>
          <w:cantSplit/>
          <w:jc w:val="center"/>
        </w:trPr>
        <w:tc>
          <w:tcPr>
            <w:tcW w:w="2660" w:type="dxa"/>
            <w:tcBorders>
              <w:top w:val="single" w:sz="4" w:space="0" w:color="auto"/>
              <w:bottom w:val="single" w:sz="4" w:space="0" w:color="auto"/>
              <w:right w:val="single" w:sz="4" w:space="0" w:color="auto"/>
            </w:tcBorders>
            <w:vAlign w:val="center"/>
          </w:tcPr>
          <w:p w14:paraId="49B01E98" w14:textId="77777777" w:rsidR="00755F7E" w:rsidRPr="00977799" w:rsidRDefault="00755F7E" w:rsidP="004969F4">
            <w:pPr>
              <w:rPr>
                <w:szCs w:val="22"/>
              </w:rPr>
            </w:pPr>
            <w:r w:rsidRPr="00977799">
              <w:t>Izmaiņas salīdzinājumā ar sākotnējo stāvokli</w:t>
            </w:r>
          </w:p>
        </w:tc>
        <w:tc>
          <w:tcPr>
            <w:tcW w:w="2268" w:type="dxa"/>
            <w:tcBorders>
              <w:top w:val="single" w:sz="4" w:space="0" w:color="auto"/>
              <w:left w:val="single" w:sz="4" w:space="0" w:color="auto"/>
              <w:bottom w:val="single" w:sz="4" w:space="0" w:color="auto"/>
              <w:right w:val="single" w:sz="4" w:space="0" w:color="auto"/>
            </w:tcBorders>
            <w:vAlign w:val="bottom"/>
          </w:tcPr>
          <w:p w14:paraId="04927E5F" w14:textId="77777777" w:rsidR="00755F7E" w:rsidRPr="00977799" w:rsidRDefault="00755F7E" w:rsidP="004969F4">
            <w:pPr>
              <w:jc w:val="center"/>
              <w:rPr>
                <w:szCs w:val="22"/>
              </w:rPr>
            </w:pPr>
            <w:r w:rsidRPr="00977799">
              <w:rPr>
                <w:szCs w:val="22"/>
              </w:rPr>
              <w:t>0</w:t>
            </w:r>
            <w:r w:rsidRPr="00977799">
              <w:t>,</w:t>
            </w:r>
            <w:r w:rsidRPr="00977799">
              <w:rPr>
                <w:szCs w:val="22"/>
              </w:rPr>
              <w:t>6 (2</w:t>
            </w:r>
            <w:r w:rsidRPr="00977799">
              <w:t>,</w:t>
            </w:r>
            <w:r w:rsidRPr="00977799">
              <w:rPr>
                <w:szCs w:val="22"/>
              </w:rPr>
              <w:t>3)</w:t>
            </w:r>
          </w:p>
        </w:tc>
        <w:tc>
          <w:tcPr>
            <w:tcW w:w="4111" w:type="dxa"/>
            <w:tcBorders>
              <w:top w:val="single" w:sz="4" w:space="0" w:color="auto"/>
              <w:left w:val="single" w:sz="4" w:space="0" w:color="auto"/>
              <w:bottom w:val="single" w:sz="4" w:space="0" w:color="auto"/>
            </w:tcBorders>
            <w:vAlign w:val="bottom"/>
          </w:tcPr>
          <w:p w14:paraId="0306AB20" w14:textId="77777777" w:rsidR="00755F7E" w:rsidRPr="00977799" w:rsidRDefault="00755F7E" w:rsidP="004969F4">
            <w:pPr>
              <w:jc w:val="center"/>
              <w:rPr>
                <w:szCs w:val="22"/>
              </w:rPr>
            </w:pPr>
            <w:r w:rsidRPr="00977799">
              <w:t>0,2 (2,0)**</w:t>
            </w:r>
          </w:p>
        </w:tc>
      </w:tr>
      <w:tr w:rsidR="00755F7E" w:rsidRPr="00977799" w14:paraId="43B912F8" w14:textId="77777777" w:rsidTr="00F17C08">
        <w:trPr>
          <w:cantSplit/>
          <w:jc w:val="center"/>
        </w:trPr>
        <w:tc>
          <w:tcPr>
            <w:tcW w:w="9039" w:type="dxa"/>
            <w:gridSpan w:val="3"/>
            <w:tcBorders>
              <w:top w:val="single" w:sz="4" w:space="0" w:color="auto"/>
              <w:left w:val="nil"/>
              <w:bottom w:val="nil"/>
              <w:right w:val="nil"/>
            </w:tcBorders>
            <w:vAlign w:val="center"/>
          </w:tcPr>
          <w:p w14:paraId="6D563F5F" w14:textId="77777777" w:rsidR="00755F7E" w:rsidRPr="00977799" w:rsidRDefault="00755F7E" w:rsidP="004969F4">
            <w:pPr>
              <w:ind w:left="284" w:hanging="284"/>
              <w:rPr>
                <w:sz w:val="18"/>
                <w:szCs w:val="18"/>
              </w:rPr>
            </w:pPr>
            <w:r w:rsidRPr="00977799">
              <w:rPr>
                <w:vertAlign w:val="superscript"/>
              </w:rPr>
              <w:t>a</w:t>
            </w:r>
            <w:r w:rsidRPr="00977799">
              <w:tab/>
            </w:r>
            <w:r w:rsidRPr="00977799">
              <w:rPr>
                <w:sz w:val="18"/>
                <w:szCs w:val="18"/>
              </w:rPr>
              <w:t>n = randomizēto pacientu skaits</w:t>
            </w:r>
          </w:p>
          <w:p w14:paraId="20CA1B25" w14:textId="77777777" w:rsidR="00755F7E" w:rsidRPr="00977799" w:rsidRDefault="00755F7E" w:rsidP="004969F4">
            <w:pPr>
              <w:ind w:left="284" w:hanging="284"/>
              <w:rPr>
                <w:sz w:val="18"/>
                <w:szCs w:val="18"/>
              </w:rPr>
            </w:pPr>
            <w:r w:rsidRPr="00977799">
              <w:rPr>
                <w:sz w:val="18"/>
                <w:szCs w:val="18"/>
              </w:rPr>
              <w:t>*</w:t>
            </w:r>
            <w:r w:rsidRPr="00977799">
              <w:tab/>
            </w:r>
            <w:r w:rsidRPr="00977799">
              <w:rPr>
                <w:sz w:val="18"/>
                <w:szCs w:val="18"/>
              </w:rPr>
              <w:t>p = 0,015</w:t>
            </w:r>
          </w:p>
          <w:p w14:paraId="04802932" w14:textId="77777777" w:rsidR="00755F7E" w:rsidRPr="00977799" w:rsidRDefault="00755F7E" w:rsidP="004969F4">
            <w:pPr>
              <w:ind w:left="284" w:hanging="284"/>
            </w:pPr>
            <w:r w:rsidRPr="00977799">
              <w:rPr>
                <w:sz w:val="18"/>
                <w:szCs w:val="18"/>
              </w:rPr>
              <w:t>**</w:t>
            </w:r>
            <w:r w:rsidRPr="00977799">
              <w:tab/>
            </w:r>
            <w:r w:rsidRPr="00977799">
              <w:rPr>
                <w:sz w:val="18"/>
                <w:szCs w:val="18"/>
              </w:rPr>
              <w:t>p = 0,044</w:t>
            </w:r>
          </w:p>
        </w:tc>
      </w:tr>
    </w:tbl>
    <w:p w14:paraId="2E198997" w14:textId="77777777" w:rsidR="00755F7E" w:rsidRPr="00977799" w:rsidRDefault="00755F7E" w:rsidP="004969F4">
      <w:pPr>
        <w:rPr>
          <w:szCs w:val="22"/>
        </w:rPr>
      </w:pPr>
    </w:p>
    <w:p w14:paraId="24C02300" w14:textId="77777777" w:rsidR="00755F7E" w:rsidRPr="00977799" w:rsidRDefault="00755F7E" w:rsidP="00A6740F">
      <w:pPr>
        <w:keepNext/>
        <w:rPr>
          <w:i/>
          <w:iCs/>
          <w:u w:val="single"/>
        </w:rPr>
      </w:pPr>
      <w:r w:rsidRPr="00977799">
        <w:rPr>
          <w:i/>
          <w:iCs/>
          <w:u w:val="single"/>
        </w:rPr>
        <w:lastRenderedPageBreak/>
        <w:t>Fiziskās funkcijas un ar veselību saistītā dzīves kvalitāte</w:t>
      </w:r>
    </w:p>
    <w:p w14:paraId="7A0B72DD" w14:textId="77777777" w:rsidR="00972A12" w:rsidRPr="00977799" w:rsidRDefault="007C077A" w:rsidP="004969F4">
      <w:r w:rsidRPr="00977799">
        <w:t>GO-FORWARD un GO-AFTER fiziskās funkcijas un darbnespēja tika vērtēta kā atsevišķi vērtēšanas parametri, izmantojot HAQ DI darbnespējas rādītāju. Šajos pētījumos 24. nedēļā, salīdzinot ar kontroli, Simponi bija klīniski nozīmīgs un statistiski ticams HAQ DI uzlabojums, salīdzinot ar terapijas sākumu.</w:t>
      </w:r>
    </w:p>
    <w:p w14:paraId="24428D82" w14:textId="77777777" w:rsidR="007C077A" w:rsidRPr="00977799" w:rsidRDefault="007C077A" w:rsidP="004969F4">
      <w:r w:rsidRPr="00977799">
        <w:t>Starp pacientiem, kuru ārstēšana tika turpināta ar Simponi, kā saņemšanai viņi bija randomizēti pētījuma sākumā, HAQ DI uzlabojums saglabājās arī 104. nedēļā.</w:t>
      </w:r>
      <w:r w:rsidR="000E1ECE" w:rsidRPr="00977799">
        <w:rPr>
          <w:szCs w:val="24"/>
        </w:rPr>
        <w:t xml:space="preserve"> Starp pacientiem, kuri turpināja piedalīties pētījumā un tika ārstēti ar Simponi, laikā no 104. līdz 256. nedēļai ar HAQ DI palīdzību noteiktais stāvokļa uzlabojums bija līdzīgs.</w:t>
      </w:r>
    </w:p>
    <w:p w14:paraId="283B8C92" w14:textId="77777777" w:rsidR="00755F7E" w:rsidRPr="00977799" w:rsidRDefault="00755F7E" w:rsidP="004969F4"/>
    <w:p w14:paraId="0F8C7670" w14:textId="77777777" w:rsidR="00CB25D7" w:rsidRPr="00977799" w:rsidRDefault="00755F7E" w:rsidP="004969F4">
      <w:r w:rsidRPr="00977799">
        <w:t xml:space="preserve">Pētījuma </w:t>
      </w:r>
      <w:r w:rsidRPr="00977799">
        <w:rPr>
          <w:i/>
          <w:iCs/>
        </w:rPr>
        <w:t>GO</w:t>
      </w:r>
      <w:r w:rsidR="00CB25D7" w:rsidRPr="00977799">
        <w:rPr>
          <w:i/>
          <w:iCs/>
        </w:rPr>
        <w:noBreakHyphen/>
      </w:r>
      <w:r w:rsidRPr="00977799">
        <w:rPr>
          <w:i/>
          <w:iCs/>
        </w:rPr>
        <w:t>FORWARD</w:t>
      </w:r>
      <w:r w:rsidRPr="00977799">
        <w:t xml:space="preserve"> 24. nedēļā ar Simponi ārstētajiem pacientiem salīdzinājumā ar placebo tika pierādīta klīniski un statistiski nozīmīga ar veselības stāvokli saistītās dzīves kvalitātes uzlabošanās (nosakot pēc SF</w:t>
      </w:r>
      <w:r w:rsidR="00CB25D7" w:rsidRPr="00977799">
        <w:noBreakHyphen/>
      </w:r>
      <w:r w:rsidRPr="00977799">
        <w:t>36 skalas fizisko spēju sadaļas). Starp pacientiem, kuru ārstēšana tika turpināta ar Simponi, kā saņemšanai viņi bija randomizēti pētījuma sākumā, SF</w:t>
      </w:r>
      <w:r w:rsidR="00CB25D7" w:rsidRPr="00977799">
        <w:noBreakHyphen/>
      </w:r>
      <w:r w:rsidRPr="00977799">
        <w:t>36 skalas fizisko spēju sadaļas noteiktais stāvokļa uzlabojums saglabājās arī 104. nedēļā.</w:t>
      </w:r>
      <w:r w:rsidR="00302095" w:rsidRPr="00977799">
        <w:rPr>
          <w:szCs w:val="24"/>
        </w:rPr>
        <w:t xml:space="preserve"> Starp pacientiem, kuri turpināja piedalīties pētījumā un tika ārstēti ar Simponi, laikā no 104. līdz 256. nedēļai ar SF-36 </w:t>
      </w:r>
      <w:r w:rsidR="00302095" w:rsidRPr="00977799">
        <w:t xml:space="preserve">fizisko spēju sadaļas </w:t>
      </w:r>
      <w:r w:rsidR="00302095" w:rsidRPr="00977799">
        <w:rPr>
          <w:szCs w:val="24"/>
        </w:rPr>
        <w:t>palīdzību noteiktā stāvokļa uzlabošanās bija līdzīga.</w:t>
      </w:r>
      <w:r w:rsidRPr="00977799">
        <w:t xml:space="preserve"> GO</w:t>
      </w:r>
      <w:r w:rsidR="00CB25D7" w:rsidRPr="00977799">
        <w:noBreakHyphen/>
      </w:r>
      <w:r w:rsidRPr="00977799">
        <w:t>FORWARD un GO</w:t>
      </w:r>
      <w:r w:rsidR="00CB25D7" w:rsidRPr="00977799">
        <w:noBreakHyphen/>
      </w:r>
      <w:r w:rsidRPr="00977799">
        <w:t>AFTER tika novērots statistiski nozīmīgs noguruma uzlabojums, kā noteikts pēc hroniskas saslimšanas terapijas</w:t>
      </w:r>
      <w:r w:rsidR="00CB25D7" w:rsidRPr="00977799">
        <w:noBreakHyphen/>
      </w:r>
      <w:r w:rsidRPr="00977799">
        <w:t>noguruma funkcionālā novērtējuma skalas (</w:t>
      </w:r>
      <w:r w:rsidRPr="00977799">
        <w:rPr>
          <w:i/>
        </w:rPr>
        <w:t>functional assessment of chronic illness therapy</w:t>
      </w:r>
      <w:r w:rsidR="00CB25D7" w:rsidRPr="00977799">
        <w:rPr>
          <w:i/>
        </w:rPr>
        <w:noBreakHyphen/>
      </w:r>
      <w:r w:rsidRPr="00977799">
        <w:rPr>
          <w:i/>
        </w:rPr>
        <w:t>fatigue scale</w:t>
      </w:r>
      <w:r w:rsidRPr="00977799">
        <w:t xml:space="preserve"> – FACIT</w:t>
      </w:r>
      <w:r w:rsidR="00CB25D7" w:rsidRPr="00977799">
        <w:noBreakHyphen/>
      </w:r>
      <w:r w:rsidRPr="00977799">
        <w:t>F).</w:t>
      </w:r>
    </w:p>
    <w:p w14:paraId="1AA85F69" w14:textId="77777777" w:rsidR="00755F7E" w:rsidRPr="00977799" w:rsidRDefault="00755F7E" w:rsidP="004969F4"/>
    <w:p w14:paraId="486105E0" w14:textId="77777777" w:rsidR="007C077A" w:rsidRPr="00977799" w:rsidRDefault="007C077A" w:rsidP="00A6740F">
      <w:pPr>
        <w:keepNext/>
        <w:rPr>
          <w:i/>
        </w:rPr>
      </w:pPr>
      <w:r w:rsidRPr="00977799">
        <w:rPr>
          <w:i/>
        </w:rPr>
        <w:t>Psoriātiskais artrīts</w:t>
      </w:r>
    </w:p>
    <w:p w14:paraId="4D2B4E32" w14:textId="77777777" w:rsidR="00755F7E" w:rsidRPr="00977799" w:rsidRDefault="00755F7E" w:rsidP="004969F4">
      <w:pPr>
        <w:autoSpaceDE w:val="0"/>
        <w:autoSpaceDN w:val="0"/>
        <w:adjustRightInd w:val="0"/>
        <w:rPr>
          <w:szCs w:val="22"/>
        </w:rPr>
      </w:pPr>
      <w:r w:rsidRPr="00977799">
        <w:t>Simponi drošums un efektivitāte 405 pieaugušajiem pacientiem ar aktīvu PsA (≥ 3 pietūkušas locītavas un ≥ 3 jutīgas locītavas), neraugoties uz nesteroīdu pretiekaisuma (NPL) vai SMPRL terapiju, tika vērtēta daudzcentru, randomizētā, dubultmaskētā, ar placebo kontrolētā pētījumā (GO</w:t>
      </w:r>
      <w:r w:rsidR="00CB25D7" w:rsidRPr="00977799">
        <w:noBreakHyphen/>
      </w:r>
      <w:r w:rsidRPr="00977799">
        <w:t xml:space="preserve">REVEAL). Pacientiem šajā pētījumā PsA diagnoze bija vismaz 6 mēnešus un bija vismaz viegla ar psoriāzi saistīta slimība. Pētījumā tika iesaistīti pacienti ar visu formu psoriātisku artrītu, tai skaitā poliartikulāru artrītu bez reimatoīdiem mezgliņiem (43%), asimetrisku perifēro artrītu (30%), distālo starpfalangu locītavu artrītu (15%), spondilītu ar perifēru artrītu (11%) un </w:t>
      </w:r>
      <w:r w:rsidRPr="00977799">
        <w:rPr>
          <w:i/>
        </w:rPr>
        <w:t>arthritis mutilans</w:t>
      </w:r>
      <w:r w:rsidRPr="00977799">
        <w:t xml:space="preserve"> (1%). Netika iekļauti pacienti, kuriem iepriekš veikta terapija ar anti</w:t>
      </w:r>
      <w:r w:rsidR="00CB25D7" w:rsidRPr="00977799">
        <w:noBreakHyphen/>
      </w:r>
      <w:r w:rsidRPr="00977799">
        <w:t>TNF līdzekli. Ik pēc 4 nedēļām subkutāni tika ievadīts Simponi vai placebo. Pacienti randomizēti tika iedalīti placebo, Simponi 50</w:t>
      </w:r>
      <w:r w:rsidR="007A6157">
        <w:t> mg</w:t>
      </w:r>
      <w:r w:rsidRPr="00977799">
        <w:t xml:space="preserve"> vai Simponi 100</w:t>
      </w:r>
      <w:r w:rsidR="007A6157">
        <w:t> mg</w:t>
      </w:r>
      <w:r w:rsidRPr="00977799">
        <w:t xml:space="preserve"> grupā.</w:t>
      </w:r>
      <w:r w:rsidRPr="00977799">
        <w:rPr>
          <w:szCs w:val="24"/>
        </w:rPr>
        <w:t xml:space="preserve"> Pēc 24. nedēļas placebo saņēmušie pacienti sāka lietot Simponi 50</w:t>
      </w:r>
      <w:r w:rsidR="007A6157">
        <w:rPr>
          <w:szCs w:val="24"/>
        </w:rPr>
        <w:t> mg</w:t>
      </w:r>
      <w:r w:rsidRPr="00977799">
        <w:t>.</w:t>
      </w:r>
      <w:r w:rsidRPr="00977799">
        <w:rPr>
          <w:szCs w:val="24"/>
        </w:rPr>
        <w:t xml:space="preserve"> </w:t>
      </w:r>
      <w:r w:rsidRPr="00977799">
        <w:rPr>
          <w:rFonts w:cs="Arial"/>
        </w:rPr>
        <w:t>52.</w:t>
      </w:r>
      <w:r w:rsidRPr="00977799">
        <w:rPr>
          <w:szCs w:val="24"/>
        </w:rPr>
        <w:t> nedēļā pacienti uzsāka dalību nemaskētā, ilgstošā pētījuma pagarinājumā. Aptuveni četrdesmit astoņi procenti pacientu turpināja lietot stabilas metotreksāta devas</w:t>
      </w:r>
      <w:r w:rsidRPr="00977799">
        <w:rPr>
          <w:szCs w:val="22"/>
        </w:rPr>
        <w:t xml:space="preserve"> (≤ </w:t>
      </w:r>
      <w:r w:rsidRPr="00977799">
        <w:rPr>
          <w:szCs w:val="24"/>
        </w:rPr>
        <w:t>25</w:t>
      </w:r>
      <w:r w:rsidR="007A6157">
        <w:rPr>
          <w:szCs w:val="24"/>
        </w:rPr>
        <w:t> mg</w:t>
      </w:r>
      <w:r w:rsidRPr="00977799">
        <w:rPr>
          <w:szCs w:val="24"/>
        </w:rPr>
        <w:t>/nedēļā). Paralēlie primārie vērtēšanas parametri bija tādu pacientu procentuālais daudzums, kuriem 14. nedēļā bija panākta ACR 20 atbildes reakcija, un kopējās PsA modificētās vdH</w:t>
      </w:r>
      <w:r w:rsidR="00CB25D7" w:rsidRPr="00977799">
        <w:rPr>
          <w:szCs w:val="24"/>
        </w:rPr>
        <w:noBreakHyphen/>
      </w:r>
      <w:r w:rsidRPr="00977799">
        <w:rPr>
          <w:szCs w:val="24"/>
        </w:rPr>
        <w:t>S skalas rādītāju izmaiņas 24. nedēļā, salīdzinot ar sākotnējiem rādītājiem</w:t>
      </w:r>
      <w:r w:rsidRPr="00977799">
        <w:rPr>
          <w:szCs w:val="22"/>
        </w:rPr>
        <w:t>.</w:t>
      </w:r>
    </w:p>
    <w:p w14:paraId="1163BC9E" w14:textId="77777777" w:rsidR="00755F7E" w:rsidRPr="00977799" w:rsidRDefault="00755F7E" w:rsidP="004969F4">
      <w:pPr>
        <w:rPr>
          <w:szCs w:val="24"/>
        </w:rPr>
      </w:pPr>
    </w:p>
    <w:p w14:paraId="3A47B4D1" w14:textId="77777777" w:rsidR="00755F7E" w:rsidRPr="00977799" w:rsidRDefault="00755F7E" w:rsidP="004969F4">
      <w:pPr>
        <w:rPr>
          <w:szCs w:val="22"/>
        </w:rPr>
      </w:pPr>
      <w:r w:rsidRPr="00977799">
        <w:rPr>
          <w:szCs w:val="24"/>
        </w:rPr>
        <w:t xml:space="preserve">Kopumā </w:t>
      </w:r>
      <w:r w:rsidR="00302095" w:rsidRPr="00977799">
        <w:rPr>
          <w:szCs w:val="24"/>
        </w:rPr>
        <w:t>līdz 104. nedēļai</w:t>
      </w:r>
      <w:r w:rsidR="00302095" w:rsidRPr="00977799">
        <w:rPr>
          <w:szCs w:val="22"/>
        </w:rPr>
        <w:t xml:space="preserve"> </w:t>
      </w:r>
      <w:r w:rsidRPr="00977799">
        <w:rPr>
          <w:szCs w:val="24"/>
        </w:rPr>
        <w:t>starp Simponi 50</w:t>
      </w:r>
      <w:r w:rsidR="007A6157">
        <w:rPr>
          <w:szCs w:val="24"/>
        </w:rPr>
        <w:t> mg</w:t>
      </w:r>
      <w:r w:rsidRPr="00977799">
        <w:rPr>
          <w:szCs w:val="24"/>
        </w:rPr>
        <w:t xml:space="preserve"> un 100</w:t>
      </w:r>
      <w:r w:rsidR="007A6157">
        <w:rPr>
          <w:szCs w:val="24"/>
        </w:rPr>
        <w:t> mg</w:t>
      </w:r>
      <w:r w:rsidRPr="00977799">
        <w:rPr>
          <w:szCs w:val="24"/>
        </w:rPr>
        <w:t xml:space="preserve"> devu shēmām netika novērotas klīniski nozīmīgas atšķirības efektivitātes raksturlielumos</w:t>
      </w:r>
      <w:r w:rsidRPr="00977799">
        <w:rPr>
          <w:szCs w:val="22"/>
        </w:rPr>
        <w:t>.</w:t>
      </w:r>
      <w:r w:rsidR="00302095" w:rsidRPr="00977799">
        <w:rPr>
          <w:szCs w:val="24"/>
        </w:rPr>
        <w:t xml:space="preserve"> Pacienti ilgstošajā pagarinājuma fāzē atkarībā no pētījuma plānojuma pēc pētījuma ārsta ieskatiem varēja būt pārcelti uz 50</w:t>
      </w:r>
      <w:r w:rsidR="007A6157">
        <w:rPr>
          <w:szCs w:val="24"/>
        </w:rPr>
        <w:t> mg</w:t>
      </w:r>
      <w:r w:rsidR="00302095" w:rsidRPr="00977799">
        <w:rPr>
          <w:szCs w:val="24"/>
        </w:rPr>
        <w:t xml:space="preserve"> un 100</w:t>
      </w:r>
      <w:r w:rsidR="007A6157">
        <w:rPr>
          <w:szCs w:val="24"/>
        </w:rPr>
        <w:t> mg</w:t>
      </w:r>
      <w:r w:rsidR="00302095" w:rsidRPr="00977799">
        <w:rPr>
          <w:szCs w:val="24"/>
        </w:rPr>
        <w:t xml:space="preserve"> Simponi devu lietošanu.</w:t>
      </w:r>
    </w:p>
    <w:p w14:paraId="6BF09156" w14:textId="77777777" w:rsidR="00755F7E" w:rsidRPr="00977799" w:rsidRDefault="00755F7E" w:rsidP="004969F4">
      <w:pPr>
        <w:autoSpaceDE w:val="0"/>
        <w:autoSpaceDN w:val="0"/>
        <w:adjustRightInd w:val="0"/>
        <w:rPr>
          <w:i/>
          <w:szCs w:val="24"/>
          <w:u w:val="single"/>
        </w:rPr>
      </w:pPr>
    </w:p>
    <w:p w14:paraId="0704812A" w14:textId="77777777" w:rsidR="00755F7E" w:rsidRPr="00977799" w:rsidRDefault="00755F7E" w:rsidP="00A6740F">
      <w:pPr>
        <w:keepNext/>
        <w:autoSpaceDE w:val="0"/>
        <w:autoSpaceDN w:val="0"/>
        <w:adjustRightInd w:val="0"/>
        <w:rPr>
          <w:i/>
          <w:szCs w:val="24"/>
          <w:u w:val="single"/>
        </w:rPr>
      </w:pPr>
      <w:r w:rsidRPr="00977799">
        <w:rPr>
          <w:i/>
          <w:szCs w:val="24"/>
          <w:u w:val="single"/>
        </w:rPr>
        <w:t>Pazīmes un simptomi</w:t>
      </w:r>
    </w:p>
    <w:p w14:paraId="52DBD18B" w14:textId="77777777" w:rsidR="00CB25D7" w:rsidRPr="00977799" w:rsidRDefault="00755F7E" w:rsidP="004969F4">
      <w:pPr>
        <w:rPr>
          <w:szCs w:val="24"/>
        </w:rPr>
      </w:pPr>
      <w:r w:rsidRPr="00977799">
        <w:rPr>
          <w:szCs w:val="24"/>
        </w:rPr>
        <w:t>Svarīgākie rezultāti 50</w:t>
      </w:r>
      <w:r w:rsidR="007A6157">
        <w:rPr>
          <w:szCs w:val="24"/>
        </w:rPr>
        <w:t> mg</w:t>
      </w:r>
      <w:r w:rsidRPr="00977799">
        <w:rPr>
          <w:szCs w:val="24"/>
        </w:rPr>
        <w:t xml:space="preserve"> devai 14. un 24. nedēļā ir attēloti 4. tabulā un aprakstīti tālāk.</w:t>
      </w:r>
    </w:p>
    <w:p w14:paraId="56029E8E" w14:textId="77777777" w:rsidR="00755F7E" w:rsidRPr="00977799" w:rsidRDefault="00755F7E" w:rsidP="004969F4">
      <w:pPr>
        <w:autoSpaceDE w:val="0"/>
        <w:autoSpaceDN w:val="0"/>
        <w:adjustRightInd w:val="0"/>
        <w:jc w:val="center"/>
      </w:pPr>
    </w:p>
    <w:p w14:paraId="3D899E5A" w14:textId="77777777" w:rsidR="00755F7E" w:rsidRPr="00977799" w:rsidRDefault="00755F7E" w:rsidP="00A6740F">
      <w:pPr>
        <w:keepNext/>
        <w:autoSpaceDE w:val="0"/>
        <w:autoSpaceDN w:val="0"/>
        <w:adjustRightInd w:val="0"/>
        <w:jc w:val="center"/>
        <w:rPr>
          <w:b/>
        </w:rPr>
      </w:pPr>
      <w:r w:rsidRPr="00977799">
        <w:rPr>
          <w:b/>
        </w:rPr>
        <w:t>4.</w:t>
      </w:r>
      <w:r w:rsidR="00CB25D7" w:rsidRPr="00977799">
        <w:rPr>
          <w:b/>
        </w:rPr>
        <w:t> tabula</w:t>
      </w:r>
    </w:p>
    <w:p w14:paraId="638CCAB2" w14:textId="77777777" w:rsidR="00755F7E" w:rsidRPr="00977799" w:rsidRDefault="00755F7E" w:rsidP="00A6740F">
      <w:pPr>
        <w:keepNext/>
        <w:autoSpaceDE w:val="0"/>
        <w:autoSpaceDN w:val="0"/>
        <w:adjustRightInd w:val="0"/>
        <w:jc w:val="center"/>
        <w:rPr>
          <w:b/>
        </w:rPr>
      </w:pPr>
      <w:r w:rsidRPr="00977799">
        <w:rPr>
          <w:b/>
        </w:rPr>
        <w:t>Galvenie GO</w:t>
      </w:r>
      <w:r w:rsidR="00CB25D7" w:rsidRPr="00977799">
        <w:rPr>
          <w:b/>
        </w:rPr>
        <w:noBreakHyphen/>
      </w:r>
      <w:r w:rsidRPr="00977799">
        <w:rPr>
          <w:b/>
        </w:rPr>
        <w:t>REVEAL efektivitātes galarezultāti</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1"/>
        <w:gridCol w:w="2687"/>
        <w:gridCol w:w="3434"/>
      </w:tblGrid>
      <w:tr w:rsidR="00755F7E" w:rsidRPr="00977799" w14:paraId="42B88127"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2B48ED00" w14:textId="77777777" w:rsidR="00755F7E" w:rsidRPr="00977799" w:rsidRDefault="00755F7E" w:rsidP="00A6740F">
            <w:pPr>
              <w:keepNext/>
              <w:rPr>
                <w:szCs w:val="24"/>
              </w:rPr>
            </w:pPr>
          </w:p>
        </w:tc>
        <w:tc>
          <w:tcPr>
            <w:tcW w:w="2551" w:type="dxa"/>
            <w:tcBorders>
              <w:top w:val="single" w:sz="4" w:space="0" w:color="auto"/>
              <w:left w:val="single" w:sz="4" w:space="0" w:color="auto"/>
              <w:bottom w:val="single" w:sz="4" w:space="0" w:color="auto"/>
              <w:right w:val="single" w:sz="4" w:space="0" w:color="auto"/>
            </w:tcBorders>
            <w:vAlign w:val="bottom"/>
          </w:tcPr>
          <w:p w14:paraId="27B8E6C7" w14:textId="77777777" w:rsidR="00755F7E" w:rsidRPr="00977799" w:rsidRDefault="00755F7E" w:rsidP="00A6740F">
            <w:pPr>
              <w:keepNext/>
              <w:jc w:val="center"/>
              <w:rPr>
                <w:szCs w:val="24"/>
              </w:rPr>
            </w:pPr>
            <w:r w:rsidRPr="00977799">
              <w:t>Placebo</w:t>
            </w:r>
          </w:p>
        </w:tc>
        <w:tc>
          <w:tcPr>
            <w:tcW w:w="3260" w:type="dxa"/>
            <w:tcBorders>
              <w:top w:val="single" w:sz="4" w:space="0" w:color="auto"/>
              <w:left w:val="single" w:sz="4" w:space="0" w:color="auto"/>
              <w:bottom w:val="single" w:sz="4" w:space="0" w:color="auto"/>
              <w:right w:val="single" w:sz="4" w:space="0" w:color="auto"/>
            </w:tcBorders>
            <w:vAlign w:val="bottom"/>
          </w:tcPr>
          <w:p w14:paraId="7B7A2898" w14:textId="77777777" w:rsidR="00755F7E" w:rsidRPr="00977799" w:rsidRDefault="00755F7E" w:rsidP="00A6740F">
            <w:pPr>
              <w:keepNext/>
              <w:jc w:val="center"/>
              <w:rPr>
                <w:i/>
              </w:rPr>
            </w:pPr>
            <w:r w:rsidRPr="00977799">
              <w:t>Simponi</w:t>
            </w:r>
          </w:p>
          <w:p w14:paraId="18745A4A" w14:textId="77777777" w:rsidR="00755F7E" w:rsidRPr="00977799" w:rsidRDefault="00755F7E" w:rsidP="00A6740F">
            <w:pPr>
              <w:keepNext/>
              <w:jc w:val="center"/>
              <w:rPr>
                <w:szCs w:val="24"/>
              </w:rPr>
            </w:pPr>
            <w:r w:rsidRPr="00977799">
              <w:t>50</w:t>
            </w:r>
            <w:r w:rsidR="007A6157">
              <w:t> mg</w:t>
            </w:r>
            <w:r w:rsidRPr="00977799">
              <w:t>*</w:t>
            </w:r>
          </w:p>
        </w:tc>
      </w:tr>
      <w:tr w:rsidR="00755F7E" w:rsidRPr="00977799" w14:paraId="54B0B16C"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3B3F9ED1" w14:textId="77777777" w:rsidR="00755F7E" w:rsidRPr="00977799" w:rsidRDefault="00755F7E" w:rsidP="00A6740F">
            <w:pPr>
              <w:keepNext/>
              <w:jc w:val="right"/>
              <w:rPr>
                <w:b/>
                <w:bCs/>
              </w:rPr>
            </w:pPr>
            <w:r w:rsidRPr="00977799">
              <w:t>n</w:t>
            </w:r>
            <w:r w:rsidRPr="00977799">
              <w:rPr>
                <w:vertAlign w:val="superscript"/>
              </w:rPr>
              <w:t>a</w:t>
            </w:r>
          </w:p>
        </w:tc>
        <w:tc>
          <w:tcPr>
            <w:tcW w:w="2551" w:type="dxa"/>
            <w:tcBorders>
              <w:top w:val="single" w:sz="4" w:space="0" w:color="auto"/>
              <w:left w:val="single" w:sz="4" w:space="0" w:color="auto"/>
              <w:bottom w:val="single" w:sz="4" w:space="0" w:color="auto"/>
              <w:right w:val="single" w:sz="4" w:space="0" w:color="auto"/>
            </w:tcBorders>
            <w:vAlign w:val="center"/>
          </w:tcPr>
          <w:p w14:paraId="12BC961D" w14:textId="77777777" w:rsidR="00755F7E" w:rsidRPr="00977799" w:rsidRDefault="00755F7E" w:rsidP="00A6740F">
            <w:pPr>
              <w:keepNext/>
              <w:jc w:val="center"/>
              <w:rPr>
                <w:szCs w:val="22"/>
              </w:rPr>
            </w:pPr>
            <w:r w:rsidRPr="00977799">
              <w:rPr>
                <w:szCs w:val="22"/>
              </w:rPr>
              <w:t>113</w:t>
            </w:r>
          </w:p>
        </w:tc>
        <w:tc>
          <w:tcPr>
            <w:tcW w:w="3260" w:type="dxa"/>
            <w:tcBorders>
              <w:top w:val="single" w:sz="4" w:space="0" w:color="auto"/>
              <w:left w:val="single" w:sz="4" w:space="0" w:color="auto"/>
              <w:bottom w:val="single" w:sz="4" w:space="0" w:color="auto"/>
              <w:right w:val="single" w:sz="4" w:space="0" w:color="auto"/>
            </w:tcBorders>
            <w:vAlign w:val="center"/>
          </w:tcPr>
          <w:p w14:paraId="67D7965F" w14:textId="77777777" w:rsidR="00755F7E" w:rsidRPr="00977799" w:rsidRDefault="00755F7E" w:rsidP="00A6740F">
            <w:pPr>
              <w:keepNext/>
              <w:jc w:val="center"/>
              <w:rPr>
                <w:szCs w:val="22"/>
              </w:rPr>
            </w:pPr>
            <w:r w:rsidRPr="00977799">
              <w:rPr>
                <w:szCs w:val="22"/>
              </w:rPr>
              <w:t>146</w:t>
            </w:r>
          </w:p>
        </w:tc>
      </w:tr>
      <w:tr w:rsidR="00755F7E" w:rsidRPr="00977799" w14:paraId="45DDF71D" w14:textId="77777777" w:rsidTr="00F17C08">
        <w:trPr>
          <w:cantSplit/>
          <w:jc w:val="center"/>
        </w:trPr>
        <w:tc>
          <w:tcPr>
            <w:tcW w:w="8613" w:type="dxa"/>
            <w:gridSpan w:val="3"/>
            <w:tcBorders>
              <w:top w:val="single" w:sz="4" w:space="0" w:color="auto"/>
              <w:left w:val="single" w:sz="4" w:space="0" w:color="auto"/>
              <w:bottom w:val="single" w:sz="4" w:space="0" w:color="auto"/>
              <w:right w:val="single" w:sz="4" w:space="0" w:color="auto"/>
            </w:tcBorders>
            <w:vAlign w:val="center"/>
          </w:tcPr>
          <w:p w14:paraId="19936031" w14:textId="77777777" w:rsidR="00755F7E" w:rsidRPr="00977799" w:rsidRDefault="00080EAD" w:rsidP="007476E7">
            <w:pPr>
              <w:keepNext/>
              <w:rPr>
                <w:b/>
                <w:bCs/>
                <w:szCs w:val="24"/>
              </w:rPr>
            </w:pPr>
            <w:r>
              <w:rPr>
                <w:b/>
                <w:bCs/>
              </w:rPr>
              <w:t>Pacient</w:t>
            </w:r>
            <w:r w:rsidR="00617B0B">
              <w:rPr>
                <w:b/>
                <w:bCs/>
              </w:rPr>
              <w:t>u, kam</w:t>
            </w:r>
            <w:r>
              <w:rPr>
                <w:b/>
                <w:bCs/>
              </w:rPr>
              <w:t xml:space="preserve"> </w:t>
            </w:r>
            <w:r w:rsidR="00617B0B">
              <w:rPr>
                <w:b/>
                <w:bCs/>
              </w:rPr>
              <w:t>novērota</w:t>
            </w:r>
            <w:r>
              <w:rPr>
                <w:b/>
                <w:bCs/>
              </w:rPr>
              <w:t xml:space="preserve"> atbildes reakcij</w:t>
            </w:r>
            <w:r w:rsidR="00617B0B">
              <w:rPr>
                <w:b/>
                <w:bCs/>
              </w:rPr>
              <w:t>a</w:t>
            </w:r>
            <w:r w:rsidR="00755F7E" w:rsidRPr="00977799">
              <w:rPr>
                <w:b/>
                <w:bCs/>
              </w:rPr>
              <w:t>, % pacientu</w:t>
            </w:r>
          </w:p>
        </w:tc>
      </w:tr>
      <w:tr w:rsidR="00755F7E" w:rsidRPr="00977799" w14:paraId="3FD2C0D6"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6F5E0007" w14:textId="77777777" w:rsidR="00755F7E" w:rsidRPr="00977799" w:rsidRDefault="00755F7E" w:rsidP="00A6740F">
            <w:pPr>
              <w:keepNext/>
              <w:rPr>
                <w:b/>
                <w:bCs/>
                <w:szCs w:val="24"/>
              </w:rPr>
            </w:pPr>
            <w:r w:rsidRPr="00977799">
              <w:rPr>
                <w:b/>
                <w:bCs/>
              </w:rPr>
              <w:t>ACR 20</w:t>
            </w:r>
          </w:p>
        </w:tc>
        <w:tc>
          <w:tcPr>
            <w:tcW w:w="2551" w:type="dxa"/>
            <w:tcBorders>
              <w:top w:val="single" w:sz="4" w:space="0" w:color="auto"/>
              <w:left w:val="single" w:sz="4" w:space="0" w:color="auto"/>
              <w:bottom w:val="single" w:sz="4" w:space="0" w:color="auto"/>
              <w:right w:val="single" w:sz="4" w:space="0" w:color="auto"/>
            </w:tcBorders>
            <w:vAlign w:val="center"/>
          </w:tcPr>
          <w:p w14:paraId="04340D59" w14:textId="77777777" w:rsidR="00755F7E" w:rsidRPr="00977799" w:rsidRDefault="00755F7E" w:rsidP="00A6740F">
            <w:pPr>
              <w:keepNext/>
              <w:rPr>
                <w:b/>
                <w:bCs/>
                <w:szCs w:val="24"/>
              </w:rPr>
            </w:pPr>
          </w:p>
        </w:tc>
        <w:tc>
          <w:tcPr>
            <w:tcW w:w="3260" w:type="dxa"/>
            <w:tcBorders>
              <w:top w:val="single" w:sz="4" w:space="0" w:color="auto"/>
              <w:left w:val="single" w:sz="4" w:space="0" w:color="auto"/>
              <w:bottom w:val="single" w:sz="4" w:space="0" w:color="auto"/>
              <w:right w:val="single" w:sz="4" w:space="0" w:color="auto"/>
            </w:tcBorders>
            <w:vAlign w:val="center"/>
          </w:tcPr>
          <w:p w14:paraId="5BF0CC19" w14:textId="77777777" w:rsidR="00755F7E" w:rsidRPr="00977799" w:rsidRDefault="00755F7E" w:rsidP="00A6740F">
            <w:pPr>
              <w:keepNext/>
              <w:rPr>
                <w:b/>
                <w:bCs/>
                <w:szCs w:val="24"/>
              </w:rPr>
            </w:pPr>
          </w:p>
        </w:tc>
      </w:tr>
      <w:tr w:rsidR="00755F7E" w:rsidRPr="00977799" w14:paraId="538ABB0A"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133C9ED9" w14:textId="77777777" w:rsidR="00755F7E" w:rsidRPr="00977799" w:rsidRDefault="00755F7E" w:rsidP="004969F4">
            <w:pPr>
              <w:jc w:val="right"/>
              <w:rPr>
                <w:szCs w:val="24"/>
              </w:rPr>
            </w:pPr>
            <w:r w:rsidRPr="00977799">
              <w:t>14. nedēļa</w:t>
            </w:r>
          </w:p>
        </w:tc>
        <w:tc>
          <w:tcPr>
            <w:tcW w:w="2551" w:type="dxa"/>
            <w:tcBorders>
              <w:top w:val="single" w:sz="4" w:space="0" w:color="auto"/>
              <w:left w:val="single" w:sz="4" w:space="0" w:color="auto"/>
              <w:bottom w:val="single" w:sz="4" w:space="0" w:color="auto"/>
              <w:right w:val="single" w:sz="4" w:space="0" w:color="auto"/>
            </w:tcBorders>
            <w:vAlign w:val="center"/>
          </w:tcPr>
          <w:p w14:paraId="17A69ACA" w14:textId="77777777" w:rsidR="00755F7E" w:rsidRPr="00977799" w:rsidRDefault="00755F7E" w:rsidP="004969F4">
            <w:pPr>
              <w:jc w:val="center"/>
              <w:rPr>
                <w:b/>
                <w:bCs/>
                <w:szCs w:val="24"/>
              </w:rPr>
            </w:pPr>
            <w:r w:rsidRPr="00977799">
              <w:rPr>
                <w:b/>
                <w:bCs/>
              </w:rPr>
              <w:t>9%</w:t>
            </w:r>
          </w:p>
        </w:tc>
        <w:tc>
          <w:tcPr>
            <w:tcW w:w="3260" w:type="dxa"/>
            <w:tcBorders>
              <w:top w:val="single" w:sz="4" w:space="0" w:color="auto"/>
              <w:left w:val="single" w:sz="4" w:space="0" w:color="auto"/>
              <w:bottom w:val="single" w:sz="4" w:space="0" w:color="auto"/>
              <w:right w:val="single" w:sz="4" w:space="0" w:color="auto"/>
            </w:tcBorders>
            <w:vAlign w:val="center"/>
          </w:tcPr>
          <w:p w14:paraId="6D8CF472" w14:textId="77777777" w:rsidR="00755F7E" w:rsidRPr="00977799" w:rsidRDefault="00755F7E" w:rsidP="004969F4">
            <w:pPr>
              <w:jc w:val="center"/>
              <w:rPr>
                <w:b/>
                <w:bCs/>
                <w:szCs w:val="24"/>
              </w:rPr>
            </w:pPr>
            <w:r w:rsidRPr="00977799">
              <w:rPr>
                <w:b/>
                <w:bCs/>
              </w:rPr>
              <w:t>51%</w:t>
            </w:r>
          </w:p>
        </w:tc>
      </w:tr>
      <w:tr w:rsidR="00755F7E" w:rsidRPr="00977799" w14:paraId="7C8D071A"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0C3651C4" w14:textId="77777777" w:rsidR="00755F7E" w:rsidRPr="00977799" w:rsidRDefault="00755F7E" w:rsidP="004969F4">
            <w:pPr>
              <w:jc w:val="right"/>
              <w:rPr>
                <w:szCs w:val="24"/>
              </w:rPr>
            </w:pPr>
            <w:r w:rsidRPr="00977799">
              <w:t>24. nedēļa</w:t>
            </w:r>
          </w:p>
        </w:tc>
        <w:tc>
          <w:tcPr>
            <w:tcW w:w="2551" w:type="dxa"/>
            <w:tcBorders>
              <w:top w:val="single" w:sz="4" w:space="0" w:color="auto"/>
              <w:left w:val="single" w:sz="4" w:space="0" w:color="auto"/>
              <w:bottom w:val="single" w:sz="4" w:space="0" w:color="auto"/>
              <w:right w:val="single" w:sz="4" w:space="0" w:color="auto"/>
            </w:tcBorders>
            <w:vAlign w:val="center"/>
          </w:tcPr>
          <w:p w14:paraId="1AEB8B98" w14:textId="77777777" w:rsidR="00755F7E" w:rsidRPr="00977799" w:rsidRDefault="00755F7E" w:rsidP="004969F4">
            <w:pPr>
              <w:jc w:val="center"/>
              <w:rPr>
                <w:szCs w:val="24"/>
              </w:rPr>
            </w:pPr>
            <w:r w:rsidRPr="00977799">
              <w:t>12%</w:t>
            </w:r>
          </w:p>
        </w:tc>
        <w:tc>
          <w:tcPr>
            <w:tcW w:w="3260" w:type="dxa"/>
            <w:tcBorders>
              <w:top w:val="single" w:sz="4" w:space="0" w:color="auto"/>
              <w:left w:val="single" w:sz="4" w:space="0" w:color="auto"/>
              <w:bottom w:val="single" w:sz="4" w:space="0" w:color="auto"/>
              <w:right w:val="single" w:sz="4" w:space="0" w:color="auto"/>
            </w:tcBorders>
            <w:vAlign w:val="center"/>
          </w:tcPr>
          <w:p w14:paraId="59571352" w14:textId="77777777" w:rsidR="00755F7E" w:rsidRPr="00977799" w:rsidRDefault="00755F7E" w:rsidP="004969F4">
            <w:pPr>
              <w:jc w:val="center"/>
              <w:rPr>
                <w:szCs w:val="24"/>
              </w:rPr>
            </w:pPr>
            <w:r w:rsidRPr="00977799">
              <w:t>52%</w:t>
            </w:r>
          </w:p>
        </w:tc>
      </w:tr>
      <w:tr w:rsidR="00755F7E" w:rsidRPr="00977799" w14:paraId="021FA2B1"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49567A3D" w14:textId="77777777" w:rsidR="00755F7E" w:rsidRPr="00977799" w:rsidRDefault="00755F7E" w:rsidP="00A6740F">
            <w:pPr>
              <w:keepNext/>
              <w:rPr>
                <w:b/>
                <w:bCs/>
                <w:szCs w:val="24"/>
              </w:rPr>
            </w:pPr>
            <w:r w:rsidRPr="00977799">
              <w:rPr>
                <w:b/>
                <w:bCs/>
              </w:rPr>
              <w:lastRenderedPageBreak/>
              <w:t>ACR 50</w:t>
            </w:r>
          </w:p>
        </w:tc>
        <w:tc>
          <w:tcPr>
            <w:tcW w:w="2551" w:type="dxa"/>
            <w:tcBorders>
              <w:top w:val="single" w:sz="4" w:space="0" w:color="auto"/>
              <w:left w:val="single" w:sz="4" w:space="0" w:color="auto"/>
              <w:bottom w:val="single" w:sz="4" w:space="0" w:color="auto"/>
              <w:right w:val="single" w:sz="4" w:space="0" w:color="auto"/>
            </w:tcBorders>
            <w:vAlign w:val="center"/>
          </w:tcPr>
          <w:p w14:paraId="159C5180" w14:textId="77777777" w:rsidR="00755F7E" w:rsidRPr="00977799" w:rsidRDefault="00755F7E" w:rsidP="00A6740F">
            <w:pPr>
              <w:keepNext/>
              <w:rPr>
                <w:b/>
                <w:bCs/>
                <w:szCs w:val="24"/>
              </w:rPr>
            </w:pPr>
          </w:p>
        </w:tc>
        <w:tc>
          <w:tcPr>
            <w:tcW w:w="3260" w:type="dxa"/>
            <w:tcBorders>
              <w:top w:val="single" w:sz="4" w:space="0" w:color="auto"/>
              <w:left w:val="single" w:sz="4" w:space="0" w:color="auto"/>
              <w:bottom w:val="single" w:sz="4" w:space="0" w:color="auto"/>
              <w:right w:val="single" w:sz="4" w:space="0" w:color="auto"/>
            </w:tcBorders>
            <w:vAlign w:val="center"/>
          </w:tcPr>
          <w:p w14:paraId="28EF5F16" w14:textId="77777777" w:rsidR="00755F7E" w:rsidRPr="00977799" w:rsidRDefault="00755F7E" w:rsidP="00A6740F">
            <w:pPr>
              <w:keepNext/>
              <w:rPr>
                <w:b/>
                <w:bCs/>
                <w:szCs w:val="24"/>
              </w:rPr>
            </w:pPr>
          </w:p>
        </w:tc>
      </w:tr>
      <w:tr w:rsidR="00755F7E" w:rsidRPr="00977799" w14:paraId="7A2853A1"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12B10FA9" w14:textId="77777777" w:rsidR="00755F7E" w:rsidRPr="00977799" w:rsidRDefault="00755F7E" w:rsidP="004969F4">
            <w:pPr>
              <w:jc w:val="right"/>
              <w:rPr>
                <w:szCs w:val="24"/>
              </w:rPr>
            </w:pPr>
            <w:r w:rsidRPr="00977799">
              <w:t>14. nedēļa</w:t>
            </w:r>
          </w:p>
        </w:tc>
        <w:tc>
          <w:tcPr>
            <w:tcW w:w="2551" w:type="dxa"/>
            <w:tcBorders>
              <w:top w:val="single" w:sz="4" w:space="0" w:color="auto"/>
              <w:left w:val="single" w:sz="4" w:space="0" w:color="auto"/>
              <w:bottom w:val="single" w:sz="4" w:space="0" w:color="auto"/>
              <w:right w:val="single" w:sz="4" w:space="0" w:color="auto"/>
            </w:tcBorders>
            <w:vAlign w:val="center"/>
          </w:tcPr>
          <w:p w14:paraId="2DB27215" w14:textId="77777777" w:rsidR="00755F7E" w:rsidRPr="00977799" w:rsidRDefault="00755F7E" w:rsidP="004969F4">
            <w:pPr>
              <w:jc w:val="center"/>
              <w:rPr>
                <w:szCs w:val="24"/>
              </w:rPr>
            </w:pPr>
            <w:r w:rsidRPr="00977799">
              <w:t xml:space="preserve">2% </w:t>
            </w:r>
          </w:p>
        </w:tc>
        <w:tc>
          <w:tcPr>
            <w:tcW w:w="3260" w:type="dxa"/>
            <w:tcBorders>
              <w:top w:val="single" w:sz="4" w:space="0" w:color="auto"/>
              <w:left w:val="single" w:sz="4" w:space="0" w:color="auto"/>
              <w:bottom w:val="single" w:sz="4" w:space="0" w:color="auto"/>
              <w:right w:val="single" w:sz="4" w:space="0" w:color="auto"/>
            </w:tcBorders>
            <w:vAlign w:val="center"/>
          </w:tcPr>
          <w:p w14:paraId="31CF5623" w14:textId="77777777" w:rsidR="00755F7E" w:rsidRPr="00977799" w:rsidRDefault="00755F7E" w:rsidP="004969F4">
            <w:pPr>
              <w:jc w:val="center"/>
              <w:rPr>
                <w:szCs w:val="24"/>
              </w:rPr>
            </w:pPr>
            <w:r w:rsidRPr="00977799">
              <w:t>30%</w:t>
            </w:r>
          </w:p>
        </w:tc>
      </w:tr>
      <w:tr w:rsidR="00755F7E" w:rsidRPr="00977799" w14:paraId="6A9E94FF"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781D3C4C" w14:textId="77777777" w:rsidR="00755F7E" w:rsidRPr="00977799" w:rsidRDefault="00755F7E" w:rsidP="004969F4">
            <w:pPr>
              <w:jc w:val="right"/>
              <w:rPr>
                <w:szCs w:val="24"/>
              </w:rPr>
            </w:pPr>
            <w:r w:rsidRPr="00977799">
              <w:t>24. nedēļa</w:t>
            </w:r>
          </w:p>
        </w:tc>
        <w:tc>
          <w:tcPr>
            <w:tcW w:w="2551" w:type="dxa"/>
            <w:tcBorders>
              <w:top w:val="single" w:sz="4" w:space="0" w:color="auto"/>
              <w:left w:val="single" w:sz="4" w:space="0" w:color="auto"/>
              <w:bottom w:val="single" w:sz="4" w:space="0" w:color="auto"/>
              <w:right w:val="single" w:sz="4" w:space="0" w:color="auto"/>
            </w:tcBorders>
            <w:vAlign w:val="center"/>
          </w:tcPr>
          <w:p w14:paraId="149F36B5" w14:textId="77777777" w:rsidR="00755F7E" w:rsidRPr="00977799" w:rsidRDefault="00755F7E" w:rsidP="004969F4">
            <w:pPr>
              <w:jc w:val="center"/>
              <w:rPr>
                <w:szCs w:val="24"/>
              </w:rPr>
            </w:pPr>
            <w:r w:rsidRPr="00977799">
              <w:t xml:space="preserve">4% </w:t>
            </w:r>
          </w:p>
        </w:tc>
        <w:tc>
          <w:tcPr>
            <w:tcW w:w="3260" w:type="dxa"/>
            <w:tcBorders>
              <w:top w:val="single" w:sz="4" w:space="0" w:color="auto"/>
              <w:left w:val="single" w:sz="4" w:space="0" w:color="auto"/>
              <w:bottom w:val="single" w:sz="4" w:space="0" w:color="auto"/>
              <w:right w:val="single" w:sz="4" w:space="0" w:color="auto"/>
            </w:tcBorders>
            <w:vAlign w:val="center"/>
          </w:tcPr>
          <w:p w14:paraId="3B028469" w14:textId="77777777" w:rsidR="00755F7E" w:rsidRPr="00977799" w:rsidRDefault="00755F7E" w:rsidP="004969F4">
            <w:pPr>
              <w:jc w:val="center"/>
              <w:rPr>
                <w:szCs w:val="24"/>
              </w:rPr>
            </w:pPr>
            <w:r w:rsidRPr="00977799">
              <w:t>32%</w:t>
            </w:r>
          </w:p>
        </w:tc>
      </w:tr>
      <w:tr w:rsidR="00755F7E" w:rsidRPr="00977799" w14:paraId="212304AD"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60C6E735" w14:textId="77777777" w:rsidR="00755F7E" w:rsidRPr="00977799" w:rsidRDefault="00755F7E" w:rsidP="00A6740F">
            <w:pPr>
              <w:keepNext/>
              <w:rPr>
                <w:b/>
                <w:bCs/>
                <w:szCs w:val="24"/>
              </w:rPr>
            </w:pPr>
            <w:r w:rsidRPr="00977799">
              <w:rPr>
                <w:b/>
                <w:bCs/>
              </w:rPr>
              <w:t>ACR 70</w:t>
            </w:r>
          </w:p>
        </w:tc>
        <w:tc>
          <w:tcPr>
            <w:tcW w:w="2551" w:type="dxa"/>
            <w:tcBorders>
              <w:top w:val="single" w:sz="4" w:space="0" w:color="auto"/>
              <w:left w:val="single" w:sz="4" w:space="0" w:color="auto"/>
              <w:bottom w:val="single" w:sz="4" w:space="0" w:color="auto"/>
              <w:right w:val="single" w:sz="4" w:space="0" w:color="auto"/>
            </w:tcBorders>
            <w:vAlign w:val="center"/>
          </w:tcPr>
          <w:p w14:paraId="49A0BDA9" w14:textId="77777777" w:rsidR="00755F7E" w:rsidRPr="00977799" w:rsidRDefault="00755F7E" w:rsidP="00A6740F">
            <w:pPr>
              <w:keepNext/>
              <w:rPr>
                <w:b/>
                <w:bCs/>
                <w:szCs w:val="24"/>
              </w:rPr>
            </w:pPr>
          </w:p>
        </w:tc>
        <w:tc>
          <w:tcPr>
            <w:tcW w:w="3260" w:type="dxa"/>
            <w:tcBorders>
              <w:top w:val="single" w:sz="4" w:space="0" w:color="auto"/>
              <w:left w:val="single" w:sz="4" w:space="0" w:color="auto"/>
              <w:bottom w:val="single" w:sz="4" w:space="0" w:color="auto"/>
              <w:right w:val="single" w:sz="4" w:space="0" w:color="auto"/>
            </w:tcBorders>
            <w:vAlign w:val="center"/>
          </w:tcPr>
          <w:p w14:paraId="3698DB54" w14:textId="77777777" w:rsidR="00755F7E" w:rsidRPr="00977799" w:rsidRDefault="00755F7E" w:rsidP="00A6740F">
            <w:pPr>
              <w:keepNext/>
              <w:rPr>
                <w:b/>
                <w:bCs/>
                <w:szCs w:val="24"/>
              </w:rPr>
            </w:pPr>
          </w:p>
        </w:tc>
      </w:tr>
      <w:tr w:rsidR="00755F7E" w:rsidRPr="00977799" w14:paraId="3A202031"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57772E8C" w14:textId="77777777" w:rsidR="00755F7E" w:rsidRPr="00977799" w:rsidRDefault="00755F7E" w:rsidP="004969F4">
            <w:pPr>
              <w:jc w:val="right"/>
              <w:rPr>
                <w:szCs w:val="24"/>
              </w:rPr>
            </w:pPr>
            <w:r w:rsidRPr="00977799">
              <w:t>14. nedēļa</w:t>
            </w:r>
          </w:p>
        </w:tc>
        <w:tc>
          <w:tcPr>
            <w:tcW w:w="2551" w:type="dxa"/>
            <w:tcBorders>
              <w:top w:val="single" w:sz="4" w:space="0" w:color="auto"/>
              <w:left w:val="single" w:sz="4" w:space="0" w:color="auto"/>
              <w:bottom w:val="single" w:sz="4" w:space="0" w:color="auto"/>
              <w:right w:val="single" w:sz="4" w:space="0" w:color="auto"/>
            </w:tcBorders>
            <w:vAlign w:val="center"/>
          </w:tcPr>
          <w:p w14:paraId="12419890" w14:textId="77777777" w:rsidR="00755F7E" w:rsidRPr="00977799" w:rsidRDefault="00755F7E" w:rsidP="004969F4">
            <w:pPr>
              <w:jc w:val="center"/>
              <w:rPr>
                <w:szCs w:val="24"/>
              </w:rPr>
            </w:pPr>
            <w:r w:rsidRPr="00977799">
              <w:t xml:space="preserve">1% </w:t>
            </w:r>
          </w:p>
        </w:tc>
        <w:tc>
          <w:tcPr>
            <w:tcW w:w="3260" w:type="dxa"/>
            <w:tcBorders>
              <w:top w:val="single" w:sz="4" w:space="0" w:color="auto"/>
              <w:left w:val="single" w:sz="4" w:space="0" w:color="auto"/>
              <w:bottom w:val="single" w:sz="4" w:space="0" w:color="auto"/>
              <w:right w:val="single" w:sz="4" w:space="0" w:color="auto"/>
            </w:tcBorders>
            <w:vAlign w:val="center"/>
          </w:tcPr>
          <w:p w14:paraId="79868EC5" w14:textId="77777777" w:rsidR="00755F7E" w:rsidRPr="00977799" w:rsidRDefault="00755F7E" w:rsidP="004969F4">
            <w:pPr>
              <w:jc w:val="center"/>
              <w:rPr>
                <w:szCs w:val="24"/>
              </w:rPr>
            </w:pPr>
            <w:r w:rsidRPr="00977799">
              <w:t>12%</w:t>
            </w:r>
          </w:p>
        </w:tc>
      </w:tr>
      <w:tr w:rsidR="00755F7E" w:rsidRPr="00977799" w14:paraId="60874072"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7D7FBEC1" w14:textId="77777777" w:rsidR="00755F7E" w:rsidRPr="00977799" w:rsidRDefault="00755F7E" w:rsidP="004969F4">
            <w:pPr>
              <w:jc w:val="right"/>
              <w:rPr>
                <w:szCs w:val="24"/>
              </w:rPr>
            </w:pPr>
            <w:r w:rsidRPr="00977799">
              <w:t>24. nedēļa</w:t>
            </w:r>
          </w:p>
        </w:tc>
        <w:tc>
          <w:tcPr>
            <w:tcW w:w="2551" w:type="dxa"/>
            <w:tcBorders>
              <w:top w:val="single" w:sz="4" w:space="0" w:color="auto"/>
              <w:left w:val="single" w:sz="4" w:space="0" w:color="auto"/>
              <w:bottom w:val="single" w:sz="4" w:space="0" w:color="auto"/>
              <w:right w:val="single" w:sz="4" w:space="0" w:color="auto"/>
            </w:tcBorders>
            <w:vAlign w:val="center"/>
          </w:tcPr>
          <w:p w14:paraId="28C5F2D8" w14:textId="77777777" w:rsidR="00755F7E" w:rsidRPr="00977799" w:rsidRDefault="00755F7E" w:rsidP="004969F4">
            <w:pPr>
              <w:jc w:val="center"/>
              <w:rPr>
                <w:szCs w:val="24"/>
              </w:rPr>
            </w:pPr>
            <w:r w:rsidRPr="00977799">
              <w:t xml:space="preserve">1% </w:t>
            </w:r>
          </w:p>
        </w:tc>
        <w:tc>
          <w:tcPr>
            <w:tcW w:w="3260" w:type="dxa"/>
            <w:tcBorders>
              <w:top w:val="single" w:sz="4" w:space="0" w:color="auto"/>
              <w:left w:val="single" w:sz="4" w:space="0" w:color="auto"/>
              <w:bottom w:val="single" w:sz="4" w:space="0" w:color="auto"/>
              <w:right w:val="single" w:sz="4" w:space="0" w:color="auto"/>
            </w:tcBorders>
            <w:vAlign w:val="center"/>
          </w:tcPr>
          <w:p w14:paraId="4D01FE57" w14:textId="77777777" w:rsidR="00755F7E" w:rsidRPr="00977799" w:rsidRDefault="00755F7E" w:rsidP="004969F4">
            <w:pPr>
              <w:jc w:val="center"/>
              <w:rPr>
                <w:szCs w:val="24"/>
              </w:rPr>
            </w:pPr>
            <w:r w:rsidRPr="00977799">
              <w:t>19%</w:t>
            </w:r>
          </w:p>
        </w:tc>
      </w:tr>
      <w:tr w:rsidR="00755F7E" w:rsidRPr="00977799" w14:paraId="5A7C490C"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3FC04462" w14:textId="77777777" w:rsidR="00755F7E" w:rsidRPr="00977799" w:rsidRDefault="00755F7E" w:rsidP="00A6740F">
            <w:pPr>
              <w:keepNext/>
              <w:rPr>
                <w:b/>
                <w:bCs/>
              </w:rPr>
            </w:pPr>
            <w:r w:rsidRPr="00977799">
              <w:rPr>
                <w:b/>
                <w:bCs/>
              </w:rPr>
              <w:t>PASI</w:t>
            </w:r>
            <w:r w:rsidRPr="00977799">
              <w:rPr>
                <w:b/>
                <w:bCs/>
                <w:vertAlign w:val="superscript"/>
              </w:rPr>
              <w:t>b</w:t>
            </w:r>
            <w:r w:rsidRPr="00977799">
              <w:rPr>
                <w:b/>
                <w:bCs/>
              </w:rPr>
              <w:t xml:space="preserve"> 75</w:t>
            </w:r>
            <w:r w:rsidRPr="00977799">
              <w:rPr>
                <w:b/>
                <w:bCs/>
                <w:vertAlign w:val="superscript"/>
              </w:rPr>
              <w:t>c</w:t>
            </w:r>
          </w:p>
        </w:tc>
        <w:tc>
          <w:tcPr>
            <w:tcW w:w="2551" w:type="dxa"/>
            <w:tcBorders>
              <w:top w:val="single" w:sz="4" w:space="0" w:color="auto"/>
              <w:left w:val="single" w:sz="4" w:space="0" w:color="auto"/>
              <w:bottom w:val="single" w:sz="4" w:space="0" w:color="auto"/>
              <w:right w:val="single" w:sz="4" w:space="0" w:color="auto"/>
            </w:tcBorders>
            <w:vAlign w:val="center"/>
          </w:tcPr>
          <w:p w14:paraId="4E0C3DD1" w14:textId="77777777" w:rsidR="00755F7E" w:rsidRPr="00977799" w:rsidRDefault="00755F7E" w:rsidP="00A6740F">
            <w:pPr>
              <w:keepNext/>
              <w:jc w:val="center"/>
              <w:rPr>
                <w:b/>
                <w:bCs/>
              </w:rPr>
            </w:pPr>
          </w:p>
        </w:tc>
        <w:tc>
          <w:tcPr>
            <w:tcW w:w="3260" w:type="dxa"/>
            <w:tcBorders>
              <w:top w:val="single" w:sz="4" w:space="0" w:color="auto"/>
              <w:left w:val="single" w:sz="4" w:space="0" w:color="auto"/>
              <w:bottom w:val="single" w:sz="4" w:space="0" w:color="auto"/>
              <w:right w:val="single" w:sz="4" w:space="0" w:color="auto"/>
            </w:tcBorders>
            <w:vAlign w:val="center"/>
          </w:tcPr>
          <w:p w14:paraId="46AC4913" w14:textId="77777777" w:rsidR="00755F7E" w:rsidRPr="00977799" w:rsidRDefault="00755F7E" w:rsidP="00A6740F">
            <w:pPr>
              <w:keepNext/>
              <w:jc w:val="center"/>
              <w:rPr>
                <w:b/>
                <w:bCs/>
              </w:rPr>
            </w:pPr>
          </w:p>
        </w:tc>
      </w:tr>
      <w:tr w:rsidR="00755F7E" w:rsidRPr="00977799" w14:paraId="1C0D990E"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6D0B47D2" w14:textId="77777777" w:rsidR="00755F7E" w:rsidRPr="00977799" w:rsidRDefault="00755F7E" w:rsidP="004969F4">
            <w:pPr>
              <w:jc w:val="right"/>
              <w:rPr>
                <w:b/>
                <w:bCs/>
              </w:rPr>
            </w:pPr>
            <w:r w:rsidRPr="00977799">
              <w:t>14. nedēļa</w:t>
            </w:r>
          </w:p>
        </w:tc>
        <w:tc>
          <w:tcPr>
            <w:tcW w:w="2551" w:type="dxa"/>
            <w:tcBorders>
              <w:top w:val="single" w:sz="4" w:space="0" w:color="auto"/>
              <w:left w:val="single" w:sz="4" w:space="0" w:color="auto"/>
              <w:bottom w:val="single" w:sz="4" w:space="0" w:color="auto"/>
              <w:right w:val="single" w:sz="4" w:space="0" w:color="auto"/>
            </w:tcBorders>
            <w:vAlign w:val="center"/>
          </w:tcPr>
          <w:p w14:paraId="64CF23CB" w14:textId="77777777" w:rsidR="00755F7E" w:rsidRPr="00977799" w:rsidRDefault="00755F7E" w:rsidP="004969F4">
            <w:pPr>
              <w:jc w:val="center"/>
              <w:rPr>
                <w:b/>
                <w:bCs/>
              </w:rPr>
            </w:pPr>
            <w:r w:rsidRPr="00977799">
              <w:t>3%</w:t>
            </w:r>
          </w:p>
        </w:tc>
        <w:tc>
          <w:tcPr>
            <w:tcW w:w="3260" w:type="dxa"/>
            <w:tcBorders>
              <w:top w:val="single" w:sz="4" w:space="0" w:color="auto"/>
              <w:left w:val="single" w:sz="4" w:space="0" w:color="auto"/>
              <w:bottom w:val="single" w:sz="4" w:space="0" w:color="auto"/>
              <w:right w:val="single" w:sz="4" w:space="0" w:color="auto"/>
            </w:tcBorders>
            <w:vAlign w:val="bottom"/>
          </w:tcPr>
          <w:p w14:paraId="799D2126" w14:textId="77777777" w:rsidR="00755F7E" w:rsidRPr="00977799" w:rsidRDefault="00755F7E" w:rsidP="004969F4">
            <w:pPr>
              <w:jc w:val="center"/>
              <w:rPr>
                <w:b/>
                <w:bCs/>
              </w:rPr>
            </w:pPr>
            <w:r w:rsidRPr="00977799">
              <w:t>40%</w:t>
            </w:r>
          </w:p>
        </w:tc>
      </w:tr>
      <w:tr w:rsidR="00755F7E" w:rsidRPr="00977799" w14:paraId="0AAC1EA0" w14:textId="77777777" w:rsidTr="00F17C08">
        <w:trPr>
          <w:cantSplit/>
          <w:jc w:val="center"/>
        </w:trPr>
        <w:tc>
          <w:tcPr>
            <w:tcW w:w="2802" w:type="dxa"/>
            <w:tcBorders>
              <w:top w:val="single" w:sz="4" w:space="0" w:color="auto"/>
              <w:left w:val="single" w:sz="4" w:space="0" w:color="auto"/>
              <w:bottom w:val="single" w:sz="4" w:space="0" w:color="auto"/>
              <w:right w:val="single" w:sz="4" w:space="0" w:color="auto"/>
            </w:tcBorders>
            <w:vAlign w:val="center"/>
          </w:tcPr>
          <w:p w14:paraId="50B57771" w14:textId="77777777" w:rsidR="00755F7E" w:rsidRPr="00977799" w:rsidRDefault="00755F7E" w:rsidP="004969F4">
            <w:pPr>
              <w:jc w:val="right"/>
              <w:rPr>
                <w:b/>
                <w:bCs/>
              </w:rPr>
            </w:pPr>
            <w:r w:rsidRPr="00977799">
              <w:t>24. nedēļa</w:t>
            </w:r>
          </w:p>
        </w:tc>
        <w:tc>
          <w:tcPr>
            <w:tcW w:w="2551" w:type="dxa"/>
            <w:tcBorders>
              <w:top w:val="single" w:sz="4" w:space="0" w:color="auto"/>
              <w:left w:val="single" w:sz="4" w:space="0" w:color="auto"/>
              <w:bottom w:val="single" w:sz="4" w:space="0" w:color="auto"/>
              <w:right w:val="single" w:sz="4" w:space="0" w:color="auto"/>
            </w:tcBorders>
            <w:vAlign w:val="center"/>
          </w:tcPr>
          <w:p w14:paraId="5CB3FD38" w14:textId="77777777" w:rsidR="00755F7E" w:rsidRPr="00977799" w:rsidRDefault="00755F7E" w:rsidP="004969F4">
            <w:pPr>
              <w:jc w:val="center"/>
              <w:rPr>
                <w:b/>
                <w:bCs/>
              </w:rPr>
            </w:pPr>
            <w:r w:rsidRPr="00977799">
              <w:t>1%</w:t>
            </w:r>
          </w:p>
        </w:tc>
        <w:tc>
          <w:tcPr>
            <w:tcW w:w="3260" w:type="dxa"/>
            <w:tcBorders>
              <w:top w:val="single" w:sz="4" w:space="0" w:color="auto"/>
              <w:left w:val="single" w:sz="4" w:space="0" w:color="auto"/>
              <w:bottom w:val="single" w:sz="4" w:space="0" w:color="auto"/>
              <w:right w:val="single" w:sz="4" w:space="0" w:color="auto"/>
            </w:tcBorders>
            <w:vAlign w:val="bottom"/>
          </w:tcPr>
          <w:p w14:paraId="00063F04" w14:textId="77777777" w:rsidR="00755F7E" w:rsidRPr="00977799" w:rsidRDefault="00755F7E" w:rsidP="004969F4">
            <w:pPr>
              <w:jc w:val="center"/>
              <w:rPr>
                <w:b/>
                <w:bCs/>
              </w:rPr>
            </w:pPr>
            <w:r w:rsidRPr="00977799">
              <w:t>56%</w:t>
            </w:r>
          </w:p>
        </w:tc>
      </w:tr>
      <w:tr w:rsidR="00755F7E" w:rsidRPr="00977799" w14:paraId="58881DF0" w14:textId="77777777" w:rsidTr="00F17C08">
        <w:trPr>
          <w:cantSplit/>
          <w:trHeight w:val="233"/>
          <w:jc w:val="center"/>
        </w:trPr>
        <w:tc>
          <w:tcPr>
            <w:tcW w:w="8613" w:type="dxa"/>
            <w:gridSpan w:val="3"/>
            <w:tcBorders>
              <w:top w:val="single" w:sz="4" w:space="0" w:color="auto"/>
              <w:left w:val="nil"/>
              <w:bottom w:val="nil"/>
              <w:right w:val="nil"/>
            </w:tcBorders>
            <w:vAlign w:val="center"/>
          </w:tcPr>
          <w:p w14:paraId="081F8D03" w14:textId="77777777" w:rsidR="00755F7E" w:rsidRPr="00977799" w:rsidRDefault="00755F7E" w:rsidP="004969F4">
            <w:pPr>
              <w:ind w:left="284" w:hanging="284"/>
              <w:rPr>
                <w:sz w:val="18"/>
                <w:szCs w:val="18"/>
              </w:rPr>
            </w:pPr>
            <w:r w:rsidRPr="00977799">
              <w:rPr>
                <w:sz w:val="18"/>
                <w:szCs w:val="18"/>
              </w:rPr>
              <w:t>*</w:t>
            </w:r>
            <w:r w:rsidRPr="00977799">
              <w:tab/>
            </w:r>
            <w:r w:rsidRPr="00977799">
              <w:rPr>
                <w:sz w:val="18"/>
                <w:szCs w:val="18"/>
              </w:rPr>
              <w:t>p &lt; 0,05 visiem salīdzinājumiem;</w:t>
            </w:r>
          </w:p>
          <w:p w14:paraId="3D7165A7" w14:textId="77777777" w:rsidR="00755F7E" w:rsidRPr="00977799" w:rsidRDefault="00755F7E" w:rsidP="004969F4">
            <w:pPr>
              <w:ind w:left="284" w:hanging="284"/>
              <w:rPr>
                <w:sz w:val="18"/>
                <w:szCs w:val="18"/>
              </w:rPr>
            </w:pPr>
            <w:r w:rsidRPr="00977799">
              <w:rPr>
                <w:iCs/>
                <w:vertAlign w:val="superscript"/>
              </w:rPr>
              <w:t>a</w:t>
            </w:r>
            <w:r w:rsidRPr="00977799">
              <w:tab/>
            </w:r>
            <w:r w:rsidRPr="00977799">
              <w:rPr>
                <w:sz w:val="18"/>
                <w:szCs w:val="18"/>
              </w:rPr>
              <w:t>n atspoguļo grupās randomizēti iedalītos pacientus; patiesais pacientu skaits, kas bija vērtējami katram vērtēšanas parametram, dažādā laikā var atšķirties.</w:t>
            </w:r>
          </w:p>
          <w:p w14:paraId="42559CD7" w14:textId="77777777" w:rsidR="00755F7E" w:rsidRPr="00977799" w:rsidRDefault="00755F7E" w:rsidP="004969F4">
            <w:pPr>
              <w:ind w:left="284" w:hanging="284"/>
              <w:rPr>
                <w:sz w:val="18"/>
                <w:szCs w:val="18"/>
              </w:rPr>
            </w:pPr>
            <w:r w:rsidRPr="00977799">
              <w:rPr>
                <w:iCs/>
                <w:vertAlign w:val="superscript"/>
              </w:rPr>
              <w:t>b</w:t>
            </w:r>
            <w:r w:rsidRPr="00977799">
              <w:rPr>
                <w:i/>
                <w:iCs/>
              </w:rPr>
              <w:tab/>
            </w:r>
            <w:r w:rsidRPr="00977799">
              <w:rPr>
                <w:iCs/>
                <w:sz w:val="18"/>
                <w:szCs w:val="18"/>
              </w:rPr>
              <w:t>Psoriāzes skartā laukuma un smaguma pakāpes rādītājs (</w:t>
            </w:r>
            <w:r w:rsidRPr="00977799">
              <w:rPr>
                <w:i/>
                <w:iCs/>
                <w:sz w:val="18"/>
                <w:szCs w:val="18"/>
              </w:rPr>
              <w:t>Psoriasis Area and Severity Index</w:t>
            </w:r>
            <w:r w:rsidRPr="00977799">
              <w:rPr>
                <w:iCs/>
                <w:sz w:val="18"/>
                <w:szCs w:val="18"/>
              </w:rPr>
              <w:t>).</w:t>
            </w:r>
          </w:p>
          <w:p w14:paraId="696EBE51" w14:textId="77777777" w:rsidR="00755F7E" w:rsidRPr="00977799" w:rsidRDefault="00755F7E" w:rsidP="004969F4">
            <w:pPr>
              <w:ind w:left="284" w:hanging="284"/>
              <w:rPr>
                <w:iCs/>
              </w:rPr>
            </w:pPr>
            <w:r w:rsidRPr="00977799">
              <w:rPr>
                <w:iCs/>
                <w:vertAlign w:val="superscript"/>
              </w:rPr>
              <w:t>c</w:t>
            </w:r>
            <w:r w:rsidRPr="00977799">
              <w:rPr>
                <w:i/>
                <w:iCs/>
              </w:rPr>
              <w:tab/>
            </w:r>
            <w:r w:rsidRPr="00977799">
              <w:rPr>
                <w:iCs/>
                <w:sz w:val="18"/>
                <w:szCs w:val="18"/>
              </w:rPr>
              <w:t xml:space="preserve">Pamatojoties uz to pacientu apakškopu, kuriem pētījumā sākumā BSA pakāpe </w:t>
            </w:r>
            <w:r w:rsidRPr="00977799">
              <w:rPr>
                <w:sz w:val="18"/>
                <w:szCs w:val="18"/>
              </w:rPr>
              <w:t>≥ 3%, 79 pacienti (69,9%) placebo grupā un 109 (74,3%) pacienti Simponi 50</w:t>
            </w:r>
            <w:r w:rsidR="007A6157">
              <w:rPr>
                <w:sz w:val="18"/>
                <w:szCs w:val="18"/>
              </w:rPr>
              <w:t> mg</w:t>
            </w:r>
            <w:r w:rsidRPr="00977799">
              <w:rPr>
                <w:sz w:val="18"/>
                <w:szCs w:val="18"/>
              </w:rPr>
              <w:t xml:space="preserve"> grupā.</w:t>
            </w:r>
            <w:r w:rsidRPr="00977799">
              <w:t xml:space="preserve"> </w:t>
            </w:r>
          </w:p>
        </w:tc>
      </w:tr>
    </w:tbl>
    <w:p w14:paraId="78F16B55" w14:textId="77777777" w:rsidR="00755F7E" w:rsidRPr="00977799" w:rsidRDefault="00755F7E" w:rsidP="004969F4"/>
    <w:p w14:paraId="60AF9257" w14:textId="77777777" w:rsidR="00755F7E" w:rsidRPr="00977799" w:rsidRDefault="00755F7E" w:rsidP="004969F4">
      <w:pPr>
        <w:rPr>
          <w:szCs w:val="24"/>
        </w:rPr>
      </w:pPr>
      <w:r w:rsidRPr="00977799">
        <w:rPr>
          <w:szCs w:val="24"/>
        </w:rPr>
        <w:t>Atbildes reakciju novēroja pirmajā novērtējumā (4. nedēļā) pēc Simponi lietošanas uzsākšanas.</w:t>
      </w:r>
    </w:p>
    <w:p w14:paraId="4A8DF430" w14:textId="77777777" w:rsidR="00CB25D7" w:rsidRPr="00977799" w:rsidRDefault="00755F7E" w:rsidP="004969F4">
      <w:pPr>
        <w:autoSpaceDE w:val="0"/>
        <w:autoSpaceDN w:val="0"/>
        <w:adjustRightInd w:val="0"/>
      </w:pPr>
      <w:r w:rsidRPr="00977799">
        <w:t>Līdzīga ACR 20 atbildes reakcija 14. nedēļā bija novērojama pacientiem ar šādu apakšgrupu PsA: poliartikulāru artrītu bez reimatoīdiem mezgliņiem un asimetrisku perifēru artrītu. Pacientu skaits ar citu apakšgrupu PsA bija pārāk mazs, lai iegūtu nozīmīgu novērtējumu. Simponi terapijas grupās novērotā atbildes reakcija pacientiem, k</w:t>
      </w:r>
      <w:r w:rsidR="000C57B6">
        <w:t>uri</w:t>
      </w:r>
      <w:r w:rsidRPr="00977799">
        <w:t xml:space="preserve"> lietoja MTX, un tiem pacientiem, k</w:t>
      </w:r>
      <w:r w:rsidR="000C57B6">
        <w:t>uri</w:t>
      </w:r>
      <w:r w:rsidRPr="00977799">
        <w:t xml:space="preserve"> MTX nelietoja, bija līdzīga.</w:t>
      </w:r>
    </w:p>
    <w:p w14:paraId="42DDB472" w14:textId="77777777" w:rsidR="00755F7E" w:rsidRPr="00977799" w:rsidRDefault="00755F7E" w:rsidP="004969F4"/>
    <w:p w14:paraId="4E605F8A" w14:textId="77777777" w:rsidR="00755F7E" w:rsidRPr="00977799" w:rsidRDefault="00755F7E" w:rsidP="004969F4">
      <w:pPr>
        <w:autoSpaceDE w:val="0"/>
        <w:autoSpaceDN w:val="0"/>
        <w:adjustRightInd w:val="0"/>
        <w:rPr>
          <w:szCs w:val="24"/>
        </w:rPr>
      </w:pPr>
      <w:r w:rsidRPr="00977799">
        <w:rPr>
          <w:szCs w:val="24"/>
        </w:rPr>
        <w:t>No 146 pacientiem, kuri bija randomizēti, lai lietotu Simponi 50</w:t>
      </w:r>
      <w:r w:rsidR="007A6157">
        <w:rPr>
          <w:szCs w:val="24"/>
        </w:rPr>
        <w:t> mg</w:t>
      </w:r>
      <w:r w:rsidRPr="00977799">
        <w:rPr>
          <w:szCs w:val="24"/>
        </w:rPr>
        <w:t xml:space="preserve"> devā, 70 pacienti joprojām saņēma to pašu ārstēšanu 104. nedēļā. No šiem 70 pacientiem 64, 46 un 31 pacientam bija attiecīgi ACR 20/50/70 atbildes reakcija.</w:t>
      </w:r>
      <w:r w:rsidR="00302095" w:rsidRPr="00977799">
        <w:rPr>
          <w:szCs w:val="24"/>
        </w:rPr>
        <w:t xml:space="preserve"> Starp pacientiem, kuri turpināja piedalīties pētījumā un tika ārstēti ar Simponi, laikā no 104. līdz 256. nedēļai novērotās ACR 20/50/70 atbildes reakcijas sastopamība bija līdzīga.</w:t>
      </w:r>
    </w:p>
    <w:p w14:paraId="623E2113" w14:textId="77777777" w:rsidR="00755F7E" w:rsidRPr="00977799" w:rsidRDefault="00755F7E" w:rsidP="004969F4"/>
    <w:p w14:paraId="0487BDFB" w14:textId="77777777" w:rsidR="00CB25D7" w:rsidRPr="00977799" w:rsidRDefault="00755F7E" w:rsidP="004969F4">
      <w:pPr>
        <w:autoSpaceDE w:val="0"/>
        <w:autoSpaceDN w:val="0"/>
        <w:adjustRightInd w:val="0"/>
        <w:rPr>
          <w:szCs w:val="24"/>
        </w:rPr>
      </w:pPr>
      <w:r w:rsidRPr="00977799">
        <w:rPr>
          <w:szCs w:val="24"/>
        </w:rPr>
        <w:t>14. un 24. nedēļā tika novērota arī statistiski nozīmīga atbildes reakcija pēc DAS28 (p &lt; 0,05).</w:t>
      </w:r>
    </w:p>
    <w:p w14:paraId="6690051F" w14:textId="77777777" w:rsidR="00755F7E" w:rsidRPr="00977799" w:rsidRDefault="00755F7E" w:rsidP="004969F4"/>
    <w:p w14:paraId="3E216648" w14:textId="77777777" w:rsidR="00755F7E" w:rsidRPr="00977799" w:rsidRDefault="00755F7E" w:rsidP="004969F4">
      <w:pPr>
        <w:rPr>
          <w:szCs w:val="24"/>
        </w:rPr>
      </w:pPr>
      <w:r w:rsidRPr="00977799">
        <w:rPr>
          <w:szCs w:val="24"/>
        </w:rPr>
        <w:t>Psoriātiskā artrīta perifērās aktivitātes raksturlielumu parametru uzlabojums 24. nedēļā</w:t>
      </w:r>
    </w:p>
    <w:p w14:paraId="225DA0D7" w14:textId="77777777" w:rsidR="00CB25D7" w:rsidRPr="00977799" w:rsidRDefault="00755F7E" w:rsidP="004969F4">
      <w:pPr>
        <w:rPr>
          <w:iCs/>
        </w:rPr>
      </w:pPr>
      <w:r w:rsidRPr="00977799">
        <w:rPr>
          <w:iCs/>
        </w:rPr>
        <w:t>(piemēram, pietūkušu locītavu, sāpīgu/jutīgu locītavu skaita, daktilīta un entezīta) uzlabošanās.</w:t>
      </w:r>
    </w:p>
    <w:p w14:paraId="7CF012EC" w14:textId="77777777" w:rsidR="00755F7E" w:rsidRPr="00977799" w:rsidRDefault="00755F7E" w:rsidP="004969F4">
      <w:pPr>
        <w:autoSpaceDE w:val="0"/>
        <w:autoSpaceDN w:val="0"/>
        <w:adjustRightInd w:val="0"/>
        <w:rPr>
          <w:szCs w:val="24"/>
        </w:rPr>
      </w:pPr>
      <w:r w:rsidRPr="00977799">
        <w:t>Simponi terapija izraisīja nozīmīgu fizisko funkciju uzlabošanos, kā noteikts pēc HAQ, kā arī nozīmīgu ar veselību saistītās dzīves kvalitātes uzlabošanos, kā noteikts pēc SF</w:t>
      </w:r>
      <w:r w:rsidR="00CB25D7" w:rsidRPr="00977799">
        <w:noBreakHyphen/>
      </w:r>
      <w:r w:rsidRPr="00977799">
        <w:t xml:space="preserve">36 fizisko un psihisko elementu kopējo skalas. </w:t>
      </w:r>
      <w:r w:rsidRPr="00977799">
        <w:rPr>
          <w:szCs w:val="24"/>
        </w:rPr>
        <w:t>Pacientiem, kuri joprojām turpināja saņemt tādu pašu ārstēšanu ar Simponi, kādai viņi tika randomizēti pētījuma sākumā, atbildes reakcija pēc DAS28 un HAQ bija saglabājusies līdz 104. nedēļai.</w:t>
      </w:r>
      <w:r w:rsidR="00302095" w:rsidRPr="00977799">
        <w:rPr>
          <w:szCs w:val="24"/>
        </w:rPr>
        <w:t xml:space="preserve"> Starp pacientiem, kuri turpināja piedalīties pētījumā un tika ārstēti ar Simponi, laikā no 104. līdz 256. nedēļai DAS28 un ar HAQ DI palīdzību noteiktās atbildes reakcijas bija līdzīgas.</w:t>
      </w:r>
    </w:p>
    <w:p w14:paraId="2112D821" w14:textId="77777777" w:rsidR="00755F7E" w:rsidRPr="00977799" w:rsidRDefault="00755F7E" w:rsidP="004969F4">
      <w:pPr>
        <w:autoSpaceDE w:val="0"/>
        <w:autoSpaceDN w:val="0"/>
        <w:adjustRightInd w:val="0"/>
      </w:pPr>
    </w:p>
    <w:p w14:paraId="6AFA2F25" w14:textId="77777777" w:rsidR="00755F7E" w:rsidRPr="00977799" w:rsidRDefault="00755F7E" w:rsidP="00A6740F">
      <w:pPr>
        <w:keepNext/>
        <w:rPr>
          <w:i/>
          <w:szCs w:val="24"/>
          <w:u w:val="single"/>
        </w:rPr>
      </w:pPr>
      <w:r w:rsidRPr="00977799">
        <w:rPr>
          <w:i/>
          <w:szCs w:val="24"/>
          <w:u w:val="single"/>
        </w:rPr>
        <w:t>Rentgenoloģiski noteikta atbildes reakcija</w:t>
      </w:r>
    </w:p>
    <w:p w14:paraId="1AEF9162" w14:textId="77777777" w:rsidR="00CB25D7" w:rsidRPr="00977799" w:rsidRDefault="00755F7E" w:rsidP="004969F4">
      <w:pPr>
        <w:rPr>
          <w:szCs w:val="24"/>
        </w:rPr>
      </w:pPr>
      <w:r w:rsidRPr="00977799">
        <w:rPr>
          <w:szCs w:val="24"/>
        </w:rPr>
        <w:t>Strukturālos bojājumus abās plaukstās un pēdās novērtēja rentgenoloģiski, nosakot vdH</w:t>
      </w:r>
      <w:r w:rsidR="00CB25D7" w:rsidRPr="00977799">
        <w:rPr>
          <w:szCs w:val="24"/>
        </w:rPr>
        <w:noBreakHyphen/>
      </w:r>
      <w:r w:rsidRPr="00977799">
        <w:rPr>
          <w:szCs w:val="24"/>
        </w:rPr>
        <w:t>S skalas vērtību izmaiņas salīdzinājumā ar sākotnējiem rādītājiem, modificējot atbilstoši PsA un papildinot ar plaukstu distālo starpfalangu (DIP) locītavu rādītājiem.</w:t>
      </w:r>
    </w:p>
    <w:p w14:paraId="73A928A7" w14:textId="77777777" w:rsidR="00755F7E" w:rsidRPr="00977799" w:rsidRDefault="00755F7E" w:rsidP="004969F4">
      <w:pPr>
        <w:rPr>
          <w:i/>
          <w:szCs w:val="24"/>
        </w:rPr>
      </w:pPr>
    </w:p>
    <w:p w14:paraId="3B897685" w14:textId="77777777" w:rsidR="00755F7E" w:rsidRPr="00977799" w:rsidRDefault="00755F7E" w:rsidP="004969F4">
      <w:pPr>
        <w:rPr>
          <w:szCs w:val="24"/>
        </w:rPr>
      </w:pPr>
      <w:r w:rsidRPr="00977799">
        <w:rPr>
          <w:szCs w:val="24"/>
        </w:rPr>
        <w:t xml:space="preserve">Ārstēšana ar </w:t>
      </w:r>
      <w:r w:rsidRPr="00977799">
        <w:rPr>
          <w:szCs w:val="22"/>
        </w:rPr>
        <w:t>Simponi 50</w:t>
      </w:r>
      <w:r w:rsidR="007A6157">
        <w:rPr>
          <w:szCs w:val="24"/>
        </w:rPr>
        <w:t> mg</w:t>
      </w:r>
      <w:r w:rsidRPr="00977799">
        <w:rPr>
          <w:szCs w:val="22"/>
        </w:rPr>
        <w:t xml:space="preserve"> </w:t>
      </w:r>
      <w:r w:rsidRPr="00977799">
        <w:rPr>
          <w:szCs w:val="24"/>
        </w:rPr>
        <w:t>devā salīdzinājumā ar</w:t>
      </w:r>
      <w:r w:rsidRPr="00977799">
        <w:rPr>
          <w:szCs w:val="22"/>
        </w:rPr>
        <w:t xml:space="preserve"> placebo 24</w:t>
      </w:r>
      <w:r w:rsidRPr="00977799">
        <w:rPr>
          <w:szCs w:val="24"/>
        </w:rPr>
        <w:t>. nedēļā bija samazinājusi perifēro locītavu bojājumu progresēšanas ātrumu, ko noteica pēc kopējās modificētās</w:t>
      </w:r>
      <w:r w:rsidRPr="00977799">
        <w:rPr>
          <w:szCs w:val="22"/>
        </w:rPr>
        <w:t xml:space="preserve"> vdH</w:t>
      </w:r>
      <w:r w:rsidR="00CB25D7" w:rsidRPr="00977799">
        <w:rPr>
          <w:szCs w:val="22"/>
        </w:rPr>
        <w:noBreakHyphen/>
      </w:r>
      <w:r w:rsidRPr="00977799">
        <w:rPr>
          <w:szCs w:val="22"/>
        </w:rPr>
        <w:t xml:space="preserve">S </w:t>
      </w:r>
      <w:r w:rsidRPr="00977799">
        <w:rPr>
          <w:szCs w:val="24"/>
        </w:rPr>
        <w:t xml:space="preserve">skalas vērtības izmaiņām salīdzinājumā ar sākotnējiem rādītājiem (vidējais aritmētiskais </w:t>
      </w:r>
      <w:r w:rsidR="00302095" w:rsidRPr="00977799">
        <w:rPr>
          <w:szCs w:val="24"/>
        </w:rPr>
        <w:t>±</w:t>
      </w:r>
      <w:r w:rsidRPr="00977799">
        <w:rPr>
          <w:szCs w:val="24"/>
        </w:rPr>
        <w:t xml:space="preserve"> SN</w:t>
      </w:r>
      <w:r w:rsidRPr="00977799">
        <w:rPr>
          <w:szCs w:val="22"/>
        </w:rPr>
        <w:t xml:space="preserve"> placebo </w:t>
      </w:r>
      <w:r w:rsidRPr="00977799">
        <w:rPr>
          <w:szCs w:val="24"/>
        </w:rPr>
        <w:t>grupā bija 0,27 </w:t>
      </w:r>
      <w:r w:rsidR="00302095" w:rsidRPr="00977799">
        <w:rPr>
          <w:szCs w:val="24"/>
        </w:rPr>
        <w:t>±</w:t>
      </w:r>
      <w:r w:rsidR="00CB25D7" w:rsidRPr="00977799">
        <w:rPr>
          <w:szCs w:val="24"/>
        </w:rPr>
        <w:t> </w:t>
      </w:r>
      <w:r w:rsidRPr="00977799">
        <w:rPr>
          <w:szCs w:val="24"/>
        </w:rPr>
        <w:t>1,3, bet</w:t>
      </w:r>
      <w:r w:rsidRPr="00977799">
        <w:rPr>
          <w:szCs w:val="22"/>
        </w:rPr>
        <w:t xml:space="preserve"> Simponi </w:t>
      </w:r>
      <w:r w:rsidRPr="00977799">
        <w:rPr>
          <w:szCs w:val="24"/>
        </w:rPr>
        <w:t>grupā — </w:t>
      </w:r>
      <w:r w:rsidR="00CB25D7" w:rsidRPr="00977799">
        <w:rPr>
          <w:szCs w:val="24"/>
        </w:rPr>
        <w:noBreakHyphen/>
      </w:r>
      <w:r w:rsidRPr="00977799">
        <w:rPr>
          <w:szCs w:val="24"/>
        </w:rPr>
        <w:t>0,16</w:t>
      </w:r>
      <w:r w:rsidR="00CB25D7" w:rsidRPr="00977799">
        <w:rPr>
          <w:szCs w:val="24"/>
        </w:rPr>
        <w:t> </w:t>
      </w:r>
      <w:r w:rsidR="00302095" w:rsidRPr="00977799">
        <w:rPr>
          <w:szCs w:val="24"/>
        </w:rPr>
        <w:t>±</w:t>
      </w:r>
      <w:r w:rsidR="00CB25D7" w:rsidRPr="00977799">
        <w:rPr>
          <w:szCs w:val="24"/>
        </w:rPr>
        <w:t> </w:t>
      </w:r>
      <w:r w:rsidRPr="00977799">
        <w:rPr>
          <w:szCs w:val="24"/>
        </w:rPr>
        <w:t>1,3</w:t>
      </w:r>
      <w:r w:rsidRPr="00977799">
        <w:rPr>
          <w:szCs w:val="22"/>
        </w:rPr>
        <w:t>; p = 0</w:t>
      </w:r>
      <w:r w:rsidRPr="00977799">
        <w:rPr>
          <w:szCs w:val="24"/>
        </w:rPr>
        <w:t>,</w:t>
      </w:r>
      <w:r w:rsidRPr="00977799">
        <w:rPr>
          <w:szCs w:val="22"/>
        </w:rPr>
        <w:t xml:space="preserve">011). </w:t>
      </w:r>
      <w:r w:rsidRPr="00977799">
        <w:rPr>
          <w:szCs w:val="24"/>
        </w:rPr>
        <w:t>No 146 pacientiem, kuri bija randomizēti, lai saņemtu Simponi 50</w:t>
      </w:r>
      <w:r w:rsidR="007A6157">
        <w:rPr>
          <w:szCs w:val="24"/>
        </w:rPr>
        <w:t> mg</w:t>
      </w:r>
      <w:r w:rsidRPr="00977799">
        <w:rPr>
          <w:szCs w:val="24"/>
        </w:rPr>
        <w:t xml:space="preserve">, 52. nedēļas rentgenoloģiskie dati bija pieejami par 126 pacientiem, no kuriem 77% nebija konstatējama progresēšana, salīdzinot ar sākotnējiem rādītājiem. </w:t>
      </w:r>
      <w:r w:rsidRPr="00977799">
        <w:rPr>
          <w:szCs w:val="22"/>
        </w:rPr>
        <w:t>104</w:t>
      </w:r>
      <w:r w:rsidRPr="00977799">
        <w:rPr>
          <w:szCs w:val="24"/>
        </w:rPr>
        <w:t>. nedēļā rentgenoloģiskie dati bija pieejami par</w:t>
      </w:r>
      <w:r w:rsidRPr="00977799">
        <w:rPr>
          <w:szCs w:val="22"/>
        </w:rPr>
        <w:t xml:space="preserve"> </w:t>
      </w:r>
      <w:r w:rsidRPr="00977799">
        <w:rPr>
          <w:szCs w:val="24"/>
        </w:rPr>
        <w:t>114 pacientiem, un</w:t>
      </w:r>
      <w:r w:rsidRPr="00977799">
        <w:rPr>
          <w:szCs w:val="22"/>
        </w:rPr>
        <w:t xml:space="preserve"> 77</w:t>
      </w:r>
      <w:r w:rsidRPr="00977799">
        <w:rPr>
          <w:szCs w:val="24"/>
        </w:rPr>
        <w:t>% bija konstatējama progresēšana, salīdzinot ar sākotnējiem rādītājiem</w:t>
      </w:r>
      <w:r w:rsidRPr="00977799">
        <w:rPr>
          <w:szCs w:val="22"/>
        </w:rPr>
        <w:t>.</w:t>
      </w:r>
      <w:r w:rsidR="00302095" w:rsidRPr="00977799">
        <w:rPr>
          <w:szCs w:val="24"/>
        </w:rPr>
        <w:t xml:space="preserve"> Starp pacientiem, kuri turpināja piedalīties pētījumā un tika ārstēti ar Simponi, laikā no 104. līdz 256. nedēļai pacientu daļa, kam netika novērota slimības progresēšana salīdzinājumā ar sākotnējo stāvokli, bija līdzīga.</w:t>
      </w:r>
    </w:p>
    <w:p w14:paraId="23949CDE" w14:textId="77777777" w:rsidR="00755F7E" w:rsidRPr="00977799" w:rsidRDefault="00755F7E" w:rsidP="004969F4">
      <w:pPr>
        <w:autoSpaceDE w:val="0"/>
        <w:autoSpaceDN w:val="0"/>
        <w:adjustRightInd w:val="0"/>
        <w:rPr>
          <w:u w:val="single"/>
        </w:rPr>
      </w:pPr>
    </w:p>
    <w:p w14:paraId="1752AE3E" w14:textId="77777777" w:rsidR="00014C43" w:rsidRPr="009E1D16" w:rsidRDefault="00014C43" w:rsidP="00A6740F">
      <w:pPr>
        <w:keepNext/>
        <w:rPr>
          <w:i/>
          <w:u w:val="single"/>
        </w:rPr>
      </w:pPr>
      <w:r>
        <w:rPr>
          <w:i/>
          <w:u w:val="single"/>
        </w:rPr>
        <w:lastRenderedPageBreak/>
        <w:t>Aksiāls spondilartrīts</w:t>
      </w:r>
    </w:p>
    <w:p w14:paraId="59F33FD6" w14:textId="77777777" w:rsidR="007C077A" w:rsidRPr="00977799" w:rsidRDefault="007C077A" w:rsidP="00A6740F">
      <w:pPr>
        <w:keepNext/>
        <w:rPr>
          <w:i/>
        </w:rPr>
      </w:pPr>
      <w:r w:rsidRPr="00977799">
        <w:rPr>
          <w:i/>
        </w:rPr>
        <w:t>Ankilozējošais spondilīts</w:t>
      </w:r>
    </w:p>
    <w:p w14:paraId="63E4E13D" w14:textId="77777777" w:rsidR="00755F7E" w:rsidRPr="00977799" w:rsidRDefault="00755F7E" w:rsidP="004969F4">
      <w:r w:rsidRPr="00977799">
        <w:t>Simponi drošums un efektivitāte 356 pieaugušiem pacientiem ar aktīvu ankilozējošo spondilītu (kas definēts šādi: Bātas ankilozējošā spondilīta slimības aktivitātes rādītājs (</w:t>
      </w:r>
      <w:r w:rsidRPr="00977799">
        <w:rPr>
          <w:i/>
        </w:rPr>
        <w:t>Bath Ankylosing Spondylitis Disease Activity Index</w:t>
      </w:r>
      <w:r w:rsidRPr="00977799">
        <w:t xml:space="preserve"> – BASDAI) ≥ 4 un VAS kopējām muguras sāpēm ≥ 4 0 līdz 10 cm skalā) tika vērtēts daudzcentru, randomizētā, dubultmaskētā, ar placebo kontrolētā pētījumā (GO</w:t>
      </w:r>
      <w:r w:rsidR="00CB25D7" w:rsidRPr="00977799">
        <w:noBreakHyphen/>
      </w:r>
      <w:r w:rsidRPr="00977799">
        <w:t>RAISE). Šai pētījumā iesaistītajiem pacientiem bija aktīva slimība, neraugoties uz pašreiz vai iepriekš lietotu NPL vai SMPRL terapiju, un viņi iepriekš nebija lietojuši anti</w:t>
      </w:r>
      <w:r w:rsidR="00CB25D7" w:rsidRPr="00977799">
        <w:noBreakHyphen/>
      </w:r>
      <w:r w:rsidRPr="00977799">
        <w:t>TNF līdzekļus. Ik pēc 4 nedēļām subkutāni tika ievadīts Simponi vai placebo. Pacienti randomizēti tika iedalīti placebo, Simponi 50</w:t>
      </w:r>
      <w:r w:rsidR="007A6157">
        <w:t> mg</w:t>
      </w:r>
      <w:r w:rsidRPr="00977799">
        <w:t xml:space="preserve"> vai Simponi 100</w:t>
      </w:r>
      <w:r w:rsidR="007A6157">
        <w:t> mg</w:t>
      </w:r>
      <w:r w:rsidRPr="00977799">
        <w:t xml:space="preserve"> grupā un drīkstēja vienlaikus turpināt SMPRL terapiju (MTX, SSZ un/vai HCQ). Primārais vērtēšanas parametrs bija to pacientu īpatsvars, kuriem 14. nedēļā bija panākta ankilozējošā spondilīta vērtēšanas pētījuma grupas (</w:t>
      </w:r>
      <w:r w:rsidRPr="00977799">
        <w:rPr>
          <w:i/>
        </w:rPr>
        <w:t>Ankylosing Spondylitis Assessment Study Group</w:t>
      </w:r>
      <w:r w:rsidRPr="00977799">
        <w:t xml:space="preserve"> – ASAS) 20 atbildes reakcija. Tika iegūti un analizēti ar placebo kontrolēti dati par efektivitāti līdz 24. nedēļai.</w:t>
      </w:r>
    </w:p>
    <w:p w14:paraId="5EA1BB99" w14:textId="77777777" w:rsidR="00755F7E" w:rsidRPr="00977799" w:rsidRDefault="00755F7E" w:rsidP="004969F4"/>
    <w:p w14:paraId="7DA6BFA2" w14:textId="77777777" w:rsidR="00755F7E" w:rsidRPr="00977799" w:rsidRDefault="00755F7E" w:rsidP="004969F4">
      <w:pPr>
        <w:rPr>
          <w:szCs w:val="24"/>
        </w:rPr>
      </w:pPr>
      <w:r w:rsidRPr="00977799">
        <w:t>Galvenie rezultāti 50</w:t>
      </w:r>
      <w:r w:rsidR="007A6157">
        <w:t> mg</w:t>
      </w:r>
      <w:r w:rsidRPr="00977799">
        <w:t xml:space="preserve"> devas grupā redzami 5. tabulā un ir aprakstīti zemāk. Kopumā Simponi 50</w:t>
      </w:r>
      <w:r w:rsidR="007A6157">
        <w:t> mg</w:t>
      </w:r>
      <w:r w:rsidRPr="00977799">
        <w:t xml:space="preserve"> un 100</w:t>
      </w:r>
      <w:r w:rsidR="007A6157">
        <w:t> mg</w:t>
      </w:r>
      <w:r w:rsidRPr="00977799">
        <w:t xml:space="preserve"> devu grupām </w:t>
      </w:r>
      <w:r w:rsidR="005249AB" w:rsidRPr="00977799">
        <w:rPr>
          <w:szCs w:val="24"/>
        </w:rPr>
        <w:t>līdz 24. nedēļai</w:t>
      </w:r>
      <w:r w:rsidR="005249AB" w:rsidRPr="00977799">
        <w:rPr>
          <w:szCs w:val="22"/>
        </w:rPr>
        <w:t xml:space="preserve"> </w:t>
      </w:r>
      <w:r w:rsidRPr="00977799">
        <w:t>netika novērotas klīniski nozīmīgas efektivitātes mērījumu atšķirības.</w:t>
      </w:r>
      <w:r w:rsidR="005249AB" w:rsidRPr="00977799">
        <w:rPr>
          <w:szCs w:val="24"/>
        </w:rPr>
        <w:t xml:space="preserve"> </w:t>
      </w:r>
      <w:r w:rsidR="00553DD8" w:rsidRPr="00977799">
        <w:rPr>
          <w:szCs w:val="24"/>
        </w:rPr>
        <w:t>Pacienti ilgstošajā pagarinājuma fāzē atkarībā no pētījuma plānojuma pēc pētījuma ārsta ieskatiem varēja būt pārcelti uz 50</w:t>
      </w:r>
      <w:r w:rsidR="007A6157">
        <w:rPr>
          <w:szCs w:val="24"/>
        </w:rPr>
        <w:t> mg</w:t>
      </w:r>
      <w:r w:rsidR="00553DD8" w:rsidRPr="00977799">
        <w:rPr>
          <w:szCs w:val="24"/>
        </w:rPr>
        <w:t xml:space="preserve"> un 100</w:t>
      </w:r>
      <w:r w:rsidR="007A6157">
        <w:rPr>
          <w:szCs w:val="24"/>
        </w:rPr>
        <w:t> mg</w:t>
      </w:r>
      <w:r w:rsidR="00553DD8" w:rsidRPr="00977799">
        <w:rPr>
          <w:szCs w:val="24"/>
        </w:rPr>
        <w:t xml:space="preserve"> Simponi devu lietošanu.</w:t>
      </w:r>
    </w:p>
    <w:p w14:paraId="0112AF01" w14:textId="77777777" w:rsidR="00553DD8" w:rsidRPr="00977799" w:rsidRDefault="00553DD8" w:rsidP="004969F4"/>
    <w:p w14:paraId="44D0644C" w14:textId="77777777" w:rsidR="00755F7E" w:rsidRPr="00977799" w:rsidRDefault="00755F7E" w:rsidP="00A6740F">
      <w:pPr>
        <w:keepNext/>
        <w:jc w:val="center"/>
        <w:rPr>
          <w:b/>
        </w:rPr>
      </w:pPr>
      <w:r w:rsidRPr="00977799">
        <w:rPr>
          <w:b/>
        </w:rPr>
        <w:t>5.</w:t>
      </w:r>
      <w:r w:rsidR="00CB25D7" w:rsidRPr="00977799">
        <w:rPr>
          <w:b/>
        </w:rPr>
        <w:t> tabula</w:t>
      </w:r>
    </w:p>
    <w:p w14:paraId="09A49486" w14:textId="77777777" w:rsidR="00755F7E" w:rsidRPr="00977799" w:rsidRDefault="00755F7E" w:rsidP="00A6740F">
      <w:pPr>
        <w:keepNext/>
        <w:jc w:val="center"/>
        <w:rPr>
          <w:b/>
        </w:rPr>
      </w:pPr>
      <w:r w:rsidRPr="00977799">
        <w:rPr>
          <w:b/>
        </w:rPr>
        <w:t>Galvenie GO</w:t>
      </w:r>
      <w:r w:rsidR="00CB25D7" w:rsidRPr="00977799">
        <w:rPr>
          <w:b/>
        </w:rPr>
        <w:noBreakHyphen/>
      </w:r>
      <w:r w:rsidRPr="00977799">
        <w:rPr>
          <w:b/>
        </w:rPr>
        <w:t>RAISE efektivitātes galarezultāti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0"/>
        <w:gridCol w:w="3414"/>
        <w:gridCol w:w="2988"/>
      </w:tblGrid>
      <w:tr w:rsidR="00755F7E" w:rsidRPr="00977799" w14:paraId="43327F17" w14:textId="77777777" w:rsidTr="00F17C08">
        <w:trPr>
          <w:cantSplit/>
          <w:jc w:val="center"/>
        </w:trPr>
        <w:tc>
          <w:tcPr>
            <w:tcW w:w="2660" w:type="dxa"/>
            <w:vAlign w:val="center"/>
          </w:tcPr>
          <w:p w14:paraId="09E2A09D" w14:textId="77777777" w:rsidR="00755F7E" w:rsidRPr="00977799" w:rsidRDefault="00755F7E" w:rsidP="00A6740F">
            <w:pPr>
              <w:keepNext/>
              <w:rPr>
                <w:sz w:val="20"/>
              </w:rPr>
            </w:pPr>
          </w:p>
        </w:tc>
        <w:tc>
          <w:tcPr>
            <w:tcW w:w="3402" w:type="dxa"/>
            <w:vAlign w:val="bottom"/>
          </w:tcPr>
          <w:p w14:paraId="563868E5" w14:textId="77777777" w:rsidR="00755F7E" w:rsidRPr="00977799" w:rsidRDefault="00755F7E" w:rsidP="00A6740F">
            <w:pPr>
              <w:keepNext/>
              <w:jc w:val="center"/>
            </w:pPr>
            <w:r w:rsidRPr="00977799">
              <w:t>Placebo</w:t>
            </w:r>
          </w:p>
        </w:tc>
        <w:tc>
          <w:tcPr>
            <w:tcW w:w="2977" w:type="dxa"/>
            <w:vAlign w:val="bottom"/>
          </w:tcPr>
          <w:p w14:paraId="4D1D0C6E" w14:textId="77777777" w:rsidR="00755F7E" w:rsidRPr="00977799" w:rsidRDefault="00755F7E" w:rsidP="00A6740F">
            <w:pPr>
              <w:keepNext/>
              <w:jc w:val="center"/>
              <w:rPr>
                <w:i/>
              </w:rPr>
            </w:pPr>
            <w:r w:rsidRPr="00977799">
              <w:t>Simponi</w:t>
            </w:r>
          </w:p>
          <w:p w14:paraId="6E72BFBC" w14:textId="77777777" w:rsidR="00755F7E" w:rsidRPr="00977799" w:rsidRDefault="00755F7E" w:rsidP="00A6740F">
            <w:pPr>
              <w:keepNext/>
              <w:jc w:val="center"/>
            </w:pPr>
            <w:r w:rsidRPr="00977799">
              <w:t>50</w:t>
            </w:r>
            <w:r w:rsidR="007A6157">
              <w:t> mg</w:t>
            </w:r>
            <w:r w:rsidRPr="00977799">
              <w:t>*</w:t>
            </w:r>
          </w:p>
        </w:tc>
      </w:tr>
      <w:tr w:rsidR="00755F7E" w:rsidRPr="00977799" w14:paraId="58BFCF64" w14:textId="77777777" w:rsidTr="00F17C08">
        <w:trPr>
          <w:cantSplit/>
          <w:jc w:val="center"/>
        </w:trPr>
        <w:tc>
          <w:tcPr>
            <w:tcW w:w="2660" w:type="dxa"/>
            <w:vAlign w:val="center"/>
          </w:tcPr>
          <w:p w14:paraId="03426F80" w14:textId="77777777" w:rsidR="00755F7E" w:rsidRPr="00977799" w:rsidRDefault="00755F7E" w:rsidP="00A6740F">
            <w:pPr>
              <w:keepNext/>
              <w:jc w:val="right"/>
              <w:rPr>
                <w:sz w:val="20"/>
              </w:rPr>
            </w:pPr>
            <w:r w:rsidRPr="00977799">
              <w:t>n</w:t>
            </w:r>
            <w:r w:rsidRPr="00977799">
              <w:rPr>
                <w:vertAlign w:val="superscript"/>
              </w:rPr>
              <w:t>a</w:t>
            </w:r>
          </w:p>
        </w:tc>
        <w:tc>
          <w:tcPr>
            <w:tcW w:w="3402" w:type="dxa"/>
            <w:vAlign w:val="center"/>
          </w:tcPr>
          <w:p w14:paraId="26BC2252" w14:textId="77777777" w:rsidR="00755F7E" w:rsidRPr="00977799" w:rsidRDefault="00755F7E" w:rsidP="00A6740F">
            <w:pPr>
              <w:keepNext/>
              <w:jc w:val="center"/>
            </w:pPr>
            <w:r w:rsidRPr="00977799">
              <w:t>78</w:t>
            </w:r>
          </w:p>
        </w:tc>
        <w:tc>
          <w:tcPr>
            <w:tcW w:w="2977" w:type="dxa"/>
            <w:vAlign w:val="center"/>
          </w:tcPr>
          <w:p w14:paraId="1A7D6CB3" w14:textId="77777777" w:rsidR="00755F7E" w:rsidRPr="00977799" w:rsidRDefault="00755F7E" w:rsidP="00A6740F">
            <w:pPr>
              <w:keepNext/>
              <w:jc w:val="center"/>
            </w:pPr>
            <w:r w:rsidRPr="00977799">
              <w:t>138</w:t>
            </w:r>
          </w:p>
        </w:tc>
      </w:tr>
      <w:tr w:rsidR="00755F7E" w:rsidRPr="00977799" w14:paraId="518BA65A" w14:textId="77777777" w:rsidTr="00F17C08">
        <w:trPr>
          <w:cantSplit/>
          <w:jc w:val="center"/>
        </w:trPr>
        <w:tc>
          <w:tcPr>
            <w:tcW w:w="9039" w:type="dxa"/>
            <w:gridSpan w:val="3"/>
            <w:vAlign w:val="center"/>
          </w:tcPr>
          <w:p w14:paraId="51840A4A" w14:textId="77777777" w:rsidR="00755F7E" w:rsidRPr="00977799" w:rsidRDefault="00080EAD" w:rsidP="007476E7">
            <w:pPr>
              <w:keepNext/>
            </w:pPr>
            <w:r>
              <w:rPr>
                <w:b/>
                <w:bCs/>
              </w:rPr>
              <w:t>Pacient</w:t>
            </w:r>
            <w:r w:rsidR="00617B0B">
              <w:rPr>
                <w:b/>
                <w:bCs/>
              </w:rPr>
              <w:t>u, kam</w:t>
            </w:r>
            <w:r>
              <w:rPr>
                <w:b/>
                <w:bCs/>
              </w:rPr>
              <w:t xml:space="preserve"> </w:t>
            </w:r>
            <w:r w:rsidR="00617B0B">
              <w:rPr>
                <w:b/>
                <w:bCs/>
              </w:rPr>
              <w:t>novērota</w:t>
            </w:r>
            <w:r>
              <w:rPr>
                <w:b/>
                <w:bCs/>
              </w:rPr>
              <w:t xml:space="preserve"> atbildes reakcij</w:t>
            </w:r>
            <w:r w:rsidR="00617B0B">
              <w:rPr>
                <w:b/>
                <w:bCs/>
              </w:rPr>
              <w:t>a</w:t>
            </w:r>
            <w:r w:rsidR="00755F7E" w:rsidRPr="00977799">
              <w:rPr>
                <w:b/>
                <w:bCs/>
              </w:rPr>
              <w:t>,% pacientu</w:t>
            </w:r>
          </w:p>
        </w:tc>
      </w:tr>
      <w:tr w:rsidR="00755F7E" w:rsidRPr="00977799" w14:paraId="58D4B47B" w14:textId="77777777" w:rsidTr="00F17C08">
        <w:trPr>
          <w:cantSplit/>
          <w:jc w:val="center"/>
        </w:trPr>
        <w:tc>
          <w:tcPr>
            <w:tcW w:w="9039" w:type="dxa"/>
            <w:gridSpan w:val="3"/>
            <w:vAlign w:val="center"/>
          </w:tcPr>
          <w:p w14:paraId="7579B2FE" w14:textId="77777777" w:rsidR="00755F7E" w:rsidRPr="00977799" w:rsidRDefault="00755F7E" w:rsidP="00A6740F">
            <w:pPr>
              <w:keepNext/>
            </w:pPr>
            <w:r w:rsidRPr="00977799">
              <w:rPr>
                <w:b/>
                <w:bCs/>
              </w:rPr>
              <w:t>ASAS 20</w:t>
            </w:r>
          </w:p>
        </w:tc>
      </w:tr>
      <w:tr w:rsidR="00755F7E" w:rsidRPr="00977799" w14:paraId="2A5664BA" w14:textId="77777777" w:rsidTr="00F17C08">
        <w:trPr>
          <w:cantSplit/>
          <w:jc w:val="center"/>
        </w:trPr>
        <w:tc>
          <w:tcPr>
            <w:tcW w:w="2660" w:type="dxa"/>
            <w:vAlign w:val="center"/>
          </w:tcPr>
          <w:p w14:paraId="731CB669" w14:textId="77777777" w:rsidR="00755F7E" w:rsidRPr="00977799" w:rsidRDefault="00755F7E" w:rsidP="004969F4">
            <w:pPr>
              <w:jc w:val="right"/>
              <w:rPr>
                <w:sz w:val="20"/>
              </w:rPr>
            </w:pPr>
            <w:r w:rsidRPr="00977799">
              <w:t>14. nedēļa</w:t>
            </w:r>
          </w:p>
        </w:tc>
        <w:tc>
          <w:tcPr>
            <w:tcW w:w="3402" w:type="dxa"/>
            <w:vAlign w:val="center"/>
          </w:tcPr>
          <w:p w14:paraId="2F8ED148" w14:textId="77777777" w:rsidR="00755F7E" w:rsidRPr="00977799" w:rsidRDefault="00755F7E" w:rsidP="004969F4">
            <w:pPr>
              <w:jc w:val="center"/>
              <w:rPr>
                <w:b/>
                <w:bCs/>
              </w:rPr>
            </w:pPr>
            <w:r w:rsidRPr="00977799">
              <w:rPr>
                <w:b/>
                <w:bCs/>
              </w:rPr>
              <w:t>22%</w:t>
            </w:r>
          </w:p>
        </w:tc>
        <w:tc>
          <w:tcPr>
            <w:tcW w:w="2977" w:type="dxa"/>
            <w:vAlign w:val="center"/>
          </w:tcPr>
          <w:p w14:paraId="14FF89CE" w14:textId="77777777" w:rsidR="00755F7E" w:rsidRPr="00977799" w:rsidRDefault="00755F7E" w:rsidP="004969F4">
            <w:pPr>
              <w:jc w:val="center"/>
              <w:rPr>
                <w:b/>
                <w:bCs/>
              </w:rPr>
            </w:pPr>
            <w:r w:rsidRPr="00977799">
              <w:rPr>
                <w:b/>
                <w:bCs/>
              </w:rPr>
              <w:t>59%</w:t>
            </w:r>
          </w:p>
        </w:tc>
      </w:tr>
      <w:tr w:rsidR="00755F7E" w:rsidRPr="00977799" w14:paraId="22695E10" w14:textId="77777777" w:rsidTr="00F17C08">
        <w:trPr>
          <w:cantSplit/>
          <w:jc w:val="center"/>
        </w:trPr>
        <w:tc>
          <w:tcPr>
            <w:tcW w:w="2660" w:type="dxa"/>
            <w:vAlign w:val="center"/>
          </w:tcPr>
          <w:p w14:paraId="4F62F296" w14:textId="77777777" w:rsidR="00755F7E" w:rsidRPr="00977799" w:rsidRDefault="00755F7E" w:rsidP="004969F4">
            <w:pPr>
              <w:jc w:val="right"/>
              <w:rPr>
                <w:sz w:val="20"/>
              </w:rPr>
            </w:pPr>
            <w:r w:rsidRPr="00977799">
              <w:t>24. nedēļa</w:t>
            </w:r>
          </w:p>
        </w:tc>
        <w:tc>
          <w:tcPr>
            <w:tcW w:w="3402" w:type="dxa"/>
            <w:vAlign w:val="center"/>
          </w:tcPr>
          <w:p w14:paraId="2201351E" w14:textId="77777777" w:rsidR="00755F7E" w:rsidRPr="00977799" w:rsidRDefault="00755F7E" w:rsidP="004969F4">
            <w:pPr>
              <w:jc w:val="center"/>
            </w:pPr>
            <w:r w:rsidRPr="00977799">
              <w:t>23%</w:t>
            </w:r>
          </w:p>
        </w:tc>
        <w:tc>
          <w:tcPr>
            <w:tcW w:w="2977" w:type="dxa"/>
            <w:vAlign w:val="center"/>
          </w:tcPr>
          <w:p w14:paraId="235F8476" w14:textId="77777777" w:rsidR="00755F7E" w:rsidRPr="00977799" w:rsidRDefault="00755F7E" w:rsidP="004969F4">
            <w:pPr>
              <w:jc w:val="center"/>
            </w:pPr>
            <w:r w:rsidRPr="00977799">
              <w:t>56%</w:t>
            </w:r>
          </w:p>
        </w:tc>
      </w:tr>
      <w:tr w:rsidR="00755F7E" w:rsidRPr="00977799" w14:paraId="2144EAB5" w14:textId="77777777" w:rsidTr="00F17C08">
        <w:trPr>
          <w:cantSplit/>
          <w:jc w:val="center"/>
        </w:trPr>
        <w:tc>
          <w:tcPr>
            <w:tcW w:w="9039" w:type="dxa"/>
            <w:gridSpan w:val="3"/>
            <w:vAlign w:val="center"/>
          </w:tcPr>
          <w:p w14:paraId="3F4A5252" w14:textId="77777777" w:rsidR="00755F7E" w:rsidRPr="00977799" w:rsidRDefault="00755F7E" w:rsidP="00A6740F">
            <w:pPr>
              <w:keepNext/>
              <w:rPr>
                <w:b/>
                <w:bCs/>
              </w:rPr>
            </w:pPr>
            <w:r w:rsidRPr="00977799">
              <w:rPr>
                <w:b/>
                <w:bCs/>
              </w:rPr>
              <w:t xml:space="preserve">ASAS 40 </w:t>
            </w:r>
          </w:p>
        </w:tc>
      </w:tr>
      <w:tr w:rsidR="00755F7E" w:rsidRPr="00977799" w14:paraId="1F5B0691" w14:textId="77777777" w:rsidTr="00F17C08">
        <w:trPr>
          <w:cantSplit/>
          <w:jc w:val="center"/>
        </w:trPr>
        <w:tc>
          <w:tcPr>
            <w:tcW w:w="2660" w:type="dxa"/>
            <w:vAlign w:val="center"/>
          </w:tcPr>
          <w:p w14:paraId="6BECF034" w14:textId="77777777" w:rsidR="00755F7E" w:rsidRPr="00977799" w:rsidRDefault="00755F7E" w:rsidP="004969F4">
            <w:pPr>
              <w:jc w:val="right"/>
              <w:rPr>
                <w:sz w:val="20"/>
              </w:rPr>
            </w:pPr>
            <w:r w:rsidRPr="00977799">
              <w:t>14. nedēļa</w:t>
            </w:r>
          </w:p>
        </w:tc>
        <w:tc>
          <w:tcPr>
            <w:tcW w:w="3402" w:type="dxa"/>
            <w:vAlign w:val="center"/>
          </w:tcPr>
          <w:p w14:paraId="7BC7DB8B" w14:textId="77777777" w:rsidR="00755F7E" w:rsidRPr="00977799" w:rsidRDefault="00755F7E" w:rsidP="004969F4">
            <w:pPr>
              <w:jc w:val="center"/>
            </w:pPr>
            <w:r w:rsidRPr="00977799">
              <w:t>15%</w:t>
            </w:r>
          </w:p>
        </w:tc>
        <w:tc>
          <w:tcPr>
            <w:tcW w:w="2977" w:type="dxa"/>
            <w:vAlign w:val="center"/>
          </w:tcPr>
          <w:p w14:paraId="3D3E6FFD" w14:textId="77777777" w:rsidR="00755F7E" w:rsidRPr="00977799" w:rsidRDefault="00755F7E" w:rsidP="004969F4">
            <w:pPr>
              <w:jc w:val="center"/>
            </w:pPr>
            <w:r w:rsidRPr="00977799">
              <w:t>45%</w:t>
            </w:r>
          </w:p>
        </w:tc>
      </w:tr>
      <w:tr w:rsidR="00755F7E" w:rsidRPr="00977799" w14:paraId="002380C1" w14:textId="77777777" w:rsidTr="00F17C08">
        <w:trPr>
          <w:cantSplit/>
          <w:jc w:val="center"/>
        </w:trPr>
        <w:tc>
          <w:tcPr>
            <w:tcW w:w="2660" w:type="dxa"/>
            <w:vAlign w:val="center"/>
          </w:tcPr>
          <w:p w14:paraId="0217B15C" w14:textId="77777777" w:rsidR="00755F7E" w:rsidRPr="00977799" w:rsidRDefault="00755F7E" w:rsidP="004969F4">
            <w:pPr>
              <w:jc w:val="right"/>
              <w:rPr>
                <w:sz w:val="20"/>
              </w:rPr>
            </w:pPr>
            <w:r w:rsidRPr="00977799">
              <w:t>24. nedēļa</w:t>
            </w:r>
          </w:p>
        </w:tc>
        <w:tc>
          <w:tcPr>
            <w:tcW w:w="3402" w:type="dxa"/>
            <w:vAlign w:val="center"/>
          </w:tcPr>
          <w:p w14:paraId="61FBD13D" w14:textId="77777777" w:rsidR="00755F7E" w:rsidRPr="00977799" w:rsidRDefault="00755F7E" w:rsidP="004969F4">
            <w:pPr>
              <w:jc w:val="center"/>
            </w:pPr>
            <w:r w:rsidRPr="00977799">
              <w:t>15%</w:t>
            </w:r>
          </w:p>
        </w:tc>
        <w:tc>
          <w:tcPr>
            <w:tcW w:w="2977" w:type="dxa"/>
            <w:vAlign w:val="center"/>
          </w:tcPr>
          <w:p w14:paraId="1497018F" w14:textId="77777777" w:rsidR="00755F7E" w:rsidRPr="00977799" w:rsidRDefault="00755F7E" w:rsidP="004969F4">
            <w:pPr>
              <w:jc w:val="center"/>
            </w:pPr>
            <w:r w:rsidRPr="00977799">
              <w:t>44%</w:t>
            </w:r>
          </w:p>
        </w:tc>
      </w:tr>
      <w:tr w:rsidR="00755F7E" w:rsidRPr="00977799" w14:paraId="74E31C11" w14:textId="77777777" w:rsidTr="00F17C08">
        <w:trPr>
          <w:cantSplit/>
          <w:jc w:val="center"/>
        </w:trPr>
        <w:tc>
          <w:tcPr>
            <w:tcW w:w="9039" w:type="dxa"/>
            <w:gridSpan w:val="3"/>
            <w:vAlign w:val="center"/>
          </w:tcPr>
          <w:p w14:paraId="6D0F0942" w14:textId="77777777" w:rsidR="00755F7E" w:rsidRPr="00977799" w:rsidRDefault="00755F7E" w:rsidP="00A6740F">
            <w:pPr>
              <w:keepNext/>
              <w:rPr>
                <w:b/>
                <w:bCs/>
              </w:rPr>
            </w:pPr>
            <w:r w:rsidRPr="00977799">
              <w:rPr>
                <w:b/>
                <w:bCs/>
              </w:rPr>
              <w:t>ASAS 5/6</w:t>
            </w:r>
          </w:p>
        </w:tc>
      </w:tr>
      <w:tr w:rsidR="00755F7E" w:rsidRPr="00977799" w14:paraId="5FA9C680" w14:textId="77777777" w:rsidTr="00F17C08">
        <w:trPr>
          <w:cantSplit/>
          <w:jc w:val="center"/>
        </w:trPr>
        <w:tc>
          <w:tcPr>
            <w:tcW w:w="2660" w:type="dxa"/>
            <w:vAlign w:val="center"/>
          </w:tcPr>
          <w:p w14:paraId="47B8A067" w14:textId="77777777" w:rsidR="00755F7E" w:rsidRPr="00977799" w:rsidRDefault="00755F7E" w:rsidP="004969F4">
            <w:pPr>
              <w:jc w:val="right"/>
            </w:pPr>
            <w:r w:rsidRPr="00977799">
              <w:t>14. nedēļa</w:t>
            </w:r>
          </w:p>
        </w:tc>
        <w:tc>
          <w:tcPr>
            <w:tcW w:w="3402" w:type="dxa"/>
            <w:vAlign w:val="center"/>
          </w:tcPr>
          <w:p w14:paraId="10EE5C5F" w14:textId="77777777" w:rsidR="00755F7E" w:rsidRPr="00977799" w:rsidRDefault="00755F7E" w:rsidP="004969F4">
            <w:pPr>
              <w:jc w:val="center"/>
              <w:rPr>
                <w:szCs w:val="22"/>
              </w:rPr>
            </w:pPr>
            <w:r w:rsidRPr="00977799">
              <w:rPr>
                <w:szCs w:val="22"/>
              </w:rPr>
              <w:t>8%</w:t>
            </w:r>
          </w:p>
        </w:tc>
        <w:tc>
          <w:tcPr>
            <w:tcW w:w="2977" w:type="dxa"/>
            <w:vAlign w:val="center"/>
          </w:tcPr>
          <w:p w14:paraId="235A70E5" w14:textId="77777777" w:rsidR="00755F7E" w:rsidRPr="00977799" w:rsidRDefault="00755F7E" w:rsidP="004969F4">
            <w:pPr>
              <w:jc w:val="center"/>
              <w:rPr>
                <w:szCs w:val="22"/>
              </w:rPr>
            </w:pPr>
            <w:r w:rsidRPr="00977799">
              <w:rPr>
                <w:szCs w:val="22"/>
              </w:rPr>
              <w:t>50%</w:t>
            </w:r>
          </w:p>
        </w:tc>
      </w:tr>
      <w:tr w:rsidR="00755F7E" w:rsidRPr="00977799" w14:paraId="1DF9D520" w14:textId="77777777" w:rsidTr="00F17C08">
        <w:trPr>
          <w:cantSplit/>
          <w:jc w:val="center"/>
        </w:trPr>
        <w:tc>
          <w:tcPr>
            <w:tcW w:w="2660" w:type="dxa"/>
            <w:tcBorders>
              <w:bottom w:val="single" w:sz="4" w:space="0" w:color="auto"/>
            </w:tcBorders>
            <w:vAlign w:val="center"/>
          </w:tcPr>
          <w:p w14:paraId="0F30F704" w14:textId="77777777" w:rsidR="00755F7E" w:rsidRPr="00977799" w:rsidRDefault="00755F7E" w:rsidP="004969F4">
            <w:pPr>
              <w:jc w:val="right"/>
              <w:rPr>
                <w:sz w:val="20"/>
              </w:rPr>
            </w:pPr>
            <w:r w:rsidRPr="00977799">
              <w:t>24. nedēļa</w:t>
            </w:r>
          </w:p>
        </w:tc>
        <w:tc>
          <w:tcPr>
            <w:tcW w:w="3402" w:type="dxa"/>
            <w:tcBorders>
              <w:bottom w:val="single" w:sz="4" w:space="0" w:color="auto"/>
            </w:tcBorders>
            <w:vAlign w:val="center"/>
          </w:tcPr>
          <w:p w14:paraId="6481181D" w14:textId="77777777" w:rsidR="00755F7E" w:rsidRPr="00977799" w:rsidRDefault="00755F7E" w:rsidP="004969F4">
            <w:pPr>
              <w:jc w:val="center"/>
              <w:rPr>
                <w:szCs w:val="22"/>
              </w:rPr>
            </w:pPr>
            <w:r w:rsidRPr="00977799">
              <w:rPr>
                <w:szCs w:val="22"/>
              </w:rPr>
              <w:t>13%</w:t>
            </w:r>
          </w:p>
        </w:tc>
        <w:tc>
          <w:tcPr>
            <w:tcW w:w="2977" w:type="dxa"/>
            <w:tcBorders>
              <w:bottom w:val="single" w:sz="4" w:space="0" w:color="auto"/>
            </w:tcBorders>
            <w:vAlign w:val="center"/>
          </w:tcPr>
          <w:p w14:paraId="4786EB33" w14:textId="77777777" w:rsidR="00755F7E" w:rsidRPr="00977799" w:rsidRDefault="00755F7E" w:rsidP="004969F4">
            <w:pPr>
              <w:jc w:val="center"/>
              <w:rPr>
                <w:szCs w:val="22"/>
              </w:rPr>
            </w:pPr>
            <w:r w:rsidRPr="00977799">
              <w:rPr>
                <w:szCs w:val="22"/>
              </w:rPr>
              <w:t>49%</w:t>
            </w:r>
          </w:p>
        </w:tc>
      </w:tr>
      <w:tr w:rsidR="00755F7E" w:rsidRPr="00977799" w14:paraId="12AF8823" w14:textId="77777777" w:rsidTr="00F17C08">
        <w:trPr>
          <w:cantSplit/>
          <w:trHeight w:val="460"/>
          <w:jc w:val="center"/>
        </w:trPr>
        <w:tc>
          <w:tcPr>
            <w:tcW w:w="9039" w:type="dxa"/>
            <w:gridSpan w:val="3"/>
            <w:tcBorders>
              <w:left w:val="nil"/>
              <w:bottom w:val="nil"/>
              <w:right w:val="nil"/>
            </w:tcBorders>
            <w:vAlign w:val="center"/>
          </w:tcPr>
          <w:p w14:paraId="1471FF0D" w14:textId="77777777" w:rsidR="00CB25D7" w:rsidRPr="00977799" w:rsidRDefault="00755F7E" w:rsidP="004969F4">
            <w:pPr>
              <w:ind w:left="284" w:hanging="284"/>
              <w:rPr>
                <w:sz w:val="18"/>
                <w:szCs w:val="18"/>
              </w:rPr>
            </w:pPr>
            <w:r w:rsidRPr="00977799">
              <w:rPr>
                <w:sz w:val="18"/>
                <w:szCs w:val="18"/>
              </w:rPr>
              <w:t>*</w:t>
            </w:r>
            <w:r w:rsidRPr="00977799">
              <w:tab/>
            </w:r>
            <w:r w:rsidRPr="00977799">
              <w:rPr>
                <w:sz w:val="18"/>
                <w:szCs w:val="18"/>
              </w:rPr>
              <w:t>p ≤ 0,001 visiem salīdzinājumiem.</w:t>
            </w:r>
          </w:p>
          <w:p w14:paraId="745241B4" w14:textId="77777777" w:rsidR="00755F7E" w:rsidRPr="00977799" w:rsidRDefault="00755F7E" w:rsidP="004969F4">
            <w:pPr>
              <w:ind w:left="284" w:hanging="284"/>
            </w:pPr>
            <w:r w:rsidRPr="00977799">
              <w:rPr>
                <w:vertAlign w:val="superscript"/>
              </w:rPr>
              <w:t>a</w:t>
            </w:r>
            <w:r w:rsidRPr="00977799">
              <w:tab/>
            </w:r>
            <w:r w:rsidRPr="00977799">
              <w:rPr>
                <w:sz w:val="18"/>
                <w:szCs w:val="18"/>
              </w:rPr>
              <w:t>n atspoguļo grupās randomizēti iedalītos pacientus; patiesais pacientu skaits, kas bija vērtējami katram vērtēšanas parametram, dažādā laikā var atšķirties.</w:t>
            </w:r>
          </w:p>
        </w:tc>
      </w:tr>
    </w:tbl>
    <w:p w14:paraId="73064FFF" w14:textId="77777777" w:rsidR="00755F7E" w:rsidRPr="00977799" w:rsidRDefault="00755F7E" w:rsidP="004969F4">
      <w:pPr>
        <w:rPr>
          <w:szCs w:val="22"/>
        </w:rPr>
      </w:pPr>
    </w:p>
    <w:p w14:paraId="5437ED0F" w14:textId="77777777" w:rsidR="005249AB" w:rsidRPr="00977799" w:rsidRDefault="005249AB" w:rsidP="004969F4">
      <w:pPr>
        <w:autoSpaceDE w:val="0"/>
      </w:pPr>
      <w:r w:rsidRPr="00977799">
        <w:rPr>
          <w:szCs w:val="24"/>
        </w:rPr>
        <w:t>Pacientu, kuri turpināja piedalīties pētījumā un tika ārstēti ar Simponi un kuriem laikā no 24. līdz 256. nedēļai tika novērota ASAS 20 un ASAS 40 atbildes reakcija, daļa bija līdzīga.</w:t>
      </w:r>
    </w:p>
    <w:p w14:paraId="008E495F" w14:textId="77777777" w:rsidR="005249AB" w:rsidRPr="00977799" w:rsidRDefault="005249AB" w:rsidP="004969F4">
      <w:pPr>
        <w:autoSpaceDE w:val="0"/>
        <w:autoSpaceDN w:val="0"/>
        <w:adjustRightInd w:val="0"/>
      </w:pPr>
    </w:p>
    <w:p w14:paraId="6DA16AB8" w14:textId="77777777" w:rsidR="00CB25D7" w:rsidRPr="00977799" w:rsidRDefault="00755F7E" w:rsidP="004969F4">
      <w:pPr>
        <w:autoSpaceDE w:val="0"/>
        <w:autoSpaceDN w:val="0"/>
        <w:adjustRightInd w:val="0"/>
      </w:pPr>
      <w:r w:rsidRPr="00977799">
        <w:t>Statistiski nozīmīga atbildes reakcija, kā vērtēts pēc BASDAI 50, 70 un 90 (p ≤</w:t>
      </w:r>
      <w:r w:rsidRPr="00977799">
        <w:rPr>
          <w:szCs w:val="22"/>
        </w:rPr>
        <w:t xml:space="preserve"> 0,017), bija novērojama arī 14. un 24. nedēļā. </w:t>
      </w:r>
      <w:r w:rsidRPr="00977799">
        <w:t xml:space="preserve">Galveno slimības aktivitātes mērījumu uzlabošanās tika novērota pirmajā vērtējumā (4. nedēļa) pēc pirmās Simponi ievadīšanas un saglabājās līdz 24. nedēļai. </w:t>
      </w:r>
      <w:r w:rsidR="005249AB" w:rsidRPr="00977799">
        <w:rPr>
          <w:szCs w:val="24"/>
        </w:rPr>
        <w:t xml:space="preserve">Pacientiem, kuri turpināja piedalīties pētījumā un tika ārstēti ar Simponi, pēc BASDAI noteikto pārmaiņu (salīdzinājumā ar sākotnējo stāvokli) sastopamība laikā no 24. līdz 256. nedēļai bija līdzīga. </w:t>
      </w:r>
      <w:r w:rsidRPr="00977799">
        <w:t>Pastāvīga efektivitāte pacientiem bija novērojama neatkarīgi no SMPRL (MTX, sulfasalazīns un/vai hidroksihlorohīns) lietošanas, HLB</w:t>
      </w:r>
      <w:r w:rsidR="00CB25D7" w:rsidRPr="00977799">
        <w:noBreakHyphen/>
      </w:r>
      <w:r w:rsidRPr="00977799">
        <w:t>B27 antigēna vai CRP līmeņa pētījuma sākumā, kā novērtēts pēc ASAS 20 reakcijās 14. nedēļā.</w:t>
      </w:r>
    </w:p>
    <w:p w14:paraId="6488114D" w14:textId="77777777" w:rsidR="00755F7E" w:rsidRPr="00977799" w:rsidRDefault="00755F7E" w:rsidP="004969F4"/>
    <w:p w14:paraId="530C911C" w14:textId="77777777" w:rsidR="004E6772" w:rsidRPr="00977799" w:rsidRDefault="00755F7E" w:rsidP="004969F4">
      <w:r w:rsidRPr="00977799">
        <w:rPr>
          <w:bCs/>
          <w:szCs w:val="22"/>
        </w:rPr>
        <w:t xml:space="preserve">Ārstēšana ar Simponi izraisīja nozīmīgu fiziskās funkcijas uzlabošanos, kas tika novērtēta kā pārmaiņa BASFI, salīdzinot ar sākumstāvokli, 14. un 24. nedēļā. </w:t>
      </w:r>
      <w:r w:rsidRPr="00977799">
        <w:t>14. un 24. nedēļā bija nozīmīgi uzlabojusies arī ar veselību saistītā dzīves kvalitāte, kā noteikts pēc SF</w:t>
      </w:r>
      <w:r w:rsidR="00CB25D7" w:rsidRPr="00977799">
        <w:noBreakHyphen/>
      </w:r>
      <w:r w:rsidRPr="00977799">
        <w:t>36 fizisko elementu skalas.</w:t>
      </w:r>
      <w:r w:rsidR="005249AB" w:rsidRPr="00977799">
        <w:t xml:space="preserve"> </w:t>
      </w:r>
      <w:r w:rsidR="005249AB" w:rsidRPr="00977799">
        <w:rPr>
          <w:szCs w:val="24"/>
        </w:rPr>
        <w:t>Starp pacientiem, kuri turpināja piedalīties pētījumā un tika ārstēti ar Simponi, laikā no 24. līdz 256. nedēļai fizisko funkciju un ar veselības stāvokli saistītās dzīves kvalitātes uzlabošanās bija līdzīga.</w:t>
      </w:r>
    </w:p>
    <w:p w14:paraId="2427CCB8" w14:textId="77777777" w:rsidR="004E6772" w:rsidRPr="00977799" w:rsidRDefault="004E6772" w:rsidP="004969F4"/>
    <w:p w14:paraId="25E577C0" w14:textId="77777777" w:rsidR="00014C43" w:rsidRDefault="00014C43" w:rsidP="00014C43">
      <w:pPr>
        <w:keepNext/>
        <w:rPr>
          <w:i/>
          <w:szCs w:val="22"/>
        </w:rPr>
      </w:pPr>
      <w:r w:rsidRPr="00014C43">
        <w:rPr>
          <w:i/>
          <w:szCs w:val="22"/>
        </w:rPr>
        <w:lastRenderedPageBreak/>
        <w:t>Aksiāls spondilartrīts bez radiogrāfiska apstiprinājuma</w:t>
      </w:r>
    </w:p>
    <w:p w14:paraId="6F2FD079" w14:textId="77777777" w:rsidR="00C058D3" w:rsidRPr="00FA7634" w:rsidRDefault="00C058D3" w:rsidP="003C77C9">
      <w:pPr>
        <w:keepNext/>
        <w:autoSpaceDE w:val="0"/>
        <w:autoSpaceDN w:val="0"/>
        <w:adjustRightInd w:val="0"/>
        <w:rPr>
          <w:noProof/>
          <w:szCs w:val="22"/>
        </w:rPr>
      </w:pPr>
    </w:p>
    <w:p w14:paraId="185D95FD" w14:textId="77777777" w:rsidR="00C058D3" w:rsidRPr="00FA7634" w:rsidRDefault="00C058D3" w:rsidP="00C058D3">
      <w:pPr>
        <w:keepNext/>
        <w:autoSpaceDE w:val="0"/>
        <w:autoSpaceDN w:val="0"/>
        <w:adjustRightInd w:val="0"/>
        <w:rPr>
          <w:noProof/>
          <w:szCs w:val="22"/>
        </w:rPr>
      </w:pPr>
      <w:r w:rsidRPr="00FA7634">
        <w:rPr>
          <w:noProof/>
          <w:szCs w:val="22"/>
        </w:rPr>
        <w:t>GO-AHEAD</w:t>
      </w:r>
    </w:p>
    <w:p w14:paraId="594FD144" w14:textId="77777777" w:rsidR="00C058D3" w:rsidRPr="00014C43" w:rsidRDefault="00C058D3" w:rsidP="00014C43">
      <w:pPr>
        <w:keepNext/>
        <w:rPr>
          <w:i/>
          <w:szCs w:val="22"/>
        </w:rPr>
      </w:pPr>
    </w:p>
    <w:p w14:paraId="661C0D0B" w14:textId="77777777" w:rsidR="00014C43" w:rsidRPr="009E1D16" w:rsidRDefault="00014C43" w:rsidP="00C215A4">
      <w:pPr>
        <w:rPr>
          <w:szCs w:val="22"/>
        </w:rPr>
      </w:pPr>
      <w:r w:rsidRPr="009E1D16">
        <w:rPr>
          <w:szCs w:val="22"/>
        </w:rPr>
        <w:t>Simponi lietošanas drošums un efektivitāte vērtēta daudzcentru, randomizētā, dubultmaskētā, placebo kontrolētā pētījumā (GO</w:t>
      </w:r>
      <w:r w:rsidRPr="009E1D16">
        <w:rPr>
          <w:szCs w:val="22"/>
        </w:rPr>
        <w:noBreakHyphen/>
        <w:t>AHEAD) 197 pieaugušiem pacientiem ar smagu, aktīvu nr</w:t>
      </w:r>
      <w:r w:rsidRPr="009E1D16">
        <w:rPr>
          <w:szCs w:val="22"/>
        </w:rPr>
        <w:noBreakHyphen/>
        <w:t>aksiālu SpA (definēti kā tie pacienti, k</w:t>
      </w:r>
      <w:r w:rsidR="00617B0B">
        <w:rPr>
          <w:szCs w:val="22"/>
        </w:rPr>
        <w:t>uri</w:t>
      </w:r>
      <w:r w:rsidRPr="009E1D16">
        <w:rPr>
          <w:szCs w:val="22"/>
        </w:rPr>
        <w:t xml:space="preserve"> atbilst aksiāla spondilartrīta ASAS klasifikācijas kritērijiem, bet neatbilst modificētajiem Ņujorkas AS kritērijiem). Šajā pētījumā iekļautajiem pacientiem bija aktīva slimība (definēta kā BASDAI ≥ 4 un Vizuālās analoģijas skalas (VAS) kopējām muguras sāpēm ≥ 4, katrs skalā 0</w:t>
      </w:r>
      <w:r w:rsidRPr="009E1D16">
        <w:rPr>
          <w:szCs w:val="22"/>
        </w:rPr>
        <w:noBreakHyphen/>
        <w:t>10 cm), neskatoties uz notiekošu vai agrāku NPL terapiju, un iepriekš nebija veikta ārstēšana ar kādām bioloģiskām zālēm, piemēram, anti</w:t>
      </w:r>
      <w:r w:rsidRPr="009E1D16">
        <w:rPr>
          <w:szCs w:val="22"/>
        </w:rPr>
        <w:noBreakHyphen/>
        <w:t>TNF līdzekli. Pacienti tika nejaušināti iedalīti saņemt placebo vai Simponi 50</w:t>
      </w:r>
      <w:r w:rsidR="007A6157">
        <w:rPr>
          <w:szCs w:val="22"/>
        </w:rPr>
        <w:t> mg</w:t>
      </w:r>
      <w:r w:rsidRPr="009E1D16">
        <w:rPr>
          <w:szCs w:val="22"/>
        </w:rPr>
        <w:t>, ievadītu subkutāni</w:t>
      </w:r>
      <w:r w:rsidR="004C4559">
        <w:rPr>
          <w:szCs w:val="22"/>
        </w:rPr>
        <w:t xml:space="preserve"> vienu</w:t>
      </w:r>
      <w:r w:rsidRPr="009E1D16">
        <w:rPr>
          <w:szCs w:val="22"/>
        </w:rPr>
        <w:t xml:space="preserve"> reizi 4 nedēļās. 16. nedēļā pacienti sāka nemaskētu periodu, kurā visi pacienti līdz 48. nedēļai saņēma Simponi 50</w:t>
      </w:r>
      <w:r w:rsidR="007A6157">
        <w:rPr>
          <w:szCs w:val="22"/>
        </w:rPr>
        <w:t> mg</w:t>
      </w:r>
      <w:r w:rsidRPr="009E1D16">
        <w:rPr>
          <w:szCs w:val="22"/>
        </w:rPr>
        <w:t xml:space="preserve">, ievadītu subkutāni </w:t>
      </w:r>
      <w:r w:rsidR="004C4559">
        <w:rPr>
          <w:szCs w:val="22"/>
        </w:rPr>
        <w:t xml:space="preserve">vienu </w:t>
      </w:r>
      <w:r w:rsidRPr="009E1D16">
        <w:rPr>
          <w:szCs w:val="22"/>
        </w:rPr>
        <w:t xml:space="preserve">reizi 4 nedēļās. </w:t>
      </w:r>
      <w:r w:rsidR="002654A9">
        <w:rPr>
          <w:szCs w:val="22"/>
        </w:rPr>
        <w:t>; efektivitāti vērtēja līdz 52. nedēļai, bet drošuma apsekošana turpinājās līdz 60. nedēļai</w:t>
      </w:r>
      <w:r w:rsidR="002654A9" w:rsidRPr="009E1D16">
        <w:rPr>
          <w:szCs w:val="22"/>
        </w:rPr>
        <w:t xml:space="preserve">. </w:t>
      </w:r>
      <w:r w:rsidR="002654A9">
        <w:rPr>
          <w:szCs w:val="22"/>
        </w:rPr>
        <w:t xml:space="preserve">Aptuveni 93% pacientu, kas saņēma Simponi nemaskētā pagarinājuma sākumā (16. nedēļa), turpināja to lietot līdz pētījuma beigām (52. nedēļa). </w:t>
      </w:r>
      <w:r w:rsidRPr="009E1D16">
        <w:rPr>
          <w:szCs w:val="22"/>
        </w:rPr>
        <w:t>Analizēja gan Visu ārstēto (</w:t>
      </w:r>
      <w:r w:rsidRPr="009E1D16">
        <w:rPr>
          <w:iCs/>
          <w:szCs w:val="22"/>
        </w:rPr>
        <w:t>All Treated</w:t>
      </w:r>
      <w:r w:rsidRPr="009E1D16">
        <w:rPr>
          <w:szCs w:val="22"/>
        </w:rPr>
        <w:t>, AT, N = 197) populāciju, gan populāciju ar Objektīvām iekaisuma pazīmēm (</w:t>
      </w:r>
      <w:r w:rsidRPr="009E1D16">
        <w:rPr>
          <w:iCs/>
          <w:szCs w:val="22"/>
        </w:rPr>
        <w:t>Objective Signs of Inflammation,</w:t>
      </w:r>
      <w:r w:rsidRPr="009E1D16">
        <w:rPr>
          <w:szCs w:val="22"/>
        </w:rPr>
        <w:t xml:space="preserve"> OSI, N = 158, definēta kā paaugstināts CRO līmenis un/vai sakroilīta pazīmes MRI sākotnēji). Līdz 16. nedēļai apkopoja un analizēja placebo kontrolētos efektivitātes datus. Primārais mērķa </w:t>
      </w:r>
      <w:r w:rsidR="004C4559">
        <w:rPr>
          <w:szCs w:val="22"/>
        </w:rPr>
        <w:t>kritērijs</w:t>
      </w:r>
      <w:r w:rsidRPr="009E1D16">
        <w:rPr>
          <w:szCs w:val="22"/>
        </w:rPr>
        <w:t xml:space="preserve"> bija pacientu daļa, k</w:t>
      </w:r>
      <w:r w:rsidR="00617B0B">
        <w:rPr>
          <w:szCs w:val="22"/>
        </w:rPr>
        <w:t>uri</w:t>
      </w:r>
      <w:r w:rsidRPr="009E1D16">
        <w:rPr>
          <w:szCs w:val="22"/>
        </w:rPr>
        <w:t xml:space="preserve"> 16. nedēļā sasniedza ASAS 20 atbildes reakciju. Galvenie rezultāti parādīti 6. tabulā un aprakstīti tālāk.</w:t>
      </w:r>
    </w:p>
    <w:p w14:paraId="5D2D5C0D" w14:textId="77777777" w:rsidR="00014C43" w:rsidRPr="009E1D16" w:rsidRDefault="00014C43" w:rsidP="00C215A4">
      <w:pPr>
        <w:suppressAutoHyphens w:val="0"/>
        <w:rPr>
          <w:szCs w:val="22"/>
        </w:rPr>
      </w:pPr>
    </w:p>
    <w:p w14:paraId="30313EA2" w14:textId="77777777" w:rsidR="00014C43" w:rsidRPr="009E1D16" w:rsidRDefault="00014C43" w:rsidP="009E1D16">
      <w:pPr>
        <w:keepNext/>
        <w:suppressAutoHyphens w:val="0"/>
        <w:jc w:val="center"/>
        <w:rPr>
          <w:b/>
          <w:szCs w:val="22"/>
        </w:rPr>
      </w:pPr>
      <w:r w:rsidRPr="009E1D16">
        <w:rPr>
          <w:b/>
          <w:szCs w:val="22"/>
        </w:rPr>
        <w:t>6. tabula</w:t>
      </w:r>
    </w:p>
    <w:p w14:paraId="6C3C9382" w14:textId="77777777" w:rsidR="00014C43" w:rsidRPr="009E1D16" w:rsidRDefault="00014C43" w:rsidP="009E1D16">
      <w:pPr>
        <w:keepNext/>
        <w:suppressAutoHyphens w:val="0"/>
        <w:jc w:val="center"/>
        <w:rPr>
          <w:szCs w:val="22"/>
        </w:rPr>
      </w:pPr>
      <w:r w:rsidRPr="009E1D16">
        <w:rPr>
          <w:b/>
          <w:szCs w:val="22"/>
        </w:rPr>
        <w:t>Galvenie efektivitātes galarezultāti GO-AHEAD 16. nedēļā</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570"/>
        <w:gridCol w:w="1703"/>
        <w:gridCol w:w="1525"/>
        <w:gridCol w:w="1793"/>
      </w:tblGrid>
      <w:tr w:rsidR="00014C43" w:rsidRPr="009E1D16" w14:paraId="252936FD" w14:textId="77777777" w:rsidTr="00F95BC7">
        <w:trPr>
          <w:cantSplit/>
          <w:jc w:val="center"/>
        </w:trPr>
        <w:tc>
          <w:tcPr>
            <w:tcW w:w="9107" w:type="dxa"/>
            <w:gridSpan w:val="5"/>
          </w:tcPr>
          <w:p w14:paraId="6AF3C714" w14:textId="77777777" w:rsidR="00014C43" w:rsidRPr="009E1D16" w:rsidRDefault="00014C43" w:rsidP="009E1D16">
            <w:pPr>
              <w:keepNext/>
              <w:suppressAutoHyphens w:val="0"/>
              <w:jc w:val="center"/>
              <w:rPr>
                <w:b/>
                <w:szCs w:val="22"/>
                <w:lang w:val="en-GB"/>
              </w:rPr>
            </w:pPr>
            <w:proofErr w:type="spellStart"/>
            <w:r w:rsidRPr="009E1D16">
              <w:rPr>
                <w:b/>
                <w:szCs w:val="22"/>
                <w:lang w:val="en-GB"/>
              </w:rPr>
              <w:t>Pazīmju</w:t>
            </w:r>
            <w:proofErr w:type="spellEnd"/>
            <w:r w:rsidRPr="009E1D16">
              <w:rPr>
                <w:b/>
                <w:szCs w:val="22"/>
                <w:lang w:val="en-GB"/>
              </w:rPr>
              <w:t xml:space="preserve"> un </w:t>
            </w:r>
            <w:proofErr w:type="spellStart"/>
            <w:r w:rsidRPr="009E1D16">
              <w:rPr>
                <w:b/>
                <w:szCs w:val="22"/>
                <w:lang w:val="en-GB"/>
              </w:rPr>
              <w:t>simptomu</w:t>
            </w:r>
            <w:proofErr w:type="spellEnd"/>
            <w:r w:rsidRPr="009E1D16">
              <w:rPr>
                <w:b/>
                <w:szCs w:val="22"/>
                <w:lang w:val="en-GB"/>
              </w:rPr>
              <w:t xml:space="preserve"> </w:t>
            </w:r>
            <w:proofErr w:type="spellStart"/>
            <w:r w:rsidRPr="009E1D16">
              <w:rPr>
                <w:b/>
                <w:szCs w:val="22"/>
                <w:lang w:val="en-GB"/>
              </w:rPr>
              <w:t>mazināšanās</w:t>
            </w:r>
            <w:proofErr w:type="spellEnd"/>
          </w:p>
        </w:tc>
      </w:tr>
      <w:tr w:rsidR="00014C43" w:rsidRPr="009E1D16" w14:paraId="26F1F6EF" w14:textId="77777777" w:rsidTr="00F95BC7">
        <w:trPr>
          <w:cantSplit/>
          <w:jc w:val="center"/>
        </w:trPr>
        <w:tc>
          <w:tcPr>
            <w:tcW w:w="2491" w:type="dxa"/>
            <w:vMerge w:val="restart"/>
          </w:tcPr>
          <w:p w14:paraId="392F50F7" w14:textId="77777777" w:rsidR="00014C43" w:rsidRPr="009E1D16" w:rsidRDefault="00014C43" w:rsidP="00C215A4">
            <w:pPr>
              <w:keepNext/>
              <w:suppressAutoHyphens w:val="0"/>
              <w:rPr>
                <w:szCs w:val="22"/>
                <w:lang w:val="en-GB"/>
              </w:rPr>
            </w:pPr>
          </w:p>
        </w:tc>
        <w:tc>
          <w:tcPr>
            <w:tcW w:w="3286" w:type="dxa"/>
            <w:gridSpan w:val="2"/>
            <w:vAlign w:val="bottom"/>
          </w:tcPr>
          <w:p w14:paraId="6741F164" w14:textId="77777777" w:rsidR="00014C43" w:rsidRPr="009E1D16" w:rsidRDefault="00014C43" w:rsidP="009E1D16">
            <w:pPr>
              <w:keepNext/>
              <w:suppressAutoHyphens w:val="0"/>
              <w:jc w:val="center"/>
              <w:rPr>
                <w:szCs w:val="22"/>
                <w:lang w:val="en-GB"/>
              </w:rPr>
            </w:pPr>
            <w:r w:rsidRPr="009E1D16">
              <w:rPr>
                <w:szCs w:val="22"/>
                <w:lang w:val="en-GB"/>
              </w:rPr>
              <w:t xml:space="preserve">Visa </w:t>
            </w:r>
            <w:proofErr w:type="spellStart"/>
            <w:r w:rsidRPr="009E1D16">
              <w:rPr>
                <w:szCs w:val="22"/>
                <w:lang w:val="en-GB"/>
              </w:rPr>
              <w:t>ārstētā</w:t>
            </w:r>
            <w:proofErr w:type="spellEnd"/>
            <w:r w:rsidRPr="009E1D16">
              <w:rPr>
                <w:szCs w:val="22"/>
                <w:lang w:val="en-GB"/>
              </w:rPr>
              <w:t xml:space="preserve"> </w:t>
            </w:r>
            <w:proofErr w:type="spellStart"/>
            <w:r w:rsidRPr="009E1D16">
              <w:rPr>
                <w:szCs w:val="22"/>
                <w:lang w:val="en-GB"/>
              </w:rPr>
              <w:t>populācija</w:t>
            </w:r>
            <w:proofErr w:type="spellEnd"/>
            <w:r w:rsidRPr="009E1D16">
              <w:rPr>
                <w:szCs w:val="22"/>
                <w:lang w:val="en-GB"/>
              </w:rPr>
              <w:t xml:space="preserve"> (AT)</w:t>
            </w:r>
          </w:p>
        </w:tc>
        <w:tc>
          <w:tcPr>
            <w:tcW w:w="3330" w:type="dxa"/>
            <w:gridSpan w:val="2"/>
            <w:vAlign w:val="bottom"/>
          </w:tcPr>
          <w:p w14:paraId="67D6651D" w14:textId="77777777" w:rsidR="00014C43" w:rsidRPr="005C3227" w:rsidRDefault="00014C43" w:rsidP="009E1D16">
            <w:pPr>
              <w:keepNext/>
              <w:suppressAutoHyphens w:val="0"/>
              <w:jc w:val="center"/>
              <w:rPr>
                <w:szCs w:val="22"/>
                <w:lang w:val="en-GB"/>
              </w:rPr>
            </w:pPr>
            <w:proofErr w:type="spellStart"/>
            <w:r w:rsidRPr="005C3227">
              <w:rPr>
                <w:szCs w:val="22"/>
                <w:lang w:val="en-GB"/>
              </w:rPr>
              <w:t>Objektīvo</w:t>
            </w:r>
            <w:proofErr w:type="spellEnd"/>
            <w:r w:rsidRPr="005C3227">
              <w:rPr>
                <w:szCs w:val="22"/>
                <w:lang w:val="en-GB"/>
              </w:rPr>
              <w:t xml:space="preserve"> </w:t>
            </w:r>
            <w:proofErr w:type="spellStart"/>
            <w:r w:rsidRPr="005C3227">
              <w:rPr>
                <w:szCs w:val="22"/>
                <w:lang w:val="en-GB"/>
              </w:rPr>
              <w:t>iekaisuma</w:t>
            </w:r>
            <w:proofErr w:type="spellEnd"/>
            <w:r w:rsidRPr="005C3227">
              <w:rPr>
                <w:szCs w:val="22"/>
                <w:lang w:val="en-GB"/>
              </w:rPr>
              <w:t xml:space="preserve"> </w:t>
            </w:r>
            <w:proofErr w:type="spellStart"/>
            <w:r w:rsidRPr="005C3227">
              <w:rPr>
                <w:szCs w:val="22"/>
                <w:lang w:val="en-GB"/>
              </w:rPr>
              <w:t>pazīmju</w:t>
            </w:r>
            <w:proofErr w:type="spellEnd"/>
            <w:r w:rsidRPr="005C3227">
              <w:rPr>
                <w:szCs w:val="22"/>
                <w:lang w:val="en-GB"/>
              </w:rPr>
              <w:t xml:space="preserve"> </w:t>
            </w:r>
            <w:proofErr w:type="spellStart"/>
            <w:r w:rsidRPr="005C3227">
              <w:rPr>
                <w:szCs w:val="22"/>
                <w:lang w:val="en-GB"/>
              </w:rPr>
              <w:t>populācija</w:t>
            </w:r>
            <w:proofErr w:type="spellEnd"/>
            <w:r w:rsidRPr="005C3227">
              <w:rPr>
                <w:szCs w:val="22"/>
                <w:lang w:val="en-GB"/>
              </w:rPr>
              <w:t xml:space="preserve"> (OSI)</w:t>
            </w:r>
          </w:p>
        </w:tc>
      </w:tr>
      <w:tr w:rsidR="00014C43" w:rsidRPr="009E1D16" w14:paraId="0D7E8ED4" w14:textId="77777777" w:rsidTr="00F95BC7">
        <w:trPr>
          <w:cantSplit/>
          <w:jc w:val="center"/>
        </w:trPr>
        <w:tc>
          <w:tcPr>
            <w:tcW w:w="2491" w:type="dxa"/>
            <w:vMerge/>
          </w:tcPr>
          <w:p w14:paraId="2B9AE9CB" w14:textId="77777777" w:rsidR="00014C43" w:rsidRPr="005C3227" w:rsidRDefault="00014C43" w:rsidP="00C215A4">
            <w:pPr>
              <w:keepNext/>
              <w:suppressAutoHyphens w:val="0"/>
              <w:rPr>
                <w:szCs w:val="22"/>
                <w:lang w:val="en-GB"/>
              </w:rPr>
            </w:pPr>
          </w:p>
        </w:tc>
        <w:tc>
          <w:tcPr>
            <w:tcW w:w="1576" w:type="dxa"/>
          </w:tcPr>
          <w:p w14:paraId="7107E8B6" w14:textId="77777777" w:rsidR="00014C43" w:rsidRPr="009E1D16" w:rsidRDefault="00014C43" w:rsidP="009E1D16">
            <w:pPr>
              <w:keepNext/>
              <w:suppressAutoHyphens w:val="0"/>
              <w:jc w:val="center"/>
              <w:rPr>
                <w:szCs w:val="22"/>
                <w:lang w:val="en-GB"/>
              </w:rPr>
            </w:pPr>
            <w:r w:rsidRPr="009E1D16">
              <w:rPr>
                <w:szCs w:val="22"/>
                <w:lang w:val="en-GB"/>
              </w:rPr>
              <w:t>Placebo</w:t>
            </w:r>
          </w:p>
        </w:tc>
        <w:tc>
          <w:tcPr>
            <w:tcW w:w="1710" w:type="dxa"/>
          </w:tcPr>
          <w:p w14:paraId="57777165" w14:textId="77777777" w:rsidR="00014C43" w:rsidRPr="009E1D16" w:rsidRDefault="00014C43" w:rsidP="009E1D16">
            <w:pPr>
              <w:keepNext/>
              <w:suppressAutoHyphens w:val="0"/>
              <w:jc w:val="center"/>
              <w:rPr>
                <w:szCs w:val="22"/>
                <w:lang w:val="en-GB"/>
              </w:rPr>
            </w:pPr>
            <w:r w:rsidRPr="009E1D16">
              <w:rPr>
                <w:szCs w:val="22"/>
                <w:lang w:val="en-GB"/>
              </w:rPr>
              <w:t>Simponi 50</w:t>
            </w:r>
            <w:r w:rsidR="007A6157">
              <w:rPr>
                <w:szCs w:val="22"/>
                <w:lang w:val="en-GB"/>
              </w:rPr>
              <w:t> mg</w:t>
            </w:r>
          </w:p>
        </w:tc>
        <w:tc>
          <w:tcPr>
            <w:tcW w:w="1530" w:type="dxa"/>
          </w:tcPr>
          <w:p w14:paraId="1C462375" w14:textId="77777777" w:rsidR="00014C43" w:rsidRPr="009E1D16" w:rsidRDefault="00014C43" w:rsidP="00C215A4">
            <w:pPr>
              <w:keepNext/>
              <w:suppressAutoHyphens w:val="0"/>
              <w:rPr>
                <w:szCs w:val="22"/>
                <w:lang w:val="en-GB"/>
              </w:rPr>
            </w:pPr>
            <w:r w:rsidRPr="009E1D16">
              <w:rPr>
                <w:szCs w:val="22"/>
                <w:lang w:val="en-GB"/>
              </w:rPr>
              <w:t>Placebo</w:t>
            </w:r>
          </w:p>
        </w:tc>
        <w:tc>
          <w:tcPr>
            <w:tcW w:w="1800" w:type="dxa"/>
          </w:tcPr>
          <w:p w14:paraId="49CB0B55" w14:textId="77777777" w:rsidR="00014C43" w:rsidRPr="009E1D16" w:rsidRDefault="00014C43" w:rsidP="009E1D16">
            <w:pPr>
              <w:keepNext/>
              <w:suppressAutoHyphens w:val="0"/>
              <w:jc w:val="center"/>
              <w:rPr>
                <w:szCs w:val="22"/>
                <w:vertAlign w:val="superscript"/>
                <w:lang w:val="en-GB"/>
              </w:rPr>
            </w:pPr>
            <w:r w:rsidRPr="009E1D16">
              <w:rPr>
                <w:szCs w:val="22"/>
                <w:lang w:val="en-GB"/>
              </w:rPr>
              <w:t>Simponi 50</w:t>
            </w:r>
            <w:r w:rsidR="007A6157">
              <w:rPr>
                <w:szCs w:val="22"/>
                <w:lang w:val="en-GB"/>
              </w:rPr>
              <w:t> mg</w:t>
            </w:r>
          </w:p>
        </w:tc>
      </w:tr>
      <w:tr w:rsidR="00014C43" w:rsidRPr="009E1D16" w14:paraId="03F81902" w14:textId="77777777" w:rsidTr="00F95BC7">
        <w:trPr>
          <w:cantSplit/>
          <w:jc w:val="center"/>
        </w:trPr>
        <w:tc>
          <w:tcPr>
            <w:tcW w:w="2491" w:type="dxa"/>
            <w:vAlign w:val="center"/>
          </w:tcPr>
          <w:p w14:paraId="4B3A116A" w14:textId="77777777" w:rsidR="00014C43" w:rsidRPr="009E1D16" w:rsidRDefault="00014C43" w:rsidP="00C215A4">
            <w:pPr>
              <w:suppressAutoHyphens w:val="0"/>
              <w:rPr>
                <w:szCs w:val="22"/>
                <w:vertAlign w:val="superscript"/>
                <w:lang w:val="en-GB"/>
              </w:rPr>
            </w:pPr>
            <w:proofErr w:type="spellStart"/>
            <w:r w:rsidRPr="009E1D16">
              <w:rPr>
                <w:szCs w:val="22"/>
                <w:lang w:val="en-GB"/>
              </w:rPr>
              <w:t>n</w:t>
            </w:r>
            <w:r w:rsidRPr="009E1D16">
              <w:rPr>
                <w:szCs w:val="22"/>
                <w:vertAlign w:val="superscript"/>
                <w:lang w:val="en-GB"/>
              </w:rPr>
              <w:t>a</w:t>
            </w:r>
            <w:proofErr w:type="spellEnd"/>
          </w:p>
        </w:tc>
        <w:tc>
          <w:tcPr>
            <w:tcW w:w="1576" w:type="dxa"/>
            <w:vAlign w:val="center"/>
          </w:tcPr>
          <w:p w14:paraId="0DBAE468" w14:textId="77777777" w:rsidR="00014C43" w:rsidRPr="009E1D16" w:rsidRDefault="00014C43" w:rsidP="009E1D16">
            <w:pPr>
              <w:suppressAutoHyphens w:val="0"/>
              <w:jc w:val="center"/>
              <w:rPr>
                <w:szCs w:val="22"/>
                <w:lang w:val="en-GB"/>
              </w:rPr>
            </w:pPr>
            <w:r w:rsidRPr="009E1D16">
              <w:rPr>
                <w:szCs w:val="22"/>
                <w:lang w:val="en-GB"/>
              </w:rPr>
              <w:t>100</w:t>
            </w:r>
          </w:p>
        </w:tc>
        <w:tc>
          <w:tcPr>
            <w:tcW w:w="1710" w:type="dxa"/>
            <w:vAlign w:val="center"/>
          </w:tcPr>
          <w:p w14:paraId="55D9158A" w14:textId="77777777" w:rsidR="00014C43" w:rsidRPr="009E1D16" w:rsidRDefault="00014C43" w:rsidP="009E1D16">
            <w:pPr>
              <w:suppressAutoHyphens w:val="0"/>
              <w:jc w:val="center"/>
              <w:rPr>
                <w:szCs w:val="22"/>
                <w:lang w:val="en-GB"/>
              </w:rPr>
            </w:pPr>
            <w:r w:rsidRPr="009E1D16">
              <w:rPr>
                <w:szCs w:val="22"/>
                <w:lang w:val="en-GB"/>
              </w:rPr>
              <w:t>97</w:t>
            </w:r>
          </w:p>
        </w:tc>
        <w:tc>
          <w:tcPr>
            <w:tcW w:w="1530" w:type="dxa"/>
            <w:vAlign w:val="center"/>
          </w:tcPr>
          <w:p w14:paraId="041C2BF9" w14:textId="77777777" w:rsidR="00014C43" w:rsidRPr="009E1D16" w:rsidRDefault="00014C43" w:rsidP="00C215A4">
            <w:pPr>
              <w:suppressAutoHyphens w:val="0"/>
              <w:rPr>
                <w:szCs w:val="22"/>
                <w:lang w:val="en-GB"/>
              </w:rPr>
            </w:pPr>
            <w:r w:rsidRPr="009E1D16">
              <w:rPr>
                <w:szCs w:val="22"/>
                <w:lang w:val="en-GB"/>
              </w:rPr>
              <w:t>80</w:t>
            </w:r>
          </w:p>
        </w:tc>
        <w:tc>
          <w:tcPr>
            <w:tcW w:w="1800" w:type="dxa"/>
            <w:vAlign w:val="center"/>
          </w:tcPr>
          <w:p w14:paraId="47CFA4F5" w14:textId="77777777" w:rsidR="00014C43" w:rsidRPr="009E1D16" w:rsidRDefault="00014C43" w:rsidP="009E1D16">
            <w:pPr>
              <w:suppressAutoHyphens w:val="0"/>
              <w:jc w:val="center"/>
              <w:rPr>
                <w:szCs w:val="22"/>
                <w:lang w:val="en-GB"/>
              </w:rPr>
            </w:pPr>
            <w:r w:rsidRPr="009E1D16">
              <w:rPr>
                <w:szCs w:val="22"/>
                <w:lang w:val="en-GB"/>
              </w:rPr>
              <w:t>78</w:t>
            </w:r>
          </w:p>
        </w:tc>
      </w:tr>
      <w:tr w:rsidR="00014C43" w:rsidRPr="00E34813" w14:paraId="4C8F97BE" w14:textId="77777777" w:rsidTr="00F95BC7">
        <w:trPr>
          <w:cantSplit/>
          <w:jc w:val="center"/>
        </w:trPr>
        <w:tc>
          <w:tcPr>
            <w:tcW w:w="9107" w:type="dxa"/>
            <w:gridSpan w:val="5"/>
            <w:vAlign w:val="center"/>
          </w:tcPr>
          <w:p w14:paraId="5FE41893" w14:textId="77777777" w:rsidR="00014C43" w:rsidRPr="00E34813" w:rsidRDefault="00080EAD" w:rsidP="009E1D16">
            <w:pPr>
              <w:keepNext/>
              <w:suppressAutoHyphens w:val="0"/>
              <w:rPr>
                <w:b/>
                <w:szCs w:val="22"/>
                <w:lang w:val="pt-PT"/>
              </w:rPr>
            </w:pPr>
            <w:r w:rsidRPr="00E34813">
              <w:rPr>
                <w:b/>
                <w:szCs w:val="22"/>
                <w:lang w:val="pt-PT"/>
              </w:rPr>
              <w:t>Pacient</w:t>
            </w:r>
            <w:r w:rsidR="00617B0B" w:rsidRPr="00E34813">
              <w:rPr>
                <w:b/>
                <w:szCs w:val="22"/>
                <w:lang w:val="pt-PT"/>
              </w:rPr>
              <w:t>u, kam</w:t>
            </w:r>
            <w:r w:rsidRPr="00E34813">
              <w:rPr>
                <w:b/>
                <w:szCs w:val="22"/>
                <w:lang w:val="pt-PT"/>
              </w:rPr>
              <w:t xml:space="preserve"> </w:t>
            </w:r>
            <w:r w:rsidR="00617B0B" w:rsidRPr="00E34813">
              <w:rPr>
                <w:b/>
                <w:szCs w:val="22"/>
                <w:lang w:val="pt-PT"/>
              </w:rPr>
              <w:t>novērota</w:t>
            </w:r>
            <w:r w:rsidRPr="00E34813">
              <w:rPr>
                <w:b/>
                <w:szCs w:val="22"/>
                <w:lang w:val="pt-PT"/>
              </w:rPr>
              <w:t xml:space="preserve"> atbildes reakcij</w:t>
            </w:r>
            <w:r w:rsidR="00617B0B" w:rsidRPr="00E34813">
              <w:rPr>
                <w:b/>
                <w:szCs w:val="22"/>
                <w:lang w:val="pt-PT"/>
              </w:rPr>
              <w:t>a</w:t>
            </w:r>
            <w:r w:rsidR="00014C43" w:rsidRPr="00E34813">
              <w:rPr>
                <w:b/>
                <w:szCs w:val="22"/>
                <w:lang w:val="pt-PT"/>
              </w:rPr>
              <w:t>, % pacientu</w:t>
            </w:r>
          </w:p>
        </w:tc>
      </w:tr>
      <w:tr w:rsidR="00014C43" w:rsidRPr="009E1D16" w14:paraId="39F53C28" w14:textId="77777777" w:rsidTr="00F95BC7">
        <w:trPr>
          <w:cantSplit/>
          <w:jc w:val="center"/>
        </w:trPr>
        <w:tc>
          <w:tcPr>
            <w:tcW w:w="2491" w:type="dxa"/>
            <w:vAlign w:val="bottom"/>
          </w:tcPr>
          <w:p w14:paraId="3BBD33C8" w14:textId="77777777" w:rsidR="00014C43" w:rsidRPr="009E1D16" w:rsidRDefault="00014C43" w:rsidP="00C215A4">
            <w:pPr>
              <w:suppressAutoHyphens w:val="0"/>
              <w:rPr>
                <w:szCs w:val="22"/>
                <w:lang w:val="en-GB"/>
              </w:rPr>
            </w:pPr>
            <w:r w:rsidRPr="009E1D16">
              <w:rPr>
                <w:szCs w:val="22"/>
                <w:lang w:val="en-GB"/>
              </w:rPr>
              <w:t>ASAS 20</w:t>
            </w:r>
          </w:p>
        </w:tc>
        <w:tc>
          <w:tcPr>
            <w:tcW w:w="1576" w:type="dxa"/>
            <w:vAlign w:val="bottom"/>
          </w:tcPr>
          <w:p w14:paraId="64785EBD" w14:textId="77777777" w:rsidR="00014C43" w:rsidRPr="009E1D16" w:rsidRDefault="00014C43" w:rsidP="009E1D16">
            <w:pPr>
              <w:suppressAutoHyphens w:val="0"/>
              <w:jc w:val="center"/>
              <w:rPr>
                <w:szCs w:val="22"/>
                <w:lang w:val="en-GB"/>
              </w:rPr>
            </w:pPr>
            <w:r w:rsidRPr="009E1D16">
              <w:rPr>
                <w:szCs w:val="22"/>
                <w:lang w:val="en-GB"/>
              </w:rPr>
              <w:t>40%</w:t>
            </w:r>
          </w:p>
        </w:tc>
        <w:tc>
          <w:tcPr>
            <w:tcW w:w="1710" w:type="dxa"/>
            <w:vAlign w:val="bottom"/>
          </w:tcPr>
          <w:p w14:paraId="78D765C1" w14:textId="77777777" w:rsidR="00014C43" w:rsidRPr="009E1D16" w:rsidRDefault="00014C43" w:rsidP="009E1D16">
            <w:pPr>
              <w:suppressAutoHyphens w:val="0"/>
              <w:jc w:val="center"/>
              <w:rPr>
                <w:szCs w:val="22"/>
                <w:lang w:val="en-GB"/>
              </w:rPr>
            </w:pPr>
            <w:r w:rsidRPr="009E1D16">
              <w:rPr>
                <w:szCs w:val="22"/>
                <w:lang w:val="en-GB"/>
              </w:rPr>
              <w:t>71%**</w:t>
            </w:r>
          </w:p>
        </w:tc>
        <w:tc>
          <w:tcPr>
            <w:tcW w:w="1530" w:type="dxa"/>
            <w:vAlign w:val="bottom"/>
          </w:tcPr>
          <w:p w14:paraId="7A6788EF" w14:textId="77777777" w:rsidR="00014C43" w:rsidRPr="009E1D16" w:rsidRDefault="00014C43" w:rsidP="009E1D16">
            <w:pPr>
              <w:suppressAutoHyphens w:val="0"/>
              <w:jc w:val="center"/>
              <w:rPr>
                <w:szCs w:val="22"/>
                <w:lang w:val="en-GB"/>
              </w:rPr>
            </w:pPr>
            <w:r w:rsidRPr="009E1D16">
              <w:rPr>
                <w:szCs w:val="22"/>
                <w:lang w:val="en-GB"/>
              </w:rPr>
              <w:t>38%</w:t>
            </w:r>
          </w:p>
        </w:tc>
        <w:tc>
          <w:tcPr>
            <w:tcW w:w="1800" w:type="dxa"/>
            <w:vAlign w:val="bottom"/>
          </w:tcPr>
          <w:p w14:paraId="70FD2159" w14:textId="77777777" w:rsidR="00014C43" w:rsidRPr="009E1D16" w:rsidRDefault="00014C43" w:rsidP="009E1D16">
            <w:pPr>
              <w:suppressAutoHyphens w:val="0"/>
              <w:jc w:val="center"/>
              <w:rPr>
                <w:szCs w:val="22"/>
                <w:lang w:val="en-GB"/>
              </w:rPr>
            </w:pPr>
            <w:r w:rsidRPr="009E1D16">
              <w:rPr>
                <w:szCs w:val="22"/>
                <w:lang w:val="en-GB"/>
              </w:rPr>
              <w:t>77%**</w:t>
            </w:r>
          </w:p>
        </w:tc>
      </w:tr>
      <w:tr w:rsidR="00014C43" w:rsidRPr="009E1D16" w14:paraId="01F09358" w14:textId="77777777" w:rsidTr="00F95BC7">
        <w:trPr>
          <w:cantSplit/>
          <w:jc w:val="center"/>
        </w:trPr>
        <w:tc>
          <w:tcPr>
            <w:tcW w:w="2491" w:type="dxa"/>
            <w:vAlign w:val="bottom"/>
          </w:tcPr>
          <w:p w14:paraId="1011A8DF" w14:textId="77777777" w:rsidR="00014C43" w:rsidRPr="009E1D16" w:rsidRDefault="00014C43" w:rsidP="00C215A4">
            <w:pPr>
              <w:suppressAutoHyphens w:val="0"/>
              <w:rPr>
                <w:szCs w:val="22"/>
                <w:lang w:val="en-GB"/>
              </w:rPr>
            </w:pPr>
            <w:r w:rsidRPr="009E1D16">
              <w:rPr>
                <w:szCs w:val="22"/>
                <w:lang w:val="en-GB"/>
              </w:rPr>
              <w:t>ASAS 40</w:t>
            </w:r>
          </w:p>
        </w:tc>
        <w:tc>
          <w:tcPr>
            <w:tcW w:w="1576" w:type="dxa"/>
            <w:vAlign w:val="bottom"/>
          </w:tcPr>
          <w:p w14:paraId="10881A6D" w14:textId="77777777" w:rsidR="00014C43" w:rsidRPr="009E1D16" w:rsidRDefault="00014C43" w:rsidP="009E1D16">
            <w:pPr>
              <w:suppressAutoHyphens w:val="0"/>
              <w:jc w:val="center"/>
              <w:rPr>
                <w:szCs w:val="22"/>
                <w:lang w:val="en-GB"/>
              </w:rPr>
            </w:pPr>
            <w:r w:rsidRPr="009E1D16">
              <w:rPr>
                <w:szCs w:val="22"/>
                <w:lang w:val="en-GB"/>
              </w:rPr>
              <w:t>23%</w:t>
            </w:r>
          </w:p>
        </w:tc>
        <w:tc>
          <w:tcPr>
            <w:tcW w:w="1710" w:type="dxa"/>
            <w:vAlign w:val="bottom"/>
          </w:tcPr>
          <w:p w14:paraId="506A8FE7" w14:textId="77777777" w:rsidR="00014C43" w:rsidRPr="009E1D16" w:rsidRDefault="00014C43" w:rsidP="009E1D16">
            <w:pPr>
              <w:suppressAutoHyphens w:val="0"/>
              <w:jc w:val="center"/>
              <w:rPr>
                <w:szCs w:val="22"/>
                <w:lang w:val="en-GB"/>
              </w:rPr>
            </w:pPr>
            <w:r w:rsidRPr="009E1D16">
              <w:rPr>
                <w:szCs w:val="22"/>
                <w:lang w:val="en-GB"/>
              </w:rPr>
              <w:t>57%**</w:t>
            </w:r>
          </w:p>
        </w:tc>
        <w:tc>
          <w:tcPr>
            <w:tcW w:w="1530" w:type="dxa"/>
            <w:vAlign w:val="bottom"/>
          </w:tcPr>
          <w:p w14:paraId="231F75A0" w14:textId="77777777" w:rsidR="00014C43" w:rsidRPr="009E1D16" w:rsidRDefault="00014C43" w:rsidP="009E1D16">
            <w:pPr>
              <w:suppressAutoHyphens w:val="0"/>
              <w:jc w:val="center"/>
              <w:rPr>
                <w:szCs w:val="22"/>
                <w:lang w:val="en-GB"/>
              </w:rPr>
            </w:pPr>
            <w:r w:rsidRPr="009E1D16">
              <w:rPr>
                <w:szCs w:val="22"/>
                <w:lang w:val="en-GB"/>
              </w:rPr>
              <w:t>23%</w:t>
            </w:r>
          </w:p>
        </w:tc>
        <w:tc>
          <w:tcPr>
            <w:tcW w:w="1800" w:type="dxa"/>
            <w:vAlign w:val="bottom"/>
          </w:tcPr>
          <w:p w14:paraId="08F03366" w14:textId="77777777" w:rsidR="00014C43" w:rsidRPr="009E1D16" w:rsidRDefault="00014C43" w:rsidP="009E1D16">
            <w:pPr>
              <w:suppressAutoHyphens w:val="0"/>
              <w:jc w:val="center"/>
              <w:rPr>
                <w:szCs w:val="22"/>
                <w:lang w:val="en-GB"/>
              </w:rPr>
            </w:pPr>
            <w:r w:rsidRPr="009E1D16">
              <w:rPr>
                <w:szCs w:val="22"/>
                <w:lang w:val="en-GB"/>
              </w:rPr>
              <w:t>60%**</w:t>
            </w:r>
          </w:p>
        </w:tc>
      </w:tr>
      <w:tr w:rsidR="00014C43" w:rsidRPr="009E1D16" w14:paraId="20D2C2A5" w14:textId="77777777" w:rsidTr="00F95BC7">
        <w:trPr>
          <w:cantSplit/>
          <w:jc w:val="center"/>
        </w:trPr>
        <w:tc>
          <w:tcPr>
            <w:tcW w:w="2491" w:type="dxa"/>
            <w:vAlign w:val="bottom"/>
          </w:tcPr>
          <w:p w14:paraId="05514ECB" w14:textId="77777777" w:rsidR="00014C43" w:rsidRPr="009E1D16" w:rsidRDefault="00014C43" w:rsidP="00C215A4">
            <w:pPr>
              <w:suppressAutoHyphens w:val="0"/>
              <w:rPr>
                <w:szCs w:val="22"/>
                <w:vertAlign w:val="superscript"/>
                <w:lang w:val="en-US"/>
              </w:rPr>
            </w:pPr>
            <w:r w:rsidRPr="009E1D16">
              <w:rPr>
                <w:szCs w:val="22"/>
                <w:lang w:val="en-US"/>
              </w:rPr>
              <w:t>ASAS</w:t>
            </w:r>
            <w:r w:rsidRPr="009E1D16">
              <w:rPr>
                <w:szCs w:val="22"/>
                <w:lang w:val="en-GB"/>
              </w:rPr>
              <w:t> </w:t>
            </w:r>
            <w:r w:rsidRPr="009E1D16">
              <w:rPr>
                <w:szCs w:val="22"/>
                <w:lang w:val="en-US"/>
              </w:rPr>
              <w:t>5/6</w:t>
            </w:r>
            <w:r w:rsidRPr="009E1D16">
              <w:rPr>
                <w:szCs w:val="22"/>
                <w:vertAlign w:val="superscript"/>
                <w:lang w:val="en-US"/>
              </w:rPr>
              <w:t xml:space="preserve"> </w:t>
            </w:r>
          </w:p>
        </w:tc>
        <w:tc>
          <w:tcPr>
            <w:tcW w:w="1576" w:type="dxa"/>
            <w:vAlign w:val="bottom"/>
          </w:tcPr>
          <w:p w14:paraId="1B488197" w14:textId="77777777" w:rsidR="00014C43" w:rsidRPr="009E1D16" w:rsidRDefault="00014C43" w:rsidP="009E1D16">
            <w:pPr>
              <w:suppressAutoHyphens w:val="0"/>
              <w:jc w:val="center"/>
              <w:rPr>
                <w:szCs w:val="22"/>
                <w:lang w:val="en-GB"/>
              </w:rPr>
            </w:pPr>
            <w:r w:rsidRPr="009E1D16">
              <w:rPr>
                <w:szCs w:val="22"/>
                <w:lang w:val="en-GB"/>
              </w:rPr>
              <w:t>23%</w:t>
            </w:r>
          </w:p>
        </w:tc>
        <w:tc>
          <w:tcPr>
            <w:tcW w:w="1710" w:type="dxa"/>
            <w:vAlign w:val="bottom"/>
          </w:tcPr>
          <w:p w14:paraId="47A03F09" w14:textId="77777777" w:rsidR="00014C43" w:rsidRPr="009E1D16" w:rsidRDefault="00014C43" w:rsidP="009E1D16">
            <w:pPr>
              <w:suppressAutoHyphens w:val="0"/>
              <w:jc w:val="center"/>
              <w:rPr>
                <w:szCs w:val="22"/>
                <w:lang w:val="en-GB"/>
              </w:rPr>
            </w:pPr>
            <w:r w:rsidRPr="009E1D16">
              <w:rPr>
                <w:szCs w:val="22"/>
                <w:lang w:val="en-GB"/>
              </w:rPr>
              <w:t>54%**</w:t>
            </w:r>
          </w:p>
        </w:tc>
        <w:tc>
          <w:tcPr>
            <w:tcW w:w="1530" w:type="dxa"/>
            <w:vAlign w:val="bottom"/>
          </w:tcPr>
          <w:p w14:paraId="699F07E8" w14:textId="77777777" w:rsidR="00014C43" w:rsidRPr="009E1D16" w:rsidRDefault="00014C43" w:rsidP="009E1D16">
            <w:pPr>
              <w:suppressAutoHyphens w:val="0"/>
              <w:jc w:val="center"/>
              <w:rPr>
                <w:szCs w:val="22"/>
                <w:lang w:val="en-GB"/>
              </w:rPr>
            </w:pPr>
            <w:r w:rsidRPr="009E1D16">
              <w:rPr>
                <w:szCs w:val="22"/>
                <w:lang w:val="en-GB"/>
              </w:rPr>
              <w:t>23%</w:t>
            </w:r>
          </w:p>
        </w:tc>
        <w:tc>
          <w:tcPr>
            <w:tcW w:w="1800" w:type="dxa"/>
            <w:vAlign w:val="bottom"/>
          </w:tcPr>
          <w:p w14:paraId="14FF4A51" w14:textId="77777777" w:rsidR="00014C43" w:rsidRPr="009E1D16" w:rsidRDefault="00014C43" w:rsidP="009E1D16">
            <w:pPr>
              <w:suppressAutoHyphens w:val="0"/>
              <w:jc w:val="center"/>
              <w:rPr>
                <w:szCs w:val="22"/>
                <w:lang w:val="en-GB"/>
              </w:rPr>
            </w:pPr>
            <w:r w:rsidRPr="009E1D16">
              <w:rPr>
                <w:szCs w:val="22"/>
                <w:lang w:val="en-GB"/>
              </w:rPr>
              <w:t>63%**</w:t>
            </w:r>
          </w:p>
        </w:tc>
      </w:tr>
      <w:tr w:rsidR="00014C43" w:rsidRPr="009E1D16" w14:paraId="3B2F71E3" w14:textId="77777777" w:rsidTr="00F95BC7">
        <w:trPr>
          <w:cantSplit/>
          <w:jc w:val="center"/>
        </w:trPr>
        <w:tc>
          <w:tcPr>
            <w:tcW w:w="2491" w:type="dxa"/>
            <w:vAlign w:val="bottom"/>
          </w:tcPr>
          <w:p w14:paraId="5081F6C7" w14:textId="77777777" w:rsidR="00014C43" w:rsidRPr="009E1D16" w:rsidRDefault="00014C43" w:rsidP="00C215A4">
            <w:pPr>
              <w:suppressAutoHyphens w:val="0"/>
              <w:rPr>
                <w:szCs w:val="22"/>
                <w:lang w:val="en-GB"/>
              </w:rPr>
            </w:pPr>
            <w:r w:rsidRPr="009E1D16">
              <w:rPr>
                <w:szCs w:val="22"/>
                <w:lang w:val="en-GB"/>
              </w:rPr>
              <w:t>ASAS </w:t>
            </w:r>
            <w:proofErr w:type="spellStart"/>
            <w:r w:rsidRPr="009E1D16">
              <w:rPr>
                <w:szCs w:val="22"/>
                <w:lang w:val="en-GB"/>
              </w:rPr>
              <w:t>daļēja</w:t>
            </w:r>
            <w:proofErr w:type="spellEnd"/>
            <w:r w:rsidRPr="009E1D16">
              <w:rPr>
                <w:szCs w:val="22"/>
                <w:lang w:val="en-GB"/>
              </w:rPr>
              <w:t xml:space="preserve"> </w:t>
            </w:r>
            <w:proofErr w:type="spellStart"/>
            <w:r w:rsidRPr="009E1D16">
              <w:rPr>
                <w:szCs w:val="22"/>
                <w:lang w:val="en-GB"/>
              </w:rPr>
              <w:t>remisija</w:t>
            </w:r>
            <w:proofErr w:type="spellEnd"/>
          </w:p>
        </w:tc>
        <w:tc>
          <w:tcPr>
            <w:tcW w:w="1576" w:type="dxa"/>
            <w:vAlign w:val="bottom"/>
          </w:tcPr>
          <w:p w14:paraId="24E50B08" w14:textId="77777777" w:rsidR="00014C43" w:rsidRPr="009E1D16" w:rsidRDefault="00014C43" w:rsidP="009E1D16">
            <w:pPr>
              <w:suppressAutoHyphens w:val="0"/>
              <w:jc w:val="center"/>
              <w:rPr>
                <w:szCs w:val="22"/>
                <w:lang w:val="en-GB"/>
              </w:rPr>
            </w:pPr>
            <w:r w:rsidRPr="009E1D16">
              <w:rPr>
                <w:szCs w:val="22"/>
                <w:lang w:val="en-GB"/>
              </w:rPr>
              <w:t>18%</w:t>
            </w:r>
          </w:p>
        </w:tc>
        <w:tc>
          <w:tcPr>
            <w:tcW w:w="1710" w:type="dxa"/>
            <w:vAlign w:val="bottom"/>
          </w:tcPr>
          <w:p w14:paraId="01E50A7A" w14:textId="77777777" w:rsidR="00014C43" w:rsidRPr="009E1D16" w:rsidRDefault="00014C43" w:rsidP="009E1D16">
            <w:pPr>
              <w:suppressAutoHyphens w:val="0"/>
              <w:jc w:val="center"/>
              <w:rPr>
                <w:szCs w:val="22"/>
                <w:lang w:val="en-GB"/>
              </w:rPr>
            </w:pPr>
            <w:r w:rsidRPr="009E1D16">
              <w:rPr>
                <w:szCs w:val="22"/>
                <w:lang w:val="en-GB"/>
              </w:rPr>
              <w:t>33%*</w:t>
            </w:r>
          </w:p>
        </w:tc>
        <w:tc>
          <w:tcPr>
            <w:tcW w:w="1530" w:type="dxa"/>
            <w:vAlign w:val="bottom"/>
          </w:tcPr>
          <w:p w14:paraId="4ACF9242" w14:textId="77777777" w:rsidR="00014C43" w:rsidRPr="009E1D16" w:rsidRDefault="00014C43" w:rsidP="009E1D16">
            <w:pPr>
              <w:suppressAutoHyphens w:val="0"/>
              <w:jc w:val="center"/>
              <w:rPr>
                <w:szCs w:val="22"/>
                <w:lang w:val="en-GB"/>
              </w:rPr>
            </w:pPr>
            <w:r w:rsidRPr="009E1D16">
              <w:rPr>
                <w:szCs w:val="22"/>
                <w:lang w:val="en-GB"/>
              </w:rPr>
              <w:t>19%</w:t>
            </w:r>
          </w:p>
        </w:tc>
        <w:tc>
          <w:tcPr>
            <w:tcW w:w="1800" w:type="dxa"/>
            <w:vAlign w:val="bottom"/>
          </w:tcPr>
          <w:p w14:paraId="182AC0B4" w14:textId="77777777" w:rsidR="00014C43" w:rsidRPr="009E1D16" w:rsidRDefault="00014C43" w:rsidP="009E1D16">
            <w:pPr>
              <w:suppressAutoHyphens w:val="0"/>
              <w:jc w:val="center"/>
              <w:rPr>
                <w:szCs w:val="22"/>
                <w:lang w:val="en-GB"/>
              </w:rPr>
            </w:pPr>
            <w:r w:rsidRPr="009E1D16">
              <w:rPr>
                <w:szCs w:val="22"/>
                <w:lang w:val="en-GB"/>
              </w:rPr>
              <w:t>35%*</w:t>
            </w:r>
          </w:p>
        </w:tc>
      </w:tr>
      <w:tr w:rsidR="00014C43" w:rsidRPr="009E1D16" w14:paraId="29AD5447" w14:textId="77777777" w:rsidTr="00F95BC7">
        <w:trPr>
          <w:cantSplit/>
          <w:jc w:val="center"/>
        </w:trPr>
        <w:tc>
          <w:tcPr>
            <w:tcW w:w="2491" w:type="dxa"/>
            <w:vAlign w:val="bottom"/>
          </w:tcPr>
          <w:p w14:paraId="2630E9A8" w14:textId="77777777" w:rsidR="00014C43" w:rsidRPr="009E1D16" w:rsidRDefault="00014C43" w:rsidP="00C215A4">
            <w:pPr>
              <w:suppressAutoHyphens w:val="0"/>
              <w:rPr>
                <w:szCs w:val="22"/>
                <w:lang w:val="en-GB"/>
              </w:rPr>
            </w:pPr>
            <w:r w:rsidRPr="009E1D16">
              <w:rPr>
                <w:szCs w:val="22"/>
                <w:lang w:val="en-GB"/>
              </w:rPr>
              <w:t>ASDAS-C</w:t>
            </w:r>
            <w:r w:rsidRPr="009E1D16">
              <w:rPr>
                <w:szCs w:val="22"/>
                <w:vertAlign w:val="superscript"/>
                <w:lang w:val="en-GB"/>
              </w:rPr>
              <w:t xml:space="preserve"> b</w:t>
            </w:r>
            <w:r w:rsidRPr="009E1D16">
              <w:rPr>
                <w:szCs w:val="22"/>
                <w:lang w:val="en-GB"/>
              </w:rPr>
              <w:t xml:space="preserve"> &lt; 1.3</w:t>
            </w:r>
            <w:r w:rsidRPr="009E1D16">
              <w:rPr>
                <w:szCs w:val="22"/>
                <w:vertAlign w:val="superscript"/>
                <w:lang w:val="en-GB"/>
              </w:rPr>
              <w:t xml:space="preserve"> </w:t>
            </w:r>
          </w:p>
        </w:tc>
        <w:tc>
          <w:tcPr>
            <w:tcW w:w="1576" w:type="dxa"/>
            <w:vAlign w:val="bottom"/>
          </w:tcPr>
          <w:p w14:paraId="3D80A3DA" w14:textId="77777777" w:rsidR="00014C43" w:rsidRPr="009E1D16" w:rsidRDefault="00014C43" w:rsidP="009E1D16">
            <w:pPr>
              <w:suppressAutoHyphens w:val="0"/>
              <w:jc w:val="center"/>
              <w:rPr>
                <w:szCs w:val="22"/>
                <w:lang w:val="en-GB"/>
              </w:rPr>
            </w:pPr>
            <w:r w:rsidRPr="009E1D16">
              <w:rPr>
                <w:szCs w:val="22"/>
                <w:lang w:val="en-GB"/>
              </w:rPr>
              <w:t>13%</w:t>
            </w:r>
          </w:p>
        </w:tc>
        <w:tc>
          <w:tcPr>
            <w:tcW w:w="1710" w:type="dxa"/>
            <w:vAlign w:val="bottom"/>
          </w:tcPr>
          <w:p w14:paraId="0B1AC986" w14:textId="77777777" w:rsidR="00014C43" w:rsidRPr="009E1D16" w:rsidRDefault="00014C43" w:rsidP="009E1D16">
            <w:pPr>
              <w:suppressAutoHyphens w:val="0"/>
              <w:jc w:val="center"/>
              <w:rPr>
                <w:szCs w:val="22"/>
                <w:lang w:val="en-GB"/>
              </w:rPr>
            </w:pPr>
            <w:r w:rsidRPr="009E1D16">
              <w:rPr>
                <w:szCs w:val="22"/>
                <w:lang w:val="en-GB"/>
              </w:rPr>
              <w:t>33%*</w:t>
            </w:r>
          </w:p>
        </w:tc>
        <w:tc>
          <w:tcPr>
            <w:tcW w:w="1530" w:type="dxa"/>
            <w:vAlign w:val="bottom"/>
          </w:tcPr>
          <w:p w14:paraId="1DB1DFAA" w14:textId="77777777" w:rsidR="00014C43" w:rsidRPr="009E1D16" w:rsidRDefault="00014C43" w:rsidP="009E1D16">
            <w:pPr>
              <w:suppressAutoHyphens w:val="0"/>
              <w:jc w:val="center"/>
              <w:rPr>
                <w:szCs w:val="22"/>
                <w:lang w:val="en-GB"/>
              </w:rPr>
            </w:pPr>
            <w:r w:rsidRPr="009E1D16">
              <w:rPr>
                <w:szCs w:val="22"/>
                <w:lang w:val="en-GB"/>
              </w:rPr>
              <w:t>16%</w:t>
            </w:r>
          </w:p>
        </w:tc>
        <w:tc>
          <w:tcPr>
            <w:tcW w:w="1800" w:type="dxa"/>
            <w:vAlign w:val="bottom"/>
          </w:tcPr>
          <w:p w14:paraId="4BDE4942" w14:textId="77777777" w:rsidR="00014C43" w:rsidRPr="009E1D16" w:rsidRDefault="00014C43" w:rsidP="009E1D16">
            <w:pPr>
              <w:suppressAutoHyphens w:val="0"/>
              <w:jc w:val="center"/>
              <w:rPr>
                <w:szCs w:val="22"/>
                <w:lang w:val="en-GB"/>
              </w:rPr>
            </w:pPr>
            <w:r w:rsidRPr="009E1D16">
              <w:rPr>
                <w:szCs w:val="22"/>
                <w:lang w:val="en-GB"/>
              </w:rPr>
              <w:t>35%*</w:t>
            </w:r>
          </w:p>
        </w:tc>
      </w:tr>
      <w:tr w:rsidR="00014C43" w:rsidRPr="009E1D16" w14:paraId="5318E30D" w14:textId="77777777" w:rsidTr="00F95BC7">
        <w:trPr>
          <w:cantSplit/>
          <w:jc w:val="center"/>
        </w:trPr>
        <w:tc>
          <w:tcPr>
            <w:tcW w:w="2491" w:type="dxa"/>
            <w:vAlign w:val="bottom"/>
          </w:tcPr>
          <w:p w14:paraId="7986DF76" w14:textId="77777777" w:rsidR="00014C43" w:rsidRPr="009E1D16" w:rsidRDefault="00014C43" w:rsidP="00C215A4">
            <w:pPr>
              <w:suppressAutoHyphens w:val="0"/>
              <w:rPr>
                <w:szCs w:val="22"/>
                <w:lang w:val="en-GB"/>
              </w:rPr>
            </w:pPr>
            <w:r w:rsidRPr="009E1D16">
              <w:rPr>
                <w:szCs w:val="22"/>
                <w:lang w:val="en-GB"/>
              </w:rPr>
              <w:t>BASDAI 50</w:t>
            </w:r>
          </w:p>
        </w:tc>
        <w:tc>
          <w:tcPr>
            <w:tcW w:w="1576" w:type="dxa"/>
            <w:vAlign w:val="bottom"/>
          </w:tcPr>
          <w:p w14:paraId="4637B07F" w14:textId="77777777" w:rsidR="00014C43" w:rsidRPr="009E1D16" w:rsidRDefault="00014C43" w:rsidP="009E1D16">
            <w:pPr>
              <w:suppressAutoHyphens w:val="0"/>
              <w:jc w:val="center"/>
              <w:rPr>
                <w:szCs w:val="22"/>
                <w:lang w:val="en-GB"/>
              </w:rPr>
            </w:pPr>
            <w:r w:rsidRPr="009E1D16">
              <w:rPr>
                <w:szCs w:val="22"/>
                <w:lang w:val="en-GB"/>
              </w:rPr>
              <w:t>30%</w:t>
            </w:r>
          </w:p>
        </w:tc>
        <w:tc>
          <w:tcPr>
            <w:tcW w:w="1710" w:type="dxa"/>
            <w:vAlign w:val="bottom"/>
          </w:tcPr>
          <w:p w14:paraId="617AD113" w14:textId="77777777" w:rsidR="00014C43" w:rsidRPr="009E1D16" w:rsidRDefault="00014C43" w:rsidP="009E1D16">
            <w:pPr>
              <w:suppressAutoHyphens w:val="0"/>
              <w:jc w:val="center"/>
              <w:rPr>
                <w:szCs w:val="22"/>
                <w:lang w:val="en-GB"/>
              </w:rPr>
            </w:pPr>
            <w:r w:rsidRPr="009E1D16">
              <w:rPr>
                <w:szCs w:val="22"/>
                <w:lang w:val="en-GB"/>
              </w:rPr>
              <w:t>58%**</w:t>
            </w:r>
          </w:p>
        </w:tc>
        <w:tc>
          <w:tcPr>
            <w:tcW w:w="1530" w:type="dxa"/>
            <w:vAlign w:val="bottom"/>
          </w:tcPr>
          <w:p w14:paraId="3FB3B70B" w14:textId="77777777" w:rsidR="00014C43" w:rsidRPr="009E1D16" w:rsidRDefault="00014C43" w:rsidP="009E1D16">
            <w:pPr>
              <w:suppressAutoHyphens w:val="0"/>
              <w:jc w:val="center"/>
              <w:rPr>
                <w:szCs w:val="22"/>
                <w:lang w:val="en-GB"/>
              </w:rPr>
            </w:pPr>
            <w:r w:rsidRPr="009E1D16">
              <w:rPr>
                <w:szCs w:val="22"/>
                <w:lang w:val="en-GB"/>
              </w:rPr>
              <w:t>29%</w:t>
            </w:r>
          </w:p>
        </w:tc>
        <w:tc>
          <w:tcPr>
            <w:tcW w:w="1800" w:type="dxa"/>
            <w:vAlign w:val="bottom"/>
          </w:tcPr>
          <w:p w14:paraId="6C820579" w14:textId="77777777" w:rsidR="00014C43" w:rsidRPr="009E1D16" w:rsidRDefault="00014C43" w:rsidP="009E1D16">
            <w:pPr>
              <w:suppressAutoHyphens w:val="0"/>
              <w:jc w:val="center"/>
              <w:rPr>
                <w:szCs w:val="22"/>
                <w:lang w:val="en-GB"/>
              </w:rPr>
            </w:pPr>
            <w:r w:rsidRPr="009E1D16">
              <w:rPr>
                <w:szCs w:val="22"/>
                <w:lang w:val="en-GB"/>
              </w:rPr>
              <w:t>59%**</w:t>
            </w:r>
          </w:p>
        </w:tc>
      </w:tr>
      <w:tr w:rsidR="00014C43" w:rsidRPr="00E34813" w14:paraId="1B64CE93" w14:textId="77777777" w:rsidTr="00F95BC7">
        <w:trPr>
          <w:cantSplit/>
          <w:jc w:val="center"/>
        </w:trPr>
        <w:tc>
          <w:tcPr>
            <w:tcW w:w="9107" w:type="dxa"/>
            <w:gridSpan w:val="5"/>
            <w:vAlign w:val="bottom"/>
          </w:tcPr>
          <w:p w14:paraId="7CCB395E" w14:textId="77777777" w:rsidR="00014C43" w:rsidRPr="008A17ED" w:rsidRDefault="00014C43" w:rsidP="00C215A4">
            <w:pPr>
              <w:keepNext/>
              <w:suppressAutoHyphens w:val="0"/>
              <w:rPr>
                <w:b/>
                <w:szCs w:val="22"/>
              </w:rPr>
            </w:pPr>
            <w:r w:rsidRPr="008A17ED">
              <w:rPr>
                <w:b/>
                <w:szCs w:val="22"/>
              </w:rPr>
              <w:t>Iekaisuma nomākums (SI) locītavās, nosakot MRI</w:t>
            </w:r>
          </w:p>
        </w:tc>
      </w:tr>
      <w:tr w:rsidR="00014C43" w:rsidRPr="009E1D16" w14:paraId="58EED07D" w14:textId="77777777" w:rsidTr="00F95BC7">
        <w:trPr>
          <w:cantSplit/>
          <w:jc w:val="center"/>
        </w:trPr>
        <w:tc>
          <w:tcPr>
            <w:tcW w:w="2491" w:type="dxa"/>
            <w:vAlign w:val="bottom"/>
          </w:tcPr>
          <w:p w14:paraId="0555A7F6" w14:textId="77777777" w:rsidR="00014C43" w:rsidRPr="008A17ED" w:rsidRDefault="00014C43" w:rsidP="00C215A4">
            <w:pPr>
              <w:suppressAutoHyphens w:val="0"/>
              <w:rPr>
                <w:szCs w:val="22"/>
              </w:rPr>
            </w:pPr>
          </w:p>
        </w:tc>
        <w:tc>
          <w:tcPr>
            <w:tcW w:w="1576" w:type="dxa"/>
            <w:vAlign w:val="bottom"/>
          </w:tcPr>
          <w:p w14:paraId="42193194" w14:textId="77777777" w:rsidR="00014C43" w:rsidRPr="009E1D16" w:rsidRDefault="00014C43" w:rsidP="009E1D16">
            <w:pPr>
              <w:suppressAutoHyphens w:val="0"/>
              <w:jc w:val="center"/>
              <w:rPr>
                <w:szCs w:val="22"/>
                <w:lang w:val="en-GB"/>
              </w:rPr>
            </w:pPr>
            <w:r w:rsidRPr="009E1D16">
              <w:rPr>
                <w:szCs w:val="22"/>
                <w:lang w:val="en-GB"/>
              </w:rPr>
              <w:t>Placebo</w:t>
            </w:r>
          </w:p>
        </w:tc>
        <w:tc>
          <w:tcPr>
            <w:tcW w:w="1710" w:type="dxa"/>
            <w:vAlign w:val="bottom"/>
          </w:tcPr>
          <w:p w14:paraId="5B8FD0DB" w14:textId="77777777" w:rsidR="00014C43" w:rsidRPr="009E1D16" w:rsidRDefault="00014C43" w:rsidP="009E1D16">
            <w:pPr>
              <w:suppressAutoHyphens w:val="0"/>
              <w:jc w:val="center"/>
              <w:rPr>
                <w:szCs w:val="22"/>
                <w:lang w:val="en-GB"/>
              </w:rPr>
            </w:pPr>
            <w:r w:rsidRPr="009E1D16">
              <w:rPr>
                <w:szCs w:val="22"/>
                <w:lang w:val="en-GB"/>
              </w:rPr>
              <w:t>Simponi 50</w:t>
            </w:r>
            <w:r w:rsidR="007A6157">
              <w:rPr>
                <w:szCs w:val="22"/>
                <w:lang w:val="en-GB"/>
              </w:rPr>
              <w:t> mg</w:t>
            </w:r>
          </w:p>
        </w:tc>
        <w:tc>
          <w:tcPr>
            <w:tcW w:w="1530" w:type="dxa"/>
            <w:vAlign w:val="bottom"/>
          </w:tcPr>
          <w:p w14:paraId="374C5673" w14:textId="77777777" w:rsidR="00014C43" w:rsidRPr="009E1D16" w:rsidRDefault="00014C43" w:rsidP="009E1D16">
            <w:pPr>
              <w:suppressAutoHyphens w:val="0"/>
              <w:jc w:val="center"/>
              <w:rPr>
                <w:szCs w:val="22"/>
                <w:lang w:val="en-GB"/>
              </w:rPr>
            </w:pPr>
            <w:r w:rsidRPr="009E1D16">
              <w:rPr>
                <w:szCs w:val="22"/>
                <w:lang w:val="en-GB"/>
              </w:rPr>
              <w:t>Placebo</w:t>
            </w:r>
          </w:p>
        </w:tc>
        <w:tc>
          <w:tcPr>
            <w:tcW w:w="1800" w:type="dxa"/>
            <w:vAlign w:val="bottom"/>
          </w:tcPr>
          <w:p w14:paraId="069D3B0B" w14:textId="77777777" w:rsidR="00014C43" w:rsidRPr="009E1D16" w:rsidRDefault="00014C43" w:rsidP="009E1D16">
            <w:pPr>
              <w:suppressAutoHyphens w:val="0"/>
              <w:jc w:val="center"/>
              <w:rPr>
                <w:szCs w:val="22"/>
                <w:lang w:val="en-GB"/>
              </w:rPr>
            </w:pPr>
            <w:r w:rsidRPr="009E1D16">
              <w:rPr>
                <w:szCs w:val="22"/>
                <w:lang w:val="en-GB"/>
              </w:rPr>
              <w:t>Simponi 50</w:t>
            </w:r>
            <w:r w:rsidR="007A6157">
              <w:rPr>
                <w:szCs w:val="22"/>
                <w:lang w:val="en-GB"/>
              </w:rPr>
              <w:t> mg</w:t>
            </w:r>
          </w:p>
        </w:tc>
      </w:tr>
      <w:tr w:rsidR="00014C43" w:rsidRPr="009E1D16" w14:paraId="50D6A67B" w14:textId="77777777" w:rsidTr="00F95BC7">
        <w:trPr>
          <w:cantSplit/>
          <w:jc w:val="center"/>
        </w:trPr>
        <w:tc>
          <w:tcPr>
            <w:tcW w:w="2491" w:type="dxa"/>
            <w:vAlign w:val="bottom"/>
          </w:tcPr>
          <w:p w14:paraId="5CC12DCA" w14:textId="77777777" w:rsidR="00014C43" w:rsidRPr="009E1D16" w:rsidRDefault="00014C43" w:rsidP="009E1D16">
            <w:pPr>
              <w:suppressAutoHyphens w:val="0"/>
              <w:jc w:val="right"/>
              <w:rPr>
                <w:szCs w:val="22"/>
                <w:vertAlign w:val="superscript"/>
                <w:lang w:val="en-GB"/>
              </w:rPr>
            </w:pPr>
            <w:r w:rsidRPr="009E1D16">
              <w:rPr>
                <w:szCs w:val="22"/>
                <w:lang w:val="en-GB"/>
              </w:rPr>
              <w:t xml:space="preserve">n </w:t>
            </w:r>
            <w:r w:rsidRPr="009E1D16">
              <w:rPr>
                <w:szCs w:val="22"/>
                <w:vertAlign w:val="superscript"/>
                <w:lang w:val="en-GB"/>
              </w:rPr>
              <w:t>C</w:t>
            </w:r>
          </w:p>
        </w:tc>
        <w:tc>
          <w:tcPr>
            <w:tcW w:w="1576" w:type="dxa"/>
            <w:vAlign w:val="bottom"/>
          </w:tcPr>
          <w:p w14:paraId="7A068B2D" w14:textId="77777777" w:rsidR="00014C43" w:rsidRPr="009E1D16" w:rsidRDefault="00014C43" w:rsidP="009E1D16">
            <w:pPr>
              <w:suppressAutoHyphens w:val="0"/>
              <w:jc w:val="center"/>
              <w:rPr>
                <w:szCs w:val="22"/>
                <w:lang w:val="en-GB"/>
              </w:rPr>
            </w:pPr>
            <w:r w:rsidRPr="009E1D16">
              <w:rPr>
                <w:szCs w:val="22"/>
                <w:lang w:val="en-GB"/>
              </w:rPr>
              <w:t>87</w:t>
            </w:r>
          </w:p>
        </w:tc>
        <w:tc>
          <w:tcPr>
            <w:tcW w:w="1710" w:type="dxa"/>
            <w:vAlign w:val="bottom"/>
          </w:tcPr>
          <w:p w14:paraId="681633A8" w14:textId="77777777" w:rsidR="00014C43" w:rsidRPr="009E1D16" w:rsidRDefault="00014C43" w:rsidP="009E1D16">
            <w:pPr>
              <w:suppressAutoHyphens w:val="0"/>
              <w:jc w:val="center"/>
              <w:rPr>
                <w:szCs w:val="22"/>
                <w:lang w:val="en-GB"/>
              </w:rPr>
            </w:pPr>
            <w:r w:rsidRPr="009E1D16">
              <w:rPr>
                <w:szCs w:val="22"/>
                <w:lang w:val="en-GB"/>
              </w:rPr>
              <w:t>74</w:t>
            </w:r>
          </w:p>
        </w:tc>
        <w:tc>
          <w:tcPr>
            <w:tcW w:w="1530" w:type="dxa"/>
            <w:vAlign w:val="bottom"/>
          </w:tcPr>
          <w:p w14:paraId="36C8AD0B" w14:textId="77777777" w:rsidR="00014C43" w:rsidRPr="009E1D16" w:rsidRDefault="00014C43" w:rsidP="009E1D16">
            <w:pPr>
              <w:suppressAutoHyphens w:val="0"/>
              <w:jc w:val="center"/>
              <w:rPr>
                <w:szCs w:val="22"/>
                <w:lang w:val="en-GB"/>
              </w:rPr>
            </w:pPr>
            <w:r w:rsidRPr="009E1D16">
              <w:rPr>
                <w:szCs w:val="22"/>
                <w:lang w:val="en-GB"/>
              </w:rPr>
              <w:t>69</w:t>
            </w:r>
          </w:p>
        </w:tc>
        <w:tc>
          <w:tcPr>
            <w:tcW w:w="1800" w:type="dxa"/>
            <w:vAlign w:val="bottom"/>
          </w:tcPr>
          <w:p w14:paraId="4BA33FE2" w14:textId="77777777" w:rsidR="00014C43" w:rsidRPr="009E1D16" w:rsidRDefault="00014C43" w:rsidP="009E1D16">
            <w:pPr>
              <w:suppressAutoHyphens w:val="0"/>
              <w:jc w:val="center"/>
              <w:rPr>
                <w:szCs w:val="22"/>
                <w:lang w:val="en-GB"/>
              </w:rPr>
            </w:pPr>
            <w:r w:rsidRPr="009E1D16">
              <w:rPr>
                <w:szCs w:val="22"/>
                <w:lang w:val="en-GB"/>
              </w:rPr>
              <w:t>61</w:t>
            </w:r>
          </w:p>
        </w:tc>
      </w:tr>
      <w:tr w:rsidR="00014C43" w:rsidRPr="009E1D16" w14:paraId="6E494855" w14:textId="77777777" w:rsidTr="00F95BC7">
        <w:trPr>
          <w:cantSplit/>
          <w:jc w:val="center"/>
        </w:trPr>
        <w:tc>
          <w:tcPr>
            <w:tcW w:w="2491" w:type="dxa"/>
            <w:tcBorders>
              <w:bottom w:val="single" w:sz="4" w:space="0" w:color="auto"/>
            </w:tcBorders>
            <w:vAlign w:val="bottom"/>
          </w:tcPr>
          <w:p w14:paraId="55BD8D4E" w14:textId="77777777" w:rsidR="00014C43" w:rsidRPr="008A17ED" w:rsidRDefault="00014C43" w:rsidP="00C215A4">
            <w:pPr>
              <w:suppressAutoHyphens w:val="0"/>
              <w:rPr>
                <w:szCs w:val="22"/>
              </w:rPr>
            </w:pPr>
            <w:r w:rsidRPr="008A17ED">
              <w:rPr>
                <w:szCs w:val="22"/>
              </w:rPr>
              <w:t>Vidējās SPARCC</w:t>
            </w:r>
            <w:r w:rsidRPr="008A17ED">
              <w:rPr>
                <w:szCs w:val="22"/>
                <w:vertAlign w:val="superscript"/>
              </w:rPr>
              <w:t xml:space="preserve">d </w:t>
            </w:r>
            <w:r w:rsidRPr="008A17ED">
              <w:rPr>
                <w:szCs w:val="22"/>
              </w:rPr>
              <w:t>MRI</w:t>
            </w:r>
          </w:p>
          <w:p w14:paraId="63E2D442" w14:textId="77777777" w:rsidR="00014C43" w:rsidRPr="008A17ED" w:rsidRDefault="00014C43" w:rsidP="00C215A4">
            <w:pPr>
              <w:suppressAutoHyphens w:val="0"/>
              <w:rPr>
                <w:szCs w:val="22"/>
                <w:vertAlign w:val="superscript"/>
              </w:rPr>
            </w:pPr>
            <w:r w:rsidRPr="008A17ED">
              <w:rPr>
                <w:szCs w:val="22"/>
              </w:rPr>
              <w:t>sakroiliakālās locītavas punktu skaita pārmaiņa</w:t>
            </w:r>
          </w:p>
        </w:tc>
        <w:tc>
          <w:tcPr>
            <w:tcW w:w="1576" w:type="dxa"/>
            <w:tcBorders>
              <w:bottom w:val="single" w:sz="4" w:space="0" w:color="auto"/>
            </w:tcBorders>
            <w:vAlign w:val="bottom"/>
          </w:tcPr>
          <w:p w14:paraId="0FF5C989" w14:textId="77777777" w:rsidR="00014C43" w:rsidRPr="009E1D16" w:rsidRDefault="00014C43" w:rsidP="009E1D16">
            <w:pPr>
              <w:suppressAutoHyphens w:val="0"/>
              <w:jc w:val="center"/>
              <w:rPr>
                <w:szCs w:val="22"/>
                <w:lang w:val="en-GB"/>
              </w:rPr>
            </w:pPr>
            <w:r w:rsidRPr="009E1D16">
              <w:rPr>
                <w:szCs w:val="22"/>
                <w:lang w:val="en-GB"/>
              </w:rPr>
              <w:noBreakHyphen/>
              <w:t>0,9</w:t>
            </w:r>
          </w:p>
        </w:tc>
        <w:tc>
          <w:tcPr>
            <w:tcW w:w="1710" w:type="dxa"/>
            <w:tcBorders>
              <w:bottom w:val="single" w:sz="4" w:space="0" w:color="auto"/>
            </w:tcBorders>
            <w:vAlign w:val="bottom"/>
          </w:tcPr>
          <w:p w14:paraId="63415346" w14:textId="77777777" w:rsidR="00014C43" w:rsidRPr="009E1D16" w:rsidRDefault="00014C43" w:rsidP="009E1D16">
            <w:pPr>
              <w:suppressAutoHyphens w:val="0"/>
              <w:jc w:val="center"/>
              <w:rPr>
                <w:szCs w:val="22"/>
                <w:lang w:val="en-GB"/>
              </w:rPr>
            </w:pPr>
            <w:r w:rsidRPr="009E1D16">
              <w:rPr>
                <w:szCs w:val="22"/>
                <w:lang w:val="en-GB"/>
              </w:rPr>
              <w:noBreakHyphen/>
              <w:t>5,3**</w:t>
            </w:r>
          </w:p>
        </w:tc>
        <w:tc>
          <w:tcPr>
            <w:tcW w:w="1530" w:type="dxa"/>
            <w:tcBorders>
              <w:bottom w:val="single" w:sz="4" w:space="0" w:color="auto"/>
            </w:tcBorders>
            <w:vAlign w:val="bottom"/>
          </w:tcPr>
          <w:p w14:paraId="5C24A1B5" w14:textId="77777777" w:rsidR="00014C43" w:rsidRPr="009E1D16" w:rsidRDefault="00014C43" w:rsidP="009E1D16">
            <w:pPr>
              <w:suppressAutoHyphens w:val="0"/>
              <w:jc w:val="center"/>
              <w:rPr>
                <w:szCs w:val="22"/>
                <w:lang w:val="en-GB"/>
              </w:rPr>
            </w:pPr>
            <w:r w:rsidRPr="009E1D16">
              <w:rPr>
                <w:szCs w:val="22"/>
                <w:lang w:val="en-GB"/>
              </w:rPr>
              <w:noBreakHyphen/>
              <w:t>1,2</w:t>
            </w:r>
          </w:p>
        </w:tc>
        <w:tc>
          <w:tcPr>
            <w:tcW w:w="1800" w:type="dxa"/>
            <w:tcBorders>
              <w:bottom w:val="single" w:sz="4" w:space="0" w:color="auto"/>
            </w:tcBorders>
            <w:vAlign w:val="bottom"/>
          </w:tcPr>
          <w:p w14:paraId="045C9192" w14:textId="77777777" w:rsidR="00014C43" w:rsidRPr="009E1D16" w:rsidRDefault="00014C43" w:rsidP="009E1D16">
            <w:pPr>
              <w:suppressAutoHyphens w:val="0"/>
              <w:jc w:val="center"/>
              <w:rPr>
                <w:szCs w:val="22"/>
                <w:lang w:val="en-GB"/>
              </w:rPr>
            </w:pPr>
            <w:r w:rsidRPr="009E1D16">
              <w:rPr>
                <w:szCs w:val="22"/>
                <w:lang w:val="en-GB"/>
              </w:rPr>
              <w:noBreakHyphen/>
              <w:t>6,4**</w:t>
            </w:r>
          </w:p>
        </w:tc>
      </w:tr>
      <w:tr w:rsidR="00014C43" w:rsidRPr="009E1D16" w14:paraId="5E230424" w14:textId="77777777" w:rsidTr="00F95BC7">
        <w:trPr>
          <w:cantSplit/>
          <w:jc w:val="center"/>
        </w:trPr>
        <w:tc>
          <w:tcPr>
            <w:tcW w:w="9107" w:type="dxa"/>
            <w:gridSpan w:val="5"/>
            <w:tcBorders>
              <w:left w:val="nil"/>
              <w:bottom w:val="nil"/>
              <w:right w:val="nil"/>
            </w:tcBorders>
            <w:vAlign w:val="bottom"/>
          </w:tcPr>
          <w:p w14:paraId="0C68CADC" w14:textId="77777777" w:rsidR="00014C43" w:rsidRPr="009E1D16" w:rsidRDefault="00014C43" w:rsidP="00C215A4">
            <w:pPr>
              <w:tabs>
                <w:tab w:val="clear" w:pos="567"/>
                <w:tab w:val="left" w:pos="284"/>
              </w:tabs>
              <w:suppressAutoHyphens w:val="0"/>
              <w:ind w:left="284" w:hanging="284"/>
              <w:rPr>
                <w:sz w:val="18"/>
                <w:szCs w:val="18"/>
              </w:rPr>
            </w:pPr>
            <w:r w:rsidRPr="009E1D16">
              <w:rPr>
                <w:szCs w:val="22"/>
                <w:vertAlign w:val="superscript"/>
              </w:rPr>
              <w:t>a</w:t>
            </w:r>
            <w:r w:rsidRPr="009E1D16">
              <w:rPr>
                <w:sz w:val="18"/>
                <w:szCs w:val="18"/>
              </w:rPr>
              <w:tab/>
              <w:t>n atspoguļo grupās randomizēti iedalītos un ārstētos pacientus.</w:t>
            </w:r>
          </w:p>
          <w:p w14:paraId="2B3B15A4" w14:textId="77777777" w:rsidR="00014C43" w:rsidRPr="009E1D16" w:rsidRDefault="00014C43" w:rsidP="00C215A4">
            <w:pPr>
              <w:tabs>
                <w:tab w:val="clear" w:pos="567"/>
                <w:tab w:val="left" w:pos="284"/>
              </w:tabs>
              <w:suppressAutoHyphens w:val="0"/>
              <w:ind w:left="284" w:hanging="284"/>
              <w:rPr>
                <w:sz w:val="18"/>
                <w:szCs w:val="18"/>
              </w:rPr>
            </w:pPr>
            <w:r w:rsidRPr="009E1D16">
              <w:rPr>
                <w:szCs w:val="22"/>
                <w:vertAlign w:val="superscript"/>
              </w:rPr>
              <w:t>b</w:t>
            </w:r>
            <w:r w:rsidRPr="009E1D16">
              <w:rPr>
                <w:sz w:val="18"/>
                <w:szCs w:val="18"/>
              </w:rPr>
              <w:tab/>
              <w:t>Ankilozējošā spondilīta slimības aktivitātes skalas C reaktīvais olbaltums (Ankylosing Spondylitis Disease Activity Score C-Reactive Protein; AT</w:t>
            </w:r>
            <w:r w:rsidRPr="009E1D16">
              <w:rPr>
                <w:sz w:val="18"/>
                <w:szCs w:val="18"/>
              </w:rPr>
              <w:noBreakHyphen/>
              <w:t>Placebo, N = 90; AT</w:t>
            </w:r>
            <w:r w:rsidRPr="009E1D16">
              <w:rPr>
                <w:sz w:val="18"/>
                <w:szCs w:val="18"/>
              </w:rPr>
              <w:noBreakHyphen/>
              <w:t>Simponi 50</w:t>
            </w:r>
            <w:r w:rsidR="007A6157">
              <w:rPr>
                <w:sz w:val="18"/>
                <w:szCs w:val="18"/>
              </w:rPr>
              <w:t> mg</w:t>
            </w:r>
            <w:r w:rsidRPr="009E1D16">
              <w:rPr>
                <w:sz w:val="18"/>
                <w:szCs w:val="18"/>
              </w:rPr>
              <w:t>, N = 88; OSI</w:t>
            </w:r>
            <w:r w:rsidRPr="009E1D16">
              <w:rPr>
                <w:sz w:val="18"/>
                <w:szCs w:val="18"/>
              </w:rPr>
              <w:noBreakHyphen/>
              <w:t>Placebo, N = 71; OSI</w:t>
            </w:r>
            <w:r w:rsidRPr="009E1D16">
              <w:rPr>
                <w:sz w:val="18"/>
                <w:szCs w:val="18"/>
              </w:rPr>
              <w:noBreakHyphen/>
              <w:t>Simponi 50</w:t>
            </w:r>
            <w:r w:rsidR="007A6157">
              <w:rPr>
                <w:sz w:val="18"/>
                <w:szCs w:val="18"/>
              </w:rPr>
              <w:t> mg</w:t>
            </w:r>
            <w:r w:rsidRPr="009E1D16">
              <w:rPr>
                <w:sz w:val="18"/>
                <w:szCs w:val="18"/>
              </w:rPr>
              <w:t>, N = 71)</w:t>
            </w:r>
          </w:p>
          <w:p w14:paraId="14BA0581" w14:textId="77777777" w:rsidR="00014C43" w:rsidRPr="009E1D16" w:rsidRDefault="00014C43" w:rsidP="00C215A4">
            <w:pPr>
              <w:tabs>
                <w:tab w:val="clear" w:pos="567"/>
                <w:tab w:val="left" w:pos="284"/>
              </w:tabs>
              <w:suppressAutoHyphens w:val="0"/>
              <w:ind w:left="284" w:hanging="284"/>
              <w:rPr>
                <w:sz w:val="18"/>
                <w:szCs w:val="18"/>
              </w:rPr>
            </w:pPr>
            <w:r w:rsidRPr="009E1D16">
              <w:rPr>
                <w:szCs w:val="22"/>
                <w:vertAlign w:val="superscript"/>
              </w:rPr>
              <w:t>c</w:t>
            </w:r>
            <w:r w:rsidRPr="009E1D16">
              <w:rPr>
                <w:sz w:val="18"/>
                <w:szCs w:val="18"/>
              </w:rPr>
              <w:tab/>
              <w:t>n atspoguļo pacientu skaitu sākotnēji un 16. nedēļas MRI datus</w:t>
            </w:r>
          </w:p>
          <w:p w14:paraId="3F71DFEF" w14:textId="77777777" w:rsidR="00014C43" w:rsidRPr="009E1D16" w:rsidRDefault="00014C43" w:rsidP="00C215A4">
            <w:pPr>
              <w:tabs>
                <w:tab w:val="clear" w:pos="567"/>
                <w:tab w:val="left" w:pos="284"/>
              </w:tabs>
              <w:suppressAutoHyphens w:val="0"/>
              <w:ind w:left="284" w:hanging="284"/>
              <w:rPr>
                <w:sz w:val="18"/>
                <w:szCs w:val="18"/>
              </w:rPr>
            </w:pPr>
            <w:r w:rsidRPr="009E1D16">
              <w:rPr>
                <w:szCs w:val="22"/>
                <w:vertAlign w:val="superscript"/>
              </w:rPr>
              <w:t>d</w:t>
            </w:r>
            <w:r w:rsidRPr="009E1D16">
              <w:rPr>
                <w:sz w:val="18"/>
                <w:szCs w:val="18"/>
              </w:rPr>
              <w:tab/>
              <w:t>SPARCC (Kanādas Spondilartrīta izpētes konsorcijs; Spondyloarthritis Research Consortium of Canada)</w:t>
            </w:r>
          </w:p>
          <w:p w14:paraId="0EA8A4E6" w14:textId="77777777" w:rsidR="00014C43" w:rsidRPr="009E1D16" w:rsidRDefault="00014C43" w:rsidP="00C215A4">
            <w:pPr>
              <w:tabs>
                <w:tab w:val="clear" w:pos="567"/>
                <w:tab w:val="left" w:pos="284"/>
              </w:tabs>
              <w:suppressAutoHyphens w:val="0"/>
              <w:ind w:left="284" w:hanging="284"/>
              <w:rPr>
                <w:sz w:val="18"/>
                <w:szCs w:val="18"/>
              </w:rPr>
            </w:pPr>
            <w:r w:rsidRPr="009E1D16">
              <w:rPr>
                <w:sz w:val="18"/>
                <w:szCs w:val="18"/>
              </w:rPr>
              <w:t>**</w:t>
            </w:r>
            <w:r w:rsidRPr="009E1D16">
              <w:rPr>
                <w:sz w:val="18"/>
                <w:szCs w:val="18"/>
              </w:rPr>
              <w:tab/>
              <w:t>p &lt; 0,0001 Simponi un placebo salīdzinājumiem</w:t>
            </w:r>
          </w:p>
          <w:p w14:paraId="76CAD38F" w14:textId="77777777" w:rsidR="00014C43" w:rsidRPr="009E1D16" w:rsidRDefault="00014C43" w:rsidP="00C215A4">
            <w:pPr>
              <w:tabs>
                <w:tab w:val="clear" w:pos="567"/>
                <w:tab w:val="left" w:pos="284"/>
              </w:tabs>
              <w:suppressAutoHyphens w:val="0"/>
              <w:ind w:left="284" w:hanging="284"/>
              <w:rPr>
                <w:szCs w:val="22"/>
              </w:rPr>
            </w:pPr>
            <w:r w:rsidRPr="009E1D16">
              <w:rPr>
                <w:sz w:val="18"/>
                <w:szCs w:val="18"/>
              </w:rPr>
              <w:t>*</w:t>
            </w:r>
            <w:r w:rsidRPr="009E1D16">
              <w:rPr>
                <w:sz w:val="18"/>
                <w:szCs w:val="18"/>
              </w:rPr>
              <w:tab/>
              <w:t>p &lt; 0,05 Simponi un placebo salīdzinājumiem</w:t>
            </w:r>
          </w:p>
        </w:tc>
      </w:tr>
    </w:tbl>
    <w:p w14:paraId="0062C833" w14:textId="77777777" w:rsidR="00014C43" w:rsidRPr="009E1D16" w:rsidRDefault="00014C43" w:rsidP="00C215A4">
      <w:pPr>
        <w:suppressAutoHyphens w:val="0"/>
        <w:rPr>
          <w:szCs w:val="22"/>
        </w:rPr>
      </w:pPr>
    </w:p>
    <w:p w14:paraId="68A70E50" w14:textId="77777777" w:rsidR="00014C43" w:rsidRPr="009E1D16" w:rsidRDefault="00014C43" w:rsidP="00C215A4">
      <w:pPr>
        <w:suppressAutoHyphens w:val="0"/>
        <w:rPr>
          <w:szCs w:val="22"/>
        </w:rPr>
      </w:pPr>
      <w:r w:rsidRPr="009E1D16">
        <w:rPr>
          <w:szCs w:val="22"/>
        </w:rPr>
        <w:t>Ar Simponi 50</w:t>
      </w:r>
      <w:r w:rsidR="007A6157">
        <w:rPr>
          <w:szCs w:val="22"/>
        </w:rPr>
        <w:t> mg</w:t>
      </w:r>
      <w:r w:rsidRPr="009E1D16">
        <w:rPr>
          <w:szCs w:val="22"/>
        </w:rPr>
        <w:t xml:space="preserve"> ārstētiem pacientiem 16. nedēļā novēroja statistiski nozīmīgu smaga, aktīva nr</w:t>
      </w:r>
      <w:r w:rsidRPr="009E1D16">
        <w:rPr>
          <w:szCs w:val="22"/>
        </w:rPr>
        <w:noBreakHyphen/>
        <w:t>aksiālā SpA pazīmju un simptomu mazināšanos, salīdzinot ar placebo (6. tabula). Uzlabošanos novēroja pirmajā izmeklējumā (4. nedēļā) pēc Simponi lietošanas sākšanas. SPARCC punktu skaits, noteikts MRI, ar Simponi 50</w:t>
      </w:r>
      <w:r w:rsidR="007A6157">
        <w:rPr>
          <w:szCs w:val="22"/>
        </w:rPr>
        <w:t> mg</w:t>
      </w:r>
      <w:r w:rsidRPr="009E1D16">
        <w:rPr>
          <w:szCs w:val="22"/>
        </w:rPr>
        <w:t xml:space="preserve"> ārstētiem pacientiem 16. nedēļā parādīja statistiski nozīmīgu SI locītavu iekaisuma mazināšanos, salīdzinot ar placebo (6. tabula). Arī sāpes, novērtētas ar Kopējo </w:t>
      </w:r>
      <w:r w:rsidRPr="009E1D16">
        <w:rPr>
          <w:szCs w:val="22"/>
        </w:rPr>
        <w:lastRenderedPageBreak/>
        <w:t>muguras sāpju un Nakts muguras sāpju VAS, kā arī slimības aktivitāte, noteikta ar ASDAS</w:t>
      </w:r>
      <w:r w:rsidRPr="009E1D16">
        <w:rPr>
          <w:szCs w:val="22"/>
        </w:rPr>
        <w:noBreakHyphen/>
        <w:t>C, ar Simponi 50</w:t>
      </w:r>
      <w:r w:rsidR="007A6157">
        <w:rPr>
          <w:szCs w:val="22"/>
        </w:rPr>
        <w:t> mg</w:t>
      </w:r>
      <w:r w:rsidRPr="009E1D16">
        <w:rPr>
          <w:szCs w:val="22"/>
        </w:rPr>
        <w:t xml:space="preserve"> ārstētiem pacientiem no pētījuma sākuma līdz 16. nedēļai, salīdzinot ar placebo, samazinājās statistiski nozīmīgi (p &lt; 0,0001).</w:t>
      </w:r>
    </w:p>
    <w:p w14:paraId="6BDCFF55" w14:textId="77777777" w:rsidR="00014C43" w:rsidRPr="009E1D16" w:rsidRDefault="00014C43" w:rsidP="00C215A4">
      <w:pPr>
        <w:suppressAutoHyphens w:val="0"/>
        <w:rPr>
          <w:szCs w:val="22"/>
        </w:rPr>
      </w:pPr>
    </w:p>
    <w:p w14:paraId="183C5A2A" w14:textId="77777777" w:rsidR="00014C43" w:rsidRPr="009E1D16" w:rsidRDefault="00014C43" w:rsidP="00C215A4">
      <w:pPr>
        <w:suppressAutoHyphens w:val="0"/>
        <w:rPr>
          <w:szCs w:val="22"/>
        </w:rPr>
      </w:pPr>
      <w:r w:rsidRPr="009E1D16">
        <w:rPr>
          <w:szCs w:val="22"/>
        </w:rPr>
        <w:t>Ar Simponi 50</w:t>
      </w:r>
      <w:r w:rsidR="007A6157">
        <w:rPr>
          <w:szCs w:val="22"/>
        </w:rPr>
        <w:t> mg</w:t>
      </w:r>
      <w:r w:rsidRPr="009E1D16">
        <w:rPr>
          <w:szCs w:val="22"/>
        </w:rPr>
        <w:t xml:space="preserve"> ārstētiem pacientiem, salīdzinot ar pacientiem, k</w:t>
      </w:r>
      <w:r w:rsidR="00617B0B">
        <w:rPr>
          <w:szCs w:val="22"/>
        </w:rPr>
        <w:t>uri</w:t>
      </w:r>
      <w:r w:rsidRPr="009E1D16">
        <w:rPr>
          <w:szCs w:val="22"/>
        </w:rPr>
        <w:t xml:space="preserve"> ārstēti ar placebo, statistiski nozīmīgi uzlabojās mugurkaulāja kustīgums, vērtējot ar BASMI (Bātas ankilozējošā spondilīta metroloģijas rādītāju; </w:t>
      </w:r>
      <w:r w:rsidRPr="009E1D16">
        <w:rPr>
          <w:iCs/>
          <w:szCs w:val="22"/>
        </w:rPr>
        <w:t>Bath Ankylosing Spondylitis Metrology Index</w:t>
      </w:r>
      <w:r w:rsidRPr="009E1D16">
        <w:rPr>
          <w:szCs w:val="22"/>
        </w:rPr>
        <w:t>), un fiziskās funkcijas, vērtējot ar BASFI (p &lt; 0,0001). Ar Simponi ārstētie pacienti izjuta nozīmīgi lielāku ar veselību saistītās dzīves kvalitātes uzlabošanos, vērtējot ar ASQoL, EQ</w:t>
      </w:r>
      <w:r w:rsidRPr="009E1D16">
        <w:rPr>
          <w:szCs w:val="22"/>
        </w:rPr>
        <w:noBreakHyphen/>
        <w:t>5D un fiziskajām un psihiskajām SF</w:t>
      </w:r>
      <w:r w:rsidRPr="009E1D16">
        <w:rPr>
          <w:szCs w:val="22"/>
        </w:rPr>
        <w:noBreakHyphen/>
        <w:t>36 komponentēm, kā arī nozīmīgi lielāku produktivitātes uzlabošanos, vērtējot pēc lielākā vispārējo darbspējas traucējumu un aktivitātes traucējumu samazinājuma, kas noteikts WPAI aptaujā, nekā placebo saņēmušie pacienti.</w:t>
      </w:r>
    </w:p>
    <w:p w14:paraId="5E5BC184" w14:textId="77777777" w:rsidR="00014C43" w:rsidRPr="009E1D16" w:rsidRDefault="00014C43" w:rsidP="00C215A4">
      <w:pPr>
        <w:suppressAutoHyphens w:val="0"/>
        <w:rPr>
          <w:szCs w:val="22"/>
        </w:rPr>
      </w:pPr>
    </w:p>
    <w:p w14:paraId="011BD101" w14:textId="77777777" w:rsidR="00596C0D" w:rsidRDefault="00014C43" w:rsidP="00C215A4">
      <w:pPr>
        <w:suppressAutoHyphens w:val="0"/>
        <w:rPr>
          <w:szCs w:val="22"/>
        </w:rPr>
      </w:pPr>
      <w:r w:rsidRPr="009E1D16">
        <w:rPr>
          <w:szCs w:val="22"/>
        </w:rPr>
        <w:t>Visiem iepriekš aprakstītajiem vērtēšanas parametriem statistiski nozīmīgus rezultātus ieguva arī OSI populācijā</w:t>
      </w:r>
      <w:r w:rsidR="002654A9">
        <w:rPr>
          <w:szCs w:val="22"/>
        </w:rPr>
        <w:t xml:space="preserve"> 16. nedēļā</w:t>
      </w:r>
      <w:r w:rsidRPr="009E1D16">
        <w:rPr>
          <w:szCs w:val="22"/>
        </w:rPr>
        <w:t>.</w:t>
      </w:r>
    </w:p>
    <w:p w14:paraId="232DC3FE" w14:textId="77777777" w:rsidR="00596C0D" w:rsidRDefault="002654A9" w:rsidP="002654A9">
      <w:pPr>
        <w:autoSpaceDE w:val="0"/>
        <w:autoSpaceDN w:val="0"/>
        <w:adjustRightInd w:val="0"/>
      </w:pPr>
      <w:r>
        <w:rPr>
          <w:szCs w:val="22"/>
        </w:rPr>
        <w:t xml:space="preserve">Gan </w:t>
      </w:r>
      <w:r w:rsidRPr="00072DCF">
        <w:rPr>
          <w:szCs w:val="22"/>
        </w:rPr>
        <w:t>AT</w:t>
      </w:r>
      <w:r>
        <w:rPr>
          <w:szCs w:val="22"/>
        </w:rPr>
        <w:t xml:space="preserve">, gan </w:t>
      </w:r>
      <w:r w:rsidRPr="00072DCF">
        <w:rPr>
          <w:szCs w:val="22"/>
        </w:rPr>
        <w:t xml:space="preserve">OSI </w:t>
      </w:r>
      <w:r>
        <w:rPr>
          <w:szCs w:val="22"/>
        </w:rPr>
        <w:t>populācijā tiem ar Simponi 50</w:t>
      </w:r>
      <w:r w:rsidR="007A6157">
        <w:rPr>
          <w:szCs w:val="22"/>
        </w:rPr>
        <w:t> mg</w:t>
      </w:r>
      <w:r>
        <w:rPr>
          <w:szCs w:val="22"/>
        </w:rPr>
        <w:t xml:space="preserve"> ārstētajiem pacientiem, kuri bija palikuši pētījumā 52. nedēļā, bija saglabājies 16. nedēļā novērotais pazīmju un simptomu samazinājums un mugurkaulāja kustīguma, fizisko funkciju, dzīves kvalitātes un produktivitātes uzlabojums</w:t>
      </w:r>
      <w:r w:rsidRPr="00072DCF">
        <w:t>.</w:t>
      </w:r>
    </w:p>
    <w:p w14:paraId="2DC4BCB2" w14:textId="77777777" w:rsidR="005C4766" w:rsidRPr="00FA7634" w:rsidRDefault="005C4766" w:rsidP="005C4766">
      <w:pPr>
        <w:rPr>
          <w:noProof/>
        </w:rPr>
      </w:pPr>
    </w:p>
    <w:p w14:paraId="6F87BA56" w14:textId="77777777" w:rsidR="005C4766" w:rsidRPr="00FA7634" w:rsidRDefault="005C4766" w:rsidP="005C4766">
      <w:pPr>
        <w:keepNext/>
        <w:autoSpaceDE w:val="0"/>
        <w:autoSpaceDN w:val="0"/>
        <w:adjustRightInd w:val="0"/>
        <w:rPr>
          <w:bCs/>
          <w:noProof/>
          <w:szCs w:val="22"/>
        </w:rPr>
      </w:pPr>
      <w:r>
        <w:t>GO-BACK</w:t>
      </w:r>
    </w:p>
    <w:p w14:paraId="45046A3E" w14:textId="77777777" w:rsidR="005C4766" w:rsidRPr="00FA7634" w:rsidRDefault="005C4766" w:rsidP="005C4766">
      <w:pPr>
        <w:keepNext/>
        <w:autoSpaceDE w:val="0"/>
        <w:autoSpaceDN w:val="0"/>
        <w:adjustRightInd w:val="0"/>
        <w:rPr>
          <w:bCs/>
          <w:noProof/>
          <w:szCs w:val="22"/>
        </w:rPr>
      </w:pPr>
    </w:p>
    <w:p w14:paraId="556CAB75" w14:textId="77777777" w:rsidR="005C4766" w:rsidRPr="00FA7634" w:rsidRDefault="005C4766" w:rsidP="005C4766">
      <w:pPr>
        <w:autoSpaceDE w:val="0"/>
        <w:autoSpaceDN w:val="0"/>
        <w:adjustRightInd w:val="0"/>
        <w:rPr>
          <w:bCs/>
          <w:noProof/>
          <w:szCs w:val="22"/>
        </w:rPr>
      </w:pPr>
      <w:r>
        <w:t>Golimumaba terapijas turpināšanas (nemainot vai samazinot zāļu lietošanas biežumu) vai terapijas pārtraukšanas efektivitāte un drošums tika salīdzināts starp pieaugušiem pacientiem (vecumā no 18 līdz 45 gadiem) ar aktīvu nr-axSpA, kuriem 10 mēnešus ilgas terapijas laikā ar reizi mēnesī lietotu nemaskētu Simponi (GO-BACK) bija panākta noturīga remisija. Sākoties pētījuma dubultmaskētās terapijas pārtraukšanas posmam, dalībai pētījumā piemērotie pacienti (kuriem līdz 4. mēnesim bija iestājusies klīniska atbildes reakcija un gan 7., gan 10. mēnesī slimība nebija aktīva (ASDAS indekss bija &lt; 1,3)) tika randomizēti iedalīti grupās terapijas turpināšanai ar Simponi reizi mēnesī (terapija ar nemainīgu biežumu, N = 63), ar Simponi reizi divos mēnešos (terapija ar samazinātu biežumu, N = 63) vai ar placebo reizi mēnesī (terapijas pārtraukšana, N = 62); šādas terapijas ilgums bija līdz aptuveni 12 mēnešiem.</w:t>
      </w:r>
    </w:p>
    <w:p w14:paraId="44FA86AA" w14:textId="77777777" w:rsidR="005C4766" w:rsidRPr="00FA7634" w:rsidRDefault="005C4766" w:rsidP="005C4766">
      <w:pPr>
        <w:autoSpaceDE w:val="0"/>
        <w:autoSpaceDN w:val="0"/>
        <w:adjustRightInd w:val="0"/>
        <w:rPr>
          <w:bCs/>
          <w:noProof/>
          <w:szCs w:val="22"/>
        </w:rPr>
      </w:pPr>
    </w:p>
    <w:p w14:paraId="5A0CF575" w14:textId="77777777" w:rsidR="005C4766" w:rsidRPr="00FA7634" w:rsidRDefault="005C4766" w:rsidP="005C4766">
      <w:pPr>
        <w:autoSpaceDE w:val="0"/>
        <w:autoSpaceDN w:val="0"/>
        <w:adjustRightInd w:val="0"/>
        <w:rPr>
          <w:bCs/>
          <w:noProof/>
          <w:szCs w:val="22"/>
        </w:rPr>
      </w:pPr>
      <w:r>
        <w:t>Primārais efektivitātes mērķa kritērijs bija to pacientu īpatsvars, kuriem netika novērots slimības aktivitātes paasinājums. Pacienti, kuriem radās slimības paasinājums, t.i., divos secīgos vērtējumos ASDAS indeksa absolūtā vērtība bija ≥ 2,1 vai salīdzinājumā ar 10. mēnesi (nemaskētā perioda beigām) indeksa vērtība pēc terapijas pārtraukšanas bija palielinājusies par ≥ 1,1, pētījuma nemaskētā atkārtotas terapijas fāzē atsāka Simponi lietošanu reizi mēnesī, lai raksturotu klīnisko atbildes reakciju.</w:t>
      </w:r>
    </w:p>
    <w:p w14:paraId="3E317135" w14:textId="77777777" w:rsidR="005C4766" w:rsidRPr="00FA7634" w:rsidRDefault="005C4766" w:rsidP="005C4766">
      <w:pPr>
        <w:autoSpaceDE w:val="0"/>
        <w:autoSpaceDN w:val="0"/>
        <w:adjustRightInd w:val="0"/>
        <w:rPr>
          <w:bCs/>
          <w:noProof/>
          <w:szCs w:val="22"/>
        </w:rPr>
      </w:pPr>
    </w:p>
    <w:p w14:paraId="09D0C0B8" w14:textId="77777777" w:rsidR="005C4766" w:rsidRPr="00FA7634" w:rsidRDefault="005C4766" w:rsidP="005C4766">
      <w:pPr>
        <w:keepNext/>
        <w:autoSpaceDE w:val="0"/>
        <w:autoSpaceDN w:val="0"/>
        <w:adjustRightInd w:val="0"/>
        <w:rPr>
          <w:bCs/>
          <w:i/>
          <w:iCs/>
          <w:noProof/>
          <w:szCs w:val="22"/>
        </w:rPr>
      </w:pPr>
      <w:r>
        <w:rPr>
          <w:bCs/>
          <w:i/>
          <w:iCs/>
          <w:szCs w:val="22"/>
        </w:rPr>
        <w:t>Klīniskā atbildes reakcija pēc dubultmaskētās terapijas pārtraukšanas</w:t>
      </w:r>
    </w:p>
    <w:p w14:paraId="287E0ABE" w14:textId="77777777" w:rsidR="005C4766" w:rsidRPr="00FA7634" w:rsidRDefault="005C4766" w:rsidP="005C4766">
      <w:pPr>
        <w:autoSpaceDE w:val="0"/>
        <w:autoSpaceDN w:val="0"/>
        <w:adjustRightInd w:val="0"/>
        <w:rPr>
          <w:bCs/>
          <w:noProof/>
          <w:szCs w:val="22"/>
        </w:rPr>
      </w:pPr>
      <w:r>
        <w:t>Starp 188 pacientiem ar neaktīvu slimību, kas bija saņēmuši vismaz vienu dubultmaskētās terapijas devu, slimības paasinājuma nerašanās biežums to pacientu grupā, kas turpināja Simponi lietošanu ar tādu pašu biežumu (84,1 %) vai samazinātu biežumu (68,3 %), bija nozīmīgi (p &lt; 0,001) lielāks nekā terapijas pārtraukšanas grupā (33,9 %) (7. tabula).</w:t>
      </w:r>
    </w:p>
    <w:p w14:paraId="066EE1D6" w14:textId="77777777" w:rsidR="005C4766" w:rsidRPr="00FA7634" w:rsidRDefault="005C4766" w:rsidP="005C4766">
      <w:pPr>
        <w:rPr>
          <w:noProof/>
        </w:rPr>
      </w:pPr>
    </w:p>
    <w:p w14:paraId="66DA74CE" w14:textId="77777777" w:rsidR="005C4766" w:rsidRPr="00FA7634" w:rsidRDefault="005C4766" w:rsidP="005C4766">
      <w:pPr>
        <w:keepNext/>
        <w:autoSpaceDE w:val="0"/>
        <w:autoSpaceDN w:val="0"/>
        <w:adjustRightInd w:val="0"/>
        <w:jc w:val="center"/>
        <w:rPr>
          <w:b/>
          <w:bCs/>
          <w:noProof/>
        </w:rPr>
      </w:pPr>
      <w:r>
        <w:rPr>
          <w:b/>
          <w:bCs/>
        </w:rPr>
        <w:t>7. tabula.</w:t>
      </w:r>
    </w:p>
    <w:p w14:paraId="65BFE72A" w14:textId="77777777" w:rsidR="005C4766" w:rsidRPr="00FA7634" w:rsidRDefault="005C4766" w:rsidP="005C4766">
      <w:pPr>
        <w:keepNext/>
        <w:autoSpaceDE w:val="0"/>
        <w:autoSpaceDN w:val="0"/>
        <w:adjustRightInd w:val="0"/>
        <w:jc w:val="center"/>
        <w:rPr>
          <w:b/>
          <w:bCs/>
          <w:noProof/>
          <w:szCs w:val="22"/>
          <w:vertAlign w:val="superscript"/>
        </w:rPr>
      </w:pPr>
      <w:r>
        <w:rPr>
          <w:b/>
          <w:bCs/>
          <w:szCs w:val="22"/>
        </w:rPr>
        <w:t>Analīze par to dalībnieku īpatsvaru, kuriem neradās slimības paasinājums</w:t>
      </w:r>
      <w:r>
        <w:rPr>
          <w:b/>
          <w:bCs/>
          <w:szCs w:val="22"/>
          <w:vertAlign w:val="superscript"/>
        </w:rPr>
        <w:t>a</w:t>
      </w:r>
    </w:p>
    <w:p w14:paraId="0E14186B" w14:textId="77777777" w:rsidR="005C4766" w:rsidRPr="00FA7634" w:rsidRDefault="005C4766" w:rsidP="005C4766">
      <w:pPr>
        <w:keepNext/>
        <w:autoSpaceDE w:val="0"/>
        <w:autoSpaceDN w:val="0"/>
        <w:adjustRightInd w:val="0"/>
        <w:jc w:val="center"/>
        <w:rPr>
          <w:noProof/>
          <w:szCs w:val="22"/>
        </w:rPr>
      </w:pPr>
      <w:r>
        <w:rPr>
          <w:b/>
          <w:bCs/>
          <w:szCs w:val="22"/>
        </w:rPr>
        <w:t>Pilnas analīzes kopas populācija (2. periods - dubultmaskēta terapija)</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3115"/>
        <w:gridCol w:w="916"/>
        <w:gridCol w:w="917"/>
        <w:gridCol w:w="2710"/>
        <w:gridCol w:w="1414"/>
      </w:tblGrid>
      <w:tr w:rsidR="003C77C9" w:rsidRPr="00FA7634" w14:paraId="50163AC3" w14:textId="77777777" w:rsidTr="00550C3D">
        <w:trPr>
          <w:jc w:val="center"/>
        </w:trPr>
        <w:tc>
          <w:tcPr>
            <w:tcW w:w="2937" w:type="dxa"/>
            <w:tcBorders>
              <w:top w:val="single" w:sz="4" w:space="0" w:color="auto"/>
              <w:bottom w:val="nil"/>
              <w:right w:val="single" w:sz="2" w:space="0" w:color="auto"/>
            </w:tcBorders>
            <w:vAlign w:val="center"/>
          </w:tcPr>
          <w:p w14:paraId="33F97266" w14:textId="77777777" w:rsidR="005C4766" w:rsidRPr="00FA7634" w:rsidRDefault="005C4766" w:rsidP="00550C3D">
            <w:pPr>
              <w:keepNext/>
              <w:widowControl w:val="0"/>
              <w:autoSpaceDE w:val="0"/>
              <w:autoSpaceDN w:val="0"/>
              <w:adjustRightInd w:val="0"/>
              <w:rPr>
                <w:b/>
                <w:bCs/>
                <w:noProof/>
                <w:szCs w:val="22"/>
              </w:rPr>
            </w:pPr>
          </w:p>
        </w:tc>
        <w:tc>
          <w:tcPr>
            <w:tcW w:w="864" w:type="dxa"/>
            <w:tcBorders>
              <w:top w:val="single" w:sz="4" w:space="0" w:color="auto"/>
              <w:left w:val="nil"/>
              <w:bottom w:val="nil"/>
              <w:right w:val="single" w:sz="2" w:space="0" w:color="auto"/>
            </w:tcBorders>
            <w:vAlign w:val="center"/>
          </w:tcPr>
          <w:p w14:paraId="03A68F5F" w14:textId="77777777" w:rsidR="005C4766" w:rsidRPr="00FA7634" w:rsidRDefault="005C4766" w:rsidP="00550C3D">
            <w:pPr>
              <w:keepNext/>
              <w:widowControl w:val="0"/>
              <w:autoSpaceDE w:val="0"/>
              <w:autoSpaceDN w:val="0"/>
              <w:adjustRightInd w:val="0"/>
              <w:jc w:val="center"/>
              <w:rPr>
                <w:b/>
                <w:bCs/>
                <w:noProof/>
                <w:szCs w:val="22"/>
              </w:rPr>
            </w:pPr>
          </w:p>
        </w:tc>
        <w:tc>
          <w:tcPr>
            <w:tcW w:w="865" w:type="dxa"/>
            <w:tcBorders>
              <w:top w:val="single" w:sz="4" w:space="0" w:color="auto"/>
              <w:left w:val="nil"/>
              <w:bottom w:val="nil"/>
              <w:right w:val="single" w:sz="2" w:space="0" w:color="auto"/>
            </w:tcBorders>
            <w:vAlign w:val="center"/>
          </w:tcPr>
          <w:p w14:paraId="27D6DA99" w14:textId="77777777" w:rsidR="005C4766" w:rsidRPr="00FA7634" w:rsidRDefault="005C4766" w:rsidP="00550C3D">
            <w:pPr>
              <w:keepNext/>
              <w:widowControl w:val="0"/>
              <w:autoSpaceDE w:val="0"/>
              <w:autoSpaceDN w:val="0"/>
              <w:adjustRightInd w:val="0"/>
              <w:jc w:val="center"/>
              <w:rPr>
                <w:b/>
                <w:bCs/>
                <w:noProof/>
                <w:szCs w:val="22"/>
              </w:rPr>
            </w:pPr>
          </w:p>
        </w:tc>
        <w:tc>
          <w:tcPr>
            <w:tcW w:w="3890" w:type="dxa"/>
            <w:gridSpan w:val="2"/>
            <w:tcBorders>
              <w:top w:val="single" w:sz="4" w:space="0" w:color="auto"/>
              <w:left w:val="nil"/>
              <w:bottom w:val="single" w:sz="4" w:space="0" w:color="auto"/>
            </w:tcBorders>
            <w:vAlign w:val="center"/>
          </w:tcPr>
          <w:p w14:paraId="788CE410" w14:textId="77777777" w:rsidR="005C4766" w:rsidRPr="00FA7634" w:rsidRDefault="005C4766" w:rsidP="00550C3D">
            <w:pPr>
              <w:keepNext/>
              <w:widowControl w:val="0"/>
              <w:autoSpaceDE w:val="0"/>
              <w:autoSpaceDN w:val="0"/>
              <w:adjustRightInd w:val="0"/>
              <w:jc w:val="center"/>
              <w:rPr>
                <w:b/>
                <w:bCs/>
                <w:noProof/>
                <w:szCs w:val="22"/>
              </w:rPr>
            </w:pPr>
            <w:r>
              <w:rPr>
                <w:b/>
                <w:bCs/>
                <w:szCs w:val="22"/>
              </w:rPr>
              <w:t>Starpība % salīdzinājumā ar placebo</w:t>
            </w:r>
          </w:p>
        </w:tc>
      </w:tr>
      <w:tr w:rsidR="003C77C9" w:rsidRPr="00FA7634" w14:paraId="786BB716" w14:textId="77777777" w:rsidTr="00550C3D">
        <w:tblPrEx>
          <w:tblBorders>
            <w:top w:val="single" w:sz="6" w:space="0" w:color="auto"/>
            <w:bottom w:val="single" w:sz="6" w:space="0" w:color="auto"/>
          </w:tblBorders>
        </w:tblPrEx>
        <w:trPr>
          <w:jc w:val="center"/>
        </w:trPr>
        <w:tc>
          <w:tcPr>
            <w:tcW w:w="2937" w:type="dxa"/>
            <w:tcBorders>
              <w:top w:val="nil"/>
              <w:bottom w:val="single" w:sz="2" w:space="0" w:color="auto"/>
              <w:right w:val="single" w:sz="2" w:space="0" w:color="auto"/>
            </w:tcBorders>
            <w:vAlign w:val="center"/>
          </w:tcPr>
          <w:p w14:paraId="7FD93BE7" w14:textId="77777777" w:rsidR="005C4766" w:rsidRPr="00FA7634" w:rsidRDefault="005C4766" w:rsidP="00550C3D">
            <w:pPr>
              <w:keepNext/>
              <w:widowControl w:val="0"/>
              <w:autoSpaceDE w:val="0"/>
              <w:autoSpaceDN w:val="0"/>
              <w:adjustRightInd w:val="0"/>
              <w:rPr>
                <w:b/>
                <w:bCs/>
                <w:noProof/>
                <w:szCs w:val="22"/>
              </w:rPr>
            </w:pPr>
            <w:r>
              <w:rPr>
                <w:b/>
                <w:bCs/>
                <w:szCs w:val="22"/>
              </w:rPr>
              <w:t xml:space="preserve">Terapija </w:t>
            </w:r>
          </w:p>
        </w:tc>
        <w:tc>
          <w:tcPr>
            <w:tcW w:w="864" w:type="dxa"/>
            <w:tcBorders>
              <w:top w:val="nil"/>
              <w:left w:val="nil"/>
              <w:bottom w:val="single" w:sz="2" w:space="0" w:color="auto"/>
              <w:right w:val="single" w:sz="2" w:space="0" w:color="auto"/>
            </w:tcBorders>
            <w:vAlign w:val="center"/>
          </w:tcPr>
          <w:p w14:paraId="4BDC10CB" w14:textId="77777777" w:rsidR="005C4766" w:rsidRPr="00FA7634" w:rsidRDefault="005C4766" w:rsidP="00550C3D">
            <w:pPr>
              <w:keepNext/>
              <w:widowControl w:val="0"/>
              <w:autoSpaceDE w:val="0"/>
              <w:autoSpaceDN w:val="0"/>
              <w:adjustRightInd w:val="0"/>
              <w:jc w:val="center"/>
              <w:rPr>
                <w:b/>
                <w:bCs/>
                <w:noProof/>
                <w:szCs w:val="22"/>
              </w:rPr>
            </w:pPr>
            <w:r>
              <w:rPr>
                <w:b/>
                <w:bCs/>
                <w:szCs w:val="22"/>
              </w:rPr>
              <w:t>n/N</w:t>
            </w:r>
          </w:p>
        </w:tc>
        <w:tc>
          <w:tcPr>
            <w:tcW w:w="865" w:type="dxa"/>
            <w:tcBorders>
              <w:top w:val="nil"/>
              <w:left w:val="nil"/>
              <w:bottom w:val="single" w:sz="2" w:space="0" w:color="auto"/>
              <w:right w:val="single" w:sz="2" w:space="0" w:color="auto"/>
            </w:tcBorders>
            <w:vAlign w:val="center"/>
          </w:tcPr>
          <w:p w14:paraId="547D0998" w14:textId="77777777" w:rsidR="005C4766" w:rsidRPr="00FA7634" w:rsidRDefault="005C4766" w:rsidP="00550C3D">
            <w:pPr>
              <w:keepNext/>
              <w:widowControl w:val="0"/>
              <w:autoSpaceDE w:val="0"/>
              <w:autoSpaceDN w:val="0"/>
              <w:adjustRightInd w:val="0"/>
              <w:jc w:val="center"/>
              <w:rPr>
                <w:b/>
                <w:bCs/>
                <w:noProof/>
                <w:szCs w:val="22"/>
              </w:rPr>
            </w:pPr>
            <w:r>
              <w:rPr>
                <w:b/>
                <w:bCs/>
                <w:szCs w:val="22"/>
              </w:rPr>
              <w:t>%</w:t>
            </w:r>
          </w:p>
        </w:tc>
        <w:tc>
          <w:tcPr>
            <w:tcW w:w="2556" w:type="dxa"/>
            <w:tcBorders>
              <w:top w:val="single" w:sz="4" w:space="0" w:color="auto"/>
              <w:left w:val="nil"/>
              <w:bottom w:val="single" w:sz="2" w:space="0" w:color="auto"/>
              <w:right w:val="single" w:sz="2" w:space="0" w:color="auto"/>
            </w:tcBorders>
            <w:vAlign w:val="center"/>
          </w:tcPr>
          <w:p w14:paraId="5BE601DB" w14:textId="77777777" w:rsidR="005C4766" w:rsidRPr="00FA7634" w:rsidRDefault="005C4766" w:rsidP="00550C3D">
            <w:pPr>
              <w:keepNext/>
              <w:widowControl w:val="0"/>
              <w:autoSpaceDE w:val="0"/>
              <w:autoSpaceDN w:val="0"/>
              <w:adjustRightInd w:val="0"/>
              <w:jc w:val="center"/>
              <w:rPr>
                <w:b/>
                <w:bCs/>
                <w:noProof/>
                <w:szCs w:val="22"/>
              </w:rPr>
            </w:pPr>
            <w:r>
              <w:rPr>
                <w:b/>
                <w:bCs/>
                <w:szCs w:val="22"/>
              </w:rPr>
              <w:t>Novērtējums (95 % TI)</w:t>
            </w:r>
            <w:r>
              <w:rPr>
                <w:b/>
                <w:bCs/>
                <w:szCs w:val="22"/>
                <w:vertAlign w:val="superscript"/>
              </w:rPr>
              <w:t>b</w:t>
            </w:r>
          </w:p>
        </w:tc>
        <w:tc>
          <w:tcPr>
            <w:tcW w:w="1334" w:type="dxa"/>
            <w:tcBorders>
              <w:top w:val="single" w:sz="4" w:space="0" w:color="auto"/>
              <w:left w:val="nil"/>
              <w:bottom w:val="single" w:sz="2" w:space="0" w:color="auto"/>
            </w:tcBorders>
            <w:vAlign w:val="center"/>
          </w:tcPr>
          <w:p w14:paraId="21E20F25" w14:textId="77777777" w:rsidR="005C4766" w:rsidRPr="00FA7634" w:rsidRDefault="005C4766" w:rsidP="00550C3D">
            <w:pPr>
              <w:keepNext/>
              <w:widowControl w:val="0"/>
              <w:autoSpaceDE w:val="0"/>
              <w:autoSpaceDN w:val="0"/>
              <w:adjustRightInd w:val="0"/>
              <w:jc w:val="center"/>
              <w:rPr>
                <w:b/>
                <w:bCs/>
                <w:noProof/>
                <w:szCs w:val="22"/>
              </w:rPr>
            </w:pPr>
            <w:r>
              <w:rPr>
                <w:b/>
                <w:bCs/>
                <w:szCs w:val="22"/>
              </w:rPr>
              <w:t>p vērtība</w:t>
            </w:r>
            <w:r>
              <w:rPr>
                <w:b/>
                <w:bCs/>
                <w:szCs w:val="22"/>
                <w:vertAlign w:val="superscript"/>
              </w:rPr>
              <w:t>b</w:t>
            </w:r>
          </w:p>
        </w:tc>
      </w:tr>
      <w:tr w:rsidR="003C77C9" w:rsidRPr="00FA7634" w14:paraId="31C2CE01" w14:textId="77777777" w:rsidTr="00550C3D">
        <w:tblPrEx>
          <w:tblBorders>
            <w:top w:val="single" w:sz="6" w:space="0" w:color="auto"/>
            <w:bottom w:val="single" w:sz="6" w:space="0" w:color="auto"/>
          </w:tblBorders>
        </w:tblPrEx>
        <w:trPr>
          <w:jc w:val="center"/>
        </w:trPr>
        <w:tc>
          <w:tcPr>
            <w:tcW w:w="2937" w:type="dxa"/>
            <w:tcBorders>
              <w:top w:val="single" w:sz="2" w:space="0" w:color="auto"/>
              <w:bottom w:val="nil"/>
              <w:right w:val="single" w:sz="2" w:space="0" w:color="auto"/>
            </w:tcBorders>
          </w:tcPr>
          <w:p w14:paraId="575BAD1E" w14:textId="77777777" w:rsidR="005C4766" w:rsidRPr="00FA7634" w:rsidRDefault="005C4766" w:rsidP="00CF2D7C">
            <w:pPr>
              <w:rPr>
                <w:noProof/>
                <w:szCs w:val="22"/>
              </w:rPr>
            </w:pPr>
            <w:r>
              <w:t>GLM s.c. reizi mēnesī</w:t>
            </w:r>
          </w:p>
        </w:tc>
        <w:tc>
          <w:tcPr>
            <w:tcW w:w="864" w:type="dxa"/>
            <w:tcBorders>
              <w:top w:val="single" w:sz="2" w:space="0" w:color="auto"/>
              <w:left w:val="nil"/>
              <w:bottom w:val="nil"/>
              <w:right w:val="single" w:sz="2" w:space="0" w:color="auto"/>
            </w:tcBorders>
            <w:vAlign w:val="center"/>
          </w:tcPr>
          <w:p w14:paraId="730D47EA" w14:textId="77777777" w:rsidR="005C4766" w:rsidRPr="00FA7634" w:rsidRDefault="005C4766" w:rsidP="00CF2D7C">
            <w:pPr>
              <w:widowControl w:val="0"/>
              <w:autoSpaceDE w:val="0"/>
              <w:autoSpaceDN w:val="0"/>
              <w:adjustRightInd w:val="0"/>
              <w:jc w:val="center"/>
              <w:rPr>
                <w:noProof/>
                <w:szCs w:val="22"/>
              </w:rPr>
            </w:pPr>
            <w:r>
              <w:t>53/63</w:t>
            </w:r>
          </w:p>
        </w:tc>
        <w:tc>
          <w:tcPr>
            <w:tcW w:w="865" w:type="dxa"/>
            <w:tcBorders>
              <w:top w:val="single" w:sz="2" w:space="0" w:color="auto"/>
              <w:left w:val="nil"/>
              <w:bottom w:val="nil"/>
              <w:right w:val="single" w:sz="2" w:space="0" w:color="auto"/>
            </w:tcBorders>
            <w:vAlign w:val="center"/>
          </w:tcPr>
          <w:p w14:paraId="5F8CCB0D" w14:textId="77777777" w:rsidR="005C4766" w:rsidRPr="00FA7634" w:rsidRDefault="005C4766" w:rsidP="00CF2D7C">
            <w:pPr>
              <w:widowControl w:val="0"/>
              <w:autoSpaceDE w:val="0"/>
              <w:autoSpaceDN w:val="0"/>
              <w:adjustRightInd w:val="0"/>
              <w:jc w:val="center"/>
              <w:rPr>
                <w:noProof/>
                <w:szCs w:val="22"/>
              </w:rPr>
            </w:pPr>
            <w:r>
              <w:t>84,1</w:t>
            </w:r>
          </w:p>
        </w:tc>
        <w:tc>
          <w:tcPr>
            <w:tcW w:w="2556" w:type="dxa"/>
            <w:tcBorders>
              <w:top w:val="single" w:sz="2" w:space="0" w:color="auto"/>
              <w:left w:val="nil"/>
              <w:bottom w:val="nil"/>
              <w:right w:val="single" w:sz="2" w:space="0" w:color="auto"/>
            </w:tcBorders>
            <w:vAlign w:val="center"/>
          </w:tcPr>
          <w:p w14:paraId="3756930E" w14:textId="77777777" w:rsidR="005C4766" w:rsidRPr="00FA7634" w:rsidRDefault="005C4766" w:rsidP="00CF2D7C">
            <w:pPr>
              <w:widowControl w:val="0"/>
              <w:autoSpaceDE w:val="0"/>
              <w:autoSpaceDN w:val="0"/>
              <w:adjustRightInd w:val="0"/>
              <w:jc w:val="center"/>
              <w:rPr>
                <w:noProof/>
                <w:szCs w:val="22"/>
              </w:rPr>
            </w:pPr>
            <w:r>
              <w:t>50,2 (34,1; 63,6)</w:t>
            </w:r>
          </w:p>
        </w:tc>
        <w:tc>
          <w:tcPr>
            <w:tcW w:w="1334" w:type="dxa"/>
            <w:tcBorders>
              <w:top w:val="single" w:sz="2" w:space="0" w:color="auto"/>
              <w:left w:val="nil"/>
              <w:bottom w:val="nil"/>
            </w:tcBorders>
            <w:vAlign w:val="center"/>
          </w:tcPr>
          <w:p w14:paraId="0F54580E" w14:textId="77777777" w:rsidR="005C4766" w:rsidRPr="00FA7634" w:rsidRDefault="005C4766" w:rsidP="00CF2D7C">
            <w:pPr>
              <w:widowControl w:val="0"/>
              <w:autoSpaceDE w:val="0"/>
              <w:autoSpaceDN w:val="0"/>
              <w:adjustRightInd w:val="0"/>
              <w:jc w:val="center"/>
              <w:rPr>
                <w:noProof/>
                <w:szCs w:val="22"/>
              </w:rPr>
            </w:pPr>
            <w:r>
              <w:t>&lt; 0,001</w:t>
            </w:r>
          </w:p>
        </w:tc>
      </w:tr>
      <w:tr w:rsidR="003C77C9" w:rsidRPr="00FA7634" w14:paraId="1720A18E" w14:textId="77777777" w:rsidTr="00550C3D">
        <w:tblPrEx>
          <w:tblBorders>
            <w:top w:val="single" w:sz="6" w:space="0" w:color="auto"/>
            <w:bottom w:val="single" w:sz="6" w:space="0" w:color="auto"/>
          </w:tblBorders>
        </w:tblPrEx>
        <w:trPr>
          <w:jc w:val="center"/>
        </w:trPr>
        <w:tc>
          <w:tcPr>
            <w:tcW w:w="2937" w:type="dxa"/>
            <w:tcBorders>
              <w:top w:val="nil"/>
              <w:bottom w:val="nil"/>
              <w:right w:val="single" w:sz="2" w:space="0" w:color="auto"/>
            </w:tcBorders>
          </w:tcPr>
          <w:p w14:paraId="1965C9B1" w14:textId="77777777" w:rsidR="005C4766" w:rsidRPr="00FA7634" w:rsidRDefault="005C4766" w:rsidP="00CF2D7C">
            <w:pPr>
              <w:rPr>
                <w:noProof/>
                <w:szCs w:val="22"/>
              </w:rPr>
            </w:pPr>
            <w:r>
              <w:t>GLM s.c. reizi divos mēnešos</w:t>
            </w:r>
          </w:p>
        </w:tc>
        <w:tc>
          <w:tcPr>
            <w:tcW w:w="864" w:type="dxa"/>
            <w:tcBorders>
              <w:top w:val="nil"/>
              <w:left w:val="nil"/>
              <w:bottom w:val="nil"/>
              <w:right w:val="single" w:sz="2" w:space="0" w:color="auto"/>
            </w:tcBorders>
            <w:vAlign w:val="center"/>
          </w:tcPr>
          <w:p w14:paraId="70F75028" w14:textId="77777777" w:rsidR="005C4766" w:rsidRPr="00FA7634" w:rsidRDefault="005C4766" w:rsidP="00CF2D7C">
            <w:pPr>
              <w:widowControl w:val="0"/>
              <w:autoSpaceDE w:val="0"/>
              <w:autoSpaceDN w:val="0"/>
              <w:adjustRightInd w:val="0"/>
              <w:jc w:val="center"/>
              <w:rPr>
                <w:noProof/>
                <w:szCs w:val="22"/>
              </w:rPr>
            </w:pPr>
            <w:r>
              <w:t>43/63</w:t>
            </w:r>
          </w:p>
        </w:tc>
        <w:tc>
          <w:tcPr>
            <w:tcW w:w="865" w:type="dxa"/>
            <w:tcBorders>
              <w:top w:val="nil"/>
              <w:left w:val="nil"/>
              <w:bottom w:val="nil"/>
              <w:right w:val="single" w:sz="2" w:space="0" w:color="auto"/>
            </w:tcBorders>
            <w:vAlign w:val="center"/>
          </w:tcPr>
          <w:p w14:paraId="5ACB0BF6" w14:textId="77777777" w:rsidR="005C4766" w:rsidRPr="00FA7634" w:rsidRDefault="005C4766" w:rsidP="00CF2D7C">
            <w:pPr>
              <w:widowControl w:val="0"/>
              <w:autoSpaceDE w:val="0"/>
              <w:autoSpaceDN w:val="0"/>
              <w:adjustRightInd w:val="0"/>
              <w:jc w:val="center"/>
              <w:rPr>
                <w:noProof/>
                <w:szCs w:val="22"/>
              </w:rPr>
            </w:pPr>
            <w:r>
              <w:t>68,3</w:t>
            </w:r>
          </w:p>
        </w:tc>
        <w:tc>
          <w:tcPr>
            <w:tcW w:w="2556" w:type="dxa"/>
            <w:tcBorders>
              <w:top w:val="nil"/>
              <w:left w:val="nil"/>
              <w:bottom w:val="nil"/>
              <w:right w:val="single" w:sz="2" w:space="0" w:color="auto"/>
            </w:tcBorders>
            <w:vAlign w:val="center"/>
          </w:tcPr>
          <w:p w14:paraId="3A96B8E7" w14:textId="77777777" w:rsidR="005C4766" w:rsidRPr="00FA7634" w:rsidRDefault="005C4766" w:rsidP="00CF2D7C">
            <w:pPr>
              <w:widowControl w:val="0"/>
              <w:autoSpaceDE w:val="0"/>
              <w:autoSpaceDN w:val="0"/>
              <w:adjustRightInd w:val="0"/>
              <w:jc w:val="center"/>
              <w:rPr>
                <w:noProof/>
                <w:szCs w:val="22"/>
              </w:rPr>
            </w:pPr>
            <w:r>
              <w:t>34,4 (17,0; 49,7)</w:t>
            </w:r>
          </w:p>
        </w:tc>
        <w:tc>
          <w:tcPr>
            <w:tcW w:w="1334" w:type="dxa"/>
            <w:tcBorders>
              <w:top w:val="nil"/>
              <w:left w:val="nil"/>
              <w:bottom w:val="nil"/>
            </w:tcBorders>
            <w:vAlign w:val="center"/>
          </w:tcPr>
          <w:p w14:paraId="43405C45" w14:textId="77777777" w:rsidR="005C4766" w:rsidRPr="00FA7634" w:rsidRDefault="005C4766" w:rsidP="00CF2D7C">
            <w:pPr>
              <w:widowControl w:val="0"/>
              <w:autoSpaceDE w:val="0"/>
              <w:autoSpaceDN w:val="0"/>
              <w:adjustRightInd w:val="0"/>
              <w:jc w:val="center"/>
              <w:rPr>
                <w:noProof/>
                <w:szCs w:val="22"/>
              </w:rPr>
            </w:pPr>
            <w:r>
              <w:t>&lt; 0,001</w:t>
            </w:r>
          </w:p>
        </w:tc>
      </w:tr>
      <w:tr w:rsidR="003C77C9" w:rsidRPr="00FA7634" w14:paraId="210D647B" w14:textId="77777777" w:rsidTr="00550C3D">
        <w:tblPrEx>
          <w:tblBorders>
            <w:top w:val="single" w:sz="6" w:space="0" w:color="auto"/>
            <w:bottom w:val="single" w:sz="6" w:space="0" w:color="auto"/>
          </w:tblBorders>
        </w:tblPrEx>
        <w:trPr>
          <w:jc w:val="center"/>
        </w:trPr>
        <w:tc>
          <w:tcPr>
            <w:tcW w:w="2937" w:type="dxa"/>
            <w:tcBorders>
              <w:top w:val="nil"/>
              <w:bottom w:val="single" w:sz="4" w:space="0" w:color="auto"/>
              <w:right w:val="single" w:sz="2" w:space="0" w:color="auto"/>
            </w:tcBorders>
          </w:tcPr>
          <w:p w14:paraId="59E279EF" w14:textId="77777777" w:rsidR="005C4766" w:rsidRPr="00FA7634" w:rsidRDefault="005C4766" w:rsidP="00CF2D7C">
            <w:pPr>
              <w:rPr>
                <w:noProof/>
                <w:szCs w:val="22"/>
              </w:rPr>
            </w:pPr>
            <w:r>
              <w:t>Placebo</w:t>
            </w:r>
          </w:p>
        </w:tc>
        <w:tc>
          <w:tcPr>
            <w:tcW w:w="864" w:type="dxa"/>
            <w:tcBorders>
              <w:top w:val="nil"/>
              <w:left w:val="nil"/>
              <w:bottom w:val="single" w:sz="4" w:space="0" w:color="auto"/>
              <w:right w:val="single" w:sz="2" w:space="0" w:color="auto"/>
            </w:tcBorders>
            <w:vAlign w:val="center"/>
          </w:tcPr>
          <w:p w14:paraId="606CAC40" w14:textId="77777777" w:rsidR="005C4766" w:rsidRPr="00FA7634" w:rsidRDefault="005C4766" w:rsidP="00CF2D7C">
            <w:pPr>
              <w:widowControl w:val="0"/>
              <w:autoSpaceDE w:val="0"/>
              <w:autoSpaceDN w:val="0"/>
              <w:adjustRightInd w:val="0"/>
              <w:jc w:val="center"/>
              <w:rPr>
                <w:noProof/>
                <w:szCs w:val="22"/>
              </w:rPr>
            </w:pPr>
            <w:r>
              <w:t>21/62</w:t>
            </w:r>
          </w:p>
        </w:tc>
        <w:tc>
          <w:tcPr>
            <w:tcW w:w="865" w:type="dxa"/>
            <w:tcBorders>
              <w:top w:val="nil"/>
              <w:left w:val="nil"/>
              <w:bottom w:val="single" w:sz="4" w:space="0" w:color="auto"/>
              <w:right w:val="single" w:sz="2" w:space="0" w:color="auto"/>
            </w:tcBorders>
            <w:vAlign w:val="center"/>
          </w:tcPr>
          <w:p w14:paraId="4418F8B4" w14:textId="77777777" w:rsidR="005C4766" w:rsidRPr="00FA7634" w:rsidRDefault="005C4766" w:rsidP="00CF2D7C">
            <w:pPr>
              <w:widowControl w:val="0"/>
              <w:autoSpaceDE w:val="0"/>
              <w:autoSpaceDN w:val="0"/>
              <w:adjustRightInd w:val="0"/>
              <w:jc w:val="center"/>
              <w:rPr>
                <w:noProof/>
                <w:szCs w:val="22"/>
              </w:rPr>
            </w:pPr>
            <w:r>
              <w:t>33,9</w:t>
            </w:r>
          </w:p>
        </w:tc>
        <w:tc>
          <w:tcPr>
            <w:tcW w:w="2556" w:type="dxa"/>
            <w:tcBorders>
              <w:top w:val="nil"/>
              <w:left w:val="nil"/>
              <w:bottom w:val="single" w:sz="4" w:space="0" w:color="auto"/>
              <w:right w:val="single" w:sz="2" w:space="0" w:color="auto"/>
            </w:tcBorders>
            <w:vAlign w:val="center"/>
          </w:tcPr>
          <w:p w14:paraId="0D09E8FC" w14:textId="77777777" w:rsidR="005C4766" w:rsidRPr="00FA7634" w:rsidRDefault="005C4766" w:rsidP="00CF2D7C">
            <w:pPr>
              <w:widowControl w:val="0"/>
              <w:autoSpaceDE w:val="0"/>
              <w:autoSpaceDN w:val="0"/>
              <w:adjustRightInd w:val="0"/>
              <w:jc w:val="center"/>
              <w:rPr>
                <w:noProof/>
                <w:szCs w:val="22"/>
              </w:rPr>
            </w:pPr>
          </w:p>
        </w:tc>
        <w:tc>
          <w:tcPr>
            <w:tcW w:w="1334" w:type="dxa"/>
            <w:tcBorders>
              <w:top w:val="nil"/>
              <w:left w:val="nil"/>
              <w:bottom w:val="single" w:sz="4" w:space="0" w:color="auto"/>
            </w:tcBorders>
            <w:vAlign w:val="center"/>
          </w:tcPr>
          <w:p w14:paraId="503BCBFC" w14:textId="77777777" w:rsidR="005C4766" w:rsidRPr="00FA7634" w:rsidRDefault="005C4766" w:rsidP="00CF2D7C">
            <w:pPr>
              <w:widowControl w:val="0"/>
              <w:autoSpaceDE w:val="0"/>
              <w:autoSpaceDN w:val="0"/>
              <w:adjustRightInd w:val="0"/>
              <w:jc w:val="center"/>
              <w:rPr>
                <w:noProof/>
                <w:szCs w:val="22"/>
              </w:rPr>
            </w:pPr>
          </w:p>
        </w:tc>
      </w:tr>
      <w:tr w:rsidR="003C77C9" w:rsidRPr="00FA7634" w14:paraId="11618E99" w14:textId="77777777" w:rsidTr="00550C3D">
        <w:tblPrEx>
          <w:tblBorders>
            <w:top w:val="single" w:sz="6" w:space="0" w:color="auto"/>
            <w:bottom w:val="single" w:sz="6" w:space="0" w:color="auto"/>
          </w:tblBorders>
        </w:tblPrEx>
        <w:trPr>
          <w:trHeight w:val="2200"/>
          <w:jc w:val="center"/>
        </w:trPr>
        <w:tc>
          <w:tcPr>
            <w:tcW w:w="8556" w:type="dxa"/>
            <w:gridSpan w:val="5"/>
            <w:tcBorders>
              <w:top w:val="single" w:sz="4" w:space="0" w:color="auto"/>
              <w:left w:val="nil"/>
              <w:bottom w:val="nil"/>
              <w:right w:val="nil"/>
            </w:tcBorders>
          </w:tcPr>
          <w:p w14:paraId="19D485AC" w14:textId="77777777" w:rsidR="005C4766" w:rsidRPr="00FA7634" w:rsidRDefault="005C4766" w:rsidP="00CF2D7C">
            <w:pPr>
              <w:widowControl w:val="0"/>
              <w:autoSpaceDE w:val="0"/>
              <w:autoSpaceDN w:val="0"/>
              <w:adjustRightInd w:val="0"/>
              <w:rPr>
                <w:noProof/>
                <w:sz w:val="18"/>
                <w:szCs w:val="18"/>
              </w:rPr>
            </w:pPr>
            <w:r>
              <w:rPr>
                <w:sz w:val="18"/>
                <w:szCs w:val="18"/>
              </w:rPr>
              <w:lastRenderedPageBreak/>
              <w:t xml:space="preserve">Pilnas analīzes kopa ietver visus grupās randomizēti iedalītos dalībniekus, kuriem pētījuma 1. periodā </w:t>
            </w:r>
            <w:r w:rsidR="001A3396">
              <w:rPr>
                <w:sz w:val="18"/>
                <w:szCs w:val="18"/>
              </w:rPr>
              <w:t xml:space="preserve">slimība </w:t>
            </w:r>
            <w:r>
              <w:rPr>
                <w:sz w:val="18"/>
                <w:szCs w:val="18"/>
              </w:rPr>
              <w:t xml:space="preserve">bija </w:t>
            </w:r>
            <w:r w:rsidR="001A3396">
              <w:rPr>
                <w:sz w:val="18"/>
                <w:szCs w:val="18"/>
              </w:rPr>
              <w:t>kļuvusi</w:t>
            </w:r>
            <w:r>
              <w:rPr>
                <w:sz w:val="18"/>
                <w:szCs w:val="18"/>
              </w:rPr>
              <w:t xml:space="preserve"> </w:t>
            </w:r>
            <w:r w:rsidR="001A3396">
              <w:rPr>
                <w:sz w:val="18"/>
                <w:szCs w:val="18"/>
              </w:rPr>
              <w:t>ne</w:t>
            </w:r>
            <w:r>
              <w:rPr>
                <w:sz w:val="18"/>
                <w:szCs w:val="18"/>
              </w:rPr>
              <w:t>ak</w:t>
            </w:r>
            <w:r w:rsidR="001A3396">
              <w:rPr>
                <w:sz w:val="18"/>
                <w:szCs w:val="18"/>
              </w:rPr>
              <w:t>tīva</w:t>
            </w:r>
            <w:r>
              <w:rPr>
                <w:sz w:val="18"/>
                <w:szCs w:val="18"/>
              </w:rPr>
              <w:t xml:space="preserve"> un k</w:t>
            </w:r>
            <w:r w:rsidR="001A3396">
              <w:rPr>
                <w:sz w:val="18"/>
                <w:szCs w:val="18"/>
              </w:rPr>
              <w:t>uri</w:t>
            </w:r>
            <w:r>
              <w:rPr>
                <w:sz w:val="18"/>
                <w:szCs w:val="18"/>
              </w:rPr>
              <w:t xml:space="preserve"> </w:t>
            </w:r>
            <w:r w:rsidR="001A3396">
              <w:rPr>
                <w:sz w:val="18"/>
                <w:szCs w:val="18"/>
              </w:rPr>
              <w:t xml:space="preserve">bija </w:t>
            </w:r>
            <w:r>
              <w:rPr>
                <w:sz w:val="18"/>
                <w:szCs w:val="18"/>
              </w:rPr>
              <w:t>saņēm</w:t>
            </w:r>
            <w:r w:rsidR="001A3396">
              <w:rPr>
                <w:sz w:val="18"/>
                <w:szCs w:val="18"/>
              </w:rPr>
              <w:t>uši</w:t>
            </w:r>
            <w:r>
              <w:rPr>
                <w:sz w:val="18"/>
                <w:szCs w:val="18"/>
              </w:rPr>
              <w:t xml:space="preserve"> vismaz vienu maskēt</w:t>
            </w:r>
            <w:r w:rsidR="004F6251">
              <w:rPr>
                <w:sz w:val="18"/>
                <w:szCs w:val="18"/>
              </w:rPr>
              <w:t>o</w:t>
            </w:r>
            <w:r>
              <w:rPr>
                <w:sz w:val="18"/>
                <w:szCs w:val="18"/>
              </w:rPr>
              <w:t xml:space="preserve"> pētāmās terapijas devu.</w:t>
            </w:r>
          </w:p>
          <w:p w14:paraId="0918D9CD" w14:textId="77777777" w:rsidR="005C4766" w:rsidRPr="00FA7634" w:rsidRDefault="005C4766" w:rsidP="00CF2D7C">
            <w:pPr>
              <w:widowControl w:val="0"/>
              <w:tabs>
                <w:tab w:val="clear" w:pos="567"/>
                <w:tab w:val="left" w:pos="284"/>
              </w:tabs>
              <w:autoSpaceDE w:val="0"/>
              <w:autoSpaceDN w:val="0"/>
              <w:adjustRightInd w:val="0"/>
              <w:ind w:left="284" w:hanging="284"/>
              <w:rPr>
                <w:noProof/>
                <w:sz w:val="18"/>
                <w:szCs w:val="18"/>
              </w:rPr>
            </w:pPr>
            <w:r>
              <w:rPr>
                <w:szCs w:val="22"/>
                <w:vertAlign w:val="superscript"/>
              </w:rPr>
              <w:t>a</w:t>
            </w:r>
            <w:r>
              <w:tab/>
            </w:r>
            <w:r>
              <w:rPr>
                <w:sz w:val="18"/>
                <w:szCs w:val="18"/>
              </w:rPr>
              <w:t>Definēts kā ASDAS indeksa absolūtā vērtība divos secīgos vērtējumos ≥ 2,1 vai indeksa vērtības pieaugums par ≥ 1,1 pēc terapijas pārtraukšanas salīdzinājumā ar 10. mēnesi (23. vizīti).</w:t>
            </w:r>
          </w:p>
          <w:p w14:paraId="1968376F" w14:textId="77777777" w:rsidR="005C4766" w:rsidRPr="00FA7634" w:rsidRDefault="005C4766" w:rsidP="00CF2D7C">
            <w:pPr>
              <w:widowControl w:val="0"/>
              <w:tabs>
                <w:tab w:val="clear" w:pos="567"/>
                <w:tab w:val="left" w:pos="284"/>
              </w:tabs>
              <w:autoSpaceDE w:val="0"/>
              <w:autoSpaceDN w:val="0"/>
              <w:adjustRightInd w:val="0"/>
              <w:ind w:left="284" w:hanging="284"/>
              <w:rPr>
                <w:noProof/>
                <w:sz w:val="18"/>
                <w:szCs w:val="18"/>
              </w:rPr>
            </w:pPr>
            <w:r>
              <w:rPr>
                <w:szCs w:val="22"/>
                <w:vertAlign w:val="superscript"/>
              </w:rPr>
              <w:t>b</w:t>
            </w:r>
            <w:r>
              <w:rPr>
                <w:szCs w:val="22"/>
                <w:vertAlign w:val="subscript"/>
              </w:rPr>
              <w:tab/>
            </w:r>
            <w:r>
              <w:rPr>
                <w:sz w:val="18"/>
                <w:szCs w:val="18"/>
              </w:rPr>
              <w:t xml:space="preserve">I tipa kļūdas biežums vairākkārtējos terapijas grupu salīdzinājumos (GLM s.c. reizi mēnesī sal. ar placebo un GLM s.c. reizi divos mēnešos sal. ar placebo) tika kontrolēts, izmantojot secīgu hipotēžu pārbaudes procedūru (sākot ar statistiski nozīmīgākām atšķirībām). Atvasināts, balstoties uz stratificētu </w:t>
            </w:r>
            <w:r>
              <w:rPr>
                <w:i/>
                <w:iCs/>
                <w:sz w:val="18"/>
                <w:szCs w:val="18"/>
              </w:rPr>
              <w:t xml:space="preserve">Miettinen </w:t>
            </w:r>
            <w:r>
              <w:rPr>
                <w:sz w:val="18"/>
                <w:szCs w:val="18"/>
              </w:rPr>
              <w:t xml:space="preserve">un </w:t>
            </w:r>
            <w:r>
              <w:rPr>
                <w:i/>
                <w:iCs/>
                <w:sz w:val="18"/>
                <w:szCs w:val="18"/>
              </w:rPr>
              <w:t>Nurminen</w:t>
            </w:r>
            <w:r>
              <w:rPr>
                <w:sz w:val="18"/>
                <w:szCs w:val="18"/>
              </w:rPr>
              <w:t xml:space="preserve"> metodi un par stratifikācijas faktoru izmantojot CRP līmeni (&gt; 6 mg/l vai ≤ 6 mg/l).</w:t>
            </w:r>
          </w:p>
          <w:p w14:paraId="4E236C5F" w14:textId="77777777" w:rsidR="005C4766" w:rsidRPr="00FA7634" w:rsidRDefault="005C4766" w:rsidP="00CF2D7C">
            <w:pPr>
              <w:rPr>
                <w:noProof/>
                <w:sz w:val="18"/>
                <w:szCs w:val="18"/>
              </w:rPr>
            </w:pPr>
            <w:r>
              <w:rPr>
                <w:sz w:val="18"/>
                <w:szCs w:val="18"/>
              </w:rPr>
              <w:t>Dalībnieki, kas priekšlaicīgi pārtrauca dalību 2. periodā un pirms “paasinājuma”, tika uzskatīti par dalībniekiem ar “paasinājumu”.</w:t>
            </w:r>
          </w:p>
          <w:p w14:paraId="40016A8E" w14:textId="77777777" w:rsidR="005C4766" w:rsidRPr="00FA7634" w:rsidRDefault="005C4766" w:rsidP="00CF2D7C">
            <w:pPr>
              <w:rPr>
                <w:noProof/>
                <w:sz w:val="18"/>
                <w:szCs w:val="18"/>
              </w:rPr>
            </w:pPr>
            <w:r>
              <w:rPr>
                <w:sz w:val="18"/>
                <w:szCs w:val="18"/>
              </w:rPr>
              <w:t>N = dalībnieku kopējais skaits; n = to dalībnieku skaits, kuriem nav paasinājuma; GLM = golimumabs; s.c. = subkutāni.</w:t>
            </w:r>
          </w:p>
        </w:tc>
      </w:tr>
    </w:tbl>
    <w:p w14:paraId="66A84238" w14:textId="77777777" w:rsidR="005C4766" w:rsidRPr="00FA7634" w:rsidRDefault="005C4766" w:rsidP="005C4766">
      <w:pPr>
        <w:autoSpaceDE w:val="0"/>
        <w:autoSpaceDN w:val="0"/>
        <w:adjustRightInd w:val="0"/>
        <w:rPr>
          <w:noProof/>
        </w:rPr>
      </w:pPr>
    </w:p>
    <w:p w14:paraId="600158DA" w14:textId="77777777" w:rsidR="005C4766" w:rsidRPr="00FA7634" w:rsidRDefault="005C4766" w:rsidP="005C4766">
      <w:pPr>
        <w:autoSpaceDE w:val="0"/>
        <w:autoSpaceDN w:val="0"/>
        <w:adjustRightInd w:val="0"/>
        <w:rPr>
          <w:noProof/>
        </w:rPr>
      </w:pPr>
      <w:r>
        <w:t>Laika līdz pirmajam paasinājumam atšķirības starp terapijas pārtraukšanas grupu un Simponi terapijas grupām ir redzama 1. attēlā (</w:t>
      </w:r>
      <w:r>
        <w:rPr>
          <w:i/>
          <w:iCs/>
        </w:rPr>
        <w:t>log-rank</w:t>
      </w:r>
      <w:r>
        <w:t xml:space="preserve"> p vērtība ir &lt; 0,0001 katram salīdzinājumam). Placebo grupā paasinājum</w:t>
      </w:r>
      <w:r w:rsidR="001A3396">
        <w:t>i</w:t>
      </w:r>
      <w:r>
        <w:t xml:space="preserve"> sāka rasties aptuveni 2 mēnešus pēc Simponi lietošanas pārtraukšanas un lielākā daļa paasinājumu sākās 4 mēnešu laikā pēc terapijas pārtraukšanas (1. attēls).</w:t>
      </w:r>
    </w:p>
    <w:p w14:paraId="2EBA7C5D" w14:textId="77777777" w:rsidR="005C4766" w:rsidRPr="00FA7634" w:rsidRDefault="005C4766" w:rsidP="005C4766">
      <w:pPr>
        <w:rPr>
          <w:noProof/>
        </w:rPr>
      </w:pPr>
    </w:p>
    <w:p w14:paraId="4341B51B" w14:textId="77777777" w:rsidR="005C4766" w:rsidRPr="00FA7634" w:rsidRDefault="005C4766" w:rsidP="005C4766">
      <w:pPr>
        <w:keepNext/>
        <w:jc w:val="center"/>
        <w:rPr>
          <w:noProof/>
        </w:rPr>
      </w:pPr>
      <w:r>
        <w:rPr>
          <w:b/>
          <w:bCs/>
        </w:rPr>
        <w:t>1. attēls. Keiplena-Meijera analīze par laiku līdz pirmajam paasinājumam</w:t>
      </w:r>
    </w:p>
    <w:p w14:paraId="4ACDA4ED" w14:textId="77777777" w:rsidR="005C4766" w:rsidRPr="00FA7634" w:rsidRDefault="005C4766" w:rsidP="005C4766">
      <w:pPr>
        <w:keepNext/>
        <w:rPr>
          <w:noProof/>
          <w:szCs w:val="22"/>
        </w:rPr>
      </w:pPr>
    </w:p>
    <w:p w14:paraId="4E3CE2F3" w14:textId="77777777" w:rsidR="005C4766" w:rsidRPr="00FA7634" w:rsidRDefault="00D01DB7" w:rsidP="005C4766">
      <w:pPr>
        <w:jc w:val="center"/>
        <w:rPr>
          <w:noProof/>
          <w:szCs w:val="22"/>
        </w:rPr>
      </w:pPr>
      <w:r>
        <w:rPr>
          <w:noProof/>
          <w:szCs w:val="22"/>
          <w:lang w:eastAsia="lv-LV"/>
        </w:rPr>
        <w:drawing>
          <wp:inline distT="0" distB="0" distL="0" distR="0" wp14:anchorId="5F24400C" wp14:editId="0CB9E467">
            <wp:extent cx="5759450" cy="5162113"/>
            <wp:effectExtent l="0" t="0" r="0" b="635"/>
            <wp:docPr id="67" name="Picture 6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5162113"/>
                    </a:xfrm>
                    <a:prstGeom prst="rect">
                      <a:avLst/>
                    </a:prstGeom>
                    <a:noFill/>
                  </pic:spPr>
                </pic:pic>
              </a:graphicData>
            </a:graphic>
          </wp:inline>
        </w:drawing>
      </w:r>
    </w:p>
    <w:p w14:paraId="10DB6FBA" w14:textId="77777777" w:rsidR="005C4766" w:rsidRPr="007C206E" w:rsidRDefault="005C4766" w:rsidP="005C4766">
      <w:pPr>
        <w:rPr>
          <w:noProof/>
        </w:rPr>
      </w:pPr>
    </w:p>
    <w:p w14:paraId="4D59F82E" w14:textId="77777777" w:rsidR="005C4766" w:rsidRPr="00FA7634" w:rsidRDefault="005C4766" w:rsidP="005C4766">
      <w:pPr>
        <w:keepNext/>
        <w:textAlignment w:val="baseline"/>
        <w:rPr>
          <w:noProof/>
          <w:szCs w:val="22"/>
        </w:rPr>
      </w:pPr>
      <w:r>
        <w:rPr>
          <w:i/>
          <w:iCs/>
          <w:szCs w:val="22"/>
        </w:rPr>
        <w:t xml:space="preserve">Klīniskā atbildes reakcija </w:t>
      </w:r>
      <w:r w:rsidR="004F6251">
        <w:rPr>
          <w:i/>
          <w:iCs/>
          <w:szCs w:val="22"/>
        </w:rPr>
        <w:t>uz</w:t>
      </w:r>
      <w:r>
        <w:rPr>
          <w:i/>
          <w:iCs/>
          <w:szCs w:val="22"/>
        </w:rPr>
        <w:t xml:space="preserve"> atkārtotu terapiju slimības paasinājuma gadījumā</w:t>
      </w:r>
    </w:p>
    <w:p w14:paraId="0F92CCBD" w14:textId="77777777" w:rsidR="005C4766" w:rsidRPr="007C206E" w:rsidRDefault="005C4766" w:rsidP="005C4766">
      <w:pPr>
        <w:rPr>
          <w:noProof/>
        </w:rPr>
      </w:pPr>
      <w:r>
        <w:t xml:space="preserve">Klīniskā atbildes reakcija bija definēta kā BASDAI indeksa pieaugums par ≥ 2 vai par ≥ 50 % salīdzinājumā ar vidējo vērtību no divām secīgām BASDAI indeksa vērtībām, kas bija noteiktas slimības paasinājuma laikā. </w:t>
      </w:r>
      <w:r w:rsidR="00661F91">
        <w:t>No</w:t>
      </w:r>
      <w:r>
        <w:t xml:space="preserve"> 53 pacientiem samazināta zāļu lietošanas biežuma vai terapijas pārtraukšanas grupās, kuriem bija apstiprināts slimības paasinājums, klīniskā atbildes reakcija </w:t>
      </w:r>
      <w:r w:rsidR="004F6251">
        <w:t>uz</w:t>
      </w:r>
      <w:r>
        <w:t xml:space="preserve"> </w:t>
      </w:r>
      <w:r>
        <w:lastRenderedPageBreak/>
        <w:t>Simponi terapiju pirmo 3 mēnešu laikā radās 51 (96,2 %) dalībniekam, taču visus 3 mēnešus tā saglabājās mazākai daļai pacientu (71,7 %).</w:t>
      </w:r>
    </w:p>
    <w:p w14:paraId="0DC521D7" w14:textId="77777777" w:rsidR="002654A9" w:rsidRDefault="002654A9" w:rsidP="00C215A4">
      <w:pPr>
        <w:suppressAutoHyphens w:val="0"/>
        <w:rPr>
          <w:i/>
          <w:szCs w:val="22"/>
        </w:rPr>
      </w:pPr>
    </w:p>
    <w:p w14:paraId="5EAFEAE7" w14:textId="77777777" w:rsidR="007C077A" w:rsidRPr="00977799" w:rsidRDefault="007C077A" w:rsidP="00A6740F">
      <w:pPr>
        <w:keepNext/>
        <w:rPr>
          <w:i/>
        </w:rPr>
      </w:pPr>
      <w:r w:rsidRPr="00977799">
        <w:rPr>
          <w:i/>
          <w:szCs w:val="22"/>
        </w:rPr>
        <w:t>Čūlainais kolīts</w:t>
      </w:r>
    </w:p>
    <w:p w14:paraId="1DD389CB" w14:textId="77777777" w:rsidR="00CB25D7" w:rsidRPr="00977799" w:rsidRDefault="004E6772" w:rsidP="004969F4">
      <w:pPr>
        <w:tabs>
          <w:tab w:val="clear" w:pos="567"/>
          <w:tab w:val="left" w:pos="0"/>
        </w:tabs>
        <w:autoSpaceDE w:val="0"/>
      </w:pPr>
      <w:r w:rsidRPr="00977799">
        <w:t>Simponi efektivitāte tika vērtēta divos randomizētos, dubultmaskētos, placebo kontrolētos klīniskos pētījumos pieaugušiem pacientiem.</w:t>
      </w:r>
    </w:p>
    <w:p w14:paraId="5759FD79" w14:textId="77777777" w:rsidR="004E6772" w:rsidRPr="00977799" w:rsidRDefault="004E6772" w:rsidP="004969F4"/>
    <w:p w14:paraId="325DE4CC" w14:textId="77777777" w:rsidR="004E6772" w:rsidRPr="00977799" w:rsidRDefault="004E6772" w:rsidP="004969F4">
      <w:r w:rsidRPr="00977799">
        <w:t>Indukcijas pētījumā (</w:t>
      </w:r>
      <w:r w:rsidRPr="00977799">
        <w:rPr>
          <w:i/>
        </w:rPr>
        <w:t>PURSUIT</w:t>
      </w:r>
      <w:r w:rsidR="00CB25D7" w:rsidRPr="00977799">
        <w:rPr>
          <w:i/>
        </w:rPr>
        <w:noBreakHyphen/>
      </w:r>
      <w:r w:rsidRPr="00977799">
        <w:rPr>
          <w:i/>
        </w:rPr>
        <w:t>Induction</w:t>
      </w:r>
      <w:r w:rsidRPr="00977799">
        <w:t>) vērtēja pacientus ar vidēji smagu vai smagu aktīvu čūlaino kolītu (</w:t>
      </w:r>
      <w:r w:rsidRPr="00977799">
        <w:rPr>
          <w:i/>
        </w:rPr>
        <w:t>Mayo</w:t>
      </w:r>
      <w:r w:rsidRPr="00977799">
        <w:t xml:space="preserve"> punktu skaits no 6 līdz 12; endoskopijas apakšpunktu skaits ≥ 2), kuriem bija nepietiekama atbildes reakcija pret standarta terapiju vai tās nepanesamība vai kuri bija atkarīgi no kortikosteroīdiem. Pētījuma devas apstiprināšanas daļā 761 pacients tika randomizēts, lai saņemtu vai nu 400</w:t>
      </w:r>
      <w:r w:rsidR="007A6157">
        <w:t> mg</w:t>
      </w:r>
      <w:r w:rsidRPr="00977799">
        <w:t xml:space="preserve"> Simponi s.c. 0. nedēļā un 200</w:t>
      </w:r>
      <w:r w:rsidR="007A6157">
        <w:t> mg</w:t>
      </w:r>
      <w:r w:rsidRPr="00977799">
        <w:t xml:space="preserve"> 2. nedēļā, 200</w:t>
      </w:r>
      <w:r w:rsidR="007A6157">
        <w:t> mg</w:t>
      </w:r>
      <w:r w:rsidRPr="00977799">
        <w:t xml:space="preserve"> Simponi s.c. 0. nedēļā un 100</w:t>
      </w:r>
      <w:r w:rsidR="007A6157">
        <w:t> mg</w:t>
      </w:r>
      <w:r w:rsidRPr="00977799">
        <w:t xml:space="preserve"> 2. nedēļā, vai placebo s.c. 0. un 2. nedēļā. Vienlaikus bija atļauts lietot stabilas perorālas aminosalicilātu, kortikosteroīdu un/vai imūnmodulatoru devas. Šajā pētījumā Simponi efektivitāti vērtēja līdz 6. nedēļai.</w:t>
      </w:r>
    </w:p>
    <w:p w14:paraId="571F37C8" w14:textId="77777777" w:rsidR="004E6772" w:rsidRPr="00977799" w:rsidRDefault="004E6772" w:rsidP="004969F4"/>
    <w:p w14:paraId="63ABCD0B" w14:textId="77777777" w:rsidR="00CB25D7" w:rsidRPr="00977799" w:rsidRDefault="004E6772" w:rsidP="004969F4">
      <w:r w:rsidRPr="00977799">
        <w:t>Balstterapijas pētījuma (</w:t>
      </w:r>
      <w:r w:rsidRPr="00977799">
        <w:rPr>
          <w:i/>
        </w:rPr>
        <w:t>PURSUIT</w:t>
      </w:r>
      <w:r w:rsidR="00CB25D7" w:rsidRPr="00977799">
        <w:rPr>
          <w:i/>
        </w:rPr>
        <w:noBreakHyphen/>
      </w:r>
      <w:r w:rsidRPr="00977799">
        <w:rPr>
          <w:i/>
        </w:rPr>
        <w:t>Maintenance</w:t>
      </w:r>
      <w:r w:rsidRPr="00977799">
        <w:t>) rezultātus veidoja 456 pacientu, kuri sasniedza klīnisku atbildes reakciju no iepriekšējās indukcijas terapijas ar Simponi, vērtējums. Pacienti tika randomizēti, lai saņemtu Simponi 50</w:t>
      </w:r>
      <w:r w:rsidR="007A6157">
        <w:t> mg</w:t>
      </w:r>
      <w:r w:rsidRPr="00977799">
        <w:t>, Simponi 100</w:t>
      </w:r>
      <w:r w:rsidR="007A6157">
        <w:t> mg</w:t>
      </w:r>
      <w:r w:rsidRPr="00977799">
        <w:t xml:space="preserve"> vai placebo, kas tika ievadīti subkutāni ik pēc 4 nedēļām. Vienlaikus bija atļauts lietot stabilas perorālas aminosalicilātu un/vai imūnmodulatoru devas. Kortikosteroīdu deva bija pakāpeniski jāsamazina balstterapijas sākumā. Šajā pētījumā Simponi efektivitāti vērtēja līdz 54. nedēļai.</w:t>
      </w:r>
      <w:r w:rsidR="002654A9">
        <w:t xml:space="preserve"> Pacienti, kuri līdz 54. nedēļai bija piedalījušies balstterapijas pētījumā, turpināja saņemt zāles pētījuma pagarinājumā, kurā efektivitāti vērtēja līdz 216. nedēļai</w:t>
      </w:r>
      <w:r w:rsidR="002654A9" w:rsidRPr="00072DCF">
        <w:rPr>
          <w:szCs w:val="24"/>
        </w:rPr>
        <w:t xml:space="preserve">. </w:t>
      </w:r>
      <w:r w:rsidR="002654A9">
        <w:rPr>
          <w:szCs w:val="24"/>
        </w:rPr>
        <w:t>Efektivitātes vērtēšana pētījuma pagarinājumā bija balstīta uz izmaiņām kortikosteroīdu lietošanā, ārsta veiktu slimības aktivitātes vispārējo novērtējumu (</w:t>
      </w:r>
      <w:r w:rsidR="002654A9" w:rsidRPr="00F470EF">
        <w:rPr>
          <w:i/>
          <w:szCs w:val="24"/>
        </w:rPr>
        <w:t>Physician’s Global Assessment</w:t>
      </w:r>
      <w:r w:rsidR="002654A9" w:rsidRPr="00072DCF">
        <w:rPr>
          <w:szCs w:val="24"/>
        </w:rPr>
        <w:t xml:space="preserve"> (PGA) </w:t>
      </w:r>
      <w:r w:rsidR="002654A9" w:rsidRPr="00F470EF">
        <w:rPr>
          <w:i/>
          <w:szCs w:val="24"/>
        </w:rPr>
        <w:t>of disease activity</w:t>
      </w:r>
      <w:r w:rsidR="002654A9">
        <w:rPr>
          <w:szCs w:val="24"/>
        </w:rPr>
        <w:t xml:space="preserve">) un dzīves kvalitātes uzlabojumu, vērtējot pēc iekaisīgas zarnu slimības </w:t>
      </w:r>
      <w:r w:rsidR="00283039" w:rsidRPr="00ED769C">
        <w:rPr>
          <w:szCs w:val="24"/>
        </w:rPr>
        <w:t>aptauja</w:t>
      </w:r>
      <w:r w:rsidR="00283039" w:rsidRPr="007F4A9B">
        <w:rPr>
          <w:szCs w:val="24"/>
        </w:rPr>
        <w:t>s</w:t>
      </w:r>
      <w:r w:rsidR="002654A9">
        <w:rPr>
          <w:szCs w:val="24"/>
        </w:rPr>
        <w:t xml:space="preserve"> (</w:t>
      </w:r>
      <w:r w:rsidR="002654A9" w:rsidRPr="00F470EF">
        <w:rPr>
          <w:i/>
          <w:szCs w:val="24"/>
        </w:rPr>
        <w:t>Inflammatory Bowel Disease Questionnaire</w:t>
      </w:r>
      <w:r w:rsidR="002654A9">
        <w:rPr>
          <w:szCs w:val="24"/>
        </w:rPr>
        <w:t>,</w:t>
      </w:r>
      <w:r w:rsidR="002654A9" w:rsidRPr="00072DCF">
        <w:rPr>
          <w:szCs w:val="24"/>
        </w:rPr>
        <w:t xml:space="preserve"> IBDQ).</w:t>
      </w:r>
    </w:p>
    <w:p w14:paraId="50E61395" w14:textId="77777777" w:rsidR="004E6772" w:rsidRPr="00977799" w:rsidRDefault="004E6772" w:rsidP="004969F4"/>
    <w:p w14:paraId="258A2D3F" w14:textId="77777777" w:rsidR="004E6772" w:rsidRPr="00977799" w:rsidRDefault="005C4766" w:rsidP="00A6740F">
      <w:pPr>
        <w:keepNext/>
        <w:jc w:val="center"/>
        <w:rPr>
          <w:b/>
        </w:rPr>
      </w:pPr>
      <w:r>
        <w:rPr>
          <w:b/>
        </w:rPr>
        <w:t>8</w:t>
      </w:r>
      <w:r w:rsidR="004E6772" w:rsidRPr="00977799">
        <w:rPr>
          <w:b/>
        </w:rPr>
        <w:t>.</w:t>
      </w:r>
      <w:r w:rsidR="00CB25D7" w:rsidRPr="00977799">
        <w:rPr>
          <w:b/>
        </w:rPr>
        <w:t> tabula</w:t>
      </w:r>
    </w:p>
    <w:p w14:paraId="40F695DD" w14:textId="77777777" w:rsidR="004E6772" w:rsidRPr="00977799" w:rsidRDefault="004E6772" w:rsidP="00A6740F">
      <w:pPr>
        <w:keepNext/>
        <w:jc w:val="center"/>
        <w:rPr>
          <w:b/>
          <w:bCs/>
          <w:szCs w:val="22"/>
        </w:rPr>
      </w:pPr>
      <w:r w:rsidRPr="00977799">
        <w:rPr>
          <w:b/>
        </w:rPr>
        <w:t xml:space="preserve">Galvenie efektivitātes galaiznākumi </w:t>
      </w:r>
      <w:r w:rsidRPr="00977799">
        <w:rPr>
          <w:b/>
          <w:i/>
        </w:rPr>
        <w:t xml:space="preserve">PURSUIT </w:t>
      </w:r>
      <w:r w:rsidR="00CB25D7" w:rsidRPr="00977799">
        <w:rPr>
          <w:b/>
          <w:i/>
        </w:rPr>
        <w:noBreakHyphen/>
      </w:r>
      <w:r w:rsidRPr="00977799">
        <w:rPr>
          <w:b/>
          <w:i/>
        </w:rPr>
        <w:t xml:space="preserve"> Induction </w:t>
      </w:r>
      <w:r w:rsidRPr="00977799">
        <w:rPr>
          <w:b/>
        </w:rPr>
        <w:t>un</w:t>
      </w:r>
      <w:r w:rsidRPr="00977799">
        <w:rPr>
          <w:b/>
          <w:i/>
        </w:rPr>
        <w:t xml:space="preserve"> PURSUIT – Maintenance </w:t>
      </w:r>
      <w:r w:rsidRPr="00977799">
        <w:rPr>
          <w:b/>
        </w:rPr>
        <w:t>pētījumā</w:t>
      </w:r>
    </w:p>
    <w:tbl>
      <w:tblPr>
        <w:tblW w:w="9072" w:type="dxa"/>
        <w:jc w:val="center"/>
        <w:tblLayout w:type="fixed"/>
        <w:tblLook w:val="0000" w:firstRow="0" w:lastRow="0" w:firstColumn="0" w:lastColumn="0" w:noHBand="0" w:noVBand="0"/>
      </w:tblPr>
      <w:tblGrid>
        <w:gridCol w:w="3086"/>
        <w:gridCol w:w="1643"/>
        <w:gridCol w:w="1403"/>
        <w:gridCol w:w="2940"/>
      </w:tblGrid>
      <w:tr w:rsidR="004E6772" w:rsidRPr="00977799" w14:paraId="073EE625" w14:textId="77777777" w:rsidTr="00F17C08">
        <w:trPr>
          <w:cantSplit/>
          <w:jc w:val="center"/>
        </w:trPr>
        <w:tc>
          <w:tcPr>
            <w:tcW w:w="9180" w:type="dxa"/>
            <w:gridSpan w:val="4"/>
            <w:tcBorders>
              <w:top w:val="single" w:sz="4" w:space="0" w:color="000000"/>
              <w:left w:val="single" w:sz="4" w:space="0" w:color="000000"/>
              <w:bottom w:val="single" w:sz="4" w:space="0" w:color="000000"/>
              <w:right w:val="single" w:sz="4" w:space="0" w:color="000000"/>
            </w:tcBorders>
            <w:shd w:val="clear" w:color="auto" w:fill="auto"/>
          </w:tcPr>
          <w:p w14:paraId="4EE0202B" w14:textId="77777777" w:rsidR="004E6772" w:rsidRPr="00977799" w:rsidRDefault="004E6772" w:rsidP="00A6740F">
            <w:pPr>
              <w:keepNext/>
              <w:jc w:val="center"/>
              <w:rPr>
                <w:b/>
                <w:bCs/>
                <w:i/>
                <w:szCs w:val="22"/>
              </w:rPr>
            </w:pPr>
            <w:r w:rsidRPr="00977799">
              <w:rPr>
                <w:b/>
                <w:bCs/>
                <w:i/>
                <w:szCs w:val="22"/>
              </w:rPr>
              <w:t>PURSUIT</w:t>
            </w:r>
            <w:r w:rsidR="00CB25D7" w:rsidRPr="00977799">
              <w:rPr>
                <w:b/>
                <w:bCs/>
                <w:i/>
                <w:szCs w:val="22"/>
              </w:rPr>
              <w:noBreakHyphen/>
            </w:r>
            <w:r w:rsidRPr="00977799">
              <w:rPr>
                <w:b/>
                <w:bCs/>
                <w:i/>
                <w:szCs w:val="22"/>
              </w:rPr>
              <w:t>Induction</w:t>
            </w:r>
          </w:p>
        </w:tc>
      </w:tr>
      <w:tr w:rsidR="004E6772" w:rsidRPr="00977799" w14:paraId="778AADFC"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130FC8B9" w14:textId="77777777" w:rsidR="004E6772" w:rsidRPr="00977799" w:rsidRDefault="004E6772" w:rsidP="00A6740F">
            <w:pPr>
              <w:keepNext/>
              <w:snapToGrid w:val="0"/>
              <w:rPr>
                <w:b/>
                <w:bCs/>
                <w:szCs w:val="22"/>
              </w:rPr>
            </w:pPr>
          </w:p>
        </w:tc>
        <w:tc>
          <w:tcPr>
            <w:tcW w:w="1662" w:type="dxa"/>
            <w:tcBorders>
              <w:top w:val="single" w:sz="4" w:space="0" w:color="000000"/>
              <w:left w:val="single" w:sz="4" w:space="0" w:color="000000"/>
              <w:bottom w:val="single" w:sz="4" w:space="0" w:color="000000"/>
            </w:tcBorders>
            <w:shd w:val="clear" w:color="auto" w:fill="auto"/>
          </w:tcPr>
          <w:p w14:paraId="5F942C49" w14:textId="77777777" w:rsidR="004E6772" w:rsidRPr="00977799" w:rsidRDefault="004E6772" w:rsidP="00A6740F">
            <w:pPr>
              <w:keepNext/>
              <w:snapToGrid w:val="0"/>
              <w:jc w:val="center"/>
              <w:rPr>
                <w:b/>
                <w:bCs/>
                <w:szCs w:val="22"/>
              </w:rPr>
            </w:pPr>
          </w:p>
          <w:p w14:paraId="5273C682" w14:textId="77777777" w:rsidR="004E6772" w:rsidRPr="00977799" w:rsidRDefault="004E6772" w:rsidP="00A6740F">
            <w:pPr>
              <w:keepNext/>
              <w:jc w:val="center"/>
              <w:rPr>
                <w:bCs/>
                <w:szCs w:val="22"/>
              </w:rPr>
            </w:pPr>
            <w:r w:rsidRPr="00977799">
              <w:rPr>
                <w:b/>
                <w:bCs/>
                <w:szCs w:val="22"/>
              </w:rPr>
              <w:t>Placebo</w:t>
            </w:r>
          </w:p>
          <w:p w14:paraId="3E9348D6" w14:textId="77777777" w:rsidR="004E6772" w:rsidRPr="00977799" w:rsidRDefault="004E6772" w:rsidP="00A6740F">
            <w:pPr>
              <w:keepNext/>
              <w:jc w:val="center"/>
              <w:rPr>
                <w:b/>
                <w:bCs/>
                <w:szCs w:val="22"/>
              </w:rPr>
            </w:pPr>
            <w:r w:rsidRPr="00977799">
              <w:rPr>
                <w:bCs/>
                <w:szCs w:val="22"/>
              </w:rPr>
              <w:t>N = 251</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14:paraId="335E0AE4" w14:textId="77777777" w:rsidR="004E6772" w:rsidRPr="00977799" w:rsidRDefault="004E6772" w:rsidP="00A6740F">
            <w:pPr>
              <w:keepNext/>
              <w:jc w:val="center"/>
              <w:rPr>
                <w:b/>
                <w:szCs w:val="22"/>
              </w:rPr>
            </w:pPr>
            <w:r w:rsidRPr="00977799">
              <w:rPr>
                <w:b/>
                <w:bCs/>
                <w:szCs w:val="22"/>
              </w:rPr>
              <w:t>Simponi</w:t>
            </w:r>
          </w:p>
          <w:p w14:paraId="39D49BCE" w14:textId="77777777" w:rsidR="004E6772" w:rsidRPr="00977799" w:rsidRDefault="004E6772" w:rsidP="00A6740F">
            <w:pPr>
              <w:keepNext/>
              <w:jc w:val="center"/>
              <w:rPr>
                <w:szCs w:val="22"/>
              </w:rPr>
            </w:pPr>
            <w:r w:rsidRPr="00977799">
              <w:rPr>
                <w:b/>
                <w:szCs w:val="22"/>
              </w:rPr>
              <w:t>200/100</w:t>
            </w:r>
            <w:r w:rsidR="007A6157">
              <w:rPr>
                <w:b/>
                <w:szCs w:val="22"/>
              </w:rPr>
              <w:t> mg</w:t>
            </w:r>
          </w:p>
          <w:p w14:paraId="2C69F28C" w14:textId="77777777" w:rsidR="004E6772" w:rsidRPr="00977799" w:rsidRDefault="004E6772" w:rsidP="00A6740F">
            <w:pPr>
              <w:keepNext/>
              <w:jc w:val="center"/>
              <w:rPr>
                <w:b/>
                <w:bCs/>
                <w:szCs w:val="22"/>
              </w:rPr>
            </w:pPr>
            <w:r w:rsidRPr="00977799">
              <w:rPr>
                <w:szCs w:val="22"/>
              </w:rPr>
              <w:t>N = 253</w:t>
            </w:r>
          </w:p>
        </w:tc>
      </w:tr>
      <w:tr w:rsidR="004E6772" w:rsidRPr="00977799" w14:paraId="57C530DF" w14:textId="77777777" w:rsidTr="00F17C08">
        <w:trPr>
          <w:cantSplit/>
          <w:jc w:val="center"/>
        </w:trPr>
        <w:tc>
          <w:tcPr>
            <w:tcW w:w="9180" w:type="dxa"/>
            <w:gridSpan w:val="4"/>
            <w:tcBorders>
              <w:top w:val="single" w:sz="4" w:space="0" w:color="000000"/>
              <w:left w:val="single" w:sz="4" w:space="0" w:color="000000"/>
              <w:bottom w:val="single" w:sz="4" w:space="0" w:color="000000"/>
              <w:right w:val="single" w:sz="4" w:space="0" w:color="000000"/>
            </w:tcBorders>
            <w:shd w:val="clear" w:color="auto" w:fill="auto"/>
          </w:tcPr>
          <w:p w14:paraId="1E41A78B" w14:textId="77777777" w:rsidR="004E6772" w:rsidRPr="00977799" w:rsidRDefault="004E6772" w:rsidP="00A6740F">
            <w:pPr>
              <w:keepNext/>
              <w:rPr>
                <w:szCs w:val="22"/>
              </w:rPr>
            </w:pPr>
            <w:r w:rsidRPr="00977799">
              <w:rPr>
                <w:b/>
                <w:bCs/>
                <w:szCs w:val="22"/>
              </w:rPr>
              <w:t>Procentuālais pacientu daudzums</w:t>
            </w:r>
          </w:p>
        </w:tc>
      </w:tr>
      <w:tr w:rsidR="004E6772" w:rsidRPr="00977799" w14:paraId="19DD8CA7"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42F0CFC0" w14:textId="77777777" w:rsidR="004E6772" w:rsidRPr="00977799" w:rsidRDefault="004E6772" w:rsidP="004969F4">
            <w:pPr>
              <w:rPr>
                <w:szCs w:val="22"/>
              </w:rPr>
            </w:pPr>
            <w:r w:rsidRPr="00977799">
              <w:rPr>
                <w:szCs w:val="22"/>
              </w:rPr>
              <w:t>Pacienti ar klīnisku atbildes reakciju 6. nedēļā</w:t>
            </w:r>
            <w:r w:rsidRPr="00977799">
              <w:rPr>
                <w:szCs w:val="22"/>
                <w:vertAlign w:val="superscript"/>
              </w:rPr>
              <w:t>a</w:t>
            </w:r>
          </w:p>
        </w:tc>
        <w:tc>
          <w:tcPr>
            <w:tcW w:w="1662" w:type="dxa"/>
            <w:tcBorders>
              <w:top w:val="single" w:sz="4" w:space="0" w:color="000000"/>
              <w:left w:val="single" w:sz="4" w:space="0" w:color="000000"/>
              <w:bottom w:val="single" w:sz="4" w:space="0" w:color="000000"/>
            </w:tcBorders>
            <w:shd w:val="clear" w:color="auto" w:fill="auto"/>
          </w:tcPr>
          <w:p w14:paraId="2B5ED271" w14:textId="77777777" w:rsidR="004E6772" w:rsidRPr="00977799" w:rsidRDefault="004E6772" w:rsidP="004969F4">
            <w:pPr>
              <w:jc w:val="center"/>
              <w:rPr>
                <w:szCs w:val="22"/>
              </w:rPr>
            </w:pPr>
            <w:r w:rsidRPr="00977799">
              <w:rPr>
                <w:szCs w:val="22"/>
              </w:rPr>
              <w:t>30%</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14:paraId="6FBBFCC9" w14:textId="77777777" w:rsidR="004E6772" w:rsidRPr="00977799" w:rsidRDefault="004E6772" w:rsidP="004969F4">
            <w:pPr>
              <w:jc w:val="center"/>
              <w:rPr>
                <w:szCs w:val="22"/>
              </w:rPr>
            </w:pPr>
            <w:r w:rsidRPr="00977799">
              <w:rPr>
                <w:szCs w:val="22"/>
              </w:rPr>
              <w:t>51%**</w:t>
            </w:r>
          </w:p>
        </w:tc>
      </w:tr>
      <w:tr w:rsidR="004E6772" w:rsidRPr="00977799" w14:paraId="16B58A51"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6369B038" w14:textId="77777777" w:rsidR="00CB25D7" w:rsidRPr="00977799" w:rsidRDefault="004E6772" w:rsidP="004969F4">
            <w:pPr>
              <w:rPr>
                <w:szCs w:val="22"/>
              </w:rPr>
            </w:pPr>
            <w:r w:rsidRPr="00977799">
              <w:rPr>
                <w:szCs w:val="22"/>
              </w:rPr>
              <w:t>Pacienti ar klīnisku remisiju</w:t>
            </w:r>
          </w:p>
          <w:p w14:paraId="689A2E1B" w14:textId="77777777" w:rsidR="004E6772" w:rsidRPr="00977799" w:rsidRDefault="004E6772" w:rsidP="004969F4">
            <w:pPr>
              <w:rPr>
                <w:szCs w:val="22"/>
              </w:rPr>
            </w:pPr>
            <w:r w:rsidRPr="00977799">
              <w:rPr>
                <w:szCs w:val="22"/>
              </w:rPr>
              <w:t>6. nedēļā</w:t>
            </w:r>
            <w:r w:rsidRPr="00977799">
              <w:rPr>
                <w:szCs w:val="22"/>
                <w:vertAlign w:val="superscript"/>
              </w:rPr>
              <w:t>b</w:t>
            </w:r>
          </w:p>
        </w:tc>
        <w:tc>
          <w:tcPr>
            <w:tcW w:w="1662" w:type="dxa"/>
            <w:tcBorders>
              <w:top w:val="single" w:sz="4" w:space="0" w:color="000000"/>
              <w:left w:val="single" w:sz="4" w:space="0" w:color="000000"/>
              <w:bottom w:val="single" w:sz="4" w:space="0" w:color="000000"/>
            </w:tcBorders>
            <w:shd w:val="clear" w:color="auto" w:fill="auto"/>
          </w:tcPr>
          <w:p w14:paraId="7DE7B2DF" w14:textId="77777777" w:rsidR="004E6772" w:rsidRPr="00977799" w:rsidRDefault="004E6772" w:rsidP="004969F4">
            <w:pPr>
              <w:jc w:val="center"/>
              <w:rPr>
                <w:szCs w:val="22"/>
              </w:rPr>
            </w:pPr>
            <w:r w:rsidRPr="00977799">
              <w:rPr>
                <w:szCs w:val="22"/>
              </w:rPr>
              <w:t>6%</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14:paraId="3CC618E3" w14:textId="77777777" w:rsidR="004E6772" w:rsidRPr="00977799" w:rsidRDefault="004E6772" w:rsidP="004969F4">
            <w:pPr>
              <w:jc w:val="center"/>
              <w:rPr>
                <w:szCs w:val="22"/>
              </w:rPr>
            </w:pPr>
            <w:r w:rsidRPr="00977799">
              <w:rPr>
                <w:szCs w:val="22"/>
              </w:rPr>
              <w:t>18%**</w:t>
            </w:r>
          </w:p>
        </w:tc>
      </w:tr>
      <w:tr w:rsidR="004E6772" w:rsidRPr="00977799" w14:paraId="5646CB56"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4D8814B3" w14:textId="77777777" w:rsidR="004E6772" w:rsidRPr="00977799" w:rsidRDefault="004E6772" w:rsidP="004969F4">
            <w:pPr>
              <w:rPr>
                <w:szCs w:val="22"/>
              </w:rPr>
            </w:pPr>
            <w:r w:rsidRPr="00977799">
              <w:rPr>
                <w:szCs w:val="22"/>
              </w:rPr>
              <w:t>Pacienti ar dzīstošu gļotādu 6.nedēļā</w:t>
            </w:r>
            <w:r w:rsidRPr="00977799">
              <w:rPr>
                <w:szCs w:val="22"/>
                <w:vertAlign w:val="superscript"/>
              </w:rPr>
              <w:t>c</w:t>
            </w:r>
          </w:p>
        </w:tc>
        <w:tc>
          <w:tcPr>
            <w:tcW w:w="1662" w:type="dxa"/>
            <w:tcBorders>
              <w:top w:val="single" w:sz="4" w:space="0" w:color="000000"/>
              <w:left w:val="single" w:sz="4" w:space="0" w:color="000000"/>
              <w:bottom w:val="single" w:sz="4" w:space="0" w:color="000000"/>
            </w:tcBorders>
            <w:shd w:val="clear" w:color="auto" w:fill="auto"/>
          </w:tcPr>
          <w:p w14:paraId="788EF79B" w14:textId="77777777" w:rsidR="004E6772" w:rsidRPr="00977799" w:rsidRDefault="004E6772" w:rsidP="004969F4">
            <w:pPr>
              <w:jc w:val="center"/>
              <w:rPr>
                <w:szCs w:val="22"/>
              </w:rPr>
            </w:pPr>
            <w:r w:rsidRPr="00977799">
              <w:rPr>
                <w:szCs w:val="22"/>
              </w:rPr>
              <w:t>29%</w:t>
            </w:r>
          </w:p>
        </w:tc>
        <w:tc>
          <w:tcPr>
            <w:tcW w:w="4394" w:type="dxa"/>
            <w:gridSpan w:val="2"/>
            <w:tcBorders>
              <w:top w:val="single" w:sz="4" w:space="0" w:color="000000"/>
              <w:left w:val="single" w:sz="4" w:space="0" w:color="000000"/>
              <w:bottom w:val="single" w:sz="4" w:space="0" w:color="000000"/>
              <w:right w:val="single" w:sz="4" w:space="0" w:color="000000"/>
            </w:tcBorders>
            <w:shd w:val="clear" w:color="auto" w:fill="auto"/>
          </w:tcPr>
          <w:p w14:paraId="1FBDFAAF" w14:textId="77777777" w:rsidR="004E6772" w:rsidRPr="00977799" w:rsidRDefault="004E6772" w:rsidP="004969F4">
            <w:pPr>
              <w:jc w:val="center"/>
              <w:rPr>
                <w:b/>
                <w:bCs/>
                <w:szCs w:val="22"/>
              </w:rPr>
            </w:pPr>
            <w:r w:rsidRPr="00977799">
              <w:rPr>
                <w:szCs w:val="22"/>
              </w:rPr>
              <w:t>42%**</w:t>
            </w:r>
          </w:p>
        </w:tc>
      </w:tr>
      <w:tr w:rsidR="004E6772" w:rsidRPr="00977799" w14:paraId="3F3BFD26" w14:textId="77777777" w:rsidTr="00F17C08">
        <w:trPr>
          <w:cantSplit/>
          <w:jc w:val="center"/>
        </w:trPr>
        <w:tc>
          <w:tcPr>
            <w:tcW w:w="9180" w:type="dxa"/>
            <w:gridSpan w:val="4"/>
            <w:tcBorders>
              <w:top w:val="single" w:sz="4" w:space="0" w:color="000000"/>
              <w:left w:val="single" w:sz="4" w:space="0" w:color="000000"/>
              <w:bottom w:val="single" w:sz="4" w:space="0" w:color="000000"/>
              <w:right w:val="single" w:sz="4" w:space="0" w:color="000000"/>
            </w:tcBorders>
            <w:shd w:val="clear" w:color="auto" w:fill="auto"/>
          </w:tcPr>
          <w:p w14:paraId="74F3922F" w14:textId="77777777" w:rsidR="004E6772" w:rsidRPr="00977799" w:rsidRDefault="004E6772" w:rsidP="00A6740F">
            <w:pPr>
              <w:keepNext/>
              <w:jc w:val="center"/>
              <w:rPr>
                <w:i/>
                <w:szCs w:val="22"/>
              </w:rPr>
            </w:pPr>
            <w:r w:rsidRPr="00977799">
              <w:rPr>
                <w:b/>
                <w:bCs/>
                <w:i/>
                <w:szCs w:val="22"/>
              </w:rPr>
              <w:t>PURSUIT</w:t>
            </w:r>
            <w:r w:rsidR="00CB25D7" w:rsidRPr="00977799">
              <w:rPr>
                <w:b/>
                <w:bCs/>
                <w:i/>
                <w:szCs w:val="22"/>
              </w:rPr>
              <w:noBreakHyphen/>
            </w:r>
            <w:r w:rsidRPr="00977799">
              <w:rPr>
                <w:b/>
                <w:bCs/>
                <w:i/>
                <w:szCs w:val="22"/>
              </w:rPr>
              <w:t>Maintenance</w:t>
            </w:r>
          </w:p>
        </w:tc>
      </w:tr>
      <w:tr w:rsidR="004E6772" w:rsidRPr="00977799" w14:paraId="454A4C75"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7B6B802E" w14:textId="77777777" w:rsidR="004E6772" w:rsidRPr="00977799" w:rsidRDefault="004E6772" w:rsidP="00A6740F">
            <w:pPr>
              <w:keepNext/>
            </w:pPr>
          </w:p>
        </w:tc>
        <w:tc>
          <w:tcPr>
            <w:tcW w:w="1662" w:type="dxa"/>
            <w:tcBorders>
              <w:top w:val="single" w:sz="4" w:space="0" w:color="000000"/>
              <w:left w:val="single" w:sz="4" w:space="0" w:color="000000"/>
              <w:bottom w:val="single" w:sz="4" w:space="0" w:color="000000"/>
            </w:tcBorders>
            <w:shd w:val="clear" w:color="auto" w:fill="auto"/>
          </w:tcPr>
          <w:p w14:paraId="66215BB2" w14:textId="77777777" w:rsidR="004E6772" w:rsidRPr="00977799" w:rsidRDefault="004E6772" w:rsidP="00A6740F">
            <w:pPr>
              <w:keepNext/>
              <w:snapToGrid w:val="0"/>
              <w:jc w:val="center"/>
              <w:rPr>
                <w:b/>
                <w:bCs/>
                <w:szCs w:val="22"/>
              </w:rPr>
            </w:pPr>
          </w:p>
          <w:p w14:paraId="28C7A697" w14:textId="77777777" w:rsidR="004E6772" w:rsidRPr="00977799" w:rsidRDefault="004E6772" w:rsidP="00A6740F">
            <w:pPr>
              <w:keepNext/>
              <w:jc w:val="center"/>
              <w:rPr>
                <w:szCs w:val="22"/>
              </w:rPr>
            </w:pPr>
            <w:r w:rsidRPr="00977799">
              <w:rPr>
                <w:b/>
                <w:bCs/>
                <w:szCs w:val="22"/>
              </w:rPr>
              <w:t>Placebo</w:t>
            </w:r>
            <w:r w:rsidRPr="00977799">
              <w:rPr>
                <w:b/>
                <w:bCs/>
                <w:szCs w:val="22"/>
                <w:vertAlign w:val="superscript"/>
              </w:rPr>
              <w:t>d</w:t>
            </w:r>
          </w:p>
          <w:p w14:paraId="0E4EAA0D" w14:textId="77777777" w:rsidR="004E6772" w:rsidRPr="00977799" w:rsidRDefault="004E6772" w:rsidP="00A6740F">
            <w:pPr>
              <w:keepNext/>
              <w:jc w:val="center"/>
              <w:rPr>
                <w:b/>
                <w:szCs w:val="22"/>
              </w:rPr>
            </w:pPr>
            <w:r w:rsidRPr="00977799">
              <w:rPr>
                <w:szCs w:val="22"/>
              </w:rPr>
              <w:t>N = 154</w:t>
            </w:r>
          </w:p>
        </w:tc>
        <w:tc>
          <w:tcPr>
            <w:tcW w:w="1418" w:type="dxa"/>
            <w:tcBorders>
              <w:top w:val="single" w:sz="4" w:space="0" w:color="000000"/>
              <w:left w:val="single" w:sz="4" w:space="0" w:color="000000"/>
              <w:bottom w:val="single" w:sz="4" w:space="0" w:color="000000"/>
            </w:tcBorders>
            <w:shd w:val="clear" w:color="auto" w:fill="auto"/>
          </w:tcPr>
          <w:p w14:paraId="7ADE7B3A" w14:textId="77777777" w:rsidR="004E6772" w:rsidRPr="00977799" w:rsidRDefault="004E6772" w:rsidP="00A6740F">
            <w:pPr>
              <w:keepNext/>
              <w:jc w:val="center"/>
              <w:rPr>
                <w:b/>
                <w:szCs w:val="22"/>
              </w:rPr>
            </w:pPr>
            <w:r w:rsidRPr="00977799">
              <w:rPr>
                <w:b/>
                <w:szCs w:val="22"/>
              </w:rPr>
              <w:t>Simponi</w:t>
            </w:r>
          </w:p>
          <w:p w14:paraId="442A5D5A" w14:textId="77777777" w:rsidR="004E6772" w:rsidRPr="00977799" w:rsidRDefault="004E6772" w:rsidP="00A6740F">
            <w:pPr>
              <w:keepNext/>
              <w:jc w:val="center"/>
              <w:rPr>
                <w:szCs w:val="22"/>
              </w:rPr>
            </w:pPr>
            <w:r w:rsidRPr="00977799">
              <w:rPr>
                <w:b/>
                <w:szCs w:val="22"/>
              </w:rPr>
              <w:t>50</w:t>
            </w:r>
            <w:r w:rsidR="007A6157">
              <w:rPr>
                <w:b/>
                <w:szCs w:val="22"/>
              </w:rPr>
              <w:t> mg</w:t>
            </w:r>
          </w:p>
          <w:p w14:paraId="284C1426" w14:textId="77777777" w:rsidR="004E6772" w:rsidRPr="00977799" w:rsidRDefault="004E6772" w:rsidP="00A6740F">
            <w:pPr>
              <w:keepNext/>
              <w:jc w:val="center"/>
              <w:rPr>
                <w:b/>
                <w:szCs w:val="22"/>
              </w:rPr>
            </w:pPr>
            <w:r w:rsidRPr="00977799">
              <w:rPr>
                <w:szCs w:val="22"/>
              </w:rPr>
              <w:t>N = 151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9ADB01A" w14:textId="77777777" w:rsidR="004E6772" w:rsidRPr="00977799" w:rsidRDefault="004E6772" w:rsidP="00A6740F">
            <w:pPr>
              <w:keepNext/>
              <w:jc w:val="center"/>
              <w:rPr>
                <w:b/>
                <w:szCs w:val="22"/>
              </w:rPr>
            </w:pPr>
            <w:r w:rsidRPr="00977799">
              <w:rPr>
                <w:b/>
                <w:szCs w:val="22"/>
              </w:rPr>
              <w:t>Simponi</w:t>
            </w:r>
          </w:p>
          <w:p w14:paraId="6749950F" w14:textId="77777777" w:rsidR="004E6772" w:rsidRPr="00977799" w:rsidRDefault="004E6772" w:rsidP="00A6740F">
            <w:pPr>
              <w:keepNext/>
              <w:jc w:val="center"/>
              <w:rPr>
                <w:szCs w:val="22"/>
              </w:rPr>
            </w:pPr>
            <w:r w:rsidRPr="00977799">
              <w:rPr>
                <w:b/>
                <w:szCs w:val="22"/>
              </w:rPr>
              <w:t>100</w:t>
            </w:r>
            <w:r w:rsidR="007A6157">
              <w:rPr>
                <w:b/>
                <w:szCs w:val="22"/>
              </w:rPr>
              <w:t> mg</w:t>
            </w:r>
          </w:p>
          <w:p w14:paraId="0CE84275" w14:textId="77777777" w:rsidR="004E6772" w:rsidRPr="00977799" w:rsidRDefault="004E6772" w:rsidP="00A6740F">
            <w:pPr>
              <w:keepNext/>
              <w:jc w:val="center"/>
              <w:rPr>
                <w:b/>
                <w:bCs/>
                <w:szCs w:val="22"/>
              </w:rPr>
            </w:pPr>
            <w:r w:rsidRPr="00977799">
              <w:rPr>
                <w:szCs w:val="22"/>
              </w:rPr>
              <w:t>N = 151</w:t>
            </w:r>
          </w:p>
        </w:tc>
      </w:tr>
      <w:tr w:rsidR="004E6772" w:rsidRPr="00977799" w14:paraId="6EBC5525" w14:textId="77777777" w:rsidTr="00F17C08">
        <w:trPr>
          <w:cantSplit/>
          <w:jc w:val="center"/>
        </w:trPr>
        <w:tc>
          <w:tcPr>
            <w:tcW w:w="9180" w:type="dxa"/>
            <w:gridSpan w:val="4"/>
            <w:tcBorders>
              <w:top w:val="single" w:sz="4" w:space="0" w:color="000000"/>
              <w:left w:val="single" w:sz="4" w:space="0" w:color="000000"/>
              <w:bottom w:val="single" w:sz="4" w:space="0" w:color="000000"/>
              <w:right w:val="single" w:sz="4" w:space="0" w:color="000000"/>
            </w:tcBorders>
            <w:shd w:val="clear" w:color="auto" w:fill="auto"/>
          </w:tcPr>
          <w:p w14:paraId="4E64090F" w14:textId="77777777" w:rsidR="004E6772" w:rsidRPr="00977799" w:rsidRDefault="004E6772" w:rsidP="00A6740F">
            <w:pPr>
              <w:keepNext/>
              <w:rPr>
                <w:szCs w:val="22"/>
              </w:rPr>
            </w:pPr>
            <w:r w:rsidRPr="00977799">
              <w:rPr>
                <w:b/>
                <w:bCs/>
                <w:szCs w:val="22"/>
              </w:rPr>
              <w:t>Procentuālais pacientu daudzums</w:t>
            </w:r>
          </w:p>
        </w:tc>
      </w:tr>
      <w:tr w:rsidR="004E6772" w:rsidRPr="00977799" w14:paraId="168DB4EE"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4A1B5E55" w14:textId="77777777" w:rsidR="004E6772" w:rsidRPr="00977799" w:rsidRDefault="004E6772" w:rsidP="004969F4">
            <w:pPr>
              <w:rPr>
                <w:szCs w:val="22"/>
              </w:rPr>
            </w:pPr>
            <w:r w:rsidRPr="00977799">
              <w:rPr>
                <w:szCs w:val="22"/>
              </w:rPr>
              <w:t>Atbildes reakcijas saglabāšanās (Pacienti ar klīnisku atbildes reakciju līdz 54. nedēļai)</w:t>
            </w:r>
            <w:r w:rsidRPr="00977799">
              <w:rPr>
                <w:szCs w:val="22"/>
                <w:vertAlign w:val="superscript"/>
              </w:rPr>
              <w:t>e</w:t>
            </w:r>
          </w:p>
        </w:tc>
        <w:tc>
          <w:tcPr>
            <w:tcW w:w="1662" w:type="dxa"/>
            <w:tcBorders>
              <w:top w:val="single" w:sz="4" w:space="0" w:color="000000"/>
              <w:left w:val="single" w:sz="4" w:space="0" w:color="000000"/>
              <w:bottom w:val="single" w:sz="4" w:space="0" w:color="000000"/>
            </w:tcBorders>
            <w:shd w:val="clear" w:color="auto" w:fill="auto"/>
            <w:vAlign w:val="center"/>
          </w:tcPr>
          <w:p w14:paraId="16FEC051" w14:textId="77777777" w:rsidR="004E6772" w:rsidRPr="00977799" w:rsidRDefault="004E6772" w:rsidP="004969F4">
            <w:pPr>
              <w:jc w:val="center"/>
              <w:rPr>
                <w:szCs w:val="22"/>
              </w:rPr>
            </w:pPr>
            <w:r w:rsidRPr="00977799">
              <w:rPr>
                <w:szCs w:val="22"/>
              </w:rPr>
              <w:t>31%</w:t>
            </w:r>
          </w:p>
        </w:tc>
        <w:tc>
          <w:tcPr>
            <w:tcW w:w="1418" w:type="dxa"/>
            <w:tcBorders>
              <w:top w:val="single" w:sz="4" w:space="0" w:color="000000"/>
              <w:left w:val="single" w:sz="4" w:space="0" w:color="000000"/>
              <w:bottom w:val="single" w:sz="4" w:space="0" w:color="000000"/>
            </w:tcBorders>
            <w:shd w:val="clear" w:color="auto" w:fill="auto"/>
            <w:vAlign w:val="center"/>
          </w:tcPr>
          <w:p w14:paraId="4624AA4F" w14:textId="77777777" w:rsidR="004E6772" w:rsidRPr="00977799" w:rsidRDefault="004E6772" w:rsidP="004969F4">
            <w:pPr>
              <w:jc w:val="center"/>
              <w:rPr>
                <w:szCs w:val="22"/>
              </w:rPr>
            </w:pPr>
            <w:r w:rsidRPr="00977799">
              <w:rPr>
                <w:szCs w:val="22"/>
              </w:rPr>
              <w:t>47%*</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66C19" w14:textId="77777777" w:rsidR="004E6772" w:rsidRPr="00977799" w:rsidRDefault="004E6772" w:rsidP="004969F4">
            <w:pPr>
              <w:jc w:val="center"/>
              <w:rPr>
                <w:szCs w:val="22"/>
              </w:rPr>
            </w:pPr>
            <w:r w:rsidRPr="00977799">
              <w:rPr>
                <w:szCs w:val="22"/>
              </w:rPr>
              <w:t>50%**</w:t>
            </w:r>
          </w:p>
        </w:tc>
      </w:tr>
      <w:tr w:rsidR="004E6772" w:rsidRPr="00977799" w14:paraId="48DDCA70" w14:textId="77777777" w:rsidTr="00F17C08">
        <w:trPr>
          <w:cantSplit/>
          <w:jc w:val="center"/>
        </w:trPr>
        <w:tc>
          <w:tcPr>
            <w:tcW w:w="3124" w:type="dxa"/>
            <w:tcBorders>
              <w:top w:val="single" w:sz="4" w:space="0" w:color="000000"/>
              <w:left w:val="single" w:sz="4" w:space="0" w:color="000000"/>
              <w:bottom w:val="single" w:sz="4" w:space="0" w:color="000000"/>
            </w:tcBorders>
            <w:shd w:val="clear" w:color="auto" w:fill="auto"/>
          </w:tcPr>
          <w:p w14:paraId="5562CAA1" w14:textId="77777777" w:rsidR="004E6772" w:rsidRPr="00977799" w:rsidRDefault="004E6772" w:rsidP="004969F4">
            <w:pPr>
              <w:rPr>
                <w:szCs w:val="22"/>
              </w:rPr>
            </w:pPr>
            <w:r w:rsidRPr="00977799">
              <w:rPr>
                <w:szCs w:val="22"/>
              </w:rPr>
              <w:t>Ilgstoša remisija (Pacienti ar klīnisku remisiju gan 30., gan 54. nedēļā)</w:t>
            </w:r>
            <w:r w:rsidRPr="00977799">
              <w:rPr>
                <w:szCs w:val="22"/>
                <w:vertAlign w:val="superscript"/>
              </w:rPr>
              <w:t>f</w:t>
            </w:r>
          </w:p>
        </w:tc>
        <w:tc>
          <w:tcPr>
            <w:tcW w:w="1662" w:type="dxa"/>
            <w:tcBorders>
              <w:top w:val="single" w:sz="4" w:space="0" w:color="000000"/>
              <w:left w:val="single" w:sz="4" w:space="0" w:color="000000"/>
              <w:bottom w:val="single" w:sz="4" w:space="0" w:color="000000"/>
            </w:tcBorders>
            <w:shd w:val="clear" w:color="auto" w:fill="auto"/>
            <w:vAlign w:val="center"/>
          </w:tcPr>
          <w:p w14:paraId="4A0456DB" w14:textId="77777777" w:rsidR="004E6772" w:rsidRPr="00977799" w:rsidRDefault="004E6772" w:rsidP="004969F4">
            <w:pPr>
              <w:jc w:val="center"/>
              <w:rPr>
                <w:szCs w:val="22"/>
              </w:rPr>
            </w:pPr>
            <w:r w:rsidRPr="00977799">
              <w:rPr>
                <w:szCs w:val="22"/>
              </w:rPr>
              <w:t>16%</w:t>
            </w:r>
          </w:p>
        </w:tc>
        <w:tc>
          <w:tcPr>
            <w:tcW w:w="1418" w:type="dxa"/>
            <w:tcBorders>
              <w:top w:val="single" w:sz="4" w:space="0" w:color="000000"/>
              <w:left w:val="single" w:sz="4" w:space="0" w:color="000000"/>
              <w:bottom w:val="single" w:sz="4" w:space="0" w:color="000000"/>
            </w:tcBorders>
            <w:shd w:val="clear" w:color="auto" w:fill="auto"/>
            <w:vAlign w:val="center"/>
          </w:tcPr>
          <w:p w14:paraId="2384FDA1" w14:textId="77777777" w:rsidR="004E6772" w:rsidRPr="00977799" w:rsidRDefault="004E6772" w:rsidP="004969F4">
            <w:pPr>
              <w:jc w:val="center"/>
              <w:rPr>
                <w:szCs w:val="22"/>
              </w:rPr>
            </w:pPr>
            <w:r w:rsidRPr="00977799">
              <w:rPr>
                <w:szCs w:val="22"/>
              </w:rPr>
              <w:t>23%</w:t>
            </w:r>
            <w:r w:rsidRPr="00977799">
              <w:rPr>
                <w:szCs w:val="22"/>
                <w:vertAlign w:val="superscript"/>
              </w:rPr>
              <w:t>g</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2DCCF" w14:textId="77777777" w:rsidR="004E6772" w:rsidRPr="00977799" w:rsidRDefault="004E6772" w:rsidP="004969F4">
            <w:pPr>
              <w:jc w:val="center"/>
              <w:rPr>
                <w:sz w:val="18"/>
                <w:szCs w:val="18"/>
              </w:rPr>
            </w:pPr>
            <w:r w:rsidRPr="00977799">
              <w:rPr>
                <w:szCs w:val="22"/>
              </w:rPr>
              <w:t>28%*</w:t>
            </w:r>
          </w:p>
        </w:tc>
      </w:tr>
      <w:tr w:rsidR="004E6772" w:rsidRPr="00977799" w14:paraId="43B4E7F6" w14:textId="77777777" w:rsidTr="00F17C08">
        <w:trPr>
          <w:cantSplit/>
          <w:jc w:val="center"/>
        </w:trPr>
        <w:tc>
          <w:tcPr>
            <w:tcW w:w="9180" w:type="dxa"/>
            <w:gridSpan w:val="4"/>
            <w:tcBorders>
              <w:top w:val="single" w:sz="4" w:space="0" w:color="000000"/>
            </w:tcBorders>
            <w:shd w:val="clear" w:color="auto" w:fill="auto"/>
          </w:tcPr>
          <w:p w14:paraId="7FAC1156" w14:textId="77777777" w:rsidR="004E6772" w:rsidRPr="008A17ED" w:rsidRDefault="004E6772" w:rsidP="004969F4">
            <w:pPr>
              <w:rPr>
                <w:szCs w:val="22"/>
                <w:vertAlign w:val="superscript"/>
                <w:lang w:val="fr-FR"/>
              </w:rPr>
            </w:pPr>
            <w:r w:rsidRPr="00977799">
              <w:rPr>
                <w:sz w:val="18"/>
                <w:szCs w:val="18"/>
              </w:rPr>
              <w:lastRenderedPageBreak/>
              <w:t>N = pacientu skaits</w:t>
            </w:r>
          </w:p>
          <w:p w14:paraId="07220A9B" w14:textId="77777777" w:rsidR="004E6772" w:rsidRPr="008A17ED" w:rsidRDefault="004E6772" w:rsidP="004969F4">
            <w:pPr>
              <w:ind w:left="284" w:hanging="284"/>
              <w:rPr>
                <w:szCs w:val="22"/>
                <w:vertAlign w:val="superscript"/>
                <w:lang w:val="fr-FR"/>
              </w:rPr>
            </w:pPr>
            <w:r w:rsidRPr="008A17ED">
              <w:rPr>
                <w:sz w:val="18"/>
                <w:szCs w:val="18"/>
                <w:lang w:val="fr-FR"/>
              </w:rPr>
              <w:t>**</w:t>
            </w:r>
            <w:r w:rsidRPr="008A17ED">
              <w:rPr>
                <w:sz w:val="18"/>
                <w:szCs w:val="22"/>
                <w:lang w:val="fr-FR"/>
              </w:rPr>
              <w:tab/>
              <w:t>p ≤ 0,001</w:t>
            </w:r>
          </w:p>
          <w:p w14:paraId="3FFD8140" w14:textId="77777777" w:rsidR="004E6772" w:rsidRPr="008A17ED" w:rsidRDefault="004E6772" w:rsidP="004969F4">
            <w:pPr>
              <w:ind w:left="284" w:hanging="284"/>
              <w:rPr>
                <w:szCs w:val="22"/>
                <w:vertAlign w:val="superscript"/>
                <w:lang w:val="fr-FR"/>
              </w:rPr>
            </w:pPr>
            <w:r w:rsidRPr="008A17ED">
              <w:rPr>
                <w:sz w:val="18"/>
                <w:szCs w:val="18"/>
                <w:lang w:val="fr-FR"/>
              </w:rPr>
              <w:t>*</w:t>
            </w:r>
            <w:r w:rsidRPr="008A17ED">
              <w:rPr>
                <w:sz w:val="18"/>
                <w:szCs w:val="22"/>
                <w:lang w:val="fr-FR"/>
              </w:rPr>
              <w:tab/>
              <w:t>p ≤ 0,01</w:t>
            </w:r>
          </w:p>
          <w:p w14:paraId="7B543CC7" w14:textId="77777777" w:rsidR="004E6772" w:rsidRPr="00977799" w:rsidRDefault="004E6772" w:rsidP="004969F4">
            <w:pPr>
              <w:ind w:left="284" w:hanging="284"/>
              <w:rPr>
                <w:szCs w:val="22"/>
                <w:vertAlign w:val="superscript"/>
              </w:rPr>
            </w:pPr>
            <w:r w:rsidRPr="008A17ED">
              <w:rPr>
                <w:szCs w:val="22"/>
                <w:vertAlign w:val="superscript"/>
                <w:lang w:val="fr-FR"/>
              </w:rPr>
              <w:t>a</w:t>
            </w:r>
            <w:r w:rsidRPr="008A17ED">
              <w:rPr>
                <w:szCs w:val="22"/>
                <w:vertAlign w:val="superscript"/>
                <w:lang w:val="fr-FR"/>
              </w:rPr>
              <w:tab/>
            </w:r>
            <w:r w:rsidRPr="00977799">
              <w:rPr>
                <w:sz w:val="18"/>
                <w:szCs w:val="18"/>
              </w:rPr>
              <w:t xml:space="preserve">Definēta kā </w:t>
            </w:r>
            <w:r w:rsidRPr="00977799">
              <w:rPr>
                <w:i/>
                <w:sz w:val="18"/>
                <w:szCs w:val="18"/>
              </w:rPr>
              <w:t>Mayo</w:t>
            </w:r>
            <w:r w:rsidRPr="00977799">
              <w:rPr>
                <w:sz w:val="18"/>
                <w:szCs w:val="18"/>
              </w:rPr>
              <w:t xml:space="preserve"> punktu skaita samazināšanās, salīdzinot ar sākumstāvokli, par ≥ 30% un ≥ 3 punktiem vienlaikus ar rektālās asiņošanas apakšpunktu skaita samazināšanos par ≥ 1 vai rektālās asiņošanas apakšpunktu skaits 0 vai 1.</w:t>
            </w:r>
          </w:p>
          <w:p w14:paraId="69AC97E6" w14:textId="77777777" w:rsidR="004E6772" w:rsidRPr="00977799" w:rsidRDefault="004E6772" w:rsidP="004969F4">
            <w:pPr>
              <w:ind w:left="284" w:hanging="284"/>
              <w:rPr>
                <w:szCs w:val="22"/>
                <w:vertAlign w:val="superscript"/>
              </w:rPr>
            </w:pPr>
            <w:r w:rsidRPr="00977799">
              <w:rPr>
                <w:szCs w:val="22"/>
                <w:vertAlign w:val="superscript"/>
              </w:rPr>
              <w:t>b</w:t>
            </w:r>
            <w:r w:rsidRPr="00977799">
              <w:rPr>
                <w:sz w:val="18"/>
                <w:szCs w:val="18"/>
              </w:rPr>
              <w:tab/>
              <w:t xml:space="preserve">Definēta kā </w:t>
            </w:r>
            <w:r w:rsidRPr="00977799">
              <w:rPr>
                <w:i/>
                <w:sz w:val="18"/>
                <w:szCs w:val="18"/>
              </w:rPr>
              <w:t>Mayo</w:t>
            </w:r>
            <w:r w:rsidRPr="00977799">
              <w:rPr>
                <w:sz w:val="18"/>
                <w:szCs w:val="18"/>
              </w:rPr>
              <w:t xml:space="preserve"> punktu skaits ≤ 2 bez individuālā apakšpunktu skaita &gt; 1</w:t>
            </w:r>
          </w:p>
          <w:p w14:paraId="1D4C4B44" w14:textId="77777777" w:rsidR="004E6772" w:rsidRPr="00977799" w:rsidRDefault="004E6772" w:rsidP="004969F4">
            <w:pPr>
              <w:ind w:left="284" w:hanging="284"/>
              <w:rPr>
                <w:szCs w:val="22"/>
                <w:vertAlign w:val="superscript"/>
              </w:rPr>
            </w:pPr>
            <w:r w:rsidRPr="00977799">
              <w:rPr>
                <w:szCs w:val="22"/>
                <w:vertAlign w:val="superscript"/>
              </w:rPr>
              <w:t>c</w:t>
            </w:r>
            <w:r w:rsidRPr="00977799">
              <w:rPr>
                <w:szCs w:val="22"/>
                <w:vertAlign w:val="superscript"/>
              </w:rPr>
              <w:tab/>
            </w:r>
            <w:r w:rsidRPr="00977799">
              <w:rPr>
                <w:sz w:val="18"/>
                <w:szCs w:val="18"/>
              </w:rPr>
              <w:t xml:space="preserve">Definēta kā 0 vai 1 </w:t>
            </w:r>
            <w:r w:rsidRPr="00977799">
              <w:rPr>
                <w:i/>
                <w:sz w:val="18"/>
                <w:szCs w:val="18"/>
              </w:rPr>
              <w:t>Mayo</w:t>
            </w:r>
            <w:r w:rsidRPr="00977799">
              <w:rPr>
                <w:sz w:val="18"/>
                <w:szCs w:val="18"/>
              </w:rPr>
              <w:t xml:space="preserve"> punktu skaits endoskopijas apakšpunktu skaitā.</w:t>
            </w:r>
          </w:p>
          <w:p w14:paraId="12F03B16" w14:textId="77777777" w:rsidR="004E6772" w:rsidRPr="00977799" w:rsidRDefault="004E6772" w:rsidP="004969F4">
            <w:pPr>
              <w:ind w:left="284" w:hanging="284"/>
              <w:rPr>
                <w:szCs w:val="22"/>
                <w:vertAlign w:val="superscript"/>
              </w:rPr>
            </w:pPr>
            <w:r w:rsidRPr="00977799">
              <w:rPr>
                <w:szCs w:val="22"/>
                <w:vertAlign w:val="superscript"/>
              </w:rPr>
              <w:t>d</w:t>
            </w:r>
            <w:r w:rsidRPr="00977799">
              <w:rPr>
                <w:szCs w:val="22"/>
                <w:vertAlign w:val="superscript"/>
              </w:rPr>
              <w:tab/>
            </w:r>
            <w:r w:rsidRPr="00977799">
              <w:rPr>
                <w:sz w:val="18"/>
                <w:szCs w:val="18"/>
              </w:rPr>
              <w:t>Tikai Simponi indukcija.</w:t>
            </w:r>
          </w:p>
          <w:p w14:paraId="25176421" w14:textId="77777777" w:rsidR="004E6772" w:rsidRPr="00977799" w:rsidRDefault="004E6772" w:rsidP="004969F4">
            <w:pPr>
              <w:ind w:left="284" w:hanging="284"/>
              <w:rPr>
                <w:sz w:val="18"/>
                <w:szCs w:val="18"/>
              </w:rPr>
            </w:pPr>
            <w:r w:rsidRPr="00977799">
              <w:rPr>
                <w:szCs w:val="22"/>
                <w:vertAlign w:val="superscript"/>
              </w:rPr>
              <w:t>e</w:t>
            </w:r>
            <w:r w:rsidRPr="00977799">
              <w:rPr>
                <w:sz w:val="18"/>
                <w:szCs w:val="18"/>
              </w:rPr>
              <w:tab/>
              <w:t xml:space="preserve">Pacientiem ČK slimības aktivitāte tika vērtēta ar daļēju </w:t>
            </w:r>
            <w:r w:rsidRPr="00977799">
              <w:rPr>
                <w:i/>
                <w:sz w:val="18"/>
                <w:szCs w:val="18"/>
              </w:rPr>
              <w:t>Mayo</w:t>
            </w:r>
            <w:r w:rsidRPr="00977799">
              <w:rPr>
                <w:sz w:val="18"/>
                <w:szCs w:val="18"/>
              </w:rPr>
              <w:t xml:space="preserve"> punktu skaitu ik pēc 4 nedēļām (atbildes reakcijas zudumu apstiprināja endoskopijā). Tāpēc pacients, kuram saglabājās atbildes reakcija, bija pastāvīgas klīniskas atbildes reakcijas stāvoklī katrā izmeklējumā līdz 54. nedēļai.</w:t>
            </w:r>
          </w:p>
          <w:p w14:paraId="0D69151E" w14:textId="77777777" w:rsidR="004E6772" w:rsidRPr="00977799" w:rsidRDefault="004E6772" w:rsidP="004969F4">
            <w:pPr>
              <w:ind w:left="284" w:hanging="284"/>
              <w:rPr>
                <w:szCs w:val="22"/>
                <w:vertAlign w:val="superscript"/>
              </w:rPr>
            </w:pPr>
            <w:r w:rsidRPr="00977799">
              <w:rPr>
                <w:szCs w:val="22"/>
                <w:vertAlign w:val="superscript"/>
              </w:rPr>
              <w:t>f</w:t>
            </w:r>
            <w:r w:rsidRPr="00977799">
              <w:rPr>
                <w:sz w:val="18"/>
                <w:szCs w:val="18"/>
              </w:rPr>
              <w:tab/>
              <w:t>Pacients, kas atradies remisijā gan 30., gan 54. nedēļā (bez atbildes reakcijas zuduma pazīmēm kādā brīdī līdz 54. nedēļai), lai sasniegtu ilgstošu remisiju.</w:t>
            </w:r>
          </w:p>
          <w:p w14:paraId="135BCC2F" w14:textId="77777777" w:rsidR="004E6772" w:rsidRPr="00977799" w:rsidRDefault="004E6772" w:rsidP="004969F4">
            <w:pPr>
              <w:ind w:left="284" w:hanging="284"/>
            </w:pPr>
            <w:r w:rsidRPr="00977799">
              <w:rPr>
                <w:szCs w:val="22"/>
                <w:vertAlign w:val="superscript"/>
              </w:rPr>
              <w:t>g</w:t>
            </w:r>
            <w:r w:rsidRPr="00977799">
              <w:rPr>
                <w:szCs w:val="22"/>
                <w:vertAlign w:val="superscript"/>
              </w:rPr>
              <w:tab/>
            </w:r>
            <w:r w:rsidRPr="00977799">
              <w:rPr>
                <w:sz w:val="18"/>
                <w:szCs w:val="18"/>
              </w:rPr>
              <w:t>No pacientiem, kuru ķermeņa masa bija mazāka par 80 kg, pacientu daļa, kuri saņēma 50</w:t>
            </w:r>
            <w:r w:rsidR="007A6157">
              <w:rPr>
                <w:sz w:val="18"/>
                <w:szCs w:val="18"/>
              </w:rPr>
              <w:t> mg</w:t>
            </w:r>
            <w:r w:rsidRPr="00977799">
              <w:rPr>
                <w:sz w:val="18"/>
                <w:szCs w:val="18"/>
              </w:rPr>
              <w:t xml:space="preserve"> balstterapiju un kuriem bija ilgstoša klīniska remisija, bija lielāka nekā no pacientiem, kuri saņēma placebo.</w:t>
            </w:r>
          </w:p>
        </w:tc>
      </w:tr>
    </w:tbl>
    <w:p w14:paraId="0E33ADC0" w14:textId="77777777" w:rsidR="004E6772" w:rsidRPr="00977799" w:rsidRDefault="004E6772" w:rsidP="004969F4"/>
    <w:p w14:paraId="6F9D4902" w14:textId="77777777" w:rsidR="00CB25D7" w:rsidRPr="00977799" w:rsidRDefault="004E6772" w:rsidP="004969F4">
      <w:r w:rsidRPr="00977799">
        <w:t>Ilgstošu gļotādas sadzīšanu (pacienti, kuriem gļotāda bija sadzijusi gan 30. gan 54. nedēļā) 50</w:t>
      </w:r>
      <w:r w:rsidR="007A6157">
        <w:t> mg</w:t>
      </w:r>
      <w:r w:rsidRPr="00977799">
        <w:t xml:space="preserve"> grupā (42%, nomināli p &lt; 0,05) un 100</w:t>
      </w:r>
      <w:r w:rsidR="007A6157">
        <w:t> mg</w:t>
      </w:r>
      <w:r w:rsidRPr="00977799">
        <w:t xml:space="preserve"> grupā (42%, p &lt; 0,005) ar Simpioni ārstētiem pacientiem konstatēja biežāk nekā pacientiem placebo grupā (27%).</w:t>
      </w:r>
    </w:p>
    <w:p w14:paraId="0006BCA7" w14:textId="77777777" w:rsidR="004E6772" w:rsidRPr="008A17ED" w:rsidRDefault="004E6772" w:rsidP="004969F4"/>
    <w:p w14:paraId="1D800DF0" w14:textId="77777777" w:rsidR="004E6772" w:rsidRPr="007F4A9B" w:rsidRDefault="004E6772" w:rsidP="004969F4">
      <w:r w:rsidRPr="008A17ED">
        <w:t xml:space="preserve">No 54% pacientu (247/456), kuri </w:t>
      </w:r>
      <w:r w:rsidRPr="008A17ED">
        <w:rPr>
          <w:i/>
        </w:rPr>
        <w:t>PURSUIT</w:t>
      </w:r>
      <w:r w:rsidR="00CB25D7" w:rsidRPr="008A17ED">
        <w:rPr>
          <w:i/>
        </w:rPr>
        <w:noBreakHyphen/>
      </w:r>
      <w:r w:rsidRPr="008A17ED">
        <w:rPr>
          <w:i/>
        </w:rPr>
        <w:t>Maintenance</w:t>
      </w:r>
      <w:r w:rsidRPr="008A17ED">
        <w:t xml:space="preserve"> pētījuma sākumā vienlaicīgi saņēma kortikosteroīdus, pacientu daļa, kas saglabāja klīnisku atbildes reakciju līdz 54. nedēļai un vienlaikus nesaņēma kortikosteroīdus 54. nedēļā, 50</w:t>
      </w:r>
      <w:r w:rsidR="007A6157" w:rsidRPr="008A17ED">
        <w:t> mg</w:t>
      </w:r>
      <w:r w:rsidRPr="008A17ED">
        <w:t xml:space="preserve"> grupā (38%, 30/78) un 100</w:t>
      </w:r>
      <w:r w:rsidR="007A6157" w:rsidRPr="008A17ED">
        <w:t> mg</w:t>
      </w:r>
      <w:r w:rsidRPr="008A17ED">
        <w:t xml:space="preserve"> grupā (30%, 25/82) bija lielāka nekā placebo grupā (21%, 18/87). Pacientu daļa, kas bija pārtraukuši kortikosteroīdu lietošanu līdz 54. nedēļai, lielāka bija 50</w:t>
      </w:r>
      <w:r w:rsidR="007A6157" w:rsidRPr="008A17ED">
        <w:t> mg</w:t>
      </w:r>
      <w:r w:rsidRPr="008A17ED">
        <w:t xml:space="preserve"> grupā (41%, 32/78) un 100</w:t>
      </w:r>
      <w:r w:rsidR="007A6157" w:rsidRPr="008A17ED">
        <w:t> mg</w:t>
      </w:r>
      <w:r w:rsidRPr="008A17ED">
        <w:t xml:space="preserve"> grupā (33%, 27/82) nekā placebo grupā (22%, 19/87).</w:t>
      </w:r>
      <w:r w:rsidR="002654A9">
        <w:t xml:space="preserve"> No pacientiem, kuri iesaistījās pētījuma pagarinājumā, kopumā līdz 216. nedēļai saglabājās kortikosterīdus nelietojošo pacientu īpatsvars.</w:t>
      </w:r>
    </w:p>
    <w:p w14:paraId="54A37DAA" w14:textId="77777777" w:rsidR="004E6772" w:rsidRDefault="004E6772" w:rsidP="004969F4"/>
    <w:p w14:paraId="1F18C331" w14:textId="77777777" w:rsidR="00E05883" w:rsidRDefault="00E05883" w:rsidP="004969F4">
      <w:r w:rsidRPr="005B5992">
        <w:t xml:space="preserve">Pacienti, kuri </w:t>
      </w:r>
      <w:r w:rsidRPr="00D851AC">
        <w:rPr>
          <w:i/>
        </w:rPr>
        <w:t>PURSUIT - Induction</w:t>
      </w:r>
      <w:r>
        <w:t xml:space="preserve"> pētījumā</w:t>
      </w:r>
      <w:r w:rsidRPr="005B5992">
        <w:t xml:space="preserve"> ne</w:t>
      </w:r>
      <w:r>
        <w:t>uzrādīja klīnisku</w:t>
      </w:r>
      <w:r w:rsidRPr="005B5992">
        <w:t xml:space="preserve"> atbildes reakciju 6.</w:t>
      </w:r>
      <w:r w:rsidR="004D5185">
        <w:t> </w:t>
      </w:r>
      <w:r w:rsidRPr="005B5992">
        <w:t xml:space="preserve">nedēļā, </w:t>
      </w:r>
      <w:r>
        <w:t>saņēma Simponi 100</w:t>
      </w:r>
      <w:r w:rsidR="007A6157">
        <w:t> mg</w:t>
      </w:r>
      <w:r w:rsidRPr="005B5992">
        <w:t xml:space="preserve"> ik pēc 4</w:t>
      </w:r>
      <w:r w:rsidR="004D5185">
        <w:t> </w:t>
      </w:r>
      <w:r w:rsidRPr="005B5992">
        <w:t>nedēļām</w:t>
      </w:r>
      <w:r w:rsidRPr="005B5992">
        <w:rPr>
          <w:i/>
        </w:rPr>
        <w:t xml:space="preserve"> </w:t>
      </w:r>
      <w:r w:rsidRPr="00D851AC">
        <w:rPr>
          <w:i/>
        </w:rPr>
        <w:t>PURSUIT-Maintenance</w:t>
      </w:r>
      <w:r w:rsidRPr="005B5992">
        <w:t xml:space="preserve"> pētījumā. 14</w:t>
      </w:r>
      <w:r w:rsidR="004D5185">
        <w:t> </w:t>
      </w:r>
      <w:r w:rsidRPr="005B5992">
        <w:t xml:space="preserve">nedēļā 28% no šiem pacientiem </w:t>
      </w:r>
      <w:r>
        <w:t>uzrādīja</w:t>
      </w:r>
      <w:r w:rsidRPr="005B5992">
        <w:t xml:space="preserve"> atbildi, kas definēta ar daļēju </w:t>
      </w:r>
      <w:r w:rsidRPr="00D851AC">
        <w:rPr>
          <w:i/>
        </w:rPr>
        <w:t>Mayo</w:t>
      </w:r>
      <w:r w:rsidRPr="005B5992">
        <w:t xml:space="preserve"> vērtējumu (samazinājās par ≥</w:t>
      </w:r>
      <w:r w:rsidR="004D5185">
        <w:t> </w:t>
      </w:r>
      <w:r w:rsidRPr="005B5992">
        <w:t>3</w:t>
      </w:r>
      <w:r w:rsidR="004D5185">
        <w:t> </w:t>
      </w:r>
      <w:r w:rsidRPr="005B5992">
        <w:t>punktiem salīdzinājumā ar indukcijas sākumu). 54.</w:t>
      </w:r>
      <w:r w:rsidR="004D5185">
        <w:t> </w:t>
      </w:r>
      <w:r w:rsidRPr="005B5992">
        <w:t>nedēļā klīniskie rezultāti, kas novēroti šiem pacientiem, bija līdzīgi klīniskajiem rezultātiem, par kuriem ziņoja pacienti, kuri 6.</w:t>
      </w:r>
      <w:r w:rsidR="004D5185">
        <w:t> </w:t>
      </w:r>
      <w:r w:rsidRPr="005B5992">
        <w:t xml:space="preserve">nedēļā </w:t>
      </w:r>
      <w:r>
        <w:t>uzrādīja</w:t>
      </w:r>
      <w:r w:rsidRPr="005B5992">
        <w:t xml:space="preserve"> klīnisku atbildes reakciju.</w:t>
      </w:r>
    </w:p>
    <w:p w14:paraId="1404FFE0" w14:textId="77777777" w:rsidR="00E05883" w:rsidRPr="00977799" w:rsidRDefault="00E05883" w:rsidP="004969F4"/>
    <w:p w14:paraId="1ED8FC62" w14:textId="77777777" w:rsidR="00755F7E" w:rsidRPr="00977799" w:rsidRDefault="004E6772" w:rsidP="004969F4">
      <w:pPr>
        <w:tabs>
          <w:tab w:val="left" w:pos="8789"/>
          <w:tab w:val="left" w:pos="8931"/>
          <w:tab w:val="left" w:pos="9072"/>
        </w:tabs>
      </w:pPr>
      <w:r w:rsidRPr="00977799">
        <w:rPr>
          <w:szCs w:val="24"/>
        </w:rPr>
        <w:t xml:space="preserve">6. nedēļā Simponi nozīmīgi uzlaboja dzīves kvalitāti, izsakot ar slimībai specifiskā raksturlieluma – IBDQ </w:t>
      </w:r>
      <w:r w:rsidRPr="00977799">
        <w:t xml:space="preserve">(aptaujas par iekaisīgu zarnu slimību) – pārmaiņu salīdzinājumā ar sākumstāvokli. Pacientiem, kuri saņēma Simponi balstterapiju, </w:t>
      </w:r>
      <w:r w:rsidRPr="00977799">
        <w:rPr>
          <w:szCs w:val="24"/>
        </w:rPr>
        <w:t xml:space="preserve">dzīves kvalitātes uzlabošanās, izsakot ar </w:t>
      </w:r>
      <w:r w:rsidRPr="00977799">
        <w:t>IBDQ, saglabājās līdz 54. nedēļai.</w:t>
      </w:r>
    </w:p>
    <w:p w14:paraId="05570470" w14:textId="77777777" w:rsidR="008576D7" w:rsidRDefault="008576D7" w:rsidP="004969F4">
      <w:pPr>
        <w:tabs>
          <w:tab w:val="left" w:pos="8789"/>
          <w:tab w:val="left" w:pos="8931"/>
          <w:tab w:val="left" w:pos="9072"/>
        </w:tabs>
      </w:pPr>
    </w:p>
    <w:p w14:paraId="7651DF14" w14:textId="77777777" w:rsidR="002654A9" w:rsidRPr="00072DCF" w:rsidRDefault="002654A9" w:rsidP="002654A9">
      <w:r>
        <w:t xml:space="preserve">Aptuveni </w:t>
      </w:r>
      <w:r w:rsidRPr="00072DCF">
        <w:t xml:space="preserve">63% </w:t>
      </w:r>
      <w:r>
        <w:t xml:space="preserve">pacientu, kas pētījuma pagarinājuma sākumā (56. nedēļa) saņēma </w:t>
      </w:r>
      <w:r w:rsidRPr="00072DCF">
        <w:t>Simponi</w:t>
      </w:r>
      <w:r>
        <w:t xml:space="preserve">, turpināja saņemt šīs zāles līdz pat pētījuma beigām </w:t>
      </w:r>
      <w:r w:rsidRPr="00072DCF">
        <w:t>(</w:t>
      </w:r>
      <w:r>
        <w:t xml:space="preserve">pēdējā </w:t>
      </w:r>
      <w:r w:rsidRPr="00072DCF">
        <w:t>golimumab</w:t>
      </w:r>
      <w:r>
        <w:t xml:space="preserve">a lietošanas reize </w:t>
      </w:r>
      <w:r w:rsidRPr="00072DCF">
        <w:t>212</w:t>
      </w:r>
      <w:r>
        <w:t>. nedēļā</w:t>
      </w:r>
      <w:r w:rsidRPr="00072DCF">
        <w:t>).</w:t>
      </w:r>
    </w:p>
    <w:p w14:paraId="3DE7EA6B" w14:textId="77777777" w:rsidR="002654A9" w:rsidRPr="00977799" w:rsidRDefault="002654A9" w:rsidP="004969F4">
      <w:pPr>
        <w:tabs>
          <w:tab w:val="left" w:pos="8789"/>
          <w:tab w:val="left" w:pos="8931"/>
          <w:tab w:val="left" w:pos="9072"/>
        </w:tabs>
      </w:pPr>
    </w:p>
    <w:p w14:paraId="0518D0EF" w14:textId="77777777" w:rsidR="00755F7E" w:rsidRPr="00977799" w:rsidRDefault="00755F7E" w:rsidP="004969F4">
      <w:pPr>
        <w:keepNext/>
        <w:autoSpaceDE w:val="0"/>
        <w:autoSpaceDN w:val="0"/>
        <w:adjustRightInd w:val="0"/>
        <w:rPr>
          <w:u w:val="single"/>
        </w:rPr>
      </w:pPr>
      <w:r w:rsidRPr="00977799">
        <w:rPr>
          <w:u w:val="single"/>
        </w:rPr>
        <w:t>Imunogēni</w:t>
      </w:r>
      <w:r w:rsidR="00744414">
        <w:rPr>
          <w:u w:val="single"/>
        </w:rPr>
        <w:t>tāte</w:t>
      </w:r>
    </w:p>
    <w:p w14:paraId="24140DEF" w14:textId="77777777" w:rsidR="00755F7E" w:rsidRDefault="00755F7E" w:rsidP="00A6740F">
      <w:pPr>
        <w:autoSpaceDE w:val="0"/>
        <w:autoSpaceDN w:val="0"/>
        <w:adjustRightInd w:val="0"/>
      </w:pPr>
      <w:r w:rsidRPr="00977799">
        <w:t xml:space="preserve">III fāzes pētījumos </w:t>
      </w:r>
      <w:r w:rsidRPr="00977799">
        <w:rPr>
          <w:i/>
          <w:iCs/>
        </w:rPr>
        <w:t>RA</w:t>
      </w:r>
      <w:r w:rsidRPr="00977799">
        <w:t xml:space="preserve">, </w:t>
      </w:r>
      <w:r w:rsidRPr="00977799">
        <w:rPr>
          <w:i/>
          <w:iCs/>
        </w:rPr>
        <w:t>PsA</w:t>
      </w:r>
      <w:r w:rsidRPr="00977799">
        <w:t xml:space="preserve"> un </w:t>
      </w:r>
      <w:r w:rsidRPr="00977799">
        <w:rPr>
          <w:i/>
          <w:iCs/>
        </w:rPr>
        <w:t>AS</w:t>
      </w:r>
      <w:r w:rsidRPr="00977799">
        <w:t xml:space="preserve"> 5% (105/</w:t>
      </w:r>
      <w:r w:rsidR="002654A9">
        <w:t>2062</w:t>
      </w:r>
      <w:r w:rsidRPr="00977799">
        <w:t>) ar golimumabu ārstēto pacientu golilumaba antivielas tika konstatētas arī</w:t>
      </w:r>
      <w:r w:rsidR="00030758">
        <w:t xml:space="preserve"> </w:t>
      </w:r>
      <w:r w:rsidRPr="00977799">
        <w:t xml:space="preserve">52. nedēļā un testējot gandrīz visas antivielas </w:t>
      </w:r>
      <w:r w:rsidRPr="00977799">
        <w:rPr>
          <w:i/>
          <w:iCs/>
        </w:rPr>
        <w:t>in vitro</w:t>
      </w:r>
      <w:r w:rsidRPr="00977799">
        <w:t xml:space="preserve"> bija neitralizējošas. Līdzīga sastopamība tika pierādīta visu reimatoloģisko indikāciju gadījumos. Pēc ārstēšanas, tās laikā vienlaikus lietojot MTX, golimumaba antivielas bija mazākai pacientu daļai nekā starp pacientiem, kuri golimumabu saņēma bez MTX (attiecīgi aptuveni 3% [41/</w:t>
      </w:r>
      <w:r w:rsidR="002654A9" w:rsidRPr="00977799">
        <w:t>12</w:t>
      </w:r>
      <w:r w:rsidR="002654A9">
        <w:t>35</w:t>
      </w:r>
      <w:r w:rsidRPr="00977799">
        <w:t>] pret 8% [64/8</w:t>
      </w:r>
      <w:r w:rsidR="002654A9">
        <w:t>27</w:t>
      </w:r>
      <w:r w:rsidRPr="00977799">
        <w:t>]).</w:t>
      </w:r>
    </w:p>
    <w:p w14:paraId="30674AA3" w14:textId="77777777" w:rsidR="00F95BC7" w:rsidRDefault="00F95BC7" w:rsidP="00A6740F">
      <w:pPr>
        <w:autoSpaceDE w:val="0"/>
        <w:autoSpaceDN w:val="0"/>
        <w:adjustRightInd w:val="0"/>
      </w:pPr>
    </w:p>
    <w:p w14:paraId="05A72DA1" w14:textId="77777777" w:rsidR="00F95BC7" w:rsidRPr="00977799" w:rsidRDefault="00F95BC7" w:rsidP="00A6740F">
      <w:pPr>
        <w:autoSpaceDE w:val="0"/>
        <w:autoSpaceDN w:val="0"/>
        <w:adjustRightInd w:val="0"/>
      </w:pPr>
      <w:r>
        <w:t>Nr-aksiālā SpA gadījumā antivielas pret golimumabu līdz</w:t>
      </w:r>
      <w:r w:rsidR="00B65B59">
        <w:t xml:space="preserve"> </w:t>
      </w:r>
      <w:r w:rsidR="00AD4315">
        <w:t>52</w:t>
      </w:r>
      <w:r>
        <w:t xml:space="preserve">.nedēļai atklāja </w:t>
      </w:r>
      <w:r w:rsidR="00AD4315">
        <w:t>7</w:t>
      </w:r>
      <w:r>
        <w:t>% (</w:t>
      </w:r>
      <w:r w:rsidR="00AD4315">
        <w:t>1</w:t>
      </w:r>
      <w:r>
        <w:t>4/</w:t>
      </w:r>
      <w:r w:rsidR="00AD4315">
        <w:t>1</w:t>
      </w:r>
      <w:r>
        <w:t>93) ar golimumabu ārstēto pacientu.</w:t>
      </w:r>
    </w:p>
    <w:p w14:paraId="798E27DE" w14:textId="77777777" w:rsidR="00755F7E" w:rsidRPr="00977799" w:rsidRDefault="00755F7E" w:rsidP="004969F4">
      <w:pPr>
        <w:autoSpaceDE w:val="0"/>
        <w:autoSpaceDN w:val="0"/>
        <w:adjustRightInd w:val="0"/>
      </w:pPr>
    </w:p>
    <w:p w14:paraId="5D9C5A32" w14:textId="77777777" w:rsidR="008576D7" w:rsidRPr="00977799" w:rsidRDefault="008576D7" w:rsidP="004969F4">
      <w:pPr>
        <w:autoSpaceDE w:val="0"/>
        <w:autoSpaceDN w:val="0"/>
        <w:adjustRightInd w:val="0"/>
      </w:pPr>
      <w:r w:rsidRPr="00977799">
        <w:t xml:space="preserve">Līdz čūlainā kolīta II un III fāzes pētījumu 54. nedēļai golimumaba antivielas tika atklātas 3% (26 no 946) ar golimumabu ārstēto pacientu. 69% (21 no 31) pacientu, kas bija pozitīvi attiecībā uz antivielām, neitralizējošās antivielas tika atklātas </w:t>
      </w:r>
      <w:r w:rsidRPr="00977799">
        <w:rPr>
          <w:i/>
        </w:rPr>
        <w:t>in vitro</w:t>
      </w:r>
      <w:r w:rsidRPr="00977799">
        <w:t xml:space="preserve">. Pēc vienlaicīgas ārstēšanas ar imūnmodulatoriem (azatioprīnu, 6-merkaptopurīnu un MTX), golimumaba antivielas bija mazākai pacientu daļai nekā starp pacientiem, kuri golimumabu saņēma bez imūnmodulatoriem (attiecīgi 1% </w:t>
      </w:r>
      <w:r w:rsidRPr="00977799">
        <w:lastRenderedPageBreak/>
        <w:t>jeb 4 no 308 pret 3% jeb 22 no 638 pacientiem).</w:t>
      </w:r>
      <w:r w:rsidR="002654A9">
        <w:t xml:space="preserve"> </w:t>
      </w:r>
      <w:r w:rsidR="002654A9">
        <w:rPr>
          <w:szCs w:val="22"/>
        </w:rPr>
        <w:t xml:space="preserve">No pacientiem, kuri turpināja dalību pētījuma pagarinājumā un no kuriem bija iegūti novērtējami paraugi līdz 228. nedēļai, antivielas pret </w:t>
      </w:r>
      <w:r w:rsidR="002654A9" w:rsidRPr="00F470EF">
        <w:rPr>
          <w:szCs w:val="22"/>
        </w:rPr>
        <w:t xml:space="preserve">golimumabu konstatēja 4% (23/604) </w:t>
      </w:r>
      <w:r w:rsidR="002654A9">
        <w:rPr>
          <w:szCs w:val="22"/>
        </w:rPr>
        <w:t xml:space="preserve">ar </w:t>
      </w:r>
      <w:r w:rsidR="002654A9" w:rsidRPr="00F470EF">
        <w:rPr>
          <w:szCs w:val="22"/>
        </w:rPr>
        <w:t>golimumab</w:t>
      </w:r>
      <w:r w:rsidR="002654A9">
        <w:rPr>
          <w:szCs w:val="22"/>
        </w:rPr>
        <w:t>u</w:t>
      </w:r>
      <w:r w:rsidR="002654A9" w:rsidRPr="00F470EF">
        <w:rPr>
          <w:szCs w:val="22"/>
        </w:rPr>
        <w:t xml:space="preserve"> </w:t>
      </w:r>
      <w:r w:rsidR="002654A9">
        <w:rPr>
          <w:szCs w:val="22"/>
        </w:rPr>
        <w:t>ārstēto pacientu</w:t>
      </w:r>
      <w:r w:rsidR="002654A9" w:rsidRPr="00F470EF">
        <w:rPr>
          <w:szCs w:val="22"/>
        </w:rPr>
        <w:t xml:space="preserve">. </w:t>
      </w:r>
      <w:r w:rsidR="002654A9" w:rsidRPr="007F4A9B">
        <w:rPr>
          <w:szCs w:val="22"/>
        </w:rPr>
        <w:t xml:space="preserve">Astoņdesmit diviem procentiem (18/22) </w:t>
      </w:r>
      <w:r w:rsidR="002654A9">
        <w:rPr>
          <w:szCs w:val="22"/>
        </w:rPr>
        <w:t xml:space="preserve">pacientu ar pozitīvu antivielu atradi bija neitralizējošas antivielas </w:t>
      </w:r>
      <w:r w:rsidR="002654A9" w:rsidRPr="007F4A9B">
        <w:rPr>
          <w:i/>
          <w:szCs w:val="22"/>
        </w:rPr>
        <w:t>in vitro</w:t>
      </w:r>
      <w:r w:rsidR="002654A9" w:rsidRPr="007F4A9B">
        <w:rPr>
          <w:szCs w:val="22"/>
        </w:rPr>
        <w:t>.</w:t>
      </w:r>
    </w:p>
    <w:p w14:paraId="523D1564" w14:textId="77777777" w:rsidR="008576D7" w:rsidRPr="00977799" w:rsidRDefault="008576D7" w:rsidP="004969F4">
      <w:pPr>
        <w:autoSpaceDE w:val="0"/>
        <w:autoSpaceDN w:val="0"/>
        <w:adjustRightInd w:val="0"/>
      </w:pPr>
    </w:p>
    <w:p w14:paraId="0C6A8662" w14:textId="77777777" w:rsidR="00755F7E" w:rsidRPr="00977799" w:rsidRDefault="00755F7E" w:rsidP="004969F4">
      <w:pPr>
        <w:autoSpaceDE w:val="0"/>
        <w:autoSpaceDN w:val="0"/>
        <w:adjustRightInd w:val="0"/>
        <w:rPr>
          <w:szCs w:val="22"/>
        </w:rPr>
      </w:pPr>
      <w:r w:rsidRPr="00977799">
        <w:rPr>
          <w:szCs w:val="22"/>
        </w:rPr>
        <w:t>Antivielu klātbūtne pret golimumabu var palielināt reakciju risku injekcijas vietā, tomēr nelielais pacientu skaits, kuriem bija antivielas pret golimumabu, neļauj izdarīt noteiktus secinājumus par sakarību starp antivielām pret golimumabu un klīnisko efektivitāti vai drošības pasākumiem (skatīt 4.4</w:t>
      </w:r>
      <w:r w:rsidR="0063477F">
        <w:rPr>
          <w:szCs w:val="22"/>
        </w:rPr>
        <w:t>. apakšpunkt</w:t>
      </w:r>
      <w:r w:rsidR="00FC2BAA">
        <w:rPr>
          <w:szCs w:val="22"/>
        </w:rPr>
        <w:t>u</w:t>
      </w:r>
      <w:r w:rsidRPr="00977799">
        <w:rPr>
          <w:szCs w:val="22"/>
        </w:rPr>
        <w:t>).</w:t>
      </w:r>
    </w:p>
    <w:p w14:paraId="6DB2040A" w14:textId="77777777" w:rsidR="00755F7E" w:rsidRPr="00977799" w:rsidRDefault="00755F7E" w:rsidP="004969F4">
      <w:pPr>
        <w:autoSpaceDE w:val="0"/>
        <w:autoSpaceDN w:val="0"/>
        <w:adjustRightInd w:val="0"/>
      </w:pPr>
    </w:p>
    <w:p w14:paraId="6151D470" w14:textId="77777777" w:rsidR="00CB25D7" w:rsidRPr="00977799" w:rsidRDefault="00755F7E" w:rsidP="00D64900">
      <w:r w:rsidRPr="00977799">
        <w:t>Tā kā imunogenitātes noteikšana ir specifiska produktam un noteikšanas metodei, antivielu rašanās biežuma salīdzinājums ar citu produktu imunogenitāti nav adekvāts.</w:t>
      </w:r>
    </w:p>
    <w:p w14:paraId="1B4FC09B" w14:textId="77777777" w:rsidR="00755F7E" w:rsidRPr="00977799" w:rsidRDefault="00755F7E" w:rsidP="004969F4"/>
    <w:p w14:paraId="5D9CADB5" w14:textId="77777777" w:rsidR="00CB25D7" w:rsidRPr="00D64900" w:rsidRDefault="00755F7E" w:rsidP="00FA7181">
      <w:pPr>
        <w:keepNext/>
        <w:keepLines/>
        <w:rPr>
          <w:szCs w:val="22"/>
          <w:u w:val="single"/>
          <w:lang w:eastAsia="zh-CN"/>
        </w:rPr>
      </w:pPr>
      <w:r w:rsidRPr="00D64900">
        <w:rPr>
          <w:u w:val="single"/>
        </w:rPr>
        <w:t>Pediatriskā populācija</w:t>
      </w:r>
    </w:p>
    <w:p w14:paraId="5EC0E9D2" w14:textId="77777777" w:rsidR="00755F7E" w:rsidRPr="00977799" w:rsidRDefault="00755F7E" w:rsidP="00FA7181">
      <w:pPr>
        <w:keepNext/>
        <w:keepLines/>
      </w:pPr>
      <w:r w:rsidRPr="00977799">
        <w:t xml:space="preserve">Eiropas Zāļu aģentūra atliek pienākumu iesniegt Simponi pētījumu rezultātus </w:t>
      </w:r>
      <w:r w:rsidR="004A5540">
        <w:t xml:space="preserve">vienā vai vairākās </w:t>
      </w:r>
      <w:r w:rsidRPr="00977799">
        <w:t>pediatriskā</w:t>
      </w:r>
      <w:r w:rsidR="004A5540">
        <w:t>s</w:t>
      </w:r>
      <w:r w:rsidRPr="00977799">
        <w:t xml:space="preserve"> populācij</w:t>
      </w:r>
      <w:r w:rsidR="004A5540">
        <w:t>as apakšgrupās</w:t>
      </w:r>
      <w:r w:rsidRPr="00977799">
        <w:t xml:space="preserve"> </w:t>
      </w:r>
      <w:r w:rsidR="004E6772" w:rsidRPr="00977799">
        <w:t xml:space="preserve">čūlainā kolīta </w:t>
      </w:r>
      <w:r w:rsidRPr="00977799">
        <w:t>gadījumos (informāciju par lietošanu bērniem skatīt 4.2 apakšpunktā).</w:t>
      </w:r>
    </w:p>
    <w:p w14:paraId="29D6FACD" w14:textId="77777777" w:rsidR="00755F7E" w:rsidRPr="00977799" w:rsidRDefault="00755F7E" w:rsidP="004969F4"/>
    <w:p w14:paraId="37605853" w14:textId="77777777" w:rsidR="00755F7E" w:rsidRPr="00E34813" w:rsidRDefault="00755F7E" w:rsidP="005C3227">
      <w:pPr>
        <w:keepNext/>
        <w:ind w:left="567" w:hanging="567"/>
        <w:outlineLvl w:val="2"/>
        <w:rPr>
          <w:b/>
          <w:bCs/>
        </w:rPr>
      </w:pPr>
      <w:r w:rsidRPr="00E34813">
        <w:rPr>
          <w:b/>
          <w:bCs/>
        </w:rPr>
        <w:t>5.2.</w:t>
      </w:r>
      <w:r w:rsidRPr="00E34813">
        <w:rPr>
          <w:b/>
          <w:bCs/>
        </w:rPr>
        <w:tab/>
        <w:t>Farmakokinētiskās īpašības</w:t>
      </w:r>
    </w:p>
    <w:p w14:paraId="0629376E" w14:textId="77777777" w:rsidR="00755F7E" w:rsidRPr="00977799" w:rsidRDefault="00755F7E" w:rsidP="00A6740F">
      <w:pPr>
        <w:keepNext/>
        <w:numPr>
          <w:ilvl w:val="12"/>
          <w:numId w:val="0"/>
        </w:numPr>
        <w:rPr>
          <w:iCs/>
        </w:rPr>
      </w:pPr>
    </w:p>
    <w:p w14:paraId="7640312D" w14:textId="77777777" w:rsidR="007C077A" w:rsidRPr="00977799" w:rsidRDefault="007C077A" w:rsidP="00A6740F">
      <w:pPr>
        <w:keepNext/>
        <w:rPr>
          <w:i/>
        </w:rPr>
      </w:pPr>
      <w:r w:rsidRPr="00977799">
        <w:rPr>
          <w:i/>
        </w:rPr>
        <w:t>Uzsūkšanās</w:t>
      </w:r>
    </w:p>
    <w:p w14:paraId="17AB90B9" w14:textId="77777777" w:rsidR="00755F7E" w:rsidRPr="00977799" w:rsidRDefault="00755F7E" w:rsidP="004969F4">
      <w:r w:rsidRPr="00977799">
        <w:t>Pēc vienreizējas golimumaba subkutānas ievadīšanas veseliem cilvēkiem vai pacientiem ar RA vidējais laiks (T</w:t>
      </w:r>
      <w:r w:rsidRPr="00977799">
        <w:rPr>
          <w:vertAlign w:val="subscript"/>
        </w:rPr>
        <w:t>max</w:t>
      </w:r>
      <w:r w:rsidRPr="00977799">
        <w:t>)līdz maksimālas koncentrācijas serumā sasniegšanai bija no 2 līdz 6 dienām. Pēc subkutānas 50</w:t>
      </w:r>
      <w:r w:rsidR="007A6157">
        <w:t> mg</w:t>
      </w:r>
      <w:r w:rsidRPr="00977799">
        <w:t xml:space="preserve"> golimumaba ievadīšanas veseliem cilvēkiem vidējā </w:t>
      </w:r>
      <w:r w:rsidR="00CB25D7" w:rsidRPr="00977799">
        <w:t>±</w:t>
      </w:r>
      <w:r w:rsidRPr="00977799">
        <w:t xml:space="preserve"> standartnovirze maksimālā koncentrācija serumā (C</w:t>
      </w:r>
      <w:r w:rsidRPr="00977799">
        <w:rPr>
          <w:vertAlign w:val="subscript"/>
        </w:rPr>
        <w:t>max</w:t>
      </w:r>
      <w:r w:rsidRPr="00977799">
        <w:t>) bija 3,1 </w:t>
      </w:r>
      <w:r w:rsidR="00CB25D7" w:rsidRPr="00977799">
        <w:t>±</w:t>
      </w:r>
      <w:r w:rsidRPr="00977799">
        <w:t> 1,4 </w:t>
      </w:r>
      <w:r w:rsidRPr="00977799">
        <w:sym w:font="Symbol" w:char="F06D"/>
      </w:r>
      <w:r w:rsidRPr="00977799">
        <w:t>g/ml.</w:t>
      </w:r>
    </w:p>
    <w:p w14:paraId="2BDBC8F9" w14:textId="77777777" w:rsidR="00755F7E" w:rsidRPr="00977799" w:rsidRDefault="00755F7E" w:rsidP="004969F4"/>
    <w:p w14:paraId="29B9C20A" w14:textId="77777777" w:rsidR="00755F7E" w:rsidRPr="00977799" w:rsidRDefault="00755F7E" w:rsidP="004969F4">
      <w:r w:rsidRPr="00977799">
        <w:t>Pēc vienas 100</w:t>
      </w:r>
      <w:r w:rsidR="007A6157">
        <w:t> mg</w:t>
      </w:r>
      <w:r w:rsidRPr="00977799">
        <w:t xml:space="preserve"> subkutānas injekcijas golimumaba uzsūkšanās no augšdelma, vēdera un augšstilba bija līdzīga, un vidējā absolūtā biopieejamība bija 51%. Tā kā golimumabam pēc subkutānas ievadīšanas piemīt aptuveni devai proporcionāla FK, sagaidāms, ka golimumaba 50</w:t>
      </w:r>
      <w:r w:rsidR="007A6157">
        <w:t> mg</w:t>
      </w:r>
      <w:r w:rsidRPr="00977799">
        <w:t xml:space="preserve"> </w:t>
      </w:r>
      <w:r w:rsidR="004E6772" w:rsidRPr="00977799">
        <w:t>un 200</w:t>
      </w:r>
      <w:r w:rsidR="007A6157">
        <w:t> mg</w:t>
      </w:r>
      <w:r w:rsidR="004E6772" w:rsidRPr="00977799">
        <w:t xml:space="preserve"> </w:t>
      </w:r>
      <w:r w:rsidRPr="00977799">
        <w:t>dev</w:t>
      </w:r>
      <w:r w:rsidR="004E6772" w:rsidRPr="00977799">
        <w:t>u</w:t>
      </w:r>
      <w:r w:rsidRPr="00977799">
        <w:t xml:space="preserve"> biopieejamība būs līdzīga.</w:t>
      </w:r>
    </w:p>
    <w:p w14:paraId="5655BB58" w14:textId="77777777" w:rsidR="00755F7E" w:rsidRPr="00977799" w:rsidRDefault="00755F7E" w:rsidP="004969F4"/>
    <w:p w14:paraId="32010446" w14:textId="77777777" w:rsidR="007C077A" w:rsidRPr="00977799" w:rsidRDefault="007C077A" w:rsidP="00A6740F">
      <w:pPr>
        <w:keepNext/>
        <w:rPr>
          <w:i/>
        </w:rPr>
      </w:pPr>
      <w:r w:rsidRPr="00977799">
        <w:rPr>
          <w:i/>
        </w:rPr>
        <w:t>Sadalījums</w:t>
      </w:r>
    </w:p>
    <w:p w14:paraId="6C0DBB15" w14:textId="77777777" w:rsidR="00CB25D7" w:rsidRPr="00977799" w:rsidRDefault="00755F7E" w:rsidP="004969F4">
      <w:r w:rsidRPr="00977799">
        <w:t>Pēc vienreizējas golimumaba intravenozas ievadīšanas vidējais izkliedes tilpums bija 115 </w:t>
      </w:r>
      <w:r w:rsidR="00CB25D7" w:rsidRPr="00977799">
        <w:t>±</w:t>
      </w:r>
      <w:r w:rsidRPr="00977799">
        <w:t> 19 ml/kg.</w:t>
      </w:r>
    </w:p>
    <w:p w14:paraId="65CF03AC" w14:textId="77777777" w:rsidR="00755F7E" w:rsidRPr="00977799" w:rsidRDefault="00755F7E" w:rsidP="004969F4"/>
    <w:p w14:paraId="51CCBED1" w14:textId="77777777" w:rsidR="007C077A" w:rsidRPr="00977799" w:rsidRDefault="007C077A" w:rsidP="00A6740F">
      <w:pPr>
        <w:keepNext/>
        <w:rPr>
          <w:i/>
          <w:szCs w:val="22"/>
        </w:rPr>
      </w:pPr>
      <w:r w:rsidRPr="00977799">
        <w:rPr>
          <w:i/>
          <w:szCs w:val="22"/>
        </w:rPr>
        <w:t>Eliminācija</w:t>
      </w:r>
    </w:p>
    <w:p w14:paraId="36C12FE4" w14:textId="77777777" w:rsidR="00755F7E" w:rsidRPr="00977799" w:rsidRDefault="00755F7E" w:rsidP="004969F4">
      <w:pPr>
        <w:rPr>
          <w:szCs w:val="22"/>
        </w:rPr>
      </w:pPr>
      <w:r w:rsidRPr="00977799">
        <w:rPr>
          <w:szCs w:val="22"/>
        </w:rPr>
        <w:t>Tika aplēsts, ka golimumaba sistēmiskais klīrenss bija 6,9 </w:t>
      </w:r>
      <w:r w:rsidR="00CB25D7" w:rsidRPr="00977799">
        <w:rPr>
          <w:szCs w:val="22"/>
        </w:rPr>
        <w:t>±</w:t>
      </w:r>
      <w:r w:rsidRPr="00977799">
        <w:rPr>
          <w:szCs w:val="22"/>
        </w:rPr>
        <w:t> 2,0 ml/dienā/kg. Terminālais eliminācijas pusperiods veseliem cilvēkiem bija aptuveni 12 </w:t>
      </w:r>
      <w:r w:rsidR="00CB25D7" w:rsidRPr="00977799">
        <w:rPr>
          <w:szCs w:val="22"/>
        </w:rPr>
        <w:t>±</w:t>
      </w:r>
      <w:r w:rsidRPr="00977799">
        <w:rPr>
          <w:szCs w:val="22"/>
        </w:rPr>
        <w:t> 3 dienas, un līdzīgas vērtības tika novērotas pacientiem ar RA, PsA</w:t>
      </w:r>
      <w:r w:rsidR="004E6772" w:rsidRPr="00977799">
        <w:rPr>
          <w:szCs w:val="22"/>
        </w:rPr>
        <w:t>,</w:t>
      </w:r>
      <w:r w:rsidRPr="00977799">
        <w:rPr>
          <w:szCs w:val="22"/>
        </w:rPr>
        <w:t xml:space="preserve"> AS</w:t>
      </w:r>
      <w:r w:rsidR="004E6772" w:rsidRPr="00977799">
        <w:rPr>
          <w:szCs w:val="22"/>
        </w:rPr>
        <w:t xml:space="preserve"> vai ČK</w:t>
      </w:r>
      <w:r w:rsidRPr="00977799">
        <w:rPr>
          <w:szCs w:val="22"/>
        </w:rPr>
        <w:t>.</w:t>
      </w:r>
    </w:p>
    <w:p w14:paraId="2C57211C" w14:textId="77777777" w:rsidR="00755F7E" w:rsidRPr="00977799" w:rsidRDefault="00755F7E" w:rsidP="004969F4">
      <w:pPr>
        <w:rPr>
          <w:szCs w:val="22"/>
        </w:rPr>
      </w:pPr>
    </w:p>
    <w:p w14:paraId="259DFC80" w14:textId="77777777" w:rsidR="00755F7E" w:rsidRPr="00977799" w:rsidRDefault="00755F7E" w:rsidP="004969F4">
      <w:pPr>
        <w:rPr>
          <w:szCs w:val="22"/>
        </w:rPr>
      </w:pPr>
      <w:r w:rsidRPr="00977799">
        <w:rPr>
          <w:szCs w:val="22"/>
        </w:rPr>
        <w:t>Ik pēc 4 nedēļām pacientiem ar RA, PsA vai AS subkutāni ievadot 50</w:t>
      </w:r>
      <w:r w:rsidR="007A6157">
        <w:rPr>
          <w:szCs w:val="22"/>
        </w:rPr>
        <w:t> mg</w:t>
      </w:r>
      <w:r w:rsidRPr="00977799">
        <w:rPr>
          <w:szCs w:val="22"/>
        </w:rPr>
        <w:t xml:space="preserve"> golimumaba, koncentrācija serumā sasniedza līdzsvara stāvokli 12. nedēļā. Lietojot vienlaikus ar MTX, terapija ar 50</w:t>
      </w:r>
      <w:r w:rsidR="007A6157">
        <w:rPr>
          <w:szCs w:val="22"/>
        </w:rPr>
        <w:t> mg</w:t>
      </w:r>
      <w:r w:rsidRPr="00977799">
        <w:rPr>
          <w:szCs w:val="22"/>
        </w:rPr>
        <w:t xml:space="preserve"> subkutāni ik pēc 4 nedēļām radīja šādu vidējo (</w:t>
      </w:r>
      <w:r w:rsidR="00CB25D7" w:rsidRPr="00977799">
        <w:rPr>
          <w:szCs w:val="22"/>
        </w:rPr>
        <w:t>±</w:t>
      </w:r>
      <w:r w:rsidRPr="00977799">
        <w:rPr>
          <w:szCs w:val="22"/>
        </w:rPr>
        <w:t> standartnovirze) līdzsvara koncentrāciju serumā pirms nākamās devas ievadīšanas: RA slimniekiem ar aktīvu RA, neraugoties uz MTX terapiju, 0,6 </w:t>
      </w:r>
      <w:r w:rsidR="00CB25D7" w:rsidRPr="00977799">
        <w:rPr>
          <w:szCs w:val="22"/>
        </w:rPr>
        <w:t>±</w:t>
      </w:r>
      <w:r w:rsidRPr="00977799">
        <w:rPr>
          <w:szCs w:val="22"/>
        </w:rPr>
        <w:t> 0,4 </w:t>
      </w:r>
      <w:r w:rsidRPr="00977799">
        <w:rPr>
          <w:szCs w:val="22"/>
        </w:rPr>
        <w:sym w:font="Symbol" w:char="F06D"/>
      </w:r>
      <w:r w:rsidRPr="00977799">
        <w:rPr>
          <w:szCs w:val="22"/>
        </w:rPr>
        <w:t>g/ml, pacientiem ar aktīvu PsA – aptuveni 0,5 </w:t>
      </w:r>
      <w:r w:rsidR="00CB25D7" w:rsidRPr="00977799">
        <w:rPr>
          <w:szCs w:val="22"/>
        </w:rPr>
        <w:t>±</w:t>
      </w:r>
      <w:r w:rsidRPr="00977799">
        <w:rPr>
          <w:szCs w:val="22"/>
        </w:rPr>
        <w:t> 0,4 </w:t>
      </w:r>
      <w:r w:rsidRPr="00977799">
        <w:rPr>
          <w:szCs w:val="22"/>
        </w:rPr>
        <w:sym w:font="Symbol" w:char="F06D"/>
      </w:r>
      <w:r w:rsidRPr="00977799">
        <w:rPr>
          <w:szCs w:val="22"/>
        </w:rPr>
        <w:t>g/ml un pacientiem ar AS – aptuveni 0,8 </w:t>
      </w:r>
      <w:r w:rsidR="00CB25D7" w:rsidRPr="00977799">
        <w:rPr>
          <w:szCs w:val="22"/>
        </w:rPr>
        <w:t>±</w:t>
      </w:r>
      <w:r w:rsidRPr="00977799">
        <w:rPr>
          <w:szCs w:val="22"/>
        </w:rPr>
        <w:t> 0,4 </w:t>
      </w:r>
      <w:r w:rsidRPr="00977799">
        <w:rPr>
          <w:szCs w:val="22"/>
        </w:rPr>
        <w:sym w:font="Symbol" w:char="F06D"/>
      </w:r>
      <w:r w:rsidRPr="00977799">
        <w:rPr>
          <w:szCs w:val="22"/>
        </w:rPr>
        <w:t>g/ml.</w:t>
      </w:r>
      <w:r w:rsidR="00F95BC7">
        <w:rPr>
          <w:szCs w:val="22"/>
        </w:rPr>
        <w:t xml:space="preserve"> </w:t>
      </w:r>
      <w:r w:rsidR="00F95BC7" w:rsidRPr="009E1D16">
        <w:rPr>
          <w:szCs w:val="22"/>
        </w:rPr>
        <w:t>Pēc subkutānas 50</w:t>
      </w:r>
      <w:r w:rsidR="007A6157">
        <w:rPr>
          <w:szCs w:val="22"/>
        </w:rPr>
        <w:t> mg</w:t>
      </w:r>
      <w:r w:rsidR="00F95BC7" w:rsidRPr="009E1D16">
        <w:rPr>
          <w:szCs w:val="22"/>
        </w:rPr>
        <w:t xml:space="preserve"> golimumaba ievadīšanas </w:t>
      </w:r>
      <w:r w:rsidR="004C4559">
        <w:rPr>
          <w:szCs w:val="22"/>
        </w:rPr>
        <w:t xml:space="preserve">vienu </w:t>
      </w:r>
      <w:r w:rsidR="00F95BC7" w:rsidRPr="009E1D16">
        <w:rPr>
          <w:szCs w:val="22"/>
        </w:rPr>
        <w:t>reizi 4 nedēļās vidējā golimumaba līdzsvara koncentrācija serumā pirms nākamās devas ievadīšanas pacientiem ar nr</w:t>
      </w:r>
      <w:r w:rsidR="00F95BC7" w:rsidRPr="009E1D16">
        <w:rPr>
          <w:szCs w:val="22"/>
        </w:rPr>
        <w:noBreakHyphen/>
        <w:t>aksiālo SpA bija līdzīga tai, kas novērota pacientiem ar AS.</w:t>
      </w:r>
    </w:p>
    <w:p w14:paraId="38EC7F5C" w14:textId="77777777" w:rsidR="00755F7E" w:rsidRPr="00977799" w:rsidRDefault="00755F7E" w:rsidP="004969F4">
      <w:pPr>
        <w:rPr>
          <w:iCs/>
          <w:szCs w:val="22"/>
          <w:lang w:eastAsia="sv-SE"/>
        </w:rPr>
      </w:pPr>
    </w:p>
    <w:p w14:paraId="63DEC37D" w14:textId="77777777" w:rsidR="00755F7E" w:rsidRPr="00977799" w:rsidRDefault="00755F7E" w:rsidP="004969F4">
      <w:pPr>
        <w:rPr>
          <w:szCs w:val="22"/>
        </w:rPr>
      </w:pPr>
      <w:r w:rsidRPr="00977799">
        <w:rPr>
          <w:szCs w:val="22"/>
        </w:rPr>
        <w:t>Pacientiem ar RA, PsA vai AS, k</w:t>
      </w:r>
      <w:r w:rsidR="000C57B6">
        <w:rPr>
          <w:szCs w:val="22"/>
        </w:rPr>
        <w:t>uri</w:t>
      </w:r>
      <w:r w:rsidRPr="00977799">
        <w:rPr>
          <w:szCs w:val="22"/>
        </w:rPr>
        <w:t xml:space="preserve"> vienlaikus nelietoja MTX, golimumaba līdzsvara koncentrācija pirms nākamās devas ievadīšanas bija par aptuveni 30% mazāka nekā pacientiem, k</w:t>
      </w:r>
      <w:r w:rsidR="000C57B6">
        <w:rPr>
          <w:szCs w:val="22"/>
        </w:rPr>
        <w:t>uri</w:t>
      </w:r>
      <w:r w:rsidRPr="00977799">
        <w:rPr>
          <w:szCs w:val="22"/>
        </w:rPr>
        <w:t xml:space="preserve"> golimumabu lietoja </w:t>
      </w:r>
      <w:r w:rsidR="000C57B6">
        <w:rPr>
          <w:szCs w:val="22"/>
        </w:rPr>
        <w:t>vienlaicīgi</w:t>
      </w:r>
      <w:r w:rsidR="000C57B6" w:rsidRPr="00977799">
        <w:rPr>
          <w:szCs w:val="22"/>
        </w:rPr>
        <w:t xml:space="preserve"> </w:t>
      </w:r>
      <w:r w:rsidRPr="00977799">
        <w:rPr>
          <w:szCs w:val="22"/>
        </w:rPr>
        <w:t>ar MTX. Ierobežotam skaitam RA slimnieku, kas ārstēti, 6 mēnešus subkutāni ievadot golimumabu, vienlaicīga MTX lietošana samazināja golimumaba šķietamo klīrensu par aptuveni 36%. Tomēr populācijas farmakokinētikas analīze liecināja, ka vienlaikus NPL, perorālo kortikosteroīdu vai sulfasalazīna lietošana goimumaba šķietamo klīrensu neietekmēja.</w:t>
      </w:r>
    </w:p>
    <w:p w14:paraId="73FE6ECB" w14:textId="77777777" w:rsidR="004E6772" w:rsidRPr="00977799" w:rsidRDefault="004E6772" w:rsidP="004969F4">
      <w:pPr>
        <w:rPr>
          <w:szCs w:val="22"/>
        </w:rPr>
      </w:pPr>
    </w:p>
    <w:p w14:paraId="02ED6087" w14:textId="77777777" w:rsidR="004E6772" w:rsidRPr="00977799" w:rsidRDefault="004E6772" w:rsidP="004969F4">
      <w:pPr>
        <w:rPr>
          <w:szCs w:val="22"/>
        </w:rPr>
      </w:pPr>
      <w:r w:rsidRPr="00977799">
        <w:rPr>
          <w:szCs w:val="22"/>
        </w:rPr>
        <w:lastRenderedPageBreak/>
        <w:t>Pēc 200</w:t>
      </w:r>
      <w:r w:rsidR="007A6157">
        <w:rPr>
          <w:szCs w:val="22"/>
        </w:rPr>
        <w:t> mg</w:t>
      </w:r>
      <w:r w:rsidRPr="00977799">
        <w:rPr>
          <w:szCs w:val="22"/>
        </w:rPr>
        <w:t xml:space="preserve"> un 100</w:t>
      </w:r>
      <w:r w:rsidR="007A6157">
        <w:rPr>
          <w:szCs w:val="22"/>
        </w:rPr>
        <w:t> mg</w:t>
      </w:r>
      <w:r w:rsidRPr="00977799">
        <w:rPr>
          <w:szCs w:val="22"/>
        </w:rPr>
        <w:t xml:space="preserve"> golimumaba indukcijas devām attiecīgi 0. un 2. nedēļā un 50</w:t>
      </w:r>
      <w:r w:rsidR="007A6157">
        <w:rPr>
          <w:szCs w:val="22"/>
        </w:rPr>
        <w:t> mg</w:t>
      </w:r>
      <w:r w:rsidRPr="00977799">
        <w:rPr>
          <w:szCs w:val="22"/>
        </w:rPr>
        <w:t xml:space="preserve"> vai 100</w:t>
      </w:r>
      <w:r w:rsidR="007A6157">
        <w:rPr>
          <w:szCs w:val="22"/>
        </w:rPr>
        <w:t> mg</w:t>
      </w:r>
      <w:r w:rsidRPr="00977799">
        <w:rPr>
          <w:szCs w:val="22"/>
        </w:rPr>
        <w:t xml:space="preserve"> golimumaba balstdevām subkutāni pēc tam ik pēc 4 nedēļām pacientiem ar ČK, golimumaba koncentrācija serumā sasniedza līdzsvara stāvokli aptuveni 14 nedēļas pēc terapijas sākuma. Ārstēšana ar 50</w:t>
      </w:r>
      <w:r w:rsidR="007A6157">
        <w:rPr>
          <w:szCs w:val="22"/>
        </w:rPr>
        <w:t> mg</w:t>
      </w:r>
      <w:r w:rsidRPr="00977799">
        <w:rPr>
          <w:szCs w:val="22"/>
        </w:rPr>
        <w:t xml:space="preserve"> vai 100</w:t>
      </w:r>
      <w:r w:rsidR="007A6157">
        <w:rPr>
          <w:szCs w:val="22"/>
        </w:rPr>
        <w:t> mg</w:t>
      </w:r>
      <w:r w:rsidRPr="00977799">
        <w:rPr>
          <w:szCs w:val="22"/>
        </w:rPr>
        <w:t xml:space="preserve"> golimumaba subkutāni ik pēc 4 nedēļām balstterapijas periodā izraisīja aptuveni attiecīgi 0,9</w:t>
      </w:r>
      <w:r w:rsidR="00CB25D7" w:rsidRPr="00977799">
        <w:t> </w:t>
      </w:r>
      <w:r w:rsidRPr="00977799">
        <w:t>± 0,5 </w:t>
      </w:r>
      <w:r w:rsidRPr="00977799">
        <w:sym w:font="Symbol" w:char="F06D"/>
      </w:r>
      <w:r w:rsidRPr="00977799">
        <w:t>g/ml</w:t>
      </w:r>
      <w:r w:rsidRPr="00977799">
        <w:rPr>
          <w:szCs w:val="22"/>
        </w:rPr>
        <w:t xml:space="preserve"> un 1,8 </w:t>
      </w:r>
      <w:r w:rsidRPr="00977799">
        <w:t>± 1,1 </w:t>
      </w:r>
      <w:r w:rsidRPr="00977799">
        <w:sym w:font="Symbol" w:char="F06D"/>
      </w:r>
      <w:r w:rsidRPr="00977799">
        <w:rPr>
          <w:szCs w:val="22"/>
        </w:rPr>
        <w:t>g/ml vidējo līdzsvara stāvokļa minimālo koncentrāciju serumā.</w:t>
      </w:r>
    </w:p>
    <w:p w14:paraId="679CDB67" w14:textId="77777777" w:rsidR="004E6772" w:rsidRPr="00977799" w:rsidRDefault="004E6772" w:rsidP="004969F4">
      <w:pPr>
        <w:rPr>
          <w:szCs w:val="22"/>
        </w:rPr>
      </w:pPr>
    </w:p>
    <w:p w14:paraId="0799FFC0" w14:textId="77777777" w:rsidR="00755F7E" w:rsidRPr="00977799" w:rsidRDefault="004E6772" w:rsidP="004969F4">
      <w:pPr>
        <w:rPr>
          <w:szCs w:val="22"/>
        </w:rPr>
      </w:pPr>
      <w:r w:rsidRPr="00977799">
        <w:rPr>
          <w:szCs w:val="22"/>
        </w:rPr>
        <w:t>ČK slimniekiem, k</w:t>
      </w:r>
      <w:r w:rsidR="000C57B6">
        <w:rPr>
          <w:szCs w:val="22"/>
        </w:rPr>
        <w:t>uri</w:t>
      </w:r>
      <w:r w:rsidRPr="00977799">
        <w:rPr>
          <w:szCs w:val="22"/>
        </w:rPr>
        <w:t xml:space="preserve"> tika ārstēti ar 50</w:t>
      </w:r>
      <w:r w:rsidR="007A6157">
        <w:rPr>
          <w:szCs w:val="22"/>
        </w:rPr>
        <w:t> mg</w:t>
      </w:r>
      <w:r w:rsidRPr="00977799">
        <w:rPr>
          <w:szCs w:val="22"/>
        </w:rPr>
        <w:t xml:space="preserve"> vai 100</w:t>
      </w:r>
      <w:r w:rsidR="007A6157">
        <w:rPr>
          <w:szCs w:val="22"/>
        </w:rPr>
        <w:t> mg</w:t>
      </w:r>
      <w:r w:rsidRPr="00977799">
        <w:rPr>
          <w:szCs w:val="22"/>
        </w:rPr>
        <w:t xml:space="preserve"> golimumaba subkutāni ik pēc 4 nedēļām, vienlaicīgai imūnmodulatoru lietošanais nebija nozīmīgas ietekmes uz minimālo golimumaba līmeni līdzsvara stāvoklī.</w:t>
      </w:r>
    </w:p>
    <w:p w14:paraId="39F5207F" w14:textId="77777777" w:rsidR="00755F7E" w:rsidRPr="00977799" w:rsidRDefault="00755F7E" w:rsidP="004969F4">
      <w:pPr>
        <w:numPr>
          <w:ilvl w:val="12"/>
          <w:numId w:val="0"/>
        </w:numPr>
        <w:rPr>
          <w:szCs w:val="22"/>
        </w:rPr>
      </w:pPr>
      <w:r w:rsidRPr="00977799">
        <w:rPr>
          <w:szCs w:val="22"/>
        </w:rPr>
        <w:t>Pacientiem, kuriem radās antivielas</w:t>
      </w:r>
      <w:r w:rsidR="002A7924">
        <w:rPr>
          <w:szCs w:val="22"/>
        </w:rPr>
        <w:t xml:space="preserve"> pret </w:t>
      </w:r>
      <w:r w:rsidR="002A7924" w:rsidRPr="00977799">
        <w:rPr>
          <w:szCs w:val="22"/>
        </w:rPr>
        <w:t>golimumab</w:t>
      </w:r>
      <w:r w:rsidR="002A7924">
        <w:rPr>
          <w:szCs w:val="22"/>
        </w:rPr>
        <w:t>u</w:t>
      </w:r>
      <w:r w:rsidRPr="00977799">
        <w:rPr>
          <w:szCs w:val="22"/>
        </w:rPr>
        <w:t>, kopumā bija maza golimumaba līdzsvara koncentrācija serumā pirms nākamās devas ievadīšanas (skatīt 5.1 apakšpunktā).</w:t>
      </w:r>
    </w:p>
    <w:p w14:paraId="0BEC8760" w14:textId="77777777" w:rsidR="00755F7E" w:rsidRPr="00977799" w:rsidRDefault="00755F7E" w:rsidP="004969F4">
      <w:pPr>
        <w:rPr>
          <w:szCs w:val="22"/>
        </w:rPr>
      </w:pPr>
    </w:p>
    <w:p w14:paraId="0C121C2F" w14:textId="77777777" w:rsidR="007C077A" w:rsidRPr="00977799" w:rsidRDefault="007C077A" w:rsidP="00A6740F">
      <w:pPr>
        <w:keepNext/>
        <w:rPr>
          <w:i/>
          <w:szCs w:val="22"/>
        </w:rPr>
      </w:pPr>
      <w:r w:rsidRPr="00977799">
        <w:rPr>
          <w:i/>
          <w:szCs w:val="22"/>
        </w:rPr>
        <w:t>Linearitāte</w:t>
      </w:r>
    </w:p>
    <w:p w14:paraId="2DCFF44B" w14:textId="77777777" w:rsidR="00755F7E" w:rsidRPr="00977799" w:rsidRDefault="00755F7E" w:rsidP="004969F4">
      <w:r w:rsidRPr="00977799">
        <w:rPr>
          <w:szCs w:val="22"/>
        </w:rPr>
        <w:t>Pēc vienas pacientiem ar RA intravenozi ievadītas devas golimumabam devu intervālā no 0,1 līdz 10,0</w:t>
      </w:r>
      <w:r w:rsidR="007A6157">
        <w:rPr>
          <w:szCs w:val="22"/>
        </w:rPr>
        <w:t> mg</w:t>
      </w:r>
      <w:r w:rsidRPr="00977799">
        <w:rPr>
          <w:szCs w:val="22"/>
        </w:rPr>
        <w:t>/kg bija aptuveni devai proporcionāla farmakokinētika.</w:t>
      </w:r>
      <w:r w:rsidR="004E6772" w:rsidRPr="00977799">
        <w:rPr>
          <w:szCs w:val="22"/>
        </w:rPr>
        <w:t xml:space="preserve"> Pēc vienas s.c. devas veselām pētāmām personām devai aptuveni proporcionālu farmakokinētiku konstatēja arī devu robežās no 50</w:t>
      </w:r>
      <w:r w:rsidR="007A6157">
        <w:rPr>
          <w:szCs w:val="22"/>
        </w:rPr>
        <w:t> mg</w:t>
      </w:r>
      <w:r w:rsidR="004E6772" w:rsidRPr="00977799">
        <w:rPr>
          <w:szCs w:val="22"/>
        </w:rPr>
        <w:t xml:space="preserve"> līdz 400</w:t>
      </w:r>
      <w:r w:rsidR="007A6157">
        <w:rPr>
          <w:szCs w:val="22"/>
        </w:rPr>
        <w:t> mg</w:t>
      </w:r>
      <w:r w:rsidR="004E6772" w:rsidRPr="00977799">
        <w:rPr>
          <w:szCs w:val="22"/>
        </w:rPr>
        <w:t>.</w:t>
      </w:r>
    </w:p>
    <w:p w14:paraId="1DDBA416" w14:textId="77777777" w:rsidR="007C077A" w:rsidRPr="00977799" w:rsidRDefault="007C077A" w:rsidP="004969F4">
      <w:pPr>
        <w:rPr>
          <w:szCs w:val="22"/>
          <w:u w:val="single"/>
        </w:rPr>
      </w:pPr>
    </w:p>
    <w:p w14:paraId="0E32945F" w14:textId="77777777" w:rsidR="007C077A" w:rsidRPr="00977799" w:rsidRDefault="007C077A" w:rsidP="00A6740F">
      <w:pPr>
        <w:keepNext/>
        <w:rPr>
          <w:i/>
          <w:szCs w:val="22"/>
        </w:rPr>
      </w:pPr>
      <w:r w:rsidRPr="00977799">
        <w:rPr>
          <w:i/>
          <w:szCs w:val="22"/>
        </w:rPr>
        <w:t>Ķermeņa masas ietekme uz farmakokinētiku</w:t>
      </w:r>
    </w:p>
    <w:p w14:paraId="4572B2B7" w14:textId="77777777" w:rsidR="00CB25D7" w:rsidRPr="00977799" w:rsidRDefault="00755F7E" w:rsidP="004969F4">
      <w:pPr>
        <w:rPr>
          <w:szCs w:val="22"/>
        </w:rPr>
      </w:pPr>
      <w:r w:rsidRPr="00977799">
        <w:rPr>
          <w:szCs w:val="22"/>
        </w:rPr>
        <w:t>Konstatēta lielāka šķietamā golimumaba klīrensa tendence līdz ar ķermeņa masas palielināšanos (skatīt 4.2</w:t>
      </w:r>
      <w:r w:rsidR="00FC2BAA">
        <w:rPr>
          <w:szCs w:val="22"/>
        </w:rPr>
        <w:t>. apakšpunktu</w:t>
      </w:r>
      <w:r w:rsidRPr="00977799">
        <w:rPr>
          <w:szCs w:val="22"/>
        </w:rPr>
        <w:t>).</w:t>
      </w:r>
    </w:p>
    <w:p w14:paraId="5C3EE4C7" w14:textId="77777777" w:rsidR="00755F7E" w:rsidRPr="00977799" w:rsidRDefault="00755F7E" w:rsidP="004969F4">
      <w:pPr>
        <w:numPr>
          <w:ilvl w:val="12"/>
          <w:numId w:val="0"/>
        </w:numPr>
      </w:pPr>
    </w:p>
    <w:p w14:paraId="73DB9F60" w14:textId="77777777" w:rsidR="00755F7E" w:rsidRPr="00E34813" w:rsidRDefault="00755F7E" w:rsidP="005C3227">
      <w:pPr>
        <w:keepNext/>
        <w:ind w:left="567" w:hanging="567"/>
        <w:outlineLvl w:val="2"/>
        <w:rPr>
          <w:b/>
          <w:bCs/>
        </w:rPr>
      </w:pPr>
      <w:r w:rsidRPr="00E34813">
        <w:rPr>
          <w:b/>
          <w:bCs/>
        </w:rPr>
        <w:t>5.3.</w:t>
      </w:r>
      <w:r w:rsidRPr="00E34813">
        <w:rPr>
          <w:b/>
          <w:bCs/>
        </w:rPr>
        <w:tab/>
        <w:t>Preklīniskie dati par drošumu</w:t>
      </w:r>
    </w:p>
    <w:p w14:paraId="4B7E1418" w14:textId="77777777" w:rsidR="00755F7E" w:rsidRPr="00977799" w:rsidRDefault="00755F7E" w:rsidP="00A6740F">
      <w:pPr>
        <w:keepNext/>
        <w:rPr>
          <w:szCs w:val="22"/>
        </w:rPr>
      </w:pPr>
    </w:p>
    <w:p w14:paraId="3ED5BE0D" w14:textId="77777777" w:rsidR="00CB25D7" w:rsidRPr="00977799" w:rsidRDefault="00755F7E" w:rsidP="004969F4">
      <w:pPr>
        <w:rPr>
          <w:szCs w:val="22"/>
        </w:rPr>
      </w:pPr>
      <w:r w:rsidRPr="00977799">
        <w:rPr>
          <w:szCs w:val="22"/>
        </w:rPr>
        <w:t>Neklīniskajos standartpētījumos iegūtie dati par farmakoloģisko drošumu, atkārtotu devu toksicitāti un toksisku ietekmi uz reproduktivitāti un attīstību neliecina par īpašu risku cilvēkam.</w:t>
      </w:r>
    </w:p>
    <w:p w14:paraId="28E8D0B1" w14:textId="77777777" w:rsidR="00755F7E" w:rsidRPr="00977799" w:rsidRDefault="00755F7E" w:rsidP="004969F4">
      <w:pPr>
        <w:rPr>
          <w:szCs w:val="22"/>
        </w:rPr>
      </w:pPr>
    </w:p>
    <w:p w14:paraId="069AD339" w14:textId="77777777" w:rsidR="00CB25D7" w:rsidRPr="00977799" w:rsidRDefault="00755F7E" w:rsidP="00D64900">
      <w:r w:rsidRPr="00977799">
        <w:t>Nav veikti pētījumi par golimumaba ietekmi uz mutagenitāti, dzīvnieku auglības pētījumi un ilgtermiņa kancerogenitātes pētījumi.</w:t>
      </w:r>
    </w:p>
    <w:p w14:paraId="7CA5D8AB" w14:textId="77777777" w:rsidR="00755F7E" w:rsidRPr="00977799" w:rsidRDefault="00755F7E" w:rsidP="004969F4"/>
    <w:p w14:paraId="01760359" w14:textId="77777777" w:rsidR="00CB25D7" w:rsidRPr="00977799" w:rsidRDefault="00755F7E" w:rsidP="004969F4">
      <w:pPr>
        <w:autoSpaceDE w:val="0"/>
        <w:autoSpaceDN w:val="0"/>
        <w:adjustRightInd w:val="0"/>
        <w:rPr>
          <w:bCs/>
          <w:iCs/>
          <w:szCs w:val="22"/>
        </w:rPr>
      </w:pPr>
      <w:r w:rsidRPr="00977799">
        <w:rPr>
          <w:bCs/>
          <w:iCs/>
          <w:szCs w:val="22"/>
        </w:rPr>
        <w:t xml:space="preserve">Auglības un vispārējo reproduktīvo funkciju pētījumos ar pelēm, izmantojot analoģisku antivielu, kas selektīvi nomāc peles TNFα funkcionālo aktivitāti, mazinājās to peļu skaits, kam iestājās grūsnība. Nav zināms, vai šo parādību izraisa ietekme uz tēviņiem un/vai mātītēm. Attīstības toksicitātes pētījumā ar pelēm pēc šādas analoģiskās antivielas ievadīšanas un </w:t>
      </w:r>
      <w:r w:rsidRPr="00977799">
        <w:rPr>
          <w:bCs/>
          <w:i/>
          <w:iCs/>
          <w:szCs w:val="22"/>
        </w:rPr>
        <w:t>Macaca fascicularis</w:t>
      </w:r>
      <w:r w:rsidRPr="00977799">
        <w:rPr>
          <w:bCs/>
          <w:iCs/>
          <w:szCs w:val="22"/>
        </w:rPr>
        <w:t xml:space="preserve"> pēc golimumaba ievadīšanas netika iegūti pierādījumi par toksisku ietekmi uz mātīti, embriotoksicitāti vai teratogenitāti.</w:t>
      </w:r>
    </w:p>
    <w:p w14:paraId="276B1E1D" w14:textId="77777777" w:rsidR="00755F7E" w:rsidRPr="00977799" w:rsidRDefault="00755F7E" w:rsidP="004969F4"/>
    <w:p w14:paraId="536EFB87" w14:textId="77777777" w:rsidR="00755F7E" w:rsidRPr="00977799" w:rsidRDefault="00755F7E" w:rsidP="004969F4">
      <w:pPr>
        <w:rPr>
          <w:szCs w:val="22"/>
        </w:rPr>
      </w:pPr>
    </w:p>
    <w:p w14:paraId="63B449D6" w14:textId="77777777" w:rsidR="00755F7E" w:rsidRPr="00E34813" w:rsidRDefault="00755F7E" w:rsidP="005C3227">
      <w:pPr>
        <w:keepNext/>
        <w:ind w:left="567" w:hanging="567"/>
        <w:outlineLvl w:val="1"/>
        <w:rPr>
          <w:b/>
          <w:bCs/>
        </w:rPr>
      </w:pPr>
      <w:r w:rsidRPr="00E34813">
        <w:rPr>
          <w:b/>
          <w:bCs/>
        </w:rPr>
        <w:t>6.</w:t>
      </w:r>
      <w:r w:rsidRPr="00E34813">
        <w:rPr>
          <w:b/>
          <w:bCs/>
        </w:rPr>
        <w:tab/>
        <w:t>FARMACEITISKĀ INFORMĀCIJA</w:t>
      </w:r>
    </w:p>
    <w:p w14:paraId="16818C88" w14:textId="77777777" w:rsidR="00755F7E" w:rsidRPr="00977799" w:rsidRDefault="00755F7E" w:rsidP="00A6740F">
      <w:pPr>
        <w:keepNext/>
      </w:pPr>
    </w:p>
    <w:p w14:paraId="02F90591" w14:textId="77777777" w:rsidR="00755F7E" w:rsidRPr="00E34813" w:rsidRDefault="00755F7E" w:rsidP="005C3227">
      <w:pPr>
        <w:keepNext/>
        <w:ind w:left="567" w:hanging="567"/>
        <w:outlineLvl w:val="2"/>
        <w:rPr>
          <w:b/>
          <w:bCs/>
        </w:rPr>
      </w:pPr>
      <w:r w:rsidRPr="00E34813">
        <w:rPr>
          <w:b/>
          <w:bCs/>
        </w:rPr>
        <w:t>6.1.</w:t>
      </w:r>
      <w:r w:rsidRPr="00E34813">
        <w:rPr>
          <w:b/>
          <w:bCs/>
        </w:rPr>
        <w:tab/>
        <w:t>Palīgvielu saraksts</w:t>
      </w:r>
    </w:p>
    <w:p w14:paraId="26573C15" w14:textId="77777777" w:rsidR="00755F7E" w:rsidRPr="00977799" w:rsidRDefault="00755F7E" w:rsidP="00A6740F">
      <w:pPr>
        <w:keepNext/>
        <w:rPr>
          <w:iCs/>
        </w:rPr>
      </w:pPr>
    </w:p>
    <w:p w14:paraId="7BA8B224" w14:textId="71D88C79" w:rsidR="00755F7E" w:rsidRPr="00977799" w:rsidRDefault="00755F7E" w:rsidP="004969F4">
      <w:r w:rsidRPr="00977799">
        <w:t>Sorbīts (E</w:t>
      </w:r>
      <w:ins w:id="69" w:author="translator" w:date="2025-07-30T12:58:00Z">
        <w:del w:id="70" w:author="Author" w:date="2025-07-23T21:58:00Z">
          <w:r w:rsidR="00E273D4" w:rsidDel="00AB5453">
            <w:delText xml:space="preserve"> </w:delText>
          </w:r>
        </w:del>
      </w:ins>
      <w:del w:id="71" w:author="translator" w:date="2025-07-30T12:58:00Z">
        <w:r w:rsidRPr="00977799" w:rsidDel="00E273D4">
          <w:delText> </w:delText>
        </w:r>
      </w:del>
      <w:r w:rsidRPr="00977799">
        <w:t>420)</w:t>
      </w:r>
    </w:p>
    <w:p w14:paraId="11C70EFC" w14:textId="77777777" w:rsidR="00755F7E" w:rsidRPr="00977799" w:rsidRDefault="000005E7" w:rsidP="004969F4">
      <w:r>
        <w:t>H</w:t>
      </w:r>
      <w:r w:rsidR="00755F7E" w:rsidRPr="00977799">
        <w:t>istidīns</w:t>
      </w:r>
    </w:p>
    <w:p w14:paraId="1C968F6C" w14:textId="77777777" w:rsidR="00755F7E" w:rsidRPr="00977799" w:rsidRDefault="000005E7" w:rsidP="004969F4">
      <w:r>
        <w:t>H</w:t>
      </w:r>
      <w:r w:rsidR="00755F7E" w:rsidRPr="00977799">
        <w:t>istidīna hidrohlorīda monohidrāts</w:t>
      </w:r>
    </w:p>
    <w:p w14:paraId="5708ECB6" w14:textId="77777777" w:rsidR="00755F7E" w:rsidRPr="00977799" w:rsidRDefault="00755F7E" w:rsidP="004969F4">
      <w:r w:rsidRPr="00977799">
        <w:t>Polisorbāts 80</w:t>
      </w:r>
    </w:p>
    <w:p w14:paraId="0C6DF117" w14:textId="77777777" w:rsidR="00755F7E" w:rsidRPr="00977799" w:rsidRDefault="00755F7E" w:rsidP="004969F4">
      <w:r w:rsidRPr="00977799">
        <w:t>Ūdens injekcijām.</w:t>
      </w:r>
    </w:p>
    <w:p w14:paraId="70C6B334" w14:textId="77777777" w:rsidR="00755F7E" w:rsidRPr="00977799" w:rsidRDefault="00755F7E" w:rsidP="004969F4">
      <w:pPr>
        <w:rPr>
          <w:iCs/>
        </w:rPr>
      </w:pPr>
    </w:p>
    <w:p w14:paraId="11D5C668" w14:textId="77777777" w:rsidR="00755F7E" w:rsidRPr="00E34813" w:rsidRDefault="00755F7E" w:rsidP="005C3227">
      <w:pPr>
        <w:keepNext/>
        <w:ind w:left="567" w:hanging="567"/>
        <w:outlineLvl w:val="2"/>
        <w:rPr>
          <w:b/>
          <w:bCs/>
        </w:rPr>
      </w:pPr>
      <w:r w:rsidRPr="00E34813">
        <w:rPr>
          <w:b/>
          <w:bCs/>
        </w:rPr>
        <w:t>6.2.</w:t>
      </w:r>
      <w:r w:rsidRPr="00E34813">
        <w:rPr>
          <w:b/>
          <w:bCs/>
        </w:rPr>
        <w:tab/>
        <w:t>Nesaderība</w:t>
      </w:r>
    </w:p>
    <w:p w14:paraId="512948A4" w14:textId="77777777" w:rsidR="00755F7E" w:rsidRPr="00977799" w:rsidRDefault="00755F7E" w:rsidP="00A6740F">
      <w:pPr>
        <w:keepNext/>
      </w:pPr>
    </w:p>
    <w:p w14:paraId="37D492A5" w14:textId="77777777" w:rsidR="00755F7E" w:rsidRPr="00977799" w:rsidRDefault="00755F7E" w:rsidP="004969F4">
      <w:r w:rsidRPr="00977799">
        <w:t>Saderības pētījumu trūkuma dēļ šīs zāles nedrīkst sajaukt (lietot maisījumā) ar citām zālēm.</w:t>
      </w:r>
    </w:p>
    <w:p w14:paraId="710AA053" w14:textId="77777777" w:rsidR="00755F7E" w:rsidRPr="00977799" w:rsidRDefault="00755F7E" w:rsidP="004969F4"/>
    <w:p w14:paraId="3FB58EEE" w14:textId="77777777" w:rsidR="00755F7E" w:rsidRPr="00E34813" w:rsidRDefault="00755F7E" w:rsidP="005C3227">
      <w:pPr>
        <w:keepNext/>
        <w:ind w:left="567" w:hanging="567"/>
        <w:outlineLvl w:val="2"/>
        <w:rPr>
          <w:b/>
          <w:bCs/>
        </w:rPr>
      </w:pPr>
      <w:r w:rsidRPr="00E34813">
        <w:rPr>
          <w:b/>
          <w:bCs/>
        </w:rPr>
        <w:t>6.3.</w:t>
      </w:r>
      <w:r w:rsidRPr="00E34813">
        <w:rPr>
          <w:b/>
          <w:bCs/>
        </w:rPr>
        <w:tab/>
        <w:t>Uzglabāšanas laiks</w:t>
      </w:r>
    </w:p>
    <w:p w14:paraId="33392730" w14:textId="77777777" w:rsidR="00755F7E" w:rsidRPr="00977799" w:rsidRDefault="00755F7E" w:rsidP="00A6740F">
      <w:pPr>
        <w:keepNext/>
      </w:pPr>
    </w:p>
    <w:p w14:paraId="32A13767" w14:textId="77777777" w:rsidR="00755F7E" w:rsidRPr="00977799" w:rsidRDefault="00412850" w:rsidP="004969F4">
      <w:r>
        <w:t>2</w:t>
      </w:r>
      <w:r w:rsidRPr="00977799">
        <w:t> </w:t>
      </w:r>
      <w:r w:rsidR="005E47C2">
        <w:t>gadi</w:t>
      </w:r>
    </w:p>
    <w:p w14:paraId="6DD73186" w14:textId="77777777" w:rsidR="00755F7E" w:rsidRPr="00977799" w:rsidRDefault="00755F7E" w:rsidP="004969F4"/>
    <w:p w14:paraId="7393C9FA" w14:textId="77777777" w:rsidR="00755F7E" w:rsidRPr="00E34813" w:rsidRDefault="00755F7E" w:rsidP="005C3227">
      <w:pPr>
        <w:keepNext/>
        <w:ind w:left="567" w:hanging="567"/>
        <w:outlineLvl w:val="2"/>
        <w:rPr>
          <w:b/>
          <w:bCs/>
        </w:rPr>
      </w:pPr>
      <w:r w:rsidRPr="00E34813">
        <w:rPr>
          <w:b/>
          <w:bCs/>
        </w:rPr>
        <w:lastRenderedPageBreak/>
        <w:t>6.4.</w:t>
      </w:r>
      <w:r w:rsidRPr="00E34813">
        <w:rPr>
          <w:b/>
          <w:bCs/>
        </w:rPr>
        <w:tab/>
        <w:t>Īpaši uzglabāšanas nosacījumi</w:t>
      </w:r>
    </w:p>
    <w:p w14:paraId="07B87608" w14:textId="77777777" w:rsidR="00755F7E" w:rsidRPr="00977799" w:rsidRDefault="00755F7E" w:rsidP="00A6740F">
      <w:pPr>
        <w:keepNext/>
      </w:pPr>
    </w:p>
    <w:p w14:paraId="4A94CE46" w14:textId="77777777" w:rsidR="00755F7E" w:rsidRPr="00977799" w:rsidRDefault="00755F7E" w:rsidP="004969F4">
      <w:r w:rsidRPr="00977799">
        <w:t>Uzglabāt ledusskapī (2</w:t>
      </w:r>
      <w:r w:rsidR="0066392E">
        <w:t>°</w:t>
      </w:r>
      <w:r w:rsidRPr="00977799">
        <w:t>C – 8</w:t>
      </w:r>
      <w:r w:rsidR="0066392E">
        <w:t>°</w:t>
      </w:r>
      <w:r w:rsidRPr="00977799">
        <w:t>C).</w:t>
      </w:r>
    </w:p>
    <w:p w14:paraId="49BA2434" w14:textId="77777777" w:rsidR="00755F7E" w:rsidRPr="00977799" w:rsidRDefault="00755F7E" w:rsidP="004969F4">
      <w:r w:rsidRPr="00977799">
        <w:t>Nesasaldēt.</w:t>
      </w:r>
    </w:p>
    <w:p w14:paraId="050BB164" w14:textId="77777777" w:rsidR="00CB25D7" w:rsidRDefault="00755F7E" w:rsidP="004969F4">
      <w:r w:rsidRPr="00977799">
        <w:t xml:space="preserve">Pildspalvveida pilnšļirci </w:t>
      </w:r>
      <w:r w:rsidR="002654A9">
        <w:t xml:space="preserve">vai pilnšļirci </w:t>
      </w:r>
      <w:r w:rsidRPr="00977799">
        <w:t>uzglabāt ārējā iepakojumā, lai pasargātu no gaismas.</w:t>
      </w:r>
    </w:p>
    <w:p w14:paraId="2CA0FC48" w14:textId="77777777" w:rsidR="00412850" w:rsidRDefault="00412850" w:rsidP="00412850">
      <w:bookmarkStart w:id="72" w:name="_Hlk7434767"/>
      <w:bookmarkStart w:id="73" w:name="_Hlk7439447"/>
      <w:r>
        <w:t xml:space="preserve">Simponi drīkst uzglabāt temperatūrā </w:t>
      </w:r>
      <w:r w:rsidR="005E47C2">
        <w:t>lī</w:t>
      </w:r>
      <w:r>
        <w:t>dz 25°C vienu periodu, kas nav ilgāks par 30</w:t>
      </w:r>
      <w:r>
        <w:rPr>
          <w:szCs w:val="22"/>
        </w:rPr>
        <w:t> </w:t>
      </w:r>
      <w:r>
        <w:t>dienām, bet nepārsniedzot derīguma termiņu, kas norādīts uz kartona.</w:t>
      </w:r>
      <w:bookmarkEnd w:id="72"/>
      <w:r>
        <w:t xml:space="preserve"> J</w:t>
      </w:r>
      <w:r w:rsidRPr="0026575C">
        <w:t>aunais derīguma termiņš jāuzraksta uz kartona iepakojuma</w:t>
      </w:r>
      <w:r>
        <w:t xml:space="preserve"> (</w:t>
      </w:r>
      <w:r w:rsidR="005E47C2">
        <w:t>līdz</w:t>
      </w:r>
      <w:r>
        <w:t xml:space="preserve"> 30</w:t>
      </w:r>
      <w:r>
        <w:rPr>
          <w:szCs w:val="22"/>
        </w:rPr>
        <w:t> </w:t>
      </w:r>
      <w:r>
        <w:t>dienām pēc izņemšanas no ledusskapja).</w:t>
      </w:r>
    </w:p>
    <w:p w14:paraId="36FB1D6A" w14:textId="77777777" w:rsidR="00412850" w:rsidRDefault="00412850" w:rsidP="00412850"/>
    <w:p w14:paraId="5AA43B61" w14:textId="77777777" w:rsidR="00412850" w:rsidRPr="00977799" w:rsidRDefault="00412850" w:rsidP="004969F4">
      <w:r>
        <w:t>Simponi</w:t>
      </w:r>
      <w:r w:rsidRPr="0026575C">
        <w:t xml:space="preserve"> nedrīkst atkārtoti </w:t>
      </w:r>
      <w:r w:rsidR="005E47C2">
        <w:t>uzglabāt</w:t>
      </w:r>
      <w:r w:rsidRPr="0026575C">
        <w:t xml:space="preserve"> ledusskapī pēc tam, kad t</w:t>
      </w:r>
      <w:r w:rsidR="00DE517F">
        <w:t>a</w:t>
      </w:r>
      <w:r w:rsidRPr="0026575C">
        <w:t>s uzglabāts istabas temperatūrā.</w:t>
      </w:r>
      <w:r>
        <w:t xml:space="preserve"> Ja Simponi </w:t>
      </w:r>
      <w:r w:rsidR="005E47C2">
        <w:t>uzglabāts</w:t>
      </w:r>
      <w:r>
        <w:t xml:space="preserve"> istabas temperatūrā ilgāk par 30</w:t>
      </w:r>
      <w:r>
        <w:rPr>
          <w:szCs w:val="22"/>
        </w:rPr>
        <w:t> </w:t>
      </w:r>
      <w:r>
        <w:t>dienām, t</w:t>
      </w:r>
      <w:r w:rsidR="00DE517F">
        <w:t>a</w:t>
      </w:r>
      <w:r>
        <w:t>s jāiznīcina.</w:t>
      </w:r>
      <w:bookmarkEnd w:id="73"/>
    </w:p>
    <w:p w14:paraId="6986EA34" w14:textId="77777777" w:rsidR="00755F7E" w:rsidRPr="00977799" w:rsidRDefault="00755F7E" w:rsidP="004969F4"/>
    <w:p w14:paraId="77D3B14B" w14:textId="77777777" w:rsidR="00755F7E" w:rsidRPr="00E34813" w:rsidRDefault="00755F7E" w:rsidP="005C3227">
      <w:pPr>
        <w:keepNext/>
        <w:ind w:left="567" w:hanging="567"/>
        <w:outlineLvl w:val="2"/>
        <w:rPr>
          <w:b/>
          <w:bCs/>
        </w:rPr>
      </w:pPr>
      <w:r w:rsidRPr="00E34813">
        <w:rPr>
          <w:b/>
          <w:bCs/>
        </w:rPr>
        <w:t>6.5.</w:t>
      </w:r>
      <w:r w:rsidRPr="00E34813">
        <w:rPr>
          <w:b/>
          <w:bCs/>
        </w:rPr>
        <w:tab/>
        <w:t>Iepakojuma veids un saturs</w:t>
      </w:r>
    </w:p>
    <w:p w14:paraId="0F457360" w14:textId="77777777" w:rsidR="00755F7E" w:rsidRPr="00977799" w:rsidRDefault="00755F7E" w:rsidP="004969F4">
      <w:pPr>
        <w:keepNext/>
        <w:rPr>
          <w:iCs/>
        </w:rPr>
      </w:pPr>
    </w:p>
    <w:p w14:paraId="7667D75A" w14:textId="77777777" w:rsidR="002654A9" w:rsidRPr="007F4A9B" w:rsidRDefault="002654A9" w:rsidP="00F478EA">
      <w:pPr>
        <w:keepNext/>
        <w:rPr>
          <w:u w:val="single"/>
        </w:rPr>
      </w:pPr>
      <w:r w:rsidRPr="007F4A9B">
        <w:rPr>
          <w:u w:val="single"/>
        </w:rPr>
        <w:t>Simponi 100</w:t>
      </w:r>
      <w:r w:rsidR="007A6157">
        <w:rPr>
          <w:u w:val="single"/>
        </w:rPr>
        <w:t> mg</w:t>
      </w:r>
      <w:r w:rsidRPr="007F4A9B">
        <w:rPr>
          <w:u w:val="single"/>
        </w:rPr>
        <w:t xml:space="preserve"> šķīdums injekcijām pildspalvveida pilnšļircē</w:t>
      </w:r>
    </w:p>
    <w:p w14:paraId="08BDA1B8" w14:textId="77777777" w:rsidR="00755F7E" w:rsidRPr="00977799" w:rsidRDefault="00755F7E" w:rsidP="00A6740F">
      <w:pPr>
        <w:rPr>
          <w:szCs w:val="22"/>
        </w:rPr>
      </w:pPr>
      <w:r w:rsidRPr="00977799">
        <w:t xml:space="preserve">1 ml šķīduma pildspalvveida pilnšļircē, ko veido šļirce (1. tipa stikls) ar piestiprinātu adatu (nerūsējošs tērauds) un adatas aizsargapvalku (lateksu saturoša gumija). </w:t>
      </w:r>
      <w:r w:rsidRPr="00977799">
        <w:rPr>
          <w:szCs w:val="22"/>
        </w:rPr>
        <w:t>Simponi ir pieejams iepakojumā, kas satur 1 pildspalvveida pilnšļirci, un multipakās, kas satur 3 (3 iepakojumi pa 1) pildspalvveida pilnšļirces.</w:t>
      </w:r>
    </w:p>
    <w:p w14:paraId="6DF1B36F" w14:textId="77777777" w:rsidR="002654A9" w:rsidRDefault="002654A9" w:rsidP="002654A9"/>
    <w:p w14:paraId="6C7D8DE0" w14:textId="77777777" w:rsidR="00596C0D" w:rsidRDefault="002654A9" w:rsidP="00596C0D">
      <w:pPr>
        <w:keepNext/>
        <w:rPr>
          <w:u w:val="single"/>
        </w:rPr>
      </w:pPr>
      <w:r w:rsidRPr="007F4A9B">
        <w:rPr>
          <w:u w:val="single"/>
        </w:rPr>
        <w:t>Simponi 100</w:t>
      </w:r>
      <w:r w:rsidR="007A6157">
        <w:rPr>
          <w:u w:val="single"/>
        </w:rPr>
        <w:t> mg</w:t>
      </w:r>
      <w:r w:rsidRPr="007F4A9B">
        <w:rPr>
          <w:u w:val="single"/>
        </w:rPr>
        <w:t xml:space="preserve"> šķīdums injekcijām pilnšļircē</w:t>
      </w:r>
    </w:p>
    <w:p w14:paraId="27B8C196" w14:textId="77777777" w:rsidR="002654A9" w:rsidRPr="00977799" w:rsidRDefault="002654A9" w:rsidP="002654A9">
      <w:pPr>
        <w:rPr>
          <w:szCs w:val="22"/>
        </w:rPr>
      </w:pPr>
      <w:r w:rsidRPr="00977799">
        <w:t>1 ml šķīduma pilnšļircē</w:t>
      </w:r>
      <w:r>
        <w:t xml:space="preserve"> </w:t>
      </w:r>
      <w:r w:rsidRPr="00977799">
        <w:t xml:space="preserve">(1. tipa stikls) ar piestiprinātu adatu (nerūsējošs tērauds) un adatas aizsargapvalku (lateksu saturoša gumija). </w:t>
      </w:r>
      <w:r w:rsidRPr="00977799">
        <w:rPr>
          <w:szCs w:val="22"/>
        </w:rPr>
        <w:t>Simponi ir pieejams iepakojumā, kas satur 1</w:t>
      </w:r>
      <w:r w:rsidR="00596C0D">
        <w:rPr>
          <w:szCs w:val="22"/>
        </w:rPr>
        <w:t> </w:t>
      </w:r>
      <w:r w:rsidRPr="00977799">
        <w:rPr>
          <w:szCs w:val="22"/>
        </w:rPr>
        <w:t>pilnšļirci, un multipakās, kas satur 3 (3 iepakojumi pa 1) pilnšļirces.</w:t>
      </w:r>
    </w:p>
    <w:p w14:paraId="75E77107" w14:textId="77777777" w:rsidR="002654A9" w:rsidRDefault="002654A9" w:rsidP="004969F4"/>
    <w:p w14:paraId="4AE81C11" w14:textId="77777777" w:rsidR="00755F7E" w:rsidRPr="00977799" w:rsidRDefault="00755F7E" w:rsidP="004969F4">
      <w:r w:rsidRPr="00977799">
        <w:t>Visi iepakojuma lielumi tirgū var nebūt pieejami.</w:t>
      </w:r>
    </w:p>
    <w:p w14:paraId="4589A233" w14:textId="77777777" w:rsidR="00755F7E" w:rsidRPr="00977799" w:rsidRDefault="00755F7E" w:rsidP="004969F4"/>
    <w:p w14:paraId="4C205931" w14:textId="77777777" w:rsidR="00755F7E" w:rsidRPr="00E34813" w:rsidRDefault="00755F7E" w:rsidP="005C3227">
      <w:pPr>
        <w:keepNext/>
        <w:ind w:left="567" w:hanging="567"/>
        <w:outlineLvl w:val="2"/>
        <w:rPr>
          <w:b/>
          <w:bCs/>
        </w:rPr>
      </w:pPr>
      <w:r w:rsidRPr="00E34813">
        <w:rPr>
          <w:b/>
          <w:bCs/>
        </w:rPr>
        <w:t>6.6.</w:t>
      </w:r>
      <w:r w:rsidRPr="00E34813">
        <w:rPr>
          <w:b/>
          <w:bCs/>
        </w:rPr>
        <w:tab/>
        <w:t>Īpaši norādījumi atkritumu likvidēšanai un citi norādījumi par rīkošanos</w:t>
      </w:r>
    </w:p>
    <w:p w14:paraId="100A7E67" w14:textId="77777777" w:rsidR="00755F7E" w:rsidRPr="00977799" w:rsidRDefault="00755F7E" w:rsidP="00A6740F">
      <w:pPr>
        <w:keepNext/>
      </w:pPr>
    </w:p>
    <w:p w14:paraId="7D9FE179" w14:textId="77777777" w:rsidR="00CB25D7" w:rsidRPr="00977799" w:rsidRDefault="00755F7E" w:rsidP="004969F4">
      <w:pPr>
        <w:autoSpaceDE w:val="0"/>
        <w:autoSpaceDN w:val="0"/>
        <w:adjustRightInd w:val="0"/>
        <w:rPr>
          <w:szCs w:val="22"/>
        </w:rPr>
      </w:pPr>
      <w:r w:rsidRPr="00977799">
        <w:rPr>
          <w:szCs w:val="22"/>
        </w:rPr>
        <w:t xml:space="preserve">Simponi tiek izplatīts vienreizējas lietošanas pildspalvveida pilnšļircē, ko sauc par </w:t>
      </w:r>
      <w:r w:rsidRPr="00977799">
        <w:rPr>
          <w:i/>
          <w:szCs w:val="22"/>
        </w:rPr>
        <w:t>SmartJect</w:t>
      </w:r>
      <w:r w:rsidR="002654A9">
        <w:rPr>
          <w:szCs w:val="22"/>
        </w:rPr>
        <w:t>, vai vienreizējās lietošanas pilnšļircē</w:t>
      </w:r>
      <w:r w:rsidRPr="00977799">
        <w:rPr>
          <w:i/>
          <w:szCs w:val="22"/>
        </w:rPr>
        <w:t>.</w:t>
      </w:r>
      <w:r w:rsidRPr="00977799">
        <w:rPr>
          <w:szCs w:val="22"/>
        </w:rPr>
        <w:t xml:space="preserve"> Katram iepakojumam pievienota lietošanas instrukcija, kurā pilnīgi aprakstīta pildspalvveida pilnšļirces </w:t>
      </w:r>
      <w:r w:rsidR="002654A9">
        <w:rPr>
          <w:szCs w:val="22"/>
        </w:rPr>
        <w:t xml:space="preserve">vai šļirces </w:t>
      </w:r>
      <w:r w:rsidRPr="00977799">
        <w:rPr>
          <w:szCs w:val="22"/>
        </w:rPr>
        <w:t xml:space="preserve">lietošana. Pēc pildspalvveida pilnšļirces </w:t>
      </w:r>
      <w:r w:rsidR="002654A9">
        <w:rPr>
          <w:szCs w:val="22"/>
        </w:rPr>
        <w:t xml:space="preserve">vai pilnšļirces </w:t>
      </w:r>
      <w:r w:rsidRPr="00977799">
        <w:rPr>
          <w:szCs w:val="22"/>
        </w:rPr>
        <w:t xml:space="preserve">izņemšanas no ledusskapja tai jāļauj sasilt līdz istabas temperatūrai, pagaidot 30 minūtes pirms Simponi ievadīšanas. Pildspalvveida pilnšļirci </w:t>
      </w:r>
      <w:r w:rsidR="002654A9">
        <w:rPr>
          <w:szCs w:val="22"/>
        </w:rPr>
        <w:t xml:space="preserve">vai šļirci </w:t>
      </w:r>
      <w:r w:rsidRPr="00977799">
        <w:rPr>
          <w:szCs w:val="22"/>
        </w:rPr>
        <w:t>nedrīkst sakratīt.</w:t>
      </w:r>
    </w:p>
    <w:p w14:paraId="7999D7AA" w14:textId="77777777" w:rsidR="00755F7E" w:rsidRPr="00977799" w:rsidRDefault="00755F7E" w:rsidP="004969F4">
      <w:pPr>
        <w:autoSpaceDE w:val="0"/>
        <w:autoSpaceDN w:val="0"/>
        <w:adjustRightInd w:val="0"/>
        <w:rPr>
          <w:szCs w:val="22"/>
        </w:rPr>
      </w:pPr>
    </w:p>
    <w:p w14:paraId="1DF38694" w14:textId="77777777" w:rsidR="00CB25D7" w:rsidRPr="00977799" w:rsidRDefault="00755F7E" w:rsidP="004969F4">
      <w:pPr>
        <w:autoSpaceDE w:val="0"/>
        <w:autoSpaceDN w:val="0"/>
        <w:adjustRightInd w:val="0"/>
        <w:rPr>
          <w:szCs w:val="22"/>
        </w:rPr>
      </w:pPr>
      <w:r w:rsidRPr="00977799">
        <w:rPr>
          <w:szCs w:val="22"/>
        </w:rPr>
        <w:t>Šķīdums ir dzidrs vai nedaudz opalescējošs, bezkrāsains vai gaiši dzeltens un var saturēt nedaudz mazu, caurspīdīgu vai baltu proteīna daļiņu. Šādi izskatās daudzi proteīnus saturoši šķīdumi. Simponi nedrīkst lietot, ja šķīdums ir mainījis krāsu, kļuvis duļķains vai satur redzamas svešas daļiņas.</w:t>
      </w:r>
    </w:p>
    <w:p w14:paraId="227E8BF2" w14:textId="77777777" w:rsidR="00755F7E" w:rsidRPr="00977799" w:rsidRDefault="00755F7E" w:rsidP="004969F4">
      <w:pPr>
        <w:autoSpaceDE w:val="0"/>
        <w:autoSpaceDN w:val="0"/>
        <w:adjustRightInd w:val="0"/>
        <w:rPr>
          <w:szCs w:val="22"/>
        </w:rPr>
      </w:pPr>
    </w:p>
    <w:p w14:paraId="6BCB94E2" w14:textId="77777777" w:rsidR="00CB25D7" w:rsidRPr="00977799" w:rsidRDefault="00755F7E" w:rsidP="004969F4">
      <w:pPr>
        <w:autoSpaceDE w:val="0"/>
        <w:autoSpaceDN w:val="0"/>
        <w:adjustRightInd w:val="0"/>
        <w:rPr>
          <w:szCs w:val="22"/>
        </w:rPr>
      </w:pPr>
      <w:r w:rsidRPr="00977799">
        <w:rPr>
          <w:szCs w:val="22"/>
        </w:rPr>
        <w:t xml:space="preserve">Vispusīgi norādījumi par Simponi sagatavošanu lietošanai un ievadīšanu ar pildspalvveida pilnšļirci </w:t>
      </w:r>
      <w:r w:rsidR="004A7B89">
        <w:rPr>
          <w:szCs w:val="22"/>
        </w:rPr>
        <w:t xml:space="preserve">vai pilnšļirci </w:t>
      </w:r>
      <w:r w:rsidRPr="00977799">
        <w:rPr>
          <w:szCs w:val="22"/>
        </w:rPr>
        <w:t>sniegti lietošanas instrukcijā.</w:t>
      </w:r>
    </w:p>
    <w:p w14:paraId="7C1B975C" w14:textId="77777777" w:rsidR="00755F7E" w:rsidRPr="00977799" w:rsidRDefault="00755F7E" w:rsidP="004969F4"/>
    <w:p w14:paraId="498AAEF7" w14:textId="77777777" w:rsidR="00755F7E" w:rsidRPr="00977799" w:rsidRDefault="00755F7E" w:rsidP="004969F4">
      <w:r w:rsidRPr="00977799">
        <w:t>Neizlietotās zāles vai izlietotie materiāli jāiznīcina atbilstoši vietējām prasībām.</w:t>
      </w:r>
    </w:p>
    <w:p w14:paraId="68670E06" w14:textId="77777777" w:rsidR="00755F7E" w:rsidRPr="00977799" w:rsidRDefault="00755F7E" w:rsidP="004969F4">
      <w:pPr>
        <w:autoSpaceDE w:val="0"/>
        <w:autoSpaceDN w:val="0"/>
        <w:adjustRightInd w:val="0"/>
        <w:rPr>
          <w:szCs w:val="22"/>
        </w:rPr>
      </w:pPr>
    </w:p>
    <w:p w14:paraId="5491E348" w14:textId="77777777" w:rsidR="00755F7E" w:rsidRPr="00977799" w:rsidRDefault="00755F7E" w:rsidP="004969F4"/>
    <w:p w14:paraId="7BC91898" w14:textId="77777777" w:rsidR="00755F7E" w:rsidRPr="00E34813" w:rsidRDefault="00755F7E" w:rsidP="005C3227">
      <w:pPr>
        <w:keepNext/>
        <w:ind w:left="567" w:hanging="567"/>
        <w:outlineLvl w:val="1"/>
        <w:rPr>
          <w:b/>
          <w:bCs/>
        </w:rPr>
      </w:pPr>
      <w:r w:rsidRPr="00E34813">
        <w:rPr>
          <w:b/>
          <w:bCs/>
        </w:rPr>
        <w:t>7.</w:t>
      </w:r>
      <w:r w:rsidRPr="00E34813">
        <w:rPr>
          <w:b/>
          <w:bCs/>
        </w:rPr>
        <w:tab/>
        <w:t>REĢISTRĀCIJAS APLIECĪBAS ĪPAŠNIEKS</w:t>
      </w:r>
    </w:p>
    <w:p w14:paraId="6CC17E72" w14:textId="77777777" w:rsidR="00755F7E" w:rsidRPr="00977799" w:rsidRDefault="00755F7E" w:rsidP="00A6740F">
      <w:pPr>
        <w:keepNext/>
      </w:pPr>
    </w:p>
    <w:p w14:paraId="31A075AC" w14:textId="694DD9C7" w:rsidR="00160D49" w:rsidRPr="00215A80" w:rsidRDefault="00160D49" w:rsidP="00160D49">
      <w:pPr>
        <w:rPr>
          <w:ins w:id="74" w:author="translator" w:date="2025-07-30T13:25:00Z"/>
          <w:szCs w:val="22"/>
        </w:rPr>
      </w:pPr>
      <w:ins w:id="75" w:author="translator" w:date="2025-07-30T13:25:00Z">
        <w:r w:rsidRPr="00215A80">
          <w:rPr>
            <w:szCs w:val="22"/>
          </w:rPr>
          <w:t>Janssen-Cilag International NV</w:t>
        </w:r>
      </w:ins>
    </w:p>
    <w:p w14:paraId="73CF0A05" w14:textId="6AA8A565" w:rsidR="00160D49" w:rsidRPr="00215A80" w:rsidRDefault="00160D49" w:rsidP="00160D49">
      <w:pPr>
        <w:rPr>
          <w:ins w:id="76" w:author="translator" w:date="2025-07-30T13:25:00Z"/>
          <w:szCs w:val="22"/>
        </w:rPr>
      </w:pPr>
      <w:ins w:id="77" w:author="translator" w:date="2025-07-30T13:25:00Z">
        <w:r w:rsidRPr="00215A80">
          <w:rPr>
            <w:szCs w:val="22"/>
          </w:rPr>
          <w:t>Turnhoutseweg 30</w:t>
        </w:r>
      </w:ins>
    </w:p>
    <w:p w14:paraId="1510C39F" w14:textId="77777777" w:rsidR="008B5A28" w:rsidRPr="00544FF8" w:rsidRDefault="008B5A28" w:rsidP="008B5A28">
      <w:pPr>
        <w:rPr>
          <w:ins w:id="78" w:author="translator" w:date="2025-07-30T12:54:00Z"/>
        </w:rPr>
      </w:pPr>
      <w:ins w:id="79" w:author="translator" w:date="2025-07-30T12:54:00Z">
        <w:r>
          <w:t>B-2340 Beerse</w:t>
        </w:r>
      </w:ins>
    </w:p>
    <w:p w14:paraId="33725A1F" w14:textId="7AF63DA6" w:rsidR="00160D49" w:rsidRPr="00544FF8" w:rsidRDefault="00160D49" w:rsidP="00160D49">
      <w:pPr>
        <w:rPr>
          <w:ins w:id="80" w:author="translator" w:date="2025-07-30T13:25:00Z"/>
          <w:szCs w:val="22"/>
        </w:rPr>
      </w:pPr>
      <w:ins w:id="81" w:author="translator" w:date="2025-07-30T13:25:00Z">
        <w:r>
          <w:rPr>
            <w:szCs w:val="22"/>
          </w:rPr>
          <w:t>Beļģija</w:t>
        </w:r>
      </w:ins>
    </w:p>
    <w:p w14:paraId="561CC5BC" w14:textId="45B617E4" w:rsidR="00755F7E" w:rsidRPr="00977799" w:rsidDel="00160D49" w:rsidRDefault="00755F7E" w:rsidP="004969F4">
      <w:pPr>
        <w:rPr>
          <w:del w:id="82" w:author="translator" w:date="2025-07-30T13:25:00Z"/>
        </w:rPr>
      </w:pPr>
      <w:del w:id="83" w:author="translator" w:date="2025-07-30T13:25:00Z">
        <w:r w:rsidRPr="00977799" w:rsidDel="00160D49">
          <w:rPr>
            <w:szCs w:val="22"/>
          </w:rPr>
          <w:delText>Janssen Biologics</w:delText>
        </w:r>
        <w:r w:rsidRPr="00977799" w:rsidDel="00160D49">
          <w:delText xml:space="preserve"> B.V.</w:delText>
        </w:r>
      </w:del>
    </w:p>
    <w:p w14:paraId="28DAB3E9" w14:textId="6D62BE1B" w:rsidR="00755F7E" w:rsidRPr="00977799" w:rsidDel="00160D49" w:rsidRDefault="00755F7E" w:rsidP="004969F4">
      <w:pPr>
        <w:rPr>
          <w:del w:id="84" w:author="translator" w:date="2025-07-30T13:25:00Z"/>
        </w:rPr>
      </w:pPr>
      <w:del w:id="85" w:author="translator" w:date="2025-07-30T13:25:00Z">
        <w:r w:rsidRPr="00977799" w:rsidDel="00160D49">
          <w:delText>Einsteinweg 101</w:delText>
        </w:r>
      </w:del>
    </w:p>
    <w:p w14:paraId="6934B9B9" w14:textId="0177FE90" w:rsidR="00755F7E" w:rsidRPr="00977799" w:rsidDel="00160D49" w:rsidRDefault="00755F7E" w:rsidP="004969F4">
      <w:pPr>
        <w:rPr>
          <w:del w:id="86" w:author="translator" w:date="2025-07-30T13:25:00Z"/>
        </w:rPr>
      </w:pPr>
      <w:del w:id="87" w:author="translator" w:date="2025-07-30T13:25:00Z">
        <w:r w:rsidRPr="00977799" w:rsidDel="00160D49">
          <w:delText>2333 CB Leiden</w:delText>
        </w:r>
      </w:del>
    </w:p>
    <w:p w14:paraId="26C5E45F" w14:textId="4EE7E747" w:rsidR="00755F7E" w:rsidRPr="00977799" w:rsidDel="00160D49" w:rsidRDefault="00755F7E" w:rsidP="004969F4">
      <w:pPr>
        <w:rPr>
          <w:del w:id="88" w:author="translator" w:date="2025-07-30T13:25:00Z"/>
        </w:rPr>
      </w:pPr>
      <w:del w:id="89" w:author="translator" w:date="2025-07-30T13:25:00Z">
        <w:r w:rsidRPr="00977799" w:rsidDel="00160D49">
          <w:delText>Nīderlande</w:delText>
        </w:r>
      </w:del>
    </w:p>
    <w:p w14:paraId="10D6D526" w14:textId="77777777" w:rsidR="00755F7E" w:rsidRPr="00977799" w:rsidRDefault="00755F7E" w:rsidP="004969F4"/>
    <w:p w14:paraId="1CBBD4F8" w14:textId="77777777" w:rsidR="00755F7E" w:rsidRPr="00977799" w:rsidRDefault="00755F7E" w:rsidP="004969F4"/>
    <w:p w14:paraId="6CE5F07A" w14:textId="77777777" w:rsidR="00CB25D7" w:rsidRPr="00E34813" w:rsidRDefault="00755F7E" w:rsidP="005C3227">
      <w:pPr>
        <w:keepNext/>
        <w:ind w:left="567" w:hanging="567"/>
        <w:outlineLvl w:val="1"/>
        <w:rPr>
          <w:b/>
          <w:bCs/>
        </w:rPr>
      </w:pPr>
      <w:r w:rsidRPr="00E34813">
        <w:rPr>
          <w:b/>
          <w:bCs/>
        </w:rPr>
        <w:t>8.</w:t>
      </w:r>
      <w:r w:rsidRPr="00E34813">
        <w:rPr>
          <w:b/>
          <w:bCs/>
        </w:rPr>
        <w:tab/>
        <w:t>REĢISTRĀCIJAS APLIECĪBAS NUMURS(</w:t>
      </w:r>
      <w:r w:rsidR="00CB25D7" w:rsidRPr="00E34813">
        <w:rPr>
          <w:b/>
          <w:bCs/>
        </w:rPr>
        <w:noBreakHyphen/>
      </w:r>
      <w:r w:rsidRPr="00E34813">
        <w:rPr>
          <w:b/>
          <w:bCs/>
        </w:rPr>
        <w:t>I)</w:t>
      </w:r>
    </w:p>
    <w:p w14:paraId="4C4775FA" w14:textId="77777777" w:rsidR="00755F7E" w:rsidRPr="00977799" w:rsidRDefault="00755F7E" w:rsidP="00A6740F">
      <w:pPr>
        <w:keepNext/>
      </w:pPr>
    </w:p>
    <w:p w14:paraId="6C85C2D2" w14:textId="77777777" w:rsidR="00755F7E" w:rsidRPr="008B5A28" w:rsidRDefault="00755F7E" w:rsidP="00D64900">
      <w:r w:rsidRPr="00977799">
        <w:t>EU/1/09/546/005 1 pildspalvveida pilnšļirce</w:t>
      </w:r>
    </w:p>
    <w:p w14:paraId="628FEBAC" w14:textId="77777777" w:rsidR="004A7B89" w:rsidRDefault="00755F7E" w:rsidP="001566BC">
      <w:r w:rsidRPr="00977799">
        <w:t>EU/1/09/546/006 3 pildspalvveida pilnšļirces</w:t>
      </w:r>
    </w:p>
    <w:p w14:paraId="46510937" w14:textId="77777777" w:rsidR="001566BC" w:rsidRDefault="001566BC" w:rsidP="001566BC"/>
    <w:p w14:paraId="2DDB53C1" w14:textId="77777777" w:rsidR="004A7B89" w:rsidRPr="00072DCF" w:rsidRDefault="004A7B89" w:rsidP="00FA17ED">
      <w:r w:rsidRPr="00072DCF">
        <w:t>EU/1/09/546/007 1 </w:t>
      </w:r>
      <w:r>
        <w:t>pilnšļirce</w:t>
      </w:r>
    </w:p>
    <w:p w14:paraId="5228E59C" w14:textId="77777777" w:rsidR="00755F7E" w:rsidRDefault="004A7B89" w:rsidP="001566BC">
      <w:r w:rsidRPr="00072DCF">
        <w:t>EU/1/09/546/008 3 </w:t>
      </w:r>
      <w:r>
        <w:t>pilnšļirces</w:t>
      </w:r>
    </w:p>
    <w:p w14:paraId="05FD6AFE" w14:textId="77777777" w:rsidR="001566BC" w:rsidRPr="00977799" w:rsidRDefault="001566BC" w:rsidP="001566BC"/>
    <w:p w14:paraId="65FE332A" w14:textId="77777777" w:rsidR="00755F7E" w:rsidRPr="00977799" w:rsidRDefault="00755F7E" w:rsidP="004969F4"/>
    <w:p w14:paraId="63FDC87E" w14:textId="77777777" w:rsidR="00755F7E" w:rsidRPr="00E34813" w:rsidRDefault="00755F7E" w:rsidP="005C3227">
      <w:pPr>
        <w:keepNext/>
        <w:ind w:left="567" w:hanging="567"/>
        <w:outlineLvl w:val="1"/>
        <w:rPr>
          <w:b/>
          <w:bCs/>
        </w:rPr>
      </w:pPr>
      <w:r w:rsidRPr="00E34813">
        <w:rPr>
          <w:b/>
          <w:bCs/>
        </w:rPr>
        <w:t>9.</w:t>
      </w:r>
      <w:r w:rsidRPr="00E34813">
        <w:rPr>
          <w:b/>
          <w:bCs/>
        </w:rPr>
        <w:tab/>
      </w:r>
      <w:r w:rsidR="00FC2BAA" w:rsidRPr="00E34813">
        <w:rPr>
          <w:b/>
          <w:bCs/>
        </w:rPr>
        <w:t xml:space="preserve">PIRMĀS </w:t>
      </w:r>
      <w:r w:rsidRPr="00E34813">
        <w:rPr>
          <w:b/>
          <w:bCs/>
        </w:rPr>
        <w:t>REĢISTRĀCIJAS</w:t>
      </w:r>
      <w:r w:rsidR="00FC2BAA" w:rsidRPr="00E34813">
        <w:rPr>
          <w:b/>
          <w:bCs/>
        </w:rPr>
        <w:t>/PĀRREĢISTRĀCIJAS</w:t>
      </w:r>
      <w:r w:rsidRPr="00E34813">
        <w:rPr>
          <w:b/>
          <w:bCs/>
        </w:rPr>
        <w:t xml:space="preserve"> DATUMS</w:t>
      </w:r>
    </w:p>
    <w:p w14:paraId="1A017BBE" w14:textId="77777777" w:rsidR="00755F7E" w:rsidRPr="00977799" w:rsidRDefault="00755F7E" w:rsidP="00A6740F">
      <w:pPr>
        <w:keepNext/>
      </w:pPr>
    </w:p>
    <w:p w14:paraId="45F4E610" w14:textId="77777777" w:rsidR="00972A12" w:rsidRPr="00977799" w:rsidRDefault="00755F7E" w:rsidP="004969F4">
      <w:r w:rsidRPr="00977799">
        <w:t>Reģistrācijas datums: 2009.gada 1.oktobris</w:t>
      </w:r>
    </w:p>
    <w:p w14:paraId="5F2ADCEF" w14:textId="77777777" w:rsidR="00755F7E" w:rsidRPr="00977799" w:rsidRDefault="007C077A" w:rsidP="004969F4">
      <w:r w:rsidRPr="00977799">
        <w:t>Pēdējās pārreģistrācijas datums:</w:t>
      </w:r>
      <w:r w:rsidR="00A16F60" w:rsidRPr="00977799">
        <w:t xml:space="preserve"> 2014.</w:t>
      </w:r>
      <w:r w:rsidR="0083365E">
        <w:t xml:space="preserve"> gada</w:t>
      </w:r>
      <w:r w:rsidR="00A16F60" w:rsidRPr="00977799">
        <w:t xml:space="preserve"> 19. jūnijs</w:t>
      </w:r>
    </w:p>
    <w:p w14:paraId="0A6AB6F6" w14:textId="77777777" w:rsidR="00755F7E" w:rsidRDefault="00755F7E" w:rsidP="004969F4"/>
    <w:p w14:paraId="3AF9B1B1" w14:textId="77777777" w:rsidR="001F70AF" w:rsidRPr="00977799" w:rsidRDefault="001F70AF" w:rsidP="004969F4"/>
    <w:p w14:paraId="1822A13B" w14:textId="77777777" w:rsidR="00755F7E" w:rsidRPr="00E34813" w:rsidRDefault="00755F7E" w:rsidP="005C3227">
      <w:pPr>
        <w:keepNext/>
        <w:ind w:left="567" w:hanging="567"/>
        <w:outlineLvl w:val="1"/>
        <w:rPr>
          <w:b/>
          <w:bCs/>
        </w:rPr>
      </w:pPr>
      <w:r w:rsidRPr="00E34813">
        <w:rPr>
          <w:b/>
          <w:bCs/>
        </w:rPr>
        <w:t>10.</w:t>
      </w:r>
      <w:r w:rsidRPr="00E34813">
        <w:rPr>
          <w:b/>
          <w:bCs/>
        </w:rPr>
        <w:tab/>
        <w:t>TEKSTA PĀRSKATĪŠANAS DATUMS</w:t>
      </w:r>
    </w:p>
    <w:p w14:paraId="03900451" w14:textId="77777777" w:rsidR="00755F7E" w:rsidRPr="00977799" w:rsidRDefault="00755F7E" w:rsidP="004969F4"/>
    <w:p w14:paraId="47024D86" w14:textId="77777777" w:rsidR="00755F7E" w:rsidRPr="00977799" w:rsidRDefault="00755F7E" w:rsidP="004969F4"/>
    <w:p w14:paraId="3E64ED10" w14:textId="00A9ADE7" w:rsidR="0082609C" w:rsidRPr="00977799" w:rsidRDefault="00755F7E" w:rsidP="007F4A9B">
      <w:pPr>
        <w:numPr>
          <w:ilvl w:val="12"/>
          <w:numId w:val="0"/>
        </w:numPr>
      </w:pPr>
      <w:r w:rsidRPr="00977799">
        <w:t>Sīkāka informācija par šīm zālēm ir pieejama Eiropas Zāļu aģentūras tīmekļa vietnē</w:t>
      </w:r>
      <w:r w:rsidRPr="00977799" w:rsidDel="00461100">
        <w:t xml:space="preserve"> </w:t>
      </w:r>
      <w:r w:rsidR="00F95BC7">
        <w:fldChar w:fldCharType="begin"/>
      </w:r>
      <w:r w:rsidR="00F95BC7">
        <w:instrText>HYPERLINK "http://www.ema.europa.eu"</w:instrText>
      </w:r>
      <w:r w:rsidR="00F95BC7">
        <w:fldChar w:fldCharType="separate"/>
      </w:r>
      <w:r w:rsidR="00F95BC7" w:rsidRPr="005923F2">
        <w:rPr>
          <w:rStyle w:val="Hyperlink"/>
        </w:rPr>
        <w:t>http</w:t>
      </w:r>
      <w:ins w:id="90" w:author="Reviewer" w:date="2025-08-01T10:41:00Z" w16du:dateUtc="2025-08-01T07:41:00Z">
        <w:r w:rsidR="007F3432">
          <w:rPr>
            <w:rStyle w:val="Hyperlink"/>
          </w:rPr>
          <w:t>s</w:t>
        </w:r>
      </w:ins>
      <w:r w:rsidR="00F95BC7" w:rsidRPr="005923F2">
        <w:rPr>
          <w:rStyle w:val="Hyperlink"/>
        </w:rPr>
        <w:t>://www.ema.europa.eu</w:t>
      </w:r>
      <w:r w:rsidR="00F95BC7">
        <w:fldChar w:fldCharType="end"/>
      </w:r>
      <w:r w:rsidRPr="00977799">
        <w:t>.</w:t>
      </w:r>
      <w:r w:rsidRPr="00977799">
        <w:br w:type="page"/>
      </w:r>
    </w:p>
    <w:p w14:paraId="40E7616B" w14:textId="77777777" w:rsidR="0082609C" w:rsidRPr="00977799" w:rsidRDefault="0082609C" w:rsidP="004969F4"/>
    <w:p w14:paraId="07912136" w14:textId="77777777" w:rsidR="0082609C" w:rsidRPr="00977799" w:rsidRDefault="0082609C" w:rsidP="004969F4"/>
    <w:p w14:paraId="65B3D833" w14:textId="77777777" w:rsidR="0082609C" w:rsidRPr="00977799" w:rsidRDefault="0082609C" w:rsidP="004969F4"/>
    <w:p w14:paraId="3F7A1696" w14:textId="77777777" w:rsidR="0082609C" w:rsidRPr="00977799" w:rsidRDefault="0082609C" w:rsidP="004969F4"/>
    <w:p w14:paraId="49C14E36" w14:textId="77777777" w:rsidR="0082609C" w:rsidRPr="00977799" w:rsidRDefault="0082609C" w:rsidP="004969F4"/>
    <w:p w14:paraId="17E23FAB" w14:textId="77777777" w:rsidR="0082609C" w:rsidRPr="00977799" w:rsidRDefault="0082609C" w:rsidP="004969F4"/>
    <w:p w14:paraId="5DB132A0" w14:textId="77777777" w:rsidR="0082609C" w:rsidRPr="00977799" w:rsidRDefault="0082609C" w:rsidP="004969F4"/>
    <w:p w14:paraId="71F0041B" w14:textId="77777777" w:rsidR="0082609C" w:rsidRPr="00977799" w:rsidRDefault="0082609C" w:rsidP="004969F4"/>
    <w:p w14:paraId="1FDA73CD" w14:textId="77777777" w:rsidR="0082609C" w:rsidRPr="00977799" w:rsidRDefault="0082609C" w:rsidP="004969F4"/>
    <w:p w14:paraId="1A9939D8" w14:textId="77777777" w:rsidR="0082609C" w:rsidRPr="00977799" w:rsidRDefault="0082609C" w:rsidP="004969F4"/>
    <w:p w14:paraId="034CDA0E" w14:textId="77777777" w:rsidR="0082609C" w:rsidRPr="00977799" w:rsidRDefault="0082609C" w:rsidP="004969F4"/>
    <w:p w14:paraId="3656029C" w14:textId="77777777" w:rsidR="0082609C" w:rsidRPr="00977799" w:rsidRDefault="0082609C" w:rsidP="004969F4"/>
    <w:p w14:paraId="1CAEE501" w14:textId="77777777" w:rsidR="0082609C" w:rsidRPr="00977799" w:rsidRDefault="0082609C" w:rsidP="004969F4"/>
    <w:p w14:paraId="7C942908" w14:textId="77777777" w:rsidR="0082609C" w:rsidRPr="00977799" w:rsidRDefault="0082609C" w:rsidP="004969F4"/>
    <w:p w14:paraId="5AF717A8" w14:textId="77777777" w:rsidR="0082609C" w:rsidRPr="00977799" w:rsidRDefault="0082609C" w:rsidP="004969F4"/>
    <w:p w14:paraId="54537CB2" w14:textId="77777777" w:rsidR="0082609C" w:rsidRDefault="0082609C" w:rsidP="004969F4"/>
    <w:p w14:paraId="21E38B63" w14:textId="77777777" w:rsidR="00306DBE" w:rsidRPr="00977799" w:rsidRDefault="00306DBE" w:rsidP="004969F4"/>
    <w:p w14:paraId="31671CD3" w14:textId="77777777" w:rsidR="0082609C" w:rsidRPr="00977799" w:rsidRDefault="0082609C" w:rsidP="004969F4"/>
    <w:p w14:paraId="5BC9858B" w14:textId="77777777" w:rsidR="0082609C" w:rsidRPr="00977799" w:rsidRDefault="0082609C" w:rsidP="004969F4"/>
    <w:p w14:paraId="5D151CDB" w14:textId="77777777" w:rsidR="0082609C" w:rsidRPr="00977799" w:rsidRDefault="0082609C" w:rsidP="004969F4"/>
    <w:p w14:paraId="0E00E4F7" w14:textId="77777777" w:rsidR="0082609C" w:rsidRPr="00977799" w:rsidRDefault="0082609C" w:rsidP="004969F4"/>
    <w:p w14:paraId="535C7E51" w14:textId="77777777" w:rsidR="0082609C" w:rsidRPr="00977799" w:rsidRDefault="0082609C" w:rsidP="004969F4"/>
    <w:p w14:paraId="1E66D82C" w14:textId="77777777" w:rsidR="0082609C" w:rsidRPr="00977799" w:rsidRDefault="0082609C" w:rsidP="004969F4"/>
    <w:p w14:paraId="6A7FD54A" w14:textId="77777777" w:rsidR="0082609C" w:rsidRPr="00977799" w:rsidRDefault="0082609C" w:rsidP="005C3227">
      <w:pPr>
        <w:jc w:val="center"/>
        <w:outlineLvl w:val="0"/>
      </w:pPr>
      <w:r w:rsidRPr="00977799">
        <w:rPr>
          <w:b/>
        </w:rPr>
        <w:t>II PIELIKUMS</w:t>
      </w:r>
    </w:p>
    <w:p w14:paraId="452678C2" w14:textId="77777777" w:rsidR="0082609C" w:rsidRPr="00977799" w:rsidRDefault="0082609C" w:rsidP="004969F4"/>
    <w:p w14:paraId="6FF3947F" w14:textId="77777777" w:rsidR="0082609C" w:rsidRPr="00977799" w:rsidRDefault="0082609C" w:rsidP="004969F4">
      <w:pPr>
        <w:tabs>
          <w:tab w:val="left" w:pos="1701"/>
        </w:tabs>
        <w:ind w:left="1701" w:right="1416" w:hanging="567"/>
        <w:rPr>
          <w:b/>
        </w:rPr>
      </w:pPr>
      <w:r w:rsidRPr="00977799">
        <w:rPr>
          <w:b/>
        </w:rPr>
        <w:t>A.</w:t>
      </w:r>
      <w:r w:rsidRPr="00977799">
        <w:rPr>
          <w:b/>
        </w:rPr>
        <w:tab/>
        <w:t>BIOLOĢISKI AKTĪVĀS VIELAS RAŽOTĀJS UN RAŽOTĀJS, KAS ATBILD PAR SĒRIJAS IZLAIDI</w:t>
      </w:r>
    </w:p>
    <w:p w14:paraId="6E94CD29" w14:textId="77777777" w:rsidR="0082609C" w:rsidRPr="00977799" w:rsidRDefault="0082609C" w:rsidP="004969F4"/>
    <w:p w14:paraId="5D8F9601" w14:textId="77777777" w:rsidR="0082609C" w:rsidRPr="00977799" w:rsidRDefault="0082609C" w:rsidP="004969F4">
      <w:pPr>
        <w:tabs>
          <w:tab w:val="left" w:pos="1701"/>
        </w:tabs>
        <w:ind w:left="1701" w:right="1416" w:hanging="567"/>
        <w:rPr>
          <w:b/>
        </w:rPr>
      </w:pPr>
      <w:r w:rsidRPr="00977799">
        <w:rPr>
          <w:b/>
        </w:rPr>
        <w:t>B.</w:t>
      </w:r>
      <w:r w:rsidRPr="00977799">
        <w:rPr>
          <w:b/>
        </w:rPr>
        <w:tab/>
        <w:t>IZSNIEGŠANAS KĀRTĪBAS UN LIETOŠANAS NOSACĪJUMI VAI IEROBEŽOJUMI</w:t>
      </w:r>
    </w:p>
    <w:p w14:paraId="687A84CB" w14:textId="77777777" w:rsidR="0082609C" w:rsidRPr="00977799" w:rsidRDefault="0082609C" w:rsidP="004969F4"/>
    <w:p w14:paraId="3F45572F" w14:textId="77777777" w:rsidR="0082609C" w:rsidRPr="00977799" w:rsidRDefault="0082609C" w:rsidP="004969F4">
      <w:pPr>
        <w:tabs>
          <w:tab w:val="left" w:pos="1701"/>
        </w:tabs>
        <w:ind w:left="1701" w:right="1416" w:hanging="567"/>
        <w:rPr>
          <w:b/>
        </w:rPr>
      </w:pPr>
      <w:r w:rsidRPr="00977799">
        <w:rPr>
          <w:b/>
        </w:rPr>
        <w:t>C.</w:t>
      </w:r>
      <w:r w:rsidRPr="00977799">
        <w:rPr>
          <w:b/>
        </w:rPr>
        <w:tab/>
        <w:t>CITI REĢISTRĀCIJAS NOSACĪJUMI UN PRASĪBAS</w:t>
      </w:r>
    </w:p>
    <w:p w14:paraId="622E6E14" w14:textId="77777777" w:rsidR="0082609C" w:rsidRPr="00977799" w:rsidRDefault="0082609C" w:rsidP="004969F4"/>
    <w:p w14:paraId="2A41E476" w14:textId="77777777" w:rsidR="0082609C" w:rsidRPr="00977799" w:rsidRDefault="0082609C" w:rsidP="004969F4">
      <w:pPr>
        <w:tabs>
          <w:tab w:val="left" w:pos="1701"/>
        </w:tabs>
        <w:ind w:left="1701" w:right="1416" w:hanging="567"/>
        <w:rPr>
          <w:b/>
        </w:rPr>
      </w:pPr>
      <w:r w:rsidRPr="00977799">
        <w:rPr>
          <w:b/>
        </w:rPr>
        <w:t>D.</w:t>
      </w:r>
      <w:r w:rsidRPr="00977799">
        <w:rPr>
          <w:b/>
        </w:rPr>
        <w:tab/>
        <w:t>NOSACĪJUMI VAI IEROBEŽOJUMI ATTIECĪBĀ UZ DROŠU UN EFEKTĪVU ZĀĻU LIETOŠANU</w:t>
      </w:r>
    </w:p>
    <w:p w14:paraId="3CE64BA0" w14:textId="77777777" w:rsidR="0082609C" w:rsidRPr="005C3227" w:rsidRDefault="0007565A" w:rsidP="005C3227">
      <w:pPr>
        <w:pStyle w:val="EUCP-Heading-2"/>
        <w:outlineLvl w:val="1"/>
      </w:pPr>
      <w:r w:rsidRPr="005C3227">
        <w:br w:type="page"/>
      </w:r>
      <w:r w:rsidR="0082609C" w:rsidRPr="005C3227">
        <w:lastRenderedPageBreak/>
        <w:t>A.</w:t>
      </w:r>
      <w:r w:rsidR="0082609C" w:rsidRPr="005C3227">
        <w:tab/>
        <w:t>BIOLOĢISKI AKTĪVĀS VIELAS RAŽOTĀJS UN RAŽOTĀJS, KAS ATBILD PAR SĒRIJAS IZLAIDI</w:t>
      </w:r>
    </w:p>
    <w:p w14:paraId="69EFFAE9" w14:textId="77777777" w:rsidR="0082609C" w:rsidRPr="00977799" w:rsidRDefault="0082609C" w:rsidP="009C0A50">
      <w:pPr>
        <w:keepNext/>
      </w:pPr>
    </w:p>
    <w:p w14:paraId="3679A8EB" w14:textId="77777777" w:rsidR="0082609C" w:rsidRPr="00977799" w:rsidRDefault="0082609C" w:rsidP="009C0A50">
      <w:pPr>
        <w:keepNext/>
      </w:pPr>
      <w:r w:rsidRPr="00977799">
        <w:rPr>
          <w:u w:val="single"/>
        </w:rPr>
        <w:t>Bioloģiski aktīvās vielas ražotāju nosaukums un adrese</w:t>
      </w:r>
    </w:p>
    <w:p w14:paraId="745204E7" w14:textId="77777777" w:rsidR="0082609C" w:rsidRPr="00977799" w:rsidRDefault="0082609C" w:rsidP="009C0A50">
      <w:pPr>
        <w:keepNext/>
      </w:pPr>
    </w:p>
    <w:p w14:paraId="09930157" w14:textId="77777777" w:rsidR="0082609C" w:rsidRPr="00977799" w:rsidRDefault="0082609C" w:rsidP="004969F4">
      <w:r w:rsidRPr="00977799">
        <w:t>Janssen Biologics B.V.</w:t>
      </w:r>
    </w:p>
    <w:p w14:paraId="67A71DFA" w14:textId="77777777" w:rsidR="0082609C" w:rsidRPr="00977799" w:rsidRDefault="0082609C" w:rsidP="004969F4">
      <w:r w:rsidRPr="00977799">
        <w:t>Einsteinweg 101</w:t>
      </w:r>
    </w:p>
    <w:p w14:paraId="1135E294" w14:textId="77777777" w:rsidR="0082609C" w:rsidRPr="00977799" w:rsidRDefault="0082609C" w:rsidP="004969F4">
      <w:r w:rsidRPr="00977799">
        <w:t>NL</w:t>
      </w:r>
      <w:r w:rsidR="00CB25D7" w:rsidRPr="00977799">
        <w:noBreakHyphen/>
      </w:r>
      <w:r w:rsidRPr="00977799">
        <w:t>2333 CB Leiden</w:t>
      </w:r>
    </w:p>
    <w:p w14:paraId="5B420AAD" w14:textId="77777777" w:rsidR="0082609C" w:rsidRPr="00977799" w:rsidRDefault="0082609C" w:rsidP="004969F4">
      <w:r w:rsidRPr="00977799">
        <w:t>Nīderlande</w:t>
      </w:r>
    </w:p>
    <w:p w14:paraId="0FA0708F" w14:textId="77777777" w:rsidR="00C00CC7" w:rsidRPr="00977799" w:rsidRDefault="00C00CC7" w:rsidP="004969F4">
      <w:pPr>
        <w:rPr>
          <w:szCs w:val="22"/>
        </w:rPr>
      </w:pPr>
    </w:p>
    <w:p w14:paraId="190ACC08" w14:textId="77777777" w:rsidR="002361D4" w:rsidRPr="00E34813" w:rsidRDefault="002361D4" w:rsidP="004969F4">
      <w:pPr>
        <w:rPr>
          <w:szCs w:val="22"/>
        </w:rPr>
      </w:pPr>
      <w:r w:rsidRPr="00E34813">
        <w:rPr>
          <w:szCs w:val="22"/>
        </w:rPr>
        <w:t>Janssen Sciences Ireland UC</w:t>
      </w:r>
    </w:p>
    <w:p w14:paraId="4E421D95" w14:textId="77777777" w:rsidR="00C00CC7" w:rsidRPr="00977799" w:rsidRDefault="00C00CC7" w:rsidP="004969F4">
      <w:pPr>
        <w:rPr>
          <w:szCs w:val="22"/>
        </w:rPr>
      </w:pPr>
      <w:r w:rsidRPr="00977799">
        <w:rPr>
          <w:szCs w:val="22"/>
        </w:rPr>
        <w:t>Barnahely</w:t>
      </w:r>
    </w:p>
    <w:p w14:paraId="5975AC54" w14:textId="77777777" w:rsidR="00C00CC7" w:rsidRPr="00977799" w:rsidRDefault="00C00CC7" w:rsidP="004969F4">
      <w:pPr>
        <w:rPr>
          <w:szCs w:val="22"/>
        </w:rPr>
      </w:pPr>
      <w:r w:rsidRPr="00977799">
        <w:rPr>
          <w:szCs w:val="22"/>
        </w:rPr>
        <w:t>Ringaskiddy</w:t>
      </w:r>
    </w:p>
    <w:p w14:paraId="1260EC22" w14:textId="77777777" w:rsidR="00C00CC7" w:rsidRPr="00977799" w:rsidRDefault="00C00CC7" w:rsidP="004969F4">
      <w:pPr>
        <w:rPr>
          <w:szCs w:val="22"/>
        </w:rPr>
      </w:pPr>
      <w:r w:rsidRPr="00977799">
        <w:rPr>
          <w:szCs w:val="22"/>
        </w:rPr>
        <w:t>Co. Cork</w:t>
      </w:r>
    </w:p>
    <w:p w14:paraId="2B4F911F" w14:textId="77777777" w:rsidR="00C00CC7" w:rsidRPr="00977799" w:rsidRDefault="00C00CC7" w:rsidP="004969F4">
      <w:pPr>
        <w:rPr>
          <w:szCs w:val="22"/>
        </w:rPr>
      </w:pPr>
      <w:r w:rsidRPr="00977799">
        <w:rPr>
          <w:szCs w:val="22"/>
        </w:rPr>
        <w:t>Īrija</w:t>
      </w:r>
    </w:p>
    <w:p w14:paraId="267F11A7" w14:textId="77777777" w:rsidR="0082609C" w:rsidRPr="00977799" w:rsidRDefault="0082609C" w:rsidP="004969F4"/>
    <w:p w14:paraId="73D500C4" w14:textId="77777777" w:rsidR="0082609C" w:rsidRPr="00977799" w:rsidRDefault="0082609C" w:rsidP="009C0A50">
      <w:pPr>
        <w:keepNext/>
      </w:pPr>
      <w:r w:rsidRPr="00977799">
        <w:rPr>
          <w:u w:val="single"/>
        </w:rPr>
        <w:t>Ražotāja, kas atbild par sērijas izlaidi, nosaukums un adrese</w:t>
      </w:r>
    </w:p>
    <w:p w14:paraId="4D8B5BE2" w14:textId="77777777" w:rsidR="0082609C" w:rsidRPr="00977799" w:rsidRDefault="0082609C" w:rsidP="009C0A50">
      <w:pPr>
        <w:keepNext/>
      </w:pPr>
    </w:p>
    <w:p w14:paraId="7650D087" w14:textId="77777777" w:rsidR="0082609C" w:rsidRPr="00977799" w:rsidRDefault="0082609C" w:rsidP="004969F4">
      <w:pPr>
        <w:rPr>
          <w:iCs/>
        </w:rPr>
      </w:pPr>
      <w:r w:rsidRPr="00977799">
        <w:rPr>
          <w:szCs w:val="22"/>
        </w:rPr>
        <w:t>Janssen Biologics </w:t>
      </w:r>
      <w:r w:rsidRPr="00977799">
        <w:rPr>
          <w:iCs/>
        </w:rPr>
        <w:t>B.V.</w:t>
      </w:r>
    </w:p>
    <w:p w14:paraId="155CCCAC" w14:textId="77777777" w:rsidR="0082609C" w:rsidRPr="00977799" w:rsidRDefault="0082609C" w:rsidP="004969F4">
      <w:pPr>
        <w:rPr>
          <w:iCs/>
        </w:rPr>
      </w:pPr>
      <w:r w:rsidRPr="00977799">
        <w:rPr>
          <w:iCs/>
        </w:rPr>
        <w:t>Einsteinweg 101</w:t>
      </w:r>
    </w:p>
    <w:p w14:paraId="24249F41" w14:textId="77777777" w:rsidR="0082609C" w:rsidRPr="00977799" w:rsidRDefault="0082609C" w:rsidP="004969F4">
      <w:r w:rsidRPr="00977799">
        <w:rPr>
          <w:iCs/>
        </w:rPr>
        <w:t>NL</w:t>
      </w:r>
      <w:r w:rsidR="00CB25D7" w:rsidRPr="00977799">
        <w:rPr>
          <w:iCs/>
        </w:rPr>
        <w:noBreakHyphen/>
      </w:r>
      <w:r w:rsidRPr="00977799">
        <w:rPr>
          <w:iCs/>
        </w:rPr>
        <w:t>2333 CB Leiden</w:t>
      </w:r>
    </w:p>
    <w:p w14:paraId="2BFE4001" w14:textId="77777777" w:rsidR="0082609C" w:rsidRPr="00977799" w:rsidRDefault="0082609C" w:rsidP="004969F4">
      <w:r w:rsidRPr="00977799">
        <w:t>Nīderlande</w:t>
      </w:r>
    </w:p>
    <w:p w14:paraId="53EA3377" w14:textId="77777777" w:rsidR="0082609C" w:rsidRPr="00977799" w:rsidRDefault="0082609C" w:rsidP="004969F4"/>
    <w:p w14:paraId="5AC5328C" w14:textId="77777777" w:rsidR="0082609C" w:rsidRPr="00977799" w:rsidRDefault="0082609C" w:rsidP="004969F4"/>
    <w:p w14:paraId="5A31084A" w14:textId="77777777" w:rsidR="0082609C" w:rsidRPr="00F31387" w:rsidRDefault="0082609C" w:rsidP="005C3227">
      <w:pPr>
        <w:pStyle w:val="EUCP-Heading-2"/>
        <w:outlineLvl w:val="1"/>
      </w:pPr>
      <w:r w:rsidRPr="00F31387">
        <w:t>B.</w:t>
      </w:r>
      <w:r w:rsidRPr="00F31387">
        <w:tab/>
        <w:t>IZSNIEGŠANAS KĀRTĪBAS UN LIETOŠANAS NOSACĪJUMI VAI IEROBEŽOJUMI</w:t>
      </w:r>
    </w:p>
    <w:p w14:paraId="2617DA26" w14:textId="77777777" w:rsidR="00211AB8" w:rsidRDefault="00211AB8" w:rsidP="004969F4"/>
    <w:p w14:paraId="7C18A06B" w14:textId="77777777" w:rsidR="0082609C" w:rsidRPr="00977799" w:rsidRDefault="0082609C" w:rsidP="004969F4">
      <w:r w:rsidRPr="00977799">
        <w:t xml:space="preserve">Zāles ar parakstīšanas ierobežojumiem (skatīt I </w:t>
      </w:r>
      <w:r w:rsidR="00B43D17">
        <w:t>p</w:t>
      </w:r>
      <w:r w:rsidRPr="00977799">
        <w:t>ielikumu: zāļu apraksts, 4.2</w:t>
      </w:r>
      <w:r w:rsidR="00E16CCE" w:rsidRPr="00977799">
        <w:t>.</w:t>
      </w:r>
      <w:r w:rsidRPr="00977799">
        <w:t> apakšpunkts).</w:t>
      </w:r>
    </w:p>
    <w:p w14:paraId="57CF270D" w14:textId="77777777" w:rsidR="0082609C" w:rsidRPr="00977799" w:rsidRDefault="0082609C" w:rsidP="004969F4"/>
    <w:p w14:paraId="4119F311" w14:textId="77777777" w:rsidR="0082609C" w:rsidRPr="00977799" w:rsidRDefault="0082609C" w:rsidP="004969F4"/>
    <w:p w14:paraId="1B8EA8BF" w14:textId="77777777" w:rsidR="0082609C" w:rsidRPr="00F31387" w:rsidRDefault="0082609C" w:rsidP="005C3227">
      <w:pPr>
        <w:pStyle w:val="EUCP-Heading-2"/>
        <w:outlineLvl w:val="1"/>
      </w:pPr>
      <w:r w:rsidRPr="00F31387">
        <w:t>C.</w:t>
      </w:r>
      <w:r w:rsidRPr="00F31387">
        <w:tab/>
        <w:t>CITI REĢISTRĀCIJAS NOSACĪJUMI UN PRASĪBAS</w:t>
      </w:r>
    </w:p>
    <w:p w14:paraId="4AEC6B7F" w14:textId="77777777" w:rsidR="0082609C" w:rsidRPr="00977799" w:rsidRDefault="0082609C" w:rsidP="009C0A50">
      <w:pPr>
        <w:keepNext/>
        <w:rPr>
          <w:i/>
          <w:iCs/>
        </w:rPr>
      </w:pPr>
      <w:bookmarkStart w:id="91" w:name="OLE_LINK17"/>
      <w:bookmarkStart w:id="92" w:name="OLE_LINK11"/>
    </w:p>
    <w:p w14:paraId="6AE4C53F" w14:textId="77777777" w:rsidR="0082609C" w:rsidRPr="008A17ED" w:rsidRDefault="0082609C" w:rsidP="009C0A50">
      <w:pPr>
        <w:keepNext/>
        <w:numPr>
          <w:ilvl w:val="0"/>
          <w:numId w:val="29"/>
        </w:numPr>
        <w:suppressLineNumbers/>
        <w:ind w:left="567" w:hanging="567"/>
        <w:rPr>
          <w:b/>
        </w:rPr>
      </w:pPr>
      <w:r w:rsidRPr="008A17ED">
        <w:rPr>
          <w:b/>
          <w:szCs w:val="24"/>
        </w:rPr>
        <w:t>Periodiski atjaunojamais drošuma ziņojums</w:t>
      </w:r>
      <w:r w:rsidR="00701C31" w:rsidRPr="008A17ED">
        <w:rPr>
          <w:b/>
          <w:szCs w:val="24"/>
        </w:rPr>
        <w:t xml:space="preserve"> (PSUR)</w:t>
      </w:r>
    </w:p>
    <w:p w14:paraId="656FE11E" w14:textId="77777777" w:rsidR="0082609C" w:rsidRPr="008A17ED" w:rsidRDefault="0082609C" w:rsidP="009C0A50">
      <w:pPr>
        <w:keepNext/>
      </w:pPr>
    </w:p>
    <w:p w14:paraId="101C3702" w14:textId="77777777" w:rsidR="0082609C" w:rsidRPr="00977799" w:rsidRDefault="003B0C9A" w:rsidP="004969F4">
      <w:pPr>
        <w:rPr>
          <w:iCs/>
          <w:u w:val="single"/>
        </w:rPr>
      </w:pPr>
      <w:r w:rsidRPr="006D7FDE">
        <w:t>Šo zāļu periodiski atjaunojamo drošuma ziņojumu iesniegšanas prasības ir norādītas</w:t>
      </w:r>
      <w:r w:rsidR="0082609C" w:rsidRPr="008A17ED">
        <w:t xml:space="preserve"> Eiropas Savienības </w:t>
      </w:r>
      <w:r w:rsidR="0082609C" w:rsidRPr="008A17ED">
        <w:rPr>
          <w:iCs/>
        </w:rPr>
        <w:t xml:space="preserve">atsauces </w:t>
      </w:r>
      <w:r w:rsidR="0082609C" w:rsidRPr="008A17ED">
        <w:t>datumu un periodisko</w:t>
      </w:r>
      <w:r w:rsidR="0082609C" w:rsidRPr="008A17ED">
        <w:rPr>
          <w:iCs/>
        </w:rPr>
        <w:t xml:space="preserve"> ziņojumu iesniegšanas</w:t>
      </w:r>
      <w:r w:rsidR="0082609C" w:rsidRPr="008A17ED">
        <w:rPr>
          <w:i/>
          <w:iCs/>
        </w:rPr>
        <w:t xml:space="preserve"> </w:t>
      </w:r>
      <w:r w:rsidR="0082609C" w:rsidRPr="008A17ED">
        <w:rPr>
          <w:iCs/>
        </w:rPr>
        <w:t>biežuma</w:t>
      </w:r>
      <w:r w:rsidR="0082609C" w:rsidRPr="008A17ED">
        <w:t xml:space="preserve"> sarakst</w:t>
      </w:r>
      <w:r>
        <w:t>ā</w:t>
      </w:r>
      <w:r w:rsidR="0082609C" w:rsidRPr="008A17ED">
        <w:t xml:space="preserve"> (</w:t>
      </w:r>
      <w:r w:rsidR="0082609C" w:rsidRPr="008A17ED">
        <w:rPr>
          <w:i/>
        </w:rPr>
        <w:t>EURD</w:t>
      </w:r>
      <w:r w:rsidR="0082609C" w:rsidRPr="008A17ED">
        <w:t xml:space="preserve"> sarakst</w:t>
      </w:r>
      <w:r>
        <w:t>ā</w:t>
      </w:r>
      <w:r w:rsidR="0082609C" w:rsidRPr="008A17ED">
        <w:t>), kas sagatavots saskaņā ar Direktīvas 2001/83/EK 107.c panta 7. </w:t>
      </w:r>
      <w:r>
        <w:t>p</w:t>
      </w:r>
      <w:r w:rsidR="0082609C" w:rsidRPr="008A17ED">
        <w:t>unktu</w:t>
      </w:r>
      <w:r>
        <w:t>,</w:t>
      </w:r>
      <w:r w:rsidRPr="006D7FDE">
        <w:t xml:space="preserve"> un visos turpmākajos </w:t>
      </w:r>
      <w:r>
        <w:t xml:space="preserve">saraksta </w:t>
      </w:r>
      <w:r w:rsidRPr="006D7FDE">
        <w:t>atjauninājumos, kas</w:t>
      </w:r>
      <w:r w:rsidR="0082609C" w:rsidRPr="008A17ED">
        <w:t xml:space="preserve"> publicēt</w:t>
      </w:r>
      <w:r>
        <w:t>i</w:t>
      </w:r>
      <w:r w:rsidR="0082609C" w:rsidRPr="008A17ED">
        <w:t xml:space="preserve"> Eiropas Zāļu aģentūras tīmekļa vietnē</w:t>
      </w:r>
      <w:r w:rsidR="0082609C" w:rsidRPr="008A17ED">
        <w:rPr>
          <w:i/>
        </w:rPr>
        <w:t>.</w:t>
      </w:r>
    </w:p>
    <w:p w14:paraId="25770BEA" w14:textId="77777777" w:rsidR="0082609C" w:rsidRPr="00977799" w:rsidRDefault="0082609C" w:rsidP="004969F4">
      <w:pPr>
        <w:rPr>
          <w:iCs/>
          <w:u w:val="single"/>
        </w:rPr>
      </w:pPr>
    </w:p>
    <w:bookmarkEnd w:id="91"/>
    <w:bookmarkEnd w:id="92"/>
    <w:p w14:paraId="6310CEB9" w14:textId="77777777" w:rsidR="0082609C" w:rsidRPr="00977799" w:rsidRDefault="0082609C" w:rsidP="004969F4">
      <w:pPr>
        <w:rPr>
          <w:iCs/>
        </w:rPr>
      </w:pPr>
    </w:p>
    <w:p w14:paraId="16D76A53" w14:textId="77777777" w:rsidR="0082609C" w:rsidRPr="00F31387" w:rsidRDefault="0082609C" w:rsidP="005C3227">
      <w:pPr>
        <w:pStyle w:val="EUCP-Heading-2"/>
        <w:outlineLvl w:val="1"/>
      </w:pPr>
      <w:r w:rsidRPr="00F31387">
        <w:t>D.</w:t>
      </w:r>
      <w:r w:rsidRPr="00F31387">
        <w:tab/>
        <w:t>NOSACĪJUMI VAI IEROBEŽOJUMI ATTIECĪBĀ UZ DROŠU UN EFEKTĪVU ZĀĻU LIETOŠANU</w:t>
      </w:r>
    </w:p>
    <w:p w14:paraId="6116A0D5" w14:textId="77777777" w:rsidR="0082609C" w:rsidRPr="008A17ED" w:rsidRDefault="0082609C" w:rsidP="009C0A50">
      <w:pPr>
        <w:keepNext/>
      </w:pPr>
    </w:p>
    <w:p w14:paraId="3C24EB70" w14:textId="77777777" w:rsidR="0082609C" w:rsidRPr="00977799" w:rsidRDefault="0082609C" w:rsidP="009C0A50">
      <w:pPr>
        <w:keepNext/>
        <w:numPr>
          <w:ilvl w:val="0"/>
          <w:numId w:val="29"/>
        </w:numPr>
        <w:suppressLineNumbers/>
        <w:ind w:left="567" w:hanging="567"/>
        <w:rPr>
          <w:b/>
          <w:lang w:val="nl-BE"/>
        </w:rPr>
      </w:pPr>
      <w:r w:rsidRPr="00977799">
        <w:rPr>
          <w:b/>
          <w:iCs/>
          <w:szCs w:val="22"/>
        </w:rPr>
        <w:t xml:space="preserve">Riska pārvaldības </w:t>
      </w:r>
      <w:smartTag w:uri="schemas-tilde-lv/tildestengine" w:element="veidnes">
        <w:smartTagPr>
          <w:attr w:name="id" w:val="-1"/>
          <w:attr w:name="baseform" w:val="plāns"/>
          <w:attr w:name="text" w:val="plāns"/>
        </w:smartTagPr>
        <w:r w:rsidRPr="00977799">
          <w:rPr>
            <w:b/>
            <w:iCs/>
            <w:szCs w:val="22"/>
          </w:rPr>
          <w:t>plāns</w:t>
        </w:r>
      </w:smartTag>
      <w:r w:rsidRPr="00977799">
        <w:rPr>
          <w:b/>
          <w:iCs/>
          <w:szCs w:val="22"/>
        </w:rPr>
        <w:t xml:space="preserve"> (RPP)</w:t>
      </w:r>
    </w:p>
    <w:p w14:paraId="6F68FC47" w14:textId="77777777" w:rsidR="0007565A" w:rsidRPr="00977799" w:rsidRDefault="0007565A" w:rsidP="009C0A50">
      <w:pPr>
        <w:keepNext/>
        <w:rPr>
          <w:lang w:val="nl-BE"/>
        </w:rPr>
      </w:pPr>
    </w:p>
    <w:p w14:paraId="29A332C5" w14:textId="77777777" w:rsidR="0082609C" w:rsidRPr="00977799" w:rsidRDefault="0082609C" w:rsidP="004969F4">
      <w:pPr>
        <w:rPr>
          <w:lang w:val="nl-BE"/>
        </w:rPr>
      </w:pPr>
      <w:r w:rsidRPr="00977799">
        <w:rPr>
          <w:lang w:val="nl-BE"/>
        </w:rPr>
        <w:t>Reģistrācijas apliecības īpašniekam jāveic nepieciešamās farmakovigilances darbības un pasākumi, kas sīkāk aprakstīti reģistrācijas pieteikuma 1.8.2</w:t>
      </w:r>
      <w:r w:rsidR="003E0A9D" w:rsidRPr="00977799">
        <w:t>.</w:t>
      </w:r>
      <w:r w:rsidRPr="00977799">
        <w:rPr>
          <w:lang w:val="nl-BE"/>
        </w:rPr>
        <w:t xml:space="preserve"> modulī iekļautajā apstiprinātajā RPP un visos turpmākajos atjaun</w:t>
      </w:r>
      <w:r w:rsidR="00B43D17">
        <w:rPr>
          <w:lang w:val="nl-BE"/>
        </w:rPr>
        <w:t>inā</w:t>
      </w:r>
      <w:r w:rsidRPr="00977799">
        <w:rPr>
          <w:lang w:val="nl-BE"/>
        </w:rPr>
        <w:t>tajos apstiprinātajos RPP.</w:t>
      </w:r>
    </w:p>
    <w:p w14:paraId="74DF7685" w14:textId="77777777" w:rsidR="0082609C" w:rsidRPr="00977799" w:rsidRDefault="0082609C" w:rsidP="004969F4">
      <w:pPr>
        <w:rPr>
          <w:lang w:val="nl-BE"/>
        </w:rPr>
      </w:pPr>
    </w:p>
    <w:p w14:paraId="3BD2CD0B" w14:textId="77777777" w:rsidR="00CB25D7" w:rsidRPr="00977799" w:rsidRDefault="00701C31" w:rsidP="004969F4">
      <w:pPr>
        <w:rPr>
          <w:lang w:val="nl-BE"/>
        </w:rPr>
      </w:pPr>
      <w:r>
        <w:rPr>
          <w:lang w:val="nl-BE"/>
        </w:rPr>
        <w:t>Atjaun</w:t>
      </w:r>
      <w:r w:rsidRPr="00977799">
        <w:rPr>
          <w:lang w:val="nl-BE"/>
        </w:rPr>
        <w:t xml:space="preserve">ināts </w:t>
      </w:r>
      <w:r w:rsidR="0082609C" w:rsidRPr="00977799">
        <w:rPr>
          <w:lang w:val="nl-BE"/>
        </w:rPr>
        <w:t>RPP jāiesniedz:</w:t>
      </w:r>
    </w:p>
    <w:p w14:paraId="2110FB3C" w14:textId="77777777" w:rsidR="0082609C" w:rsidRPr="00977799" w:rsidRDefault="0082609C" w:rsidP="00C03984">
      <w:pPr>
        <w:numPr>
          <w:ilvl w:val="0"/>
          <w:numId w:val="37"/>
        </w:numPr>
        <w:tabs>
          <w:tab w:val="clear" w:pos="786"/>
        </w:tabs>
        <w:ind w:left="567" w:hanging="567"/>
        <w:rPr>
          <w:szCs w:val="22"/>
        </w:rPr>
      </w:pPr>
      <w:r w:rsidRPr="00977799">
        <w:rPr>
          <w:szCs w:val="22"/>
        </w:rPr>
        <w:t>pēc Eiropas Zāļu aģentūras pieprasījuma;</w:t>
      </w:r>
    </w:p>
    <w:p w14:paraId="2382F747" w14:textId="77777777" w:rsidR="0082609C" w:rsidRPr="00977799" w:rsidRDefault="0082609C" w:rsidP="00C03984">
      <w:pPr>
        <w:numPr>
          <w:ilvl w:val="0"/>
          <w:numId w:val="37"/>
        </w:numPr>
        <w:tabs>
          <w:tab w:val="clear" w:pos="786"/>
        </w:tabs>
        <w:ind w:left="567" w:hanging="567"/>
        <w:rPr>
          <w:szCs w:val="22"/>
        </w:rPr>
      </w:pPr>
      <w:r w:rsidRPr="00977799">
        <w:rPr>
          <w:szCs w:val="22"/>
        </w:rPr>
        <w:t>ja ieviesti grozījumi riska pārvaldības sistēmā, jo īpaši gadījumos, kad saņemta jauna informācija, kas var būtiski ietekmēt ieguvumu/riska profilu, vai nozīmīgu (farmakovigilances vai riska mazināšanas) rezultātu sasniegšanas gadījumā.</w:t>
      </w:r>
    </w:p>
    <w:p w14:paraId="72552765" w14:textId="77777777" w:rsidR="0082609C" w:rsidRPr="008A17ED" w:rsidRDefault="0082609C" w:rsidP="004969F4"/>
    <w:p w14:paraId="47D54E45" w14:textId="77777777" w:rsidR="0082609C" w:rsidRPr="00977799" w:rsidRDefault="00B43D17" w:rsidP="00705F7E">
      <w:pPr>
        <w:keepNext/>
        <w:keepLines/>
        <w:numPr>
          <w:ilvl w:val="0"/>
          <w:numId w:val="29"/>
        </w:numPr>
        <w:suppressLineNumbers/>
        <w:ind w:left="567" w:hanging="567"/>
        <w:rPr>
          <w:b/>
        </w:rPr>
      </w:pPr>
      <w:r>
        <w:rPr>
          <w:b/>
          <w:szCs w:val="24"/>
          <w:lang w:val="nl-BE"/>
        </w:rPr>
        <w:lastRenderedPageBreak/>
        <w:t>Papildu r</w:t>
      </w:r>
      <w:r w:rsidR="0082609C" w:rsidRPr="00977799">
        <w:rPr>
          <w:b/>
          <w:szCs w:val="24"/>
          <w:lang w:val="nl-BE"/>
        </w:rPr>
        <w:t>iska mazināšanas pasākumi</w:t>
      </w:r>
    </w:p>
    <w:p w14:paraId="5D287B37" w14:textId="77777777" w:rsidR="0082609C" w:rsidRPr="00977799" w:rsidRDefault="0082609C" w:rsidP="00705F7E">
      <w:pPr>
        <w:keepNext/>
        <w:keepLines/>
        <w:rPr>
          <w:lang w:val="nl-BE"/>
        </w:rPr>
      </w:pPr>
    </w:p>
    <w:p w14:paraId="750BD820" w14:textId="77777777" w:rsidR="00A25776" w:rsidRPr="00A25776" w:rsidRDefault="0096575F" w:rsidP="00705F7E">
      <w:pPr>
        <w:keepNext/>
        <w:keepLines/>
        <w:tabs>
          <w:tab w:val="clear" w:pos="567"/>
        </w:tabs>
        <w:suppressAutoHyphens w:val="0"/>
        <w:rPr>
          <w:rFonts w:eastAsia="Calibri"/>
          <w:szCs w:val="22"/>
          <w:lang w:eastAsia="en-US"/>
        </w:rPr>
      </w:pPr>
      <w:r>
        <w:rPr>
          <w:rFonts w:eastAsia="Calibri"/>
          <w:szCs w:val="22"/>
          <w:lang w:eastAsia="en-US"/>
        </w:rPr>
        <w:t>Izglītojošā programma ietver P</w:t>
      </w:r>
      <w:r w:rsidR="00A25776" w:rsidRPr="00A25776">
        <w:rPr>
          <w:rFonts w:eastAsia="Calibri"/>
          <w:szCs w:val="22"/>
          <w:lang w:eastAsia="en-US"/>
        </w:rPr>
        <w:t>acienta atgādinājuma kartīti, kas jāizsniedz pacientam. Kartīte paredzēta gan kā atgādinājums reģistrēt konkrētu pārbaužu datumus un iznākumus, gan kā palīglīdzeklis specifiskas informācijas apmaiņai starp pacientu un viņu ārstējošo(-iem) veselības aprūpes speciālistu(-iem) par notiekošo ārstēšanu ar šīm zālēm.</w:t>
      </w:r>
    </w:p>
    <w:p w14:paraId="626F3A16" w14:textId="77777777" w:rsidR="00A25776" w:rsidRPr="00A25776" w:rsidRDefault="00A25776" w:rsidP="00A25776">
      <w:pPr>
        <w:tabs>
          <w:tab w:val="clear" w:pos="567"/>
        </w:tabs>
        <w:suppressAutoHyphens w:val="0"/>
        <w:rPr>
          <w:rFonts w:eastAsia="Calibri"/>
          <w:szCs w:val="22"/>
          <w:lang w:eastAsia="en-US"/>
        </w:rPr>
      </w:pPr>
    </w:p>
    <w:p w14:paraId="60143E93" w14:textId="77777777" w:rsidR="00A25776" w:rsidRPr="00A25776" w:rsidRDefault="00A25776" w:rsidP="00A25776">
      <w:pPr>
        <w:tabs>
          <w:tab w:val="clear" w:pos="567"/>
        </w:tabs>
        <w:suppressAutoHyphens w:val="0"/>
        <w:rPr>
          <w:rFonts w:eastAsia="Calibri"/>
          <w:szCs w:val="22"/>
          <w:lang w:eastAsia="en-US"/>
        </w:rPr>
      </w:pPr>
      <w:r w:rsidRPr="00D25A9C">
        <w:rPr>
          <w:rFonts w:eastAsia="Calibri"/>
          <w:b/>
          <w:szCs w:val="22"/>
          <w:lang w:eastAsia="en-US"/>
        </w:rPr>
        <w:t>Pacienta atgādinājuma kartītē</w:t>
      </w:r>
      <w:r w:rsidRPr="00A25776">
        <w:rPr>
          <w:rFonts w:eastAsia="Calibri"/>
          <w:szCs w:val="22"/>
          <w:lang w:eastAsia="en-US"/>
        </w:rPr>
        <w:t xml:space="preserve"> jāiek</w:t>
      </w:r>
      <w:r w:rsidR="00D25A9C">
        <w:rPr>
          <w:rFonts w:eastAsia="Calibri"/>
          <w:szCs w:val="22"/>
          <w:lang w:eastAsia="en-US"/>
        </w:rPr>
        <w:t>ļauj šādi svarīgākie vēstījumi:</w:t>
      </w:r>
    </w:p>
    <w:p w14:paraId="03B16C6A" w14:textId="77777777" w:rsidR="00A25776" w:rsidRPr="00AD4E6A" w:rsidRDefault="0096575F" w:rsidP="00AD4E6A">
      <w:pPr>
        <w:numPr>
          <w:ilvl w:val="0"/>
          <w:numId w:val="37"/>
        </w:numPr>
        <w:tabs>
          <w:tab w:val="clear" w:pos="786"/>
        </w:tabs>
        <w:ind w:left="567" w:hanging="567"/>
        <w:rPr>
          <w:szCs w:val="22"/>
        </w:rPr>
      </w:pPr>
      <w:r w:rsidRPr="00AD4E6A">
        <w:rPr>
          <w:szCs w:val="22"/>
        </w:rPr>
        <w:t>atgādinājums pacientiem, ka P</w:t>
      </w:r>
      <w:r w:rsidR="00A25776" w:rsidRPr="00AD4E6A">
        <w:rPr>
          <w:szCs w:val="22"/>
        </w:rPr>
        <w:t>acienta atgādinājuma kartīte ir jāparāda visiem ārstēšanā iesaistīt</w:t>
      </w:r>
      <w:r w:rsidR="00870820" w:rsidRPr="00AD4E6A">
        <w:rPr>
          <w:szCs w:val="22"/>
        </w:rPr>
        <w:t>aj</w:t>
      </w:r>
      <w:r w:rsidR="00A25776" w:rsidRPr="00AD4E6A">
        <w:rPr>
          <w:szCs w:val="22"/>
        </w:rPr>
        <w:t>iem VAS, tostarp neatliekamos gadījumos, un vēstījums VAS, ka pacients lieto Simponi;</w:t>
      </w:r>
    </w:p>
    <w:p w14:paraId="4898DE46" w14:textId="77777777" w:rsidR="00A25776" w:rsidRPr="00AD4E6A" w:rsidRDefault="00A25776" w:rsidP="00AD4E6A">
      <w:pPr>
        <w:numPr>
          <w:ilvl w:val="0"/>
          <w:numId w:val="37"/>
        </w:numPr>
        <w:tabs>
          <w:tab w:val="clear" w:pos="786"/>
        </w:tabs>
        <w:ind w:left="567" w:hanging="567"/>
        <w:rPr>
          <w:szCs w:val="22"/>
        </w:rPr>
      </w:pPr>
      <w:r w:rsidRPr="00AD4E6A">
        <w:rPr>
          <w:szCs w:val="22"/>
        </w:rPr>
        <w:t>norāde, ka jāreģistrē tirdzniecības nosaukums un sērijas numurs;</w:t>
      </w:r>
    </w:p>
    <w:p w14:paraId="2B93ED03" w14:textId="77777777" w:rsidR="00A25776" w:rsidRPr="00AD4E6A" w:rsidRDefault="00A25776" w:rsidP="00AD4E6A">
      <w:pPr>
        <w:numPr>
          <w:ilvl w:val="0"/>
          <w:numId w:val="37"/>
        </w:numPr>
        <w:tabs>
          <w:tab w:val="clear" w:pos="786"/>
        </w:tabs>
        <w:ind w:left="567" w:hanging="567"/>
        <w:rPr>
          <w:szCs w:val="22"/>
        </w:rPr>
      </w:pPr>
      <w:r w:rsidRPr="00AD4E6A">
        <w:rPr>
          <w:szCs w:val="22"/>
        </w:rPr>
        <w:t>norāde, ka jāreģistrē TB sijājošās izmeklēšanas veids, datums un rezultāts;</w:t>
      </w:r>
    </w:p>
    <w:p w14:paraId="64F84DCD" w14:textId="77777777" w:rsidR="00A25776" w:rsidRPr="00AD4E6A" w:rsidRDefault="00A25776" w:rsidP="00AD4E6A">
      <w:pPr>
        <w:numPr>
          <w:ilvl w:val="0"/>
          <w:numId w:val="37"/>
        </w:numPr>
        <w:tabs>
          <w:tab w:val="clear" w:pos="786"/>
        </w:tabs>
        <w:ind w:left="567" w:hanging="567"/>
        <w:rPr>
          <w:szCs w:val="22"/>
        </w:rPr>
      </w:pPr>
      <w:r w:rsidRPr="00AD4E6A">
        <w:rPr>
          <w:szCs w:val="22"/>
        </w:rPr>
        <w:t xml:space="preserve">ka ārstēšana ar Simponi var palielināt smagas infekcijas, oportūnistisku infekciju, tuberkulozes, B hepatīta reaktivācijas </w:t>
      </w:r>
      <w:r w:rsidR="00380042">
        <w:rPr>
          <w:szCs w:val="22"/>
        </w:rPr>
        <w:t xml:space="preserve">risku </w:t>
      </w:r>
      <w:r w:rsidRPr="00AD4E6A">
        <w:rPr>
          <w:szCs w:val="22"/>
        </w:rPr>
        <w:t xml:space="preserve">un </w:t>
      </w:r>
      <w:r w:rsidR="00380042" w:rsidRPr="00380042">
        <w:rPr>
          <w:szCs w:val="22"/>
        </w:rPr>
        <w:t xml:space="preserve">infekcijas risku pēc vakcinācijas zīdaiņiem, kuri </w:t>
      </w:r>
      <w:r w:rsidR="00380042" w:rsidRPr="0024190C">
        <w:rPr>
          <w:i/>
          <w:szCs w:val="22"/>
        </w:rPr>
        <w:t>in utero</w:t>
      </w:r>
      <w:r w:rsidR="00380042" w:rsidRPr="00380042">
        <w:rPr>
          <w:szCs w:val="22"/>
        </w:rPr>
        <w:t xml:space="preserve"> bija pakļauti golimumaba iedarbībai</w:t>
      </w:r>
      <w:r w:rsidR="005470E5">
        <w:rPr>
          <w:szCs w:val="22"/>
        </w:rPr>
        <w:t>,</w:t>
      </w:r>
      <w:r w:rsidRPr="00AD4E6A">
        <w:rPr>
          <w:szCs w:val="22"/>
        </w:rPr>
        <w:t xml:space="preserve"> un kādos gadījumos meklējama VAS palīdzība;</w:t>
      </w:r>
    </w:p>
    <w:p w14:paraId="24CD96C7" w14:textId="77777777" w:rsidR="00AD4E6A" w:rsidRPr="004D5B5A" w:rsidRDefault="00A25776" w:rsidP="00AD4E6A">
      <w:pPr>
        <w:numPr>
          <w:ilvl w:val="0"/>
          <w:numId w:val="37"/>
        </w:numPr>
        <w:tabs>
          <w:tab w:val="clear" w:pos="786"/>
        </w:tabs>
        <w:ind w:left="567" w:hanging="567"/>
        <w:rPr>
          <w:szCs w:val="22"/>
        </w:rPr>
      </w:pPr>
      <w:r w:rsidRPr="00AD4E6A">
        <w:rPr>
          <w:szCs w:val="22"/>
        </w:rPr>
        <w:t>zāļu parakstītāja kontaktinformācija</w:t>
      </w:r>
    </w:p>
    <w:p w14:paraId="7E1E19F2" w14:textId="77777777" w:rsidR="0082609C" w:rsidRPr="00977799" w:rsidRDefault="00A25776" w:rsidP="004969F4">
      <w:r w:rsidRPr="00AD4E6A">
        <w:rPr>
          <w:szCs w:val="22"/>
        </w:rPr>
        <w:t>.</w:t>
      </w:r>
      <w:r w:rsidR="0007565A" w:rsidRPr="00977799">
        <w:br w:type="page"/>
      </w:r>
    </w:p>
    <w:p w14:paraId="63D647F5" w14:textId="77777777" w:rsidR="0082609C" w:rsidRPr="00977799" w:rsidRDefault="0082609C" w:rsidP="004969F4"/>
    <w:p w14:paraId="2E936356" w14:textId="77777777" w:rsidR="0082609C" w:rsidRPr="00977799" w:rsidRDefault="0082609C" w:rsidP="004969F4"/>
    <w:p w14:paraId="6756B235" w14:textId="77777777" w:rsidR="0082609C" w:rsidRPr="00977799" w:rsidRDefault="0082609C" w:rsidP="004969F4"/>
    <w:p w14:paraId="03FF7E8A" w14:textId="77777777" w:rsidR="0082609C" w:rsidRPr="00977799" w:rsidRDefault="0082609C" w:rsidP="004969F4"/>
    <w:p w14:paraId="7BA61B18" w14:textId="77777777" w:rsidR="0082609C" w:rsidRPr="00977799" w:rsidRDefault="0082609C" w:rsidP="004969F4"/>
    <w:p w14:paraId="2E6A52F1" w14:textId="77777777" w:rsidR="0082609C" w:rsidRPr="00977799" w:rsidRDefault="0082609C" w:rsidP="004969F4"/>
    <w:p w14:paraId="3FFCBEB1" w14:textId="77777777" w:rsidR="0082609C" w:rsidRPr="00977799" w:rsidRDefault="0082609C" w:rsidP="004969F4"/>
    <w:p w14:paraId="5E2C6FA7" w14:textId="77777777" w:rsidR="0082609C" w:rsidRPr="00977799" w:rsidRDefault="0082609C" w:rsidP="004969F4"/>
    <w:p w14:paraId="69C45453" w14:textId="77777777" w:rsidR="0082609C" w:rsidRPr="00977799" w:rsidRDefault="0082609C" w:rsidP="004969F4"/>
    <w:p w14:paraId="2BE3DB41" w14:textId="77777777" w:rsidR="0082609C" w:rsidRPr="00977799" w:rsidRDefault="0082609C" w:rsidP="004969F4"/>
    <w:p w14:paraId="5F5F240E" w14:textId="77777777" w:rsidR="0082609C" w:rsidRPr="00977799" w:rsidRDefault="0082609C" w:rsidP="004969F4"/>
    <w:p w14:paraId="5FF705F3" w14:textId="77777777" w:rsidR="0082609C" w:rsidRPr="00977799" w:rsidRDefault="0082609C" w:rsidP="004969F4"/>
    <w:p w14:paraId="22AC2574" w14:textId="77777777" w:rsidR="0082609C" w:rsidRPr="00977799" w:rsidRDefault="0082609C" w:rsidP="004969F4"/>
    <w:p w14:paraId="41259561" w14:textId="77777777" w:rsidR="0082609C" w:rsidRPr="00977799" w:rsidRDefault="0082609C" w:rsidP="004969F4"/>
    <w:p w14:paraId="59E07398" w14:textId="77777777" w:rsidR="0082609C" w:rsidRPr="00977799" w:rsidRDefault="0082609C" w:rsidP="004969F4"/>
    <w:p w14:paraId="12BF6164" w14:textId="77777777" w:rsidR="0082609C" w:rsidRDefault="0082609C" w:rsidP="004969F4"/>
    <w:p w14:paraId="530804A1" w14:textId="77777777" w:rsidR="00306DBE" w:rsidRPr="00977799" w:rsidRDefault="00306DBE" w:rsidP="004969F4"/>
    <w:p w14:paraId="75A68361" w14:textId="77777777" w:rsidR="0082609C" w:rsidRPr="00977799" w:rsidRDefault="0082609C" w:rsidP="004969F4"/>
    <w:p w14:paraId="100B19DA" w14:textId="77777777" w:rsidR="0007565A" w:rsidRPr="00977799" w:rsidRDefault="0007565A" w:rsidP="004969F4"/>
    <w:p w14:paraId="14EB6C2E" w14:textId="77777777" w:rsidR="0082609C" w:rsidRPr="00977799" w:rsidRDefault="0082609C" w:rsidP="004969F4"/>
    <w:p w14:paraId="26A1EC17" w14:textId="77777777" w:rsidR="0082609C" w:rsidRPr="00977799" w:rsidRDefault="0082609C" w:rsidP="004969F4"/>
    <w:p w14:paraId="2CEAFDDB" w14:textId="77777777" w:rsidR="0082609C" w:rsidRPr="00977799" w:rsidRDefault="0082609C" w:rsidP="004969F4"/>
    <w:p w14:paraId="4E1989AF" w14:textId="77777777" w:rsidR="0082609C" w:rsidRPr="00977799" w:rsidRDefault="0082609C" w:rsidP="004969F4"/>
    <w:p w14:paraId="44C3D138" w14:textId="77777777" w:rsidR="0082609C" w:rsidRPr="00977799" w:rsidRDefault="0082609C" w:rsidP="005C3227">
      <w:pPr>
        <w:tabs>
          <w:tab w:val="left" w:pos="540"/>
        </w:tabs>
        <w:jc w:val="center"/>
        <w:outlineLvl w:val="0"/>
      </w:pPr>
      <w:r w:rsidRPr="00977799">
        <w:rPr>
          <w:b/>
        </w:rPr>
        <w:t>III PIELIKUMS</w:t>
      </w:r>
    </w:p>
    <w:p w14:paraId="273E3899" w14:textId="77777777" w:rsidR="0082609C" w:rsidRPr="00977799" w:rsidRDefault="0082609C" w:rsidP="004969F4"/>
    <w:p w14:paraId="190E0499" w14:textId="77777777" w:rsidR="0082609C" w:rsidRPr="00977799" w:rsidRDefault="0082609C" w:rsidP="004969F4">
      <w:pPr>
        <w:jc w:val="center"/>
      </w:pPr>
      <w:r w:rsidRPr="00977799">
        <w:rPr>
          <w:b/>
        </w:rPr>
        <w:t xml:space="preserve">MARĶĒJUMA TEKSTS UN LIETOŠANAS </w:t>
      </w:r>
      <w:smartTag w:uri="schemas-tilde-lv/tildestengine" w:element="veidnes">
        <w:smartTagPr>
          <w:attr w:name="id" w:val="-1"/>
          <w:attr w:name="baseform" w:val="instrukcija"/>
          <w:attr w:name="text" w:val="INSTRUKCIJA&#10;"/>
        </w:smartTagPr>
        <w:r w:rsidRPr="00977799">
          <w:rPr>
            <w:b/>
          </w:rPr>
          <w:t>INSTRUKCIJA</w:t>
        </w:r>
      </w:smartTag>
    </w:p>
    <w:p w14:paraId="49D33234" w14:textId="77777777" w:rsidR="0082609C" w:rsidRPr="00977799" w:rsidRDefault="0007565A" w:rsidP="004969F4">
      <w:r w:rsidRPr="00977799">
        <w:br w:type="page"/>
      </w:r>
    </w:p>
    <w:p w14:paraId="4639DFD0" w14:textId="77777777" w:rsidR="0082609C" w:rsidRPr="00977799" w:rsidRDefault="0082609C" w:rsidP="004969F4"/>
    <w:p w14:paraId="354C101F" w14:textId="77777777" w:rsidR="0082609C" w:rsidRPr="00977799" w:rsidRDefault="0082609C" w:rsidP="004969F4"/>
    <w:p w14:paraId="42133BC5" w14:textId="77777777" w:rsidR="0082609C" w:rsidRPr="00977799" w:rsidRDefault="0082609C" w:rsidP="004969F4"/>
    <w:p w14:paraId="76E8CB7B" w14:textId="77777777" w:rsidR="0082609C" w:rsidRPr="00977799" w:rsidRDefault="0082609C" w:rsidP="004969F4"/>
    <w:p w14:paraId="5BD3227F" w14:textId="77777777" w:rsidR="0082609C" w:rsidRPr="00977799" w:rsidRDefault="0082609C" w:rsidP="004969F4"/>
    <w:p w14:paraId="4DDF42DE" w14:textId="77777777" w:rsidR="0082609C" w:rsidRPr="00977799" w:rsidRDefault="0082609C" w:rsidP="004969F4"/>
    <w:p w14:paraId="09152B99" w14:textId="77777777" w:rsidR="0082609C" w:rsidRPr="00977799" w:rsidRDefault="0082609C" w:rsidP="004969F4"/>
    <w:p w14:paraId="0C36441B" w14:textId="77777777" w:rsidR="0082609C" w:rsidRPr="00977799" w:rsidRDefault="0082609C" w:rsidP="004969F4"/>
    <w:p w14:paraId="18DF8A24" w14:textId="77777777" w:rsidR="0082609C" w:rsidRPr="00977799" w:rsidRDefault="0082609C" w:rsidP="004969F4"/>
    <w:p w14:paraId="52C341BF" w14:textId="77777777" w:rsidR="0082609C" w:rsidRPr="00977799" w:rsidRDefault="0082609C" w:rsidP="004969F4"/>
    <w:p w14:paraId="27BE1ED8" w14:textId="77777777" w:rsidR="0082609C" w:rsidRPr="00977799" w:rsidRDefault="0082609C" w:rsidP="004969F4"/>
    <w:p w14:paraId="43B211DF" w14:textId="77777777" w:rsidR="0082609C" w:rsidRPr="00977799" w:rsidRDefault="0082609C" w:rsidP="004969F4"/>
    <w:p w14:paraId="216463D7" w14:textId="77777777" w:rsidR="0082609C" w:rsidRPr="00977799" w:rsidRDefault="0082609C" w:rsidP="004969F4"/>
    <w:p w14:paraId="2357020E" w14:textId="77777777" w:rsidR="0082609C" w:rsidRPr="00977799" w:rsidRDefault="0082609C" w:rsidP="004969F4"/>
    <w:p w14:paraId="5BF6897C" w14:textId="77777777" w:rsidR="0082609C" w:rsidRPr="00977799" w:rsidRDefault="0082609C" w:rsidP="004969F4"/>
    <w:p w14:paraId="1C052EF1" w14:textId="77777777" w:rsidR="0082609C" w:rsidRPr="00977799" w:rsidRDefault="0082609C" w:rsidP="004969F4"/>
    <w:p w14:paraId="0DE6A5AD" w14:textId="77777777" w:rsidR="0082609C" w:rsidRPr="00977799" w:rsidRDefault="0082609C" w:rsidP="004969F4"/>
    <w:p w14:paraId="646E9452" w14:textId="77777777" w:rsidR="0007565A" w:rsidRPr="00977799" w:rsidRDefault="0007565A" w:rsidP="004969F4"/>
    <w:p w14:paraId="013CE9A8" w14:textId="77777777" w:rsidR="0082609C" w:rsidRPr="00977799" w:rsidRDefault="0082609C" w:rsidP="004969F4"/>
    <w:p w14:paraId="18DC79AC" w14:textId="77777777" w:rsidR="0082609C" w:rsidRDefault="0082609C" w:rsidP="004969F4"/>
    <w:p w14:paraId="5D347255" w14:textId="77777777" w:rsidR="00306DBE" w:rsidRPr="00977799" w:rsidRDefault="00306DBE" w:rsidP="004969F4"/>
    <w:p w14:paraId="40130AB9" w14:textId="77777777" w:rsidR="0082609C" w:rsidRPr="00977799" w:rsidRDefault="0082609C" w:rsidP="004969F4"/>
    <w:p w14:paraId="358F234A" w14:textId="77777777" w:rsidR="0082609C" w:rsidRPr="00977799" w:rsidRDefault="0082609C" w:rsidP="004969F4"/>
    <w:p w14:paraId="4F499DAE" w14:textId="77777777" w:rsidR="0082609C" w:rsidRPr="00F31387" w:rsidRDefault="00A814C9" w:rsidP="005C3227">
      <w:pPr>
        <w:pStyle w:val="EUCP-Heading-1"/>
        <w:outlineLvl w:val="1"/>
      </w:pPr>
      <w:r w:rsidRPr="00F31387">
        <w:t xml:space="preserve">A. </w:t>
      </w:r>
      <w:r w:rsidR="0082609C" w:rsidRPr="00F31387">
        <w:t>MARĶĒJUMA TEKSTS</w:t>
      </w:r>
    </w:p>
    <w:p w14:paraId="56330735" w14:textId="77777777" w:rsidR="00192103" w:rsidRPr="00977799" w:rsidRDefault="00192103" w:rsidP="00192103">
      <w:pPr>
        <w:pBdr>
          <w:top w:val="single" w:sz="4" w:space="1" w:color="000000"/>
          <w:left w:val="single" w:sz="4" w:space="4" w:color="000000"/>
          <w:bottom w:val="single" w:sz="4" w:space="1" w:color="000000"/>
          <w:right w:val="single" w:sz="4" w:space="4" w:color="000000"/>
        </w:pBdr>
        <w:ind w:left="567" w:hanging="567"/>
        <w:rPr>
          <w:b/>
          <w:bCs/>
        </w:rPr>
      </w:pPr>
      <w:r>
        <w:rPr>
          <w:b/>
          <w:bCs/>
        </w:rPr>
        <w:br w:type="page"/>
      </w:r>
      <w:r w:rsidRPr="00977799">
        <w:rPr>
          <w:b/>
          <w:bCs/>
        </w:rPr>
        <w:lastRenderedPageBreak/>
        <w:t>INFORMĀCIJA, KAS JĀNORĀDA UZ ĀRĒJĀ IEPAKOJUMA</w:t>
      </w:r>
    </w:p>
    <w:p w14:paraId="7EA864C6" w14:textId="77777777" w:rsidR="00192103" w:rsidRPr="00977799" w:rsidRDefault="00192103" w:rsidP="00192103">
      <w:pPr>
        <w:pBdr>
          <w:top w:val="single" w:sz="4" w:space="1" w:color="000000"/>
          <w:left w:val="single" w:sz="4" w:space="4" w:color="000000"/>
          <w:bottom w:val="single" w:sz="4" w:space="1" w:color="000000"/>
          <w:right w:val="single" w:sz="4" w:space="4" w:color="000000"/>
        </w:pBdr>
        <w:ind w:left="567" w:hanging="567"/>
        <w:rPr>
          <w:b/>
          <w:bCs/>
        </w:rPr>
      </w:pPr>
    </w:p>
    <w:p w14:paraId="1D2F0F0C" w14:textId="77777777" w:rsidR="00192103" w:rsidRPr="00C215A4" w:rsidRDefault="00192103" w:rsidP="00192103">
      <w:pPr>
        <w:pBdr>
          <w:top w:val="single" w:sz="4" w:space="1" w:color="000000"/>
          <w:left w:val="single" w:sz="4" w:space="4" w:color="000000"/>
          <w:bottom w:val="single" w:sz="4" w:space="1" w:color="000000"/>
          <w:right w:val="single" w:sz="4" w:space="4" w:color="000000"/>
        </w:pBdr>
        <w:ind w:left="567" w:hanging="567"/>
        <w:rPr>
          <w:b/>
          <w:bCs/>
        </w:rPr>
      </w:pPr>
      <w:r>
        <w:rPr>
          <w:b/>
          <w:bCs/>
        </w:rPr>
        <w:t xml:space="preserve">BĒRNIEM </w:t>
      </w:r>
      <w:r w:rsidR="00E33D11">
        <w:rPr>
          <w:b/>
          <w:bCs/>
        </w:rPr>
        <w:t>LIET</w:t>
      </w:r>
      <w:r>
        <w:rPr>
          <w:b/>
          <w:bCs/>
        </w:rPr>
        <w:t>OJAMAS PILDSPALVVEIDA PILNŠĻIRCES KASTĪTE</w:t>
      </w:r>
    </w:p>
    <w:p w14:paraId="3160F070" w14:textId="77777777" w:rsidR="00192103" w:rsidRPr="00977799" w:rsidRDefault="00192103" w:rsidP="00192103"/>
    <w:p w14:paraId="6EF4D18D" w14:textId="77777777" w:rsidR="00192103" w:rsidRPr="00977799" w:rsidRDefault="00192103" w:rsidP="00192103"/>
    <w:p w14:paraId="4117F865"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4FA1235E" w14:textId="77777777" w:rsidR="00192103" w:rsidRPr="00977799" w:rsidRDefault="00192103" w:rsidP="00192103">
      <w:pPr>
        <w:keepNext/>
      </w:pPr>
    </w:p>
    <w:p w14:paraId="73D69D78" w14:textId="77777777" w:rsidR="00192103" w:rsidRPr="00977799" w:rsidRDefault="00192103" w:rsidP="00192103">
      <w:r w:rsidRPr="00977799">
        <w:t xml:space="preserve">Simponi </w:t>
      </w:r>
      <w:r>
        <w:t>45</w:t>
      </w:r>
      <w:r w:rsidR="007A6157">
        <w:t> mg</w:t>
      </w:r>
      <w:r>
        <w:t>/0,45 ml</w:t>
      </w:r>
      <w:r w:rsidRPr="00977799">
        <w:t xml:space="preserve"> šķīdums injekcijām pildspalvveida pilnšļircē</w:t>
      </w:r>
    </w:p>
    <w:p w14:paraId="0B63FA03" w14:textId="77777777" w:rsidR="00192103" w:rsidRPr="00977799" w:rsidRDefault="00192103" w:rsidP="00192103">
      <w:r w:rsidRPr="00977799">
        <w:t>golimumab</w:t>
      </w:r>
    </w:p>
    <w:p w14:paraId="157AEA7B" w14:textId="77777777" w:rsidR="00192103" w:rsidRDefault="00B764F7" w:rsidP="00192103">
      <w:r>
        <w:t>Lietošanai bērniem</w:t>
      </w:r>
      <w:r w:rsidR="00192103">
        <w:t xml:space="preserve"> ar ķermeņa masu &lt; 40 kg</w:t>
      </w:r>
    </w:p>
    <w:p w14:paraId="27823CAA" w14:textId="77777777" w:rsidR="00192103" w:rsidRPr="00977799" w:rsidRDefault="00192103" w:rsidP="00192103"/>
    <w:p w14:paraId="4A5E0047" w14:textId="77777777" w:rsidR="00192103" w:rsidRPr="00977799" w:rsidRDefault="00192103" w:rsidP="00192103"/>
    <w:p w14:paraId="133D7851"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Pr="00977799">
        <w:rPr>
          <w:b/>
          <w:bCs/>
        </w:rPr>
        <w:noBreakHyphen/>
        <w:t>O) VIELAS(</w:t>
      </w:r>
      <w:r w:rsidRPr="00977799">
        <w:rPr>
          <w:b/>
          <w:bCs/>
        </w:rPr>
        <w:noBreakHyphen/>
        <w:t>U) NOSAUKUMS(</w:t>
      </w:r>
      <w:r w:rsidRPr="00977799">
        <w:rPr>
          <w:b/>
          <w:bCs/>
        </w:rPr>
        <w:noBreakHyphen/>
        <w:t>I) UN DAUDZUMS(</w:t>
      </w:r>
      <w:r w:rsidRPr="00977799">
        <w:rPr>
          <w:b/>
          <w:bCs/>
        </w:rPr>
        <w:noBreakHyphen/>
        <w:t>I)</w:t>
      </w:r>
    </w:p>
    <w:p w14:paraId="383D6AB5" w14:textId="77777777" w:rsidR="00192103" w:rsidRPr="00977799" w:rsidRDefault="00192103" w:rsidP="00192103">
      <w:pPr>
        <w:keepNext/>
      </w:pPr>
    </w:p>
    <w:p w14:paraId="27336CD5" w14:textId="77777777" w:rsidR="00192103" w:rsidRDefault="00192103" w:rsidP="00192103">
      <w:pPr>
        <w:autoSpaceDE w:val="0"/>
        <w:rPr>
          <w:szCs w:val="22"/>
        </w:rPr>
      </w:pPr>
      <w:r w:rsidRPr="00977799">
        <w:rPr>
          <w:szCs w:val="22"/>
        </w:rPr>
        <w:t>Viena 0,</w:t>
      </w:r>
      <w:r>
        <w:rPr>
          <w:szCs w:val="22"/>
        </w:rPr>
        <w:t>4</w:t>
      </w:r>
      <w:r w:rsidRPr="00977799">
        <w:rPr>
          <w:szCs w:val="22"/>
        </w:rPr>
        <w:t xml:space="preserve">5 ml pildspalvveida pilnšļirce satur </w:t>
      </w:r>
      <w:r>
        <w:rPr>
          <w:szCs w:val="22"/>
        </w:rPr>
        <w:t>45</w:t>
      </w:r>
      <w:r w:rsidR="007A6157">
        <w:rPr>
          <w:szCs w:val="22"/>
        </w:rPr>
        <w:t> mg</w:t>
      </w:r>
      <w:r w:rsidRPr="00977799">
        <w:rPr>
          <w:szCs w:val="22"/>
        </w:rPr>
        <w:t xml:space="preserve"> golimumaba</w:t>
      </w:r>
    </w:p>
    <w:p w14:paraId="7AE3015D" w14:textId="77777777" w:rsidR="00192103" w:rsidRPr="00977799" w:rsidRDefault="00192103" w:rsidP="00192103">
      <w:pPr>
        <w:autoSpaceDE w:val="0"/>
        <w:rPr>
          <w:szCs w:val="22"/>
        </w:rPr>
      </w:pPr>
      <w:r>
        <w:rPr>
          <w:szCs w:val="22"/>
        </w:rPr>
        <w:t>1 ml satur 100</w:t>
      </w:r>
      <w:r w:rsidR="007A6157">
        <w:rPr>
          <w:szCs w:val="22"/>
        </w:rPr>
        <w:t> mg</w:t>
      </w:r>
      <w:r>
        <w:rPr>
          <w:szCs w:val="22"/>
        </w:rPr>
        <w:t xml:space="preserve"> golimumaba.</w:t>
      </w:r>
    </w:p>
    <w:p w14:paraId="71B852C1" w14:textId="77777777" w:rsidR="00192103" w:rsidRPr="00977799" w:rsidRDefault="00192103" w:rsidP="00192103">
      <w:pPr>
        <w:autoSpaceDE w:val="0"/>
        <w:rPr>
          <w:szCs w:val="22"/>
        </w:rPr>
      </w:pPr>
    </w:p>
    <w:p w14:paraId="474BADA0" w14:textId="77777777" w:rsidR="00192103" w:rsidRPr="00977799" w:rsidRDefault="00192103" w:rsidP="00192103"/>
    <w:p w14:paraId="3D50A22D"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596A6406" w14:textId="77777777" w:rsidR="00192103" w:rsidRPr="00977799" w:rsidRDefault="00192103" w:rsidP="00192103">
      <w:pPr>
        <w:keepNext/>
      </w:pPr>
    </w:p>
    <w:p w14:paraId="618C258D" w14:textId="77777777" w:rsidR="00192103" w:rsidRPr="00977799" w:rsidRDefault="00192103" w:rsidP="00192103">
      <w:r w:rsidRPr="00977799">
        <w:t xml:space="preserve">Palīgvielas: sorbīts (E420), histidīns, histidīna hidrohlorīda monohidrāts, polisorbāts 80, ūdens injekcijām. </w:t>
      </w:r>
      <w:r w:rsidRPr="00A465FB">
        <w:rPr>
          <w:highlight w:val="lightGray"/>
        </w:rPr>
        <w:t>Pirms lietošanas izlasiet lietošanas instrukciju.</w:t>
      </w:r>
    </w:p>
    <w:p w14:paraId="5889773A" w14:textId="77777777" w:rsidR="00192103" w:rsidRPr="00977799" w:rsidRDefault="00192103" w:rsidP="00192103"/>
    <w:p w14:paraId="2CAFC037" w14:textId="77777777" w:rsidR="00192103" w:rsidRPr="00977799" w:rsidRDefault="00192103" w:rsidP="00192103"/>
    <w:p w14:paraId="6D6DD725"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szCs w:val="22"/>
        </w:rPr>
      </w:pPr>
      <w:r w:rsidRPr="00977799">
        <w:rPr>
          <w:b/>
          <w:bCs/>
        </w:rPr>
        <w:t>4.</w:t>
      </w:r>
      <w:r w:rsidRPr="00977799">
        <w:rPr>
          <w:b/>
          <w:bCs/>
        </w:rPr>
        <w:tab/>
        <w:t>ZĀĻU FORMA UN SATURS</w:t>
      </w:r>
    </w:p>
    <w:p w14:paraId="29E38620" w14:textId="77777777" w:rsidR="00192103" w:rsidRPr="00977799" w:rsidRDefault="00192103" w:rsidP="00192103">
      <w:pPr>
        <w:keepNext/>
        <w:autoSpaceDE w:val="0"/>
        <w:rPr>
          <w:szCs w:val="22"/>
        </w:rPr>
      </w:pPr>
    </w:p>
    <w:p w14:paraId="189D51D1" w14:textId="77777777" w:rsidR="00192103" w:rsidRPr="00977799" w:rsidRDefault="00192103" w:rsidP="00192103">
      <w:pPr>
        <w:autoSpaceDE w:val="0"/>
      </w:pPr>
      <w:r w:rsidRPr="00A465FB">
        <w:rPr>
          <w:highlight w:val="lightGray"/>
        </w:rPr>
        <w:t>Šķīdums injekcijām pildspalvveida pilnšļircē</w:t>
      </w:r>
      <w:r w:rsidRPr="003B3328">
        <w:t xml:space="preserve"> (</w:t>
      </w:r>
      <w:r>
        <w:t>Vario</w:t>
      </w:r>
      <w:r w:rsidRPr="003B3328">
        <w:t>Ject)</w:t>
      </w:r>
    </w:p>
    <w:p w14:paraId="665890BF" w14:textId="77777777" w:rsidR="00192103" w:rsidRPr="00977799" w:rsidRDefault="00192103" w:rsidP="00192103">
      <w:pPr>
        <w:autoSpaceDE w:val="0"/>
        <w:rPr>
          <w:szCs w:val="22"/>
        </w:rPr>
      </w:pPr>
      <w:r>
        <w:rPr>
          <w:szCs w:val="22"/>
        </w:rPr>
        <w:t>1</w:t>
      </w:r>
      <w:r w:rsidRPr="00977799">
        <w:rPr>
          <w:szCs w:val="22"/>
        </w:rPr>
        <w:t> pildspalvveida pilnšļirce</w:t>
      </w:r>
    </w:p>
    <w:p w14:paraId="6EB5D6B6" w14:textId="77777777" w:rsidR="00192103" w:rsidRPr="00977799" w:rsidRDefault="00192103" w:rsidP="00192103">
      <w:pPr>
        <w:autoSpaceDE w:val="0"/>
        <w:rPr>
          <w:szCs w:val="22"/>
        </w:rPr>
      </w:pPr>
    </w:p>
    <w:p w14:paraId="50FAF076" w14:textId="77777777" w:rsidR="00192103" w:rsidRPr="00977799" w:rsidRDefault="00192103" w:rsidP="00192103">
      <w:pPr>
        <w:autoSpaceDE w:val="0"/>
        <w:rPr>
          <w:szCs w:val="22"/>
        </w:rPr>
      </w:pPr>
    </w:p>
    <w:p w14:paraId="45E7D1E2"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Pr="00977799">
        <w:rPr>
          <w:b/>
          <w:bCs/>
        </w:rPr>
        <w:noBreakHyphen/>
        <w:t>I)</w:t>
      </w:r>
    </w:p>
    <w:p w14:paraId="696B9DF8" w14:textId="77777777" w:rsidR="00192103" w:rsidRPr="00977799" w:rsidRDefault="00192103" w:rsidP="00192103">
      <w:pPr>
        <w:keepNext/>
        <w:rPr>
          <w:i/>
        </w:rPr>
      </w:pPr>
    </w:p>
    <w:p w14:paraId="60982F40" w14:textId="77777777" w:rsidR="00192103" w:rsidRPr="00977799" w:rsidRDefault="00192103" w:rsidP="00192103">
      <w:r w:rsidRPr="00977799">
        <w:t>Nekratīt</w:t>
      </w:r>
    </w:p>
    <w:p w14:paraId="49598344" w14:textId="77777777" w:rsidR="00192103" w:rsidRPr="00977799" w:rsidRDefault="00192103" w:rsidP="00192103">
      <w:pPr>
        <w:rPr>
          <w:szCs w:val="22"/>
        </w:rPr>
      </w:pPr>
      <w:r w:rsidRPr="00977799">
        <w:t>Pirms lietošanas izlasiet lietošanas instrukciju</w:t>
      </w:r>
    </w:p>
    <w:p w14:paraId="0A0D9974" w14:textId="77777777" w:rsidR="00192103" w:rsidRPr="00977799" w:rsidRDefault="00192103" w:rsidP="00192103">
      <w:pPr>
        <w:autoSpaceDE w:val="0"/>
      </w:pPr>
      <w:r w:rsidRPr="00977799">
        <w:rPr>
          <w:szCs w:val="22"/>
        </w:rPr>
        <w:t>Subkutānai lietošanai</w:t>
      </w:r>
    </w:p>
    <w:p w14:paraId="46C4B123" w14:textId="77777777" w:rsidR="00192103" w:rsidRPr="00977799" w:rsidRDefault="00192103" w:rsidP="00192103"/>
    <w:p w14:paraId="02CC55D3" w14:textId="77777777" w:rsidR="00192103" w:rsidRPr="00977799" w:rsidRDefault="00192103" w:rsidP="00192103"/>
    <w:p w14:paraId="7405256A"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04794255" w14:textId="77777777" w:rsidR="00192103" w:rsidRPr="00977799" w:rsidRDefault="00192103" w:rsidP="00192103">
      <w:pPr>
        <w:keepNext/>
      </w:pPr>
    </w:p>
    <w:p w14:paraId="3AF273CC" w14:textId="77777777" w:rsidR="00192103" w:rsidRPr="00977799" w:rsidRDefault="00192103" w:rsidP="00192103">
      <w:r w:rsidRPr="00977799">
        <w:t>Uzglabāt bērniem neredzamā un nepieejamā vietā.</w:t>
      </w:r>
    </w:p>
    <w:p w14:paraId="02512671" w14:textId="77777777" w:rsidR="00192103" w:rsidRPr="00977799" w:rsidRDefault="00192103" w:rsidP="00192103"/>
    <w:p w14:paraId="7E3C5B8B" w14:textId="77777777" w:rsidR="00192103" w:rsidRPr="00977799" w:rsidRDefault="00192103" w:rsidP="00192103"/>
    <w:p w14:paraId="6C90E0ED"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0D11D791" w14:textId="77777777" w:rsidR="00192103" w:rsidRPr="00977799" w:rsidRDefault="00192103" w:rsidP="00192103">
      <w:pPr>
        <w:keepNext/>
      </w:pPr>
    </w:p>
    <w:p w14:paraId="008785B6" w14:textId="77777777" w:rsidR="00192103" w:rsidRPr="00977799" w:rsidRDefault="00192103" w:rsidP="00192103">
      <w:r w:rsidRPr="00977799">
        <w:t xml:space="preserve">Adatas aizsargvāciņš satur lateksa gumiju. </w:t>
      </w:r>
      <w:r w:rsidRPr="00A465FB">
        <w:rPr>
          <w:highlight w:val="lightGray"/>
        </w:rPr>
        <w:t>Sīkāku informāciju skatīt lietošanas instrukcijā.</w:t>
      </w:r>
    </w:p>
    <w:p w14:paraId="6A2134C9" w14:textId="77777777" w:rsidR="00192103" w:rsidRPr="00977799" w:rsidRDefault="00192103" w:rsidP="00192103">
      <w:r w:rsidRPr="00977799">
        <w:t>Pirms lietošanas pildspalvveida pilnšļirci paturiet ārpus iepakojuma istabas temperatūrā 30 minūtes.</w:t>
      </w:r>
    </w:p>
    <w:p w14:paraId="16F30087" w14:textId="77777777" w:rsidR="00192103" w:rsidRPr="00977799" w:rsidRDefault="00192103" w:rsidP="00192103"/>
    <w:p w14:paraId="03680381" w14:textId="77777777" w:rsidR="00192103" w:rsidRPr="00977799" w:rsidRDefault="00192103" w:rsidP="00192103"/>
    <w:p w14:paraId="485B11C7"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68C5D5AF" w14:textId="77777777" w:rsidR="00192103" w:rsidRPr="00977799" w:rsidRDefault="00192103" w:rsidP="00192103">
      <w:pPr>
        <w:keepNext/>
      </w:pPr>
    </w:p>
    <w:p w14:paraId="08A384FA" w14:textId="77777777" w:rsidR="00192103" w:rsidRPr="00977799" w:rsidRDefault="00192103" w:rsidP="00192103">
      <w:r>
        <w:t>EXP</w:t>
      </w:r>
    </w:p>
    <w:p w14:paraId="04311B9A" w14:textId="77777777" w:rsidR="00EF7C90" w:rsidRDefault="00EF7C90" w:rsidP="00EF7C90">
      <w:r>
        <w:t>EXP, ja uzglabāts istabas temperatūrā____________________</w:t>
      </w:r>
    </w:p>
    <w:p w14:paraId="6AFC9FEF" w14:textId="77777777" w:rsidR="00192103" w:rsidRPr="00977799" w:rsidRDefault="00192103" w:rsidP="00192103"/>
    <w:p w14:paraId="78908E7B" w14:textId="77777777" w:rsidR="00192103" w:rsidRPr="00977799" w:rsidRDefault="00192103" w:rsidP="00192103"/>
    <w:p w14:paraId="5CB6EBDC"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iCs/>
        </w:rPr>
      </w:pPr>
      <w:r w:rsidRPr="00977799">
        <w:rPr>
          <w:b/>
          <w:bCs/>
        </w:rPr>
        <w:t>9.</w:t>
      </w:r>
      <w:r w:rsidRPr="00977799">
        <w:rPr>
          <w:b/>
          <w:bCs/>
        </w:rPr>
        <w:tab/>
        <w:t>ĪPAŠI UZGLABĀŠANAS NOSACĪJUMI</w:t>
      </w:r>
    </w:p>
    <w:p w14:paraId="70833567" w14:textId="77777777" w:rsidR="00192103" w:rsidRPr="00977799" w:rsidRDefault="00192103" w:rsidP="00192103">
      <w:pPr>
        <w:keepNext/>
        <w:rPr>
          <w:iCs/>
        </w:rPr>
      </w:pPr>
    </w:p>
    <w:p w14:paraId="74A4B27E" w14:textId="77777777" w:rsidR="00192103" w:rsidRPr="00977799" w:rsidRDefault="00192103" w:rsidP="00192103">
      <w:r w:rsidRPr="00977799">
        <w:t>Uzglabāt ledusskapī</w:t>
      </w:r>
    </w:p>
    <w:p w14:paraId="6D607233" w14:textId="77777777" w:rsidR="00192103" w:rsidRPr="00977799" w:rsidRDefault="00192103" w:rsidP="00192103">
      <w:r w:rsidRPr="00977799">
        <w:t>Nesasaldēt</w:t>
      </w:r>
    </w:p>
    <w:p w14:paraId="2809F40F" w14:textId="77777777" w:rsidR="00192103" w:rsidRPr="00977799" w:rsidRDefault="00192103" w:rsidP="00192103">
      <w:r w:rsidRPr="00977799">
        <w:t>Uzglabāt pildspalvveida pilnšļirci ārējā iepakojumā, lai pasargātu no gaismas</w:t>
      </w:r>
    </w:p>
    <w:p w14:paraId="20E49BB9" w14:textId="77777777" w:rsidR="00EF7C90" w:rsidRPr="00977799" w:rsidRDefault="00EF7C90" w:rsidP="00EF7C90">
      <w:r>
        <w:t>Drīkst uzglabāt istabas temperatūrā (līdz 25°C) vienu periodu, kas nav ilgāks par 30</w:t>
      </w:r>
      <w:r>
        <w:rPr>
          <w:szCs w:val="22"/>
        </w:rPr>
        <w:t> </w:t>
      </w:r>
      <w:r>
        <w:t>dienām, bet nepārsniedzot derīguma termiņu.</w:t>
      </w:r>
    </w:p>
    <w:p w14:paraId="7D36CB7D" w14:textId="77777777" w:rsidR="00192103" w:rsidRPr="00977799" w:rsidRDefault="00192103" w:rsidP="00192103"/>
    <w:p w14:paraId="3A297EF6" w14:textId="77777777" w:rsidR="00192103" w:rsidRPr="00977799" w:rsidRDefault="00192103" w:rsidP="00192103"/>
    <w:p w14:paraId="64F86347"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280598AD" w14:textId="77777777" w:rsidR="00192103" w:rsidRPr="00977799" w:rsidRDefault="00192103" w:rsidP="00192103">
      <w:pPr>
        <w:keepNext/>
      </w:pPr>
    </w:p>
    <w:p w14:paraId="79BEDE51" w14:textId="77777777" w:rsidR="00192103" w:rsidRPr="00977799" w:rsidRDefault="00192103" w:rsidP="00192103"/>
    <w:p w14:paraId="2A63AF7B"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4D4FC472" w14:textId="77777777" w:rsidR="00192103" w:rsidRPr="00977799" w:rsidRDefault="00192103" w:rsidP="00192103">
      <w:pPr>
        <w:keepNext/>
      </w:pPr>
    </w:p>
    <w:p w14:paraId="6F911866" w14:textId="5E994D65" w:rsidR="00A26117" w:rsidRPr="00215A80" w:rsidRDefault="00A26117" w:rsidP="00A26117">
      <w:pPr>
        <w:rPr>
          <w:ins w:id="93" w:author="translator" w:date="2025-07-30T15:25:00Z"/>
          <w:szCs w:val="22"/>
        </w:rPr>
      </w:pPr>
      <w:ins w:id="94" w:author="translator" w:date="2025-07-30T15:25:00Z">
        <w:r w:rsidRPr="00215A80">
          <w:rPr>
            <w:szCs w:val="22"/>
          </w:rPr>
          <w:t>Janssen-Cilag International NV</w:t>
        </w:r>
      </w:ins>
    </w:p>
    <w:p w14:paraId="2C61EBE7" w14:textId="3A3B0438" w:rsidR="00A26117" w:rsidRPr="00215A80" w:rsidRDefault="00A26117" w:rsidP="00A26117">
      <w:pPr>
        <w:rPr>
          <w:ins w:id="95" w:author="translator" w:date="2025-07-30T15:25:00Z"/>
          <w:szCs w:val="22"/>
        </w:rPr>
      </w:pPr>
      <w:ins w:id="96" w:author="translator" w:date="2025-07-30T15:25:00Z">
        <w:r w:rsidRPr="00215A80">
          <w:rPr>
            <w:szCs w:val="22"/>
          </w:rPr>
          <w:t>Turnhoutseweg 30</w:t>
        </w:r>
      </w:ins>
    </w:p>
    <w:p w14:paraId="43A3D7A8" w14:textId="051D9ABC" w:rsidR="00A26117" w:rsidRPr="00544FF8" w:rsidRDefault="00A26117" w:rsidP="00A26117">
      <w:pPr>
        <w:rPr>
          <w:ins w:id="97" w:author="translator" w:date="2025-07-30T15:25:00Z"/>
          <w:szCs w:val="22"/>
        </w:rPr>
      </w:pPr>
      <w:ins w:id="98" w:author="translator" w:date="2025-07-30T15:25:00Z">
        <w:r>
          <w:rPr>
            <w:szCs w:val="22"/>
          </w:rPr>
          <w:t>B-2340 Beerse</w:t>
        </w:r>
      </w:ins>
    </w:p>
    <w:p w14:paraId="7F952098" w14:textId="5BC5CF39" w:rsidR="00A26117" w:rsidRPr="00544FF8" w:rsidRDefault="00A26117" w:rsidP="00A26117">
      <w:pPr>
        <w:rPr>
          <w:ins w:id="99" w:author="translator" w:date="2025-07-30T15:25:00Z"/>
          <w:szCs w:val="22"/>
        </w:rPr>
      </w:pPr>
      <w:ins w:id="100" w:author="translator" w:date="2025-07-30T15:25:00Z">
        <w:r>
          <w:rPr>
            <w:szCs w:val="22"/>
          </w:rPr>
          <w:t>Beļģija</w:t>
        </w:r>
      </w:ins>
    </w:p>
    <w:p w14:paraId="08301D30" w14:textId="77F414D5" w:rsidR="00192103" w:rsidRPr="00977799" w:rsidDel="00A26117" w:rsidRDefault="00192103" w:rsidP="00192103">
      <w:pPr>
        <w:rPr>
          <w:del w:id="101" w:author="translator" w:date="2025-07-30T15:25:00Z"/>
        </w:rPr>
      </w:pPr>
      <w:del w:id="102" w:author="translator" w:date="2025-07-30T15:25:00Z">
        <w:r w:rsidRPr="00977799" w:rsidDel="00A26117">
          <w:rPr>
            <w:szCs w:val="22"/>
          </w:rPr>
          <w:delText>Janssen Biologics </w:delText>
        </w:r>
        <w:r w:rsidRPr="00977799" w:rsidDel="00A26117">
          <w:delText>B.V.</w:delText>
        </w:r>
      </w:del>
    </w:p>
    <w:p w14:paraId="38DC70C3" w14:textId="73876FD2" w:rsidR="00192103" w:rsidRPr="00977799" w:rsidDel="00A26117" w:rsidRDefault="00192103" w:rsidP="00192103">
      <w:pPr>
        <w:rPr>
          <w:del w:id="103" w:author="translator" w:date="2025-07-30T15:25:00Z"/>
        </w:rPr>
      </w:pPr>
      <w:del w:id="104" w:author="translator" w:date="2025-07-30T15:25:00Z">
        <w:r w:rsidRPr="00977799" w:rsidDel="00A26117">
          <w:delText>Einsteinweg 101</w:delText>
        </w:r>
      </w:del>
    </w:p>
    <w:p w14:paraId="7BDEB6C3" w14:textId="4ED74E60" w:rsidR="00192103" w:rsidRPr="00977799" w:rsidDel="00A26117" w:rsidRDefault="00192103" w:rsidP="00192103">
      <w:pPr>
        <w:rPr>
          <w:del w:id="105" w:author="translator" w:date="2025-07-30T15:25:00Z"/>
        </w:rPr>
      </w:pPr>
      <w:del w:id="106" w:author="translator" w:date="2025-07-30T15:25:00Z">
        <w:r w:rsidRPr="00977799" w:rsidDel="00A26117">
          <w:delText>2333 CB Leiden</w:delText>
        </w:r>
      </w:del>
    </w:p>
    <w:p w14:paraId="2A165372" w14:textId="0C4C8B85" w:rsidR="00192103" w:rsidRPr="00977799" w:rsidDel="00A26117" w:rsidRDefault="00192103" w:rsidP="00192103">
      <w:pPr>
        <w:rPr>
          <w:del w:id="107" w:author="translator" w:date="2025-07-30T15:25:00Z"/>
        </w:rPr>
      </w:pPr>
      <w:del w:id="108" w:author="translator" w:date="2025-07-30T15:25:00Z">
        <w:r w:rsidRPr="00977799" w:rsidDel="00A26117">
          <w:delText>Nīderlande</w:delText>
        </w:r>
      </w:del>
    </w:p>
    <w:p w14:paraId="358C18F4" w14:textId="77777777" w:rsidR="00192103" w:rsidRPr="00977799" w:rsidRDefault="00192103" w:rsidP="00192103"/>
    <w:p w14:paraId="5AA608A1" w14:textId="77777777" w:rsidR="00192103" w:rsidRPr="00977799" w:rsidRDefault="00192103" w:rsidP="00192103"/>
    <w:p w14:paraId="2EA5E6F9"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REĢISTRĀCIJAS APLIECĪBAS NUMURS(</w:t>
      </w:r>
      <w:r w:rsidRPr="00977799">
        <w:rPr>
          <w:b/>
          <w:bCs/>
        </w:rPr>
        <w:noBreakHyphen/>
        <w:t>I)</w:t>
      </w:r>
    </w:p>
    <w:p w14:paraId="2D9ABA2C" w14:textId="77777777" w:rsidR="00192103" w:rsidRPr="00977799" w:rsidRDefault="00192103" w:rsidP="00192103">
      <w:pPr>
        <w:keepNext/>
      </w:pPr>
    </w:p>
    <w:p w14:paraId="23E4EA0D" w14:textId="77777777" w:rsidR="00192103" w:rsidRPr="00977799" w:rsidRDefault="00192103" w:rsidP="00192103">
      <w:r w:rsidRPr="00977799">
        <w:t>EU/</w:t>
      </w:r>
      <w:r w:rsidR="000544F2">
        <w:t>1/09/546/009</w:t>
      </w:r>
    </w:p>
    <w:p w14:paraId="1FF3B3D1" w14:textId="77777777" w:rsidR="00192103" w:rsidRPr="00977799" w:rsidRDefault="00192103" w:rsidP="00192103"/>
    <w:p w14:paraId="63460A27" w14:textId="77777777" w:rsidR="00192103" w:rsidRPr="00977799" w:rsidRDefault="00192103" w:rsidP="00192103"/>
    <w:p w14:paraId="110060F9"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5694EC06" w14:textId="77777777" w:rsidR="00192103" w:rsidRPr="00977799" w:rsidRDefault="00192103" w:rsidP="00192103">
      <w:pPr>
        <w:keepNext/>
      </w:pPr>
    </w:p>
    <w:p w14:paraId="2A2F8B88" w14:textId="77777777" w:rsidR="00192103" w:rsidRPr="00977799" w:rsidRDefault="00192103" w:rsidP="00192103">
      <w:r>
        <w:t>Lot</w:t>
      </w:r>
    </w:p>
    <w:p w14:paraId="7D08A2B7" w14:textId="77777777" w:rsidR="00192103" w:rsidRPr="00977799" w:rsidRDefault="00192103" w:rsidP="00192103"/>
    <w:p w14:paraId="4F573D2B" w14:textId="77777777" w:rsidR="00192103" w:rsidRPr="00977799" w:rsidRDefault="00192103" w:rsidP="00192103"/>
    <w:p w14:paraId="60D269AB"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032CB72A" w14:textId="77777777" w:rsidR="00192103" w:rsidRPr="00977799" w:rsidRDefault="00192103" w:rsidP="00192103">
      <w:pPr>
        <w:keepNext/>
      </w:pPr>
    </w:p>
    <w:p w14:paraId="657B8B44" w14:textId="77777777" w:rsidR="00192103" w:rsidRPr="00977799" w:rsidRDefault="00192103" w:rsidP="00192103"/>
    <w:p w14:paraId="4F9A94B5"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7847CEE6" w14:textId="77777777" w:rsidR="00192103" w:rsidRPr="00977799" w:rsidRDefault="00192103" w:rsidP="00192103">
      <w:pPr>
        <w:keepNext/>
      </w:pPr>
    </w:p>
    <w:p w14:paraId="75D94403" w14:textId="77777777" w:rsidR="00192103" w:rsidRPr="00977799" w:rsidRDefault="00192103" w:rsidP="00192103"/>
    <w:p w14:paraId="2B132E0A"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19D9EE5B" w14:textId="77777777" w:rsidR="00192103" w:rsidRPr="00977799" w:rsidRDefault="00192103" w:rsidP="00192103">
      <w:pPr>
        <w:keepNext/>
      </w:pPr>
    </w:p>
    <w:p w14:paraId="5899DFCA" w14:textId="261C4602" w:rsidR="00192103" w:rsidRPr="00977799" w:rsidRDefault="00192103" w:rsidP="00192103">
      <w:r w:rsidRPr="00977799">
        <w:t xml:space="preserve">Simponi </w:t>
      </w:r>
      <w:r>
        <w:t>45</w:t>
      </w:r>
      <w:r w:rsidR="007A6157">
        <w:t> mg</w:t>
      </w:r>
      <w:r>
        <w:t>/0,45 ml</w:t>
      </w:r>
    </w:p>
    <w:p w14:paraId="222B3435" w14:textId="77777777" w:rsidR="00192103" w:rsidRDefault="00192103" w:rsidP="00192103"/>
    <w:p w14:paraId="6E7E9757" w14:textId="77777777" w:rsidR="00192103" w:rsidRPr="007F4A9B" w:rsidRDefault="00192103" w:rsidP="00192103">
      <w:pPr>
        <w:suppressAutoHyphens w:val="0"/>
        <w:rPr>
          <w:lang w:eastAsia="en-US"/>
        </w:rPr>
      </w:pPr>
    </w:p>
    <w:p w14:paraId="0980C664" w14:textId="77777777" w:rsidR="00192103" w:rsidRPr="003A55DB"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 xml:space="preserve">UNIKĀLS IDENTIFIKATORS </w:t>
      </w:r>
      <w:r>
        <w:rPr>
          <w:b/>
          <w:bCs/>
        </w:rPr>
        <w:t>-</w:t>
      </w:r>
      <w:r w:rsidRPr="003A55DB">
        <w:rPr>
          <w:b/>
          <w:bCs/>
        </w:rPr>
        <w:t xml:space="preserve"> 2D SVĪTRKODS</w:t>
      </w:r>
    </w:p>
    <w:p w14:paraId="2C479F74" w14:textId="77777777" w:rsidR="00192103" w:rsidRPr="007F4A9B" w:rsidRDefault="00192103" w:rsidP="00192103">
      <w:pPr>
        <w:keepNext/>
        <w:tabs>
          <w:tab w:val="clear" w:pos="567"/>
        </w:tabs>
        <w:suppressAutoHyphens w:val="0"/>
        <w:rPr>
          <w:lang w:eastAsia="en-US"/>
        </w:rPr>
      </w:pPr>
    </w:p>
    <w:p w14:paraId="52BCF6A9" w14:textId="77777777" w:rsidR="00192103" w:rsidRPr="007F4A9B" w:rsidRDefault="00192103" w:rsidP="00192103">
      <w:pPr>
        <w:suppressAutoHyphens w:val="0"/>
        <w:rPr>
          <w:szCs w:val="22"/>
          <w:lang w:eastAsia="en-US"/>
        </w:rPr>
      </w:pPr>
      <w:r w:rsidRPr="00A465FB">
        <w:rPr>
          <w:noProof/>
          <w:highlight w:val="lightGray"/>
          <w:lang w:eastAsia="lv-LV" w:bidi="lv-LV"/>
        </w:rPr>
        <w:t>2D svītrkods, kurā iekļauts unikāls identifikators</w:t>
      </w:r>
      <w:r w:rsidRPr="00A465FB">
        <w:rPr>
          <w:szCs w:val="22"/>
          <w:highlight w:val="lightGray"/>
          <w:lang w:eastAsia="en-US"/>
        </w:rPr>
        <w:t>.</w:t>
      </w:r>
    </w:p>
    <w:p w14:paraId="364FA336" w14:textId="77777777" w:rsidR="00192103" w:rsidRPr="007F4A9B" w:rsidRDefault="00192103" w:rsidP="00192103">
      <w:pPr>
        <w:suppressAutoHyphens w:val="0"/>
        <w:rPr>
          <w:lang w:eastAsia="en-US"/>
        </w:rPr>
      </w:pPr>
    </w:p>
    <w:p w14:paraId="28352516" w14:textId="77777777" w:rsidR="00192103" w:rsidRPr="007F4A9B" w:rsidRDefault="00192103" w:rsidP="00192103">
      <w:pPr>
        <w:suppressAutoHyphens w:val="0"/>
        <w:rPr>
          <w:lang w:eastAsia="en-US"/>
        </w:rPr>
      </w:pPr>
    </w:p>
    <w:p w14:paraId="19DC8800" w14:textId="77777777" w:rsidR="00192103" w:rsidRPr="003A55DB"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lastRenderedPageBreak/>
        <w:t>18.</w:t>
      </w:r>
      <w:r w:rsidRPr="003A55DB">
        <w:rPr>
          <w:b/>
          <w:bCs/>
        </w:rPr>
        <w:tab/>
        <w:t>UNIKĀLS IDENTIFIKATORS – DATI, KURUS VAR NOLASĪT PERSONA</w:t>
      </w:r>
    </w:p>
    <w:p w14:paraId="3C5A14A8" w14:textId="77777777" w:rsidR="00192103" w:rsidRPr="007F4A9B" w:rsidRDefault="00192103" w:rsidP="00192103">
      <w:pPr>
        <w:keepNext/>
        <w:tabs>
          <w:tab w:val="clear" w:pos="567"/>
        </w:tabs>
        <w:suppressAutoHyphens w:val="0"/>
        <w:rPr>
          <w:lang w:eastAsia="en-US"/>
        </w:rPr>
      </w:pPr>
    </w:p>
    <w:p w14:paraId="66D754C2" w14:textId="77777777" w:rsidR="00192103" w:rsidRPr="007F4A9B" w:rsidRDefault="00192103" w:rsidP="00192103">
      <w:pPr>
        <w:keepNext/>
        <w:tabs>
          <w:tab w:val="clear" w:pos="567"/>
        </w:tabs>
        <w:suppressAutoHyphens w:val="0"/>
        <w:rPr>
          <w:lang w:eastAsia="en-US"/>
        </w:rPr>
      </w:pPr>
      <w:r w:rsidRPr="007F4A9B">
        <w:rPr>
          <w:lang w:eastAsia="en-US"/>
        </w:rPr>
        <w:t>PC</w:t>
      </w:r>
    </w:p>
    <w:p w14:paraId="6DDB8D9C" w14:textId="77777777" w:rsidR="00192103" w:rsidRPr="007F4A9B" w:rsidRDefault="00192103" w:rsidP="00192103">
      <w:pPr>
        <w:keepNext/>
        <w:tabs>
          <w:tab w:val="clear" w:pos="567"/>
        </w:tabs>
        <w:suppressAutoHyphens w:val="0"/>
        <w:rPr>
          <w:lang w:eastAsia="en-US"/>
        </w:rPr>
      </w:pPr>
      <w:r w:rsidRPr="007F4A9B">
        <w:rPr>
          <w:lang w:eastAsia="en-US"/>
        </w:rPr>
        <w:t>SN</w:t>
      </w:r>
    </w:p>
    <w:p w14:paraId="1AD49289" w14:textId="77777777" w:rsidR="00192103" w:rsidRPr="007F4A9B" w:rsidRDefault="00192103" w:rsidP="00192103">
      <w:pPr>
        <w:suppressAutoHyphens w:val="0"/>
        <w:autoSpaceDE w:val="0"/>
        <w:autoSpaceDN w:val="0"/>
        <w:adjustRightInd w:val="0"/>
        <w:rPr>
          <w:szCs w:val="22"/>
          <w:lang w:eastAsia="en-US"/>
        </w:rPr>
      </w:pPr>
      <w:r w:rsidRPr="007F4A9B">
        <w:rPr>
          <w:lang w:eastAsia="en-US"/>
        </w:rPr>
        <w:t>NN</w:t>
      </w:r>
    </w:p>
    <w:p w14:paraId="680644CB" w14:textId="77777777" w:rsidR="00192103" w:rsidRPr="00977799" w:rsidRDefault="00192103" w:rsidP="00192103">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Pr="00977799">
        <w:rPr>
          <w:b/>
          <w:bCs/>
        </w:rPr>
        <w:lastRenderedPageBreak/>
        <w:t>INFORMĀCIJA, KAS JĀNORĀDA UZ ĀRĒJĀ IEPAKOJUMA</w:t>
      </w:r>
    </w:p>
    <w:p w14:paraId="538A1455" w14:textId="77777777" w:rsidR="00192103" w:rsidRPr="00977799" w:rsidRDefault="00192103" w:rsidP="00192103">
      <w:pPr>
        <w:pBdr>
          <w:top w:val="single" w:sz="4" w:space="1" w:color="000000"/>
          <w:left w:val="single" w:sz="4" w:space="4" w:color="000000"/>
          <w:bottom w:val="single" w:sz="4" w:space="1" w:color="000000"/>
          <w:right w:val="single" w:sz="4" w:space="4" w:color="000000"/>
        </w:pBdr>
        <w:ind w:left="567" w:hanging="567"/>
        <w:rPr>
          <w:b/>
          <w:bCs/>
        </w:rPr>
      </w:pPr>
    </w:p>
    <w:p w14:paraId="733AF2FE" w14:textId="77777777" w:rsidR="00192103" w:rsidRPr="00977799" w:rsidRDefault="00192103" w:rsidP="00192103">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KARTONA KASTĪTES IEKŠPUSE</w:t>
      </w:r>
    </w:p>
    <w:p w14:paraId="3788EC9D" w14:textId="77777777" w:rsidR="00192103" w:rsidRPr="00977799" w:rsidRDefault="00192103" w:rsidP="00192103"/>
    <w:p w14:paraId="1AEA2412" w14:textId="77777777" w:rsidR="00192103" w:rsidRPr="00977799" w:rsidRDefault="00192103" w:rsidP="00192103"/>
    <w:p w14:paraId="237682A2" w14:textId="77777777" w:rsidR="00192103" w:rsidRPr="00977799" w:rsidRDefault="00B54CA9" w:rsidP="00192103">
      <w:r>
        <w:rPr>
          <w:noProof/>
          <w:lang w:eastAsia="lv-LV"/>
        </w:rPr>
        <mc:AlternateContent>
          <mc:Choice Requires="wps">
            <w:drawing>
              <wp:anchor distT="0" distB="0" distL="114935" distR="114935" simplePos="0" relativeHeight="251658244" behindDoc="0" locked="0" layoutInCell="1" allowOverlap="1" wp14:anchorId="527C074D" wp14:editId="5AC9727A">
                <wp:simplePos x="0" y="0"/>
                <wp:positionH relativeFrom="column">
                  <wp:posOffset>-28575</wp:posOffset>
                </wp:positionH>
                <wp:positionV relativeFrom="paragraph">
                  <wp:posOffset>30480</wp:posOffset>
                </wp:positionV>
                <wp:extent cx="4131945" cy="1455420"/>
                <wp:effectExtent l="0" t="0" r="20955" b="1143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1455420"/>
                        </a:xfrm>
                        <a:prstGeom prst="rect">
                          <a:avLst/>
                        </a:prstGeom>
                        <a:solidFill>
                          <a:srgbClr val="FFFFFF"/>
                        </a:solidFill>
                        <a:ln w="6350">
                          <a:solidFill>
                            <a:srgbClr val="000000"/>
                          </a:solidFill>
                          <a:miter lim="800000"/>
                          <a:headEnd/>
                          <a:tailEnd/>
                        </a:ln>
                      </wps:spPr>
                      <wps:txbx>
                        <w:txbxContent>
                          <w:p w14:paraId="2AC62D07" w14:textId="77777777" w:rsidR="00BE67F0" w:rsidRPr="009B58CC" w:rsidRDefault="00BE67F0" w:rsidP="00192103">
                            <w:pPr>
                              <w:ind w:right="-3780"/>
                              <w:rPr>
                                <w:rFonts w:eastAsia="Arial"/>
                                <w:b/>
                                <w:color w:val="000000"/>
                                <w:szCs w:val="12"/>
                              </w:rPr>
                            </w:pPr>
                            <w:r w:rsidRPr="009B58CC">
                              <w:rPr>
                                <w:b/>
                                <w:color w:val="000000"/>
                                <w:szCs w:val="12"/>
                              </w:rPr>
                              <w:t>Pirms Jūs uzsākat lietot Simponi</w:t>
                            </w:r>
                            <w:r w:rsidRPr="009B58CC">
                              <w:rPr>
                                <w:rFonts w:eastAsia="Arial"/>
                                <w:b/>
                                <w:color w:val="000000"/>
                                <w:szCs w:val="12"/>
                              </w:rPr>
                              <w:t>:</w:t>
                            </w:r>
                          </w:p>
                          <w:p w14:paraId="0FBA380B" w14:textId="77777777" w:rsidR="00BE67F0" w:rsidRDefault="00BE67F0" w:rsidP="00192103">
                            <w:pPr>
                              <w:ind w:right="-3780"/>
                              <w:rPr>
                                <w:rFonts w:eastAsia="Arial"/>
                                <w:color w:val="000000"/>
                                <w:szCs w:val="12"/>
                              </w:rPr>
                            </w:pPr>
                          </w:p>
                          <w:p w14:paraId="7604B0F2" w14:textId="77777777" w:rsidR="00BE67F0" w:rsidRDefault="00BE67F0" w:rsidP="00192103">
                            <w:pPr>
                              <w:numPr>
                                <w:ilvl w:val="0"/>
                                <w:numId w:val="18"/>
                              </w:numPr>
                              <w:ind w:left="567" w:hanging="567"/>
                            </w:pPr>
                            <w:r>
                              <w:t>Lūdzu, izlasiet pievienoto lietošanas instrukciju</w:t>
                            </w:r>
                          </w:p>
                          <w:p w14:paraId="2D052189" w14:textId="77777777" w:rsidR="00BE67F0" w:rsidRDefault="00BE67F0" w:rsidP="00192103">
                            <w:pPr>
                              <w:numPr>
                                <w:ilvl w:val="0"/>
                                <w:numId w:val="18"/>
                              </w:numPr>
                              <w:ind w:left="567" w:hanging="567"/>
                            </w:pPr>
                            <w:r>
                              <w:t>Nedrīkst zāles sakratīt</w:t>
                            </w:r>
                          </w:p>
                          <w:p w14:paraId="38E454B8" w14:textId="77777777" w:rsidR="00BE67F0" w:rsidRDefault="00BE67F0" w:rsidP="00192103">
                            <w:pPr>
                              <w:numPr>
                                <w:ilvl w:val="0"/>
                                <w:numId w:val="18"/>
                              </w:numPr>
                              <w:ind w:left="567" w:hanging="567"/>
                            </w:pPr>
                            <w:r>
                              <w:t>Pārbaudiet zāļu derīguma termiņu un drošības slēgu</w:t>
                            </w:r>
                          </w:p>
                          <w:p w14:paraId="2A92E96B" w14:textId="77777777" w:rsidR="00BE67F0" w:rsidRDefault="00BE67F0" w:rsidP="00192103">
                            <w:pPr>
                              <w:numPr>
                                <w:ilvl w:val="0"/>
                                <w:numId w:val="18"/>
                              </w:numPr>
                              <w:ind w:left="567" w:hanging="567"/>
                            </w:pPr>
                            <w:r>
                              <w:t>Uzgaidiet 30 minūtes, lai zāles sasniedz istabas temperatūru.</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C074D" id="_x0000_t202" coordsize="21600,21600" o:spt="202" path="m,l,21600r21600,l21600,xe">
                <v:stroke joinstyle="miter"/>
                <v:path gradientshapeok="t" o:connecttype="rect"/>
              </v:shapetype>
              <v:shape id="Text Box 117" o:spid="_x0000_s1026" type="#_x0000_t202" style="position:absolute;margin-left:-2.25pt;margin-top:2.4pt;width:325.35pt;height:114.6pt;z-index:2516582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" strokeweight=".5pt">
                <v:textbox inset="7.45pt,3.85pt,7.45pt,3.85pt">
                  <w:txbxContent>
                    <w:p w14:paraId="2AC62D07" w14:textId="77777777" w:rsidR="00BE67F0" w:rsidRPr="009B58CC" w:rsidRDefault="00BE67F0" w:rsidP="00192103">
                      <w:pPr>
                        <w:ind w:right="-3780"/>
                        <w:rPr>
                          <w:rFonts w:eastAsia="Arial"/>
                          <w:b/>
                          <w:color w:val="000000"/>
                          <w:szCs w:val="12"/>
                        </w:rPr>
                      </w:pPr>
                      <w:r w:rsidRPr="009B58CC">
                        <w:rPr>
                          <w:b/>
                          <w:color w:val="000000"/>
                          <w:szCs w:val="12"/>
                        </w:rPr>
                        <w:t>Pirms Jūs uzsākat lietot Simponi</w:t>
                      </w:r>
                      <w:r w:rsidRPr="009B58CC">
                        <w:rPr>
                          <w:rFonts w:eastAsia="Arial"/>
                          <w:b/>
                          <w:color w:val="000000"/>
                          <w:szCs w:val="12"/>
                        </w:rPr>
                        <w:t>:</w:t>
                      </w:r>
                    </w:p>
                    <w:p w14:paraId="0FBA380B" w14:textId="77777777" w:rsidR="00BE67F0" w:rsidRDefault="00BE67F0" w:rsidP="00192103">
                      <w:pPr>
                        <w:ind w:right="-3780"/>
                        <w:rPr>
                          <w:rFonts w:eastAsia="Arial"/>
                          <w:color w:val="000000"/>
                          <w:szCs w:val="12"/>
                        </w:rPr>
                      </w:pPr>
                    </w:p>
                    <w:p w14:paraId="7604B0F2" w14:textId="77777777" w:rsidR="00BE67F0" w:rsidRDefault="00BE67F0" w:rsidP="00192103">
                      <w:pPr>
                        <w:numPr>
                          <w:ilvl w:val="0"/>
                          <w:numId w:val="18"/>
                        </w:numPr>
                        <w:ind w:left="567" w:hanging="567"/>
                      </w:pPr>
                      <w:r>
                        <w:t>Lūdzu, izlasiet pievienoto lietošanas instrukciju</w:t>
                      </w:r>
                    </w:p>
                    <w:p w14:paraId="2D052189" w14:textId="77777777" w:rsidR="00BE67F0" w:rsidRDefault="00BE67F0" w:rsidP="00192103">
                      <w:pPr>
                        <w:numPr>
                          <w:ilvl w:val="0"/>
                          <w:numId w:val="18"/>
                        </w:numPr>
                        <w:ind w:left="567" w:hanging="567"/>
                      </w:pPr>
                      <w:r>
                        <w:t>Nedrīkst zāles sakratīt</w:t>
                      </w:r>
                    </w:p>
                    <w:p w14:paraId="38E454B8" w14:textId="77777777" w:rsidR="00BE67F0" w:rsidRDefault="00BE67F0" w:rsidP="00192103">
                      <w:pPr>
                        <w:numPr>
                          <w:ilvl w:val="0"/>
                          <w:numId w:val="18"/>
                        </w:numPr>
                        <w:ind w:left="567" w:hanging="567"/>
                      </w:pPr>
                      <w:r>
                        <w:t>Pārbaudiet zāļu derīguma termiņu un drošības slēgu</w:t>
                      </w:r>
                    </w:p>
                    <w:p w14:paraId="2A92E96B" w14:textId="77777777" w:rsidR="00BE67F0" w:rsidRDefault="00BE67F0" w:rsidP="00192103">
                      <w:pPr>
                        <w:numPr>
                          <w:ilvl w:val="0"/>
                          <w:numId w:val="18"/>
                        </w:numPr>
                        <w:ind w:left="567" w:hanging="567"/>
                      </w:pPr>
                      <w:r>
                        <w:t>Uzgaidiet 30 minūtes, lai zāles sasniedz istabas temperatūru.</w:t>
                      </w:r>
                    </w:p>
                  </w:txbxContent>
                </v:textbox>
              </v:shape>
            </w:pict>
          </mc:Fallback>
        </mc:AlternateContent>
      </w:r>
    </w:p>
    <w:p w14:paraId="147E4E41" w14:textId="77777777" w:rsidR="00192103" w:rsidRPr="00977799" w:rsidRDefault="00192103" w:rsidP="00192103"/>
    <w:p w14:paraId="4C8CDF71" w14:textId="77777777" w:rsidR="00192103" w:rsidRPr="00977799" w:rsidRDefault="00192103" w:rsidP="00192103"/>
    <w:p w14:paraId="5364C4FF" w14:textId="77777777" w:rsidR="00192103" w:rsidRPr="00977799" w:rsidRDefault="00192103" w:rsidP="00192103"/>
    <w:p w14:paraId="5BE64766" w14:textId="77777777" w:rsidR="00192103" w:rsidRPr="00977799" w:rsidRDefault="00192103" w:rsidP="00192103"/>
    <w:p w14:paraId="2C4DE8F3" w14:textId="77777777" w:rsidR="00192103" w:rsidRPr="008A17ED" w:rsidRDefault="00192103" w:rsidP="00192103"/>
    <w:p w14:paraId="43EE8466" w14:textId="77777777" w:rsidR="00192103" w:rsidRPr="00977799" w:rsidRDefault="00192103" w:rsidP="00192103"/>
    <w:p w14:paraId="305A19E4" w14:textId="77777777" w:rsidR="00192103" w:rsidRPr="00977799" w:rsidRDefault="00192103" w:rsidP="00192103"/>
    <w:p w14:paraId="0BA01BB2" w14:textId="77777777" w:rsidR="00192103" w:rsidRPr="00977799" w:rsidRDefault="00192103" w:rsidP="00192103"/>
    <w:p w14:paraId="1853234E" w14:textId="77777777" w:rsidR="00192103" w:rsidRPr="00977799" w:rsidRDefault="00192103" w:rsidP="00192103"/>
    <w:p w14:paraId="487E1E2F" w14:textId="77777777" w:rsidR="00192103" w:rsidRPr="00977799" w:rsidRDefault="00192103" w:rsidP="00192103"/>
    <w:p w14:paraId="2958C96B" w14:textId="77777777" w:rsidR="00192103" w:rsidRPr="00977799" w:rsidRDefault="00192103" w:rsidP="00192103">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Pr="00977799">
        <w:rPr>
          <w:b/>
          <w:bCs/>
        </w:rPr>
        <w:lastRenderedPageBreak/>
        <w:t>MINIMĀLĀ INFORMĀCIJA, KAS JĀNORĀDA UZ MAZA IZMĒRA TIEŠĀ IEPAKOJUMA</w:t>
      </w:r>
    </w:p>
    <w:p w14:paraId="4E33C744" w14:textId="77777777" w:rsidR="00192103" w:rsidRPr="00977799" w:rsidRDefault="00192103" w:rsidP="00192103">
      <w:pPr>
        <w:pBdr>
          <w:top w:val="single" w:sz="4" w:space="1" w:color="000000"/>
          <w:left w:val="single" w:sz="4" w:space="4" w:color="000000"/>
          <w:bottom w:val="single" w:sz="4" w:space="1" w:color="000000"/>
          <w:right w:val="single" w:sz="4" w:space="4" w:color="000000"/>
        </w:pBdr>
        <w:ind w:left="567" w:hanging="567"/>
        <w:rPr>
          <w:b/>
          <w:bCs/>
        </w:rPr>
      </w:pPr>
    </w:p>
    <w:p w14:paraId="33705ACA" w14:textId="77777777" w:rsidR="00192103" w:rsidRPr="00977799" w:rsidRDefault="00192103" w:rsidP="00192103">
      <w:pPr>
        <w:pBdr>
          <w:top w:val="single" w:sz="4" w:space="1" w:color="000000"/>
          <w:left w:val="single" w:sz="4" w:space="4" w:color="000000"/>
          <w:bottom w:val="single" w:sz="4" w:space="1" w:color="000000"/>
          <w:right w:val="single" w:sz="4" w:space="4" w:color="000000"/>
        </w:pBdr>
        <w:ind w:left="567" w:hanging="567"/>
        <w:rPr>
          <w:b/>
          <w:bCs/>
        </w:rPr>
      </w:pPr>
      <w:r>
        <w:rPr>
          <w:b/>
          <w:bCs/>
        </w:rPr>
        <w:t xml:space="preserve">BĒRNIEM </w:t>
      </w:r>
      <w:r w:rsidR="00B8399C">
        <w:rPr>
          <w:b/>
          <w:bCs/>
        </w:rPr>
        <w:t>LIETOJAMĀS</w:t>
      </w:r>
      <w:r>
        <w:rPr>
          <w:b/>
          <w:bCs/>
        </w:rPr>
        <w:t xml:space="preserve"> </w:t>
      </w:r>
      <w:r w:rsidRPr="00977799">
        <w:rPr>
          <w:b/>
          <w:bCs/>
        </w:rPr>
        <w:t>PILDSPALVVEIDA PILNŠĻIRCE</w:t>
      </w:r>
      <w:r w:rsidR="00B8399C">
        <w:rPr>
          <w:b/>
          <w:bCs/>
        </w:rPr>
        <w:t>S ETIĶETE</w:t>
      </w:r>
    </w:p>
    <w:p w14:paraId="7857BE1D" w14:textId="77777777" w:rsidR="00192103" w:rsidRPr="00977799" w:rsidRDefault="00192103" w:rsidP="00192103"/>
    <w:p w14:paraId="59254A5B" w14:textId="77777777" w:rsidR="00192103" w:rsidRPr="00977799" w:rsidRDefault="00192103" w:rsidP="00192103"/>
    <w:p w14:paraId="06A26D96"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 UN IEVADĪŠANAS VEIDS(</w:t>
      </w:r>
      <w:r w:rsidRPr="00977799">
        <w:rPr>
          <w:b/>
          <w:bCs/>
        </w:rPr>
        <w:noBreakHyphen/>
        <w:t>I)</w:t>
      </w:r>
    </w:p>
    <w:p w14:paraId="2052D5E2" w14:textId="77777777" w:rsidR="00192103" w:rsidRPr="00977799" w:rsidRDefault="00192103" w:rsidP="00192103">
      <w:pPr>
        <w:keepNext/>
      </w:pPr>
    </w:p>
    <w:p w14:paraId="24E3F008" w14:textId="77777777" w:rsidR="00192103" w:rsidRPr="00977799" w:rsidRDefault="00192103" w:rsidP="00192103">
      <w:r w:rsidRPr="00977799">
        <w:t xml:space="preserve">Simponi </w:t>
      </w:r>
      <w:r>
        <w:t>45</w:t>
      </w:r>
      <w:r w:rsidR="007A6157">
        <w:t> mg</w:t>
      </w:r>
      <w:r>
        <w:t>/0,45 ml</w:t>
      </w:r>
      <w:r w:rsidRPr="00977799">
        <w:t xml:space="preserve"> injekcij</w:t>
      </w:r>
      <w:r>
        <w:t>a</w:t>
      </w:r>
    </w:p>
    <w:p w14:paraId="577C2DD5" w14:textId="77777777" w:rsidR="00192103" w:rsidRPr="00977799" w:rsidRDefault="00192103" w:rsidP="00192103">
      <w:pPr>
        <w:rPr>
          <w:szCs w:val="22"/>
        </w:rPr>
      </w:pPr>
      <w:r w:rsidRPr="00977799">
        <w:t>golimumab</w:t>
      </w:r>
    </w:p>
    <w:p w14:paraId="51F736CB" w14:textId="77777777" w:rsidR="00192103" w:rsidRPr="00977799" w:rsidRDefault="00192103" w:rsidP="00192103">
      <w:pPr>
        <w:autoSpaceDE w:val="0"/>
        <w:rPr>
          <w:szCs w:val="22"/>
        </w:rPr>
      </w:pPr>
      <w:r w:rsidRPr="00977799">
        <w:rPr>
          <w:szCs w:val="22"/>
        </w:rPr>
        <w:t>s.c.</w:t>
      </w:r>
    </w:p>
    <w:p w14:paraId="13FDF19A" w14:textId="77777777" w:rsidR="00192103" w:rsidRPr="00977799" w:rsidRDefault="00192103" w:rsidP="00192103"/>
    <w:p w14:paraId="102A4AFC" w14:textId="77777777" w:rsidR="00192103" w:rsidRPr="00977799" w:rsidRDefault="00192103" w:rsidP="00192103"/>
    <w:p w14:paraId="418B5534"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LIETOŠANAS VEIDS</w:t>
      </w:r>
    </w:p>
    <w:p w14:paraId="19507373" w14:textId="77777777" w:rsidR="00192103" w:rsidRPr="00977799" w:rsidRDefault="00192103" w:rsidP="00192103">
      <w:pPr>
        <w:keepNext/>
      </w:pPr>
    </w:p>
    <w:p w14:paraId="7B30AE5F" w14:textId="77777777" w:rsidR="00192103" w:rsidRPr="00977799" w:rsidRDefault="00192103" w:rsidP="00192103"/>
    <w:p w14:paraId="159E7EC8" w14:textId="77777777" w:rsidR="00192103" w:rsidRPr="00977799" w:rsidRDefault="00192103" w:rsidP="00192103"/>
    <w:p w14:paraId="7C727354"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DERĪGUMA TERMIŅŠ</w:t>
      </w:r>
    </w:p>
    <w:p w14:paraId="4DBF51F4" w14:textId="77777777" w:rsidR="00192103" w:rsidRPr="00977799" w:rsidRDefault="00192103" w:rsidP="00192103">
      <w:pPr>
        <w:keepNext/>
      </w:pPr>
    </w:p>
    <w:p w14:paraId="3FB7E1F8" w14:textId="77777777" w:rsidR="00192103" w:rsidRPr="00977799" w:rsidRDefault="00192103" w:rsidP="00192103">
      <w:r w:rsidRPr="00977799">
        <w:t>EXP</w:t>
      </w:r>
    </w:p>
    <w:p w14:paraId="0C64C941" w14:textId="77777777" w:rsidR="00192103" w:rsidRPr="00977799" w:rsidRDefault="00192103" w:rsidP="00192103"/>
    <w:p w14:paraId="11897425" w14:textId="77777777" w:rsidR="00192103" w:rsidRPr="00977799" w:rsidRDefault="00192103" w:rsidP="00192103"/>
    <w:p w14:paraId="61396563"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SĒRIJAS NUMURS</w:t>
      </w:r>
    </w:p>
    <w:p w14:paraId="71F37EC6" w14:textId="77777777" w:rsidR="00192103" w:rsidRPr="00977799" w:rsidRDefault="00192103" w:rsidP="00192103">
      <w:pPr>
        <w:keepNext/>
      </w:pPr>
    </w:p>
    <w:p w14:paraId="25535CC8" w14:textId="77777777" w:rsidR="00192103" w:rsidRPr="00977799" w:rsidRDefault="00192103" w:rsidP="00192103">
      <w:r w:rsidRPr="00977799">
        <w:t>Lot</w:t>
      </w:r>
    </w:p>
    <w:p w14:paraId="0A1B1909" w14:textId="77777777" w:rsidR="00192103" w:rsidRPr="00977799" w:rsidRDefault="00192103" w:rsidP="00192103"/>
    <w:p w14:paraId="4C9C2079" w14:textId="77777777" w:rsidR="00192103" w:rsidRPr="00977799" w:rsidRDefault="00192103" w:rsidP="00192103"/>
    <w:p w14:paraId="1C969042"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SATURA SVARS, TILPUMS VAI VIENĪBU DAUDZUMS</w:t>
      </w:r>
    </w:p>
    <w:p w14:paraId="572906B2" w14:textId="77777777" w:rsidR="00192103" w:rsidRPr="00977799" w:rsidRDefault="00192103" w:rsidP="00192103">
      <w:pPr>
        <w:keepNext/>
      </w:pPr>
    </w:p>
    <w:p w14:paraId="5BF2C8E2" w14:textId="77777777" w:rsidR="00192103" w:rsidRPr="00977799" w:rsidRDefault="00192103" w:rsidP="00192103">
      <w:pPr>
        <w:autoSpaceDE w:val="0"/>
        <w:rPr>
          <w:szCs w:val="22"/>
        </w:rPr>
      </w:pPr>
      <w:r w:rsidRPr="00977799">
        <w:rPr>
          <w:szCs w:val="22"/>
        </w:rPr>
        <w:t>0,</w:t>
      </w:r>
      <w:r>
        <w:rPr>
          <w:szCs w:val="22"/>
        </w:rPr>
        <w:t>4</w:t>
      </w:r>
      <w:r w:rsidRPr="00977799">
        <w:rPr>
          <w:szCs w:val="22"/>
        </w:rPr>
        <w:t>5 ml</w:t>
      </w:r>
    </w:p>
    <w:p w14:paraId="0C11675D" w14:textId="77777777" w:rsidR="00192103" w:rsidRPr="00977799" w:rsidRDefault="00192103" w:rsidP="00192103"/>
    <w:p w14:paraId="12B7056C" w14:textId="77777777" w:rsidR="00192103" w:rsidRPr="00977799" w:rsidRDefault="00192103" w:rsidP="00192103"/>
    <w:p w14:paraId="1257C146" w14:textId="77777777" w:rsidR="00192103" w:rsidRPr="00977799" w:rsidRDefault="00192103" w:rsidP="00192103">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CITA</w:t>
      </w:r>
    </w:p>
    <w:p w14:paraId="4B9E6761" w14:textId="77777777" w:rsidR="00192103" w:rsidRPr="00977799" w:rsidRDefault="00192103" w:rsidP="00192103">
      <w:pPr>
        <w:keepNext/>
      </w:pPr>
    </w:p>
    <w:p w14:paraId="16F0E2FC" w14:textId="77777777" w:rsidR="00192103" w:rsidRPr="00977799" w:rsidRDefault="00192103" w:rsidP="00192103"/>
    <w:p w14:paraId="3240A2DB" w14:textId="77777777" w:rsidR="0082609C" w:rsidRPr="00977799" w:rsidRDefault="0007565A"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0082609C" w:rsidRPr="00977799">
        <w:rPr>
          <w:b/>
          <w:bCs/>
        </w:rPr>
        <w:lastRenderedPageBreak/>
        <w:t>INFORMĀCIJA, KAS JĀNORĀDA UZ ĀRĒJĀ IEPAKOJUMA</w:t>
      </w:r>
    </w:p>
    <w:p w14:paraId="74B48612"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p>
    <w:p w14:paraId="4C884A90"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KASTĪTE PILDSPALVVEIDA PILNŠĻIRCEI</w:t>
      </w:r>
    </w:p>
    <w:p w14:paraId="23A1510D" w14:textId="77777777" w:rsidR="0082609C" w:rsidRPr="00977799" w:rsidRDefault="0082609C" w:rsidP="004969F4"/>
    <w:p w14:paraId="7EAF3849" w14:textId="77777777" w:rsidR="0082609C" w:rsidRPr="00977799" w:rsidRDefault="0082609C" w:rsidP="004969F4"/>
    <w:p w14:paraId="230F3D2F"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1AAB06DF" w14:textId="77777777" w:rsidR="0082609C" w:rsidRPr="00977799" w:rsidRDefault="0082609C" w:rsidP="009C0A50">
      <w:pPr>
        <w:keepNext/>
      </w:pPr>
    </w:p>
    <w:p w14:paraId="2E3367D6" w14:textId="77777777" w:rsidR="0082609C" w:rsidRPr="00977799" w:rsidRDefault="0082609C" w:rsidP="004969F4">
      <w:r w:rsidRPr="00977799">
        <w:t>Simponi 50</w:t>
      </w:r>
      <w:r w:rsidR="007A6157">
        <w:t> mg</w:t>
      </w:r>
      <w:r w:rsidRPr="00977799">
        <w:t xml:space="preserve"> šķīdums injekcijām pildspalvveida </w:t>
      </w:r>
      <w:bookmarkStart w:id="109" w:name="_Hlk145321923"/>
      <w:r w:rsidRPr="00977799">
        <w:t>pilnšļircē</w:t>
      </w:r>
      <w:bookmarkEnd w:id="109"/>
    </w:p>
    <w:p w14:paraId="052359E2" w14:textId="77777777" w:rsidR="0082609C" w:rsidRPr="00977799" w:rsidRDefault="0082609C" w:rsidP="004969F4">
      <w:r w:rsidRPr="00977799">
        <w:t>golimumab</w:t>
      </w:r>
    </w:p>
    <w:p w14:paraId="383BDE1C" w14:textId="77777777" w:rsidR="0082609C" w:rsidRPr="00977799" w:rsidRDefault="0082609C" w:rsidP="004969F4"/>
    <w:p w14:paraId="6BC4BC0D" w14:textId="77777777" w:rsidR="0082609C" w:rsidRPr="00977799" w:rsidRDefault="0082609C" w:rsidP="004969F4"/>
    <w:p w14:paraId="756F1D6E"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42C8F594" w14:textId="77777777" w:rsidR="0082609C" w:rsidRPr="00977799" w:rsidRDefault="0082609C" w:rsidP="009C0A50">
      <w:pPr>
        <w:keepNext/>
      </w:pPr>
    </w:p>
    <w:p w14:paraId="328208E8" w14:textId="77777777" w:rsidR="0082609C" w:rsidRPr="00977799" w:rsidRDefault="0082609C" w:rsidP="004969F4">
      <w:pPr>
        <w:autoSpaceDE w:val="0"/>
        <w:rPr>
          <w:szCs w:val="22"/>
        </w:rPr>
      </w:pPr>
      <w:r w:rsidRPr="00977799">
        <w:rPr>
          <w:szCs w:val="22"/>
        </w:rPr>
        <w:t>Viena 0,5 ml pildspalvveida pilnšļirce satur 50</w:t>
      </w:r>
      <w:r w:rsidR="007A6157">
        <w:rPr>
          <w:szCs w:val="22"/>
        </w:rPr>
        <w:t> mg</w:t>
      </w:r>
      <w:r w:rsidRPr="00977799">
        <w:rPr>
          <w:szCs w:val="22"/>
        </w:rPr>
        <w:t xml:space="preserve"> golimumaba</w:t>
      </w:r>
    </w:p>
    <w:p w14:paraId="419C7377" w14:textId="77777777" w:rsidR="0082609C" w:rsidRPr="00977799" w:rsidRDefault="0082609C" w:rsidP="004969F4">
      <w:pPr>
        <w:autoSpaceDE w:val="0"/>
        <w:rPr>
          <w:szCs w:val="22"/>
        </w:rPr>
      </w:pPr>
    </w:p>
    <w:p w14:paraId="2A066523" w14:textId="77777777" w:rsidR="0082609C" w:rsidRPr="00977799" w:rsidRDefault="0082609C" w:rsidP="004969F4"/>
    <w:p w14:paraId="5262BF70"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31570FB8" w14:textId="77777777" w:rsidR="0082609C" w:rsidRPr="00977799" w:rsidRDefault="0082609C" w:rsidP="009C0A50">
      <w:pPr>
        <w:keepNext/>
      </w:pPr>
    </w:p>
    <w:p w14:paraId="7402CC20" w14:textId="77777777" w:rsidR="007C077A" w:rsidRPr="00977799" w:rsidRDefault="0082609C" w:rsidP="004969F4">
      <w:pPr>
        <w:rPr>
          <w:szCs w:val="22"/>
        </w:rPr>
      </w:pPr>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2A5DD000" w14:textId="77777777" w:rsidR="00CB25D7" w:rsidRPr="00977799" w:rsidRDefault="00CB25D7" w:rsidP="004969F4"/>
    <w:p w14:paraId="6C016AE3" w14:textId="77777777" w:rsidR="0082609C" w:rsidRPr="00977799" w:rsidRDefault="0082609C" w:rsidP="004969F4"/>
    <w:p w14:paraId="0D6E6CF8"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ZĀĻU FORMA UN SATURS</w:t>
      </w:r>
    </w:p>
    <w:p w14:paraId="60572C26" w14:textId="77777777" w:rsidR="0082609C" w:rsidRPr="00977799" w:rsidRDefault="0082609C" w:rsidP="009C0A50">
      <w:pPr>
        <w:keepNext/>
      </w:pPr>
    </w:p>
    <w:p w14:paraId="0B45A7A4" w14:textId="77777777" w:rsidR="0082609C" w:rsidRPr="00977799" w:rsidRDefault="0082609C" w:rsidP="004969F4">
      <w:pPr>
        <w:autoSpaceDE w:val="0"/>
      </w:pPr>
      <w:r w:rsidRPr="00A465FB">
        <w:rPr>
          <w:highlight w:val="lightGray"/>
        </w:rPr>
        <w:t xml:space="preserve">Šķīdums injekcijām pildspalvveida pilnšļircē </w:t>
      </w:r>
      <w:r w:rsidRPr="005470E5">
        <w:rPr>
          <w:szCs w:val="22"/>
        </w:rPr>
        <w:t>(SmartJect)</w:t>
      </w:r>
    </w:p>
    <w:p w14:paraId="0A3CFF65" w14:textId="77777777" w:rsidR="0082609C" w:rsidRPr="00977799" w:rsidRDefault="0082609C" w:rsidP="004969F4">
      <w:pPr>
        <w:autoSpaceDE w:val="0"/>
        <w:rPr>
          <w:szCs w:val="22"/>
        </w:rPr>
      </w:pPr>
      <w:r w:rsidRPr="00977799">
        <w:rPr>
          <w:szCs w:val="22"/>
        </w:rPr>
        <w:t>1 pildspalvveida pilnšļirce</w:t>
      </w:r>
    </w:p>
    <w:p w14:paraId="611E7DBC" w14:textId="77777777" w:rsidR="0082609C" w:rsidRPr="00977799" w:rsidRDefault="0082609C" w:rsidP="004969F4">
      <w:pPr>
        <w:autoSpaceDE w:val="0"/>
        <w:rPr>
          <w:szCs w:val="22"/>
        </w:rPr>
      </w:pPr>
    </w:p>
    <w:p w14:paraId="69CA9067" w14:textId="77777777" w:rsidR="0082609C" w:rsidRPr="00977799" w:rsidRDefault="0082609C" w:rsidP="004969F4">
      <w:pPr>
        <w:autoSpaceDE w:val="0"/>
        <w:rPr>
          <w:szCs w:val="22"/>
        </w:rPr>
      </w:pPr>
    </w:p>
    <w:p w14:paraId="1B12A9F8"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360F4DCF" w14:textId="77777777" w:rsidR="0082609C" w:rsidRPr="00977799" w:rsidRDefault="0082609C" w:rsidP="009C0A50">
      <w:pPr>
        <w:keepNext/>
        <w:rPr>
          <w:i/>
        </w:rPr>
      </w:pPr>
    </w:p>
    <w:p w14:paraId="0428D951" w14:textId="77777777" w:rsidR="0082609C" w:rsidRPr="00977799" w:rsidRDefault="0082609C" w:rsidP="004969F4">
      <w:r w:rsidRPr="00977799">
        <w:t>Nekratīt</w:t>
      </w:r>
    </w:p>
    <w:p w14:paraId="2E25A71C" w14:textId="77777777" w:rsidR="0082609C" w:rsidRPr="00977799" w:rsidRDefault="0082609C" w:rsidP="004969F4">
      <w:pPr>
        <w:rPr>
          <w:szCs w:val="22"/>
        </w:rPr>
      </w:pPr>
      <w:r w:rsidRPr="00977799">
        <w:t>Pirms lietošanas izlasiet lietošanas instrukciju.</w:t>
      </w:r>
    </w:p>
    <w:p w14:paraId="758896DD" w14:textId="77777777" w:rsidR="0082609C" w:rsidRPr="00977799" w:rsidRDefault="0082609C" w:rsidP="004969F4">
      <w:pPr>
        <w:autoSpaceDE w:val="0"/>
      </w:pPr>
      <w:r w:rsidRPr="00977799">
        <w:rPr>
          <w:szCs w:val="22"/>
        </w:rPr>
        <w:t>Subkutānai lietošanai</w:t>
      </w:r>
    </w:p>
    <w:p w14:paraId="1410973F" w14:textId="77777777" w:rsidR="0082609C" w:rsidRPr="00977799" w:rsidRDefault="0082609C" w:rsidP="004969F4"/>
    <w:p w14:paraId="5B870235" w14:textId="77777777" w:rsidR="0082609C" w:rsidRPr="00977799" w:rsidRDefault="0082609C" w:rsidP="004969F4"/>
    <w:p w14:paraId="656C9F8A"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 xml:space="preserve">ĪPAŠI BRĪDINĀJUMI PAR ZĀĻU UZGLABĀŠANU BĒRNIEM NEREDZAMĀ UN NEPIEEJAMĀ </w:t>
      </w:r>
      <w:r w:rsidR="00CB25D7" w:rsidRPr="00977799">
        <w:rPr>
          <w:b/>
          <w:bCs/>
        </w:rPr>
        <w:noBreakHyphen/>
      </w:r>
      <w:r w:rsidRPr="00977799">
        <w:rPr>
          <w:b/>
          <w:bCs/>
        </w:rPr>
        <w:t>VIETĀ</w:t>
      </w:r>
    </w:p>
    <w:p w14:paraId="13316DBE" w14:textId="77777777" w:rsidR="0082609C" w:rsidRPr="00977799" w:rsidRDefault="0082609C" w:rsidP="009C0A50">
      <w:pPr>
        <w:keepNext/>
      </w:pPr>
    </w:p>
    <w:p w14:paraId="6A4BC81F" w14:textId="77777777" w:rsidR="0082609C" w:rsidRPr="00977799" w:rsidRDefault="0082609C" w:rsidP="004969F4">
      <w:r w:rsidRPr="00977799">
        <w:t>Uzglabāt bērniem neredzamā un nepieejamā vietā.</w:t>
      </w:r>
    </w:p>
    <w:p w14:paraId="78492CA4" w14:textId="77777777" w:rsidR="0082609C" w:rsidRPr="00977799" w:rsidRDefault="0082609C" w:rsidP="004969F4"/>
    <w:p w14:paraId="2A42988C" w14:textId="77777777" w:rsidR="0082609C" w:rsidRPr="00977799" w:rsidRDefault="0082609C" w:rsidP="004969F4"/>
    <w:p w14:paraId="57E30E32"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3CA47E1D" w14:textId="77777777" w:rsidR="0082609C" w:rsidRPr="00977799" w:rsidRDefault="0082609C" w:rsidP="009C0A50">
      <w:pPr>
        <w:keepNext/>
      </w:pPr>
    </w:p>
    <w:p w14:paraId="0D86F23C" w14:textId="77777777" w:rsidR="0082609C" w:rsidRPr="00977799" w:rsidRDefault="0082609C" w:rsidP="004969F4">
      <w:r w:rsidRPr="00977799">
        <w:t xml:space="preserve">Adatas aizsargvāciņš satur lateksa gumiju. </w:t>
      </w:r>
      <w:r w:rsidRPr="00A465FB">
        <w:rPr>
          <w:highlight w:val="lightGray"/>
        </w:rPr>
        <w:t>Sīkāku informāciju skatīt lietošanas instrukcijā.</w:t>
      </w:r>
    </w:p>
    <w:p w14:paraId="0D079728" w14:textId="77777777" w:rsidR="007C077A" w:rsidRPr="00977799" w:rsidRDefault="007C077A" w:rsidP="004969F4">
      <w:r w:rsidRPr="00977799">
        <w:t>Pirms lietošanas pildspalvveida pilnšļirci paturiet ārpus iepakojuma istabas temperatūrā 30 minūtes.</w:t>
      </w:r>
    </w:p>
    <w:p w14:paraId="773E8536" w14:textId="77777777" w:rsidR="0082609C" w:rsidRPr="00977799" w:rsidRDefault="0082609C" w:rsidP="004969F4"/>
    <w:p w14:paraId="348964D9" w14:textId="77777777" w:rsidR="0082609C" w:rsidRPr="00977799" w:rsidRDefault="0082609C" w:rsidP="004969F4"/>
    <w:p w14:paraId="15EEB8F8"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023AB74C" w14:textId="77777777" w:rsidR="0082609C" w:rsidRPr="00977799" w:rsidRDefault="0082609C" w:rsidP="009C0A50">
      <w:pPr>
        <w:keepNext/>
      </w:pPr>
    </w:p>
    <w:p w14:paraId="219690BD" w14:textId="77777777" w:rsidR="0082609C" w:rsidRPr="00977799" w:rsidRDefault="00D56335" w:rsidP="004969F4">
      <w:r>
        <w:t>EXP</w:t>
      </w:r>
    </w:p>
    <w:p w14:paraId="283B69FF" w14:textId="77777777" w:rsidR="0082609C" w:rsidRPr="00977799" w:rsidRDefault="00412850" w:rsidP="004969F4">
      <w:bookmarkStart w:id="110" w:name="_Hlk7435036"/>
      <w:r>
        <w:t>EXP, ja uzglabāts istabas temperatūrā____________________</w:t>
      </w:r>
      <w:bookmarkEnd w:id="110"/>
    </w:p>
    <w:p w14:paraId="0A5E231F" w14:textId="77777777" w:rsidR="0082609C" w:rsidRDefault="0082609C" w:rsidP="009C0A50"/>
    <w:p w14:paraId="58761AAD" w14:textId="77777777" w:rsidR="00EB7580" w:rsidRPr="00977799" w:rsidRDefault="00EB7580" w:rsidP="009C0A50"/>
    <w:p w14:paraId="45EA4473" w14:textId="77777777" w:rsidR="0082609C" w:rsidRPr="00977799" w:rsidRDefault="0082609C" w:rsidP="0096302D">
      <w:pPr>
        <w:keepNext/>
        <w:pBdr>
          <w:top w:val="single" w:sz="4" w:space="1" w:color="000000"/>
          <w:left w:val="single" w:sz="4" w:space="4" w:color="000000"/>
          <w:bottom w:val="single" w:sz="4" w:space="1" w:color="000000"/>
          <w:right w:val="single" w:sz="4" w:space="4" w:color="000000"/>
        </w:pBdr>
        <w:ind w:left="567" w:hanging="567"/>
        <w:rPr>
          <w:b/>
          <w:bCs/>
          <w:iCs/>
        </w:rPr>
      </w:pPr>
      <w:r w:rsidRPr="00977799">
        <w:rPr>
          <w:b/>
          <w:bCs/>
        </w:rPr>
        <w:lastRenderedPageBreak/>
        <w:t>9.</w:t>
      </w:r>
      <w:r w:rsidRPr="00977799">
        <w:rPr>
          <w:b/>
          <w:bCs/>
        </w:rPr>
        <w:tab/>
        <w:t>ĪPAŠI UZGLABĀŠANAS NOSACĪJUMI</w:t>
      </w:r>
    </w:p>
    <w:p w14:paraId="4750D54E" w14:textId="77777777" w:rsidR="0082609C" w:rsidRPr="00977799" w:rsidRDefault="0082609C" w:rsidP="004969F4">
      <w:pPr>
        <w:keepNext/>
        <w:rPr>
          <w:iCs/>
        </w:rPr>
      </w:pPr>
    </w:p>
    <w:p w14:paraId="0313EFE6" w14:textId="77777777" w:rsidR="007C077A" w:rsidRPr="00977799" w:rsidRDefault="007C077A" w:rsidP="009C0A50">
      <w:r w:rsidRPr="00977799">
        <w:t>Uzglabāt ledusskapī</w:t>
      </w:r>
    </w:p>
    <w:p w14:paraId="2EE706E0" w14:textId="77777777" w:rsidR="0082609C" w:rsidRPr="00977799" w:rsidRDefault="0082609C" w:rsidP="009C0A50">
      <w:r w:rsidRPr="00977799">
        <w:t>Nesasaldēt</w:t>
      </w:r>
    </w:p>
    <w:p w14:paraId="6FFF7B51" w14:textId="77777777" w:rsidR="0082609C" w:rsidRDefault="0082609C" w:rsidP="009C0A50">
      <w:r w:rsidRPr="00977799">
        <w:t>Uzglabāt pildspalvveida pilnšļirci ārējā iepakojumā, lai pasargātu no gaismas.</w:t>
      </w:r>
    </w:p>
    <w:p w14:paraId="372ACF42" w14:textId="77777777" w:rsidR="00412850" w:rsidRPr="00977799" w:rsidRDefault="00412850" w:rsidP="009C0A50">
      <w:bookmarkStart w:id="111" w:name="_Hlk7435064"/>
      <w:r>
        <w:t>Drīkst uzglabāt istabas temperatūrā (</w:t>
      </w:r>
      <w:r w:rsidR="00D26D28">
        <w:t>līdz</w:t>
      </w:r>
      <w:r>
        <w:t xml:space="preserve"> 25°C) vienu periodu, kas nav ilgāks par 30</w:t>
      </w:r>
      <w:r>
        <w:rPr>
          <w:szCs w:val="22"/>
        </w:rPr>
        <w:t> </w:t>
      </w:r>
      <w:r>
        <w:t>dienām, bet nepārsniedzot derīguma termiņu.</w:t>
      </w:r>
    </w:p>
    <w:bookmarkEnd w:id="111"/>
    <w:p w14:paraId="005DE222" w14:textId="77777777" w:rsidR="0082609C" w:rsidRPr="00977799" w:rsidRDefault="0082609C" w:rsidP="004969F4"/>
    <w:p w14:paraId="2CB8ECF2" w14:textId="77777777" w:rsidR="0082609C" w:rsidRPr="00977799" w:rsidRDefault="0082609C" w:rsidP="004969F4"/>
    <w:p w14:paraId="4D66DB67"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7DFBDE53" w14:textId="77777777" w:rsidR="0082609C" w:rsidRPr="00977799" w:rsidRDefault="0082609C" w:rsidP="009C0A50">
      <w:pPr>
        <w:keepNext/>
      </w:pPr>
    </w:p>
    <w:p w14:paraId="428D032C" w14:textId="77777777" w:rsidR="0082609C" w:rsidRPr="00977799" w:rsidRDefault="0082609C" w:rsidP="004969F4"/>
    <w:p w14:paraId="36BF93EA"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6E9A452E" w14:textId="77777777" w:rsidR="0082609C" w:rsidRPr="00977799" w:rsidRDefault="0082609C" w:rsidP="009C0A50">
      <w:pPr>
        <w:keepNext/>
      </w:pPr>
    </w:p>
    <w:p w14:paraId="77B7EB01" w14:textId="77777777" w:rsidR="00A26117" w:rsidRPr="00215A80" w:rsidRDefault="00A26117" w:rsidP="00A26117">
      <w:pPr>
        <w:rPr>
          <w:ins w:id="112" w:author="translator" w:date="2025-07-30T15:27:00Z"/>
          <w:szCs w:val="22"/>
        </w:rPr>
      </w:pPr>
      <w:ins w:id="113" w:author="translator" w:date="2025-07-30T15:27:00Z">
        <w:r w:rsidRPr="00215A80">
          <w:rPr>
            <w:szCs w:val="22"/>
          </w:rPr>
          <w:t>Janssen-Cilag International NV</w:t>
        </w:r>
      </w:ins>
    </w:p>
    <w:p w14:paraId="65BF8890" w14:textId="77777777" w:rsidR="00A26117" w:rsidRPr="00215A80" w:rsidRDefault="00A26117" w:rsidP="00A26117">
      <w:pPr>
        <w:rPr>
          <w:ins w:id="114" w:author="translator" w:date="2025-07-30T15:27:00Z"/>
          <w:szCs w:val="22"/>
        </w:rPr>
      </w:pPr>
      <w:ins w:id="115" w:author="translator" w:date="2025-07-30T15:27:00Z">
        <w:r w:rsidRPr="00215A80">
          <w:rPr>
            <w:szCs w:val="22"/>
          </w:rPr>
          <w:t>Turnhoutseweg 30</w:t>
        </w:r>
      </w:ins>
    </w:p>
    <w:p w14:paraId="7FE6D83F" w14:textId="77777777" w:rsidR="00A26117" w:rsidRPr="00544FF8" w:rsidRDefault="00A26117" w:rsidP="00A26117">
      <w:pPr>
        <w:rPr>
          <w:ins w:id="116" w:author="translator" w:date="2025-07-30T15:27:00Z"/>
          <w:szCs w:val="22"/>
        </w:rPr>
      </w:pPr>
      <w:ins w:id="117" w:author="translator" w:date="2025-07-30T15:27:00Z">
        <w:r>
          <w:rPr>
            <w:szCs w:val="22"/>
          </w:rPr>
          <w:t>B-2340 Beerse</w:t>
        </w:r>
      </w:ins>
    </w:p>
    <w:p w14:paraId="2F5CF95C" w14:textId="5602E438" w:rsidR="0082609C" w:rsidRPr="00977799" w:rsidDel="00A26117" w:rsidRDefault="00A26117" w:rsidP="00A26117">
      <w:pPr>
        <w:rPr>
          <w:del w:id="118" w:author="translator" w:date="2025-07-30T15:27:00Z"/>
        </w:rPr>
      </w:pPr>
      <w:ins w:id="119" w:author="translator" w:date="2025-07-30T15:27:00Z">
        <w:r>
          <w:rPr>
            <w:szCs w:val="22"/>
          </w:rPr>
          <w:t>Beļģija</w:t>
        </w:r>
      </w:ins>
      <w:del w:id="120" w:author="translator" w:date="2025-07-30T15:27:00Z">
        <w:r w:rsidR="0082609C" w:rsidRPr="00977799" w:rsidDel="00A26117">
          <w:rPr>
            <w:szCs w:val="22"/>
          </w:rPr>
          <w:delText>Janssen Biologics </w:delText>
        </w:r>
        <w:r w:rsidR="0082609C" w:rsidRPr="00977799" w:rsidDel="00A26117">
          <w:delText>B.V.</w:delText>
        </w:r>
      </w:del>
    </w:p>
    <w:p w14:paraId="1CD71DCF" w14:textId="270151D7" w:rsidR="0082609C" w:rsidRPr="00977799" w:rsidDel="00A26117" w:rsidRDefault="0082609C" w:rsidP="004969F4">
      <w:pPr>
        <w:rPr>
          <w:del w:id="121" w:author="translator" w:date="2025-07-30T15:27:00Z"/>
        </w:rPr>
      </w:pPr>
      <w:del w:id="122" w:author="translator" w:date="2025-07-30T15:27:00Z">
        <w:r w:rsidRPr="00977799" w:rsidDel="00A26117">
          <w:delText>Einsteinweg 101</w:delText>
        </w:r>
      </w:del>
    </w:p>
    <w:p w14:paraId="039F4A72" w14:textId="30879722" w:rsidR="0082609C" w:rsidRPr="00977799" w:rsidDel="00A26117" w:rsidRDefault="0082609C" w:rsidP="004969F4">
      <w:pPr>
        <w:rPr>
          <w:del w:id="123" w:author="translator" w:date="2025-07-30T15:27:00Z"/>
        </w:rPr>
      </w:pPr>
      <w:del w:id="124" w:author="translator" w:date="2025-07-30T15:27:00Z">
        <w:r w:rsidRPr="00977799" w:rsidDel="00A26117">
          <w:delText>2333 CB Leiden</w:delText>
        </w:r>
      </w:del>
    </w:p>
    <w:p w14:paraId="10F7AC64" w14:textId="5CBDC83E" w:rsidR="0082609C" w:rsidRPr="00977799" w:rsidRDefault="0082609C" w:rsidP="004969F4">
      <w:del w:id="125" w:author="translator" w:date="2025-07-30T15:27:00Z">
        <w:r w:rsidRPr="00977799" w:rsidDel="00A26117">
          <w:delText>Nīderlande</w:delText>
        </w:r>
      </w:del>
    </w:p>
    <w:p w14:paraId="089D3BEB" w14:textId="77777777" w:rsidR="0082609C" w:rsidRPr="00977799" w:rsidRDefault="0082609C" w:rsidP="004969F4"/>
    <w:p w14:paraId="131053B5" w14:textId="77777777" w:rsidR="0082609C" w:rsidRPr="00977799" w:rsidRDefault="0082609C" w:rsidP="004969F4"/>
    <w:p w14:paraId="7467F61B" w14:textId="77777777" w:rsidR="00CB25D7"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DC4ADC" w:rsidRPr="00977799">
        <w:rPr>
          <w:b/>
          <w:bCs/>
        </w:rPr>
        <w:t xml:space="preserve">APLIECĪBAS </w:t>
      </w:r>
      <w:r w:rsidRPr="00977799">
        <w:rPr>
          <w:b/>
          <w:bCs/>
        </w:rPr>
        <w:t>NUMURS(</w:t>
      </w:r>
      <w:r w:rsidR="00CB25D7" w:rsidRPr="00977799">
        <w:rPr>
          <w:b/>
          <w:bCs/>
        </w:rPr>
        <w:noBreakHyphen/>
      </w:r>
      <w:r w:rsidRPr="00977799">
        <w:rPr>
          <w:b/>
          <w:bCs/>
        </w:rPr>
        <w:t>I)</w:t>
      </w:r>
    </w:p>
    <w:p w14:paraId="53596238" w14:textId="77777777" w:rsidR="0082609C" w:rsidRPr="00977799" w:rsidRDefault="0082609C" w:rsidP="009C0A50">
      <w:pPr>
        <w:keepNext/>
      </w:pPr>
    </w:p>
    <w:p w14:paraId="2719D44A" w14:textId="77777777" w:rsidR="0082609C" w:rsidRPr="00977799" w:rsidRDefault="0082609C" w:rsidP="004969F4">
      <w:r w:rsidRPr="00977799">
        <w:t>EU/1/09/546/001</w:t>
      </w:r>
    </w:p>
    <w:p w14:paraId="24F1DB79" w14:textId="77777777" w:rsidR="0082609C" w:rsidRPr="00977799" w:rsidRDefault="0082609C" w:rsidP="004969F4"/>
    <w:p w14:paraId="6D7D7A76" w14:textId="77777777" w:rsidR="0082609C" w:rsidRPr="00977799" w:rsidRDefault="0082609C" w:rsidP="004969F4"/>
    <w:p w14:paraId="01CFE1FA"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1F1CF6E2" w14:textId="77777777" w:rsidR="0082609C" w:rsidRPr="00977799" w:rsidRDefault="0082609C" w:rsidP="009C0A50">
      <w:pPr>
        <w:keepNext/>
      </w:pPr>
    </w:p>
    <w:p w14:paraId="35380562" w14:textId="77777777" w:rsidR="0082609C" w:rsidRPr="00977799" w:rsidRDefault="00D56335" w:rsidP="004969F4">
      <w:r>
        <w:t>Lot</w:t>
      </w:r>
    </w:p>
    <w:p w14:paraId="413363CF" w14:textId="77777777" w:rsidR="0082609C" w:rsidRPr="00977799" w:rsidRDefault="0082609C" w:rsidP="004969F4"/>
    <w:p w14:paraId="6B88C28E" w14:textId="77777777" w:rsidR="0082609C" w:rsidRPr="00977799" w:rsidRDefault="0082609C" w:rsidP="004969F4"/>
    <w:p w14:paraId="789CB0ED"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2E3C714E" w14:textId="77777777" w:rsidR="0082609C" w:rsidRPr="00977799" w:rsidRDefault="0082609C" w:rsidP="009C0A50">
      <w:pPr>
        <w:keepNext/>
      </w:pPr>
    </w:p>
    <w:p w14:paraId="5FD384E4" w14:textId="77777777" w:rsidR="00BE67E8" w:rsidRPr="00977799" w:rsidRDefault="00BE67E8" w:rsidP="004969F4"/>
    <w:p w14:paraId="509E0A93"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5A088AE2" w14:textId="77777777" w:rsidR="0082609C" w:rsidRPr="00977799" w:rsidRDefault="0082609C" w:rsidP="009C0A50">
      <w:pPr>
        <w:keepNext/>
      </w:pPr>
    </w:p>
    <w:p w14:paraId="14C4E602" w14:textId="77777777" w:rsidR="0082609C" w:rsidRPr="00977799" w:rsidRDefault="0082609C" w:rsidP="004969F4"/>
    <w:p w14:paraId="60B88F66"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2362307F" w14:textId="77777777" w:rsidR="0082609C" w:rsidRPr="00977799" w:rsidRDefault="0082609C" w:rsidP="009C0A50">
      <w:pPr>
        <w:keepNext/>
      </w:pPr>
    </w:p>
    <w:p w14:paraId="08EB35F5" w14:textId="6049F894" w:rsidR="0082609C" w:rsidRPr="00977799" w:rsidRDefault="0082609C" w:rsidP="004969F4">
      <w:r w:rsidRPr="00977799">
        <w:t>Simponi 50</w:t>
      </w:r>
      <w:r w:rsidR="007A6157">
        <w:t> mg</w:t>
      </w:r>
    </w:p>
    <w:p w14:paraId="4281A5DC" w14:textId="77777777" w:rsidR="00E54663" w:rsidRPr="007F4A9B" w:rsidRDefault="00E54663" w:rsidP="00E54663">
      <w:pPr>
        <w:suppressAutoHyphens w:val="0"/>
        <w:rPr>
          <w:lang w:eastAsia="en-US"/>
        </w:rPr>
      </w:pPr>
    </w:p>
    <w:p w14:paraId="02C4C90F" w14:textId="77777777" w:rsidR="00E54663" w:rsidRPr="007F4A9B" w:rsidRDefault="00E54663" w:rsidP="00E54663">
      <w:pPr>
        <w:suppressAutoHyphens w:val="0"/>
        <w:rPr>
          <w:lang w:eastAsia="en-US"/>
        </w:rPr>
      </w:pPr>
    </w:p>
    <w:p w14:paraId="5261F9A6" w14:textId="77777777" w:rsidR="00E54663" w:rsidRPr="00E9584C"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 xml:space="preserve">UNIKĀLS IDENTIFIKATORS </w:t>
      </w:r>
      <w:r w:rsidR="00FE20A9">
        <w:rPr>
          <w:b/>
          <w:bCs/>
        </w:rPr>
        <w:t>-</w:t>
      </w:r>
      <w:r w:rsidRPr="003A55DB">
        <w:rPr>
          <w:b/>
          <w:bCs/>
        </w:rPr>
        <w:t xml:space="preserve"> 2D SVĪTRKODS</w:t>
      </w:r>
    </w:p>
    <w:p w14:paraId="13B32DCD" w14:textId="77777777" w:rsidR="00E54663" w:rsidRPr="007F4A9B" w:rsidRDefault="00E54663" w:rsidP="003A55DB">
      <w:pPr>
        <w:keepNext/>
        <w:tabs>
          <w:tab w:val="clear" w:pos="567"/>
        </w:tabs>
        <w:suppressAutoHyphens w:val="0"/>
        <w:rPr>
          <w:lang w:eastAsia="en-US"/>
        </w:rPr>
      </w:pPr>
    </w:p>
    <w:p w14:paraId="5BF0C971" w14:textId="77777777" w:rsidR="00E54663" w:rsidRPr="007F4A9B" w:rsidRDefault="00E54663" w:rsidP="00E54663">
      <w:pPr>
        <w:suppressAutoHyphens w:val="0"/>
        <w:rPr>
          <w:szCs w:val="22"/>
          <w:lang w:eastAsia="en-US"/>
        </w:rPr>
      </w:pPr>
      <w:r w:rsidRPr="00A465FB">
        <w:rPr>
          <w:noProof/>
          <w:highlight w:val="lightGray"/>
          <w:lang w:eastAsia="lv-LV" w:bidi="lv-LV"/>
        </w:rPr>
        <w:t>2D svītrkods, kurā iekļauts unikāls identifikators</w:t>
      </w:r>
      <w:r w:rsidRPr="00A465FB">
        <w:rPr>
          <w:szCs w:val="22"/>
          <w:highlight w:val="lightGray"/>
          <w:lang w:eastAsia="en-US"/>
        </w:rPr>
        <w:t>.</w:t>
      </w:r>
    </w:p>
    <w:p w14:paraId="3F6CE831" w14:textId="77777777" w:rsidR="00E54663" w:rsidRPr="007F4A9B" w:rsidRDefault="00E54663" w:rsidP="00E54663">
      <w:pPr>
        <w:suppressAutoHyphens w:val="0"/>
        <w:rPr>
          <w:lang w:eastAsia="en-US"/>
        </w:rPr>
      </w:pPr>
    </w:p>
    <w:p w14:paraId="5014681B" w14:textId="77777777" w:rsidR="00E54663" w:rsidRPr="007F4A9B" w:rsidRDefault="00E54663" w:rsidP="00E54663">
      <w:pPr>
        <w:suppressAutoHyphens w:val="0"/>
        <w:rPr>
          <w:lang w:eastAsia="en-US"/>
        </w:rPr>
      </w:pPr>
    </w:p>
    <w:p w14:paraId="39EAB883" w14:textId="77777777" w:rsidR="00E54663" w:rsidRPr="00E9584C"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lastRenderedPageBreak/>
        <w:t>18.</w:t>
      </w:r>
      <w:r w:rsidRPr="003A55DB">
        <w:rPr>
          <w:b/>
          <w:bCs/>
        </w:rPr>
        <w:tab/>
        <w:t>UNIKĀLS IDENTIFIKATORS – DATI, KURUS VAR NOLASĪT PERSONA</w:t>
      </w:r>
    </w:p>
    <w:p w14:paraId="7CB55839" w14:textId="77777777" w:rsidR="00E54663" w:rsidRPr="007F4A9B" w:rsidRDefault="00E54663" w:rsidP="003A55DB">
      <w:pPr>
        <w:keepNext/>
        <w:tabs>
          <w:tab w:val="clear" w:pos="567"/>
        </w:tabs>
        <w:suppressAutoHyphens w:val="0"/>
        <w:rPr>
          <w:lang w:eastAsia="en-US"/>
        </w:rPr>
      </w:pPr>
    </w:p>
    <w:p w14:paraId="54066C5B" w14:textId="77777777" w:rsidR="00E54663" w:rsidRPr="007F4A9B" w:rsidRDefault="00E54663" w:rsidP="003A55DB">
      <w:pPr>
        <w:keepNext/>
        <w:tabs>
          <w:tab w:val="clear" w:pos="567"/>
        </w:tabs>
        <w:suppressAutoHyphens w:val="0"/>
        <w:rPr>
          <w:lang w:eastAsia="en-US"/>
        </w:rPr>
      </w:pPr>
      <w:r w:rsidRPr="007F4A9B">
        <w:rPr>
          <w:lang w:eastAsia="en-US"/>
        </w:rPr>
        <w:t>PC</w:t>
      </w:r>
    </w:p>
    <w:p w14:paraId="1577BD65" w14:textId="77777777" w:rsidR="00E54663" w:rsidRPr="007F4A9B" w:rsidRDefault="00E54663" w:rsidP="003A55DB">
      <w:pPr>
        <w:keepNext/>
        <w:tabs>
          <w:tab w:val="clear" w:pos="567"/>
        </w:tabs>
        <w:suppressAutoHyphens w:val="0"/>
        <w:rPr>
          <w:lang w:eastAsia="en-US"/>
        </w:rPr>
      </w:pPr>
      <w:r w:rsidRPr="007F4A9B">
        <w:rPr>
          <w:lang w:eastAsia="en-US"/>
        </w:rPr>
        <w:t>SN</w:t>
      </w:r>
    </w:p>
    <w:p w14:paraId="2DA99978" w14:textId="77777777" w:rsidR="00E54663" w:rsidRPr="007F4A9B" w:rsidRDefault="00E54663" w:rsidP="00E54663">
      <w:pPr>
        <w:suppressAutoHyphens w:val="0"/>
        <w:autoSpaceDE w:val="0"/>
        <w:autoSpaceDN w:val="0"/>
        <w:adjustRightInd w:val="0"/>
        <w:rPr>
          <w:szCs w:val="22"/>
          <w:lang w:eastAsia="en-US"/>
        </w:rPr>
      </w:pPr>
      <w:r w:rsidRPr="007F4A9B">
        <w:rPr>
          <w:lang w:eastAsia="en-US"/>
        </w:rPr>
        <w:t>NN</w:t>
      </w:r>
    </w:p>
    <w:p w14:paraId="5E7158E6" w14:textId="77777777" w:rsidR="0082609C" w:rsidRPr="00C215A4" w:rsidRDefault="0007565A" w:rsidP="00C215A4">
      <w:pPr>
        <w:pBdr>
          <w:top w:val="single" w:sz="4" w:space="1" w:color="000000"/>
          <w:left w:val="single" w:sz="4" w:space="4" w:color="000000"/>
          <w:bottom w:val="single" w:sz="4" w:space="1" w:color="000000"/>
          <w:right w:val="single" w:sz="4" w:space="4" w:color="000000"/>
        </w:pBdr>
        <w:ind w:left="567" w:hanging="567"/>
        <w:rPr>
          <w:b/>
          <w:bCs/>
        </w:rPr>
      </w:pPr>
      <w:r w:rsidRPr="00C215A4">
        <w:rPr>
          <w:b/>
          <w:bCs/>
        </w:rPr>
        <w:br w:type="page"/>
      </w:r>
      <w:r w:rsidR="0082609C" w:rsidRPr="00C215A4">
        <w:rPr>
          <w:b/>
          <w:bCs/>
        </w:rPr>
        <w:lastRenderedPageBreak/>
        <w:t>INFORMĀCIJA, KAS JĀNORĀDA UZ ĀRĒJĀ IEPAKOJUMA</w:t>
      </w:r>
    </w:p>
    <w:p w14:paraId="3D6C5442" w14:textId="77777777" w:rsidR="0082609C" w:rsidRPr="00C215A4" w:rsidRDefault="0082609C" w:rsidP="00C215A4">
      <w:pPr>
        <w:pBdr>
          <w:top w:val="single" w:sz="4" w:space="1" w:color="000000"/>
          <w:left w:val="single" w:sz="4" w:space="4" w:color="000000"/>
          <w:bottom w:val="single" w:sz="4" w:space="1" w:color="000000"/>
          <w:right w:val="single" w:sz="4" w:space="4" w:color="000000"/>
        </w:pBdr>
        <w:ind w:left="567" w:hanging="567"/>
        <w:rPr>
          <w:b/>
          <w:bCs/>
        </w:rPr>
      </w:pPr>
    </w:p>
    <w:p w14:paraId="7FE9469B" w14:textId="77777777" w:rsidR="0082609C" w:rsidRPr="00C215A4" w:rsidRDefault="0082609C" w:rsidP="00C215A4">
      <w:pPr>
        <w:pBdr>
          <w:top w:val="single" w:sz="4" w:space="1" w:color="000000"/>
          <w:left w:val="single" w:sz="4" w:space="4" w:color="000000"/>
          <w:bottom w:val="single" w:sz="4" w:space="1" w:color="000000"/>
          <w:right w:val="single" w:sz="4" w:space="4" w:color="000000"/>
        </w:pBdr>
        <w:rPr>
          <w:b/>
          <w:bCs/>
        </w:rPr>
      </w:pPr>
      <w:r w:rsidRPr="00C215A4">
        <w:rPr>
          <w:b/>
          <w:bCs/>
        </w:rPr>
        <w:t xml:space="preserve">STARPPOSMA KASTĪTE 1 PILDSPALVVEIDA PILNŠĻIRCEI / </w:t>
      </w:r>
      <w:r w:rsidR="00B8399C">
        <w:rPr>
          <w:b/>
          <w:bCs/>
        </w:rPr>
        <w:t>VAIRĀKU KASTĪŠU IEPAKOJUMA</w:t>
      </w:r>
      <w:r w:rsidR="00B8399C" w:rsidRPr="00C215A4">
        <w:rPr>
          <w:b/>
          <w:bCs/>
        </w:rPr>
        <w:t xml:space="preserve"> </w:t>
      </w:r>
      <w:r w:rsidRPr="00C215A4">
        <w:rPr>
          <w:b/>
          <w:bCs/>
        </w:rPr>
        <w:t xml:space="preserve">SASTĀVDAĻA (BEZ </w:t>
      </w:r>
      <w:r w:rsidR="00815DEA" w:rsidRPr="00C215A4">
        <w:rPr>
          <w:b/>
          <w:bCs/>
        </w:rPr>
        <w:t>BLUE BOX</w:t>
      </w:r>
      <w:r w:rsidRPr="00C215A4">
        <w:rPr>
          <w:b/>
          <w:bCs/>
        </w:rPr>
        <w:t>)</w:t>
      </w:r>
    </w:p>
    <w:p w14:paraId="3346B852" w14:textId="77777777" w:rsidR="0082609C" w:rsidRPr="00977799" w:rsidRDefault="0082609C" w:rsidP="004969F4"/>
    <w:p w14:paraId="3B1A0020" w14:textId="77777777" w:rsidR="0082609C" w:rsidRPr="00977799" w:rsidRDefault="0082609C" w:rsidP="004969F4"/>
    <w:p w14:paraId="6F839966"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26A0CCBA" w14:textId="77777777" w:rsidR="0082609C" w:rsidRPr="00977799" w:rsidRDefault="0082609C" w:rsidP="009C0A50">
      <w:pPr>
        <w:keepNext/>
      </w:pPr>
    </w:p>
    <w:p w14:paraId="01DAB9FD" w14:textId="77777777" w:rsidR="0082609C" w:rsidRPr="00977799" w:rsidRDefault="0082609C" w:rsidP="004969F4">
      <w:r w:rsidRPr="00977799">
        <w:t>Simponi 50</w:t>
      </w:r>
      <w:r w:rsidR="007A6157">
        <w:t> mg</w:t>
      </w:r>
      <w:r w:rsidRPr="00977799">
        <w:t xml:space="preserve"> šķīdums injekcijām pildspalvveida pilnšļircē</w:t>
      </w:r>
    </w:p>
    <w:p w14:paraId="3F1DDE26" w14:textId="77777777" w:rsidR="0082609C" w:rsidRPr="00977799" w:rsidRDefault="0082609C" w:rsidP="004969F4">
      <w:r w:rsidRPr="00977799">
        <w:t>golimumab</w:t>
      </w:r>
    </w:p>
    <w:p w14:paraId="77E03D55" w14:textId="77777777" w:rsidR="0082609C" w:rsidRPr="00977799" w:rsidRDefault="0082609C" w:rsidP="004969F4"/>
    <w:p w14:paraId="709DDB70" w14:textId="77777777" w:rsidR="0082609C" w:rsidRPr="00977799" w:rsidRDefault="0082609C" w:rsidP="004969F4"/>
    <w:p w14:paraId="72F857BD"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3C4AD7D6" w14:textId="77777777" w:rsidR="0082609C" w:rsidRPr="00977799" w:rsidRDefault="0082609C" w:rsidP="009C0A50">
      <w:pPr>
        <w:keepNext/>
      </w:pPr>
    </w:p>
    <w:p w14:paraId="1E46EF0E" w14:textId="77777777" w:rsidR="0082609C" w:rsidRPr="00977799" w:rsidRDefault="0082609C" w:rsidP="004969F4">
      <w:pPr>
        <w:autoSpaceDE w:val="0"/>
        <w:rPr>
          <w:szCs w:val="22"/>
        </w:rPr>
      </w:pPr>
      <w:r w:rsidRPr="00977799">
        <w:rPr>
          <w:szCs w:val="22"/>
        </w:rPr>
        <w:t>Viena 0,5 ml pildspalvveida pilnšļirce satur 50</w:t>
      </w:r>
      <w:r w:rsidR="007A6157">
        <w:rPr>
          <w:szCs w:val="22"/>
        </w:rPr>
        <w:t> mg</w:t>
      </w:r>
      <w:r w:rsidRPr="00977799">
        <w:rPr>
          <w:szCs w:val="22"/>
        </w:rPr>
        <w:t xml:space="preserve"> golimumaba</w:t>
      </w:r>
    </w:p>
    <w:p w14:paraId="224DBC69" w14:textId="77777777" w:rsidR="0082609C" w:rsidRPr="00977799" w:rsidRDefault="0082609C" w:rsidP="004969F4">
      <w:pPr>
        <w:autoSpaceDE w:val="0"/>
        <w:rPr>
          <w:szCs w:val="22"/>
        </w:rPr>
      </w:pPr>
    </w:p>
    <w:p w14:paraId="1B41D732" w14:textId="77777777" w:rsidR="0082609C" w:rsidRPr="00977799" w:rsidRDefault="0082609C" w:rsidP="004969F4"/>
    <w:p w14:paraId="47E964D7"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5FCE777A" w14:textId="77777777" w:rsidR="0082609C" w:rsidRPr="00977799" w:rsidRDefault="0082609C" w:rsidP="009C0A50">
      <w:pPr>
        <w:keepNext/>
      </w:pPr>
    </w:p>
    <w:p w14:paraId="0ECA6854" w14:textId="77777777" w:rsidR="00CB25D7" w:rsidRPr="00977799" w:rsidRDefault="0082609C"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06110C4D" w14:textId="77777777" w:rsidR="0082609C" w:rsidRDefault="0082609C" w:rsidP="004969F4"/>
    <w:p w14:paraId="571198C6" w14:textId="77777777" w:rsidR="003911F2" w:rsidRPr="00977799" w:rsidRDefault="003911F2" w:rsidP="004969F4"/>
    <w:p w14:paraId="591EC39D"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szCs w:val="22"/>
        </w:rPr>
      </w:pPr>
      <w:r w:rsidRPr="00977799">
        <w:rPr>
          <w:b/>
          <w:bCs/>
        </w:rPr>
        <w:t>4.</w:t>
      </w:r>
      <w:r w:rsidRPr="00977799">
        <w:rPr>
          <w:b/>
          <w:bCs/>
        </w:rPr>
        <w:tab/>
        <w:t>ZĀĻU FORMA UN SATURS</w:t>
      </w:r>
    </w:p>
    <w:p w14:paraId="0C433628" w14:textId="77777777" w:rsidR="0082609C" w:rsidRPr="00977799" w:rsidRDefault="0082609C" w:rsidP="009C0A50">
      <w:pPr>
        <w:keepNext/>
        <w:autoSpaceDE w:val="0"/>
        <w:rPr>
          <w:szCs w:val="22"/>
        </w:rPr>
      </w:pPr>
    </w:p>
    <w:p w14:paraId="09814106" w14:textId="77777777" w:rsidR="0082609C" w:rsidRPr="00977799" w:rsidRDefault="0082609C" w:rsidP="004969F4">
      <w:pPr>
        <w:autoSpaceDE w:val="0"/>
      </w:pPr>
      <w:r w:rsidRPr="00A465FB">
        <w:rPr>
          <w:highlight w:val="lightGray"/>
        </w:rPr>
        <w:t>Šķīdums injekcijām pildspalvveida pilnšļircē</w:t>
      </w:r>
      <w:r w:rsidRPr="003B3328">
        <w:t xml:space="preserve"> (SmartJect)</w:t>
      </w:r>
    </w:p>
    <w:p w14:paraId="3EA84844" w14:textId="77777777" w:rsidR="0082609C" w:rsidRPr="00977799" w:rsidRDefault="0082609C" w:rsidP="004969F4">
      <w:pPr>
        <w:autoSpaceDE w:val="0"/>
        <w:rPr>
          <w:szCs w:val="22"/>
        </w:rPr>
      </w:pPr>
      <w:r w:rsidRPr="00977799">
        <w:rPr>
          <w:szCs w:val="22"/>
        </w:rPr>
        <w:t>1 pildspalvveida pilnšļirce</w:t>
      </w:r>
    </w:p>
    <w:p w14:paraId="58E91E4F" w14:textId="77777777" w:rsidR="0082609C" w:rsidRPr="00977799" w:rsidRDefault="00B8399C" w:rsidP="004969F4">
      <w:pPr>
        <w:autoSpaceDE w:val="0"/>
        <w:rPr>
          <w:szCs w:val="22"/>
        </w:rPr>
      </w:pPr>
      <w:r>
        <w:rPr>
          <w:szCs w:val="22"/>
        </w:rPr>
        <w:t>Vairāku kastīšu iepakojuma</w:t>
      </w:r>
      <w:r w:rsidRPr="00977799">
        <w:rPr>
          <w:szCs w:val="22"/>
        </w:rPr>
        <w:t xml:space="preserve"> </w:t>
      </w:r>
      <w:r w:rsidR="0082609C" w:rsidRPr="00977799">
        <w:rPr>
          <w:szCs w:val="22"/>
        </w:rPr>
        <w:t>sastāvdaļa, nav pārdodama atsevišķi</w:t>
      </w:r>
    </w:p>
    <w:p w14:paraId="023CB317" w14:textId="77777777" w:rsidR="0082609C" w:rsidRPr="00977799" w:rsidRDefault="0082609C" w:rsidP="004969F4">
      <w:pPr>
        <w:autoSpaceDE w:val="0"/>
        <w:rPr>
          <w:szCs w:val="22"/>
        </w:rPr>
      </w:pPr>
    </w:p>
    <w:p w14:paraId="6DAF2C87" w14:textId="77777777" w:rsidR="0082609C" w:rsidRPr="00977799" w:rsidRDefault="0082609C" w:rsidP="004969F4">
      <w:pPr>
        <w:autoSpaceDE w:val="0"/>
        <w:rPr>
          <w:szCs w:val="22"/>
        </w:rPr>
      </w:pPr>
    </w:p>
    <w:p w14:paraId="744C3991"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2B4970A1" w14:textId="77777777" w:rsidR="0082609C" w:rsidRPr="00977799" w:rsidRDefault="0082609C" w:rsidP="009C0A50">
      <w:pPr>
        <w:keepNext/>
        <w:rPr>
          <w:i/>
        </w:rPr>
      </w:pPr>
    </w:p>
    <w:p w14:paraId="3B729B31" w14:textId="77777777" w:rsidR="0082609C" w:rsidRPr="00977799" w:rsidRDefault="0082609C" w:rsidP="004969F4">
      <w:r w:rsidRPr="00977799">
        <w:t>Nekratīt</w:t>
      </w:r>
    </w:p>
    <w:p w14:paraId="36B88450" w14:textId="77777777" w:rsidR="0082609C" w:rsidRPr="00977799" w:rsidRDefault="0082609C" w:rsidP="004969F4">
      <w:pPr>
        <w:rPr>
          <w:szCs w:val="22"/>
        </w:rPr>
      </w:pPr>
      <w:r w:rsidRPr="00977799">
        <w:t>Pirms lietošanas izlasiet lietošanas instrukciju.</w:t>
      </w:r>
    </w:p>
    <w:p w14:paraId="5FB8BEE9" w14:textId="77777777" w:rsidR="0082609C" w:rsidRPr="00977799" w:rsidRDefault="0082609C" w:rsidP="004969F4">
      <w:pPr>
        <w:autoSpaceDE w:val="0"/>
      </w:pPr>
      <w:r w:rsidRPr="00977799">
        <w:rPr>
          <w:szCs w:val="22"/>
        </w:rPr>
        <w:t>Subkutānai lietošanai</w:t>
      </w:r>
    </w:p>
    <w:p w14:paraId="4D80E648" w14:textId="77777777" w:rsidR="0082609C" w:rsidRPr="00977799" w:rsidRDefault="0082609C" w:rsidP="004969F4"/>
    <w:p w14:paraId="650F38BD" w14:textId="77777777" w:rsidR="0082609C" w:rsidRPr="00977799" w:rsidRDefault="0082609C" w:rsidP="004969F4"/>
    <w:p w14:paraId="140089AC"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73AE4B3F" w14:textId="77777777" w:rsidR="0082609C" w:rsidRPr="00977799" w:rsidRDefault="0082609C" w:rsidP="009C0A50">
      <w:pPr>
        <w:keepNext/>
      </w:pPr>
    </w:p>
    <w:p w14:paraId="00899FD5" w14:textId="77777777" w:rsidR="0082609C" w:rsidRPr="00977799" w:rsidRDefault="0082609C" w:rsidP="004969F4">
      <w:r w:rsidRPr="00977799">
        <w:t>Uzglabāt bērniem neredzamā un nepieejamā vietā.</w:t>
      </w:r>
    </w:p>
    <w:p w14:paraId="3AC5703E" w14:textId="77777777" w:rsidR="0082609C" w:rsidRPr="00977799" w:rsidRDefault="0082609C" w:rsidP="004969F4"/>
    <w:p w14:paraId="436FC767" w14:textId="77777777" w:rsidR="0082609C" w:rsidRPr="00977799" w:rsidRDefault="0082609C" w:rsidP="004969F4"/>
    <w:p w14:paraId="3241874C"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16F03006" w14:textId="77777777" w:rsidR="0082609C" w:rsidRPr="00977799" w:rsidRDefault="0082609C" w:rsidP="009C0A50">
      <w:pPr>
        <w:keepNext/>
      </w:pPr>
    </w:p>
    <w:p w14:paraId="176F1F9D" w14:textId="77777777" w:rsidR="0082609C" w:rsidRPr="00977799" w:rsidRDefault="0082609C" w:rsidP="004969F4">
      <w:r w:rsidRPr="00977799">
        <w:t xml:space="preserve">Adatas aizsargvāciņš satur lateksa gumiju. </w:t>
      </w:r>
      <w:r w:rsidRPr="00A465FB">
        <w:rPr>
          <w:highlight w:val="lightGray"/>
        </w:rPr>
        <w:t>Sīkāku informāciju skatīt lietošanas instrukcijā.</w:t>
      </w:r>
    </w:p>
    <w:p w14:paraId="1D1C7DD0" w14:textId="77777777" w:rsidR="007C077A" w:rsidRPr="00977799" w:rsidRDefault="007C077A" w:rsidP="004969F4">
      <w:r w:rsidRPr="00977799">
        <w:t>Pirms lietošanas pildspalvveida pilnšļirci paturiet ārpus iepakojuma istabas temperatūrā 30 minūtes.</w:t>
      </w:r>
    </w:p>
    <w:p w14:paraId="69135BBE" w14:textId="77777777" w:rsidR="0082609C" w:rsidRPr="00977799" w:rsidRDefault="0082609C" w:rsidP="004969F4"/>
    <w:p w14:paraId="26B3774B" w14:textId="77777777" w:rsidR="0082609C" w:rsidRPr="00977799" w:rsidRDefault="0082609C" w:rsidP="004969F4"/>
    <w:p w14:paraId="4DF447F8"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2F79D920" w14:textId="77777777" w:rsidR="0082609C" w:rsidRPr="00977799" w:rsidRDefault="0082609C" w:rsidP="009C0A50">
      <w:pPr>
        <w:keepNext/>
      </w:pPr>
    </w:p>
    <w:p w14:paraId="708B66E8" w14:textId="77777777" w:rsidR="0082609C" w:rsidRPr="00977799" w:rsidRDefault="00D56335" w:rsidP="004969F4">
      <w:r>
        <w:t>EXP</w:t>
      </w:r>
    </w:p>
    <w:p w14:paraId="2EF7BAA8" w14:textId="77777777" w:rsidR="0082609C" w:rsidRDefault="00412850" w:rsidP="004969F4">
      <w:bookmarkStart w:id="126" w:name="_Hlk7438444"/>
      <w:r>
        <w:t>EXP, ja uzglabāts istabas temperatūrā____________________</w:t>
      </w:r>
      <w:bookmarkEnd w:id="126"/>
    </w:p>
    <w:p w14:paraId="70C099EB" w14:textId="77777777" w:rsidR="00412850" w:rsidRPr="00977799" w:rsidRDefault="00412850" w:rsidP="004969F4"/>
    <w:p w14:paraId="27DDB2E0" w14:textId="77777777" w:rsidR="0082609C" w:rsidRPr="00977799" w:rsidRDefault="0082609C" w:rsidP="004969F4"/>
    <w:p w14:paraId="7F24016E" w14:textId="77777777" w:rsidR="0082609C" w:rsidRPr="00977799" w:rsidRDefault="0082609C" w:rsidP="0096302D">
      <w:pPr>
        <w:keepNext/>
        <w:pBdr>
          <w:top w:val="single" w:sz="4" w:space="1" w:color="000000"/>
          <w:left w:val="single" w:sz="4" w:space="4" w:color="000000"/>
          <w:bottom w:val="single" w:sz="4" w:space="1" w:color="000000"/>
          <w:right w:val="single" w:sz="4" w:space="4" w:color="000000"/>
        </w:pBdr>
        <w:ind w:left="567" w:hanging="567"/>
        <w:rPr>
          <w:b/>
          <w:bCs/>
          <w:iCs/>
        </w:rPr>
      </w:pPr>
      <w:r w:rsidRPr="00977799">
        <w:rPr>
          <w:b/>
          <w:bCs/>
        </w:rPr>
        <w:t>9.</w:t>
      </w:r>
      <w:r w:rsidRPr="00977799">
        <w:rPr>
          <w:b/>
          <w:bCs/>
        </w:rPr>
        <w:tab/>
        <w:t>ĪPAŠI UZGLABĀŠANAS NOSACĪJUMI</w:t>
      </w:r>
    </w:p>
    <w:p w14:paraId="2357D2CC" w14:textId="77777777" w:rsidR="0082609C" w:rsidRPr="00977799" w:rsidRDefault="0082609C" w:rsidP="009C0A50">
      <w:pPr>
        <w:keepNext/>
        <w:rPr>
          <w:iCs/>
        </w:rPr>
      </w:pPr>
    </w:p>
    <w:p w14:paraId="7B3E9D12" w14:textId="77777777" w:rsidR="007C077A" w:rsidRPr="00977799" w:rsidRDefault="007C077A" w:rsidP="004969F4">
      <w:r w:rsidRPr="00977799">
        <w:t>Uzglabāt ledusskapī</w:t>
      </w:r>
    </w:p>
    <w:p w14:paraId="2C1CA7E3" w14:textId="77777777" w:rsidR="0082609C" w:rsidRPr="00977799" w:rsidRDefault="0082609C" w:rsidP="004969F4">
      <w:r w:rsidRPr="00977799">
        <w:t>Nesasaldēt</w:t>
      </w:r>
    </w:p>
    <w:p w14:paraId="62617C1D" w14:textId="77777777" w:rsidR="0082609C" w:rsidRPr="00977799" w:rsidRDefault="0082609C" w:rsidP="004969F4">
      <w:r w:rsidRPr="00977799">
        <w:t>Uzglabāt pildspalvveida pilnšļirci ārējā iepakojumā, lai pasargātu no gaismas.</w:t>
      </w:r>
    </w:p>
    <w:p w14:paraId="50E35DC5" w14:textId="77777777" w:rsidR="00412850" w:rsidRPr="00977799" w:rsidRDefault="00412850" w:rsidP="00412850">
      <w:r>
        <w:t>Drīkst uzglabāt istabas temperatūrā (</w:t>
      </w:r>
      <w:r w:rsidR="005E47C2">
        <w:t>līdz</w:t>
      </w:r>
      <w:r>
        <w:t xml:space="preserve"> 25°C) vienu periodu, kas nav ilgāks par 30</w:t>
      </w:r>
      <w:r>
        <w:rPr>
          <w:szCs w:val="22"/>
        </w:rPr>
        <w:t> </w:t>
      </w:r>
      <w:r>
        <w:t>dienām, bet nepārsniedzot derīguma termiņu.</w:t>
      </w:r>
    </w:p>
    <w:p w14:paraId="3D91245C" w14:textId="77777777" w:rsidR="0082609C" w:rsidRPr="00977799" w:rsidRDefault="0082609C" w:rsidP="004969F4"/>
    <w:p w14:paraId="042CB671" w14:textId="77777777" w:rsidR="0082609C" w:rsidRPr="00977799" w:rsidRDefault="0082609C" w:rsidP="004969F4"/>
    <w:p w14:paraId="425FB86F"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6D335AAE" w14:textId="77777777" w:rsidR="0082609C" w:rsidRPr="00977799" w:rsidRDefault="0082609C" w:rsidP="009C0A50">
      <w:pPr>
        <w:keepNext/>
      </w:pPr>
    </w:p>
    <w:p w14:paraId="662AB5AD" w14:textId="77777777" w:rsidR="0082609C" w:rsidRPr="00977799" w:rsidRDefault="0082609C" w:rsidP="004969F4"/>
    <w:p w14:paraId="0F88A06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077ED1F0" w14:textId="77777777" w:rsidR="0082609C" w:rsidRPr="00977799" w:rsidRDefault="0082609C" w:rsidP="009C0A50">
      <w:pPr>
        <w:keepNext/>
      </w:pPr>
    </w:p>
    <w:p w14:paraId="669BDBEC" w14:textId="77777777" w:rsidR="00A26117" w:rsidRPr="00215A80" w:rsidRDefault="00A26117" w:rsidP="00A26117">
      <w:pPr>
        <w:rPr>
          <w:ins w:id="127" w:author="translator" w:date="2025-07-30T15:27:00Z"/>
          <w:szCs w:val="22"/>
        </w:rPr>
      </w:pPr>
      <w:ins w:id="128" w:author="translator" w:date="2025-07-30T15:27:00Z">
        <w:r w:rsidRPr="00215A80">
          <w:rPr>
            <w:szCs w:val="22"/>
          </w:rPr>
          <w:t>Janssen-Cilag International NV</w:t>
        </w:r>
      </w:ins>
    </w:p>
    <w:p w14:paraId="0450E00E" w14:textId="77777777" w:rsidR="00A26117" w:rsidRPr="00215A80" w:rsidRDefault="00A26117" w:rsidP="00A26117">
      <w:pPr>
        <w:rPr>
          <w:ins w:id="129" w:author="translator" w:date="2025-07-30T15:27:00Z"/>
          <w:szCs w:val="22"/>
        </w:rPr>
      </w:pPr>
      <w:ins w:id="130" w:author="translator" w:date="2025-07-30T15:27:00Z">
        <w:r w:rsidRPr="00215A80">
          <w:rPr>
            <w:szCs w:val="22"/>
          </w:rPr>
          <w:t>Turnhoutseweg 30</w:t>
        </w:r>
      </w:ins>
    </w:p>
    <w:p w14:paraId="2DB01B1B" w14:textId="77777777" w:rsidR="00A26117" w:rsidRPr="00544FF8" w:rsidRDefault="00A26117" w:rsidP="00A26117">
      <w:pPr>
        <w:rPr>
          <w:ins w:id="131" w:author="translator" w:date="2025-07-30T15:27:00Z"/>
          <w:szCs w:val="22"/>
        </w:rPr>
      </w:pPr>
      <w:ins w:id="132" w:author="translator" w:date="2025-07-30T15:27:00Z">
        <w:r>
          <w:rPr>
            <w:szCs w:val="22"/>
          </w:rPr>
          <w:t>B-2340 Beerse</w:t>
        </w:r>
      </w:ins>
    </w:p>
    <w:p w14:paraId="274885FB" w14:textId="580CA01E" w:rsidR="0082609C" w:rsidRPr="00977799" w:rsidDel="00A26117" w:rsidRDefault="00A26117" w:rsidP="00A26117">
      <w:pPr>
        <w:rPr>
          <w:del w:id="133" w:author="translator" w:date="2025-07-30T15:27:00Z"/>
        </w:rPr>
      </w:pPr>
      <w:ins w:id="134" w:author="translator" w:date="2025-07-30T15:27:00Z">
        <w:r>
          <w:rPr>
            <w:szCs w:val="22"/>
          </w:rPr>
          <w:t>Beļģija</w:t>
        </w:r>
      </w:ins>
      <w:del w:id="135" w:author="translator" w:date="2025-07-30T15:27:00Z">
        <w:r w:rsidR="0082609C" w:rsidRPr="00977799" w:rsidDel="00A26117">
          <w:rPr>
            <w:szCs w:val="22"/>
          </w:rPr>
          <w:delText>Janssen Biologics </w:delText>
        </w:r>
        <w:r w:rsidR="0082609C" w:rsidRPr="00977799" w:rsidDel="00A26117">
          <w:delText>B.V.</w:delText>
        </w:r>
      </w:del>
    </w:p>
    <w:p w14:paraId="2448C4F4" w14:textId="1127551F" w:rsidR="0082609C" w:rsidRPr="00977799" w:rsidDel="00A26117" w:rsidRDefault="0082609C" w:rsidP="004969F4">
      <w:pPr>
        <w:rPr>
          <w:del w:id="136" w:author="translator" w:date="2025-07-30T15:27:00Z"/>
        </w:rPr>
      </w:pPr>
      <w:del w:id="137" w:author="translator" w:date="2025-07-30T15:27:00Z">
        <w:r w:rsidRPr="00977799" w:rsidDel="00A26117">
          <w:delText>Einsteinweg 101</w:delText>
        </w:r>
      </w:del>
    </w:p>
    <w:p w14:paraId="16B88528" w14:textId="733C75E5" w:rsidR="0082609C" w:rsidRPr="00977799" w:rsidDel="00A26117" w:rsidRDefault="0082609C" w:rsidP="004969F4">
      <w:pPr>
        <w:rPr>
          <w:del w:id="138" w:author="translator" w:date="2025-07-30T15:27:00Z"/>
        </w:rPr>
      </w:pPr>
      <w:del w:id="139" w:author="translator" w:date="2025-07-30T15:27:00Z">
        <w:r w:rsidRPr="00977799" w:rsidDel="00A26117">
          <w:delText>2333 CB Leiden</w:delText>
        </w:r>
      </w:del>
    </w:p>
    <w:p w14:paraId="3FD91211" w14:textId="7183C14F" w:rsidR="0082609C" w:rsidRPr="00977799" w:rsidRDefault="0082609C" w:rsidP="004969F4">
      <w:del w:id="140" w:author="translator" w:date="2025-07-30T15:27:00Z">
        <w:r w:rsidRPr="00977799" w:rsidDel="00A26117">
          <w:delText>Nīderlande</w:delText>
        </w:r>
      </w:del>
    </w:p>
    <w:p w14:paraId="0596FB68" w14:textId="77777777" w:rsidR="0082609C" w:rsidRPr="00977799" w:rsidRDefault="0082609C" w:rsidP="004969F4"/>
    <w:p w14:paraId="0C378779" w14:textId="77777777" w:rsidR="0082609C" w:rsidRPr="00977799" w:rsidRDefault="0082609C" w:rsidP="004969F4"/>
    <w:p w14:paraId="4954D365"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DC4ADC" w:rsidRPr="00977799">
        <w:rPr>
          <w:b/>
          <w:bCs/>
        </w:rPr>
        <w:t xml:space="preserve">APLIECĪBAS </w:t>
      </w:r>
      <w:r w:rsidRPr="00977799">
        <w:rPr>
          <w:b/>
          <w:bCs/>
        </w:rPr>
        <w:t>NUMURS(</w:t>
      </w:r>
      <w:r w:rsidR="00CB25D7" w:rsidRPr="00977799">
        <w:rPr>
          <w:b/>
          <w:bCs/>
        </w:rPr>
        <w:noBreakHyphen/>
      </w:r>
      <w:r w:rsidRPr="00977799">
        <w:rPr>
          <w:b/>
          <w:bCs/>
        </w:rPr>
        <w:t>I)</w:t>
      </w:r>
    </w:p>
    <w:p w14:paraId="563EAA7F" w14:textId="77777777" w:rsidR="0082609C" w:rsidRPr="00977799" w:rsidRDefault="0082609C" w:rsidP="009C0A50">
      <w:pPr>
        <w:keepNext/>
      </w:pPr>
    </w:p>
    <w:p w14:paraId="3D1FBE0D" w14:textId="77777777" w:rsidR="0082609C" w:rsidRPr="00977799" w:rsidRDefault="0082609C" w:rsidP="004969F4">
      <w:r w:rsidRPr="00977799">
        <w:t>EU/1/09/546/002</w:t>
      </w:r>
    </w:p>
    <w:p w14:paraId="05CAD27E" w14:textId="77777777" w:rsidR="0082609C" w:rsidRPr="00977799" w:rsidRDefault="0082609C" w:rsidP="004969F4"/>
    <w:p w14:paraId="50F9D01D" w14:textId="77777777" w:rsidR="0082609C" w:rsidRPr="00977799" w:rsidRDefault="0082609C" w:rsidP="004969F4"/>
    <w:p w14:paraId="1AB1C60C"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31078836" w14:textId="77777777" w:rsidR="0082609C" w:rsidRPr="00977799" w:rsidRDefault="0082609C" w:rsidP="009C0A50">
      <w:pPr>
        <w:keepNext/>
      </w:pPr>
    </w:p>
    <w:p w14:paraId="09014EE5" w14:textId="77777777" w:rsidR="0082609C" w:rsidRPr="00977799" w:rsidRDefault="00D56335" w:rsidP="004969F4">
      <w:r>
        <w:t>Lot</w:t>
      </w:r>
    </w:p>
    <w:p w14:paraId="123C616A" w14:textId="77777777" w:rsidR="0082609C" w:rsidRPr="00977799" w:rsidRDefault="0082609C" w:rsidP="004969F4"/>
    <w:p w14:paraId="3171D828" w14:textId="77777777" w:rsidR="0082609C" w:rsidRPr="00977799" w:rsidRDefault="0082609C" w:rsidP="004969F4"/>
    <w:p w14:paraId="777E364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3FF5CB30" w14:textId="77777777" w:rsidR="0082609C" w:rsidRPr="00977799" w:rsidRDefault="0082609C" w:rsidP="009C0A50">
      <w:pPr>
        <w:keepNext/>
      </w:pPr>
    </w:p>
    <w:p w14:paraId="5380D8A9" w14:textId="77777777" w:rsidR="0082609C" w:rsidRPr="00977799" w:rsidRDefault="0082609C" w:rsidP="004969F4"/>
    <w:p w14:paraId="1104BEA3"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7E1234A0" w14:textId="77777777" w:rsidR="0082609C" w:rsidRPr="00977799" w:rsidRDefault="0082609C" w:rsidP="009C0A50">
      <w:pPr>
        <w:keepNext/>
      </w:pPr>
    </w:p>
    <w:p w14:paraId="1B79CDEC" w14:textId="77777777" w:rsidR="0082609C" w:rsidRPr="00977799" w:rsidRDefault="0082609C" w:rsidP="004969F4"/>
    <w:p w14:paraId="2ADD8A83"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10178AC6" w14:textId="77777777" w:rsidR="0082609C" w:rsidRPr="00977799" w:rsidRDefault="0082609C" w:rsidP="009C0A50">
      <w:pPr>
        <w:keepNext/>
      </w:pPr>
    </w:p>
    <w:p w14:paraId="723396D5" w14:textId="49F911A4" w:rsidR="00CB25D7" w:rsidRPr="00977799" w:rsidRDefault="0082609C" w:rsidP="004969F4">
      <w:r w:rsidRPr="00977799">
        <w:t>Simponi 50</w:t>
      </w:r>
      <w:r w:rsidR="007A6157">
        <w:t> mg</w:t>
      </w:r>
    </w:p>
    <w:p w14:paraId="402E5F77" w14:textId="77777777" w:rsidR="0082609C" w:rsidRDefault="0082609C" w:rsidP="004969F4"/>
    <w:p w14:paraId="4E113C42" w14:textId="77777777" w:rsidR="00E54663" w:rsidRPr="007F4A9B" w:rsidRDefault="00E54663" w:rsidP="00E54663">
      <w:pPr>
        <w:suppressAutoHyphens w:val="0"/>
        <w:rPr>
          <w:lang w:eastAsia="en-US"/>
        </w:rPr>
      </w:pPr>
    </w:p>
    <w:p w14:paraId="06419CA0"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 xml:space="preserve">UNIKĀLS IDENTIFIKATORS </w:t>
      </w:r>
      <w:r w:rsidR="00FE20A9">
        <w:rPr>
          <w:b/>
          <w:bCs/>
        </w:rPr>
        <w:t xml:space="preserve">- </w:t>
      </w:r>
      <w:r w:rsidRPr="003A55DB">
        <w:rPr>
          <w:b/>
          <w:bCs/>
        </w:rPr>
        <w:t>2D SVĪTRKODS</w:t>
      </w:r>
    </w:p>
    <w:p w14:paraId="1E226824" w14:textId="77777777" w:rsidR="00E54663" w:rsidRPr="007F4A9B" w:rsidRDefault="00E54663" w:rsidP="00E54663">
      <w:pPr>
        <w:tabs>
          <w:tab w:val="clear" w:pos="567"/>
        </w:tabs>
        <w:suppressAutoHyphens w:val="0"/>
        <w:rPr>
          <w:lang w:eastAsia="en-US"/>
        </w:rPr>
      </w:pPr>
    </w:p>
    <w:p w14:paraId="2901E188" w14:textId="77777777" w:rsidR="00E54663" w:rsidRPr="007F4A9B" w:rsidRDefault="00E54663" w:rsidP="00E54663">
      <w:pPr>
        <w:suppressAutoHyphens w:val="0"/>
        <w:rPr>
          <w:lang w:eastAsia="en-US"/>
        </w:rPr>
      </w:pPr>
    </w:p>
    <w:p w14:paraId="4835D794"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18.</w:t>
      </w:r>
      <w:r w:rsidRPr="003A55DB">
        <w:rPr>
          <w:b/>
          <w:bCs/>
        </w:rPr>
        <w:tab/>
        <w:t>UNIKĀLS IDENTIFIKATORS – DATI, KURUS VAR NOLASĪT PERSONA</w:t>
      </w:r>
    </w:p>
    <w:p w14:paraId="549C12F2" w14:textId="77777777" w:rsidR="00E54663" w:rsidRPr="007F4A9B" w:rsidRDefault="00E54663" w:rsidP="00E54663">
      <w:pPr>
        <w:tabs>
          <w:tab w:val="clear" w:pos="567"/>
        </w:tabs>
        <w:suppressAutoHyphens w:val="0"/>
        <w:rPr>
          <w:lang w:eastAsia="en-US"/>
        </w:rPr>
      </w:pPr>
    </w:p>
    <w:p w14:paraId="028FA103" w14:textId="77777777" w:rsidR="00E54663" w:rsidRPr="00977799" w:rsidRDefault="00E54663" w:rsidP="004969F4"/>
    <w:p w14:paraId="5B20B46C" w14:textId="77777777" w:rsidR="0082609C" w:rsidRPr="00977799" w:rsidRDefault="0007565A"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bookmarkEnd w:id="0"/>
      <w:r w:rsidR="0082609C" w:rsidRPr="00977799">
        <w:rPr>
          <w:b/>
          <w:bCs/>
        </w:rPr>
        <w:lastRenderedPageBreak/>
        <w:t>INFORMĀCIJA, KAS JĀNORĀDA UZ ĀRĒJĀ IEPAKOJUMA</w:t>
      </w:r>
    </w:p>
    <w:p w14:paraId="10B68641"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p>
    <w:p w14:paraId="45492F20" w14:textId="77777777" w:rsidR="0082609C" w:rsidRPr="00C215A4" w:rsidRDefault="00B8399C" w:rsidP="00E459A3">
      <w:pPr>
        <w:pBdr>
          <w:top w:val="single" w:sz="4" w:space="1" w:color="000000"/>
          <w:left w:val="single" w:sz="4" w:space="4" w:color="000000"/>
          <w:bottom w:val="single" w:sz="4" w:space="1" w:color="000000"/>
          <w:right w:val="single" w:sz="4" w:space="4" w:color="000000"/>
        </w:pBdr>
        <w:tabs>
          <w:tab w:val="clear" w:pos="567"/>
          <w:tab w:val="left" w:pos="142"/>
        </w:tabs>
        <w:rPr>
          <w:b/>
          <w:bCs/>
        </w:rPr>
      </w:pPr>
      <w:r>
        <w:rPr>
          <w:b/>
          <w:bCs/>
        </w:rPr>
        <w:t>VAIRĀKU KASTĪŠU IEPAKOJUMA</w:t>
      </w:r>
      <w:r w:rsidRPr="00C215A4">
        <w:rPr>
          <w:b/>
          <w:bCs/>
        </w:rPr>
        <w:t xml:space="preserve"> </w:t>
      </w:r>
      <w:r w:rsidR="0082609C" w:rsidRPr="00C215A4">
        <w:rPr>
          <w:b/>
          <w:bCs/>
        </w:rPr>
        <w:t xml:space="preserve">KASTĪTE, KAS SASTĀV NO 3 IEPAKOJUMIEM (AR </w:t>
      </w:r>
      <w:r w:rsidR="00815DEA" w:rsidRPr="00C215A4">
        <w:rPr>
          <w:b/>
          <w:bCs/>
        </w:rPr>
        <w:t>BLUE BOX</w:t>
      </w:r>
      <w:r w:rsidR="0082609C" w:rsidRPr="00C215A4">
        <w:rPr>
          <w:b/>
          <w:bCs/>
        </w:rPr>
        <w:t>)</w:t>
      </w:r>
    </w:p>
    <w:p w14:paraId="23A1AB5B" w14:textId="77777777" w:rsidR="0082609C" w:rsidRPr="00977799" w:rsidRDefault="0082609C" w:rsidP="004969F4"/>
    <w:p w14:paraId="0C37758A" w14:textId="77777777" w:rsidR="0082609C" w:rsidRPr="00977799" w:rsidRDefault="0082609C" w:rsidP="004969F4"/>
    <w:p w14:paraId="46A4DA71"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3D5CFA71" w14:textId="77777777" w:rsidR="0082609C" w:rsidRPr="00977799" w:rsidRDefault="0082609C" w:rsidP="009C0A50">
      <w:pPr>
        <w:keepNext/>
      </w:pPr>
    </w:p>
    <w:p w14:paraId="633000EE" w14:textId="0A5CB41F" w:rsidR="005F7EEE" w:rsidRDefault="0082609C" w:rsidP="004969F4">
      <w:r w:rsidRPr="00977799">
        <w:t>Simponi 50</w:t>
      </w:r>
      <w:r w:rsidR="007A6157">
        <w:t> mg</w:t>
      </w:r>
    </w:p>
    <w:p w14:paraId="33008F47" w14:textId="26C15D96" w:rsidR="0082609C" w:rsidRPr="00977799" w:rsidRDefault="0082609C" w:rsidP="004969F4">
      <w:r w:rsidRPr="00977799">
        <w:t>šķīdums injekcijām pildspalvveida pilnšļircē</w:t>
      </w:r>
    </w:p>
    <w:p w14:paraId="3785628C" w14:textId="77777777" w:rsidR="0082609C" w:rsidRPr="00977799" w:rsidRDefault="0082609C" w:rsidP="004969F4">
      <w:r w:rsidRPr="00977799">
        <w:t>golimumab</w:t>
      </w:r>
    </w:p>
    <w:p w14:paraId="132260D7" w14:textId="77777777" w:rsidR="0082609C" w:rsidRPr="00977799" w:rsidRDefault="0082609C" w:rsidP="004969F4"/>
    <w:p w14:paraId="28E9D2A0" w14:textId="77777777" w:rsidR="0082609C" w:rsidRPr="00977799" w:rsidRDefault="0082609C" w:rsidP="004969F4"/>
    <w:p w14:paraId="2D4218A5"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5BB84795" w14:textId="77777777" w:rsidR="0082609C" w:rsidRPr="00977799" w:rsidRDefault="0082609C" w:rsidP="009C0A50">
      <w:pPr>
        <w:keepNext/>
      </w:pPr>
    </w:p>
    <w:p w14:paraId="479F1092" w14:textId="77777777" w:rsidR="0082609C" w:rsidRPr="00977799" w:rsidRDefault="0082609C" w:rsidP="004969F4">
      <w:pPr>
        <w:autoSpaceDE w:val="0"/>
        <w:rPr>
          <w:szCs w:val="22"/>
        </w:rPr>
      </w:pPr>
      <w:r w:rsidRPr="00977799">
        <w:rPr>
          <w:szCs w:val="22"/>
        </w:rPr>
        <w:t>Viena 0,5 ml pildspalvveida pilnšļirce satur 50</w:t>
      </w:r>
      <w:r w:rsidR="007A6157">
        <w:rPr>
          <w:szCs w:val="22"/>
        </w:rPr>
        <w:t> mg</w:t>
      </w:r>
      <w:r w:rsidRPr="00977799">
        <w:rPr>
          <w:szCs w:val="22"/>
        </w:rPr>
        <w:t xml:space="preserve"> golimumaba</w:t>
      </w:r>
    </w:p>
    <w:p w14:paraId="3C4B8B07" w14:textId="77777777" w:rsidR="0082609C" w:rsidRPr="00977799" w:rsidRDefault="0082609C" w:rsidP="004969F4">
      <w:pPr>
        <w:autoSpaceDE w:val="0"/>
        <w:rPr>
          <w:szCs w:val="22"/>
        </w:rPr>
      </w:pPr>
    </w:p>
    <w:p w14:paraId="39216B27" w14:textId="77777777" w:rsidR="0082609C" w:rsidRPr="00977799" w:rsidRDefault="0082609C" w:rsidP="004969F4"/>
    <w:p w14:paraId="52188851"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12325A67" w14:textId="77777777" w:rsidR="0082609C" w:rsidRPr="00977799" w:rsidRDefault="0082609C" w:rsidP="009C0A50">
      <w:pPr>
        <w:keepNext/>
      </w:pPr>
    </w:p>
    <w:p w14:paraId="30C2E621" w14:textId="77777777" w:rsidR="0082609C" w:rsidRPr="00977799" w:rsidRDefault="0082609C"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4003491E" w14:textId="77777777" w:rsidR="0082609C" w:rsidRPr="00977799" w:rsidRDefault="0082609C" w:rsidP="004969F4"/>
    <w:p w14:paraId="5918E887" w14:textId="77777777" w:rsidR="0082609C" w:rsidRPr="00977799" w:rsidRDefault="0082609C" w:rsidP="004969F4"/>
    <w:p w14:paraId="2B9D5AB6"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szCs w:val="22"/>
        </w:rPr>
      </w:pPr>
      <w:r w:rsidRPr="00977799">
        <w:rPr>
          <w:b/>
          <w:bCs/>
        </w:rPr>
        <w:t>4.</w:t>
      </w:r>
      <w:r w:rsidRPr="00977799">
        <w:rPr>
          <w:b/>
          <w:bCs/>
        </w:rPr>
        <w:tab/>
        <w:t>ZĀĻU FORMA UN SATURS</w:t>
      </w:r>
    </w:p>
    <w:p w14:paraId="4EADBF86" w14:textId="77777777" w:rsidR="0082609C" w:rsidRPr="00977799" w:rsidRDefault="0082609C" w:rsidP="009C0A50">
      <w:pPr>
        <w:keepNext/>
        <w:autoSpaceDE w:val="0"/>
        <w:rPr>
          <w:szCs w:val="22"/>
        </w:rPr>
      </w:pPr>
    </w:p>
    <w:p w14:paraId="7A99557D" w14:textId="77777777" w:rsidR="0082609C" w:rsidRPr="00977799" w:rsidRDefault="0082609C" w:rsidP="004969F4">
      <w:pPr>
        <w:autoSpaceDE w:val="0"/>
      </w:pPr>
      <w:r w:rsidRPr="00A465FB">
        <w:rPr>
          <w:highlight w:val="lightGray"/>
        </w:rPr>
        <w:t>Šķīdums injekcijām pildspalvveida pilnšļircē</w:t>
      </w:r>
      <w:r w:rsidRPr="003B3328">
        <w:t xml:space="preserve"> (SmartJect)</w:t>
      </w:r>
    </w:p>
    <w:p w14:paraId="67718622" w14:textId="77777777" w:rsidR="00972A12" w:rsidRPr="00977799" w:rsidRDefault="00B8399C" w:rsidP="004969F4">
      <w:pPr>
        <w:autoSpaceDE w:val="0"/>
        <w:rPr>
          <w:szCs w:val="22"/>
        </w:rPr>
      </w:pPr>
      <w:r>
        <w:rPr>
          <w:szCs w:val="22"/>
        </w:rPr>
        <w:t>Vairāku kastīšu iepakojums</w:t>
      </w:r>
      <w:r w:rsidR="007C077A" w:rsidRPr="00977799">
        <w:rPr>
          <w:szCs w:val="22"/>
        </w:rPr>
        <w:t>: 3 (3 iepakojumi pa 1) pildspalvveida pilnšļirces</w:t>
      </w:r>
    </w:p>
    <w:p w14:paraId="0933AB95" w14:textId="77777777" w:rsidR="0082609C" w:rsidRPr="00977799" w:rsidRDefault="0082609C" w:rsidP="004969F4">
      <w:pPr>
        <w:autoSpaceDE w:val="0"/>
        <w:rPr>
          <w:szCs w:val="22"/>
        </w:rPr>
      </w:pPr>
    </w:p>
    <w:p w14:paraId="1E4A35D1" w14:textId="77777777" w:rsidR="0082609C" w:rsidRPr="00977799" w:rsidRDefault="0082609C" w:rsidP="004969F4">
      <w:pPr>
        <w:autoSpaceDE w:val="0"/>
        <w:rPr>
          <w:szCs w:val="22"/>
        </w:rPr>
      </w:pPr>
    </w:p>
    <w:p w14:paraId="1FFF5FB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23084361" w14:textId="77777777" w:rsidR="0082609C" w:rsidRPr="00977799" w:rsidRDefault="0082609C" w:rsidP="009C0A50">
      <w:pPr>
        <w:keepNext/>
        <w:rPr>
          <w:i/>
        </w:rPr>
      </w:pPr>
    </w:p>
    <w:p w14:paraId="0F0DADCB" w14:textId="77777777" w:rsidR="0082609C" w:rsidRPr="00977799" w:rsidRDefault="0082609C" w:rsidP="004969F4">
      <w:r w:rsidRPr="00977799">
        <w:t>Nekratīt</w:t>
      </w:r>
    </w:p>
    <w:p w14:paraId="1AD0F826" w14:textId="77777777" w:rsidR="0082609C" w:rsidRPr="00977799" w:rsidRDefault="0082609C" w:rsidP="004969F4">
      <w:pPr>
        <w:rPr>
          <w:szCs w:val="22"/>
        </w:rPr>
      </w:pPr>
      <w:r w:rsidRPr="00977799">
        <w:t>Pirms lietošanas izlasiet lietošanas instrukciju.</w:t>
      </w:r>
    </w:p>
    <w:p w14:paraId="5DCC9482" w14:textId="77777777" w:rsidR="0082609C" w:rsidRPr="00977799" w:rsidRDefault="0082609C" w:rsidP="004969F4">
      <w:pPr>
        <w:autoSpaceDE w:val="0"/>
      </w:pPr>
      <w:r w:rsidRPr="00977799">
        <w:rPr>
          <w:szCs w:val="22"/>
        </w:rPr>
        <w:t>Subkutānai lietošanai</w:t>
      </w:r>
    </w:p>
    <w:p w14:paraId="0C6A1CBE" w14:textId="77777777" w:rsidR="0082609C" w:rsidRPr="00977799" w:rsidRDefault="0082609C" w:rsidP="004969F4"/>
    <w:p w14:paraId="5DDD4C82" w14:textId="77777777" w:rsidR="0082609C" w:rsidRPr="00977799" w:rsidRDefault="0082609C" w:rsidP="004969F4"/>
    <w:p w14:paraId="0DCD0CDE"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0E735ADF" w14:textId="77777777" w:rsidR="0082609C" w:rsidRPr="00977799" w:rsidRDefault="0082609C" w:rsidP="009C0A50">
      <w:pPr>
        <w:keepNext/>
      </w:pPr>
    </w:p>
    <w:p w14:paraId="7A71D5A7" w14:textId="77777777" w:rsidR="0082609C" w:rsidRPr="00977799" w:rsidRDefault="0082609C" w:rsidP="004969F4">
      <w:r w:rsidRPr="00977799">
        <w:t>Uzglabāt bērniem neredzamā un nepieejamā vietā.</w:t>
      </w:r>
    </w:p>
    <w:p w14:paraId="7C1E7428" w14:textId="77777777" w:rsidR="0082609C" w:rsidRPr="00977799" w:rsidRDefault="0082609C" w:rsidP="004969F4"/>
    <w:p w14:paraId="375B128D" w14:textId="77777777" w:rsidR="0082609C" w:rsidRPr="00977799" w:rsidRDefault="0082609C" w:rsidP="004969F4"/>
    <w:p w14:paraId="3BE373F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1FE525F9" w14:textId="77777777" w:rsidR="0082609C" w:rsidRPr="00977799" w:rsidRDefault="0082609C" w:rsidP="009C0A50">
      <w:pPr>
        <w:keepNext/>
      </w:pPr>
    </w:p>
    <w:p w14:paraId="34EE875E" w14:textId="77777777" w:rsidR="0082609C" w:rsidRPr="00977799" w:rsidRDefault="0082609C" w:rsidP="004969F4">
      <w:r w:rsidRPr="00977799">
        <w:t xml:space="preserve">Adatas aizsargvāciņš satur lateksa gumiju. </w:t>
      </w:r>
      <w:r w:rsidRPr="00A465FB">
        <w:rPr>
          <w:highlight w:val="lightGray"/>
        </w:rPr>
        <w:t>Sīkāku informāciju skatīt lietošanas instrukcijā</w:t>
      </w:r>
      <w:r w:rsidRPr="00977799">
        <w:rPr>
          <w:szCs w:val="22"/>
        </w:rPr>
        <w:t>.</w:t>
      </w:r>
    </w:p>
    <w:p w14:paraId="3DCBE6AF" w14:textId="77777777" w:rsidR="007C077A" w:rsidRPr="00977799" w:rsidRDefault="007C077A" w:rsidP="004969F4">
      <w:r w:rsidRPr="00977799">
        <w:t>Pirms lietošanas pildspalvveida pilnšļirci paturiet ārpus iepakojuma istabas temperatūrā 30 minūtes.</w:t>
      </w:r>
    </w:p>
    <w:p w14:paraId="525D90A1" w14:textId="77777777" w:rsidR="0082609C" w:rsidRPr="00977799" w:rsidRDefault="0082609C" w:rsidP="004969F4"/>
    <w:p w14:paraId="6A824E25" w14:textId="77777777" w:rsidR="0082609C" w:rsidRPr="00977799" w:rsidRDefault="0082609C" w:rsidP="004969F4"/>
    <w:p w14:paraId="23FCE398"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37B40540" w14:textId="77777777" w:rsidR="0082609C" w:rsidRPr="00977799" w:rsidRDefault="0082609C" w:rsidP="009C0A50">
      <w:pPr>
        <w:keepNext/>
      </w:pPr>
    </w:p>
    <w:p w14:paraId="103A4996" w14:textId="77777777" w:rsidR="0082609C" w:rsidRPr="00977799" w:rsidRDefault="00E02315" w:rsidP="004969F4">
      <w:r>
        <w:t>EXP</w:t>
      </w:r>
    </w:p>
    <w:p w14:paraId="2725B119" w14:textId="77777777" w:rsidR="0082609C" w:rsidRPr="00977799" w:rsidRDefault="0082609C" w:rsidP="004969F4"/>
    <w:p w14:paraId="6C07C8FF" w14:textId="77777777" w:rsidR="0082609C" w:rsidRPr="00977799" w:rsidRDefault="0082609C" w:rsidP="009C0A50"/>
    <w:p w14:paraId="01B6D255" w14:textId="77777777" w:rsidR="0082609C" w:rsidRPr="00977799" w:rsidRDefault="0082609C" w:rsidP="0096302D">
      <w:pPr>
        <w:keepNext/>
        <w:pBdr>
          <w:top w:val="single" w:sz="4" w:space="1" w:color="000000"/>
          <w:left w:val="single" w:sz="4" w:space="4" w:color="000000"/>
          <w:bottom w:val="single" w:sz="4" w:space="1" w:color="000000"/>
          <w:right w:val="single" w:sz="4" w:space="4" w:color="000000"/>
        </w:pBdr>
        <w:ind w:left="567" w:hanging="567"/>
        <w:rPr>
          <w:b/>
          <w:bCs/>
          <w:iCs/>
        </w:rPr>
      </w:pPr>
      <w:r w:rsidRPr="00977799">
        <w:rPr>
          <w:b/>
          <w:bCs/>
        </w:rPr>
        <w:lastRenderedPageBreak/>
        <w:t>9.</w:t>
      </w:r>
      <w:r w:rsidRPr="00977799">
        <w:rPr>
          <w:b/>
          <w:bCs/>
        </w:rPr>
        <w:tab/>
        <w:t>ĪPAŠI UZGLABĀŠANAS NOSACĪJUMI</w:t>
      </w:r>
    </w:p>
    <w:p w14:paraId="5DAFA560" w14:textId="77777777" w:rsidR="0082609C" w:rsidRPr="00977799" w:rsidRDefault="0082609C" w:rsidP="004969F4">
      <w:pPr>
        <w:keepNext/>
        <w:rPr>
          <w:iCs/>
        </w:rPr>
      </w:pPr>
    </w:p>
    <w:p w14:paraId="36682AF2" w14:textId="77777777" w:rsidR="007C077A" w:rsidRPr="00977799" w:rsidRDefault="007C077A" w:rsidP="009C0A50">
      <w:r w:rsidRPr="00977799">
        <w:t>Uzglabāt ledusskapī</w:t>
      </w:r>
    </w:p>
    <w:p w14:paraId="554452F0" w14:textId="77777777" w:rsidR="0082609C" w:rsidRPr="00977799" w:rsidRDefault="0082609C" w:rsidP="004969F4">
      <w:r w:rsidRPr="00977799">
        <w:t>Nesasaldēt</w:t>
      </w:r>
    </w:p>
    <w:p w14:paraId="392EB6E7" w14:textId="77777777" w:rsidR="0082609C" w:rsidRPr="00977799" w:rsidRDefault="0082609C" w:rsidP="004969F4">
      <w:r w:rsidRPr="00977799">
        <w:t>Uzglabāt pildspalvveida pilnšļirci ārējā iepakojumā, lai pasargātu no gaismas.</w:t>
      </w:r>
    </w:p>
    <w:p w14:paraId="502B7D1B" w14:textId="77777777" w:rsidR="0082609C" w:rsidRPr="00977799" w:rsidRDefault="0082609C" w:rsidP="004969F4"/>
    <w:p w14:paraId="2F6B4FB3" w14:textId="77777777" w:rsidR="0082609C" w:rsidRPr="00977799" w:rsidRDefault="0082609C" w:rsidP="004969F4"/>
    <w:p w14:paraId="42DD462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3DD9A5AE" w14:textId="77777777" w:rsidR="0082609C" w:rsidRPr="00977799" w:rsidRDefault="0082609C" w:rsidP="009C0A50">
      <w:pPr>
        <w:keepNext/>
      </w:pPr>
    </w:p>
    <w:p w14:paraId="61B5D7AE" w14:textId="77777777" w:rsidR="0082609C" w:rsidRPr="00977799" w:rsidRDefault="0082609C" w:rsidP="004969F4"/>
    <w:p w14:paraId="18201564"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21E15560" w14:textId="77777777" w:rsidR="0082609C" w:rsidRPr="00977799" w:rsidRDefault="0082609C" w:rsidP="009C0A50">
      <w:pPr>
        <w:keepNext/>
      </w:pPr>
    </w:p>
    <w:p w14:paraId="3BB14D20" w14:textId="7BBB7C55" w:rsidR="00831F0A" w:rsidRPr="00215A80" w:rsidRDefault="00831F0A" w:rsidP="00831F0A">
      <w:pPr>
        <w:rPr>
          <w:ins w:id="141" w:author="translator" w:date="2025-07-30T15:40:00Z"/>
          <w:szCs w:val="22"/>
        </w:rPr>
      </w:pPr>
      <w:ins w:id="142" w:author="translator" w:date="2025-07-30T15:40:00Z">
        <w:r w:rsidRPr="00215A80">
          <w:rPr>
            <w:szCs w:val="22"/>
          </w:rPr>
          <w:t>Janssen-Cilag International NV</w:t>
        </w:r>
      </w:ins>
    </w:p>
    <w:p w14:paraId="1BE88969" w14:textId="629DB081" w:rsidR="00831F0A" w:rsidRPr="00215A80" w:rsidRDefault="00831F0A" w:rsidP="00831F0A">
      <w:pPr>
        <w:rPr>
          <w:ins w:id="143" w:author="translator" w:date="2025-07-30T15:40:00Z"/>
          <w:szCs w:val="22"/>
        </w:rPr>
      </w:pPr>
      <w:ins w:id="144" w:author="translator" w:date="2025-07-30T15:40:00Z">
        <w:r w:rsidRPr="00215A80">
          <w:rPr>
            <w:szCs w:val="22"/>
          </w:rPr>
          <w:t>Turnhoutseweg 30</w:t>
        </w:r>
      </w:ins>
    </w:p>
    <w:p w14:paraId="42EC513E" w14:textId="49654B04" w:rsidR="00831F0A" w:rsidRPr="00544FF8" w:rsidRDefault="00831F0A" w:rsidP="00831F0A">
      <w:pPr>
        <w:rPr>
          <w:ins w:id="145" w:author="translator" w:date="2025-07-30T15:40:00Z"/>
          <w:szCs w:val="22"/>
        </w:rPr>
      </w:pPr>
      <w:ins w:id="146" w:author="translator" w:date="2025-07-30T15:40:00Z">
        <w:r>
          <w:rPr>
            <w:szCs w:val="22"/>
          </w:rPr>
          <w:t>B-2340 Beerse</w:t>
        </w:r>
      </w:ins>
    </w:p>
    <w:p w14:paraId="7EF59807" w14:textId="0C854FC0" w:rsidR="00831F0A" w:rsidRPr="00544FF8" w:rsidRDefault="001404D4" w:rsidP="00831F0A">
      <w:pPr>
        <w:rPr>
          <w:ins w:id="147" w:author="translator" w:date="2025-07-30T15:40:00Z"/>
          <w:szCs w:val="22"/>
        </w:rPr>
      </w:pPr>
      <w:ins w:id="148" w:author="translator" w:date="2025-07-30T15:53:00Z">
        <w:r>
          <w:rPr>
            <w:szCs w:val="22"/>
          </w:rPr>
          <w:t>Beļģija</w:t>
        </w:r>
      </w:ins>
    </w:p>
    <w:p w14:paraId="5C95189E" w14:textId="665791F8" w:rsidR="0082609C" w:rsidRPr="00977799" w:rsidDel="00831F0A" w:rsidRDefault="0082609C" w:rsidP="004969F4">
      <w:pPr>
        <w:rPr>
          <w:del w:id="149" w:author="translator" w:date="2025-07-30T15:40:00Z"/>
        </w:rPr>
      </w:pPr>
      <w:del w:id="150" w:author="translator" w:date="2025-07-30T15:40:00Z">
        <w:r w:rsidRPr="00977799" w:rsidDel="00831F0A">
          <w:rPr>
            <w:szCs w:val="22"/>
          </w:rPr>
          <w:delText>Janssen Biologics </w:delText>
        </w:r>
        <w:r w:rsidRPr="00977799" w:rsidDel="00831F0A">
          <w:delText>B.V.</w:delText>
        </w:r>
      </w:del>
    </w:p>
    <w:p w14:paraId="5EDE4FF2" w14:textId="1E3E9194" w:rsidR="0082609C" w:rsidRPr="00977799" w:rsidDel="00831F0A" w:rsidRDefault="0082609C" w:rsidP="004969F4">
      <w:pPr>
        <w:rPr>
          <w:del w:id="151" w:author="translator" w:date="2025-07-30T15:40:00Z"/>
        </w:rPr>
      </w:pPr>
      <w:del w:id="152" w:author="translator" w:date="2025-07-30T15:40:00Z">
        <w:r w:rsidRPr="00977799" w:rsidDel="00831F0A">
          <w:delText>Einsteinweg 101</w:delText>
        </w:r>
      </w:del>
    </w:p>
    <w:p w14:paraId="11ADDBFF" w14:textId="43B0AE0F" w:rsidR="0082609C" w:rsidRPr="00977799" w:rsidDel="00831F0A" w:rsidRDefault="0082609C" w:rsidP="004969F4">
      <w:pPr>
        <w:rPr>
          <w:del w:id="153" w:author="translator" w:date="2025-07-30T15:40:00Z"/>
        </w:rPr>
      </w:pPr>
      <w:del w:id="154" w:author="translator" w:date="2025-07-30T15:40:00Z">
        <w:r w:rsidRPr="00977799" w:rsidDel="00831F0A">
          <w:delText>2333 CB Leiden</w:delText>
        </w:r>
      </w:del>
    </w:p>
    <w:p w14:paraId="55DD7A63" w14:textId="12E3794D" w:rsidR="0082609C" w:rsidRPr="00977799" w:rsidDel="00831F0A" w:rsidRDefault="0082609C" w:rsidP="004969F4">
      <w:pPr>
        <w:rPr>
          <w:del w:id="155" w:author="translator" w:date="2025-07-30T15:40:00Z"/>
        </w:rPr>
      </w:pPr>
      <w:del w:id="156" w:author="translator" w:date="2025-07-30T15:40:00Z">
        <w:r w:rsidRPr="00977799" w:rsidDel="00831F0A">
          <w:delText>Nīderlande</w:delText>
        </w:r>
      </w:del>
    </w:p>
    <w:p w14:paraId="2CACFD03" w14:textId="77777777" w:rsidR="0082609C" w:rsidRPr="00977799" w:rsidRDefault="0082609C" w:rsidP="004969F4"/>
    <w:p w14:paraId="037315CA" w14:textId="77777777" w:rsidR="0082609C" w:rsidRPr="00977799" w:rsidRDefault="0082609C" w:rsidP="004969F4"/>
    <w:p w14:paraId="7117949C"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DC4ADC" w:rsidRPr="00977799">
        <w:rPr>
          <w:b/>
          <w:bCs/>
        </w:rPr>
        <w:t xml:space="preserve">APLIECĪBAS </w:t>
      </w:r>
      <w:r w:rsidRPr="00977799">
        <w:rPr>
          <w:b/>
          <w:bCs/>
        </w:rPr>
        <w:t>NUMURS(</w:t>
      </w:r>
      <w:r w:rsidR="00CB25D7" w:rsidRPr="00977799">
        <w:rPr>
          <w:b/>
          <w:bCs/>
        </w:rPr>
        <w:noBreakHyphen/>
      </w:r>
      <w:r w:rsidRPr="00977799">
        <w:rPr>
          <w:b/>
          <w:bCs/>
        </w:rPr>
        <w:t>I)</w:t>
      </w:r>
    </w:p>
    <w:p w14:paraId="30AD27A6" w14:textId="77777777" w:rsidR="0082609C" w:rsidRPr="00977799" w:rsidRDefault="0082609C" w:rsidP="009C0A50">
      <w:pPr>
        <w:keepNext/>
      </w:pPr>
    </w:p>
    <w:p w14:paraId="7DD6D242" w14:textId="77777777" w:rsidR="0082609C" w:rsidRPr="00977799" w:rsidRDefault="0082609C" w:rsidP="004969F4">
      <w:r w:rsidRPr="00977799">
        <w:t>EU/1/09/546/002 (3 iepakojumi.</w:t>
      </w:r>
      <w:r w:rsidRPr="00977799">
        <w:rPr>
          <w:szCs w:val="22"/>
        </w:rPr>
        <w:t xml:space="preserve"> </w:t>
      </w:r>
      <w:r w:rsidRPr="00977799">
        <w:t>Katrs satur 1 pildspalvveida pilnšļirci)</w:t>
      </w:r>
    </w:p>
    <w:p w14:paraId="354D2EB4" w14:textId="77777777" w:rsidR="0082609C" w:rsidRPr="00977799" w:rsidRDefault="0082609C" w:rsidP="004969F4"/>
    <w:p w14:paraId="6D058BA0" w14:textId="77777777" w:rsidR="0082609C" w:rsidRPr="00977799" w:rsidRDefault="0082609C" w:rsidP="004969F4"/>
    <w:p w14:paraId="08CA69F9"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585017D9" w14:textId="77777777" w:rsidR="0082609C" w:rsidRPr="00977799" w:rsidRDefault="0082609C" w:rsidP="009C0A50">
      <w:pPr>
        <w:keepNext/>
      </w:pPr>
    </w:p>
    <w:p w14:paraId="13AFC7FC" w14:textId="77777777" w:rsidR="0082609C" w:rsidRPr="00977799" w:rsidRDefault="00E02315" w:rsidP="004969F4">
      <w:r>
        <w:t>Lot</w:t>
      </w:r>
    </w:p>
    <w:p w14:paraId="5997D474" w14:textId="77777777" w:rsidR="0082609C" w:rsidRPr="00977799" w:rsidRDefault="0082609C" w:rsidP="004969F4"/>
    <w:p w14:paraId="30BE520A" w14:textId="77777777" w:rsidR="0082609C" w:rsidRPr="00977799" w:rsidRDefault="0082609C" w:rsidP="004969F4"/>
    <w:p w14:paraId="105E12B1"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03FFC79A" w14:textId="77777777" w:rsidR="0082609C" w:rsidRPr="00977799" w:rsidRDefault="0082609C" w:rsidP="009C0A50">
      <w:pPr>
        <w:keepNext/>
      </w:pPr>
    </w:p>
    <w:p w14:paraId="0699145F" w14:textId="77777777" w:rsidR="0082609C" w:rsidRPr="00977799" w:rsidRDefault="0082609C" w:rsidP="004969F4"/>
    <w:p w14:paraId="39AF478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145880D5" w14:textId="77777777" w:rsidR="0082609C" w:rsidRPr="00977799" w:rsidRDefault="0082609C" w:rsidP="009C0A50">
      <w:pPr>
        <w:keepNext/>
      </w:pPr>
    </w:p>
    <w:p w14:paraId="22531CFC" w14:textId="77777777" w:rsidR="0082609C" w:rsidRPr="00977799" w:rsidRDefault="0082609C" w:rsidP="004969F4"/>
    <w:p w14:paraId="698BAC76"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2E641E8F" w14:textId="77777777" w:rsidR="0082609C" w:rsidRPr="00977799" w:rsidRDefault="0082609C" w:rsidP="009C0A50">
      <w:pPr>
        <w:keepNext/>
      </w:pPr>
    </w:p>
    <w:p w14:paraId="51F518CF" w14:textId="59A069AB" w:rsidR="0082609C" w:rsidRPr="00977799" w:rsidRDefault="0082609C" w:rsidP="004969F4">
      <w:r w:rsidRPr="00977799">
        <w:t>Simponi 50</w:t>
      </w:r>
      <w:r w:rsidR="007A6157">
        <w:t> mg</w:t>
      </w:r>
    </w:p>
    <w:p w14:paraId="42C59444" w14:textId="77777777" w:rsidR="009F3015" w:rsidRDefault="009F3015" w:rsidP="004969F4"/>
    <w:p w14:paraId="30D5D117" w14:textId="77777777" w:rsidR="00E54663" w:rsidRPr="007F4A9B" w:rsidRDefault="00E54663" w:rsidP="00E54663">
      <w:pPr>
        <w:suppressAutoHyphens w:val="0"/>
        <w:rPr>
          <w:lang w:eastAsia="en-US"/>
        </w:rPr>
      </w:pPr>
    </w:p>
    <w:p w14:paraId="15C337C6"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 xml:space="preserve">UNIKĀLS IDENTIFIKATORS </w:t>
      </w:r>
      <w:r w:rsidR="00FE20A9">
        <w:rPr>
          <w:b/>
          <w:bCs/>
        </w:rPr>
        <w:t>-</w:t>
      </w:r>
      <w:r w:rsidRPr="003A55DB">
        <w:rPr>
          <w:b/>
          <w:bCs/>
        </w:rPr>
        <w:t xml:space="preserve"> 2D SVĪTRKODS</w:t>
      </w:r>
    </w:p>
    <w:p w14:paraId="7D3F674A" w14:textId="77777777" w:rsidR="00E54663" w:rsidRPr="007F4A9B" w:rsidRDefault="00E54663" w:rsidP="003A55DB">
      <w:pPr>
        <w:keepNext/>
        <w:tabs>
          <w:tab w:val="clear" w:pos="567"/>
        </w:tabs>
        <w:suppressAutoHyphens w:val="0"/>
        <w:rPr>
          <w:lang w:eastAsia="en-US"/>
        </w:rPr>
      </w:pPr>
    </w:p>
    <w:p w14:paraId="046A8337" w14:textId="77777777" w:rsidR="00E54663" w:rsidRPr="007F4A9B" w:rsidRDefault="00E54663" w:rsidP="00E54663">
      <w:pPr>
        <w:suppressAutoHyphens w:val="0"/>
        <w:rPr>
          <w:szCs w:val="22"/>
          <w:lang w:eastAsia="en-US"/>
        </w:rPr>
      </w:pPr>
      <w:r w:rsidRPr="00A465FB">
        <w:rPr>
          <w:noProof/>
          <w:highlight w:val="lightGray"/>
          <w:lang w:eastAsia="lv-LV" w:bidi="lv-LV"/>
        </w:rPr>
        <w:t>2D svītrkods, kurā iekļauts unikāls identifikators</w:t>
      </w:r>
      <w:r w:rsidRPr="00A465FB">
        <w:rPr>
          <w:szCs w:val="22"/>
          <w:highlight w:val="lightGray"/>
          <w:lang w:eastAsia="en-US"/>
        </w:rPr>
        <w:t>.</w:t>
      </w:r>
    </w:p>
    <w:p w14:paraId="053875E1" w14:textId="77777777" w:rsidR="00E54663" w:rsidRPr="007F4A9B" w:rsidRDefault="00E54663" w:rsidP="00E54663">
      <w:pPr>
        <w:suppressAutoHyphens w:val="0"/>
        <w:rPr>
          <w:lang w:eastAsia="en-US"/>
        </w:rPr>
      </w:pPr>
    </w:p>
    <w:p w14:paraId="620EE23F" w14:textId="77777777" w:rsidR="00E54663" w:rsidRPr="007F4A9B" w:rsidRDefault="00E54663" w:rsidP="00E54663">
      <w:pPr>
        <w:suppressAutoHyphens w:val="0"/>
        <w:rPr>
          <w:lang w:eastAsia="en-US"/>
        </w:rPr>
      </w:pPr>
    </w:p>
    <w:p w14:paraId="700A7CDA"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lastRenderedPageBreak/>
        <w:t>18.</w:t>
      </w:r>
      <w:r w:rsidRPr="003A55DB">
        <w:rPr>
          <w:b/>
          <w:bCs/>
        </w:rPr>
        <w:tab/>
        <w:t>UNIKĀLS IDENTIFIKATORS – DATI, KURUS VAR NOLASĪT PERSONA</w:t>
      </w:r>
    </w:p>
    <w:p w14:paraId="5D649B99" w14:textId="77777777" w:rsidR="00E54663" w:rsidRPr="007F4A9B" w:rsidRDefault="00E54663" w:rsidP="003A55DB">
      <w:pPr>
        <w:keepNext/>
        <w:tabs>
          <w:tab w:val="clear" w:pos="567"/>
        </w:tabs>
        <w:suppressAutoHyphens w:val="0"/>
        <w:rPr>
          <w:lang w:eastAsia="en-US"/>
        </w:rPr>
      </w:pPr>
    </w:p>
    <w:p w14:paraId="77B225B4" w14:textId="77777777" w:rsidR="00E54663" w:rsidRPr="007F4A9B" w:rsidRDefault="00E54663" w:rsidP="003A55DB">
      <w:pPr>
        <w:keepNext/>
        <w:tabs>
          <w:tab w:val="clear" w:pos="567"/>
        </w:tabs>
        <w:suppressAutoHyphens w:val="0"/>
        <w:rPr>
          <w:lang w:eastAsia="en-US"/>
        </w:rPr>
      </w:pPr>
      <w:r w:rsidRPr="007F4A9B">
        <w:rPr>
          <w:lang w:eastAsia="en-US"/>
        </w:rPr>
        <w:t>PC</w:t>
      </w:r>
    </w:p>
    <w:p w14:paraId="085D6487" w14:textId="77777777" w:rsidR="00E54663" w:rsidRPr="007F4A9B" w:rsidRDefault="00E54663" w:rsidP="003A55DB">
      <w:pPr>
        <w:keepNext/>
        <w:tabs>
          <w:tab w:val="clear" w:pos="567"/>
        </w:tabs>
        <w:suppressAutoHyphens w:val="0"/>
        <w:rPr>
          <w:lang w:eastAsia="en-US"/>
        </w:rPr>
      </w:pPr>
      <w:r w:rsidRPr="007F4A9B">
        <w:rPr>
          <w:lang w:eastAsia="en-US"/>
        </w:rPr>
        <w:t>SN</w:t>
      </w:r>
    </w:p>
    <w:p w14:paraId="01E64585" w14:textId="77777777" w:rsidR="00E54663" w:rsidRPr="007F4A9B" w:rsidRDefault="00E54663" w:rsidP="00E54663">
      <w:pPr>
        <w:suppressAutoHyphens w:val="0"/>
        <w:autoSpaceDE w:val="0"/>
        <w:autoSpaceDN w:val="0"/>
        <w:adjustRightInd w:val="0"/>
        <w:rPr>
          <w:szCs w:val="22"/>
          <w:lang w:eastAsia="en-US"/>
        </w:rPr>
      </w:pPr>
      <w:r w:rsidRPr="007F4A9B">
        <w:rPr>
          <w:lang w:eastAsia="en-US"/>
        </w:rPr>
        <w:t>NN</w:t>
      </w:r>
    </w:p>
    <w:p w14:paraId="7A05B4D0" w14:textId="77777777" w:rsidR="0082609C" w:rsidRPr="00977799" w:rsidRDefault="0007565A"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0082609C" w:rsidRPr="00977799">
        <w:rPr>
          <w:b/>
          <w:bCs/>
        </w:rPr>
        <w:lastRenderedPageBreak/>
        <w:t>INFORMĀCIJA, KAS JĀNORĀDA UZ ĀRĒJĀ IEPAKOJUMA</w:t>
      </w:r>
    </w:p>
    <w:p w14:paraId="47F683EE"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p>
    <w:p w14:paraId="57300F4F"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KARTONA KASTĪTES IEKŠPUSE</w:t>
      </w:r>
    </w:p>
    <w:p w14:paraId="69C83F56" w14:textId="77777777" w:rsidR="0082609C" w:rsidRPr="00977799" w:rsidRDefault="0082609C" w:rsidP="004969F4"/>
    <w:p w14:paraId="4232A6D3" w14:textId="77777777" w:rsidR="0082609C" w:rsidRPr="00977799" w:rsidRDefault="0082609C" w:rsidP="004969F4"/>
    <w:p w14:paraId="2C36CBAA" w14:textId="77777777" w:rsidR="0007565A" w:rsidRPr="00977799" w:rsidRDefault="00B54CA9" w:rsidP="004969F4">
      <w:r>
        <w:rPr>
          <w:noProof/>
          <w:lang w:eastAsia="lv-LV"/>
        </w:rPr>
        <mc:AlternateContent>
          <mc:Choice Requires="wps">
            <w:drawing>
              <wp:anchor distT="0" distB="0" distL="114935" distR="114935" simplePos="0" relativeHeight="251658240" behindDoc="0" locked="0" layoutInCell="1" allowOverlap="1" wp14:anchorId="22880DBB" wp14:editId="728E963C">
                <wp:simplePos x="0" y="0"/>
                <wp:positionH relativeFrom="column">
                  <wp:posOffset>-28575</wp:posOffset>
                </wp:positionH>
                <wp:positionV relativeFrom="paragraph">
                  <wp:posOffset>30480</wp:posOffset>
                </wp:positionV>
                <wp:extent cx="4131945" cy="1455420"/>
                <wp:effectExtent l="0" t="0" r="20955" b="114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1455420"/>
                        </a:xfrm>
                        <a:prstGeom prst="rect">
                          <a:avLst/>
                        </a:prstGeom>
                        <a:solidFill>
                          <a:srgbClr val="FFFFFF"/>
                        </a:solidFill>
                        <a:ln w="6350">
                          <a:solidFill>
                            <a:srgbClr val="000000"/>
                          </a:solidFill>
                          <a:miter lim="800000"/>
                          <a:headEnd/>
                          <a:tailEnd/>
                        </a:ln>
                      </wps:spPr>
                      <wps:txbx>
                        <w:txbxContent>
                          <w:p w14:paraId="73C799E1" w14:textId="77777777" w:rsidR="00BE67F0" w:rsidRPr="003B3328" w:rsidRDefault="00BE67F0" w:rsidP="0082609C">
                            <w:pPr>
                              <w:ind w:right="-3780"/>
                              <w:rPr>
                                <w:rFonts w:eastAsia="Arial"/>
                                <w:b/>
                                <w:color w:val="000000"/>
                                <w:szCs w:val="12"/>
                              </w:rPr>
                            </w:pPr>
                            <w:r w:rsidRPr="003B3328">
                              <w:rPr>
                                <w:b/>
                                <w:color w:val="000000"/>
                                <w:szCs w:val="12"/>
                              </w:rPr>
                              <w:t>Pirms Jūs uzsākat lietot Simponi</w:t>
                            </w:r>
                            <w:r w:rsidRPr="003B3328">
                              <w:rPr>
                                <w:rFonts w:eastAsia="Arial"/>
                                <w:b/>
                                <w:color w:val="000000"/>
                                <w:szCs w:val="12"/>
                              </w:rPr>
                              <w:t>:</w:t>
                            </w:r>
                          </w:p>
                          <w:p w14:paraId="4B674359" w14:textId="77777777" w:rsidR="00BE67F0" w:rsidRDefault="00BE67F0" w:rsidP="0082609C">
                            <w:pPr>
                              <w:ind w:right="-3780"/>
                              <w:rPr>
                                <w:rFonts w:eastAsia="Arial"/>
                                <w:color w:val="000000"/>
                                <w:szCs w:val="12"/>
                              </w:rPr>
                            </w:pPr>
                          </w:p>
                          <w:p w14:paraId="538F9BDA" w14:textId="77777777" w:rsidR="00BE67F0" w:rsidRDefault="00BE67F0" w:rsidP="00A717EF">
                            <w:pPr>
                              <w:numPr>
                                <w:ilvl w:val="0"/>
                                <w:numId w:val="18"/>
                              </w:numPr>
                              <w:ind w:left="567" w:hanging="567"/>
                            </w:pPr>
                            <w:r>
                              <w:t>Lūdzu, izlasiet pievienoto lietošanas instrukciju</w:t>
                            </w:r>
                          </w:p>
                          <w:p w14:paraId="475AD0F6" w14:textId="77777777" w:rsidR="00BE67F0" w:rsidRDefault="00BE67F0" w:rsidP="00A717EF">
                            <w:pPr>
                              <w:numPr>
                                <w:ilvl w:val="0"/>
                                <w:numId w:val="18"/>
                              </w:numPr>
                              <w:ind w:left="567" w:hanging="567"/>
                            </w:pPr>
                            <w:r>
                              <w:t>Nedrīkst zāles sakratīt</w:t>
                            </w:r>
                          </w:p>
                          <w:p w14:paraId="020F543F" w14:textId="77777777" w:rsidR="00BE67F0" w:rsidRDefault="00BE67F0" w:rsidP="00A717EF">
                            <w:pPr>
                              <w:numPr>
                                <w:ilvl w:val="0"/>
                                <w:numId w:val="18"/>
                              </w:numPr>
                              <w:ind w:left="567" w:hanging="567"/>
                            </w:pPr>
                            <w:r>
                              <w:t>Pārbaudiet zāļu derīguma termiņu un drošības slēgu</w:t>
                            </w:r>
                          </w:p>
                          <w:p w14:paraId="211FB76D" w14:textId="77777777" w:rsidR="00BE67F0" w:rsidRDefault="00BE67F0" w:rsidP="00A717EF">
                            <w:pPr>
                              <w:numPr>
                                <w:ilvl w:val="0"/>
                                <w:numId w:val="18"/>
                              </w:numPr>
                              <w:ind w:left="567" w:hanging="567"/>
                            </w:pPr>
                            <w:r>
                              <w:t>Uzgaidiet 30 minūtes, lai zāles sasniedz istabas temperatūru.</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0DBB" id="Text Box 116" o:spid="_x0000_s1027" type="#_x0000_t202" style="position:absolute;margin-left:-2.25pt;margin-top:2.4pt;width:325.35pt;height:114.6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" strokeweight=".5pt">
                <v:textbox inset="7.45pt,3.85pt,7.45pt,3.85pt">
                  <w:txbxContent>
                    <w:p w14:paraId="73C799E1" w14:textId="77777777" w:rsidR="00BE67F0" w:rsidRPr="003B3328" w:rsidRDefault="00BE67F0" w:rsidP="0082609C">
                      <w:pPr>
                        <w:ind w:right="-3780"/>
                        <w:rPr>
                          <w:rFonts w:eastAsia="Arial"/>
                          <w:b/>
                          <w:color w:val="000000"/>
                          <w:szCs w:val="12"/>
                        </w:rPr>
                      </w:pPr>
                      <w:r w:rsidRPr="003B3328">
                        <w:rPr>
                          <w:b/>
                          <w:color w:val="000000"/>
                          <w:szCs w:val="12"/>
                        </w:rPr>
                        <w:t>Pirms Jūs uzsākat lietot Simponi</w:t>
                      </w:r>
                      <w:r w:rsidRPr="003B3328">
                        <w:rPr>
                          <w:rFonts w:eastAsia="Arial"/>
                          <w:b/>
                          <w:color w:val="000000"/>
                          <w:szCs w:val="12"/>
                        </w:rPr>
                        <w:t>:</w:t>
                      </w:r>
                    </w:p>
                    <w:p w14:paraId="4B674359" w14:textId="77777777" w:rsidR="00BE67F0" w:rsidRDefault="00BE67F0" w:rsidP="0082609C">
                      <w:pPr>
                        <w:ind w:right="-3780"/>
                        <w:rPr>
                          <w:rFonts w:eastAsia="Arial"/>
                          <w:color w:val="000000"/>
                          <w:szCs w:val="12"/>
                        </w:rPr>
                      </w:pPr>
                    </w:p>
                    <w:p w14:paraId="538F9BDA" w14:textId="77777777" w:rsidR="00BE67F0" w:rsidRDefault="00BE67F0" w:rsidP="00A717EF">
                      <w:pPr>
                        <w:numPr>
                          <w:ilvl w:val="0"/>
                          <w:numId w:val="18"/>
                        </w:numPr>
                        <w:ind w:left="567" w:hanging="567"/>
                      </w:pPr>
                      <w:r>
                        <w:t>Lūdzu, izlasiet pievienoto lietošanas instrukciju</w:t>
                      </w:r>
                    </w:p>
                    <w:p w14:paraId="475AD0F6" w14:textId="77777777" w:rsidR="00BE67F0" w:rsidRDefault="00BE67F0" w:rsidP="00A717EF">
                      <w:pPr>
                        <w:numPr>
                          <w:ilvl w:val="0"/>
                          <w:numId w:val="18"/>
                        </w:numPr>
                        <w:ind w:left="567" w:hanging="567"/>
                      </w:pPr>
                      <w:r>
                        <w:t>Nedrīkst zāles sakratīt</w:t>
                      </w:r>
                    </w:p>
                    <w:p w14:paraId="020F543F" w14:textId="77777777" w:rsidR="00BE67F0" w:rsidRDefault="00BE67F0" w:rsidP="00A717EF">
                      <w:pPr>
                        <w:numPr>
                          <w:ilvl w:val="0"/>
                          <w:numId w:val="18"/>
                        </w:numPr>
                        <w:ind w:left="567" w:hanging="567"/>
                      </w:pPr>
                      <w:r>
                        <w:t>Pārbaudiet zāļu derīguma termiņu un drošības slēgu</w:t>
                      </w:r>
                    </w:p>
                    <w:p w14:paraId="211FB76D" w14:textId="77777777" w:rsidR="00BE67F0" w:rsidRDefault="00BE67F0" w:rsidP="00A717EF">
                      <w:pPr>
                        <w:numPr>
                          <w:ilvl w:val="0"/>
                          <w:numId w:val="18"/>
                        </w:numPr>
                        <w:ind w:left="567" w:hanging="567"/>
                      </w:pPr>
                      <w:r>
                        <w:t>Uzgaidiet 30 minūtes, lai zāles sasniedz istabas temperatūru.</w:t>
                      </w:r>
                    </w:p>
                  </w:txbxContent>
                </v:textbox>
              </v:shape>
            </w:pict>
          </mc:Fallback>
        </mc:AlternateContent>
      </w:r>
    </w:p>
    <w:p w14:paraId="4D2FF885" w14:textId="77777777" w:rsidR="0007565A" w:rsidRPr="00977799" w:rsidRDefault="0007565A" w:rsidP="004969F4"/>
    <w:p w14:paraId="445DF642" w14:textId="77777777" w:rsidR="0007565A" w:rsidRPr="00977799" w:rsidRDefault="0007565A" w:rsidP="004969F4"/>
    <w:p w14:paraId="63BD2A0D" w14:textId="77777777" w:rsidR="0007565A" w:rsidRPr="00977799" w:rsidRDefault="0007565A" w:rsidP="004969F4"/>
    <w:p w14:paraId="6B031A06" w14:textId="77777777" w:rsidR="0007565A" w:rsidRPr="00977799" w:rsidRDefault="0007565A" w:rsidP="004969F4"/>
    <w:p w14:paraId="710A4832" w14:textId="77777777" w:rsidR="0082609C" w:rsidRPr="008A17ED" w:rsidRDefault="0082609C" w:rsidP="004969F4"/>
    <w:p w14:paraId="32809549" w14:textId="77777777" w:rsidR="0082609C" w:rsidRPr="00977799" w:rsidRDefault="0082609C" w:rsidP="004969F4"/>
    <w:p w14:paraId="09EBD363" w14:textId="77777777" w:rsidR="0082609C" w:rsidRPr="00977799" w:rsidRDefault="0082609C" w:rsidP="004969F4"/>
    <w:p w14:paraId="3719237B" w14:textId="77777777" w:rsidR="0082609C" w:rsidRPr="00977799" w:rsidRDefault="0082609C" w:rsidP="004969F4"/>
    <w:p w14:paraId="5A72E718" w14:textId="77777777" w:rsidR="0082609C" w:rsidRPr="00977799" w:rsidRDefault="0082609C" w:rsidP="004969F4"/>
    <w:p w14:paraId="05187384" w14:textId="77777777" w:rsidR="0082609C" w:rsidRPr="00977799" w:rsidRDefault="0082609C" w:rsidP="004969F4"/>
    <w:p w14:paraId="161442BB" w14:textId="77777777" w:rsidR="0082609C" w:rsidRPr="00977799" w:rsidRDefault="0007565A"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0082609C" w:rsidRPr="00977799">
        <w:rPr>
          <w:b/>
          <w:bCs/>
        </w:rPr>
        <w:lastRenderedPageBreak/>
        <w:t>MINIMĀLĀ INFORMĀCIJA, KAS JĀNORĀDA UZ MAZA IZMĒRA TIEŠĀ IEPAKOJUMA</w:t>
      </w:r>
    </w:p>
    <w:p w14:paraId="2250C71E"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p>
    <w:p w14:paraId="0FF392CF"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ETIĶETE PILDSPALVVEIDA PILNŠĻIRCEI</w:t>
      </w:r>
    </w:p>
    <w:p w14:paraId="0E53B890" w14:textId="77777777" w:rsidR="0082609C" w:rsidRPr="00977799" w:rsidRDefault="0082609C" w:rsidP="004969F4"/>
    <w:p w14:paraId="3CDC29FB" w14:textId="77777777" w:rsidR="0082609C" w:rsidRPr="00977799" w:rsidRDefault="0082609C" w:rsidP="004969F4"/>
    <w:p w14:paraId="65434877"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 UN IEVADĪŠANAS VEIDS(</w:t>
      </w:r>
      <w:r w:rsidR="00CB25D7" w:rsidRPr="00977799">
        <w:rPr>
          <w:b/>
          <w:bCs/>
        </w:rPr>
        <w:noBreakHyphen/>
      </w:r>
      <w:r w:rsidRPr="00977799">
        <w:rPr>
          <w:b/>
          <w:bCs/>
        </w:rPr>
        <w:t>I)</w:t>
      </w:r>
    </w:p>
    <w:p w14:paraId="613FE59B" w14:textId="77777777" w:rsidR="0082609C" w:rsidRPr="00977799" w:rsidRDefault="0082609C" w:rsidP="009C0A50">
      <w:pPr>
        <w:keepNext/>
      </w:pPr>
    </w:p>
    <w:p w14:paraId="6B58461F" w14:textId="77777777" w:rsidR="0082609C" w:rsidRPr="00977799" w:rsidRDefault="0082609C" w:rsidP="004969F4">
      <w:r w:rsidRPr="00977799">
        <w:t>Simponi 50</w:t>
      </w:r>
      <w:r w:rsidR="007A6157">
        <w:t> mg</w:t>
      </w:r>
      <w:r w:rsidRPr="00977799">
        <w:t xml:space="preserve"> </w:t>
      </w:r>
      <w:r w:rsidRPr="00A465FB">
        <w:rPr>
          <w:highlight w:val="lightGray"/>
        </w:rPr>
        <w:t>šķīdums</w:t>
      </w:r>
      <w:r w:rsidRPr="00977799">
        <w:t xml:space="preserve"> injekcijām</w:t>
      </w:r>
    </w:p>
    <w:p w14:paraId="3486F2CC" w14:textId="77777777" w:rsidR="0082609C" w:rsidRPr="00977799" w:rsidRDefault="0082609C" w:rsidP="004969F4">
      <w:pPr>
        <w:rPr>
          <w:szCs w:val="22"/>
        </w:rPr>
      </w:pPr>
      <w:r w:rsidRPr="00977799">
        <w:t>golimumab</w:t>
      </w:r>
    </w:p>
    <w:p w14:paraId="381D465D" w14:textId="77777777" w:rsidR="00CB25D7" w:rsidRPr="00977799" w:rsidRDefault="0082609C" w:rsidP="004969F4">
      <w:pPr>
        <w:autoSpaceDE w:val="0"/>
        <w:rPr>
          <w:szCs w:val="22"/>
        </w:rPr>
      </w:pPr>
      <w:r w:rsidRPr="00977799">
        <w:rPr>
          <w:szCs w:val="22"/>
        </w:rPr>
        <w:t>s.c.</w:t>
      </w:r>
    </w:p>
    <w:p w14:paraId="562137D9" w14:textId="77777777" w:rsidR="0082609C" w:rsidRPr="00977799" w:rsidRDefault="0082609C" w:rsidP="004969F4"/>
    <w:p w14:paraId="53686668" w14:textId="77777777" w:rsidR="0082609C" w:rsidRPr="00977799" w:rsidRDefault="0082609C" w:rsidP="004969F4"/>
    <w:p w14:paraId="672D972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 xml:space="preserve">LIETOŠANAS </w:t>
      </w:r>
      <w:r w:rsidR="003E0A9D" w:rsidRPr="00977799">
        <w:rPr>
          <w:b/>
          <w:bCs/>
        </w:rPr>
        <w:t>VEIDS</w:t>
      </w:r>
    </w:p>
    <w:p w14:paraId="5B0D4255" w14:textId="77777777" w:rsidR="0082609C" w:rsidRPr="00977799" w:rsidRDefault="0082609C" w:rsidP="009C0A50">
      <w:pPr>
        <w:keepNext/>
      </w:pPr>
    </w:p>
    <w:p w14:paraId="26B69E6F" w14:textId="77777777" w:rsidR="0082609C" w:rsidRPr="00977799" w:rsidRDefault="0082609C" w:rsidP="004969F4">
      <w:r w:rsidRPr="00977799">
        <w:t>Pirms lietošanas izlasiet lietošanas instrukciju.</w:t>
      </w:r>
    </w:p>
    <w:p w14:paraId="46E8BCD9" w14:textId="77777777" w:rsidR="0082609C" w:rsidRPr="00977799" w:rsidRDefault="0082609C" w:rsidP="004969F4"/>
    <w:p w14:paraId="69A1B755" w14:textId="77777777" w:rsidR="0082609C" w:rsidRPr="00977799" w:rsidRDefault="0082609C" w:rsidP="004969F4"/>
    <w:p w14:paraId="7C03244C"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DERĪGUMA TERMIŅŠ</w:t>
      </w:r>
    </w:p>
    <w:p w14:paraId="1F947172" w14:textId="77777777" w:rsidR="0082609C" w:rsidRPr="00977799" w:rsidRDefault="0082609C" w:rsidP="009C0A50">
      <w:pPr>
        <w:keepNext/>
      </w:pPr>
    </w:p>
    <w:p w14:paraId="1CD0E361" w14:textId="77777777" w:rsidR="0082609C" w:rsidRPr="00977799" w:rsidRDefault="0082609C" w:rsidP="004969F4">
      <w:r w:rsidRPr="00977799">
        <w:t>EXP</w:t>
      </w:r>
    </w:p>
    <w:p w14:paraId="14AFC639" w14:textId="77777777" w:rsidR="0082609C" w:rsidRPr="00977799" w:rsidRDefault="0082609C" w:rsidP="004969F4"/>
    <w:p w14:paraId="36544536" w14:textId="77777777" w:rsidR="0082609C" w:rsidRPr="00977799" w:rsidRDefault="0082609C" w:rsidP="004969F4"/>
    <w:p w14:paraId="59EFED8D"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SĒRIJAS NUMURS</w:t>
      </w:r>
    </w:p>
    <w:p w14:paraId="64791841" w14:textId="77777777" w:rsidR="0082609C" w:rsidRPr="00977799" w:rsidRDefault="0082609C" w:rsidP="009C0A50">
      <w:pPr>
        <w:keepNext/>
      </w:pPr>
    </w:p>
    <w:p w14:paraId="14A4743F" w14:textId="77777777" w:rsidR="0082609C" w:rsidRPr="00977799" w:rsidRDefault="0082609C" w:rsidP="004969F4">
      <w:r w:rsidRPr="00977799">
        <w:t>Lot</w:t>
      </w:r>
    </w:p>
    <w:p w14:paraId="040C4751" w14:textId="77777777" w:rsidR="0082609C" w:rsidRPr="00977799" w:rsidRDefault="0082609C" w:rsidP="004969F4"/>
    <w:p w14:paraId="6618AB44" w14:textId="77777777" w:rsidR="0082609C" w:rsidRPr="00977799" w:rsidRDefault="0082609C" w:rsidP="004969F4"/>
    <w:p w14:paraId="5B6F3C6C"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SATURA SVARS, TILPUMS VAI VIENĪBU DAUDZUMS</w:t>
      </w:r>
    </w:p>
    <w:p w14:paraId="556DEA94" w14:textId="77777777" w:rsidR="0082609C" w:rsidRPr="00977799" w:rsidRDefault="0082609C" w:rsidP="009C0A50">
      <w:pPr>
        <w:keepNext/>
      </w:pPr>
    </w:p>
    <w:p w14:paraId="74CD0674" w14:textId="77777777" w:rsidR="00CB25D7" w:rsidRPr="00977799" w:rsidRDefault="0082609C" w:rsidP="004969F4">
      <w:pPr>
        <w:autoSpaceDE w:val="0"/>
        <w:rPr>
          <w:szCs w:val="22"/>
        </w:rPr>
      </w:pPr>
      <w:r w:rsidRPr="00977799">
        <w:rPr>
          <w:szCs w:val="22"/>
        </w:rPr>
        <w:t>0,5 ml</w:t>
      </w:r>
    </w:p>
    <w:p w14:paraId="787D9669" w14:textId="77777777" w:rsidR="0082609C" w:rsidRPr="00977799" w:rsidRDefault="0082609C" w:rsidP="004969F4"/>
    <w:p w14:paraId="0500272B" w14:textId="77777777" w:rsidR="0082609C" w:rsidRPr="00977799" w:rsidRDefault="0082609C" w:rsidP="004969F4"/>
    <w:p w14:paraId="71EB5B2F"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CITA</w:t>
      </w:r>
    </w:p>
    <w:p w14:paraId="6D160D9C" w14:textId="77777777" w:rsidR="009F3015" w:rsidRPr="00977799" w:rsidRDefault="009F3015" w:rsidP="004969F4"/>
    <w:p w14:paraId="02151D7A" w14:textId="77777777" w:rsidR="009F3015" w:rsidRPr="00977799" w:rsidRDefault="009F3015" w:rsidP="004969F4"/>
    <w:p w14:paraId="7F1871E9" w14:textId="77777777" w:rsidR="0082609C" w:rsidRPr="00977799" w:rsidRDefault="0007565A"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0082609C" w:rsidRPr="00977799">
        <w:rPr>
          <w:b/>
          <w:bCs/>
        </w:rPr>
        <w:lastRenderedPageBreak/>
        <w:t>INFORMĀCIJA, KAS JĀNORĀDA UZ ĀRĒJĀ IEPAKOJUMA</w:t>
      </w:r>
    </w:p>
    <w:p w14:paraId="67D6F85F"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p>
    <w:p w14:paraId="3D0347AD"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KASTĪTE PILNŠĻIRCEI</w:t>
      </w:r>
    </w:p>
    <w:p w14:paraId="41E198A8" w14:textId="77777777" w:rsidR="0082609C" w:rsidRPr="00977799" w:rsidRDefault="0082609C" w:rsidP="004969F4"/>
    <w:p w14:paraId="06AA3296" w14:textId="77777777" w:rsidR="0082609C" w:rsidRPr="00977799" w:rsidRDefault="0082609C" w:rsidP="004969F4"/>
    <w:p w14:paraId="4A6357E5"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602FB6E5" w14:textId="77777777" w:rsidR="0082609C" w:rsidRPr="00977799" w:rsidRDefault="0082609C" w:rsidP="009C0A50">
      <w:pPr>
        <w:keepNext/>
      </w:pPr>
    </w:p>
    <w:p w14:paraId="21884CB4" w14:textId="77777777" w:rsidR="0082609C" w:rsidRPr="00977799" w:rsidRDefault="0082609C" w:rsidP="004969F4">
      <w:r w:rsidRPr="00977799">
        <w:t>Simponi 50</w:t>
      </w:r>
      <w:r w:rsidR="007A6157">
        <w:t> mg</w:t>
      </w:r>
      <w:r w:rsidRPr="00977799">
        <w:t xml:space="preserve"> šķīdums injekcijām pilnšļircē</w:t>
      </w:r>
    </w:p>
    <w:p w14:paraId="04F3633F" w14:textId="77777777" w:rsidR="0082609C" w:rsidRPr="00977799" w:rsidRDefault="0082609C" w:rsidP="004969F4">
      <w:r w:rsidRPr="00977799">
        <w:t>golimumab</w:t>
      </w:r>
    </w:p>
    <w:p w14:paraId="083310CD" w14:textId="77777777" w:rsidR="0082609C" w:rsidRPr="00977799" w:rsidRDefault="0082609C" w:rsidP="004969F4"/>
    <w:p w14:paraId="2A1842B2" w14:textId="77777777" w:rsidR="0082609C" w:rsidRPr="00977799" w:rsidRDefault="0082609C" w:rsidP="004969F4"/>
    <w:p w14:paraId="7FC35F4E"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052C3FD5" w14:textId="77777777" w:rsidR="0082609C" w:rsidRPr="00977799" w:rsidRDefault="0082609C" w:rsidP="009C0A50">
      <w:pPr>
        <w:keepNext/>
      </w:pPr>
    </w:p>
    <w:p w14:paraId="0D9971AC" w14:textId="77777777" w:rsidR="0082609C" w:rsidRPr="00977799" w:rsidRDefault="0082609C" w:rsidP="004969F4">
      <w:pPr>
        <w:autoSpaceDE w:val="0"/>
        <w:rPr>
          <w:szCs w:val="22"/>
        </w:rPr>
      </w:pPr>
      <w:r w:rsidRPr="00977799">
        <w:rPr>
          <w:szCs w:val="22"/>
        </w:rPr>
        <w:t>Viena 0,5 ml pilnšļirce satur 50</w:t>
      </w:r>
      <w:r w:rsidR="007A6157">
        <w:rPr>
          <w:szCs w:val="22"/>
        </w:rPr>
        <w:t> mg</w:t>
      </w:r>
      <w:r w:rsidRPr="00977799">
        <w:rPr>
          <w:szCs w:val="22"/>
        </w:rPr>
        <w:t xml:space="preserve"> golimumaba</w:t>
      </w:r>
    </w:p>
    <w:p w14:paraId="52AA9C2A" w14:textId="77777777" w:rsidR="0082609C" w:rsidRPr="00977799" w:rsidRDefault="0082609C" w:rsidP="004969F4">
      <w:pPr>
        <w:autoSpaceDE w:val="0"/>
        <w:rPr>
          <w:szCs w:val="22"/>
        </w:rPr>
      </w:pPr>
    </w:p>
    <w:p w14:paraId="7635D870" w14:textId="77777777" w:rsidR="0082609C" w:rsidRPr="00977799" w:rsidRDefault="0082609C" w:rsidP="004969F4"/>
    <w:p w14:paraId="0ABD3115"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1710B7CA" w14:textId="77777777" w:rsidR="0082609C" w:rsidRPr="00977799" w:rsidRDefault="0082609C" w:rsidP="009C0A50">
      <w:pPr>
        <w:keepNext/>
      </w:pPr>
    </w:p>
    <w:p w14:paraId="77678CF5" w14:textId="77777777" w:rsidR="00CB25D7" w:rsidRPr="00977799" w:rsidRDefault="0082609C"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5A978545" w14:textId="77777777" w:rsidR="007C077A" w:rsidRPr="00977799" w:rsidRDefault="007C077A" w:rsidP="004969F4"/>
    <w:p w14:paraId="01E0820F" w14:textId="77777777" w:rsidR="0082609C" w:rsidRPr="00977799" w:rsidRDefault="0082609C" w:rsidP="004969F4"/>
    <w:p w14:paraId="1CEA32B2"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ZĀĻU FORMA UN SATURS</w:t>
      </w:r>
    </w:p>
    <w:p w14:paraId="5FA7A7D0" w14:textId="77777777" w:rsidR="0082609C" w:rsidRPr="00977799" w:rsidRDefault="0082609C" w:rsidP="009C0A50">
      <w:pPr>
        <w:keepNext/>
      </w:pPr>
    </w:p>
    <w:p w14:paraId="3DDDBC8A" w14:textId="77777777" w:rsidR="0082609C" w:rsidRPr="00977799" w:rsidRDefault="0082609C" w:rsidP="004969F4">
      <w:pPr>
        <w:autoSpaceDE w:val="0"/>
      </w:pPr>
      <w:r w:rsidRPr="00A465FB">
        <w:rPr>
          <w:highlight w:val="lightGray"/>
        </w:rPr>
        <w:t>Šķīdums injekcijām pilnšļircē</w:t>
      </w:r>
    </w:p>
    <w:p w14:paraId="7E96DC23" w14:textId="77777777" w:rsidR="0082609C" w:rsidRPr="00977799" w:rsidRDefault="0082609C" w:rsidP="004969F4">
      <w:pPr>
        <w:autoSpaceDE w:val="0"/>
        <w:rPr>
          <w:szCs w:val="22"/>
        </w:rPr>
      </w:pPr>
      <w:r w:rsidRPr="00977799">
        <w:rPr>
          <w:szCs w:val="22"/>
        </w:rPr>
        <w:t>1 pilnšļirce</w:t>
      </w:r>
    </w:p>
    <w:p w14:paraId="7C881B07" w14:textId="77777777" w:rsidR="0082609C" w:rsidRPr="00977799" w:rsidRDefault="0082609C" w:rsidP="004969F4">
      <w:pPr>
        <w:autoSpaceDE w:val="0"/>
        <w:rPr>
          <w:szCs w:val="22"/>
        </w:rPr>
      </w:pPr>
    </w:p>
    <w:p w14:paraId="0C81E68A" w14:textId="77777777" w:rsidR="0082609C" w:rsidRPr="00977799" w:rsidRDefault="0082609C" w:rsidP="004969F4">
      <w:pPr>
        <w:autoSpaceDE w:val="0"/>
        <w:rPr>
          <w:szCs w:val="22"/>
        </w:rPr>
      </w:pPr>
    </w:p>
    <w:p w14:paraId="6E75ED82"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3D2588F7" w14:textId="77777777" w:rsidR="0082609C" w:rsidRPr="00977799" w:rsidRDefault="0082609C" w:rsidP="009C0A50">
      <w:pPr>
        <w:keepNext/>
        <w:rPr>
          <w:i/>
        </w:rPr>
      </w:pPr>
    </w:p>
    <w:p w14:paraId="64044591" w14:textId="77777777" w:rsidR="0082609C" w:rsidRPr="00977799" w:rsidRDefault="0082609C" w:rsidP="004969F4">
      <w:r w:rsidRPr="00977799">
        <w:t>Nekratīt</w:t>
      </w:r>
    </w:p>
    <w:p w14:paraId="12EDC3B7" w14:textId="77777777" w:rsidR="0082609C" w:rsidRPr="00977799" w:rsidRDefault="0082609C" w:rsidP="004969F4">
      <w:pPr>
        <w:rPr>
          <w:szCs w:val="22"/>
        </w:rPr>
      </w:pPr>
      <w:r w:rsidRPr="00977799">
        <w:t>Pirms lietošanas izlasiet lietošanas instrukciju.</w:t>
      </w:r>
    </w:p>
    <w:p w14:paraId="4679F682" w14:textId="77777777" w:rsidR="0082609C" w:rsidRPr="00977799" w:rsidRDefault="0082609C" w:rsidP="004969F4">
      <w:pPr>
        <w:autoSpaceDE w:val="0"/>
      </w:pPr>
      <w:r w:rsidRPr="00977799">
        <w:rPr>
          <w:szCs w:val="22"/>
        </w:rPr>
        <w:t>Subkutānai lietošanai</w:t>
      </w:r>
    </w:p>
    <w:p w14:paraId="4FF2A773" w14:textId="77777777" w:rsidR="0082609C" w:rsidRPr="00977799" w:rsidRDefault="0082609C" w:rsidP="004969F4"/>
    <w:p w14:paraId="2B0ED8E5" w14:textId="77777777" w:rsidR="0082609C" w:rsidRPr="00977799" w:rsidRDefault="0082609C" w:rsidP="004969F4"/>
    <w:p w14:paraId="73A3952A"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659E7380" w14:textId="77777777" w:rsidR="0082609C" w:rsidRPr="00977799" w:rsidRDefault="0082609C" w:rsidP="009C0A50">
      <w:pPr>
        <w:keepNext/>
      </w:pPr>
    </w:p>
    <w:p w14:paraId="0AC1F076" w14:textId="77777777" w:rsidR="0082609C" w:rsidRPr="00977799" w:rsidRDefault="0082609C" w:rsidP="004969F4">
      <w:r w:rsidRPr="00977799">
        <w:t>Uzglabāt bērniem neredzamā un nepieejamā vietā.</w:t>
      </w:r>
    </w:p>
    <w:p w14:paraId="4D32951D" w14:textId="77777777" w:rsidR="0082609C" w:rsidRPr="00977799" w:rsidRDefault="0082609C" w:rsidP="004969F4"/>
    <w:p w14:paraId="288F66DB" w14:textId="77777777" w:rsidR="0082609C" w:rsidRPr="00977799" w:rsidRDefault="0082609C" w:rsidP="004969F4"/>
    <w:p w14:paraId="2069B9ED"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130E6ED3" w14:textId="77777777" w:rsidR="0082609C" w:rsidRPr="00977799" w:rsidRDefault="0082609C" w:rsidP="009C0A50">
      <w:pPr>
        <w:keepNext/>
      </w:pPr>
    </w:p>
    <w:p w14:paraId="2BBE5132" w14:textId="77777777" w:rsidR="0082609C" w:rsidRPr="00977799" w:rsidRDefault="0082609C" w:rsidP="004969F4">
      <w:r w:rsidRPr="00977799">
        <w:t xml:space="preserve">Adatas aizsargvāciņš satur lateksa gumiju. </w:t>
      </w:r>
      <w:r w:rsidRPr="00A465FB">
        <w:rPr>
          <w:highlight w:val="lightGray"/>
        </w:rPr>
        <w:t>Sīkāku informāciju skatīt lietošanas instrukcijā.</w:t>
      </w:r>
    </w:p>
    <w:p w14:paraId="3F3DBC03" w14:textId="77777777" w:rsidR="007C077A" w:rsidRPr="00977799" w:rsidRDefault="007C077A" w:rsidP="004969F4">
      <w:r w:rsidRPr="00977799">
        <w:t>Pirms lietošanas pilnšļirci paturiet ārpus iepakojuma istabas temperatūrā 30 minūtes.</w:t>
      </w:r>
    </w:p>
    <w:p w14:paraId="3E62988E" w14:textId="77777777" w:rsidR="0082609C" w:rsidRPr="00977799" w:rsidRDefault="0082609C" w:rsidP="004969F4"/>
    <w:p w14:paraId="678354C7" w14:textId="77777777" w:rsidR="0082609C" w:rsidRPr="00977799" w:rsidRDefault="0082609C" w:rsidP="004969F4"/>
    <w:p w14:paraId="3458444A"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3940973C" w14:textId="77777777" w:rsidR="0082609C" w:rsidRPr="00977799" w:rsidRDefault="0082609C" w:rsidP="009C0A50">
      <w:pPr>
        <w:keepNext/>
      </w:pPr>
    </w:p>
    <w:p w14:paraId="7DF6B627" w14:textId="77777777" w:rsidR="0082609C" w:rsidRPr="00977799" w:rsidRDefault="00E02315" w:rsidP="004969F4">
      <w:r>
        <w:t>EXP</w:t>
      </w:r>
    </w:p>
    <w:p w14:paraId="7CB702CE" w14:textId="77777777" w:rsidR="0082609C" w:rsidRDefault="00EB7580" w:rsidP="004969F4">
      <w:r>
        <w:t>EXP, ja uzglabāts istabas temperatūrā____________________</w:t>
      </w:r>
    </w:p>
    <w:p w14:paraId="13F396CB" w14:textId="77777777" w:rsidR="00EB7580" w:rsidRPr="00977799" w:rsidRDefault="00EB7580" w:rsidP="004969F4"/>
    <w:p w14:paraId="02ECAA43" w14:textId="77777777" w:rsidR="0082609C" w:rsidRPr="00977799" w:rsidRDefault="0082609C" w:rsidP="009C0A50"/>
    <w:p w14:paraId="4C4C8EE0" w14:textId="77777777" w:rsidR="0082609C" w:rsidRPr="00977799" w:rsidRDefault="0082609C" w:rsidP="0096302D">
      <w:pPr>
        <w:keepNext/>
        <w:pBdr>
          <w:top w:val="single" w:sz="4" w:space="1" w:color="000000"/>
          <w:left w:val="single" w:sz="4" w:space="4" w:color="000000"/>
          <w:bottom w:val="single" w:sz="4" w:space="1" w:color="000000"/>
          <w:right w:val="single" w:sz="4" w:space="4" w:color="000000"/>
        </w:pBdr>
        <w:ind w:left="567" w:hanging="567"/>
        <w:rPr>
          <w:b/>
          <w:bCs/>
          <w:iCs/>
        </w:rPr>
      </w:pPr>
      <w:r w:rsidRPr="00977799">
        <w:rPr>
          <w:b/>
          <w:bCs/>
        </w:rPr>
        <w:lastRenderedPageBreak/>
        <w:t>9.</w:t>
      </w:r>
      <w:r w:rsidRPr="00977799">
        <w:rPr>
          <w:b/>
          <w:bCs/>
        </w:rPr>
        <w:tab/>
        <w:t>ĪPAŠI UZGLABĀŠANAS NOSACĪJUMI</w:t>
      </w:r>
    </w:p>
    <w:p w14:paraId="30120C9B" w14:textId="77777777" w:rsidR="0082609C" w:rsidRPr="00977799" w:rsidRDefault="0082609C" w:rsidP="004969F4">
      <w:pPr>
        <w:keepNext/>
        <w:rPr>
          <w:iCs/>
        </w:rPr>
      </w:pPr>
    </w:p>
    <w:p w14:paraId="3F7A7000" w14:textId="77777777" w:rsidR="007C077A" w:rsidRPr="00977799" w:rsidRDefault="007C077A" w:rsidP="009C0A50">
      <w:r w:rsidRPr="00977799">
        <w:t>Uzglabāt ledusskapī</w:t>
      </w:r>
    </w:p>
    <w:p w14:paraId="572773BC" w14:textId="77777777" w:rsidR="0082609C" w:rsidRPr="00977799" w:rsidRDefault="0082609C" w:rsidP="004969F4">
      <w:r w:rsidRPr="00977799">
        <w:t>Nesasaldēt</w:t>
      </w:r>
    </w:p>
    <w:p w14:paraId="1F8FD4EE" w14:textId="77777777" w:rsidR="0082609C" w:rsidRDefault="0082609C" w:rsidP="004969F4">
      <w:r w:rsidRPr="00977799">
        <w:t>Uzglabāt pilnšļirci ārējā iepakojumā, lai pasargātu no gaismas.</w:t>
      </w:r>
    </w:p>
    <w:p w14:paraId="6BE87BEF" w14:textId="77777777" w:rsidR="00CB1A56" w:rsidRPr="00977799" w:rsidRDefault="00EB7580" w:rsidP="004969F4">
      <w:bookmarkStart w:id="157" w:name="_Hlk7438510"/>
      <w:r>
        <w:t>Drīkst uzglabāt istabas temperatūrā (</w:t>
      </w:r>
      <w:r w:rsidR="005E47C2">
        <w:t>līdz</w:t>
      </w:r>
      <w:r>
        <w:t xml:space="preserve"> 25°C) vienu periodu, kas nav ilgāks par 30</w:t>
      </w:r>
      <w:r>
        <w:rPr>
          <w:szCs w:val="22"/>
        </w:rPr>
        <w:t> </w:t>
      </w:r>
      <w:r>
        <w:t>dienām, bet nepārsniedzot derīguma termiņu.</w:t>
      </w:r>
    </w:p>
    <w:bookmarkEnd w:id="157"/>
    <w:p w14:paraId="50E778FC" w14:textId="77777777" w:rsidR="0082609C" w:rsidRPr="00977799" w:rsidRDefault="0082609C" w:rsidP="004969F4"/>
    <w:p w14:paraId="5B192A72" w14:textId="77777777" w:rsidR="0082609C" w:rsidRPr="00977799" w:rsidRDefault="0082609C" w:rsidP="004969F4"/>
    <w:p w14:paraId="6F7E3B84"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58BE2A91" w14:textId="77777777" w:rsidR="0082609C" w:rsidRPr="00977799" w:rsidRDefault="0082609C" w:rsidP="009C0A50">
      <w:pPr>
        <w:keepNext/>
      </w:pPr>
    </w:p>
    <w:p w14:paraId="1273E102" w14:textId="77777777" w:rsidR="0082609C" w:rsidRPr="00977799" w:rsidRDefault="0082609C" w:rsidP="004969F4"/>
    <w:p w14:paraId="028BC586"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47255735" w14:textId="77777777" w:rsidR="0082609C" w:rsidRPr="00977799" w:rsidRDefault="0082609C" w:rsidP="009C0A50">
      <w:pPr>
        <w:keepNext/>
      </w:pPr>
    </w:p>
    <w:p w14:paraId="1CB6E6D7" w14:textId="4ED1BB6F" w:rsidR="00831F0A" w:rsidRPr="00215A80" w:rsidRDefault="00831F0A" w:rsidP="00831F0A">
      <w:pPr>
        <w:rPr>
          <w:ins w:id="158" w:author="translator" w:date="2025-07-30T15:40:00Z"/>
          <w:szCs w:val="22"/>
        </w:rPr>
      </w:pPr>
      <w:ins w:id="159" w:author="translator" w:date="2025-07-30T15:40:00Z">
        <w:r w:rsidRPr="00215A80">
          <w:rPr>
            <w:szCs w:val="22"/>
          </w:rPr>
          <w:t>Janssen-Cilag International NV</w:t>
        </w:r>
      </w:ins>
    </w:p>
    <w:p w14:paraId="2FC28BB7" w14:textId="5F1083BD" w:rsidR="00831F0A" w:rsidRPr="00215A80" w:rsidRDefault="00831F0A" w:rsidP="00831F0A">
      <w:pPr>
        <w:rPr>
          <w:ins w:id="160" w:author="translator" w:date="2025-07-30T15:40:00Z"/>
          <w:szCs w:val="22"/>
        </w:rPr>
      </w:pPr>
      <w:ins w:id="161" w:author="translator" w:date="2025-07-30T15:40:00Z">
        <w:r w:rsidRPr="00215A80">
          <w:rPr>
            <w:szCs w:val="22"/>
          </w:rPr>
          <w:t>Turnhoutseweg 30</w:t>
        </w:r>
      </w:ins>
    </w:p>
    <w:p w14:paraId="5576BB81" w14:textId="402DA305" w:rsidR="00831F0A" w:rsidRPr="00544FF8" w:rsidRDefault="00831F0A" w:rsidP="00831F0A">
      <w:pPr>
        <w:rPr>
          <w:ins w:id="162" w:author="translator" w:date="2025-07-30T15:40:00Z"/>
          <w:szCs w:val="22"/>
        </w:rPr>
      </w:pPr>
      <w:ins w:id="163" w:author="translator" w:date="2025-07-30T15:40:00Z">
        <w:r>
          <w:rPr>
            <w:szCs w:val="22"/>
          </w:rPr>
          <w:t>B-2340 Beerse</w:t>
        </w:r>
      </w:ins>
    </w:p>
    <w:p w14:paraId="47041D67" w14:textId="51A1C42C" w:rsidR="00831F0A" w:rsidRPr="00544FF8" w:rsidRDefault="001404D4" w:rsidP="00831F0A">
      <w:pPr>
        <w:rPr>
          <w:ins w:id="164" w:author="translator" w:date="2025-07-30T15:40:00Z"/>
          <w:szCs w:val="22"/>
        </w:rPr>
      </w:pPr>
      <w:ins w:id="165" w:author="translator" w:date="2025-07-30T15:53:00Z">
        <w:r>
          <w:rPr>
            <w:szCs w:val="22"/>
          </w:rPr>
          <w:t>Beļģija</w:t>
        </w:r>
      </w:ins>
    </w:p>
    <w:p w14:paraId="7E8F6890" w14:textId="1C4631DE" w:rsidR="0082609C" w:rsidRPr="00977799" w:rsidDel="00831F0A" w:rsidRDefault="0082609C" w:rsidP="004969F4">
      <w:pPr>
        <w:rPr>
          <w:del w:id="166" w:author="translator" w:date="2025-07-30T15:40:00Z"/>
        </w:rPr>
      </w:pPr>
      <w:del w:id="167" w:author="translator" w:date="2025-07-30T15:40:00Z">
        <w:r w:rsidRPr="00977799" w:rsidDel="00831F0A">
          <w:rPr>
            <w:szCs w:val="22"/>
          </w:rPr>
          <w:delText>Janssen Biologics </w:delText>
        </w:r>
        <w:r w:rsidRPr="00977799" w:rsidDel="00831F0A">
          <w:delText>B.V.</w:delText>
        </w:r>
      </w:del>
    </w:p>
    <w:p w14:paraId="5EAB6B20" w14:textId="66C375E9" w:rsidR="0082609C" w:rsidRPr="00977799" w:rsidDel="00831F0A" w:rsidRDefault="0082609C" w:rsidP="004969F4">
      <w:pPr>
        <w:rPr>
          <w:del w:id="168" w:author="translator" w:date="2025-07-30T15:40:00Z"/>
        </w:rPr>
      </w:pPr>
      <w:del w:id="169" w:author="translator" w:date="2025-07-30T15:40:00Z">
        <w:r w:rsidRPr="00977799" w:rsidDel="00831F0A">
          <w:delText>Einsteinweg 101</w:delText>
        </w:r>
      </w:del>
    </w:p>
    <w:p w14:paraId="71398C8E" w14:textId="5B49ADA1" w:rsidR="0082609C" w:rsidRPr="00977799" w:rsidDel="00831F0A" w:rsidRDefault="0082609C" w:rsidP="004969F4">
      <w:pPr>
        <w:rPr>
          <w:del w:id="170" w:author="translator" w:date="2025-07-30T15:40:00Z"/>
        </w:rPr>
      </w:pPr>
      <w:del w:id="171" w:author="translator" w:date="2025-07-30T15:40:00Z">
        <w:r w:rsidRPr="00977799" w:rsidDel="00831F0A">
          <w:delText>2333 CB Leiden</w:delText>
        </w:r>
      </w:del>
    </w:p>
    <w:p w14:paraId="47D20CEF" w14:textId="16E6FE3D" w:rsidR="0082609C" w:rsidRPr="00977799" w:rsidDel="008B5A28" w:rsidRDefault="0082609C" w:rsidP="004969F4">
      <w:pPr>
        <w:rPr>
          <w:del w:id="172" w:author="EUCP BE1" w:date="2025-08-04T14:20:00Z" w16du:dateUtc="2025-08-04T12:20:00Z"/>
        </w:rPr>
      </w:pPr>
      <w:del w:id="173" w:author="translator" w:date="2025-07-30T15:40:00Z">
        <w:r w:rsidRPr="00977799" w:rsidDel="00831F0A">
          <w:delText>Nīderlande</w:delText>
        </w:r>
      </w:del>
    </w:p>
    <w:p w14:paraId="604715A6" w14:textId="77777777" w:rsidR="0082609C" w:rsidRPr="00977799" w:rsidRDefault="0082609C" w:rsidP="004969F4"/>
    <w:p w14:paraId="22165F91" w14:textId="77777777" w:rsidR="0082609C" w:rsidRPr="00977799" w:rsidRDefault="0082609C" w:rsidP="004969F4"/>
    <w:p w14:paraId="4F5D047B" w14:textId="77777777" w:rsidR="00CB25D7"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DC4ADC" w:rsidRPr="00977799">
        <w:rPr>
          <w:b/>
          <w:bCs/>
        </w:rPr>
        <w:t xml:space="preserve">APLIECĪBAS </w:t>
      </w:r>
      <w:r w:rsidRPr="00977799">
        <w:rPr>
          <w:b/>
          <w:bCs/>
        </w:rPr>
        <w:t>NUMURS(</w:t>
      </w:r>
      <w:r w:rsidR="00CB25D7" w:rsidRPr="00977799">
        <w:rPr>
          <w:b/>
          <w:bCs/>
        </w:rPr>
        <w:noBreakHyphen/>
      </w:r>
      <w:r w:rsidRPr="00977799">
        <w:rPr>
          <w:b/>
          <w:bCs/>
        </w:rPr>
        <w:t>I)</w:t>
      </w:r>
    </w:p>
    <w:p w14:paraId="3E81D579" w14:textId="77777777" w:rsidR="0082609C" w:rsidRPr="00977799" w:rsidRDefault="0082609C" w:rsidP="009C0A50">
      <w:pPr>
        <w:keepNext/>
      </w:pPr>
    </w:p>
    <w:p w14:paraId="15E7674A" w14:textId="77777777" w:rsidR="0082609C" w:rsidRPr="00977799" w:rsidRDefault="0082609C" w:rsidP="004969F4">
      <w:r w:rsidRPr="00977799">
        <w:t>EU/1/09/546/003</w:t>
      </w:r>
    </w:p>
    <w:p w14:paraId="69723DAC" w14:textId="77777777" w:rsidR="0082609C" w:rsidRPr="00977799" w:rsidRDefault="0082609C" w:rsidP="004969F4"/>
    <w:p w14:paraId="5EB4EDBD" w14:textId="77777777" w:rsidR="0082609C" w:rsidRPr="00977799" w:rsidRDefault="0082609C" w:rsidP="004969F4"/>
    <w:p w14:paraId="5E1147F8"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5802ECE7" w14:textId="77777777" w:rsidR="0082609C" w:rsidRPr="00977799" w:rsidRDefault="0082609C" w:rsidP="009C0A50">
      <w:pPr>
        <w:keepNext/>
      </w:pPr>
    </w:p>
    <w:p w14:paraId="034744C5" w14:textId="77777777" w:rsidR="0082609C" w:rsidRPr="00977799" w:rsidRDefault="00E02315" w:rsidP="004969F4">
      <w:r>
        <w:t>Lot</w:t>
      </w:r>
    </w:p>
    <w:p w14:paraId="6025EDCA" w14:textId="77777777" w:rsidR="0082609C" w:rsidRPr="00977799" w:rsidRDefault="0082609C" w:rsidP="004969F4"/>
    <w:p w14:paraId="2A204F61" w14:textId="77777777" w:rsidR="0082609C" w:rsidRPr="00977799" w:rsidRDefault="0082609C" w:rsidP="004969F4"/>
    <w:p w14:paraId="3492036C"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609A0F23" w14:textId="77777777" w:rsidR="0082609C" w:rsidRPr="00977799" w:rsidRDefault="0082609C" w:rsidP="009C0A50">
      <w:pPr>
        <w:keepNext/>
      </w:pPr>
    </w:p>
    <w:p w14:paraId="1143A7CE" w14:textId="77777777" w:rsidR="0082609C" w:rsidRPr="00977799" w:rsidRDefault="0082609C" w:rsidP="004969F4"/>
    <w:p w14:paraId="6B894780"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0C88E626" w14:textId="77777777" w:rsidR="0082609C" w:rsidRPr="00977799" w:rsidRDefault="0082609C" w:rsidP="009C0A50">
      <w:pPr>
        <w:keepNext/>
      </w:pPr>
    </w:p>
    <w:p w14:paraId="7AF201F7" w14:textId="77777777" w:rsidR="0082609C" w:rsidRPr="00977799" w:rsidRDefault="0082609C" w:rsidP="004969F4"/>
    <w:p w14:paraId="3142497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5709CB20" w14:textId="77777777" w:rsidR="0082609C" w:rsidRPr="00977799" w:rsidRDefault="0082609C" w:rsidP="009C0A50">
      <w:pPr>
        <w:keepNext/>
      </w:pPr>
    </w:p>
    <w:p w14:paraId="2DC2637E" w14:textId="4687E8EB" w:rsidR="0082609C" w:rsidRPr="00977799" w:rsidRDefault="0082609C" w:rsidP="004969F4">
      <w:r w:rsidRPr="00977799">
        <w:t>Simponi 50</w:t>
      </w:r>
      <w:r w:rsidR="007A6157">
        <w:t> mg</w:t>
      </w:r>
    </w:p>
    <w:p w14:paraId="156F9C96" w14:textId="77777777" w:rsidR="0082609C" w:rsidRDefault="0082609C" w:rsidP="004969F4"/>
    <w:p w14:paraId="75D6E8BA" w14:textId="77777777" w:rsidR="00E54663" w:rsidRPr="007F4A9B" w:rsidRDefault="00E54663" w:rsidP="00E54663">
      <w:pPr>
        <w:suppressAutoHyphens w:val="0"/>
        <w:rPr>
          <w:lang w:eastAsia="en-US"/>
        </w:rPr>
      </w:pPr>
    </w:p>
    <w:p w14:paraId="50AB174A"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 xml:space="preserve">UNIKĀLS IDENTIFIKATORS </w:t>
      </w:r>
      <w:r w:rsidR="00FE20A9">
        <w:rPr>
          <w:b/>
          <w:bCs/>
        </w:rPr>
        <w:t xml:space="preserve">- </w:t>
      </w:r>
      <w:r w:rsidRPr="003A55DB">
        <w:rPr>
          <w:b/>
          <w:bCs/>
        </w:rPr>
        <w:t>2D SVĪTRKODS</w:t>
      </w:r>
    </w:p>
    <w:p w14:paraId="4EA94521" w14:textId="77777777" w:rsidR="00E54663" w:rsidRPr="007F4A9B" w:rsidRDefault="00E54663" w:rsidP="003A55DB">
      <w:pPr>
        <w:keepNext/>
        <w:tabs>
          <w:tab w:val="clear" w:pos="567"/>
        </w:tabs>
        <w:suppressAutoHyphens w:val="0"/>
        <w:rPr>
          <w:lang w:eastAsia="en-US"/>
        </w:rPr>
      </w:pPr>
    </w:p>
    <w:p w14:paraId="4ECDD542" w14:textId="77777777" w:rsidR="00E54663" w:rsidRPr="007F4A9B" w:rsidRDefault="00E54663" w:rsidP="00E54663">
      <w:pPr>
        <w:suppressAutoHyphens w:val="0"/>
        <w:rPr>
          <w:szCs w:val="22"/>
          <w:lang w:eastAsia="en-US"/>
        </w:rPr>
      </w:pPr>
      <w:r w:rsidRPr="00A465FB">
        <w:rPr>
          <w:noProof/>
          <w:highlight w:val="lightGray"/>
          <w:lang w:eastAsia="lv-LV" w:bidi="lv-LV"/>
        </w:rPr>
        <w:t>2D svītrkods, kurā iekļauts unikāls identifikators</w:t>
      </w:r>
      <w:r w:rsidRPr="00A465FB">
        <w:rPr>
          <w:szCs w:val="22"/>
          <w:highlight w:val="lightGray"/>
          <w:lang w:eastAsia="en-US"/>
        </w:rPr>
        <w:t>.</w:t>
      </w:r>
    </w:p>
    <w:p w14:paraId="497B2FC0" w14:textId="77777777" w:rsidR="00E54663" w:rsidRPr="007F4A9B" w:rsidRDefault="00E54663" w:rsidP="00E54663">
      <w:pPr>
        <w:suppressAutoHyphens w:val="0"/>
        <w:rPr>
          <w:lang w:eastAsia="en-US"/>
        </w:rPr>
      </w:pPr>
    </w:p>
    <w:p w14:paraId="15E3AC5F" w14:textId="77777777" w:rsidR="00E54663" w:rsidRPr="007F4A9B" w:rsidRDefault="00E54663" w:rsidP="00E54663">
      <w:pPr>
        <w:suppressAutoHyphens w:val="0"/>
        <w:rPr>
          <w:lang w:eastAsia="en-US"/>
        </w:rPr>
      </w:pPr>
    </w:p>
    <w:p w14:paraId="5A588743"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lastRenderedPageBreak/>
        <w:t>18.</w:t>
      </w:r>
      <w:r w:rsidRPr="003A55DB">
        <w:rPr>
          <w:b/>
          <w:bCs/>
        </w:rPr>
        <w:tab/>
        <w:t>UNIKĀLS IDENTIFIKATORS – DATI, KURUS VAR NOLASĪT PERSONA</w:t>
      </w:r>
    </w:p>
    <w:p w14:paraId="1149EB83" w14:textId="77777777" w:rsidR="00E54663" w:rsidRPr="007F4A9B" w:rsidRDefault="00E54663" w:rsidP="003A55DB">
      <w:pPr>
        <w:keepNext/>
        <w:tabs>
          <w:tab w:val="clear" w:pos="567"/>
        </w:tabs>
        <w:suppressAutoHyphens w:val="0"/>
        <w:rPr>
          <w:lang w:eastAsia="en-US"/>
        </w:rPr>
      </w:pPr>
    </w:p>
    <w:p w14:paraId="5BDCAFB8" w14:textId="77777777" w:rsidR="00E54663" w:rsidRPr="007F4A9B" w:rsidRDefault="00E54663" w:rsidP="003A55DB">
      <w:pPr>
        <w:keepNext/>
        <w:tabs>
          <w:tab w:val="clear" w:pos="567"/>
        </w:tabs>
        <w:suppressAutoHyphens w:val="0"/>
        <w:rPr>
          <w:lang w:eastAsia="en-US"/>
        </w:rPr>
      </w:pPr>
      <w:r w:rsidRPr="007F4A9B">
        <w:rPr>
          <w:lang w:eastAsia="en-US"/>
        </w:rPr>
        <w:t>PC</w:t>
      </w:r>
    </w:p>
    <w:p w14:paraId="3C4E0959" w14:textId="77777777" w:rsidR="00E54663" w:rsidRPr="007F4A9B" w:rsidRDefault="00E54663" w:rsidP="003A55DB">
      <w:pPr>
        <w:keepNext/>
        <w:tabs>
          <w:tab w:val="clear" w:pos="567"/>
        </w:tabs>
        <w:suppressAutoHyphens w:val="0"/>
        <w:rPr>
          <w:lang w:eastAsia="en-US"/>
        </w:rPr>
      </w:pPr>
      <w:r w:rsidRPr="007F4A9B">
        <w:rPr>
          <w:lang w:eastAsia="en-US"/>
        </w:rPr>
        <w:t>SN</w:t>
      </w:r>
    </w:p>
    <w:p w14:paraId="18C97D91" w14:textId="77777777" w:rsidR="00E54663" w:rsidRPr="007F4A9B" w:rsidRDefault="00E54663" w:rsidP="003A55DB">
      <w:pPr>
        <w:suppressAutoHyphens w:val="0"/>
        <w:autoSpaceDE w:val="0"/>
        <w:autoSpaceDN w:val="0"/>
        <w:adjustRightInd w:val="0"/>
        <w:rPr>
          <w:szCs w:val="22"/>
          <w:lang w:eastAsia="en-US"/>
        </w:rPr>
      </w:pPr>
      <w:r w:rsidRPr="007F4A9B">
        <w:rPr>
          <w:lang w:eastAsia="en-US"/>
        </w:rPr>
        <w:t>NN</w:t>
      </w:r>
    </w:p>
    <w:p w14:paraId="04E2DC2D" w14:textId="77777777" w:rsidR="0082609C" w:rsidRPr="00C215A4" w:rsidRDefault="0007565A" w:rsidP="00C215A4">
      <w:pPr>
        <w:pBdr>
          <w:top w:val="single" w:sz="4" w:space="1" w:color="000000"/>
          <w:left w:val="single" w:sz="4" w:space="4" w:color="000000"/>
          <w:bottom w:val="single" w:sz="4" w:space="1" w:color="000000"/>
          <w:right w:val="single" w:sz="4" w:space="4" w:color="000000"/>
        </w:pBdr>
        <w:ind w:left="567" w:hanging="567"/>
        <w:rPr>
          <w:b/>
          <w:bCs/>
        </w:rPr>
      </w:pPr>
      <w:r w:rsidRPr="00C215A4">
        <w:rPr>
          <w:b/>
          <w:bCs/>
        </w:rPr>
        <w:br w:type="page"/>
      </w:r>
      <w:r w:rsidR="0082609C" w:rsidRPr="00C215A4">
        <w:rPr>
          <w:b/>
          <w:bCs/>
        </w:rPr>
        <w:lastRenderedPageBreak/>
        <w:t>INFORMĀCIJA, KAS JĀNORĀDA UZ ĀRĒJĀ IEPAKOJUMA</w:t>
      </w:r>
    </w:p>
    <w:p w14:paraId="0E255C2E" w14:textId="77777777" w:rsidR="0082609C" w:rsidRPr="00C215A4" w:rsidRDefault="0082609C" w:rsidP="00C215A4">
      <w:pPr>
        <w:pBdr>
          <w:top w:val="single" w:sz="4" w:space="1" w:color="000000"/>
          <w:left w:val="single" w:sz="4" w:space="4" w:color="000000"/>
          <w:bottom w:val="single" w:sz="4" w:space="1" w:color="000000"/>
          <w:right w:val="single" w:sz="4" w:space="4" w:color="000000"/>
        </w:pBdr>
        <w:ind w:left="567" w:hanging="567"/>
        <w:rPr>
          <w:b/>
          <w:bCs/>
        </w:rPr>
      </w:pPr>
    </w:p>
    <w:p w14:paraId="4A4DFC2B" w14:textId="77777777" w:rsidR="0082609C" w:rsidRPr="00C215A4" w:rsidRDefault="0082609C" w:rsidP="00C215A4">
      <w:pPr>
        <w:pBdr>
          <w:top w:val="single" w:sz="4" w:space="1" w:color="000000"/>
          <w:left w:val="single" w:sz="4" w:space="4" w:color="000000"/>
          <w:bottom w:val="single" w:sz="4" w:space="1" w:color="000000"/>
          <w:right w:val="single" w:sz="4" w:space="4" w:color="000000"/>
        </w:pBdr>
        <w:rPr>
          <w:b/>
          <w:bCs/>
        </w:rPr>
      </w:pPr>
      <w:r w:rsidRPr="00C215A4">
        <w:rPr>
          <w:b/>
          <w:bCs/>
        </w:rPr>
        <w:t xml:space="preserve">STARPPOSMA KASTĪTE 1 PILNŠĻIRCEI / </w:t>
      </w:r>
      <w:r w:rsidR="00B8399C">
        <w:rPr>
          <w:b/>
          <w:bCs/>
        </w:rPr>
        <w:t>VAIRĀKU KASTĪŠU IEPAKOJUMA</w:t>
      </w:r>
      <w:r w:rsidR="00B8399C" w:rsidRPr="00C215A4">
        <w:rPr>
          <w:b/>
          <w:bCs/>
        </w:rPr>
        <w:t xml:space="preserve"> </w:t>
      </w:r>
      <w:r w:rsidRPr="00C215A4">
        <w:rPr>
          <w:b/>
          <w:bCs/>
        </w:rPr>
        <w:t xml:space="preserve">SASTĀVDAĻA (BEZ </w:t>
      </w:r>
      <w:r w:rsidR="00815DEA" w:rsidRPr="00C215A4">
        <w:rPr>
          <w:b/>
          <w:bCs/>
        </w:rPr>
        <w:t>BLUE BOX</w:t>
      </w:r>
      <w:r w:rsidRPr="00C215A4">
        <w:rPr>
          <w:b/>
          <w:bCs/>
        </w:rPr>
        <w:t>)</w:t>
      </w:r>
    </w:p>
    <w:p w14:paraId="2CCFE4F3" w14:textId="77777777" w:rsidR="0082609C" w:rsidRPr="00977799" w:rsidRDefault="0082609C" w:rsidP="004969F4"/>
    <w:p w14:paraId="3E8F0443" w14:textId="77777777" w:rsidR="0082609C" w:rsidRPr="00977799" w:rsidRDefault="0082609C" w:rsidP="004969F4"/>
    <w:p w14:paraId="0FA34AD8"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067B0568" w14:textId="77777777" w:rsidR="0082609C" w:rsidRPr="00977799" w:rsidRDefault="0082609C" w:rsidP="009C0A50">
      <w:pPr>
        <w:keepNext/>
      </w:pPr>
    </w:p>
    <w:p w14:paraId="388B1E74" w14:textId="77777777" w:rsidR="0082609C" w:rsidRPr="00977799" w:rsidRDefault="0082609C" w:rsidP="004969F4">
      <w:r w:rsidRPr="00977799">
        <w:t>Simponi 50</w:t>
      </w:r>
      <w:r w:rsidR="007A6157">
        <w:t> mg</w:t>
      </w:r>
      <w:r w:rsidRPr="00977799">
        <w:t xml:space="preserve"> šķīdums injekcijām pilnšļircē</w:t>
      </w:r>
    </w:p>
    <w:p w14:paraId="4C1C2068" w14:textId="77777777" w:rsidR="0082609C" w:rsidRPr="00977799" w:rsidRDefault="0082609C" w:rsidP="004969F4">
      <w:r w:rsidRPr="00977799">
        <w:t>golimumab</w:t>
      </w:r>
    </w:p>
    <w:p w14:paraId="6E140E92" w14:textId="77777777" w:rsidR="0082609C" w:rsidRPr="00977799" w:rsidRDefault="0082609C" w:rsidP="004969F4"/>
    <w:p w14:paraId="127FDA3F" w14:textId="77777777" w:rsidR="0082609C" w:rsidRPr="00977799" w:rsidRDefault="0082609C" w:rsidP="004969F4"/>
    <w:p w14:paraId="4DE4693E"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4EA65EDE" w14:textId="77777777" w:rsidR="0082609C" w:rsidRPr="00977799" w:rsidRDefault="0082609C" w:rsidP="009C0A50">
      <w:pPr>
        <w:keepNext/>
      </w:pPr>
    </w:p>
    <w:p w14:paraId="5F924157" w14:textId="77777777" w:rsidR="0082609C" w:rsidRPr="00977799" w:rsidRDefault="0082609C" w:rsidP="004969F4">
      <w:pPr>
        <w:autoSpaceDE w:val="0"/>
        <w:rPr>
          <w:szCs w:val="22"/>
        </w:rPr>
      </w:pPr>
      <w:r w:rsidRPr="00977799">
        <w:rPr>
          <w:szCs w:val="22"/>
        </w:rPr>
        <w:t>Viena 0,5 ml pilnšļirce satur 50</w:t>
      </w:r>
      <w:r w:rsidR="007A6157">
        <w:rPr>
          <w:szCs w:val="22"/>
        </w:rPr>
        <w:t> mg</w:t>
      </w:r>
      <w:r w:rsidRPr="00977799">
        <w:rPr>
          <w:szCs w:val="22"/>
        </w:rPr>
        <w:t xml:space="preserve"> golimumaba</w:t>
      </w:r>
    </w:p>
    <w:p w14:paraId="08E18684" w14:textId="77777777" w:rsidR="0082609C" w:rsidRPr="00977799" w:rsidRDefault="0082609C" w:rsidP="004969F4">
      <w:pPr>
        <w:autoSpaceDE w:val="0"/>
        <w:rPr>
          <w:szCs w:val="22"/>
        </w:rPr>
      </w:pPr>
    </w:p>
    <w:p w14:paraId="4EF23C9C" w14:textId="77777777" w:rsidR="0082609C" w:rsidRPr="00977799" w:rsidRDefault="0082609C" w:rsidP="004969F4"/>
    <w:p w14:paraId="3E0C1187"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70092E40" w14:textId="77777777" w:rsidR="0082609C" w:rsidRPr="00977799" w:rsidRDefault="0082609C" w:rsidP="009C0A50">
      <w:pPr>
        <w:keepNext/>
      </w:pPr>
    </w:p>
    <w:p w14:paraId="2B402EA9" w14:textId="77777777" w:rsidR="00CB25D7" w:rsidRPr="00977799" w:rsidRDefault="0082609C"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584AC1F7" w14:textId="77777777" w:rsidR="007C077A" w:rsidRPr="00977799" w:rsidRDefault="007C077A" w:rsidP="004969F4"/>
    <w:p w14:paraId="46FFFFE4" w14:textId="77777777" w:rsidR="0082609C" w:rsidRPr="00977799" w:rsidRDefault="0082609C" w:rsidP="004969F4"/>
    <w:p w14:paraId="66089B87"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szCs w:val="22"/>
        </w:rPr>
      </w:pPr>
      <w:r w:rsidRPr="00977799">
        <w:rPr>
          <w:b/>
          <w:bCs/>
        </w:rPr>
        <w:t>4.</w:t>
      </w:r>
      <w:r w:rsidRPr="00977799">
        <w:rPr>
          <w:b/>
          <w:bCs/>
        </w:rPr>
        <w:tab/>
        <w:t>ZĀĻU FORMA UN SATURS</w:t>
      </w:r>
    </w:p>
    <w:p w14:paraId="734371BE" w14:textId="77777777" w:rsidR="0082609C" w:rsidRPr="00977799" w:rsidRDefault="0082609C" w:rsidP="009C0A50">
      <w:pPr>
        <w:keepNext/>
        <w:autoSpaceDE w:val="0"/>
        <w:rPr>
          <w:szCs w:val="22"/>
        </w:rPr>
      </w:pPr>
    </w:p>
    <w:p w14:paraId="7D6F6ED8" w14:textId="77777777" w:rsidR="0082609C" w:rsidRPr="00977799" w:rsidRDefault="0082609C" w:rsidP="004969F4">
      <w:pPr>
        <w:autoSpaceDE w:val="0"/>
      </w:pPr>
      <w:r w:rsidRPr="00A465FB">
        <w:rPr>
          <w:highlight w:val="lightGray"/>
        </w:rPr>
        <w:t>Šķīdums injekcijām pilnšļircē</w:t>
      </w:r>
    </w:p>
    <w:p w14:paraId="36FC592B" w14:textId="77777777" w:rsidR="0082609C" w:rsidRPr="00977799" w:rsidRDefault="0082609C" w:rsidP="004969F4">
      <w:pPr>
        <w:autoSpaceDE w:val="0"/>
        <w:rPr>
          <w:szCs w:val="22"/>
        </w:rPr>
      </w:pPr>
      <w:r w:rsidRPr="00977799">
        <w:rPr>
          <w:szCs w:val="22"/>
        </w:rPr>
        <w:t>1 pilnšļirce</w:t>
      </w:r>
    </w:p>
    <w:p w14:paraId="09F5947A" w14:textId="77777777" w:rsidR="0082609C" w:rsidRPr="00977799" w:rsidRDefault="00B8399C" w:rsidP="004969F4">
      <w:pPr>
        <w:autoSpaceDE w:val="0"/>
        <w:rPr>
          <w:szCs w:val="22"/>
        </w:rPr>
      </w:pPr>
      <w:r>
        <w:rPr>
          <w:szCs w:val="22"/>
        </w:rPr>
        <w:t>Vairāku kastīšu iepakojuma</w:t>
      </w:r>
      <w:r w:rsidRPr="00977799">
        <w:rPr>
          <w:szCs w:val="22"/>
        </w:rPr>
        <w:t xml:space="preserve"> </w:t>
      </w:r>
      <w:r w:rsidR="0082609C" w:rsidRPr="00977799">
        <w:rPr>
          <w:szCs w:val="22"/>
        </w:rPr>
        <w:t>sastāvdaļa, nav pārdodama atsevišķi</w:t>
      </w:r>
    </w:p>
    <w:p w14:paraId="2D4DB53C" w14:textId="77777777" w:rsidR="0082609C" w:rsidRPr="00977799" w:rsidRDefault="0082609C" w:rsidP="004969F4">
      <w:pPr>
        <w:autoSpaceDE w:val="0"/>
        <w:rPr>
          <w:szCs w:val="22"/>
        </w:rPr>
      </w:pPr>
    </w:p>
    <w:p w14:paraId="192E7905" w14:textId="77777777" w:rsidR="0082609C" w:rsidRPr="00977799" w:rsidRDefault="0082609C" w:rsidP="004969F4">
      <w:pPr>
        <w:autoSpaceDE w:val="0"/>
        <w:rPr>
          <w:szCs w:val="22"/>
        </w:rPr>
      </w:pPr>
    </w:p>
    <w:p w14:paraId="26E56D77"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4AA52DFE" w14:textId="77777777" w:rsidR="0082609C" w:rsidRPr="00977799" w:rsidRDefault="0082609C" w:rsidP="009C0A50">
      <w:pPr>
        <w:keepNext/>
        <w:rPr>
          <w:i/>
        </w:rPr>
      </w:pPr>
    </w:p>
    <w:p w14:paraId="3DE25937" w14:textId="77777777" w:rsidR="0082609C" w:rsidRPr="00977799" w:rsidRDefault="0082609C" w:rsidP="004969F4">
      <w:r w:rsidRPr="00977799">
        <w:t>Nekratīt</w:t>
      </w:r>
    </w:p>
    <w:p w14:paraId="2F857B0F" w14:textId="77777777" w:rsidR="0082609C" w:rsidRPr="00977799" w:rsidRDefault="0082609C" w:rsidP="004969F4">
      <w:pPr>
        <w:rPr>
          <w:szCs w:val="22"/>
        </w:rPr>
      </w:pPr>
      <w:r w:rsidRPr="00977799">
        <w:t>Pirms lietošanas izlasiet lietošanas instrukciju.</w:t>
      </w:r>
    </w:p>
    <w:p w14:paraId="2ECEAD64" w14:textId="77777777" w:rsidR="0082609C" w:rsidRPr="00977799" w:rsidRDefault="0082609C" w:rsidP="004969F4">
      <w:pPr>
        <w:autoSpaceDE w:val="0"/>
      </w:pPr>
      <w:r w:rsidRPr="00977799">
        <w:rPr>
          <w:szCs w:val="22"/>
        </w:rPr>
        <w:t>Subkutānai lietošanai</w:t>
      </w:r>
    </w:p>
    <w:p w14:paraId="49DE9EFB" w14:textId="77777777" w:rsidR="0082609C" w:rsidRPr="00977799" w:rsidRDefault="0082609C" w:rsidP="004969F4"/>
    <w:p w14:paraId="7C85F239" w14:textId="77777777" w:rsidR="0082609C" w:rsidRPr="00977799" w:rsidRDefault="0082609C" w:rsidP="004969F4"/>
    <w:p w14:paraId="39AA7C41"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5C6D93B7" w14:textId="77777777" w:rsidR="0082609C" w:rsidRPr="00977799" w:rsidRDefault="0082609C" w:rsidP="009C0A50">
      <w:pPr>
        <w:keepNext/>
      </w:pPr>
    </w:p>
    <w:p w14:paraId="72C8C5F8" w14:textId="77777777" w:rsidR="0082609C" w:rsidRPr="00977799" w:rsidRDefault="0082609C" w:rsidP="004969F4">
      <w:r w:rsidRPr="00977799">
        <w:t>Uzglabāt bērniem neredzamā un nepieejamā vietā.</w:t>
      </w:r>
    </w:p>
    <w:p w14:paraId="1B5FA9EA" w14:textId="77777777" w:rsidR="0082609C" w:rsidRPr="00977799" w:rsidRDefault="0082609C" w:rsidP="004969F4"/>
    <w:p w14:paraId="4006425C" w14:textId="77777777" w:rsidR="0082609C" w:rsidRPr="00977799" w:rsidRDefault="0082609C" w:rsidP="004969F4"/>
    <w:p w14:paraId="4B2CA0C8"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0A20FEF0" w14:textId="77777777" w:rsidR="0082609C" w:rsidRPr="00977799" w:rsidRDefault="0082609C" w:rsidP="009C0A50">
      <w:pPr>
        <w:keepNext/>
      </w:pPr>
    </w:p>
    <w:p w14:paraId="2EE0EE58" w14:textId="77777777" w:rsidR="0082609C" w:rsidRPr="00977799" w:rsidRDefault="0082609C" w:rsidP="004969F4">
      <w:r w:rsidRPr="00977799">
        <w:t xml:space="preserve">Adatas aizsargvāciņš satur lateksa gumiju. </w:t>
      </w:r>
      <w:r w:rsidRPr="00A465FB">
        <w:rPr>
          <w:highlight w:val="lightGray"/>
        </w:rPr>
        <w:t>Sīkāku informāciju skatīt lietošanas instrukcijā.</w:t>
      </w:r>
    </w:p>
    <w:p w14:paraId="06245F71" w14:textId="77777777" w:rsidR="007C077A" w:rsidRPr="00977799" w:rsidRDefault="007C077A" w:rsidP="004969F4">
      <w:r w:rsidRPr="00977799">
        <w:t>Pirms lietošanas pilnšļirci paturiet ārpus iepakojuma istabas temperatūrā 30 minūtes.</w:t>
      </w:r>
    </w:p>
    <w:p w14:paraId="3C6E31BE" w14:textId="77777777" w:rsidR="0082609C" w:rsidRPr="00977799" w:rsidRDefault="0082609C" w:rsidP="004969F4"/>
    <w:p w14:paraId="6A7708A2" w14:textId="77777777" w:rsidR="0082609C" w:rsidRPr="00977799" w:rsidRDefault="0082609C" w:rsidP="004969F4"/>
    <w:p w14:paraId="73931B0C"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6D818049" w14:textId="77777777" w:rsidR="0082609C" w:rsidRPr="00977799" w:rsidRDefault="0082609C" w:rsidP="009C0A50">
      <w:pPr>
        <w:keepNext/>
      </w:pPr>
    </w:p>
    <w:p w14:paraId="1C236423" w14:textId="77777777" w:rsidR="0082609C" w:rsidRPr="00977799" w:rsidRDefault="00E02315" w:rsidP="004969F4">
      <w:r>
        <w:t>EXP</w:t>
      </w:r>
    </w:p>
    <w:p w14:paraId="14C550AF" w14:textId="77777777" w:rsidR="0082609C" w:rsidRDefault="00EB7580" w:rsidP="004969F4">
      <w:bookmarkStart w:id="174" w:name="_Hlk7438846"/>
      <w:r>
        <w:t>EXP, ja uzglabāts istabas temperatūrā____________________</w:t>
      </w:r>
    </w:p>
    <w:bookmarkEnd w:id="174"/>
    <w:p w14:paraId="70B5055D" w14:textId="77777777" w:rsidR="00EB7580" w:rsidRPr="00977799" w:rsidRDefault="00EB7580" w:rsidP="004969F4"/>
    <w:p w14:paraId="6B9BBF09" w14:textId="77777777" w:rsidR="0082609C" w:rsidRPr="00977799" w:rsidRDefault="0082609C" w:rsidP="004969F4"/>
    <w:p w14:paraId="50FCBF05"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iCs/>
        </w:rPr>
      </w:pPr>
      <w:r w:rsidRPr="00977799">
        <w:rPr>
          <w:b/>
          <w:bCs/>
        </w:rPr>
        <w:t>9.</w:t>
      </w:r>
      <w:r w:rsidRPr="00977799">
        <w:rPr>
          <w:b/>
          <w:bCs/>
        </w:rPr>
        <w:tab/>
        <w:t>ĪPAŠI UZGLABĀŠANAS NOSACĪJUMI</w:t>
      </w:r>
    </w:p>
    <w:p w14:paraId="0B38FB4F" w14:textId="77777777" w:rsidR="0082609C" w:rsidRPr="00977799" w:rsidRDefault="0082609C" w:rsidP="009C0A50">
      <w:pPr>
        <w:keepNext/>
        <w:rPr>
          <w:iCs/>
        </w:rPr>
      </w:pPr>
    </w:p>
    <w:p w14:paraId="240DCD08" w14:textId="77777777" w:rsidR="007C077A" w:rsidRPr="00977799" w:rsidRDefault="007C077A" w:rsidP="004969F4">
      <w:r w:rsidRPr="00977799">
        <w:t>Uzglabāt ledusskapī</w:t>
      </w:r>
    </w:p>
    <w:p w14:paraId="407F82C0" w14:textId="77777777" w:rsidR="0082609C" w:rsidRPr="00977799" w:rsidRDefault="0082609C" w:rsidP="004969F4">
      <w:r w:rsidRPr="00977799">
        <w:t>Nesasaldēt</w:t>
      </w:r>
    </w:p>
    <w:p w14:paraId="76C7C73B" w14:textId="77777777" w:rsidR="0082609C" w:rsidRDefault="0082609C" w:rsidP="004969F4">
      <w:r w:rsidRPr="00977799">
        <w:t>Uzglabāt pilnšļirci ārējā iepakojumā, lai pasargātu no gaismas.</w:t>
      </w:r>
    </w:p>
    <w:p w14:paraId="69330736" w14:textId="77777777" w:rsidR="00EB7580" w:rsidRPr="00977799" w:rsidRDefault="00EB7580" w:rsidP="004969F4">
      <w:bookmarkStart w:id="175" w:name="_Hlk7438827"/>
      <w:r>
        <w:t>Drīkst uzglabāt istabas temperatūrā (</w:t>
      </w:r>
      <w:r w:rsidR="005E47C2">
        <w:t>līdz</w:t>
      </w:r>
      <w:r>
        <w:t xml:space="preserve"> 25°C) vienu periodu, kas nav ilgāks par 30</w:t>
      </w:r>
      <w:r>
        <w:rPr>
          <w:szCs w:val="22"/>
        </w:rPr>
        <w:t> </w:t>
      </w:r>
      <w:r>
        <w:t>dienām, bet nepārsniedzot derīguma termiņu.</w:t>
      </w:r>
      <w:bookmarkEnd w:id="175"/>
    </w:p>
    <w:p w14:paraId="65A8884B" w14:textId="77777777" w:rsidR="0082609C" w:rsidRPr="00977799" w:rsidRDefault="0082609C" w:rsidP="004969F4"/>
    <w:p w14:paraId="0D8191BF" w14:textId="77777777" w:rsidR="0082609C" w:rsidRPr="00977799" w:rsidRDefault="0082609C" w:rsidP="004969F4"/>
    <w:p w14:paraId="3EC10076"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0D3B91ED" w14:textId="77777777" w:rsidR="0082609C" w:rsidRPr="00977799" w:rsidRDefault="0082609C" w:rsidP="009C0A50">
      <w:pPr>
        <w:keepNext/>
      </w:pPr>
    </w:p>
    <w:p w14:paraId="4159E985" w14:textId="77777777" w:rsidR="0082609C" w:rsidRPr="00977799" w:rsidRDefault="0082609C" w:rsidP="004969F4"/>
    <w:p w14:paraId="3160648A"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59FDD813" w14:textId="77777777" w:rsidR="0082609C" w:rsidRPr="00977799" w:rsidRDefault="0082609C" w:rsidP="009C0A50">
      <w:pPr>
        <w:keepNext/>
      </w:pPr>
    </w:p>
    <w:p w14:paraId="09972CD0" w14:textId="016F4B31" w:rsidR="00831F0A" w:rsidRPr="00215A80" w:rsidRDefault="00831F0A" w:rsidP="00831F0A">
      <w:pPr>
        <w:rPr>
          <w:ins w:id="176" w:author="translator" w:date="2025-07-30T15:41:00Z"/>
          <w:szCs w:val="22"/>
        </w:rPr>
      </w:pPr>
      <w:ins w:id="177" w:author="translator" w:date="2025-07-30T15:41:00Z">
        <w:r w:rsidRPr="00215A80">
          <w:rPr>
            <w:szCs w:val="22"/>
          </w:rPr>
          <w:t>Janssen-Cilag International NV</w:t>
        </w:r>
      </w:ins>
    </w:p>
    <w:p w14:paraId="079ECFCE" w14:textId="25A44542" w:rsidR="00831F0A" w:rsidRPr="00215A80" w:rsidRDefault="00831F0A" w:rsidP="00831F0A">
      <w:pPr>
        <w:rPr>
          <w:ins w:id="178" w:author="translator" w:date="2025-07-30T15:41:00Z"/>
          <w:szCs w:val="22"/>
        </w:rPr>
      </w:pPr>
      <w:ins w:id="179" w:author="translator" w:date="2025-07-30T15:41:00Z">
        <w:r w:rsidRPr="00215A80">
          <w:rPr>
            <w:szCs w:val="22"/>
          </w:rPr>
          <w:t>Turnhoutseweg 30</w:t>
        </w:r>
      </w:ins>
    </w:p>
    <w:p w14:paraId="7296B3B3" w14:textId="6CD7A428" w:rsidR="00831F0A" w:rsidRPr="00544FF8" w:rsidRDefault="00831F0A" w:rsidP="00831F0A">
      <w:pPr>
        <w:rPr>
          <w:ins w:id="180" w:author="translator" w:date="2025-07-30T15:41:00Z"/>
          <w:szCs w:val="22"/>
        </w:rPr>
      </w:pPr>
      <w:ins w:id="181" w:author="translator" w:date="2025-07-30T15:41:00Z">
        <w:r>
          <w:rPr>
            <w:szCs w:val="22"/>
          </w:rPr>
          <w:t>B-2340 Beerse</w:t>
        </w:r>
      </w:ins>
    </w:p>
    <w:p w14:paraId="1A78DE21" w14:textId="18994038" w:rsidR="00831F0A" w:rsidRPr="00544FF8" w:rsidRDefault="001404D4" w:rsidP="00831F0A">
      <w:pPr>
        <w:rPr>
          <w:ins w:id="182" w:author="translator" w:date="2025-07-30T15:41:00Z"/>
          <w:szCs w:val="22"/>
        </w:rPr>
      </w:pPr>
      <w:ins w:id="183" w:author="translator" w:date="2025-07-30T15:53:00Z">
        <w:r>
          <w:rPr>
            <w:szCs w:val="22"/>
          </w:rPr>
          <w:t>Beļģija</w:t>
        </w:r>
      </w:ins>
    </w:p>
    <w:p w14:paraId="7A5737DA" w14:textId="206A0787" w:rsidR="0082609C" w:rsidRPr="00977799" w:rsidDel="00831F0A" w:rsidRDefault="0082609C" w:rsidP="004969F4">
      <w:pPr>
        <w:rPr>
          <w:del w:id="184" w:author="translator" w:date="2025-07-30T15:41:00Z"/>
        </w:rPr>
      </w:pPr>
      <w:del w:id="185" w:author="translator" w:date="2025-07-30T15:41:00Z">
        <w:r w:rsidRPr="00977799" w:rsidDel="00831F0A">
          <w:rPr>
            <w:szCs w:val="22"/>
          </w:rPr>
          <w:delText>Janssen Biologics </w:delText>
        </w:r>
        <w:r w:rsidRPr="00977799" w:rsidDel="00831F0A">
          <w:delText>B.V.</w:delText>
        </w:r>
      </w:del>
    </w:p>
    <w:p w14:paraId="7F06960F" w14:textId="50D22714" w:rsidR="0082609C" w:rsidRPr="00977799" w:rsidDel="00831F0A" w:rsidRDefault="0082609C" w:rsidP="004969F4">
      <w:pPr>
        <w:rPr>
          <w:del w:id="186" w:author="translator" w:date="2025-07-30T15:41:00Z"/>
        </w:rPr>
      </w:pPr>
      <w:del w:id="187" w:author="translator" w:date="2025-07-30T15:41:00Z">
        <w:r w:rsidRPr="00977799" w:rsidDel="00831F0A">
          <w:delText>Einsteinweg 101</w:delText>
        </w:r>
      </w:del>
    </w:p>
    <w:p w14:paraId="3AB7C4FF" w14:textId="7DFCBB2D" w:rsidR="0082609C" w:rsidRPr="00977799" w:rsidDel="00831F0A" w:rsidRDefault="0082609C" w:rsidP="004969F4">
      <w:pPr>
        <w:rPr>
          <w:del w:id="188" w:author="translator" w:date="2025-07-30T15:41:00Z"/>
        </w:rPr>
      </w:pPr>
      <w:del w:id="189" w:author="translator" w:date="2025-07-30T15:41:00Z">
        <w:r w:rsidRPr="00977799" w:rsidDel="00831F0A">
          <w:delText>2333 CB Leiden</w:delText>
        </w:r>
      </w:del>
    </w:p>
    <w:p w14:paraId="370D34BE" w14:textId="6641E911" w:rsidR="0082609C" w:rsidRPr="00977799" w:rsidDel="00831F0A" w:rsidRDefault="0082609C" w:rsidP="004969F4">
      <w:pPr>
        <w:rPr>
          <w:del w:id="190" w:author="translator" w:date="2025-07-30T15:41:00Z"/>
        </w:rPr>
      </w:pPr>
      <w:del w:id="191" w:author="translator" w:date="2025-07-30T15:41:00Z">
        <w:r w:rsidRPr="00977799" w:rsidDel="00831F0A">
          <w:delText>Nīderlande</w:delText>
        </w:r>
      </w:del>
    </w:p>
    <w:p w14:paraId="10AD2927" w14:textId="77777777" w:rsidR="0082609C" w:rsidRPr="00977799" w:rsidRDefault="0082609C" w:rsidP="004969F4"/>
    <w:p w14:paraId="5E10859F" w14:textId="77777777" w:rsidR="0082609C" w:rsidRPr="00977799" w:rsidRDefault="0082609C" w:rsidP="004969F4"/>
    <w:p w14:paraId="3AE31767"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DC4ADC" w:rsidRPr="00977799">
        <w:rPr>
          <w:b/>
          <w:bCs/>
        </w:rPr>
        <w:t xml:space="preserve">APLIECĪBAS </w:t>
      </w:r>
      <w:r w:rsidRPr="00977799">
        <w:rPr>
          <w:b/>
          <w:bCs/>
        </w:rPr>
        <w:t>NUMURS(</w:t>
      </w:r>
      <w:r w:rsidR="00CB25D7" w:rsidRPr="00977799">
        <w:rPr>
          <w:b/>
          <w:bCs/>
        </w:rPr>
        <w:noBreakHyphen/>
      </w:r>
      <w:r w:rsidRPr="00977799">
        <w:rPr>
          <w:b/>
          <w:bCs/>
        </w:rPr>
        <w:t>I)</w:t>
      </w:r>
    </w:p>
    <w:p w14:paraId="3505A0D0" w14:textId="77777777" w:rsidR="0082609C" w:rsidRPr="00977799" w:rsidRDefault="0082609C" w:rsidP="009C0A50">
      <w:pPr>
        <w:keepNext/>
      </w:pPr>
    </w:p>
    <w:p w14:paraId="33F70F99" w14:textId="77777777" w:rsidR="0082609C" w:rsidRPr="00977799" w:rsidRDefault="0082609C" w:rsidP="004969F4">
      <w:r w:rsidRPr="00977799">
        <w:t>EU/1/09/546/004</w:t>
      </w:r>
    </w:p>
    <w:p w14:paraId="281E37BA" w14:textId="77777777" w:rsidR="0082609C" w:rsidRPr="00977799" w:rsidRDefault="0082609C" w:rsidP="004969F4"/>
    <w:p w14:paraId="2A4C9790" w14:textId="77777777" w:rsidR="0082609C" w:rsidRPr="00977799" w:rsidRDefault="0082609C" w:rsidP="004969F4"/>
    <w:p w14:paraId="575F439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7CB17868" w14:textId="77777777" w:rsidR="0082609C" w:rsidRPr="00977799" w:rsidRDefault="0082609C" w:rsidP="009C0A50">
      <w:pPr>
        <w:keepNext/>
      </w:pPr>
    </w:p>
    <w:p w14:paraId="3F652B96" w14:textId="77777777" w:rsidR="0082609C" w:rsidRPr="00977799" w:rsidRDefault="00E02315" w:rsidP="004969F4">
      <w:r>
        <w:t>Lot</w:t>
      </w:r>
    </w:p>
    <w:p w14:paraId="2745F26F" w14:textId="77777777" w:rsidR="0082609C" w:rsidRPr="00977799" w:rsidRDefault="0082609C" w:rsidP="004969F4"/>
    <w:p w14:paraId="4172571A" w14:textId="77777777" w:rsidR="0082609C" w:rsidRPr="00977799" w:rsidRDefault="0082609C" w:rsidP="004969F4"/>
    <w:p w14:paraId="5A8464EC"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2420A1D4" w14:textId="77777777" w:rsidR="0082609C" w:rsidRPr="00977799" w:rsidRDefault="0082609C" w:rsidP="009C0A50">
      <w:pPr>
        <w:keepNext/>
      </w:pPr>
    </w:p>
    <w:p w14:paraId="12ED11AB" w14:textId="77777777" w:rsidR="0082609C" w:rsidRPr="00977799" w:rsidRDefault="0082609C" w:rsidP="004969F4"/>
    <w:p w14:paraId="2BCB83D2"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398CD9B2" w14:textId="77777777" w:rsidR="0082609C" w:rsidRPr="00977799" w:rsidRDefault="0082609C" w:rsidP="009C0A50">
      <w:pPr>
        <w:keepNext/>
      </w:pPr>
    </w:p>
    <w:p w14:paraId="6B88434D" w14:textId="77777777" w:rsidR="0082609C" w:rsidRPr="00977799" w:rsidRDefault="0082609C" w:rsidP="004969F4"/>
    <w:p w14:paraId="658ABF4E"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16DA078D" w14:textId="77777777" w:rsidR="0082609C" w:rsidRPr="00977799" w:rsidRDefault="0082609C" w:rsidP="009C0A50">
      <w:pPr>
        <w:keepNext/>
      </w:pPr>
    </w:p>
    <w:p w14:paraId="45607B7F" w14:textId="0BD763BE" w:rsidR="0082609C" w:rsidRPr="00977799" w:rsidRDefault="0082609C" w:rsidP="004969F4">
      <w:r w:rsidRPr="00977799">
        <w:t>Simponi 50</w:t>
      </w:r>
      <w:r w:rsidR="007A6157">
        <w:t> mg</w:t>
      </w:r>
    </w:p>
    <w:p w14:paraId="216E97B9" w14:textId="77777777" w:rsidR="0082609C" w:rsidRDefault="0082609C" w:rsidP="004969F4"/>
    <w:p w14:paraId="2ABF4CDB" w14:textId="77777777" w:rsidR="00E54663" w:rsidRPr="007F4A9B" w:rsidRDefault="00E54663" w:rsidP="00E54663">
      <w:pPr>
        <w:suppressAutoHyphens w:val="0"/>
        <w:rPr>
          <w:lang w:eastAsia="en-US"/>
        </w:rPr>
      </w:pPr>
    </w:p>
    <w:p w14:paraId="07F42D54"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UNIKĀLS IDENTIFIKATORS</w:t>
      </w:r>
      <w:r w:rsidR="00FE20A9">
        <w:rPr>
          <w:b/>
          <w:bCs/>
        </w:rPr>
        <w:t xml:space="preserve"> - </w:t>
      </w:r>
      <w:r w:rsidRPr="003A55DB">
        <w:rPr>
          <w:b/>
          <w:bCs/>
        </w:rPr>
        <w:t>2D SVĪTRKODS</w:t>
      </w:r>
    </w:p>
    <w:p w14:paraId="3D7B92BB" w14:textId="77777777" w:rsidR="00E54663" w:rsidRPr="007F4A9B" w:rsidRDefault="00E54663" w:rsidP="00E54663">
      <w:pPr>
        <w:tabs>
          <w:tab w:val="clear" w:pos="567"/>
        </w:tabs>
        <w:suppressAutoHyphens w:val="0"/>
        <w:rPr>
          <w:lang w:eastAsia="en-US"/>
        </w:rPr>
      </w:pPr>
    </w:p>
    <w:p w14:paraId="48B8F802" w14:textId="77777777" w:rsidR="00E54663" w:rsidRPr="007F4A9B" w:rsidRDefault="00E54663" w:rsidP="00E54663">
      <w:pPr>
        <w:suppressAutoHyphens w:val="0"/>
        <w:rPr>
          <w:lang w:eastAsia="en-US"/>
        </w:rPr>
      </w:pPr>
    </w:p>
    <w:p w14:paraId="7B0F4A07"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18.</w:t>
      </w:r>
      <w:r w:rsidRPr="003A55DB">
        <w:rPr>
          <w:b/>
          <w:bCs/>
        </w:rPr>
        <w:tab/>
        <w:t>UNIKĀLS IDENTIFIKATORS – DATI, KURUS VAR NOLASĪT PERSONA</w:t>
      </w:r>
    </w:p>
    <w:p w14:paraId="1497DE90" w14:textId="77777777" w:rsidR="00E54663" w:rsidRPr="007F4A9B" w:rsidRDefault="00E54663" w:rsidP="00E54663">
      <w:pPr>
        <w:tabs>
          <w:tab w:val="clear" w:pos="567"/>
        </w:tabs>
        <w:suppressAutoHyphens w:val="0"/>
        <w:rPr>
          <w:lang w:eastAsia="en-US"/>
        </w:rPr>
      </w:pPr>
    </w:p>
    <w:p w14:paraId="21420312" w14:textId="77777777" w:rsidR="00E54663" w:rsidRPr="00977799" w:rsidRDefault="00E54663" w:rsidP="004969F4"/>
    <w:p w14:paraId="7C7C8B53" w14:textId="77777777" w:rsidR="0082609C" w:rsidRPr="00977799" w:rsidRDefault="0007565A"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0082609C" w:rsidRPr="00977799">
        <w:rPr>
          <w:b/>
          <w:bCs/>
        </w:rPr>
        <w:lastRenderedPageBreak/>
        <w:t>INFORMĀCIJA, KAS JĀNORĀDA UZ ĀRĒJĀ IEPAKOJUMA</w:t>
      </w:r>
    </w:p>
    <w:p w14:paraId="50F9DB6C"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p>
    <w:p w14:paraId="1C63AA35" w14:textId="77777777" w:rsidR="0082609C" w:rsidRPr="00C215A4" w:rsidRDefault="00B8399C" w:rsidP="00E459A3">
      <w:pPr>
        <w:pBdr>
          <w:top w:val="single" w:sz="4" w:space="1" w:color="000000"/>
          <w:left w:val="single" w:sz="4" w:space="4" w:color="000000"/>
          <w:bottom w:val="single" w:sz="4" w:space="1" w:color="000000"/>
          <w:right w:val="single" w:sz="4" w:space="4" w:color="000000"/>
        </w:pBdr>
        <w:tabs>
          <w:tab w:val="clear" w:pos="567"/>
        </w:tabs>
        <w:rPr>
          <w:b/>
          <w:bCs/>
        </w:rPr>
      </w:pPr>
      <w:r>
        <w:rPr>
          <w:b/>
          <w:bCs/>
        </w:rPr>
        <w:t>VAIRĀKU KASTĪŠU IEPAKOJUMA</w:t>
      </w:r>
      <w:r w:rsidRPr="00C215A4">
        <w:rPr>
          <w:b/>
          <w:bCs/>
        </w:rPr>
        <w:t xml:space="preserve"> </w:t>
      </w:r>
      <w:r w:rsidR="0082609C" w:rsidRPr="00C215A4">
        <w:rPr>
          <w:b/>
          <w:bCs/>
        </w:rPr>
        <w:t xml:space="preserve">KASTĪTE, KAS SASTĀV NO 3 IEPAKOJUMIEM (AR </w:t>
      </w:r>
      <w:r w:rsidR="00815DEA" w:rsidRPr="00C215A4">
        <w:rPr>
          <w:b/>
          <w:bCs/>
        </w:rPr>
        <w:t>BLUE BOX</w:t>
      </w:r>
      <w:r w:rsidR="0082609C" w:rsidRPr="00C215A4">
        <w:rPr>
          <w:b/>
          <w:bCs/>
        </w:rPr>
        <w:t>)</w:t>
      </w:r>
    </w:p>
    <w:p w14:paraId="36858347" w14:textId="77777777" w:rsidR="0082609C" w:rsidRPr="00977799" w:rsidRDefault="0082609C" w:rsidP="004969F4"/>
    <w:p w14:paraId="3B0A1455" w14:textId="77777777" w:rsidR="0082609C" w:rsidRPr="00977799" w:rsidRDefault="0082609C" w:rsidP="004969F4"/>
    <w:p w14:paraId="0CBADD0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77BEB281" w14:textId="77777777" w:rsidR="0082609C" w:rsidRPr="00977799" w:rsidRDefault="0082609C" w:rsidP="009C0A50">
      <w:pPr>
        <w:keepNext/>
      </w:pPr>
    </w:p>
    <w:p w14:paraId="69D2F1F3" w14:textId="77777777" w:rsidR="0082609C" w:rsidRPr="00977799" w:rsidRDefault="0082609C" w:rsidP="004969F4">
      <w:r w:rsidRPr="00977799">
        <w:t>Simponi 50</w:t>
      </w:r>
      <w:r w:rsidR="007A6157">
        <w:t> mg</w:t>
      </w:r>
      <w:r w:rsidRPr="00977799">
        <w:t xml:space="preserve"> šķīdums injekcijām pilnšļircē</w:t>
      </w:r>
    </w:p>
    <w:p w14:paraId="5C98F77A" w14:textId="77777777" w:rsidR="0082609C" w:rsidRPr="00977799" w:rsidRDefault="0082609C" w:rsidP="004969F4">
      <w:r w:rsidRPr="00977799">
        <w:t>golimumab</w:t>
      </w:r>
    </w:p>
    <w:p w14:paraId="735AFB5A" w14:textId="77777777" w:rsidR="0082609C" w:rsidRPr="00977799" w:rsidRDefault="0082609C" w:rsidP="004969F4"/>
    <w:p w14:paraId="0469AB74" w14:textId="77777777" w:rsidR="0082609C" w:rsidRPr="00977799" w:rsidRDefault="0082609C" w:rsidP="004969F4"/>
    <w:p w14:paraId="64E32913"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79ABB6FC" w14:textId="77777777" w:rsidR="0082609C" w:rsidRPr="00977799" w:rsidRDefault="0082609C" w:rsidP="009C0A50">
      <w:pPr>
        <w:keepNext/>
      </w:pPr>
    </w:p>
    <w:p w14:paraId="4B97CFC4" w14:textId="77777777" w:rsidR="0082609C" w:rsidRPr="00977799" w:rsidRDefault="0082609C" w:rsidP="004969F4">
      <w:pPr>
        <w:autoSpaceDE w:val="0"/>
        <w:rPr>
          <w:szCs w:val="22"/>
        </w:rPr>
      </w:pPr>
      <w:r w:rsidRPr="00977799">
        <w:rPr>
          <w:szCs w:val="22"/>
        </w:rPr>
        <w:t>Viena 0,5 ml pilnšļirce satur 50</w:t>
      </w:r>
      <w:r w:rsidR="007A6157">
        <w:rPr>
          <w:szCs w:val="22"/>
        </w:rPr>
        <w:t> mg</w:t>
      </w:r>
      <w:r w:rsidRPr="00977799">
        <w:rPr>
          <w:szCs w:val="22"/>
        </w:rPr>
        <w:t xml:space="preserve"> golimumaba</w:t>
      </w:r>
    </w:p>
    <w:p w14:paraId="1A0A738A" w14:textId="77777777" w:rsidR="0082609C" w:rsidRPr="00977799" w:rsidRDefault="0082609C" w:rsidP="004969F4">
      <w:pPr>
        <w:autoSpaceDE w:val="0"/>
        <w:rPr>
          <w:szCs w:val="22"/>
        </w:rPr>
      </w:pPr>
    </w:p>
    <w:p w14:paraId="1DFF26BD" w14:textId="77777777" w:rsidR="0082609C" w:rsidRPr="00977799" w:rsidRDefault="0082609C" w:rsidP="004969F4"/>
    <w:p w14:paraId="607DDD93"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57AA4417" w14:textId="77777777" w:rsidR="0082609C" w:rsidRPr="00977799" w:rsidRDefault="0082609C" w:rsidP="009C0A50">
      <w:pPr>
        <w:keepNext/>
      </w:pPr>
    </w:p>
    <w:p w14:paraId="3A031194" w14:textId="77777777" w:rsidR="00CB25D7" w:rsidRPr="00977799" w:rsidRDefault="0082609C"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22C631D6" w14:textId="77777777" w:rsidR="007C077A" w:rsidRPr="00977799" w:rsidRDefault="007C077A" w:rsidP="004969F4"/>
    <w:p w14:paraId="287294C4" w14:textId="77777777" w:rsidR="0082609C" w:rsidRPr="00977799" w:rsidRDefault="0082609C" w:rsidP="004969F4"/>
    <w:p w14:paraId="4EC1FB9E"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szCs w:val="22"/>
        </w:rPr>
      </w:pPr>
      <w:r w:rsidRPr="00977799">
        <w:rPr>
          <w:b/>
          <w:bCs/>
        </w:rPr>
        <w:t>4.</w:t>
      </w:r>
      <w:r w:rsidRPr="00977799">
        <w:rPr>
          <w:b/>
          <w:bCs/>
        </w:rPr>
        <w:tab/>
        <w:t>ZĀĻU FORMA UN SATURS</w:t>
      </w:r>
    </w:p>
    <w:p w14:paraId="02DEC321" w14:textId="77777777" w:rsidR="0082609C" w:rsidRPr="00977799" w:rsidRDefault="0082609C" w:rsidP="009C0A50">
      <w:pPr>
        <w:keepNext/>
        <w:autoSpaceDE w:val="0"/>
        <w:rPr>
          <w:szCs w:val="22"/>
        </w:rPr>
      </w:pPr>
    </w:p>
    <w:p w14:paraId="36F07D97" w14:textId="77777777" w:rsidR="0082609C" w:rsidRPr="00977799" w:rsidRDefault="0082609C" w:rsidP="004969F4">
      <w:pPr>
        <w:autoSpaceDE w:val="0"/>
      </w:pPr>
      <w:r w:rsidRPr="00A465FB">
        <w:rPr>
          <w:highlight w:val="lightGray"/>
        </w:rPr>
        <w:t>Šķīdums injekcijām pilnšļircē</w:t>
      </w:r>
    </w:p>
    <w:p w14:paraId="430ED0F7" w14:textId="77777777" w:rsidR="007C077A" w:rsidRPr="00977799" w:rsidRDefault="00B8399C" w:rsidP="004969F4">
      <w:pPr>
        <w:autoSpaceDE w:val="0"/>
        <w:rPr>
          <w:szCs w:val="22"/>
        </w:rPr>
      </w:pPr>
      <w:r>
        <w:rPr>
          <w:szCs w:val="22"/>
        </w:rPr>
        <w:t>Vairāku kastīšu iepakojums</w:t>
      </w:r>
      <w:r w:rsidR="007C077A" w:rsidRPr="00977799">
        <w:rPr>
          <w:szCs w:val="22"/>
        </w:rPr>
        <w:t>: 3 (3 iepakojumi pa 1) pilnšļirces</w:t>
      </w:r>
    </w:p>
    <w:p w14:paraId="2A736CAC" w14:textId="77777777" w:rsidR="0082609C" w:rsidRPr="00977799" w:rsidRDefault="0082609C" w:rsidP="004969F4">
      <w:pPr>
        <w:autoSpaceDE w:val="0"/>
        <w:rPr>
          <w:szCs w:val="22"/>
        </w:rPr>
      </w:pPr>
    </w:p>
    <w:p w14:paraId="291CCD44" w14:textId="77777777" w:rsidR="0082609C" w:rsidRPr="00977799" w:rsidRDefault="0082609C" w:rsidP="004969F4">
      <w:pPr>
        <w:autoSpaceDE w:val="0"/>
        <w:rPr>
          <w:szCs w:val="22"/>
        </w:rPr>
      </w:pPr>
    </w:p>
    <w:p w14:paraId="50FB67D1"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57CAAD04" w14:textId="77777777" w:rsidR="0082609C" w:rsidRPr="00977799" w:rsidRDefault="0082609C" w:rsidP="009C0A50">
      <w:pPr>
        <w:keepNext/>
        <w:rPr>
          <w:i/>
        </w:rPr>
      </w:pPr>
    </w:p>
    <w:p w14:paraId="155C6878" w14:textId="77777777" w:rsidR="0082609C" w:rsidRPr="00977799" w:rsidRDefault="0082609C" w:rsidP="004969F4">
      <w:r w:rsidRPr="00977799">
        <w:t>Nekratīt</w:t>
      </w:r>
    </w:p>
    <w:p w14:paraId="15207A4B" w14:textId="77777777" w:rsidR="0082609C" w:rsidRPr="00977799" w:rsidRDefault="0082609C" w:rsidP="004969F4">
      <w:pPr>
        <w:rPr>
          <w:szCs w:val="22"/>
        </w:rPr>
      </w:pPr>
      <w:r w:rsidRPr="00977799">
        <w:t>Pirms lietošanas izlasiet lietošanas instrukciju.</w:t>
      </w:r>
    </w:p>
    <w:p w14:paraId="1A0059A7" w14:textId="77777777" w:rsidR="0082609C" w:rsidRPr="00977799" w:rsidRDefault="0082609C" w:rsidP="004969F4">
      <w:pPr>
        <w:autoSpaceDE w:val="0"/>
      </w:pPr>
      <w:r w:rsidRPr="00977799">
        <w:rPr>
          <w:szCs w:val="22"/>
        </w:rPr>
        <w:t>Subkutānai lietošanai</w:t>
      </w:r>
    </w:p>
    <w:p w14:paraId="1A7C1D4F" w14:textId="77777777" w:rsidR="0082609C" w:rsidRPr="00977799" w:rsidRDefault="0082609C" w:rsidP="004969F4"/>
    <w:p w14:paraId="267D17AC" w14:textId="77777777" w:rsidR="0082609C" w:rsidRPr="00977799" w:rsidRDefault="0082609C" w:rsidP="004969F4"/>
    <w:p w14:paraId="2801EF43"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6D44A5A5" w14:textId="77777777" w:rsidR="0082609C" w:rsidRPr="00977799" w:rsidRDefault="0082609C" w:rsidP="009C0A50">
      <w:pPr>
        <w:keepNext/>
      </w:pPr>
    </w:p>
    <w:p w14:paraId="7D938FA4" w14:textId="77777777" w:rsidR="0082609C" w:rsidRPr="00977799" w:rsidRDefault="0082609C" w:rsidP="004969F4">
      <w:r w:rsidRPr="00977799">
        <w:t>Uzglabāt bērniem neredzamā un nepieejamā vietā.</w:t>
      </w:r>
    </w:p>
    <w:p w14:paraId="20FA8B94" w14:textId="77777777" w:rsidR="0082609C" w:rsidRPr="00977799" w:rsidRDefault="0082609C" w:rsidP="004969F4"/>
    <w:p w14:paraId="46C97020" w14:textId="77777777" w:rsidR="0082609C" w:rsidRPr="00977799" w:rsidRDefault="0082609C" w:rsidP="004969F4"/>
    <w:p w14:paraId="38DF60C7"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6C90945F" w14:textId="77777777" w:rsidR="0082609C" w:rsidRPr="00977799" w:rsidRDefault="0082609C" w:rsidP="009C0A50">
      <w:pPr>
        <w:keepNext/>
      </w:pPr>
    </w:p>
    <w:p w14:paraId="0198F7CD" w14:textId="77777777" w:rsidR="0082609C" w:rsidRPr="00977799" w:rsidRDefault="0082609C" w:rsidP="004969F4">
      <w:r w:rsidRPr="00977799">
        <w:t xml:space="preserve">Adatas aizsargvāciņš satur lateksa gumiju. </w:t>
      </w:r>
      <w:r w:rsidRPr="00A465FB">
        <w:rPr>
          <w:highlight w:val="lightGray"/>
        </w:rPr>
        <w:t>Sīkāku informāciju skatīt lietošanas instrukcijā.</w:t>
      </w:r>
    </w:p>
    <w:p w14:paraId="64672D8A" w14:textId="77777777" w:rsidR="007C077A" w:rsidRPr="00977799" w:rsidRDefault="007C077A" w:rsidP="004969F4">
      <w:r w:rsidRPr="00977799">
        <w:t>Pirms lietošanas pilnšļirci paturiet ārpus iepakojuma istabas temperatūrā 30 minūtes.</w:t>
      </w:r>
    </w:p>
    <w:p w14:paraId="654AFE91" w14:textId="77777777" w:rsidR="0082609C" w:rsidRPr="00977799" w:rsidRDefault="0082609C" w:rsidP="004969F4"/>
    <w:p w14:paraId="0914FA83" w14:textId="77777777" w:rsidR="0082609C" w:rsidRPr="00977799" w:rsidRDefault="0082609C" w:rsidP="004969F4"/>
    <w:p w14:paraId="04DB3468"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687631D3" w14:textId="77777777" w:rsidR="0082609C" w:rsidRPr="00977799" w:rsidRDefault="0082609C" w:rsidP="009C0A50">
      <w:pPr>
        <w:keepNext/>
      </w:pPr>
    </w:p>
    <w:p w14:paraId="196266C3" w14:textId="77777777" w:rsidR="0082609C" w:rsidRPr="00977799" w:rsidRDefault="00E02315" w:rsidP="004969F4">
      <w:r>
        <w:t>EXP</w:t>
      </w:r>
    </w:p>
    <w:p w14:paraId="6F0D0B06" w14:textId="77777777" w:rsidR="0082609C" w:rsidRPr="00977799" w:rsidRDefault="0082609C" w:rsidP="004969F4"/>
    <w:p w14:paraId="626CCA42" w14:textId="77777777" w:rsidR="0082609C" w:rsidRPr="00977799" w:rsidRDefault="0082609C" w:rsidP="009C0A50"/>
    <w:p w14:paraId="0298212B" w14:textId="77777777" w:rsidR="0082609C" w:rsidRPr="00977799" w:rsidRDefault="0082609C" w:rsidP="0096302D">
      <w:pPr>
        <w:keepNext/>
        <w:pBdr>
          <w:top w:val="single" w:sz="4" w:space="1" w:color="000000"/>
          <w:left w:val="single" w:sz="4" w:space="4" w:color="000000"/>
          <w:bottom w:val="single" w:sz="4" w:space="1" w:color="000000"/>
          <w:right w:val="single" w:sz="4" w:space="4" w:color="000000"/>
        </w:pBdr>
        <w:ind w:left="567" w:hanging="567"/>
        <w:rPr>
          <w:b/>
          <w:bCs/>
          <w:iCs/>
        </w:rPr>
      </w:pPr>
      <w:r w:rsidRPr="00977799">
        <w:rPr>
          <w:b/>
          <w:bCs/>
        </w:rPr>
        <w:lastRenderedPageBreak/>
        <w:t>9.</w:t>
      </w:r>
      <w:r w:rsidRPr="00977799">
        <w:rPr>
          <w:b/>
          <w:bCs/>
        </w:rPr>
        <w:tab/>
        <w:t>ĪPAŠI UZGLABĀŠANAS NOSACĪJUMI</w:t>
      </w:r>
    </w:p>
    <w:p w14:paraId="213D2446" w14:textId="77777777" w:rsidR="0082609C" w:rsidRPr="00977799" w:rsidRDefault="0082609C" w:rsidP="004969F4">
      <w:pPr>
        <w:keepNext/>
        <w:rPr>
          <w:iCs/>
        </w:rPr>
      </w:pPr>
    </w:p>
    <w:p w14:paraId="41A54702" w14:textId="77777777" w:rsidR="007C077A" w:rsidRPr="00977799" w:rsidRDefault="007C077A" w:rsidP="009C0A50">
      <w:r w:rsidRPr="00977799">
        <w:t>Uzglabāt ledusskapī</w:t>
      </w:r>
    </w:p>
    <w:p w14:paraId="7CA1DD55" w14:textId="77777777" w:rsidR="0082609C" w:rsidRPr="00977799" w:rsidRDefault="0082609C" w:rsidP="004969F4">
      <w:r w:rsidRPr="00977799">
        <w:t>Nesasaldēt</w:t>
      </w:r>
    </w:p>
    <w:p w14:paraId="68B4FC43" w14:textId="77777777" w:rsidR="0082609C" w:rsidRPr="00977799" w:rsidRDefault="0082609C" w:rsidP="004969F4">
      <w:r w:rsidRPr="00977799">
        <w:t>Uzglabāt pilnšļirci ārējā iepakojumā, lai pasargātu no gaismas.</w:t>
      </w:r>
    </w:p>
    <w:p w14:paraId="023E963F" w14:textId="77777777" w:rsidR="0082609C" w:rsidRPr="00977799" w:rsidRDefault="0082609C" w:rsidP="004969F4"/>
    <w:p w14:paraId="3616A4B0" w14:textId="77777777" w:rsidR="0082609C" w:rsidRPr="00977799" w:rsidRDefault="0082609C" w:rsidP="004969F4"/>
    <w:p w14:paraId="1DB8B774"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52629A82" w14:textId="77777777" w:rsidR="0082609C" w:rsidRPr="00977799" w:rsidRDefault="0082609C" w:rsidP="009C0A50">
      <w:pPr>
        <w:keepNext/>
      </w:pPr>
    </w:p>
    <w:p w14:paraId="2BCE3E00" w14:textId="77777777" w:rsidR="0082609C" w:rsidRPr="00977799" w:rsidRDefault="0082609C" w:rsidP="004969F4"/>
    <w:p w14:paraId="222D5880"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40A8D974" w14:textId="77777777" w:rsidR="0082609C" w:rsidRPr="00977799" w:rsidRDefault="0082609C" w:rsidP="009C0A50">
      <w:pPr>
        <w:keepNext/>
      </w:pPr>
    </w:p>
    <w:p w14:paraId="3F32590D" w14:textId="1FC31B8C" w:rsidR="00831F0A" w:rsidRPr="00215A80" w:rsidRDefault="00831F0A" w:rsidP="00831F0A">
      <w:pPr>
        <w:rPr>
          <w:ins w:id="192" w:author="translator" w:date="2025-07-30T15:41:00Z"/>
          <w:szCs w:val="22"/>
        </w:rPr>
      </w:pPr>
      <w:ins w:id="193" w:author="translator" w:date="2025-07-30T15:41:00Z">
        <w:r w:rsidRPr="00215A80">
          <w:rPr>
            <w:szCs w:val="22"/>
          </w:rPr>
          <w:t>Janssen-Cilag International NV</w:t>
        </w:r>
      </w:ins>
    </w:p>
    <w:p w14:paraId="098F2563" w14:textId="1B049730" w:rsidR="00831F0A" w:rsidRPr="00215A80" w:rsidRDefault="00831F0A" w:rsidP="00831F0A">
      <w:pPr>
        <w:rPr>
          <w:ins w:id="194" w:author="translator" w:date="2025-07-30T15:41:00Z"/>
          <w:szCs w:val="22"/>
        </w:rPr>
      </w:pPr>
      <w:ins w:id="195" w:author="translator" w:date="2025-07-30T15:41:00Z">
        <w:r w:rsidRPr="00215A80">
          <w:rPr>
            <w:szCs w:val="22"/>
          </w:rPr>
          <w:t>Turnhoutseweg 30</w:t>
        </w:r>
      </w:ins>
    </w:p>
    <w:p w14:paraId="5399FC63" w14:textId="51EE7A36" w:rsidR="00831F0A" w:rsidRPr="00544FF8" w:rsidRDefault="00831F0A" w:rsidP="00831F0A">
      <w:pPr>
        <w:rPr>
          <w:ins w:id="196" w:author="translator" w:date="2025-07-30T15:41:00Z"/>
          <w:szCs w:val="22"/>
        </w:rPr>
      </w:pPr>
      <w:ins w:id="197" w:author="translator" w:date="2025-07-30T15:41:00Z">
        <w:r>
          <w:rPr>
            <w:szCs w:val="22"/>
          </w:rPr>
          <w:t>B-2340 Beerse</w:t>
        </w:r>
      </w:ins>
    </w:p>
    <w:p w14:paraId="55744F5C" w14:textId="4AA184A1" w:rsidR="00831F0A" w:rsidRPr="00544FF8" w:rsidRDefault="001404D4" w:rsidP="00831F0A">
      <w:pPr>
        <w:rPr>
          <w:ins w:id="198" w:author="translator" w:date="2025-07-30T15:41:00Z"/>
          <w:szCs w:val="22"/>
        </w:rPr>
      </w:pPr>
      <w:ins w:id="199" w:author="translator" w:date="2025-07-30T15:53:00Z">
        <w:r>
          <w:rPr>
            <w:szCs w:val="22"/>
          </w:rPr>
          <w:t>Beļģija</w:t>
        </w:r>
      </w:ins>
    </w:p>
    <w:p w14:paraId="28AAFE66" w14:textId="36C3152B" w:rsidR="0082609C" w:rsidRPr="00977799" w:rsidDel="00831F0A" w:rsidRDefault="0082609C" w:rsidP="004969F4">
      <w:pPr>
        <w:rPr>
          <w:del w:id="200" w:author="translator" w:date="2025-07-30T15:41:00Z"/>
        </w:rPr>
      </w:pPr>
      <w:del w:id="201" w:author="translator" w:date="2025-07-30T15:41:00Z">
        <w:r w:rsidRPr="00977799" w:rsidDel="00831F0A">
          <w:rPr>
            <w:szCs w:val="22"/>
          </w:rPr>
          <w:delText>Janssen Biologics </w:delText>
        </w:r>
        <w:r w:rsidRPr="00977799" w:rsidDel="00831F0A">
          <w:delText>B.V.</w:delText>
        </w:r>
      </w:del>
    </w:p>
    <w:p w14:paraId="42EE5EEE" w14:textId="7DE3E890" w:rsidR="0082609C" w:rsidRPr="00977799" w:rsidDel="00831F0A" w:rsidRDefault="0082609C" w:rsidP="004969F4">
      <w:pPr>
        <w:rPr>
          <w:del w:id="202" w:author="translator" w:date="2025-07-30T15:41:00Z"/>
        </w:rPr>
      </w:pPr>
      <w:del w:id="203" w:author="translator" w:date="2025-07-30T15:41:00Z">
        <w:r w:rsidRPr="00977799" w:rsidDel="00831F0A">
          <w:delText>Einsteinweg 101</w:delText>
        </w:r>
      </w:del>
    </w:p>
    <w:p w14:paraId="4DBC9C10" w14:textId="4AC4C6FE" w:rsidR="0082609C" w:rsidRPr="00977799" w:rsidDel="00831F0A" w:rsidRDefault="0082609C" w:rsidP="004969F4">
      <w:pPr>
        <w:rPr>
          <w:del w:id="204" w:author="translator" w:date="2025-07-30T15:41:00Z"/>
        </w:rPr>
      </w:pPr>
      <w:del w:id="205" w:author="translator" w:date="2025-07-30T15:41:00Z">
        <w:r w:rsidRPr="00977799" w:rsidDel="00831F0A">
          <w:delText>2333 CB Leiden</w:delText>
        </w:r>
      </w:del>
    </w:p>
    <w:p w14:paraId="57BBF637" w14:textId="05043ABA" w:rsidR="0082609C" w:rsidRPr="00977799" w:rsidDel="008B5A28" w:rsidRDefault="0082609C" w:rsidP="004969F4">
      <w:pPr>
        <w:rPr>
          <w:del w:id="206" w:author="EUCP BE1" w:date="2025-08-04T14:20:00Z" w16du:dateUtc="2025-08-04T12:20:00Z"/>
        </w:rPr>
      </w:pPr>
      <w:del w:id="207" w:author="translator" w:date="2025-07-30T15:41:00Z">
        <w:r w:rsidRPr="00977799" w:rsidDel="00831F0A">
          <w:delText>Nīderlande</w:delText>
        </w:r>
      </w:del>
    </w:p>
    <w:p w14:paraId="60E1851A" w14:textId="77777777" w:rsidR="0082609C" w:rsidRPr="00977799" w:rsidRDefault="0082609C" w:rsidP="004969F4"/>
    <w:p w14:paraId="46BC3094" w14:textId="77777777" w:rsidR="0082609C" w:rsidRPr="00977799" w:rsidRDefault="0082609C" w:rsidP="004969F4"/>
    <w:p w14:paraId="3CA07A74"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DC4ADC" w:rsidRPr="00977799">
        <w:rPr>
          <w:b/>
          <w:bCs/>
        </w:rPr>
        <w:t xml:space="preserve">APLIECĪBAS </w:t>
      </w:r>
      <w:r w:rsidRPr="00977799">
        <w:rPr>
          <w:b/>
          <w:bCs/>
        </w:rPr>
        <w:t>NUMURS(</w:t>
      </w:r>
      <w:r w:rsidR="00CB25D7" w:rsidRPr="00977799">
        <w:rPr>
          <w:b/>
          <w:bCs/>
        </w:rPr>
        <w:noBreakHyphen/>
      </w:r>
      <w:r w:rsidRPr="00977799">
        <w:rPr>
          <w:b/>
          <w:bCs/>
        </w:rPr>
        <w:t>I)</w:t>
      </w:r>
    </w:p>
    <w:p w14:paraId="73868210" w14:textId="77777777" w:rsidR="0082609C" w:rsidRPr="00977799" w:rsidRDefault="0082609C" w:rsidP="009C0A50">
      <w:pPr>
        <w:keepNext/>
      </w:pPr>
    </w:p>
    <w:p w14:paraId="0A389C6C" w14:textId="77777777" w:rsidR="0082609C" w:rsidRPr="00977799" w:rsidRDefault="0082609C" w:rsidP="004969F4">
      <w:r w:rsidRPr="00977799">
        <w:t>EU/1/09/546/004 (3 iepakojumi. Katrs satur 1 pilnšļirci)</w:t>
      </w:r>
    </w:p>
    <w:p w14:paraId="38D59169" w14:textId="77777777" w:rsidR="0082609C" w:rsidRPr="00977799" w:rsidRDefault="0082609C" w:rsidP="004969F4"/>
    <w:p w14:paraId="74382921" w14:textId="77777777" w:rsidR="0082609C" w:rsidRPr="00977799" w:rsidRDefault="0082609C" w:rsidP="004969F4"/>
    <w:p w14:paraId="298EDBD6"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68947C87" w14:textId="77777777" w:rsidR="0082609C" w:rsidRPr="00977799" w:rsidRDefault="0082609C" w:rsidP="009C0A50">
      <w:pPr>
        <w:keepNext/>
      </w:pPr>
    </w:p>
    <w:p w14:paraId="237A3471" w14:textId="77777777" w:rsidR="0082609C" w:rsidRPr="00977799" w:rsidRDefault="00E02315" w:rsidP="004969F4">
      <w:r>
        <w:t>Lot</w:t>
      </w:r>
    </w:p>
    <w:p w14:paraId="223A8E06" w14:textId="77777777" w:rsidR="0082609C" w:rsidRPr="00977799" w:rsidRDefault="0082609C" w:rsidP="004969F4"/>
    <w:p w14:paraId="3B672DC8" w14:textId="77777777" w:rsidR="0082609C" w:rsidRPr="00977799" w:rsidRDefault="0082609C" w:rsidP="004969F4"/>
    <w:p w14:paraId="005434F1"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397FA884" w14:textId="77777777" w:rsidR="0082609C" w:rsidRPr="00977799" w:rsidRDefault="0082609C" w:rsidP="009C0A50">
      <w:pPr>
        <w:keepNext/>
      </w:pPr>
    </w:p>
    <w:p w14:paraId="717094D0" w14:textId="77777777" w:rsidR="0082609C" w:rsidRPr="00977799" w:rsidRDefault="0082609C" w:rsidP="004969F4"/>
    <w:p w14:paraId="0709D505"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1F3DD232" w14:textId="77777777" w:rsidR="0082609C" w:rsidRPr="00977799" w:rsidRDefault="0082609C" w:rsidP="009C0A50">
      <w:pPr>
        <w:keepNext/>
      </w:pPr>
    </w:p>
    <w:p w14:paraId="21B5968B" w14:textId="77777777" w:rsidR="0082609C" w:rsidRPr="00977799" w:rsidRDefault="0082609C" w:rsidP="004969F4"/>
    <w:p w14:paraId="4E5D05D2"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61B53363" w14:textId="77777777" w:rsidR="0082609C" w:rsidRPr="00977799" w:rsidRDefault="0082609C" w:rsidP="009C0A50">
      <w:pPr>
        <w:keepNext/>
      </w:pPr>
    </w:p>
    <w:p w14:paraId="7F813E98" w14:textId="3E95C502" w:rsidR="0082609C" w:rsidRPr="00977799" w:rsidRDefault="0082609C" w:rsidP="004969F4">
      <w:r w:rsidRPr="00977799">
        <w:t>Simponi 50</w:t>
      </w:r>
      <w:r w:rsidR="007A6157">
        <w:t> mg</w:t>
      </w:r>
    </w:p>
    <w:p w14:paraId="1C4B410F" w14:textId="77777777" w:rsidR="0082609C" w:rsidRDefault="0082609C" w:rsidP="004969F4"/>
    <w:p w14:paraId="0E0BAF66" w14:textId="77777777" w:rsidR="00E54663" w:rsidRPr="007F4A9B" w:rsidRDefault="00E54663" w:rsidP="00E54663">
      <w:pPr>
        <w:suppressAutoHyphens w:val="0"/>
        <w:rPr>
          <w:lang w:eastAsia="en-US"/>
        </w:rPr>
      </w:pPr>
    </w:p>
    <w:p w14:paraId="71549273"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UNIKĀLS IDENTIFIKATORS</w:t>
      </w:r>
      <w:r w:rsidR="00FE20A9">
        <w:rPr>
          <w:b/>
          <w:bCs/>
        </w:rPr>
        <w:t xml:space="preserve"> - </w:t>
      </w:r>
      <w:r w:rsidRPr="003A55DB">
        <w:rPr>
          <w:b/>
          <w:bCs/>
        </w:rPr>
        <w:t>2D SVĪTRKODS</w:t>
      </w:r>
    </w:p>
    <w:p w14:paraId="54834109" w14:textId="77777777" w:rsidR="00E54663" w:rsidRPr="007F4A9B" w:rsidRDefault="00E54663" w:rsidP="003A55DB">
      <w:pPr>
        <w:keepNext/>
        <w:tabs>
          <w:tab w:val="clear" w:pos="567"/>
        </w:tabs>
        <w:suppressAutoHyphens w:val="0"/>
        <w:rPr>
          <w:lang w:eastAsia="en-US"/>
        </w:rPr>
      </w:pPr>
    </w:p>
    <w:p w14:paraId="4A62C877" w14:textId="77777777" w:rsidR="00E54663" w:rsidRPr="007F4A9B" w:rsidRDefault="00E54663" w:rsidP="00E54663">
      <w:pPr>
        <w:suppressAutoHyphens w:val="0"/>
        <w:rPr>
          <w:szCs w:val="22"/>
          <w:lang w:eastAsia="en-US"/>
        </w:rPr>
      </w:pPr>
      <w:r w:rsidRPr="00A465FB">
        <w:rPr>
          <w:noProof/>
          <w:highlight w:val="lightGray"/>
          <w:lang w:eastAsia="lv-LV" w:bidi="lv-LV"/>
        </w:rPr>
        <w:t>2D svītrkods, kurā iekļauts unikāls identifikators</w:t>
      </w:r>
      <w:r w:rsidRPr="00A465FB">
        <w:rPr>
          <w:szCs w:val="22"/>
          <w:highlight w:val="lightGray"/>
          <w:lang w:eastAsia="en-US"/>
        </w:rPr>
        <w:t>.</w:t>
      </w:r>
    </w:p>
    <w:p w14:paraId="4AB16109" w14:textId="77777777" w:rsidR="00E54663" w:rsidRPr="007F4A9B" w:rsidRDefault="00E54663" w:rsidP="00E54663">
      <w:pPr>
        <w:suppressAutoHyphens w:val="0"/>
        <w:rPr>
          <w:lang w:eastAsia="en-US"/>
        </w:rPr>
      </w:pPr>
    </w:p>
    <w:p w14:paraId="11E46E04" w14:textId="77777777" w:rsidR="00E54663" w:rsidRPr="007F4A9B" w:rsidRDefault="00E54663" w:rsidP="00E54663">
      <w:pPr>
        <w:suppressAutoHyphens w:val="0"/>
        <w:rPr>
          <w:lang w:eastAsia="en-US"/>
        </w:rPr>
      </w:pPr>
    </w:p>
    <w:p w14:paraId="035D3778"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lastRenderedPageBreak/>
        <w:t>18.</w:t>
      </w:r>
      <w:r w:rsidRPr="003A55DB">
        <w:rPr>
          <w:b/>
          <w:bCs/>
        </w:rPr>
        <w:tab/>
        <w:t>UNIKĀLS IDENTIFIKATORS – DATI, KURUS VAR NOLASĪT PERSONA</w:t>
      </w:r>
    </w:p>
    <w:p w14:paraId="2A25A9EC" w14:textId="77777777" w:rsidR="00E54663" w:rsidRPr="007F4A9B" w:rsidRDefault="00E54663" w:rsidP="003A55DB">
      <w:pPr>
        <w:keepNext/>
        <w:tabs>
          <w:tab w:val="clear" w:pos="567"/>
        </w:tabs>
        <w:suppressAutoHyphens w:val="0"/>
        <w:rPr>
          <w:lang w:eastAsia="en-US"/>
        </w:rPr>
      </w:pPr>
    </w:p>
    <w:p w14:paraId="01F48679" w14:textId="77777777" w:rsidR="00E54663" w:rsidRPr="007F4A9B" w:rsidRDefault="00E54663" w:rsidP="003A55DB">
      <w:pPr>
        <w:keepNext/>
        <w:tabs>
          <w:tab w:val="clear" w:pos="567"/>
        </w:tabs>
        <w:suppressAutoHyphens w:val="0"/>
        <w:rPr>
          <w:lang w:eastAsia="en-US"/>
        </w:rPr>
      </w:pPr>
      <w:r w:rsidRPr="007F4A9B">
        <w:rPr>
          <w:lang w:eastAsia="en-US"/>
        </w:rPr>
        <w:t>PC</w:t>
      </w:r>
    </w:p>
    <w:p w14:paraId="1CD78B3A" w14:textId="77777777" w:rsidR="00E54663" w:rsidRPr="007F4A9B" w:rsidRDefault="00E54663" w:rsidP="003A55DB">
      <w:pPr>
        <w:keepNext/>
        <w:tabs>
          <w:tab w:val="clear" w:pos="567"/>
        </w:tabs>
        <w:suppressAutoHyphens w:val="0"/>
        <w:rPr>
          <w:lang w:eastAsia="en-US"/>
        </w:rPr>
      </w:pPr>
      <w:r w:rsidRPr="007F4A9B">
        <w:rPr>
          <w:lang w:eastAsia="en-US"/>
        </w:rPr>
        <w:t>SN</w:t>
      </w:r>
    </w:p>
    <w:p w14:paraId="1404FD8D" w14:textId="77777777" w:rsidR="00E54663" w:rsidRPr="007F4A9B" w:rsidRDefault="00E54663" w:rsidP="00E54663">
      <w:pPr>
        <w:suppressAutoHyphens w:val="0"/>
        <w:autoSpaceDE w:val="0"/>
        <w:autoSpaceDN w:val="0"/>
        <w:adjustRightInd w:val="0"/>
        <w:rPr>
          <w:szCs w:val="22"/>
          <w:lang w:eastAsia="en-US"/>
        </w:rPr>
      </w:pPr>
      <w:r w:rsidRPr="007F4A9B">
        <w:rPr>
          <w:lang w:eastAsia="en-US"/>
        </w:rPr>
        <w:t>NN</w:t>
      </w:r>
    </w:p>
    <w:p w14:paraId="1E7FCDA9" w14:textId="77777777" w:rsidR="0082609C" w:rsidRPr="00977799" w:rsidRDefault="0007565A"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0082609C" w:rsidRPr="00977799">
        <w:rPr>
          <w:b/>
          <w:bCs/>
        </w:rPr>
        <w:lastRenderedPageBreak/>
        <w:t>INFORMĀCIJA, KAS JĀNORĀDA UZ ĀRĒJĀ IEPAKOJUMA</w:t>
      </w:r>
    </w:p>
    <w:p w14:paraId="28019228"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rPr>
      </w:pPr>
    </w:p>
    <w:p w14:paraId="5F50C020"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KARTONA KASTĪTES IEKŠPUSE</w:t>
      </w:r>
    </w:p>
    <w:p w14:paraId="37E78349" w14:textId="77777777" w:rsidR="0082609C" w:rsidRPr="00977799" w:rsidRDefault="0082609C" w:rsidP="004969F4"/>
    <w:p w14:paraId="47A4646E" w14:textId="77777777" w:rsidR="0082609C" w:rsidRPr="008A17ED" w:rsidRDefault="00B54CA9" w:rsidP="004969F4">
      <w:r>
        <w:rPr>
          <w:noProof/>
          <w:lang w:eastAsia="lv-LV"/>
        </w:rPr>
        <mc:AlternateContent>
          <mc:Choice Requires="wps">
            <w:drawing>
              <wp:anchor distT="0" distB="0" distL="114935" distR="114935" simplePos="0" relativeHeight="251658241" behindDoc="0" locked="0" layoutInCell="1" allowOverlap="1" wp14:anchorId="4A974077" wp14:editId="63267E9F">
                <wp:simplePos x="0" y="0"/>
                <wp:positionH relativeFrom="column">
                  <wp:posOffset>828675</wp:posOffset>
                </wp:positionH>
                <wp:positionV relativeFrom="paragraph">
                  <wp:posOffset>154305</wp:posOffset>
                </wp:positionV>
                <wp:extent cx="4131945" cy="1452880"/>
                <wp:effectExtent l="0" t="0" r="20955" b="1397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1452880"/>
                        </a:xfrm>
                        <a:prstGeom prst="rect">
                          <a:avLst/>
                        </a:prstGeom>
                        <a:solidFill>
                          <a:srgbClr val="FFFFFF"/>
                        </a:solidFill>
                        <a:ln w="6350">
                          <a:solidFill>
                            <a:srgbClr val="000000"/>
                          </a:solidFill>
                          <a:miter lim="800000"/>
                          <a:headEnd/>
                          <a:tailEnd/>
                        </a:ln>
                      </wps:spPr>
                      <wps:txbx>
                        <w:txbxContent>
                          <w:p w14:paraId="3AA8A1EC" w14:textId="77777777" w:rsidR="00BE67F0" w:rsidRPr="003B3328" w:rsidRDefault="00BE67F0" w:rsidP="0082609C">
                            <w:pPr>
                              <w:ind w:right="-3780"/>
                              <w:rPr>
                                <w:rFonts w:eastAsia="Arial"/>
                                <w:b/>
                                <w:color w:val="000000"/>
                                <w:szCs w:val="12"/>
                              </w:rPr>
                            </w:pPr>
                            <w:r w:rsidRPr="003B3328">
                              <w:rPr>
                                <w:b/>
                                <w:color w:val="000000"/>
                                <w:szCs w:val="12"/>
                              </w:rPr>
                              <w:t>Pirms Jūs uzsākat lietot Simponi</w:t>
                            </w:r>
                            <w:r w:rsidRPr="003B3328">
                              <w:rPr>
                                <w:rFonts w:eastAsia="Arial"/>
                                <w:b/>
                                <w:color w:val="000000"/>
                                <w:szCs w:val="12"/>
                              </w:rPr>
                              <w:t>:</w:t>
                            </w:r>
                          </w:p>
                          <w:p w14:paraId="72589E78" w14:textId="77777777" w:rsidR="00BE67F0" w:rsidRDefault="00BE67F0" w:rsidP="0082609C">
                            <w:pPr>
                              <w:ind w:right="-3780"/>
                              <w:rPr>
                                <w:rFonts w:eastAsia="Arial"/>
                                <w:color w:val="000000"/>
                                <w:szCs w:val="12"/>
                              </w:rPr>
                            </w:pPr>
                          </w:p>
                          <w:p w14:paraId="4CC4433A" w14:textId="77777777" w:rsidR="00BE67F0" w:rsidRDefault="00BE67F0" w:rsidP="00A717EF">
                            <w:pPr>
                              <w:numPr>
                                <w:ilvl w:val="0"/>
                                <w:numId w:val="18"/>
                              </w:numPr>
                              <w:ind w:left="567" w:hanging="567"/>
                            </w:pPr>
                            <w:r>
                              <w:t>Lūdzu, izlasiet pievienoto lietošanas instrukciju</w:t>
                            </w:r>
                          </w:p>
                          <w:p w14:paraId="2053D5A0" w14:textId="77777777" w:rsidR="00BE67F0" w:rsidRDefault="00BE67F0" w:rsidP="00A717EF">
                            <w:pPr>
                              <w:numPr>
                                <w:ilvl w:val="0"/>
                                <w:numId w:val="18"/>
                              </w:numPr>
                              <w:ind w:left="567" w:hanging="567"/>
                            </w:pPr>
                            <w:r>
                              <w:t>Nedrīkst zāles sakratīt</w:t>
                            </w:r>
                          </w:p>
                          <w:p w14:paraId="4B370E87" w14:textId="77777777" w:rsidR="00BE67F0" w:rsidRDefault="00BE67F0" w:rsidP="00A717EF">
                            <w:pPr>
                              <w:numPr>
                                <w:ilvl w:val="0"/>
                                <w:numId w:val="18"/>
                              </w:numPr>
                              <w:ind w:left="567" w:hanging="567"/>
                            </w:pPr>
                            <w:r>
                              <w:t>Pārbaudiet zāļu derīguma termiņu un drošības slēgu</w:t>
                            </w:r>
                          </w:p>
                          <w:p w14:paraId="1A351BC0" w14:textId="77777777" w:rsidR="00BE67F0" w:rsidRDefault="00BE67F0" w:rsidP="00A717EF">
                            <w:pPr>
                              <w:numPr>
                                <w:ilvl w:val="0"/>
                                <w:numId w:val="18"/>
                              </w:numPr>
                              <w:ind w:left="567" w:hanging="567"/>
                            </w:pPr>
                            <w:r>
                              <w:t>Uzgaidiet 30 minūtes, lai zāles sasniedz istabas temperatūru.</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74077" id="Text Box 115" o:spid="_x0000_s1028" type="#_x0000_t202" style="position:absolute;margin-left:65.25pt;margin-top:12.15pt;width:325.35pt;height:114.4pt;z-index:25165824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" strokeweight=".5pt">
                <v:textbox inset="7.45pt,3.85pt,7.45pt,3.85pt">
                  <w:txbxContent>
                    <w:p w14:paraId="3AA8A1EC" w14:textId="77777777" w:rsidR="00BE67F0" w:rsidRPr="003B3328" w:rsidRDefault="00BE67F0" w:rsidP="0082609C">
                      <w:pPr>
                        <w:ind w:right="-3780"/>
                        <w:rPr>
                          <w:rFonts w:eastAsia="Arial"/>
                          <w:b/>
                          <w:color w:val="000000"/>
                          <w:szCs w:val="12"/>
                        </w:rPr>
                      </w:pPr>
                      <w:r w:rsidRPr="003B3328">
                        <w:rPr>
                          <w:b/>
                          <w:color w:val="000000"/>
                          <w:szCs w:val="12"/>
                        </w:rPr>
                        <w:t>Pirms Jūs uzsākat lietot Simponi</w:t>
                      </w:r>
                      <w:r w:rsidRPr="003B3328">
                        <w:rPr>
                          <w:rFonts w:eastAsia="Arial"/>
                          <w:b/>
                          <w:color w:val="000000"/>
                          <w:szCs w:val="12"/>
                        </w:rPr>
                        <w:t>:</w:t>
                      </w:r>
                    </w:p>
                    <w:p w14:paraId="72589E78" w14:textId="77777777" w:rsidR="00BE67F0" w:rsidRDefault="00BE67F0" w:rsidP="0082609C">
                      <w:pPr>
                        <w:ind w:right="-3780"/>
                        <w:rPr>
                          <w:rFonts w:eastAsia="Arial"/>
                          <w:color w:val="000000"/>
                          <w:szCs w:val="12"/>
                        </w:rPr>
                      </w:pPr>
                    </w:p>
                    <w:p w14:paraId="4CC4433A" w14:textId="77777777" w:rsidR="00BE67F0" w:rsidRDefault="00BE67F0" w:rsidP="00A717EF">
                      <w:pPr>
                        <w:numPr>
                          <w:ilvl w:val="0"/>
                          <w:numId w:val="18"/>
                        </w:numPr>
                        <w:ind w:left="567" w:hanging="567"/>
                      </w:pPr>
                      <w:r>
                        <w:t>Lūdzu, izlasiet pievienoto lietošanas instrukciju</w:t>
                      </w:r>
                    </w:p>
                    <w:p w14:paraId="2053D5A0" w14:textId="77777777" w:rsidR="00BE67F0" w:rsidRDefault="00BE67F0" w:rsidP="00A717EF">
                      <w:pPr>
                        <w:numPr>
                          <w:ilvl w:val="0"/>
                          <w:numId w:val="18"/>
                        </w:numPr>
                        <w:ind w:left="567" w:hanging="567"/>
                      </w:pPr>
                      <w:r>
                        <w:t>Nedrīkst zāles sakratīt</w:t>
                      </w:r>
                    </w:p>
                    <w:p w14:paraId="4B370E87" w14:textId="77777777" w:rsidR="00BE67F0" w:rsidRDefault="00BE67F0" w:rsidP="00A717EF">
                      <w:pPr>
                        <w:numPr>
                          <w:ilvl w:val="0"/>
                          <w:numId w:val="18"/>
                        </w:numPr>
                        <w:ind w:left="567" w:hanging="567"/>
                      </w:pPr>
                      <w:r>
                        <w:t>Pārbaudiet zāļu derīguma termiņu un drošības slēgu</w:t>
                      </w:r>
                    </w:p>
                    <w:p w14:paraId="1A351BC0" w14:textId="77777777" w:rsidR="00BE67F0" w:rsidRDefault="00BE67F0" w:rsidP="00A717EF">
                      <w:pPr>
                        <w:numPr>
                          <w:ilvl w:val="0"/>
                          <w:numId w:val="18"/>
                        </w:numPr>
                        <w:ind w:left="567" w:hanging="567"/>
                      </w:pPr>
                      <w:r>
                        <w:t>Uzgaidiet 30 minūtes, lai zāles sasniedz istabas temperatūru.</w:t>
                      </w:r>
                    </w:p>
                  </w:txbxContent>
                </v:textbox>
              </v:shape>
            </w:pict>
          </mc:Fallback>
        </mc:AlternateContent>
      </w:r>
    </w:p>
    <w:p w14:paraId="08ADB2CC" w14:textId="77777777" w:rsidR="0082609C" w:rsidRPr="00977799" w:rsidRDefault="0082609C" w:rsidP="004969F4"/>
    <w:p w14:paraId="0AB0DFA1" w14:textId="77777777" w:rsidR="0082609C" w:rsidRPr="00977799" w:rsidRDefault="0082609C" w:rsidP="004969F4"/>
    <w:p w14:paraId="3E7FDAB6" w14:textId="77777777" w:rsidR="0082609C" w:rsidRPr="00977799" w:rsidRDefault="0082609C" w:rsidP="004969F4"/>
    <w:p w14:paraId="49F64CF0" w14:textId="77777777" w:rsidR="0082609C" w:rsidRPr="00977799" w:rsidRDefault="0082609C" w:rsidP="004969F4"/>
    <w:p w14:paraId="08F25E58" w14:textId="77777777" w:rsidR="0082609C" w:rsidRPr="00977799" w:rsidRDefault="0082609C" w:rsidP="004969F4"/>
    <w:p w14:paraId="551A1090" w14:textId="77777777" w:rsidR="0082609C" w:rsidRPr="00977799" w:rsidRDefault="0082609C" w:rsidP="004969F4"/>
    <w:p w14:paraId="63FA3FCC" w14:textId="77777777" w:rsidR="0082609C" w:rsidRPr="00977799" w:rsidRDefault="0082609C" w:rsidP="004969F4"/>
    <w:p w14:paraId="126E6CFF" w14:textId="77777777" w:rsidR="0007565A" w:rsidRPr="00977799" w:rsidRDefault="0007565A" w:rsidP="004969F4"/>
    <w:p w14:paraId="31583E17" w14:textId="77777777" w:rsidR="0007565A" w:rsidRPr="00977799" w:rsidRDefault="0007565A" w:rsidP="004969F4"/>
    <w:p w14:paraId="2152CED3" w14:textId="77777777" w:rsidR="0082609C" w:rsidRPr="00977799" w:rsidRDefault="0082609C" w:rsidP="004969F4"/>
    <w:p w14:paraId="00D53FA9" w14:textId="77777777" w:rsidR="0082609C" w:rsidRPr="00977799" w:rsidRDefault="0007565A"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0082609C" w:rsidRPr="00977799">
        <w:rPr>
          <w:b/>
          <w:bCs/>
        </w:rPr>
        <w:lastRenderedPageBreak/>
        <w:t>MINIMĀLĀ INFORMĀCIJA, KAS JĀNORĀDA UZ MAZA IZMĒRA TIEŠĀ IEPAKOJUMA</w:t>
      </w:r>
    </w:p>
    <w:p w14:paraId="0FF7E30E"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p>
    <w:p w14:paraId="33CE4D74" w14:textId="77777777" w:rsidR="0082609C" w:rsidRPr="00977799" w:rsidRDefault="0082609C"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ETIĶETE PILNŠĻIRCEI</w:t>
      </w:r>
    </w:p>
    <w:p w14:paraId="0C7E376B" w14:textId="77777777" w:rsidR="0082609C" w:rsidRPr="00977799" w:rsidRDefault="0082609C" w:rsidP="004969F4"/>
    <w:p w14:paraId="6120BEA7" w14:textId="77777777" w:rsidR="0082609C" w:rsidRPr="00977799" w:rsidRDefault="0082609C" w:rsidP="004969F4"/>
    <w:p w14:paraId="403EE665"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 UN IEVADĪŠANAS VEIDS(</w:t>
      </w:r>
      <w:r w:rsidR="00CB25D7" w:rsidRPr="00977799">
        <w:rPr>
          <w:b/>
          <w:bCs/>
        </w:rPr>
        <w:noBreakHyphen/>
      </w:r>
      <w:r w:rsidRPr="00977799">
        <w:rPr>
          <w:b/>
          <w:bCs/>
        </w:rPr>
        <w:t>I)</w:t>
      </w:r>
    </w:p>
    <w:p w14:paraId="48198B0E" w14:textId="77777777" w:rsidR="0082609C" w:rsidRPr="00977799" w:rsidRDefault="0082609C" w:rsidP="009C0A50">
      <w:pPr>
        <w:keepNext/>
      </w:pPr>
    </w:p>
    <w:p w14:paraId="677AE6CA" w14:textId="73C5A41D" w:rsidR="0062490D" w:rsidRDefault="0082609C" w:rsidP="004969F4">
      <w:r w:rsidRPr="00977799">
        <w:t>Simponi 50</w:t>
      </w:r>
      <w:r w:rsidR="007A6157">
        <w:t> mg</w:t>
      </w:r>
    </w:p>
    <w:p w14:paraId="16F8742D" w14:textId="46F2B0F1" w:rsidR="00CB25D7" w:rsidRPr="00977799" w:rsidRDefault="0082609C" w:rsidP="004969F4">
      <w:r w:rsidRPr="00977799">
        <w:t>injekcija</w:t>
      </w:r>
    </w:p>
    <w:p w14:paraId="548D9EE4" w14:textId="77777777" w:rsidR="0082609C" w:rsidRPr="00977799" w:rsidRDefault="0082609C" w:rsidP="004969F4">
      <w:pPr>
        <w:rPr>
          <w:szCs w:val="22"/>
        </w:rPr>
      </w:pPr>
      <w:r w:rsidRPr="00977799">
        <w:t>golimumab</w:t>
      </w:r>
    </w:p>
    <w:p w14:paraId="581561AD" w14:textId="77777777" w:rsidR="00CB25D7" w:rsidRPr="00977799" w:rsidRDefault="0082609C" w:rsidP="004969F4">
      <w:pPr>
        <w:autoSpaceDE w:val="0"/>
        <w:rPr>
          <w:szCs w:val="22"/>
        </w:rPr>
      </w:pPr>
      <w:r w:rsidRPr="00977799">
        <w:rPr>
          <w:szCs w:val="22"/>
        </w:rPr>
        <w:t>s.c.</w:t>
      </w:r>
    </w:p>
    <w:p w14:paraId="47510350" w14:textId="77777777" w:rsidR="0082609C" w:rsidRPr="00977799" w:rsidRDefault="0082609C" w:rsidP="004969F4"/>
    <w:p w14:paraId="09F8E942" w14:textId="77777777" w:rsidR="0082609C" w:rsidRPr="00977799" w:rsidRDefault="0082609C" w:rsidP="004969F4"/>
    <w:p w14:paraId="2D19509C"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 xml:space="preserve">LIETOŠANAS </w:t>
      </w:r>
      <w:r w:rsidR="003E0A9D" w:rsidRPr="00977799">
        <w:rPr>
          <w:b/>
          <w:bCs/>
        </w:rPr>
        <w:t>VEIDS</w:t>
      </w:r>
    </w:p>
    <w:p w14:paraId="3F363D06" w14:textId="77777777" w:rsidR="0082609C" w:rsidRPr="00977799" w:rsidRDefault="0082609C" w:rsidP="009C0A50">
      <w:pPr>
        <w:keepNext/>
      </w:pPr>
    </w:p>
    <w:p w14:paraId="1ECFEC8B" w14:textId="77777777" w:rsidR="0082609C" w:rsidRPr="00977799" w:rsidRDefault="0082609C" w:rsidP="004969F4"/>
    <w:p w14:paraId="29B25069"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DERĪGUMA TERMIŅŠ</w:t>
      </w:r>
    </w:p>
    <w:p w14:paraId="38C3A3A9" w14:textId="77777777" w:rsidR="0082609C" w:rsidRPr="00977799" w:rsidRDefault="0082609C" w:rsidP="009C0A50">
      <w:pPr>
        <w:keepNext/>
      </w:pPr>
    </w:p>
    <w:p w14:paraId="446A6A3A" w14:textId="77777777" w:rsidR="0082609C" w:rsidRPr="00977799" w:rsidRDefault="0082609C" w:rsidP="004969F4">
      <w:r w:rsidRPr="00977799">
        <w:t>EXP</w:t>
      </w:r>
    </w:p>
    <w:p w14:paraId="417A191F" w14:textId="77777777" w:rsidR="0082609C" w:rsidRPr="00977799" w:rsidRDefault="0082609C" w:rsidP="004969F4"/>
    <w:p w14:paraId="0422A33D" w14:textId="77777777" w:rsidR="0082609C" w:rsidRPr="00977799" w:rsidRDefault="0082609C" w:rsidP="004969F4"/>
    <w:p w14:paraId="3FDD20FE"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SĒRIJAS NUMURS</w:t>
      </w:r>
    </w:p>
    <w:p w14:paraId="21479534" w14:textId="77777777" w:rsidR="0082609C" w:rsidRPr="00977799" w:rsidRDefault="0082609C" w:rsidP="009C0A50">
      <w:pPr>
        <w:keepNext/>
      </w:pPr>
    </w:p>
    <w:p w14:paraId="5233B911" w14:textId="77777777" w:rsidR="0082609C" w:rsidRPr="00977799" w:rsidRDefault="0082609C" w:rsidP="004969F4">
      <w:r w:rsidRPr="00977799">
        <w:t>Lot</w:t>
      </w:r>
    </w:p>
    <w:p w14:paraId="254F9E77" w14:textId="77777777" w:rsidR="0082609C" w:rsidRPr="00977799" w:rsidRDefault="0082609C" w:rsidP="004969F4"/>
    <w:p w14:paraId="7A7EF42C" w14:textId="77777777" w:rsidR="0082609C" w:rsidRPr="00977799" w:rsidRDefault="0082609C" w:rsidP="004969F4"/>
    <w:p w14:paraId="736A3DFB"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SATURA SVARS, TILPUMS VAI VIENĪBU DAUDZUMS</w:t>
      </w:r>
    </w:p>
    <w:p w14:paraId="4DD8CC14" w14:textId="77777777" w:rsidR="0082609C" w:rsidRPr="00977799" w:rsidRDefault="0082609C" w:rsidP="009C0A50">
      <w:pPr>
        <w:keepNext/>
      </w:pPr>
    </w:p>
    <w:p w14:paraId="111A0BE3" w14:textId="77777777" w:rsidR="00CB25D7" w:rsidRPr="00977799" w:rsidRDefault="0082609C" w:rsidP="004969F4">
      <w:pPr>
        <w:autoSpaceDE w:val="0"/>
        <w:rPr>
          <w:szCs w:val="22"/>
        </w:rPr>
      </w:pPr>
      <w:r w:rsidRPr="00977799">
        <w:rPr>
          <w:szCs w:val="22"/>
        </w:rPr>
        <w:t>0,5 ml</w:t>
      </w:r>
    </w:p>
    <w:p w14:paraId="2F46B72B" w14:textId="77777777" w:rsidR="0082609C" w:rsidRPr="00977799" w:rsidRDefault="0082609C" w:rsidP="004969F4"/>
    <w:p w14:paraId="46EDACD6" w14:textId="77777777" w:rsidR="0082609C" w:rsidRPr="00977799" w:rsidRDefault="0082609C" w:rsidP="004969F4"/>
    <w:p w14:paraId="270C5AC5" w14:textId="77777777" w:rsidR="0082609C" w:rsidRPr="00977799" w:rsidRDefault="0082609C"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CITA</w:t>
      </w:r>
    </w:p>
    <w:p w14:paraId="200306EB" w14:textId="77777777" w:rsidR="0082609C" w:rsidRPr="00977799" w:rsidRDefault="0082609C" w:rsidP="009C0A50">
      <w:pPr>
        <w:keepNext/>
      </w:pPr>
    </w:p>
    <w:p w14:paraId="2F2D268F" w14:textId="77777777" w:rsidR="009F3015" w:rsidRPr="00977799" w:rsidRDefault="009F3015" w:rsidP="004969F4"/>
    <w:p w14:paraId="722D16D6" w14:textId="77777777" w:rsidR="00755F7E" w:rsidRPr="00977799" w:rsidRDefault="0007565A"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00755F7E" w:rsidRPr="00977799">
        <w:rPr>
          <w:b/>
          <w:bCs/>
        </w:rPr>
        <w:lastRenderedPageBreak/>
        <w:t>INFORMĀCIJA, KAS JĀNORĀDA UZ ĀRĒJĀ IEPAKOJUMA</w:t>
      </w:r>
    </w:p>
    <w:p w14:paraId="46D1F63E"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p>
    <w:p w14:paraId="7FE094F1"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KASTĪTE PILDSPALVVEIDA PILNŠĻIRCEI</w:t>
      </w:r>
    </w:p>
    <w:p w14:paraId="65BEDB62" w14:textId="77777777" w:rsidR="00755F7E" w:rsidRPr="00977799" w:rsidRDefault="00755F7E" w:rsidP="004969F4"/>
    <w:p w14:paraId="65F325ED" w14:textId="77777777" w:rsidR="00755F7E" w:rsidRPr="00977799" w:rsidRDefault="00755F7E" w:rsidP="004969F4"/>
    <w:p w14:paraId="3C02E172"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558F9EEA" w14:textId="77777777" w:rsidR="00755F7E" w:rsidRPr="00977799" w:rsidRDefault="00755F7E" w:rsidP="009C0A50">
      <w:pPr>
        <w:keepNext/>
      </w:pPr>
    </w:p>
    <w:p w14:paraId="01D0624F" w14:textId="77777777" w:rsidR="00755F7E" w:rsidRPr="00977799" w:rsidRDefault="00755F7E" w:rsidP="004969F4">
      <w:r w:rsidRPr="00977799">
        <w:t>Simponi 100</w:t>
      </w:r>
      <w:r w:rsidR="007A6157">
        <w:t> mg</w:t>
      </w:r>
      <w:r w:rsidRPr="00977799">
        <w:t xml:space="preserve"> šķīdums injekcijām </w:t>
      </w:r>
      <w:bookmarkStart w:id="208" w:name="_Hlk145325271"/>
      <w:r w:rsidRPr="00977799">
        <w:t>pildspalvveida pilnšļircē</w:t>
      </w:r>
      <w:bookmarkEnd w:id="208"/>
    </w:p>
    <w:p w14:paraId="3258285F" w14:textId="77777777" w:rsidR="00755F7E" w:rsidRPr="00977799" w:rsidRDefault="00755F7E" w:rsidP="004969F4">
      <w:r w:rsidRPr="00977799">
        <w:t>golimumab</w:t>
      </w:r>
    </w:p>
    <w:p w14:paraId="7B119CC7" w14:textId="77777777" w:rsidR="00755F7E" w:rsidRPr="00977799" w:rsidRDefault="00755F7E" w:rsidP="004969F4"/>
    <w:p w14:paraId="6DB86E15" w14:textId="77777777" w:rsidR="00755F7E" w:rsidRPr="00977799" w:rsidRDefault="00755F7E" w:rsidP="004969F4"/>
    <w:p w14:paraId="57641C21"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36980B9C" w14:textId="77777777" w:rsidR="00755F7E" w:rsidRPr="00977799" w:rsidRDefault="00755F7E" w:rsidP="009C0A50">
      <w:pPr>
        <w:keepNext/>
      </w:pPr>
    </w:p>
    <w:p w14:paraId="02022F8D" w14:textId="77777777" w:rsidR="00755F7E" w:rsidRPr="00977799" w:rsidRDefault="00755F7E" w:rsidP="004969F4">
      <w:pPr>
        <w:autoSpaceDE w:val="0"/>
        <w:autoSpaceDN w:val="0"/>
        <w:adjustRightInd w:val="0"/>
        <w:rPr>
          <w:szCs w:val="22"/>
        </w:rPr>
      </w:pPr>
      <w:r w:rsidRPr="00977799">
        <w:rPr>
          <w:szCs w:val="22"/>
        </w:rPr>
        <w:t>Katra 1 ml pildspalvveida pilnšļirce satur 100</w:t>
      </w:r>
      <w:r w:rsidR="007A6157">
        <w:rPr>
          <w:szCs w:val="22"/>
        </w:rPr>
        <w:t> mg</w:t>
      </w:r>
      <w:r w:rsidRPr="00977799">
        <w:rPr>
          <w:szCs w:val="22"/>
        </w:rPr>
        <w:t xml:space="preserve"> golimumaba</w:t>
      </w:r>
    </w:p>
    <w:p w14:paraId="28E6D977" w14:textId="77777777" w:rsidR="00755F7E" w:rsidRPr="00977799" w:rsidRDefault="00755F7E" w:rsidP="004969F4">
      <w:pPr>
        <w:autoSpaceDE w:val="0"/>
        <w:autoSpaceDN w:val="0"/>
        <w:adjustRightInd w:val="0"/>
        <w:rPr>
          <w:szCs w:val="22"/>
        </w:rPr>
      </w:pPr>
    </w:p>
    <w:p w14:paraId="3B316846" w14:textId="77777777" w:rsidR="00755F7E" w:rsidRPr="00977799" w:rsidRDefault="00755F7E" w:rsidP="004969F4"/>
    <w:p w14:paraId="717A1F31"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750B8BDD" w14:textId="77777777" w:rsidR="00755F7E" w:rsidRPr="00977799" w:rsidRDefault="00755F7E" w:rsidP="009C0A50">
      <w:pPr>
        <w:keepNext/>
      </w:pPr>
    </w:p>
    <w:p w14:paraId="5701A13C" w14:textId="77777777" w:rsidR="00CB25D7" w:rsidRPr="00977799" w:rsidRDefault="00755F7E"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74934FB0" w14:textId="77777777" w:rsidR="00755F7E" w:rsidRPr="00977799" w:rsidRDefault="00755F7E" w:rsidP="004969F4"/>
    <w:p w14:paraId="52650B6C" w14:textId="77777777" w:rsidR="00755F7E" w:rsidRPr="00977799" w:rsidRDefault="00755F7E" w:rsidP="004969F4"/>
    <w:p w14:paraId="09740B13"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ZĀĻU FORMA UN SATURS</w:t>
      </w:r>
    </w:p>
    <w:p w14:paraId="43D98D67" w14:textId="77777777" w:rsidR="00755F7E" w:rsidRPr="00977799" w:rsidRDefault="00755F7E" w:rsidP="009C0A50">
      <w:pPr>
        <w:keepNext/>
      </w:pPr>
    </w:p>
    <w:p w14:paraId="0C12766C" w14:textId="77777777" w:rsidR="00755F7E" w:rsidRPr="00977799" w:rsidRDefault="00755F7E" w:rsidP="004969F4">
      <w:pPr>
        <w:autoSpaceDE w:val="0"/>
        <w:autoSpaceDN w:val="0"/>
        <w:adjustRightInd w:val="0"/>
        <w:rPr>
          <w:szCs w:val="22"/>
        </w:rPr>
      </w:pPr>
      <w:r w:rsidRPr="00A465FB">
        <w:rPr>
          <w:highlight w:val="lightGray"/>
        </w:rPr>
        <w:t>Šķīdums injekcijām pildspalvveida pilnšļircē</w:t>
      </w:r>
      <w:r w:rsidRPr="003B3328">
        <w:rPr>
          <w:szCs w:val="22"/>
        </w:rPr>
        <w:t xml:space="preserve"> (SmartJect)</w:t>
      </w:r>
    </w:p>
    <w:p w14:paraId="3B55C415" w14:textId="77777777" w:rsidR="00755F7E" w:rsidRPr="00977799" w:rsidRDefault="00755F7E" w:rsidP="004969F4">
      <w:pPr>
        <w:autoSpaceDE w:val="0"/>
        <w:autoSpaceDN w:val="0"/>
        <w:adjustRightInd w:val="0"/>
        <w:rPr>
          <w:szCs w:val="22"/>
        </w:rPr>
      </w:pPr>
      <w:r w:rsidRPr="00977799">
        <w:rPr>
          <w:szCs w:val="22"/>
        </w:rPr>
        <w:t>1 pildspalvveida pilnšļirce</w:t>
      </w:r>
    </w:p>
    <w:p w14:paraId="645031F8" w14:textId="77777777" w:rsidR="00755F7E" w:rsidRPr="00977799" w:rsidRDefault="00755F7E" w:rsidP="004969F4">
      <w:pPr>
        <w:autoSpaceDE w:val="0"/>
        <w:autoSpaceDN w:val="0"/>
        <w:adjustRightInd w:val="0"/>
        <w:rPr>
          <w:szCs w:val="22"/>
        </w:rPr>
      </w:pPr>
    </w:p>
    <w:p w14:paraId="7399D6D9" w14:textId="77777777" w:rsidR="00755F7E" w:rsidRPr="00977799" w:rsidRDefault="00755F7E" w:rsidP="004969F4">
      <w:pPr>
        <w:autoSpaceDE w:val="0"/>
        <w:autoSpaceDN w:val="0"/>
        <w:adjustRightInd w:val="0"/>
        <w:rPr>
          <w:szCs w:val="22"/>
        </w:rPr>
      </w:pPr>
    </w:p>
    <w:p w14:paraId="6FD44847"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3DE5B8F7" w14:textId="77777777" w:rsidR="00755F7E" w:rsidRPr="00977799" w:rsidRDefault="00755F7E" w:rsidP="009C0A50">
      <w:pPr>
        <w:keepNext/>
        <w:rPr>
          <w:i/>
        </w:rPr>
      </w:pPr>
    </w:p>
    <w:p w14:paraId="30F5A83C" w14:textId="77777777" w:rsidR="00755F7E" w:rsidRPr="00977799" w:rsidRDefault="00755F7E" w:rsidP="004969F4">
      <w:r w:rsidRPr="00977799">
        <w:t>Nekratīt</w:t>
      </w:r>
    </w:p>
    <w:p w14:paraId="5B43CABB" w14:textId="77777777" w:rsidR="00755F7E" w:rsidRPr="00977799" w:rsidRDefault="00755F7E" w:rsidP="004969F4">
      <w:r w:rsidRPr="00977799">
        <w:t>Pirms lietošanas izlasiet lietošanas instrukciju.</w:t>
      </w:r>
    </w:p>
    <w:p w14:paraId="52C545F8" w14:textId="77777777" w:rsidR="00755F7E" w:rsidRPr="00977799" w:rsidRDefault="00755F7E" w:rsidP="004969F4">
      <w:pPr>
        <w:autoSpaceDE w:val="0"/>
        <w:autoSpaceDN w:val="0"/>
        <w:adjustRightInd w:val="0"/>
        <w:rPr>
          <w:szCs w:val="22"/>
        </w:rPr>
      </w:pPr>
      <w:r w:rsidRPr="00977799">
        <w:rPr>
          <w:szCs w:val="22"/>
        </w:rPr>
        <w:t>Subkutānai lietošanai</w:t>
      </w:r>
    </w:p>
    <w:p w14:paraId="751A135B" w14:textId="77777777" w:rsidR="00755F7E" w:rsidRPr="00977799" w:rsidRDefault="00755F7E" w:rsidP="004969F4"/>
    <w:p w14:paraId="04658937" w14:textId="77777777" w:rsidR="00755F7E" w:rsidRPr="00977799" w:rsidRDefault="00755F7E" w:rsidP="004969F4"/>
    <w:p w14:paraId="464DBFE6"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 xml:space="preserve">ĪPAŠI BRĪDINĀJUMI PAR ZĀĻU UZGLABĀŠANU BĒRNIEM NEREDZAMĀ UN NEPIEEJAMĀ </w:t>
      </w:r>
      <w:r w:rsidR="00CB25D7" w:rsidRPr="00977799">
        <w:rPr>
          <w:b/>
          <w:bCs/>
        </w:rPr>
        <w:noBreakHyphen/>
      </w:r>
      <w:r w:rsidRPr="00977799">
        <w:rPr>
          <w:b/>
          <w:bCs/>
        </w:rPr>
        <w:t>VIETĀ</w:t>
      </w:r>
    </w:p>
    <w:p w14:paraId="2FC7A7E2" w14:textId="77777777" w:rsidR="00755F7E" w:rsidRPr="00977799" w:rsidRDefault="00755F7E" w:rsidP="009C0A50">
      <w:pPr>
        <w:keepNext/>
      </w:pPr>
    </w:p>
    <w:p w14:paraId="19804DF7" w14:textId="77777777" w:rsidR="00755F7E" w:rsidRPr="00977799" w:rsidRDefault="00755F7E" w:rsidP="00D64900">
      <w:r w:rsidRPr="00977799">
        <w:t>Uzglabāt bērniem neredzamā un nepieejamā vietā.</w:t>
      </w:r>
    </w:p>
    <w:p w14:paraId="6A3BAD6E" w14:textId="77777777" w:rsidR="00755F7E" w:rsidRPr="00977799" w:rsidRDefault="00755F7E" w:rsidP="004969F4"/>
    <w:p w14:paraId="0E7957B7" w14:textId="77777777" w:rsidR="00755F7E" w:rsidRPr="00977799" w:rsidRDefault="00755F7E" w:rsidP="004969F4"/>
    <w:p w14:paraId="6026B988"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48A87D22" w14:textId="77777777" w:rsidR="00755F7E" w:rsidRPr="00977799" w:rsidRDefault="00755F7E" w:rsidP="009C0A50">
      <w:pPr>
        <w:keepNext/>
      </w:pPr>
    </w:p>
    <w:p w14:paraId="02D55C52" w14:textId="77777777" w:rsidR="00755F7E" w:rsidRPr="00977799" w:rsidRDefault="00755F7E" w:rsidP="004969F4">
      <w:r w:rsidRPr="00977799">
        <w:t xml:space="preserve">Adatas aizsargvāciņš satur lateksa gumiju. </w:t>
      </w:r>
      <w:r w:rsidRPr="00A465FB">
        <w:rPr>
          <w:highlight w:val="lightGray"/>
        </w:rPr>
        <w:t>Sīkāku informāciju skatīt lietošanas instrukcijā.</w:t>
      </w:r>
    </w:p>
    <w:p w14:paraId="4E435688" w14:textId="77777777" w:rsidR="007C077A" w:rsidRPr="00977799" w:rsidRDefault="007C077A" w:rsidP="004969F4">
      <w:r w:rsidRPr="00977799">
        <w:t>Pirms lietošanas pildspalvveida pilnšļirci paturiet ārpus iepakojuma istabas temperatūrā 30 minūtes.</w:t>
      </w:r>
    </w:p>
    <w:p w14:paraId="085B87B6" w14:textId="77777777" w:rsidR="00755F7E" w:rsidRPr="00977799" w:rsidRDefault="00755F7E" w:rsidP="004969F4"/>
    <w:p w14:paraId="3A72159A" w14:textId="77777777" w:rsidR="00755F7E" w:rsidRPr="00977799" w:rsidRDefault="00755F7E" w:rsidP="004969F4"/>
    <w:p w14:paraId="45B38F89"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14964567" w14:textId="77777777" w:rsidR="00755F7E" w:rsidRPr="00977799" w:rsidRDefault="00755F7E" w:rsidP="009C0A50">
      <w:pPr>
        <w:keepNext/>
      </w:pPr>
    </w:p>
    <w:p w14:paraId="63F13098" w14:textId="77777777" w:rsidR="00755F7E" w:rsidRPr="00977799" w:rsidRDefault="00E02315" w:rsidP="004969F4">
      <w:r>
        <w:t>EXP</w:t>
      </w:r>
    </w:p>
    <w:p w14:paraId="36E22F8E" w14:textId="77777777" w:rsidR="00EB7580" w:rsidRDefault="00EB7580" w:rsidP="00EB7580">
      <w:r>
        <w:t>EXP, ja uzglabāts istabas temperatūrā____________________</w:t>
      </w:r>
    </w:p>
    <w:p w14:paraId="1E47297D" w14:textId="77777777" w:rsidR="00755F7E" w:rsidRPr="00977799" w:rsidRDefault="00755F7E" w:rsidP="004969F4"/>
    <w:p w14:paraId="2B0F5E27" w14:textId="77777777" w:rsidR="00755F7E" w:rsidRPr="00977799" w:rsidRDefault="00755F7E" w:rsidP="004969F4"/>
    <w:p w14:paraId="079BCB6C" w14:textId="77777777" w:rsidR="00755F7E" w:rsidRPr="00977799" w:rsidRDefault="00755F7E" w:rsidP="0096302D">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lastRenderedPageBreak/>
        <w:t>9.</w:t>
      </w:r>
      <w:r w:rsidRPr="00977799">
        <w:rPr>
          <w:b/>
          <w:bCs/>
        </w:rPr>
        <w:tab/>
        <w:t>ĪPAŠI UZGLABĀŠANAS NOSACĪJUMI</w:t>
      </w:r>
    </w:p>
    <w:p w14:paraId="7ED7AC1F" w14:textId="77777777" w:rsidR="00755F7E" w:rsidRPr="00977799" w:rsidRDefault="00755F7E" w:rsidP="009F3015">
      <w:pPr>
        <w:keepNext/>
        <w:rPr>
          <w:iCs/>
        </w:rPr>
      </w:pPr>
    </w:p>
    <w:p w14:paraId="32F322D0" w14:textId="77777777" w:rsidR="007C077A" w:rsidRPr="00977799" w:rsidRDefault="007C077A" w:rsidP="004969F4">
      <w:r w:rsidRPr="00977799">
        <w:t>Uzglabāt ledusskapī</w:t>
      </w:r>
    </w:p>
    <w:p w14:paraId="348B61A7" w14:textId="77777777" w:rsidR="00755F7E" w:rsidRPr="00977799" w:rsidRDefault="00755F7E" w:rsidP="004969F4">
      <w:r w:rsidRPr="00977799">
        <w:t>Nesasaldēt</w:t>
      </w:r>
    </w:p>
    <w:p w14:paraId="622E0035" w14:textId="77777777" w:rsidR="00755F7E" w:rsidRPr="00977799" w:rsidRDefault="00755F7E" w:rsidP="004969F4">
      <w:r w:rsidRPr="00977799">
        <w:t>Uzglabāt pildspalvveida pilnšļirci ārējā iepakojumā, lai pasargātu no gaismas.</w:t>
      </w:r>
    </w:p>
    <w:p w14:paraId="19CAE878" w14:textId="77777777" w:rsidR="00755F7E" w:rsidRDefault="00EB7580" w:rsidP="004969F4">
      <w:r w:rsidRPr="00EB7580">
        <w:t>Drīkst uzglabāt istabas temperatūrā (</w:t>
      </w:r>
      <w:r w:rsidR="005E47C2">
        <w:t>līdz</w:t>
      </w:r>
      <w:r w:rsidRPr="00EB7580">
        <w:t xml:space="preserve"> 25°C) vienu periodu, kas nav ilgāks par 30 dienām, bet nepārsniedzot derīguma termiņu.</w:t>
      </w:r>
    </w:p>
    <w:p w14:paraId="1844F6B3" w14:textId="77777777" w:rsidR="00EB7580" w:rsidRPr="00977799" w:rsidRDefault="00EB7580" w:rsidP="004969F4"/>
    <w:p w14:paraId="28B8DFDC" w14:textId="77777777" w:rsidR="00755F7E" w:rsidRPr="00977799" w:rsidRDefault="00755F7E" w:rsidP="004969F4"/>
    <w:p w14:paraId="5770C28D"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1BE48DF1" w14:textId="77777777" w:rsidR="00755F7E" w:rsidRPr="00977799" w:rsidRDefault="00755F7E" w:rsidP="009C0A50">
      <w:pPr>
        <w:keepNext/>
      </w:pPr>
    </w:p>
    <w:p w14:paraId="2A260D8D" w14:textId="77777777" w:rsidR="00755F7E" w:rsidRPr="00977799" w:rsidRDefault="00755F7E" w:rsidP="004969F4"/>
    <w:p w14:paraId="10E29A24"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6040083B" w14:textId="77777777" w:rsidR="00755F7E" w:rsidRPr="00977799" w:rsidRDefault="00755F7E" w:rsidP="009C0A50">
      <w:pPr>
        <w:keepNext/>
      </w:pPr>
    </w:p>
    <w:p w14:paraId="56DCDEBB" w14:textId="57595599" w:rsidR="00831F0A" w:rsidRPr="00215A80" w:rsidRDefault="00831F0A" w:rsidP="00831F0A">
      <w:pPr>
        <w:rPr>
          <w:ins w:id="209" w:author="translator" w:date="2025-07-30T15:48:00Z"/>
          <w:szCs w:val="22"/>
        </w:rPr>
      </w:pPr>
      <w:ins w:id="210" w:author="translator" w:date="2025-07-30T15:48:00Z">
        <w:r w:rsidRPr="00215A80">
          <w:rPr>
            <w:szCs w:val="22"/>
          </w:rPr>
          <w:t>Janssen-Cilag International NV</w:t>
        </w:r>
      </w:ins>
    </w:p>
    <w:p w14:paraId="72597ECD" w14:textId="1935B323" w:rsidR="00831F0A" w:rsidRPr="00215A80" w:rsidRDefault="00831F0A" w:rsidP="00831F0A">
      <w:pPr>
        <w:rPr>
          <w:ins w:id="211" w:author="translator" w:date="2025-07-30T15:48:00Z"/>
          <w:szCs w:val="22"/>
        </w:rPr>
      </w:pPr>
      <w:ins w:id="212" w:author="translator" w:date="2025-07-30T15:48:00Z">
        <w:r w:rsidRPr="00215A80">
          <w:rPr>
            <w:szCs w:val="22"/>
          </w:rPr>
          <w:t>Turnhoutseweg 30</w:t>
        </w:r>
      </w:ins>
    </w:p>
    <w:p w14:paraId="6E627AA0" w14:textId="633E90A2" w:rsidR="00831F0A" w:rsidRPr="00544FF8" w:rsidRDefault="00831F0A" w:rsidP="00831F0A">
      <w:pPr>
        <w:rPr>
          <w:ins w:id="213" w:author="translator" w:date="2025-07-30T15:48:00Z"/>
          <w:szCs w:val="22"/>
        </w:rPr>
      </w:pPr>
      <w:ins w:id="214" w:author="translator" w:date="2025-07-30T15:48:00Z">
        <w:r>
          <w:rPr>
            <w:szCs w:val="22"/>
          </w:rPr>
          <w:t>B-2340 Beerse</w:t>
        </w:r>
      </w:ins>
    </w:p>
    <w:p w14:paraId="53074B94" w14:textId="48AC5565" w:rsidR="00831F0A" w:rsidRPr="00544FF8" w:rsidRDefault="001404D4" w:rsidP="00831F0A">
      <w:pPr>
        <w:rPr>
          <w:ins w:id="215" w:author="translator" w:date="2025-07-30T15:48:00Z"/>
          <w:szCs w:val="22"/>
        </w:rPr>
      </w:pPr>
      <w:ins w:id="216" w:author="translator" w:date="2025-07-30T15:53:00Z">
        <w:r>
          <w:rPr>
            <w:szCs w:val="22"/>
          </w:rPr>
          <w:t>Beļģija</w:t>
        </w:r>
      </w:ins>
    </w:p>
    <w:p w14:paraId="13889F45" w14:textId="07B5D7D7" w:rsidR="00755F7E" w:rsidRPr="00977799" w:rsidDel="00831F0A" w:rsidRDefault="00755F7E" w:rsidP="004969F4">
      <w:pPr>
        <w:rPr>
          <w:del w:id="217" w:author="translator" w:date="2025-07-30T15:48:00Z"/>
        </w:rPr>
      </w:pPr>
      <w:del w:id="218" w:author="translator" w:date="2025-07-30T15:48:00Z">
        <w:r w:rsidRPr="00977799" w:rsidDel="00831F0A">
          <w:rPr>
            <w:szCs w:val="22"/>
          </w:rPr>
          <w:delText>Janssen Biologics </w:delText>
        </w:r>
        <w:r w:rsidRPr="00977799" w:rsidDel="00831F0A">
          <w:delText>B.V.</w:delText>
        </w:r>
      </w:del>
    </w:p>
    <w:p w14:paraId="7B52D9C1" w14:textId="5BFCB21E" w:rsidR="00755F7E" w:rsidRPr="00977799" w:rsidDel="00831F0A" w:rsidRDefault="00755F7E" w:rsidP="004969F4">
      <w:pPr>
        <w:rPr>
          <w:del w:id="219" w:author="translator" w:date="2025-07-30T15:48:00Z"/>
        </w:rPr>
      </w:pPr>
      <w:del w:id="220" w:author="translator" w:date="2025-07-30T15:48:00Z">
        <w:r w:rsidRPr="00977799" w:rsidDel="00831F0A">
          <w:delText>Einsteinweg 101</w:delText>
        </w:r>
      </w:del>
    </w:p>
    <w:p w14:paraId="3478AA17" w14:textId="1DBED726" w:rsidR="00755F7E" w:rsidRPr="00977799" w:rsidDel="00831F0A" w:rsidRDefault="00755F7E" w:rsidP="004969F4">
      <w:pPr>
        <w:rPr>
          <w:del w:id="221" w:author="translator" w:date="2025-07-30T15:48:00Z"/>
        </w:rPr>
      </w:pPr>
      <w:del w:id="222" w:author="translator" w:date="2025-07-30T15:48:00Z">
        <w:r w:rsidRPr="00977799" w:rsidDel="00831F0A">
          <w:delText>2333 CB Leiden</w:delText>
        </w:r>
      </w:del>
    </w:p>
    <w:p w14:paraId="1421FA44" w14:textId="16A6CD6F" w:rsidR="00755F7E" w:rsidRPr="00977799" w:rsidDel="008B5A28" w:rsidRDefault="00755F7E" w:rsidP="004969F4">
      <w:pPr>
        <w:rPr>
          <w:del w:id="223" w:author="EUCP BE1" w:date="2025-08-04T14:20:00Z" w16du:dateUtc="2025-08-04T12:20:00Z"/>
        </w:rPr>
      </w:pPr>
      <w:del w:id="224" w:author="translator" w:date="2025-07-30T15:48:00Z">
        <w:r w:rsidRPr="00977799" w:rsidDel="00831F0A">
          <w:delText>Nīderlande</w:delText>
        </w:r>
      </w:del>
    </w:p>
    <w:p w14:paraId="768AC83C" w14:textId="77777777" w:rsidR="00755F7E" w:rsidRPr="00977799" w:rsidRDefault="00755F7E" w:rsidP="004969F4"/>
    <w:p w14:paraId="45309537" w14:textId="77777777" w:rsidR="00755F7E" w:rsidRPr="00977799" w:rsidRDefault="00755F7E" w:rsidP="004969F4"/>
    <w:p w14:paraId="73D93CB7" w14:textId="77777777" w:rsidR="00CB25D7"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B8399C">
        <w:rPr>
          <w:b/>
          <w:bCs/>
        </w:rPr>
        <w:t xml:space="preserve">APLIECĪBAS </w:t>
      </w:r>
      <w:r w:rsidRPr="00977799">
        <w:rPr>
          <w:b/>
          <w:bCs/>
        </w:rPr>
        <w:t>NUMURS(</w:t>
      </w:r>
      <w:r w:rsidR="00CB25D7" w:rsidRPr="00977799">
        <w:rPr>
          <w:b/>
          <w:bCs/>
        </w:rPr>
        <w:noBreakHyphen/>
      </w:r>
      <w:r w:rsidRPr="00977799">
        <w:rPr>
          <w:b/>
          <w:bCs/>
        </w:rPr>
        <w:t>I)</w:t>
      </w:r>
    </w:p>
    <w:p w14:paraId="6FFB1B3C" w14:textId="77777777" w:rsidR="00755F7E" w:rsidRPr="00977799" w:rsidRDefault="00755F7E" w:rsidP="009C0A50">
      <w:pPr>
        <w:keepNext/>
      </w:pPr>
    </w:p>
    <w:p w14:paraId="0F50B639" w14:textId="77777777" w:rsidR="00755F7E" w:rsidRPr="00977799" w:rsidRDefault="00755F7E" w:rsidP="004969F4">
      <w:r w:rsidRPr="00977799">
        <w:t>EU/1/09/546/005</w:t>
      </w:r>
    </w:p>
    <w:p w14:paraId="266B7210" w14:textId="77777777" w:rsidR="00755F7E" w:rsidRPr="00977799" w:rsidRDefault="00755F7E" w:rsidP="004969F4"/>
    <w:p w14:paraId="0303A2FD" w14:textId="77777777" w:rsidR="00755F7E" w:rsidRPr="00977799" w:rsidRDefault="00755F7E" w:rsidP="004969F4"/>
    <w:p w14:paraId="3D9068DA"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68133BBA" w14:textId="77777777" w:rsidR="00755F7E" w:rsidRPr="00977799" w:rsidRDefault="00755F7E" w:rsidP="009C0A50">
      <w:pPr>
        <w:keepNext/>
      </w:pPr>
    </w:p>
    <w:p w14:paraId="44E738D2" w14:textId="77777777" w:rsidR="00755F7E" w:rsidRPr="00977799" w:rsidRDefault="00E02315" w:rsidP="004969F4">
      <w:r>
        <w:t>Lot</w:t>
      </w:r>
    </w:p>
    <w:p w14:paraId="757B997E" w14:textId="77777777" w:rsidR="00755F7E" w:rsidRPr="00977799" w:rsidRDefault="00755F7E" w:rsidP="004969F4"/>
    <w:p w14:paraId="21BC625F" w14:textId="77777777" w:rsidR="00755F7E" w:rsidRPr="00977799" w:rsidRDefault="00755F7E" w:rsidP="004969F4"/>
    <w:p w14:paraId="5316AA0E"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2786C93B" w14:textId="77777777" w:rsidR="00755F7E" w:rsidRPr="00977799" w:rsidRDefault="00755F7E" w:rsidP="009C0A50">
      <w:pPr>
        <w:keepNext/>
      </w:pPr>
    </w:p>
    <w:p w14:paraId="78E2B6B8" w14:textId="77777777" w:rsidR="00755F7E" w:rsidRPr="00977799" w:rsidRDefault="00755F7E" w:rsidP="004969F4"/>
    <w:p w14:paraId="2C88AC54"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1247D32F" w14:textId="77777777" w:rsidR="00755F7E" w:rsidRPr="00977799" w:rsidRDefault="00755F7E" w:rsidP="009C0A50">
      <w:pPr>
        <w:keepNext/>
      </w:pPr>
    </w:p>
    <w:p w14:paraId="687D5C2F" w14:textId="77777777" w:rsidR="00755F7E" w:rsidRPr="00977799" w:rsidRDefault="00755F7E" w:rsidP="004969F4"/>
    <w:p w14:paraId="2C46541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2113AD40" w14:textId="77777777" w:rsidR="00755F7E" w:rsidRPr="00977799" w:rsidRDefault="00755F7E" w:rsidP="009C0A50">
      <w:pPr>
        <w:keepNext/>
      </w:pPr>
    </w:p>
    <w:p w14:paraId="0AEA3603" w14:textId="1EAAEF34" w:rsidR="00755F7E" w:rsidRPr="00977799" w:rsidRDefault="00755F7E" w:rsidP="004969F4">
      <w:r w:rsidRPr="00977799">
        <w:t>Simponi 100</w:t>
      </w:r>
      <w:r w:rsidR="007A6157">
        <w:t> mg</w:t>
      </w:r>
    </w:p>
    <w:p w14:paraId="5626C8B0" w14:textId="77777777" w:rsidR="00755F7E" w:rsidRDefault="00755F7E" w:rsidP="004969F4"/>
    <w:p w14:paraId="28EDD93D" w14:textId="77777777" w:rsidR="00E54663" w:rsidRPr="007F4A9B" w:rsidRDefault="00E54663" w:rsidP="00E54663">
      <w:pPr>
        <w:suppressAutoHyphens w:val="0"/>
        <w:rPr>
          <w:lang w:eastAsia="en-US"/>
        </w:rPr>
      </w:pPr>
    </w:p>
    <w:p w14:paraId="47B3AFB5"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UNIKĀLS IDENTIFIKATORS</w:t>
      </w:r>
      <w:r w:rsidR="00FE20A9">
        <w:rPr>
          <w:b/>
          <w:bCs/>
        </w:rPr>
        <w:t xml:space="preserve"> - </w:t>
      </w:r>
      <w:r w:rsidRPr="003A55DB">
        <w:rPr>
          <w:b/>
          <w:bCs/>
        </w:rPr>
        <w:t>2D SVĪTRKODS</w:t>
      </w:r>
    </w:p>
    <w:p w14:paraId="53689595" w14:textId="77777777" w:rsidR="00E54663" w:rsidRPr="007F4A9B" w:rsidRDefault="00E54663" w:rsidP="003A55DB">
      <w:pPr>
        <w:keepNext/>
        <w:tabs>
          <w:tab w:val="clear" w:pos="567"/>
        </w:tabs>
        <w:suppressAutoHyphens w:val="0"/>
        <w:rPr>
          <w:lang w:eastAsia="en-US"/>
        </w:rPr>
      </w:pPr>
    </w:p>
    <w:p w14:paraId="6E3F655E" w14:textId="77777777" w:rsidR="00E54663" w:rsidRPr="007F4A9B" w:rsidRDefault="00E54663" w:rsidP="00E54663">
      <w:pPr>
        <w:suppressAutoHyphens w:val="0"/>
        <w:rPr>
          <w:szCs w:val="22"/>
          <w:lang w:eastAsia="en-US"/>
        </w:rPr>
      </w:pPr>
      <w:r w:rsidRPr="00A465FB">
        <w:rPr>
          <w:noProof/>
          <w:highlight w:val="lightGray"/>
          <w:lang w:eastAsia="lv-LV" w:bidi="lv-LV"/>
        </w:rPr>
        <w:t>2D svītrkods, kurā iekļauts unikāls identifikators</w:t>
      </w:r>
      <w:r w:rsidRPr="00A465FB">
        <w:rPr>
          <w:szCs w:val="22"/>
          <w:highlight w:val="lightGray"/>
          <w:lang w:eastAsia="en-US"/>
        </w:rPr>
        <w:t>.</w:t>
      </w:r>
    </w:p>
    <w:p w14:paraId="1120CB1A" w14:textId="77777777" w:rsidR="00E54663" w:rsidRPr="007F4A9B" w:rsidRDefault="00E54663" w:rsidP="00E54663">
      <w:pPr>
        <w:suppressAutoHyphens w:val="0"/>
        <w:rPr>
          <w:lang w:eastAsia="en-US"/>
        </w:rPr>
      </w:pPr>
    </w:p>
    <w:p w14:paraId="321C52FA" w14:textId="77777777" w:rsidR="00E54663" w:rsidRPr="007F4A9B" w:rsidRDefault="00E54663" w:rsidP="00E54663">
      <w:pPr>
        <w:suppressAutoHyphens w:val="0"/>
        <w:rPr>
          <w:lang w:eastAsia="en-US"/>
        </w:rPr>
      </w:pPr>
    </w:p>
    <w:p w14:paraId="03A812F2"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lastRenderedPageBreak/>
        <w:t>18.</w:t>
      </w:r>
      <w:r w:rsidRPr="003A55DB">
        <w:rPr>
          <w:b/>
          <w:bCs/>
        </w:rPr>
        <w:tab/>
        <w:t>UNIKĀLS IDENTIFIKATORS – DATI, KURUS VAR NOLASĪT PERSONA</w:t>
      </w:r>
    </w:p>
    <w:p w14:paraId="61EB8463" w14:textId="77777777" w:rsidR="00E54663" w:rsidRPr="007F4A9B" w:rsidRDefault="00E54663" w:rsidP="003A55DB">
      <w:pPr>
        <w:keepNext/>
        <w:tabs>
          <w:tab w:val="clear" w:pos="567"/>
        </w:tabs>
        <w:suppressAutoHyphens w:val="0"/>
        <w:rPr>
          <w:lang w:eastAsia="en-US"/>
        </w:rPr>
      </w:pPr>
    </w:p>
    <w:p w14:paraId="2342A5D4" w14:textId="77777777" w:rsidR="00E54663" w:rsidRPr="007F4A9B" w:rsidRDefault="00E54663" w:rsidP="003A55DB">
      <w:pPr>
        <w:keepNext/>
        <w:tabs>
          <w:tab w:val="clear" w:pos="567"/>
        </w:tabs>
        <w:suppressAutoHyphens w:val="0"/>
        <w:rPr>
          <w:lang w:eastAsia="en-US"/>
        </w:rPr>
      </w:pPr>
      <w:r w:rsidRPr="007F4A9B">
        <w:rPr>
          <w:lang w:eastAsia="en-US"/>
        </w:rPr>
        <w:t>PC</w:t>
      </w:r>
    </w:p>
    <w:p w14:paraId="4EE08404" w14:textId="77777777" w:rsidR="00E54663" w:rsidRPr="007F4A9B" w:rsidRDefault="00E54663" w:rsidP="003A55DB">
      <w:pPr>
        <w:keepNext/>
        <w:tabs>
          <w:tab w:val="clear" w:pos="567"/>
        </w:tabs>
        <w:suppressAutoHyphens w:val="0"/>
        <w:rPr>
          <w:lang w:eastAsia="en-US"/>
        </w:rPr>
      </w:pPr>
      <w:r w:rsidRPr="007F4A9B">
        <w:rPr>
          <w:lang w:eastAsia="en-US"/>
        </w:rPr>
        <w:t>SN</w:t>
      </w:r>
    </w:p>
    <w:p w14:paraId="16356AAB" w14:textId="77777777" w:rsidR="00E54663" w:rsidRPr="007F4A9B" w:rsidRDefault="00E54663" w:rsidP="00E54663">
      <w:pPr>
        <w:suppressAutoHyphens w:val="0"/>
        <w:autoSpaceDE w:val="0"/>
        <w:autoSpaceDN w:val="0"/>
        <w:adjustRightInd w:val="0"/>
        <w:rPr>
          <w:szCs w:val="22"/>
          <w:lang w:eastAsia="en-US"/>
        </w:rPr>
      </w:pPr>
      <w:r w:rsidRPr="007F4A9B">
        <w:rPr>
          <w:lang w:eastAsia="en-US"/>
        </w:rPr>
        <w:t>NN</w:t>
      </w:r>
    </w:p>
    <w:p w14:paraId="1A49D41A" w14:textId="77777777" w:rsidR="00755F7E" w:rsidRPr="00C215A4" w:rsidRDefault="00755F7E" w:rsidP="00C215A4">
      <w:pPr>
        <w:pBdr>
          <w:top w:val="single" w:sz="4" w:space="1" w:color="000000"/>
          <w:left w:val="single" w:sz="4" w:space="4" w:color="000000"/>
          <w:bottom w:val="single" w:sz="4" w:space="1" w:color="000000"/>
          <w:right w:val="single" w:sz="4" w:space="4" w:color="000000"/>
        </w:pBdr>
        <w:ind w:left="567" w:hanging="567"/>
        <w:rPr>
          <w:b/>
          <w:bCs/>
        </w:rPr>
      </w:pPr>
      <w:r w:rsidRPr="00C215A4">
        <w:rPr>
          <w:b/>
          <w:bCs/>
        </w:rPr>
        <w:br w:type="page"/>
      </w:r>
      <w:r w:rsidRPr="00C215A4">
        <w:rPr>
          <w:b/>
          <w:bCs/>
        </w:rPr>
        <w:lastRenderedPageBreak/>
        <w:t>INFORMĀCIJA, KAS JĀNORĀDA UZ ĀRĒJĀ IEPAKOJUMA</w:t>
      </w:r>
    </w:p>
    <w:p w14:paraId="1D5AA2D8" w14:textId="77777777" w:rsidR="00755F7E" w:rsidRPr="00C215A4" w:rsidRDefault="00755F7E" w:rsidP="00C215A4">
      <w:pPr>
        <w:pBdr>
          <w:top w:val="single" w:sz="4" w:space="1" w:color="000000"/>
          <w:left w:val="single" w:sz="4" w:space="4" w:color="000000"/>
          <w:bottom w:val="single" w:sz="4" w:space="1" w:color="000000"/>
          <w:right w:val="single" w:sz="4" w:space="4" w:color="000000"/>
        </w:pBdr>
        <w:ind w:left="567" w:hanging="567"/>
        <w:rPr>
          <w:b/>
          <w:bCs/>
        </w:rPr>
      </w:pPr>
    </w:p>
    <w:p w14:paraId="3925F131" w14:textId="77777777" w:rsidR="00755F7E" w:rsidRPr="00C215A4" w:rsidRDefault="00755F7E" w:rsidP="00C215A4">
      <w:pPr>
        <w:pBdr>
          <w:top w:val="single" w:sz="4" w:space="1" w:color="000000"/>
          <w:left w:val="single" w:sz="4" w:space="4" w:color="000000"/>
          <w:bottom w:val="single" w:sz="4" w:space="1" w:color="000000"/>
          <w:right w:val="single" w:sz="4" w:space="4" w:color="000000"/>
        </w:pBdr>
        <w:rPr>
          <w:b/>
          <w:bCs/>
        </w:rPr>
      </w:pPr>
      <w:r w:rsidRPr="00C215A4">
        <w:rPr>
          <w:b/>
          <w:bCs/>
        </w:rPr>
        <w:t xml:space="preserve">STARPPOSMA KASTĪTE 1 PILDSPALVVEIDA PILNŠĻIRCEI / </w:t>
      </w:r>
      <w:r w:rsidR="00B8399C">
        <w:rPr>
          <w:b/>
          <w:bCs/>
        </w:rPr>
        <w:t>VAIRĀKU KASTĪŠU</w:t>
      </w:r>
      <w:r w:rsidR="00B8399C" w:rsidRPr="00C215A4">
        <w:rPr>
          <w:b/>
          <w:bCs/>
        </w:rPr>
        <w:t xml:space="preserve"> </w:t>
      </w:r>
      <w:r w:rsidRPr="00C215A4">
        <w:rPr>
          <w:b/>
          <w:bCs/>
        </w:rPr>
        <w:t>IEPAKOJUMA SASTĀVDAĻA (BEZ BLUE BOX)</w:t>
      </w:r>
    </w:p>
    <w:p w14:paraId="7FA2AB88" w14:textId="77777777" w:rsidR="00755F7E" w:rsidRPr="00977799" w:rsidRDefault="00755F7E" w:rsidP="004969F4"/>
    <w:p w14:paraId="1E9B6C3B" w14:textId="77777777" w:rsidR="00755F7E" w:rsidRPr="00977799" w:rsidRDefault="00755F7E" w:rsidP="004969F4"/>
    <w:p w14:paraId="4B93D598"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017610F9" w14:textId="77777777" w:rsidR="00755F7E" w:rsidRPr="00977799" w:rsidRDefault="00755F7E" w:rsidP="009C0A50">
      <w:pPr>
        <w:keepNext/>
      </w:pPr>
    </w:p>
    <w:p w14:paraId="2975D163" w14:textId="77777777" w:rsidR="00755F7E" w:rsidRPr="00977799" w:rsidRDefault="00755F7E" w:rsidP="004969F4">
      <w:r w:rsidRPr="00977799">
        <w:t>Simponi 100</w:t>
      </w:r>
      <w:r w:rsidR="007A6157">
        <w:t> mg</w:t>
      </w:r>
      <w:r w:rsidRPr="00977799">
        <w:t xml:space="preserve"> šķīdums injekcijām pildspalvveida pilnšļircē</w:t>
      </w:r>
    </w:p>
    <w:p w14:paraId="27EE8DE5" w14:textId="77777777" w:rsidR="00755F7E" w:rsidRPr="00977799" w:rsidRDefault="00755F7E" w:rsidP="004969F4">
      <w:r w:rsidRPr="00977799">
        <w:t>golimumab</w:t>
      </w:r>
    </w:p>
    <w:p w14:paraId="05C661C0" w14:textId="77777777" w:rsidR="00755F7E" w:rsidRPr="00977799" w:rsidRDefault="00755F7E" w:rsidP="004969F4"/>
    <w:p w14:paraId="26A0AC86" w14:textId="77777777" w:rsidR="00755F7E" w:rsidRPr="00977799" w:rsidRDefault="00755F7E" w:rsidP="004969F4"/>
    <w:p w14:paraId="7D07617D"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1F33E193" w14:textId="77777777" w:rsidR="00755F7E" w:rsidRPr="00977799" w:rsidRDefault="00755F7E" w:rsidP="009C0A50">
      <w:pPr>
        <w:keepNext/>
      </w:pPr>
    </w:p>
    <w:p w14:paraId="24618884" w14:textId="77777777" w:rsidR="00755F7E" w:rsidRPr="00977799" w:rsidRDefault="00755F7E" w:rsidP="004969F4">
      <w:pPr>
        <w:autoSpaceDE w:val="0"/>
        <w:autoSpaceDN w:val="0"/>
        <w:adjustRightInd w:val="0"/>
        <w:rPr>
          <w:szCs w:val="22"/>
        </w:rPr>
      </w:pPr>
      <w:r w:rsidRPr="00977799">
        <w:rPr>
          <w:szCs w:val="22"/>
        </w:rPr>
        <w:t>Katra 1 ml pildspalvveida pilnšļirce satur 100</w:t>
      </w:r>
      <w:r w:rsidR="007A6157">
        <w:rPr>
          <w:szCs w:val="22"/>
        </w:rPr>
        <w:t> mg</w:t>
      </w:r>
      <w:r w:rsidRPr="00977799">
        <w:rPr>
          <w:szCs w:val="22"/>
        </w:rPr>
        <w:t xml:space="preserve"> golimumaba</w:t>
      </w:r>
    </w:p>
    <w:p w14:paraId="4CBEE7B3" w14:textId="77777777" w:rsidR="00755F7E" w:rsidRPr="00977799" w:rsidRDefault="00755F7E" w:rsidP="004969F4">
      <w:pPr>
        <w:autoSpaceDE w:val="0"/>
        <w:autoSpaceDN w:val="0"/>
        <w:adjustRightInd w:val="0"/>
        <w:rPr>
          <w:szCs w:val="22"/>
        </w:rPr>
      </w:pPr>
    </w:p>
    <w:p w14:paraId="52CB9D43" w14:textId="77777777" w:rsidR="00755F7E" w:rsidRPr="00977799" w:rsidRDefault="00755F7E" w:rsidP="004969F4"/>
    <w:p w14:paraId="685CE802"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4F3D784E" w14:textId="77777777" w:rsidR="00755F7E" w:rsidRPr="00977799" w:rsidRDefault="00755F7E" w:rsidP="009C0A50">
      <w:pPr>
        <w:keepNext/>
      </w:pPr>
    </w:p>
    <w:p w14:paraId="043D318A" w14:textId="77777777" w:rsidR="00755F7E" w:rsidRPr="00977799" w:rsidRDefault="00755F7E"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3AA22F82" w14:textId="77777777" w:rsidR="00755F7E" w:rsidRPr="00977799" w:rsidRDefault="00755F7E" w:rsidP="004969F4"/>
    <w:p w14:paraId="7B0566CA" w14:textId="77777777" w:rsidR="00755F7E" w:rsidRPr="00977799" w:rsidRDefault="00755F7E" w:rsidP="004969F4"/>
    <w:p w14:paraId="1945480D"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ZĀĻU FORMA UN SATURS</w:t>
      </w:r>
    </w:p>
    <w:p w14:paraId="11E9C729" w14:textId="77777777" w:rsidR="00755F7E" w:rsidRPr="00977799" w:rsidRDefault="00755F7E" w:rsidP="009C0A50">
      <w:pPr>
        <w:keepNext/>
        <w:autoSpaceDE w:val="0"/>
        <w:autoSpaceDN w:val="0"/>
        <w:adjustRightInd w:val="0"/>
        <w:rPr>
          <w:szCs w:val="22"/>
        </w:rPr>
      </w:pPr>
    </w:p>
    <w:p w14:paraId="508A185B" w14:textId="77777777" w:rsidR="00755F7E" w:rsidRPr="00977799" w:rsidRDefault="00755F7E" w:rsidP="004969F4">
      <w:pPr>
        <w:autoSpaceDE w:val="0"/>
        <w:autoSpaceDN w:val="0"/>
        <w:adjustRightInd w:val="0"/>
        <w:rPr>
          <w:szCs w:val="22"/>
        </w:rPr>
      </w:pPr>
      <w:r w:rsidRPr="00A465FB">
        <w:rPr>
          <w:highlight w:val="lightGray"/>
        </w:rPr>
        <w:t>Šķīdums injekcijām pildspalvveida pilnšļircē</w:t>
      </w:r>
      <w:r w:rsidRPr="003B3328">
        <w:rPr>
          <w:szCs w:val="22"/>
        </w:rPr>
        <w:t xml:space="preserve"> (SmartJect)</w:t>
      </w:r>
    </w:p>
    <w:p w14:paraId="5CD53831" w14:textId="77777777" w:rsidR="00755F7E" w:rsidRPr="00977799" w:rsidRDefault="00755F7E" w:rsidP="004969F4">
      <w:pPr>
        <w:autoSpaceDE w:val="0"/>
        <w:autoSpaceDN w:val="0"/>
        <w:adjustRightInd w:val="0"/>
        <w:rPr>
          <w:szCs w:val="22"/>
        </w:rPr>
      </w:pPr>
      <w:r w:rsidRPr="00977799">
        <w:rPr>
          <w:szCs w:val="22"/>
        </w:rPr>
        <w:t>1 pildspalvveida pilnšļirce</w:t>
      </w:r>
    </w:p>
    <w:p w14:paraId="7AD9A788" w14:textId="77777777" w:rsidR="00755F7E" w:rsidRPr="00977799" w:rsidRDefault="00B8399C" w:rsidP="004969F4">
      <w:pPr>
        <w:autoSpaceDE w:val="0"/>
        <w:autoSpaceDN w:val="0"/>
        <w:adjustRightInd w:val="0"/>
        <w:rPr>
          <w:szCs w:val="22"/>
        </w:rPr>
      </w:pPr>
      <w:r>
        <w:rPr>
          <w:szCs w:val="22"/>
        </w:rPr>
        <w:t>Vairāku kastīšu</w:t>
      </w:r>
      <w:r w:rsidRPr="00977799">
        <w:rPr>
          <w:szCs w:val="22"/>
        </w:rPr>
        <w:t xml:space="preserve"> </w:t>
      </w:r>
      <w:r w:rsidR="00755F7E" w:rsidRPr="00977799">
        <w:rPr>
          <w:szCs w:val="22"/>
        </w:rPr>
        <w:t>iepakojuma sastāvdaļa, nav pārdodama atsevišķi</w:t>
      </w:r>
    </w:p>
    <w:p w14:paraId="0AFD16A7" w14:textId="77777777" w:rsidR="00755F7E" w:rsidRPr="00977799" w:rsidRDefault="00755F7E" w:rsidP="004969F4">
      <w:pPr>
        <w:autoSpaceDE w:val="0"/>
        <w:autoSpaceDN w:val="0"/>
        <w:adjustRightInd w:val="0"/>
        <w:rPr>
          <w:szCs w:val="22"/>
        </w:rPr>
      </w:pPr>
    </w:p>
    <w:p w14:paraId="2A5ABD17" w14:textId="77777777" w:rsidR="00755F7E" w:rsidRPr="00977799" w:rsidRDefault="00755F7E" w:rsidP="004969F4">
      <w:pPr>
        <w:autoSpaceDE w:val="0"/>
        <w:autoSpaceDN w:val="0"/>
        <w:adjustRightInd w:val="0"/>
        <w:rPr>
          <w:szCs w:val="22"/>
        </w:rPr>
      </w:pPr>
    </w:p>
    <w:p w14:paraId="7614EC93"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1BC4BFB6" w14:textId="77777777" w:rsidR="00755F7E" w:rsidRPr="00977799" w:rsidRDefault="00755F7E" w:rsidP="009C0A50">
      <w:pPr>
        <w:keepNext/>
        <w:rPr>
          <w:i/>
        </w:rPr>
      </w:pPr>
    </w:p>
    <w:p w14:paraId="65FB69C7" w14:textId="77777777" w:rsidR="00755F7E" w:rsidRPr="00977799" w:rsidRDefault="00755F7E" w:rsidP="004969F4">
      <w:r w:rsidRPr="00977799">
        <w:t>Nekratīt</w:t>
      </w:r>
    </w:p>
    <w:p w14:paraId="7915EE20" w14:textId="77777777" w:rsidR="00755F7E" w:rsidRPr="00977799" w:rsidRDefault="00755F7E" w:rsidP="004969F4">
      <w:r w:rsidRPr="00977799">
        <w:t>Pirms lietošanas izlasiet lietošanas instrukciju.</w:t>
      </w:r>
    </w:p>
    <w:p w14:paraId="595D44F9" w14:textId="77777777" w:rsidR="00755F7E" w:rsidRPr="00977799" w:rsidRDefault="00755F7E" w:rsidP="004969F4">
      <w:pPr>
        <w:autoSpaceDE w:val="0"/>
        <w:autoSpaceDN w:val="0"/>
        <w:adjustRightInd w:val="0"/>
        <w:rPr>
          <w:szCs w:val="22"/>
        </w:rPr>
      </w:pPr>
      <w:r w:rsidRPr="00977799">
        <w:rPr>
          <w:szCs w:val="22"/>
        </w:rPr>
        <w:t>Subkutānai lietošanai</w:t>
      </w:r>
    </w:p>
    <w:p w14:paraId="6A2BEE54" w14:textId="77777777" w:rsidR="00755F7E" w:rsidRPr="00977799" w:rsidRDefault="00755F7E" w:rsidP="004969F4"/>
    <w:p w14:paraId="3262FF9B" w14:textId="77777777" w:rsidR="00755F7E" w:rsidRPr="00977799" w:rsidRDefault="00755F7E" w:rsidP="004969F4"/>
    <w:p w14:paraId="1AF4B726"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3922FE7A" w14:textId="77777777" w:rsidR="00755F7E" w:rsidRPr="00977799" w:rsidRDefault="00755F7E" w:rsidP="009C0A50">
      <w:pPr>
        <w:keepNext/>
      </w:pPr>
    </w:p>
    <w:p w14:paraId="0E8967B7" w14:textId="77777777" w:rsidR="00755F7E" w:rsidRPr="00977799" w:rsidRDefault="00755F7E" w:rsidP="00D64900">
      <w:r w:rsidRPr="00977799">
        <w:t>Uzglabāt bērniem neredzamā un nepieejamā vietā.</w:t>
      </w:r>
    </w:p>
    <w:p w14:paraId="485C7F58" w14:textId="77777777" w:rsidR="00755F7E" w:rsidRPr="00977799" w:rsidRDefault="00755F7E" w:rsidP="004969F4"/>
    <w:p w14:paraId="1F8E1EB9" w14:textId="77777777" w:rsidR="00755F7E" w:rsidRPr="00977799" w:rsidRDefault="00755F7E" w:rsidP="004969F4"/>
    <w:p w14:paraId="2A3D6B3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1145CAF6" w14:textId="77777777" w:rsidR="00755F7E" w:rsidRPr="00977799" w:rsidRDefault="00755F7E" w:rsidP="009C0A50">
      <w:pPr>
        <w:keepNext/>
      </w:pPr>
    </w:p>
    <w:p w14:paraId="3D87ED86" w14:textId="77777777" w:rsidR="00755F7E" w:rsidRPr="00977799" w:rsidRDefault="00755F7E" w:rsidP="004969F4">
      <w:r w:rsidRPr="00977799">
        <w:t xml:space="preserve">Adatas aizsargvāciņš satur lateksa gumiju. </w:t>
      </w:r>
      <w:r w:rsidRPr="00A465FB">
        <w:rPr>
          <w:highlight w:val="lightGray"/>
        </w:rPr>
        <w:t>Sīkāku informāciju skatīt lietošanas instrukcijā.</w:t>
      </w:r>
    </w:p>
    <w:p w14:paraId="22B00353" w14:textId="77777777" w:rsidR="007C077A" w:rsidRPr="00977799" w:rsidRDefault="007C077A" w:rsidP="004969F4">
      <w:r w:rsidRPr="00977799">
        <w:t>Pirms lietošanas pildspalvveida pilnšļirci paturiet ārpus iepakojuma istabas temperatūrā 30 minūtes.</w:t>
      </w:r>
    </w:p>
    <w:p w14:paraId="557C523B" w14:textId="77777777" w:rsidR="00755F7E" w:rsidRPr="00977799" w:rsidRDefault="00755F7E" w:rsidP="004969F4"/>
    <w:p w14:paraId="1D6B7B6D" w14:textId="77777777" w:rsidR="00755F7E" w:rsidRPr="00977799" w:rsidRDefault="00755F7E" w:rsidP="004969F4"/>
    <w:p w14:paraId="3F6ABDD8"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7D01D89D" w14:textId="77777777" w:rsidR="00755F7E" w:rsidRPr="00977799" w:rsidRDefault="00755F7E" w:rsidP="009C0A50">
      <w:pPr>
        <w:keepNext/>
      </w:pPr>
    </w:p>
    <w:p w14:paraId="4ADFF45F" w14:textId="77777777" w:rsidR="00755F7E" w:rsidRPr="00977799" w:rsidRDefault="00E02315" w:rsidP="004969F4">
      <w:r>
        <w:t>EXP</w:t>
      </w:r>
    </w:p>
    <w:p w14:paraId="0CAECBBD" w14:textId="77777777" w:rsidR="00755F7E" w:rsidRDefault="00EB7580" w:rsidP="004969F4">
      <w:r w:rsidRPr="00EB7580">
        <w:t>EXP, ja uzglabāts istabas temperatūrā____________________</w:t>
      </w:r>
    </w:p>
    <w:p w14:paraId="28CAC25E" w14:textId="77777777" w:rsidR="00166277" w:rsidRPr="00977799" w:rsidRDefault="00166277" w:rsidP="004969F4"/>
    <w:p w14:paraId="058F462D" w14:textId="77777777" w:rsidR="00755F7E" w:rsidRPr="00977799" w:rsidRDefault="00755F7E" w:rsidP="004969F4"/>
    <w:p w14:paraId="6483DE66"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9.</w:t>
      </w:r>
      <w:r w:rsidRPr="00977799">
        <w:rPr>
          <w:b/>
          <w:bCs/>
        </w:rPr>
        <w:tab/>
        <w:t>ĪPAŠI UZGLABĀŠANAS NOSACĪJUMI</w:t>
      </w:r>
    </w:p>
    <w:p w14:paraId="31F7D5C8" w14:textId="77777777" w:rsidR="00755F7E" w:rsidRPr="00977799" w:rsidRDefault="00755F7E" w:rsidP="009C0A50">
      <w:pPr>
        <w:keepNext/>
        <w:rPr>
          <w:iCs/>
        </w:rPr>
      </w:pPr>
    </w:p>
    <w:p w14:paraId="0BD1349F" w14:textId="77777777" w:rsidR="007C077A" w:rsidRPr="00977799" w:rsidRDefault="007C077A" w:rsidP="004969F4">
      <w:r w:rsidRPr="00977799">
        <w:t>Uzglabāt ledusskapī</w:t>
      </w:r>
    </w:p>
    <w:p w14:paraId="73DC7EDE" w14:textId="77777777" w:rsidR="00755F7E" w:rsidRPr="00977799" w:rsidRDefault="00755F7E" w:rsidP="004969F4">
      <w:r w:rsidRPr="00977799">
        <w:t>Nesasaldēt</w:t>
      </w:r>
    </w:p>
    <w:p w14:paraId="6CFBF2F2" w14:textId="77777777" w:rsidR="00755F7E" w:rsidRPr="00977799" w:rsidRDefault="00755F7E" w:rsidP="004969F4">
      <w:r w:rsidRPr="00977799">
        <w:t>Uzglabāt pildspalvveida pilnšļirci ārējā iepakojumā, lai pasargātu no gaismas.</w:t>
      </w:r>
    </w:p>
    <w:p w14:paraId="18A42820" w14:textId="77777777" w:rsidR="00755F7E" w:rsidRDefault="00EB7580" w:rsidP="004969F4">
      <w:r w:rsidRPr="00EB7580">
        <w:t>Drīkst uzglabāt istabas temperatūrā (</w:t>
      </w:r>
      <w:r w:rsidR="005E47C2">
        <w:t>līdz</w:t>
      </w:r>
      <w:r w:rsidRPr="00EB7580">
        <w:t xml:space="preserve"> 25°C) vienu periodu, kas nav ilgāks par 30 dienām, bet nepārsniedzot derīguma termiņu.</w:t>
      </w:r>
    </w:p>
    <w:p w14:paraId="6CA410FD" w14:textId="77777777" w:rsidR="00EB7580" w:rsidRPr="00977799" w:rsidRDefault="00EB7580" w:rsidP="004969F4"/>
    <w:p w14:paraId="6D2CB10B" w14:textId="77777777" w:rsidR="00755F7E" w:rsidRPr="00977799" w:rsidRDefault="00755F7E" w:rsidP="004969F4"/>
    <w:p w14:paraId="6690EC01"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60BAC9B0" w14:textId="77777777" w:rsidR="00755F7E" w:rsidRPr="00977799" w:rsidRDefault="00755F7E" w:rsidP="009C0A50">
      <w:pPr>
        <w:keepNext/>
      </w:pPr>
    </w:p>
    <w:p w14:paraId="78D85148" w14:textId="77777777" w:rsidR="00755F7E" w:rsidRPr="00977799" w:rsidRDefault="00755F7E" w:rsidP="004969F4"/>
    <w:p w14:paraId="1DB32A06"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7D5FED2F" w14:textId="77777777" w:rsidR="00755F7E" w:rsidRPr="00977799" w:rsidRDefault="00755F7E" w:rsidP="009C0A50">
      <w:pPr>
        <w:keepNext/>
      </w:pPr>
    </w:p>
    <w:p w14:paraId="70F5A86C" w14:textId="0A05EB82" w:rsidR="001404D4" w:rsidRPr="00215A80" w:rsidRDefault="001404D4" w:rsidP="001404D4">
      <w:pPr>
        <w:rPr>
          <w:ins w:id="225" w:author="translator" w:date="2025-07-30T15:49:00Z"/>
          <w:szCs w:val="22"/>
        </w:rPr>
      </w:pPr>
      <w:ins w:id="226" w:author="translator" w:date="2025-07-30T15:49:00Z">
        <w:r w:rsidRPr="00215A80">
          <w:rPr>
            <w:szCs w:val="22"/>
          </w:rPr>
          <w:t>Janssen-Cilag International NV</w:t>
        </w:r>
      </w:ins>
    </w:p>
    <w:p w14:paraId="1B4B20A9" w14:textId="20288636" w:rsidR="001404D4" w:rsidRPr="00215A80" w:rsidRDefault="001404D4" w:rsidP="001404D4">
      <w:pPr>
        <w:rPr>
          <w:ins w:id="227" w:author="translator" w:date="2025-07-30T15:49:00Z"/>
          <w:szCs w:val="22"/>
        </w:rPr>
      </w:pPr>
      <w:ins w:id="228" w:author="translator" w:date="2025-07-30T15:49:00Z">
        <w:r w:rsidRPr="00215A80">
          <w:rPr>
            <w:szCs w:val="22"/>
          </w:rPr>
          <w:t>Turnhoutseweg 30</w:t>
        </w:r>
      </w:ins>
    </w:p>
    <w:p w14:paraId="2C30BCC0" w14:textId="0C1F49C1" w:rsidR="001404D4" w:rsidRPr="00544FF8" w:rsidRDefault="001404D4" w:rsidP="001404D4">
      <w:pPr>
        <w:rPr>
          <w:ins w:id="229" w:author="translator" w:date="2025-07-30T15:49:00Z"/>
          <w:szCs w:val="22"/>
        </w:rPr>
      </w:pPr>
      <w:ins w:id="230" w:author="translator" w:date="2025-07-30T15:49:00Z">
        <w:r>
          <w:rPr>
            <w:szCs w:val="22"/>
          </w:rPr>
          <w:t>B-2340 Beerse</w:t>
        </w:r>
      </w:ins>
    </w:p>
    <w:p w14:paraId="64C5E4EB" w14:textId="4EF1D107" w:rsidR="001404D4" w:rsidRPr="00544FF8" w:rsidRDefault="001404D4" w:rsidP="001404D4">
      <w:pPr>
        <w:rPr>
          <w:ins w:id="231" w:author="translator" w:date="2025-07-30T15:49:00Z"/>
          <w:szCs w:val="22"/>
        </w:rPr>
      </w:pPr>
      <w:ins w:id="232" w:author="translator" w:date="2025-07-30T15:53:00Z">
        <w:r>
          <w:rPr>
            <w:szCs w:val="22"/>
          </w:rPr>
          <w:t>Beļģija</w:t>
        </w:r>
      </w:ins>
    </w:p>
    <w:p w14:paraId="641B2F70" w14:textId="52F38D95" w:rsidR="00755F7E" w:rsidRPr="00977799" w:rsidDel="001404D4" w:rsidRDefault="00755F7E" w:rsidP="004969F4">
      <w:pPr>
        <w:rPr>
          <w:del w:id="233" w:author="translator" w:date="2025-07-30T15:49:00Z"/>
        </w:rPr>
      </w:pPr>
      <w:del w:id="234" w:author="translator" w:date="2025-07-30T15:49:00Z">
        <w:r w:rsidRPr="00977799" w:rsidDel="001404D4">
          <w:rPr>
            <w:szCs w:val="22"/>
          </w:rPr>
          <w:delText>Janssen Biologics </w:delText>
        </w:r>
        <w:r w:rsidRPr="00977799" w:rsidDel="001404D4">
          <w:delText>B.V.</w:delText>
        </w:r>
      </w:del>
    </w:p>
    <w:p w14:paraId="01F7D633" w14:textId="53B7C13B" w:rsidR="00755F7E" w:rsidRPr="00977799" w:rsidDel="001404D4" w:rsidRDefault="00755F7E" w:rsidP="004969F4">
      <w:pPr>
        <w:rPr>
          <w:del w:id="235" w:author="translator" w:date="2025-07-30T15:49:00Z"/>
        </w:rPr>
      </w:pPr>
      <w:del w:id="236" w:author="translator" w:date="2025-07-30T15:49:00Z">
        <w:r w:rsidRPr="00977799" w:rsidDel="001404D4">
          <w:delText>Einsteinweg 101</w:delText>
        </w:r>
      </w:del>
    </w:p>
    <w:p w14:paraId="1BE11555" w14:textId="0D6CABD4" w:rsidR="00755F7E" w:rsidRPr="00977799" w:rsidDel="001404D4" w:rsidRDefault="00755F7E" w:rsidP="004969F4">
      <w:pPr>
        <w:rPr>
          <w:del w:id="237" w:author="translator" w:date="2025-07-30T15:49:00Z"/>
        </w:rPr>
      </w:pPr>
      <w:del w:id="238" w:author="translator" w:date="2025-07-30T15:49:00Z">
        <w:r w:rsidRPr="00977799" w:rsidDel="001404D4">
          <w:delText>2333 CB Leiden</w:delText>
        </w:r>
      </w:del>
    </w:p>
    <w:p w14:paraId="24FC1734" w14:textId="6CA42669" w:rsidR="00755F7E" w:rsidRPr="00977799" w:rsidDel="008B5A28" w:rsidRDefault="00755F7E" w:rsidP="004969F4">
      <w:pPr>
        <w:rPr>
          <w:del w:id="239" w:author="EUCP BE1" w:date="2025-08-04T14:20:00Z" w16du:dateUtc="2025-08-04T12:20:00Z"/>
        </w:rPr>
      </w:pPr>
      <w:del w:id="240" w:author="translator" w:date="2025-07-30T15:49:00Z">
        <w:r w:rsidRPr="00977799" w:rsidDel="001404D4">
          <w:delText>Nīderlande</w:delText>
        </w:r>
      </w:del>
    </w:p>
    <w:p w14:paraId="7612EEA5" w14:textId="77777777" w:rsidR="00755F7E" w:rsidRPr="00977799" w:rsidRDefault="00755F7E" w:rsidP="004969F4"/>
    <w:p w14:paraId="4F5A1817" w14:textId="77777777" w:rsidR="00755F7E" w:rsidRPr="00977799" w:rsidRDefault="00755F7E" w:rsidP="004969F4"/>
    <w:p w14:paraId="4E5B16C7"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B8399C">
        <w:rPr>
          <w:b/>
          <w:bCs/>
        </w:rPr>
        <w:t xml:space="preserve">APLIECĪBAS </w:t>
      </w:r>
      <w:r w:rsidRPr="00977799">
        <w:rPr>
          <w:b/>
          <w:bCs/>
        </w:rPr>
        <w:t>NUMURS(</w:t>
      </w:r>
      <w:r w:rsidR="00CB25D7" w:rsidRPr="00977799">
        <w:rPr>
          <w:b/>
          <w:bCs/>
        </w:rPr>
        <w:noBreakHyphen/>
      </w:r>
      <w:r w:rsidRPr="00977799">
        <w:rPr>
          <w:b/>
          <w:bCs/>
        </w:rPr>
        <w:t>I)</w:t>
      </w:r>
    </w:p>
    <w:p w14:paraId="1785A3C4" w14:textId="77777777" w:rsidR="00755F7E" w:rsidRPr="00977799" w:rsidRDefault="00755F7E" w:rsidP="009C0A50">
      <w:pPr>
        <w:keepNext/>
      </w:pPr>
    </w:p>
    <w:p w14:paraId="7CE85703" w14:textId="77777777" w:rsidR="00755F7E" w:rsidRPr="00977799" w:rsidRDefault="00755F7E" w:rsidP="004969F4">
      <w:r w:rsidRPr="00977799">
        <w:t>EU/1/09/546/006</w:t>
      </w:r>
    </w:p>
    <w:p w14:paraId="785F12DC" w14:textId="77777777" w:rsidR="00755F7E" w:rsidRPr="00977799" w:rsidRDefault="00755F7E" w:rsidP="004969F4"/>
    <w:p w14:paraId="72637D07" w14:textId="77777777" w:rsidR="00755F7E" w:rsidRPr="00977799" w:rsidRDefault="00755F7E" w:rsidP="004969F4"/>
    <w:p w14:paraId="6DC0602A"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08361762" w14:textId="77777777" w:rsidR="00755F7E" w:rsidRPr="00977799" w:rsidRDefault="00755F7E" w:rsidP="009C0A50">
      <w:pPr>
        <w:keepNext/>
      </w:pPr>
    </w:p>
    <w:p w14:paraId="1E2BC247" w14:textId="77777777" w:rsidR="00755F7E" w:rsidRPr="00977799" w:rsidRDefault="00E02315" w:rsidP="004969F4">
      <w:r>
        <w:t>Lot</w:t>
      </w:r>
    </w:p>
    <w:p w14:paraId="0FC8CFB3" w14:textId="77777777" w:rsidR="00755F7E" w:rsidRPr="00977799" w:rsidRDefault="00755F7E" w:rsidP="004969F4"/>
    <w:p w14:paraId="25D4B875" w14:textId="77777777" w:rsidR="00755F7E" w:rsidRPr="00977799" w:rsidRDefault="00755F7E" w:rsidP="004969F4"/>
    <w:p w14:paraId="6CB51D58"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7B33A5B0" w14:textId="77777777" w:rsidR="00755F7E" w:rsidRPr="00977799" w:rsidRDefault="00755F7E" w:rsidP="009C0A50">
      <w:pPr>
        <w:keepNext/>
      </w:pPr>
    </w:p>
    <w:p w14:paraId="0768405C" w14:textId="77777777" w:rsidR="00755F7E" w:rsidRPr="00977799" w:rsidRDefault="00755F7E" w:rsidP="004969F4"/>
    <w:p w14:paraId="4579C0CB"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6AE60E80" w14:textId="77777777" w:rsidR="00755F7E" w:rsidRPr="00977799" w:rsidRDefault="00755F7E" w:rsidP="009C0A50">
      <w:pPr>
        <w:keepNext/>
      </w:pPr>
    </w:p>
    <w:p w14:paraId="16C72DC7" w14:textId="77777777" w:rsidR="00755F7E" w:rsidRPr="00977799" w:rsidRDefault="00755F7E" w:rsidP="004969F4"/>
    <w:p w14:paraId="7233E6B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4C26AF87" w14:textId="77777777" w:rsidR="00755F7E" w:rsidRPr="00977799" w:rsidRDefault="00755F7E" w:rsidP="009C0A50">
      <w:pPr>
        <w:keepNext/>
      </w:pPr>
    </w:p>
    <w:p w14:paraId="0328BEF7" w14:textId="50F4EB9B" w:rsidR="00CB25D7" w:rsidRDefault="00755F7E" w:rsidP="004969F4">
      <w:r w:rsidRPr="00977799">
        <w:t>Simponi 100</w:t>
      </w:r>
      <w:r w:rsidR="007A6157">
        <w:t> mg</w:t>
      </w:r>
    </w:p>
    <w:p w14:paraId="4D32B2F1" w14:textId="77777777" w:rsidR="00DB5A5E" w:rsidRDefault="00DB5A5E" w:rsidP="004969F4"/>
    <w:p w14:paraId="2D079DA6" w14:textId="77777777" w:rsidR="00DB5A5E" w:rsidRPr="007F4A9B" w:rsidRDefault="00DB5A5E" w:rsidP="00DB5A5E">
      <w:pPr>
        <w:suppressAutoHyphens w:val="0"/>
        <w:rPr>
          <w:lang w:eastAsia="en-US"/>
        </w:rPr>
      </w:pPr>
    </w:p>
    <w:p w14:paraId="1837A879" w14:textId="77777777" w:rsidR="00DB5A5E" w:rsidRPr="003A55DB" w:rsidRDefault="00DB5A5E" w:rsidP="00DB5A5E">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 xml:space="preserve">UNIKĀLS IDENTIFIKATORS </w:t>
      </w:r>
      <w:r>
        <w:rPr>
          <w:b/>
          <w:bCs/>
        </w:rPr>
        <w:t>-</w:t>
      </w:r>
      <w:r w:rsidRPr="003A55DB">
        <w:rPr>
          <w:b/>
          <w:bCs/>
        </w:rPr>
        <w:t xml:space="preserve"> 2D SVĪTRKODS</w:t>
      </w:r>
    </w:p>
    <w:p w14:paraId="2A46E228" w14:textId="77777777" w:rsidR="00DB5A5E" w:rsidRPr="007F4A9B" w:rsidRDefault="00DB5A5E" w:rsidP="00DB5A5E">
      <w:pPr>
        <w:keepNext/>
        <w:tabs>
          <w:tab w:val="clear" w:pos="567"/>
        </w:tabs>
        <w:suppressAutoHyphens w:val="0"/>
        <w:rPr>
          <w:lang w:eastAsia="en-US"/>
        </w:rPr>
      </w:pPr>
    </w:p>
    <w:p w14:paraId="7C5ED4D8" w14:textId="77777777" w:rsidR="00DB5A5E" w:rsidRPr="007F4A9B" w:rsidRDefault="00DB5A5E" w:rsidP="00DB5A5E">
      <w:pPr>
        <w:suppressAutoHyphens w:val="0"/>
        <w:rPr>
          <w:lang w:eastAsia="en-US"/>
        </w:rPr>
      </w:pPr>
    </w:p>
    <w:p w14:paraId="5D186B23" w14:textId="77777777" w:rsidR="00DB5A5E" w:rsidRPr="003A55DB" w:rsidRDefault="00DB5A5E" w:rsidP="00DB5A5E">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18.</w:t>
      </w:r>
      <w:r w:rsidRPr="003A55DB">
        <w:rPr>
          <w:b/>
          <w:bCs/>
        </w:rPr>
        <w:tab/>
        <w:t>UNIKĀLS IDENTIFIKATORS – DATI, KURUS VAR NOLASĪT PERSONA</w:t>
      </w:r>
    </w:p>
    <w:p w14:paraId="0CD3038C" w14:textId="77777777" w:rsidR="00DB5A5E" w:rsidRPr="007F4A9B" w:rsidRDefault="00DB5A5E" w:rsidP="00DB5A5E">
      <w:pPr>
        <w:keepNext/>
        <w:tabs>
          <w:tab w:val="clear" w:pos="567"/>
        </w:tabs>
        <w:suppressAutoHyphens w:val="0"/>
        <w:rPr>
          <w:lang w:eastAsia="en-US"/>
        </w:rPr>
      </w:pPr>
    </w:p>
    <w:p w14:paraId="163BBF92" w14:textId="77777777" w:rsidR="00755F7E" w:rsidRPr="00977799" w:rsidRDefault="00755F7E" w:rsidP="004969F4"/>
    <w:p w14:paraId="0D30EFE0"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Pr="00977799">
        <w:rPr>
          <w:b/>
          <w:bCs/>
        </w:rPr>
        <w:lastRenderedPageBreak/>
        <w:t>INFORMĀCIJA, KAS JĀNORĀDA UZ ĀRĒJĀ IEPAKOJUMA</w:t>
      </w:r>
    </w:p>
    <w:p w14:paraId="296F21D1"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p>
    <w:p w14:paraId="277126AB" w14:textId="77777777" w:rsidR="00755F7E" w:rsidRPr="00977799" w:rsidRDefault="006F59E0" w:rsidP="00E459A3">
      <w:pPr>
        <w:pBdr>
          <w:top w:val="single" w:sz="4" w:space="1" w:color="000000"/>
          <w:left w:val="single" w:sz="4" w:space="4" w:color="000000"/>
          <w:bottom w:val="single" w:sz="4" w:space="1" w:color="000000"/>
          <w:right w:val="single" w:sz="4" w:space="4" w:color="000000"/>
        </w:pBdr>
        <w:tabs>
          <w:tab w:val="clear" w:pos="567"/>
          <w:tab w:val="left" w:pos="0"/>
        </w:tabs>
        <w:rPr>
          <w:b/>
          <w:bCs/>
        </w:rPr>
      </w:pPr>
      <w:r>
        <w:rPr>
          <w:b/>
          <w:bCs/>
        </w:rPr>
        <w:t>VAIRĀKU KASTĪŠU</w:t>
      </w:r>
      <w:r w:rsidRPr="00977799">
        <w:rPr>
          <w:b/>
          <w:bCs/>
        </w:rPr>
        <w:t xml:space="preserve"> </w:t>
      </w:r>
      <w:r w:rsidR="00755F7E" w:rsidRPr="00977799">
        <w:rPr>
          <w:b/>
          <w:bCs/>
        </w:rPr>
        <w:t>IEPAKOJUMS, KAS SASTĀV NO 3 IEPAKOJUMIEM (AR BLUE</w:t>
      </w:r>
      <w:r w:rsidR="00E459A3">
        <w:rPr>
          <w:b/>
          <w:bCs/>
        </w:rPr>
        <w:t xml:space="preserve"> </w:t>
      </w:r>
      <w:r w:rsidR="00755F7E" w:rsidRPr="00977799">
        <w:rPr>
          <w:b/>
          <w:bCs/>
        </w:rPr>
        <w:t>BOX)</w:t>
      </w:r>
    </w:p>
    <w:p w14:paraId="3AE53C7F" w14:textId="77777777" w:rsidR="00755F7E" w:rsidRPr="00977799" w:rsidRDefault="00755F7E" w:rsidP="004969F4"/>
    <w:p w14:paraId="074EADD4" w14:textId="77777777" w:rsidR="00755F7E" w:rsidRPr="00977799" w:rsidRDefault="00755F7E" w:rsidP="004969F4"/>
    <w:p w14:paraId="706F61C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7C05E461" w14:textId="77777777" w:rsidR="00755F7E" w:rsidRPr="00977799" w:rsidRDefault="00755F7E" w:rsidP="009C0A50">
      <w:pPr>
        <w:keepNext/>
      </w:pPr>
    </w:p>
    <w:p w14:paraId="450FE4A9" w14:textId="20486E5B" w:rsidR="0062490D" w:rsidRDefault="00755F7E" w:rsidP="004969F4">
      <w:r w:rsidRPr="00977799">
        <w:t>Simponi 100</w:t>
      </w:r>
      <w:r w:rsidR="007A6157">
        <w:t> mg</w:t>
      </w:r>
    </w:p>
    <w:p w14:paraId="09175128" w14:textId="733EA369" w:rsidR="00755F7E" w:rsidRPr="00977799" w:rsidRDefault="00755F7E" w:rsidP="004969F4">
      <w:r w:rsidRPr="00977799">
        <w:t>šķīdums injekcijām pildspalvveida pilnšļircē</w:t>
      </w:r>
    </w:p>
    <w:p w14:paraId="5E911F01" w14:textId="77777777" w:rsidR="00755F7E" w:rsidRPr="00977799" w:rsidRDefault="00755F7E" w:rsidP="004969F4">
      <w:r w:rsidRPr="00977799">
        <w:t>golimumab</w:t>
      </w:r>
    </w:p>
    <w:p w14:paraId="005F6167" w14:textId="77777777" w:rsidR="00755F7E" w:rsidRPr="00977799" w:rsidRDefault="00755F7E" w:rsidP="004969F4"/>
    <w:p w14:paraId="66285F71" w14:textId="77777777" w:rsidR="00755F7E" w:rsidRPr="00977799" w:rsidRDefault="00755F7E" w:rsidP="004969F4"/>
    <w:p w14:paraId="35E266A4"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49887BB7" w14:textId="77777777" w:rsidR="00755F7E" w:rsidRPr="00977799" w:rsidRDefault="00755F7E" w:rsidP="009C0A50">
      <w:pPr>
        <w:keepNext/>
      </w:pPr>
    </w:p>
    <w:p w14:paraId="13FF0907" w14:textId="77777777" w:rsidR="00755F7E" w:rsidRPr="00977799" w:rsidRDefault="00755F7E" w:rsidP="004969F4">
      <w:pPr>
        <w:autoSpaceDE w:val="0"/>
        <w:autoSpaceDN w:val="0"/>
        <w:adjustRightInd w:val="0"/>
        <w:rPr>
          <w:szCs w:val="22"/>
        </w:rPr>
      </w:pPr>
      <w:r w:rsidRPr="00977799">
        <w:rPr>
          <w:szCs w:val="22"/>
        </w:rPr>
        <w:t>Katra 1 ml pildspalvveida pilnšļirce satur 100</w:t>
      </w:r>
      <w:r w:rsidR="007A6157">
        <w:rPr>
          <w:szCs w:val="22"/>
        </w:rPr>
        <w:t> mg</w:t>
      </w:r>
      <w:r w:rsidRPr="00977799">
        <w:rPr>
          <w:szCs w:val="22"/>
        </w:rPr>
        <w:t xml:space="preserve"> golimumaba</w:t>
      </w:r>
    </w:p>
    <w:p w14:paraId="3A0A1A73" w14:textId="77777777" w:rsidR="00755F7E" w:rsidRPr="00977799" w:rsidRDefault="00755F7E" w:rsidP="004969F4">
      <w:pPr>
        <w:autoSpaceDE w:val="0"/>
        <w:autoSpaceDN w:val="0"/>
        <w:adjustRightInd w:val="0"/>
        <w:rPr>
          <w:szCs w:val="22"/>
        </w:rPr>
      </w:pPr>
    </w:p>
    <w:p w14:paraId="30A57D81" w14:textId="77777777" w:rsidR="00755F7E" w:rsidRPr="00977799" w:rsidRDefault="00755F7E" w:rsidP="004969F4"/>
    <w:p w14:paraId="57CC7B87"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5AABD6B0" w14:textId="77777777" w:rsidR="00755F7E" w:rsidRPr="00977799" w:rsidRDefault="00755F7E" w:rsidP="009C0A50">
      <w:pPr>
        <w:keepNext/>
      </w:pPr>
    </w:p>
    <w:p w14:paraId="0D580651" w14:textId="77777777" w:rsidR="00CB25D7" w:rsidRPr="00977799" w:rsidRDefault="00755F7E"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04F705E1" w14:textId="77777777" w:rsidR="00755F7E" w:rsidRPr="00977799" w:rsidRDefault="00755F7E" w:rsidP="004969F4"/>
    <w:p w14:paraId="13A941E9" w14:textId="77777777" w:rsidR="00755F7E" w:rsidRPr="00977799" w:rsidRDefault="00755F7E" w:rsidP="004969F4"/>
    <w:p w14:paraId="5F5251D2"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ZĀĻU FORMA UN SATURS</w:t>
      </w:r>
    </w:p>
    <w:p w14:paraId="7419DEBF" w14:textId="77777777" w:rsidR="00755F7E" w:rsidRPr="00977799" w:rsidRDefault="00755F7E" w:rsidP="009C0A50">
      <w:pPr>
        <w:keepNext/>
        <w:autoSpaceDE w:val="0"/>
        <w:autoSpaceDN w:val="0"/>
        <w:adjustRightInd w:val="0"/>
        <w:rPr>
          <w:szCs w:val="22"/>
        </w:rPr>
      </w:pPr>
    </w:p>
    <w:p w14:paraId="1F833016" w14:textId="77777777" w:rsidR="00755F7E" w:rsidRPr="00977799" w:rsidRDefault="00755F7E" w:rsidP="004969F4">
      <w:pPr>
        <w:autoSpaceDE w:val="0"/>
        <w:autoSpaceDN w:val="0"/>
        <w:adjustRightInd w:val="0"/>
        <w:rPr>
          <w:szCs w:val="22"/>
        </w:rPr>
      </w:pPr>
      <w:r w:rsidRPr="00A465FB">
        <w:rPr>
          <w:highlight w:val="lightGray"/>
        </w:rPr>
        <w:t>Šķīdums injekcijām pildspalvveida pilnšļircē</w:t>
      </w:r>
      <w:r w:rsidRPr="003B3328">
        <w:rPr>
          <w:szCs w:val="22"/>
        </w:rPr>
        <w:t xml:space="preserve"> (SmartJect)</w:t>
      </w:r>
    </w:p>
    <w:p w14:paraId="06D888A6" w14:textId="77777777" w:rsidR="00972A12" w:rsidRPr="00977799" w:rsidRDefault="005F6981" w:rsidP="004969F4">
      <w:pPr>
        <w:autoSpaceDE w:val="0"/>
        <w:autoSpaceDN w:val="0"/>
        <w:adjustRightInd w:val="0"/>
        <w:rPr>
          <w:szCs w:val="22"/>
        </w:rPr>
      </w:pPr>
      <w:r>
        <w:rPr>
          <w:szCs w:val="22"/>
        </w:rPr>
        <w:t>Vairāku kastīšu</w:t>
      </w:r>
      <w:r w:rsidRPr="00977799">
        <w:rPr>
          <w:szCs w:val="22"/>
        </w:rPr>
        <w:t xml:space="preserve"> </w:t>
      </w:r>
      <w:r w:rsidR="007C077A" w:rsidRPr="00977799">
        <w:rPr>
          <w:szCs w:val="22"/>
        </w:rPr>
        <w:t>iepakojums: 3 (3 iepakojumi pa 1) pildspalvveida pilnšļirces</w:t>
      </w:r>
    </w:p>
    <w:p w14:paraId="3BFEF4D0" w14:textId="77777777" w:rsidR="00755F7E" w:rsidRPr="00977799" w:rsidRDefault="00755F7E" w:rsidP="004969F4">
      <w:pPr>
        <w:autoSpaceDE w:val="0"/>
        <w:autoSpaceDN w:val="0"/>
        <w:adjustRightInd w:val="0"/>
        <w:rPr>
          <w:szCs w:val="22"/>
        </w:rPr>
      </w:pPr>
    </w:p>
    <w:p w14:paraId="3F02A55B" w14:textId="77777777" w:rsidR="00755F7E" w:rsidRPr="00977799" w:rsidRDefault="00755F7E" w:rsidP="004969F4">
      <w:pPr>
        <w:autoSpaceDE w:val="0"/>
        <w:autoSpaceDN w:val="0"/>
        <w:adjustRightInd w:val="0"/>
        <w:rPr>
          <w:szCs w:val="22"/>
        </w:rPr>
      </w:pPr>
    </w:p>
    <w:p w14:paraId="638E6D12"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69FB43A6" w14:textId="77777777" w:rsidR="00755F7E" w:rsidRPr="00977799" w:rsidRDefault="00755F7E" w:rsidP="009C0A50">
      <w:pPr>
        <w:keepNext/>
        <w:rPr>
          <w:i/>
        </w:rPr>
      </w:pPr>
    </w:p>
    <w:p w14:paraId="675F17A9" w14:textId="77777777" w:rsidR="00755F7E" w:rsidRPr="00977799" w:rsidRDefault="00755F7E" w:rsidP="004969F4">
      <w:r w:rsidRPr="00977799">
        <w:t>Nekratīt</w:t>
      </w:r>
    </w:p>
    <w:p w14:paraId="461B9EDD" w14:textId="77777777" w:rsidR="00755F7E" w:rsidRPr="00977799" w:rsidRDefault="00755F7E" w:rsidP="004969F4">
      <w:r w:rsidRPr="00977799">
        <w:t>Pirms lietošanas izlasiet lietošanas instrukciju.</w:t>
      </w:r>
    </w:p>
    <w:p w14:paraId="2CAA506A" w14:textId="77777777" w:rsidR="00755F7E" w:rsidRPr="00977799" w:rsidRDefault="00755F7E" w:rsidP="004969F4">
      <w:pPr>
        <w:autoSpaceDE w:val="0"/>
        <w:autoSpaceDN w:val="0"/>
        <w:adjustRightInd w:val="0"/>
        <w:rPr>
          <w:szCs w:val="22"/>
        </w:rPr>
      </w:pPr>
      <w:r w:rsidRPr="00977799">
        <w:rPr>
          <w:szCs w:val="22"/>
        </w:rPr>
        <w:t>Subkutānai lietošanai</w:t>
      </w:r>
    </w:p>
    <w:p w14:paraId="1CDBBAF7" w14:textId="77777777" w:rsidR="00755F7E" w:rsidRPr="00977799" w:rsidRDefault="00755F7E" w:rsidP="004969F4"/>
    <w:p w14:paraId="34A06202" w14:textId="77777777" w:rsidR="00755F7E" w:rsidRPr="00977799" w:rsidRDefault="00755F7E" w:rsidP="004969F4"/>
    <w:p w14:paraId="07DCBD1F"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3A50124C" w14:textId="77777777" w:rsidR="00755F7E" w:rsidRPr="00977799" w:rsidRDefault="00755F7E" w:rsidP="009C0A50">
      <w:pPr>
        <w:keepNext/>
      </w:pPr>
    </w:p>
    <w:p w14:paraId="2CDAC4C1" w14:textId="77777777" w:rsidR="00755F7E" w:rsidRPr="00977799" w:rsidRDefault="00755F7E" w:rsidP="00D64900">
      <w:r w:rsidRPr="00977799">
        <w:t>Uzglabāt bērniem neredzamā un nepieejamā vietā.</w:t>
      </w:r>
    </w:p>
    <w:p w14:paraId="5FBADD1A" w14:textId="77777777" w:rsidR="00755F7E" w:rsidRPr="00977799" w:rsidRDefault="00755F7E" w:rsidP="004969F4"/>
    <w:p w14:paraId="1EC1291B" w14:textId="77777777" w:rsidR="00755F7E" w:rsidRPr="00977799" w:rsidRDefault="00755F7E" w:rsidP="004969F4"/>
    <w:p w14:paraId="7352B18B"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46721F4D" w14:textId="77777777" w:rsidR="00755F7E" w:rsidRPr="00977799" w:rsidRDefault="00755F7E" w:rsidP="009C0A50">
      <w:pPr>
        <w:keepNext/>
      </w:pPr>
    </w:p>
    <w:p w14:paraId="2327A5EA" w14:textId="77777777" w:rsidR="00755F7E" w:rsidRPr="00977799" w:rsidRDefault="00755F7E" w:rsidP="004969F4">
      <w:r w:rsidRPr="00977799">
        <w:t xml:space="preserve">Adatas aizsargvāciņš satur lateksa gumiju. </w:t>
      </w:r>
      <w:r w:rsidRPr="00A465FB">
        <w:rPr>
          <w:highlight w:val="lightGray"/>
        </w:rPr>
        <w:t>Sīkāku informāciju skatīt lietošanas instrukcijā.</w:t>
      </w:r>
    </w:p>
    <w:p w14:paraId="4314CCC9" w14:textId="77777777" w:rsidR="007C077A" w:rsidRPr="00977799" w:rsidRDefault="007C077A" w:rsidP="004969F4">
      <w:r w:rsidRPr="00977799">
        <w:t>Pirms lietošanas pildspalvveida pilnšļirci paturiet ārpus iepakojuma istabas temperatūrā 30 minūtes.</w:t>
      </w:r>
    </w:p>
    <w:p w14:paraId="10011F80" w14:textId="77777777" w:rsidR="00755F7E" w:rsidRPr="00977799" w:rsidRDefault="00755F7E" w:rsidP="004969F4"/>
    <w:p w14:paraId="16223B3B" w14:textId="77777777" w:rsidR="00755F7E" w:rsidRPr="00977799" w:rsidRDefault="00755F7E" w:rsidP="004969F4"/>
    <w:p w14:paraId="3A47161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542700B0" w14:textId="77777777" w:rsidR="00755F7E" w:rsidRPr="00977799" w:rsidRDefault="00755F7E" w:rsidP="009C0A50">
      <w:pPr>
        <w:keepNext/>
      </w:pPr>
    </w:p>
    <w:p w14:paraId="775250B4" w14:textId="77777777" w:rsidR="00755F7E" w:rsidRPr="00977799" w:rsidRDefault="00E02315" w:rsidP="004969F4">
      <w:r>
        <w:t>EXP</w:t>
      </w:r>
    </w:p>
    <w:p w14:paraId="2BEEF165" w14:textId="77777777" w:rsidR="00755F7E" w:rsidRPr="00977799" w:rsidRDefault="00755F7E" w:rsidP="004969F4"/>
    <w:p w14:paraId="08AF67AB" w14:textId="77777777" w:rsidR="00755F7E" w:rsidRPr="00977799" w:rsidRDefault="00755F7E" w:rsidP="004969F4"/>
    <w:p w14:paraId="4C28B288" w14:textId="77777777" w:rsidR="00755F7E" w:rsidRPr="00977799" w:rsidRDefault="00755F7E" w:rsidP="0096302D">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lastRenderedPageBreak/>
        <w:t>9.</w:t>
      </w:r>
      <w:r w:rsidRPr="00977799">
        <w:rPr>
          <w:b/>
          <w:bCs/>
        </w:rPr>
        <w:tab/>
        <w:t>ĪPAŠI UZGLABĀŠANAS NOSACĪJUMI</w:t>
      </w:r>
    </w:p>
    <w:p w14:paraId="5055FA13" w14:textId="77777777" w:rsidR="00755F7E" w:rsidRPr="00977799" w:rsidRDefault="00755F7E" w:rsidP="009F3015">
      <w:pPr>
        <w:keepNext/>
        <w:rPr>
          <w:iCs/>
        </w:rPr>
      </w:pPr>
    </w:p>
    <w:p w14:paraId="0D678F9C" w14:textId="77777777" w:rsidR="007C077A" w:rsidRPr="00977799" w:rsidRDefault="007C077A" w:rsidP="004969F4">
      <w:r w:rsidRPr="00977799">
        <w:t>Uzglabāt ledusskapī</w:t>
      </w:r>
    </w:p>
    <w:p w14:paraId="58FD0BF1" w14:textId="77777777" w:rsidR="00755F7E" w:rsidRPr="00977799" w:rsidRDefault="00755F7E" w:rsidP="004969F4">
      <w:r w:rsidRPr="00977799">
        <w:t>Nesasaldēt</w:t>
      </w:r>
    </w:p>
    <w:p w14:paraId="7EC00632" w14:textId="77777777" w:rsidR="00755F7E" w:rsidRPr="00977799" w:rsidRDefault="00755F7E" w:rsidP="004969F4">
      <w:r w:rsidRPr="00977799">
        <w:t>Uzglabāt pildspalvveida pilnšļirci ārējā iepakojumā, lai pasargātu no gaismas.</w:t>
      </w:r>
    </w:p>
    <w:p w14:paraId="27BAB0B7" w14:textId="77777777" w:rsidR="00755F7E" w:rsidRPr="00977799" w:rsidRDefault="00755F7E" w:rsidP="004969F4"/>
    <w:p w14:paraId="401A1C65" w14:textId="77777777" w:rsidR="00755F7E" w:rsidRPr="00977799" w:rsidRDefault="00755F7E" w:rsidP="004969F4"/>
    <w:p w14:paraId="44C0263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1A869F17" w14:textId="77777777" w:rsidR="00755F7E" w:rsidRPr="00977799" w:rsidRDefault="00755F7E" w:rsidP="009C0A50">
      <w:pPr>
        <w:keepNext/>
      </w:pPr>
    </w:p>
    <w:p w14:paraId="3991F50C" w14:textId="77777777" w:rsidR="00755F7E" w:rsidRPr="00977799" w:rsidRDefault="00755F7E" w:rsidP="004969F4"/>
    <w:p w14:paraId="2F728FF9"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590A094A" w14:textId="77777777" w:rsidR="00755F7E" w:rsidRPr="00977799" w:rsidRDefault="00755F7E" w:rsidP="009C0A50">
      <w:pPr>
        <w:keepNext/>
      </w:pPr>
    </w:p>
    <w:p w14:paraId="7F21DDDE" w14:textId="78BDCF06" w:rsidR="001404D4" w:rsidRPr="00215A80" w:rsidRDefault="001404D4" w:rsidP="001404D4">
      <w:pPr>
        <w:rPr>
          <w:ins w:id="241" w:author="translator" w:date="2025-07-30T15:50:00Z"/>
          <w:szCs w:val="22"/>
        </w:rPr>
      </w:pPr>
      <w:ins w:id="242" w:author="translator" w:date="2025-07-30T15:50:00Z">
        <w:r w:rsidRPr="00215A80">
          <w:rPr>
            <w:szCs w:val="22"/>
          </w:rPr>
          <w:t>Janssen-Cilag International NV</w:t>
        </w:r>
      </w:ins>
    </w:p>
    <w:p w14:paraId="51497DF7" w14:textId="24BC24B3" w:rsidR="001404D4" w:rsidRPr="00215A80" w:rsidRDefault="001404D4" w:rsidP="001404D4">
      <w:pPr>
        <w:rPr>
          <w:ins w:id="243" w:author="translator" w:date="2025-07-30T15:50:00Z"/>
          <w:szCs w:val="22"/>
        </w:rPr>
      </w:pPr>
      <w:ins w:id="244" w:author="translator" w:date="2025-07-30T15:50:00Z">
        <w:r w:rsidRPr="00215A80">
          <w:rPr>
            <w:szCs w:val="22"/>
          </w:rPr>
          <w:t>Turnhoutseweg 30</w:t>
        </w:r>
      </w:ins>
    </w:p>
    <w:p w14:paraId="0B72515D" w14:textId="48D31EE7" w:rsidR="001404D4" w:rsidRPr="00544FF8" w:rsidRDefault="001404D4" w:rsidP="001404D4">
      <w:pPr>
        <w:rPr>
          <w:ins w:id="245" w:author="translator" w:date="2025-07-30T15:50:00Z"/>
          <w:szCs w:val="22"/>
        </w:rPr>
      </w:pPr>
      <w:ins w:id="246" w:author="translator" w:date="2025-07-30T15:50:00Z">
        <w:r>
          <w:rPr>
            <w:szCs w:val="22"/>
          </w:rPr>
          <w:t>B-2340 Beerse</w:t>
        </w:r>
      </w:ins>
    </w:p>
    <w:p w14:paraId="3BA80E17" w14:textId="73B50E68" w:rsidR="001404D4" w:rsidRPr="00544FF8" w:rsidRDefault="001404D4" w:rsidP="001404D4">
      <w:pPr>
        <w:rPr>
          <w:ins w:id="247" w:author="translator" w:date="2025-07-30T15:50:00Z"/>
          <w:szCs w:val="22"/>
        </w:rPr>
      </w:pPr>
      <w:ins w:id="248" w:author="translator" w:date="2025-07-30T15:53:00Z">
        <w:r>
          <w:rPr>
            <w:szCs w:val="22"/>
          </w:rPr>
          <w:t>Beļģija</w:t>
        </w:r>
      </w:ins>
    </w:p>
    <w:p w14:paraId="711340CF" w14:textId="65EE8606" w:rsidR="00755F7E" w:rsidRPr="00977799" w:rsidDel="001404D4" w:rsidRDefault="00755F7E" w:rsidP="004969F4">
      <w:pPr>
        <w:rPr>
          <w:del w:id="249" w:author="translator" w:date="2025-07-30T15:50:00Z"/>
        </w:rPr>
      </w:pPr>
      <w:del w:id="250" w:author="translator" w:date="2025-07-30T15:50:00Z">
        <w:r w:rsidRPr="00977799" w:rsidDel="001404D4">
          <w:rPr>
            <w:szCs w:val="22"/>
          </w:rPr>
          <w:delText>Janssen Biologics </w:delText>
        </w:r>
        <w:r w:rsidRPr="00977799" w:rsidDel="001404D4">
          <w:delText>B.V.</w:delText>
        </w:r>
      </w:del>
    </w:p>
    <w:p w14:paraId="0AAA38BE" w14:textId="179BA6A4" w:rsidR="00755F7E" w:rsidRPr="00977799" w:rsidDel="001404D4" w:rsidRDefault="00755F7E" w:rsidP="004969F4">
      <w:pPr>
        <w:rPr>
          <w:del w:id="251" w:author="translator" w:date="2025-07-30T15:50:00Z"/>
        </w:rPr>
      </w:pPr>
      <w:del w:id="252" w:author="translator" w:date="2025-07-30T15:50:00Z">
        <w:r w:rsidRPr="00977799" w:rsidDel="001404D4">
          <w:delText>Einsteinweg 101</w:delText>
        </w:r>
      </w:del>
    </w:p>
    <w:p w14:paraId="3F4F8819" w14:textId="50F1DD33" w:rsidR="00755F7E" w:rsidRPr="00977799" w:rsidDel="001404D4" w:rsidRDefault="00755F7E" w:rsidP="004969F4">
      <w:pPr>
        <w:rPr>
          <w:del w:id="253" w:author="translator" w:date="2025-07-30T15:50:00Z"/>
        </w:rPr>
      </w:pPr>
      <w:del w:id="254" w:author="translator" w:date="2025-07-30T15:50:00Z">
        <w:r w:rsidRPr="00977799" w:rsidDel="001404D4">
          <w:delText>2333 CB Leiden</w:delText>
        </w:r>
      </w:del>
    </w:p>
    <w:p w14:paraId="6924EDF6" w14:textId="0B7DB297" w:rsidR="00755F7E" w:rsidRPr="00977799" w:rsidDel="008B5A28" w:rsidRDefault="00755F7E" w:rsidP="004969F4">
      <w:pPr>
        <w:rPr>
          <w:del w:id="255" w:author="EUCP BE1" w:date="2025-08-04T14:20:00Z" w16du:dateUtc="2025-08-04T12:20:00Z"/>
        </w:rPr>
      </w:pPr>
      <w:del w:id="256" w:author="translator" w:date="2025-07-30T15:50:00Z">
        <w:r w:rsidRPr="00977799" w:rsidDel="001404D4">
          <w:delText>Nīderlande</w:delText>
        </w:r>
      </w:del>
    </w:p>
    <w:p w14:paraId="48C9F020" w14:textId="77777777" w:rsidR="00755F7E" w:rsidRPr="00977799" w:rsidRDefault="00755F7E" w:rsidP="004969F4"/>
    <w:p w14:paraId="060DDBD6" w14:textId="77777777" w:rsidR="00755F7E" w:rsidRPr="00977799" w:rsidRDefault="00755F7E" w:rsidP="004969F4"/>
    <w:p w14:paraId="5CB75CE8"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5F6981">
        <w:rPr>
          <w:b/>
          <w:bCs/>
        </w:rPr>
        <w:t xml:space="preserve">APLIECĪBAS </w:t>
      </w:r>
      <w:r w:rsidRPr="00977799">
        <w:rPr>
          <w:b/>
          <w:bCs/>
        </w:rPr>
        <w:t>NUMURS(</w:t>
      </w:r>
      <w:r w:rsidR="00CB25D7" w:rsidRPr="00977799">
        <w:rPr>
          <w:b/>
          <w:bCs/>
        </w:rPr>
        <w:noBreakHyphen/>
      </w:r>
      <w:r w:rsidRPr="00977799">
        <w:rPr>
          <w:b/>
          <w:bCs/>
        </w:rPr>
        <w:t>I)</w:t>
      </w:r>
    </w:p>
    <w:p w14:paraId="01742B05" w14:textId="77777777" w:rsidR="00755F7E" w:rsidRPr="00977799" w:rsidRDefault="00755F7E" w:rsidP="009C0A50">
      <w:pPr>
        <w:keepNext/>
      </w:pPr>
    </w:p>
    <w:p w14:paraId="60A30028" w14:textId="77777777" w:rsidR="00755F7E" w:rsidRPr="00977799" w:rsidRDefault="00755F7E" w:rsidP="004969F4">
      <w:r w:rsidRPr="00977799">
        <w:t>EU/1/09/546/006 (3 iepakojumi.</w:t>
      </w:r>
      <w:r w:rsidRPr="00977799">
        <w:rPr>
          <w:szCs w:val="22"/>
        </w:rPr>
        <w:t xml:space="preserve"> </w:t>
      </w:r>
      <w:r w:rsidRPr="00977799">
        <w:t>Katrs satur 1 pildspalvveida pilnšļirci)</w:t>
      </w:r>
    </w:p>
    <w:p w14:paraId="6849F837" w14:textId="77777777" w:rsidR="00755F7E" w:rsidRPr="00977799" w:rsidRDefault="00755F7E" w:rsidP="004969F4"/>
    <w:p w14:paraId="78C43AAE" w14:textId="77777777" w:rsidR="00755F7E" w:rsidRPr="00977799" w:rsidRDefault="00755F7E" w:rsidP="004969F4"/>
    <w:p w14:paraId="1B0C2A36"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3CBC1CFA" w14:textId="77777777" w:rsidR="00755F7E" w:rsidRPr="00977799" w:rsidRDefault="00755F7E" w:rsidP="009C0A50">
      <w:pPr>
        <w:keepNext/>
      </w:pPr>
    </w:p>
    <w:p w14:paraId="17B087FA" w14:textId="77777777" w:rsidR="00755F7E" w:rsidRPr="00977799" w:rsidRDefault="00E02315" w:rsidP="004969F4">
      <w:r>
        <w:t>Lot</w:t>
      </w:r>
    </w:p>
    <w:p w14:paraId="6A5D3D89" w14:textId="77777777" w:rsidR="00755F7E" w:rsidRPr="00977799" w:rsidRDefault="00755F7E" w:rsidP="004969F4"/>
    <w:p w14:paraId="160EA80F" w14:textId="77777777" w:rsidR="00755F7E" w:rsidRPr="00977799" w:rsidRDefault="00755F7E" w:rsidP="004969F4"/>
    <w:p w14:paraId="4B52018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24111C64" w14:textId="77777777" w:rsidR="00755F7E" w:rsidRPr="00977799" w:rsidRDefault="00755F7E" w:rsidP="009C0A50">
      <w:pPr>
        <w:keepNext/>
      </w:pPr>
    </w:p>
    <w:p w14:paraId="3F7AF056" w14:textId="77777777" w:rsidR="00755F7E" w:rsidRPr="00977799" w:rsidRDefault="00755F7E" w:rsidP="004969F4"/>
    <w:p w14:paraId="6A62DC12"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6DA18DA8" w14:textId="77777777" w:rsidR="00755F7E" w:rsidRPr="00977799" w:rsidRDefault="00755F7E" w:rsidP="009C0A50">
      <w:pPr>
        <w:keepNext/>
      </w:pPr>
    </w:p>
    <w:p w14:paraId="69C44E2E" w14:textId="77777777" w:rsidR="00755F7E" w:rsidRPr="00977799" w:rsidRDefault="00755F7E" w:rsidP="004969F4"/>
    <w:p w14:paraId="2AF82722"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0D0216D3" w14:textId="77777777" w:rsidR="00755F7E" w:rsidRPr="00977799" w:rsidRDefault="00755F7E" w:rsidP="009C0A50">
      <w:pPr>
        <w:keepNext/>
      </w:pPr>
    </w:p>
    <w:p w14:paraId="24325D78" w14:textId="348E161B" w:rsidR="00755F7E" w:rsidRPr="00977799" w:rsidRDefault="00755F7E" w:rsidP="004969F4">
      <w:r w:rsidRPr="00977799">
        <w:t>Simponi 100</w:t>
      </w:r>
      <w:r w:rsidR="007A6157">
        <w:t> mg</w:t>
      </w:r>
    </w:p>
    <w:p w14:paraId="3B387CA4" w14:textId="77777777" w:rsidR="00755F7E" w:rsidRDefault="00755F7E" w:rsidP="004969F4"/>
    <w:p w14:paraId="01127454" w14:textId="77777777" w:rsidR="00E54663" w:rsidRPr="007F4A9B" w:rsidRDefault="00E54663" w:rsidP="00E54663">
      <w:pPr>
        <w:suppressAutoHyphens w:val="0"/>
        <w:rPr>
          <w:lang w:eastAsia="en-US"/>
        </w:rPr>
      </w:pPr>
    </w:p>
    <w:p w14:paraId="3C055856"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 xml:space="preserve">UNIKĀLS IDENTIFIKATORS </w:t>
      </w:r>
      <w:r w:rsidR="00FE20A9">
        <w:rPr>
          <w:b/>
          <w:bCs/>
        </w:rPr>
        <w:t xml:space="preserve">- </w:t>
      </w:r>
      <w:r w:rsidRPr="003A55DB">
        <w:rPr>
          <w:b/>
          <w:bCs/>
        </w:rPr>
        <w:t>2D SVĪTRKODS</w:t>
      </w:r>
    </w:p>
    <w:p w14:paraId="341AC053" w14:textId="77777777" w:rsidR="00E54663" w:rsidRPr="007F4A9B" w:rsidRDefault="00E54663" w:rsidP="003A55DB">
      <w:pPr>
        <w:keepNext/>
        <w:tabs>
          <w:tab w:val="clear" w:pos="567"/>
        </w:tabs>
        <w:suppressAutoHyphens w:val="0"/>
        <w:rPr>
          <w:lang w:eastAsia="en-US"/>
        </w:rPr>
      </w:pPr>
    </w:p>
    <w:p w14:paraId="0150F05F" w14:textId="77777777" w:rsidR="00E54663" w:rsidRPr="007F4A9B" w:rsidRDefault="00E54663" w:rsidP="00E54663">
      <w:pPr>
        <w:suppressAutoHyphens w:val="0"/>
        <w:rPr>
          <w:szCs w:val="22"/>
          <w:lang w:eastAsia="en-US"/>
        </w:rPr>
      </w:pPr>
      <w:r w:rsidRPr="00A465FB">
        <w:rPr>
          <w:noProof/>
          <w:highlight w:val="lightGray"/>
          <w:lang w:eastAsia="lv-LV" w:bidi="lv-LV"/>
        </w:rPr>
        <w:t>2D svītrkods, kurā iekļauts unikāls identifikators</w:t>
      </w:r>
      <w:r w:rsidRPr="00A465FB">
        <w:rPr>
          <w:szCs w:val="22"/>
          <w:highlight w:val="lightGray"/>
          <w:lang w:eastAsia="en-US"/>
        </w:rPr>
        <w:t>.</w:t>
      </w:r>
    </w:p>
    <w:p w14:paraId="1922132D" w14:textId="77777777" w:rsidR="00E54663" w:rsidRPr="007F4A9B" w:rsidRDefault="00E54663" w:rsidP="00E54663">
      <w:pPr>
        <w:suppressAutoHyphens w:val="0"/>
        <w:rPr>
          <w:lang w:eastAsia="en-US"/>
        </w:rPr>
      </w:pPr>
    </w:p>
    <w:p w14:paraId="4B4674B3" w14:textId="77777777" w:rsidR="00E54663" w:rsidRPr="007F4A9B" w:rsidRDefault="00E54663" w:rsidP="00E54663">
      <w:pPr>
        <w:suppressAutoHyphens w:val="0"/>
        <w:rPr>
          <w:lang w:eastAsia="en-US"/>
        </w:rPr>
      </w:pPr>
    </w:p>
    <w:p w14:paraId="68F7C3B7"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lastRenderedPageBreak/>
        <w:t>18.</w:t>
      </w:r>
      <w:r w:rsidRPr="003A55DB">
        <w:rPr>
          <w:b/>
          <w:bCs/>
        </w:rPr>
        <w:tab/>
        <w:t>UNIKĀLS IDENTIFIKATORS – DATI, KURUS VAR NOLASĪT PERSONA</w:t>
      </w:r>
    </w:p>
    <w:p w14:paraId="041C2CFC" w14:textId="77777777" w:rsidR="00E54663" w:rsidRPr="007F4A9B" w:rsidRDefault="00E54663" w:rsidP="003A55DB">
      <w:pPr>
        <w:keepNext/>
        <w:tabs>
          <w:tab w:val="clear" w:pos="567"/>
        </w:tabs>
        <w:suppressAutoHyphens w:val="0"/>
        <w:rPr>
          <w:lang w:eastAsia="en-US"/>
        </w:rPr>
      </w:pPr>
    </w:p>
    <w:p w14:paraId="47F6696E" w14:textId="77777777" w:rsidR="00E54663" w:rsidRPr="007F4A9B" w:rsidRDefault="00E54663" w:rsidP="003A55DB">
      <w:pPr>
        <w:keepNext/>
        <w:tabs>
          <w:tab w:val="clear" w:pos="567"/>
        </w:tabs>
        <w:suppressAutoHyphens w:val="0"/>
        <w:rPr>
          <w:lang w:eastAsia="en-US"/>
        </w:rPr>
      </w:pPr>
      <w:r w:rsidRPr="007F4A9B">
        <w:rPr>
          <w:lang w:eastAsia="en-US"/>
        </w:rPr>
        <w:t>PC</w:t>
      </w:r>
    </w:p>
    <w:p w14:paraId="53378F68" w14:textId="77777777" w:rsidR="00E54663" w:rsidRPr="007F4A9B" w:rsidRDefault="00E54663" w:rsidP="003A55DB">
      <w:pPr>
        <w:keepNext/>
        <w:tabs>
          <w:tab w:val="clear" w:pos="567"/>
        </w:tabs>
        <w:suppressAutoHyphens w:val="0"/>
        <w:rPr>
          <w:lang w:eastAsia="en-US"/>
        </w:rPr>
      </w:pPr>
      <w:r w:rsidRPr="007F4A9B">
        <w:rPr>
          <w:lang w:eastAsia="en-US"/>
        </w:rPr>
        <w:t>SN</w:t>
      </w:r>
    </w:p>
    <w:p w14:paraId="15855895" w14:textId="77777777" w:rsidR="00E54663" w:rsidRPr="007F4A9B" w:rsidRDefault="00E54663" w:rsidP="00E54663">
      <w:pPr>
        <w:suppressAutoHyphens w:val="0"/>
        <w:autoSpaceDE w:val="0"/>
        <w:autoSpaceDN w:val="0"/>
        <w:adjustRightInd w:val="0"/>
        <w:rPr>
          <w:szCs w:val="22"/>
          <w:lang w:eastAsia="en-US"/>
        </w:rPr>
      </w:pPr>
      <w:r w:rsidRPr="007F4A9B">
        <w:rPr>
          <w:lang w:eastAsia="en-US"/>
        </w:rPr>
        <w:t>NN</w:t>
      </w:r>
    </w:p>
    <w:p w14:paraId="37A410C4"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Pr="00977799">
        <w:rPr>
          <w:b/>
          <w:bCs/>
        </w:rPr>
        <w:lastRenderedPageBreak/>
        <w:t>INFORMĀCIJA, KAS JĀNORĀDA UZ ĀRĒJĀ IEPAKOJUMA</w:t>
      </w:r>
    </w:p>
    <w:p w14:paraId="2C23F15E"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p>
    <w:p w14:paraId="79EF6588"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KARTONA KASTĪTES IEKŠPUSE</w:t>
      </w:r>
    </w:p>
    <w:p w14:paraId="7017100F" w14:textId="77777777" w:rsidR="00755F7E" w:rsidRPr="00977799" w:rsidRDefault="00755F7E" w:rsidP="004969F4"/>
    <w:p w14:paraId="3FD000D1" w14:textId="77777777" w:rsidR="00755F7E" w:rsidRPr="00977799" w:rsidRDefault="00755F7E" w:rsidP="004969F4"/>
    <w:p w14:paraId="29BC2506" w14:textId="77777777" w:rsidR="00755F7E" w:rsidRPr="00977799" w:rsidRDefault="00B54CA9" w:rsidP="004969F4">
      <w:r>
        <w:rPr>
          <w:noProof/>
          <w:lang w:eastAsia="lv-LV"/>
        </w:rPr>
        <mc:AlternateContent>
          <mc:Choice Requires="wps">
            <w:drawing>
              <wp:anchor distT="0" distB="0" distL="114300" distR="114300" simplePos="0" relativeHeight="251658242" behindDoc="0" locked="0" layoutInCell="1" allowOverlap="1" wp14:anchorId="7E41966E" wp14:editId="56D4794B">
                <wp:simplePos x="0" y="0"/>
                <wp:positionH relativeFrom="column">
                  <wp:posOffset>715645</wp:posOffset>
                </wp:positionH>
                <wp:positionV relativeFrom="paragraph">
                  <wp:posOffset>11430</wp:posOffset>
                </wp:positionV>
                <wp:extent cx="4133850" cy="1457325"/>
                <wp:effectExtent l="0" t="0" r="19050" b="285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57325"/>
                        </a:xfrm>
                        <a:prstGeom prst="rect">
                          <a:avLst/>
                        </a:prstGeom>
                        <a:solidFill>
                          <a:srgbClr val="FFFFFF"/>
                        </a:solidFill>
                        <a:ln w="9525">
                          <a:solidFill>
                            <a:srgbClr val="000000"/>
                          </a:solidFill>
                          <a:miter lim="800000"/>
                          <a:headEnd/>
                          <a:tailEnd/>
                        </a:ln>
                      </wps:spPr>
                      <wps:txbx>
                        <w:txbxContent>
                          <w:p w14:paraId="0F4A8469" w14:textId="77777777" w:rsidR="00BE67F0" w:rsidRPr="003B3328" w:rsidRDefault="00BE67F0" w:rsidP="00755F7E">
                            <w:pPr>
                              <w:ind w:right="-3780"/>
                              <w:rPr>
                                <w:rFonts w:eastAsia="Arial"/>
                                <w:b/>
                                <w:color w:val="000000"/>
                                <w:szCs w:val="12"/>
                              </w:rPr>
                            </w:pPr>
                            <w:r w:rsidRPr="003B3328">
                              <w:rPr>
                                <w:b/>
                                <w:color w:val="000000"/>
                                <w:szCs w:val="12"/>
                              </w:rPr>
                              <w:t>Pirms Jūs uzsākat lietot Simponi</w:t>
                            </w:r>
                            <w:r w:rsidRPr="003B3328">
                              <w:rPr>
                                <w:rFonts w:eastAsia="Arial"/>
                                <w:b/>
                                <w:color w:val="000000"/>
                                <w:szCs w:val="12"/>
                              </w:rPr>
                              <w:t>:</w:t>
                            </w:r>
                          </w:p>
                          <w:p w14:paraId="38C6590F" w14:textId="77777777" w:rsidR="00BE67F0" w:rsidRDefault="00BE67F0" w:rsidP="00755F7E">
                            <w:pPr>
                              <w:ind w:right="-3780"/>
                              <w:rPr>
                                <w:rFonts w:eastAsia="Arial"/>
                                <w:color w:val="000000"/>
                                <w:szCs w:val="12"/>
                              </w:rPr>
                            </w:pPr>
                          </w:p>
                          <w:p w14:paraId="2C5365AC" w14:textId="77777777" w:rsidR="00BE67F0" w:rsidRPr="00E45647" w:rsidRDefault="00BE67F0" w:rsidP="00A717EF">
                            <w:pPr>
                              <w:numPr>
                                <w:ilvl w:val="0"/>
                                <w:numId w:val="37"/>
                              </w:numPr>
                              <w:suppressAutoHyphens w:val="0"/>
                              <w:ind w:left="567" w:hanging="567"/>
                            </w:pPr>
                            <w:r w:rsidRPr="00E45647">
                              <w:t>Lūdzu, izlasiet pievienoto lietošanas instrukciju</w:t>
                            </w:r>
                          </w:p>
                          <w:p w14:paraId="16704D6E" w14:textId="77777777" w:rsidR="00BE67F0" w:rsidRPr="00E45647" w:rsidRDefault="00BE67F0" w:rsidP="00A717EF">
                            <w:pPr>
                              <w:numPr>
                                <w:ilvl w:val="0"/>
                                <w:numId w:val="37"/>
                              </w:numPr>
                              <w:suppressAutoHyphens w:val="0"/>
                              <w:ind w:left="567" w:hanging="567"/>
                            </w:pPr>
                            <w:r w:rsidRPr="00E45647">
                              <w:t xml:space="preserve">Nedrīkst </w:t>
                            </w:r>
                            <w:r>
                              <w:t>zāles</w:t>
                            </w:r>
                            <w:r w:rsidRPr="00E45647">
                              <w:t xml:space="preserve"> sakratīt</w:t>
                            </w:r>
                          </w:p>
                          <w:p w14:paraId="6D57358C" w14:textId="77777777" w:rsidR="00BE67F0" w:rsidRPr="00E45647" w:rsidRDefault="00BE67F0" w:rsidP="00A717EF">
                            <w:pPr>
                              <w:numPr>
                                <w:ilvl w:val="0"/>
                                <w:numId w:val="37"/>
                              </w:numPr>
                              <w:suppressAutoHyphens w:val="0"/>
                              <w:ind w:left="567" w:hanging="567"/>
                            </w:pPr>
                            <w:r w:rsidRPr="00E45647">
                              <w:t xml:space="preserve">Pārbaudiet </w:t>
                            </w:r>
                            <w:r>
                              <w:t>zāļu</w:t>
                            </w:r>
                            <w:r w:rsidRPr="00E45647">
                              <w:t xml:space="preserve"> derīguma termiņu un drošības slēgu</w:t>
                            </w:r>
                          </w:p>
                          <w:p w14:paraId="45AE2BBA" w14:textId="77777777" w:rsidR="00BE67F0" w:rsidRDefault="00BE67F0" w:rsidP="00A717EF">
                            <w:pPr>
                              <w:numPr>
                                <w:ilvl w:val="0"/>
                                <w:numId w:val="37"/>
                              </w:numPr>
                              <w:suppressAutoHyphens w:val="0"/>
                              <w:ind w:left="567" w:hanging="567"/>
                            </w:pPr>
                            <w:r w:rsidRPr="00E45647">
                              <w:t>Uzgaidiet 3</w:t>
                            </w:r>
                            <w:r>
                              <w:t>0 </w:t>
                            </w:r>
                            <w:r w:rsidRPr="00E45647">
                              <w:t xml:space="preserve">minūtes, lai </w:t>
                            </w:r>
                            <w:r>
                              <w:t>zāles</w:t>
                            </w:r>
                            <w:r w:rsidRPr="00E45647">
                              <w:t xml:space="preserve"> sasniedz istabas temperatūru.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1966E" id="Text Box 114" o:spid="_x0000_s1029" type="#_x0000_t202" style="position:absolute;margin-left:56.35pt;margin-top:.9pt;width:325.5pt;height:11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">
                <v:textbox>
                  <w:txbxContent>
                    <w:p w14:paraId="0F4A8469" w14:textId="77777777" w:rsidR="00BE67F0" w:rsidRPr="003B3328" w:rsidRDefault="00BE67F0" w:rsidP="00755F7E">
                      <w:pPr>
                        <w:ind w:right="-3780"/>
                        <w:rPr>
                          <w:rFonts w:eastAsia="Arial"/>
                          <w:b/>
                          <w:color w:val="000000"/>
                          <w:szCs w:val="12"/>
                        </w:rPr>
                      </w:pPr>
                      <w:r w:rsidRPr="003B3328">
                        <w:rPr>
                          <w:b/>
                          <w:color w:val="000000"/>
                          <w:szCs w:val="12"/>
                        </w:rPr>
                        <w:t>Pirms Jūs uzsākat lietot Simponi</w:t>
                      </w:r>
                      <w:r w:rsidRPr="003B3328">
                        <w:rPr>
                          <w:rFonts w:eastAsia="Arial"/>
                          <w:b/>
                          <w:color w:val="000000"/>
                          <w:szCs w:val="12"/>
                        </w:rPr>
                        <w:t>:</w:t>
                      </w:r>
                    </w:p>
                    <w:p w14:paraId="38C6590F" w14:textId="77777777" w:rsidR="00BE67F0" w:rsidRDefault="00BE67F0" w:rsidP="00755F7E">
                      <w:pPr>
                        <w:ind w:right="-3780"/>
                        <w:rPr>
                          <w:rFonts w:eastAsia="Arial"/>
                          <w:color w:val="000000"/>
                          <w:szCs w:val="12"/>
                        </w:rPr>
                      </w:pPr>
                    </w:p>
                    <w:p w14:paraId="2C5365AC" w14:textId="77777777" w:rsidR="00BE67F0" w:rsidRPr="00E45647" w:rsidRDefault="00BE67F0" w:rsidP="00A717EF">
                      <w:pPr>
                        <w:numPr>
                          <w:ilvl w:val="0"/>
                          <w:numId w:val="37"/>
                        </w:numPr>
                        <w:suppressAutoHyphens w:val="0"/>
                        <w:ind w:left="567" w:hanging="567"/>
                      </w:pPr>
                      <w:r w:rsidRPr="00E45647">
                        <w:t>Lūdzu, izlasiet pievienoto lietošanas instrukciju</w:t>
                      </w:r>
                    </w:p>
                    <w:p w14:paraId="16704D6E" w14:textId="77777777" w:rsidR="00BE67F0" w:rsidRPr="00E45647" w:rsidRDefault="00BE67F0" w:rsidP="00A717EF">
                      <w:pPr>
                        <w:numPr>
                          <w:ilvl w:val="0"/>
                          <w:numId w:val="37"/>
                        </w:numPr>
                        <w:suppressAutoHyphens w:val="0"/>
                        <w:ind w:left="567" w:hanging="567"/>
                      </w:pPr>
                      <w:r w:rsidRPr="00E45647">
                        <w:t xml:space="preserve">Nedrīkst </w:t>
                      </w:r>
                      <w:r>
                        <w:t>zāles</w:t>
                      </w:r>
                      <w:r w:rsidRPr="00E45647">
                        <w:t xml:space="preserve"> sakratīt</w:t>
                      </w:r>
                    </w:p>
                    <w:p w14:paraId="6D57358C" w14:textId="77777777" w:rsidR="00BE67F0" w:rsidRPr="00E45647" w:rsidRDefault="00BE67F0" w:rsidP="00A717EF">
                      <w:pPr>
                        <w:numPr>
                          <w:ilvl w:val="0"/>
                          <w:numId w:val="37"/>
                        </w:numPr>
                        <w:suppressAutoHyphens w:val="0"/>
                        <w:ind w:left="567" w:hanging="567"/>
                      </w:pPr>
                      <w:r w:rsidRPr="00E45647">
                        <w:t xml:space="preserve">Pārbaudiet </w:t>
                      </w:r>
                      <w:r>
                        <w:t>zāļu</w:t>
                      </w:r>
                      <w:r w:rsidRPr="00E45647">
                        <w:t xml:space="preserve"> derīguma termiņu un drošības slēgu</w:t>
                      </w:r>
                    </w:p>
                    <w:p w14:paraId="45AE2BBA" w14:textId="77777777" w:rsidR="00BE67F0" w:rsidRDefault="00BE67F0" w:rsidP="00A717EF">
                      <w:pPr>
                        <w:numPr>
                          <w:ilvl w:val="0"/>
                          <w:numId w:val="37"/>
                        </w:numPr>
                        <w:suppressAutoHyphens w:val="0"/>
                        <w:ind w:left="567" w:hanging="567"/>
                      </w:pPr>
                      <w:r w:rsidRPr="00E45647">
                        <w:t>Uzgaidiet 3</w:t>
                      </w:r>
                      <w:r>
                        <w:t>0 </w:t>
                      </w:r>
                      <w:r w:rsidRPr="00E45647">
                        <w:t xml:space="preserve">minūtes, lai </w:t>
                      </w:r>
                      <w:r>
                        <w:t>zāles</w:t>
                      </w:r>
                      <w:r w:rsidRPr="00E45647">
                        <w:t xml:space="preserve"> sasniedz istabas temperatūru.</w:t>
                      </w:r>
                    </w:p>
                  </w:txbxContent>
                </v:textbox>
              </v:shape>
            </w:pict>
          </mc:Fallback>
        </mc:AlternateContent>
      </w:r>
    </w:p>
    <w:p w14:paraId="31E51B84" w14:textId="77777777" w:rsidR="00755F7E" w:rsidRPr="00977799" w:rsidRDefault="00755F7E" w:rsidP="004969F4"/>
    <w:p w14:paraId="3D5D639B" w14:textId="77777777" w:rsidR="00755F7E" w:rsidRPr="00977799" w:rsidRDefault="00755F7E" w:rsidP="004969F4"/>
    <w:p w14:paraId="42C3042E" w14:textId="77777777" w:rsidR="00755F7E" w:rsidRPr="00977799" w:rsidRDefault="00755F7E" w:rsidP="004969F4"/>
    <w:p w14:paraId="4E842E81" w14:textId="77777777" w:rsidR="00755F7E" w:rsidRPr="00977799" w:rsidRDefault="00755F7E" w:rsidP="004969F4"/>
    <w:p w14:paraId="3FF8E3E1" w14:textId="77777777" w:rsidR="00755F7E" w:rsidRPr="00977799" w:rsidRDefault="00755F7E" w:rsidP="004969F4"/>
    <w:p w14:paraId="4A4B007C" w14:textId="77777777" w:rsidR="00755F7E" w:rsidRPr="00977799" w:rsidRDefault="00755F7E" w:rsidP="004969F4"/>
    <w:p w14:paraId="3A5E7568" w14:textId="77777777" w:rsidR="00755F7E" w:rsidRPr="00977799" w:rsidRDefault="00755F7E" w:rsidP="004969F4"/>
    <w:p w14:paraId="54CAE0E2" w14:textId="77777777" w:rsidR="00755F7E" w:rsidRPr="00977799" w:rsidRDefault="00755F7E" w:rsidP="004969F4"/>
    <w:p w14:paraId="06223099"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Pr="00977799">
        <w:rPr>
          <w:b/>
          <w:bCs/>
        </w:rPr>
        <w:lastRenderedPageBreak/>
        <w:t>MINIMĀLĀ INFORMĀCIJA, KAS JĀNORĀDA UZ MAZA IZMĒRA TIEŠĀ IEPAKOJUMA</w:t>
      </w:r>
    </w:p>
    <w:p w14:paraId="68AEFFAC"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p>
    <w:p w14:paraId="1C935C21"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ETIĶETE PILDSPALVVEIDA PILNŠĻIRCEI</w:t>
      </w:r>
    </w:p>
    <w:p w14:paraId="5C420E04" w14:textId="77777777" w:rsidR="00755F7E" w:rsidRPr="00977799" w:rsidRDefault="00755F7E" w:rsidP="004969F4"/>
    <w:p w14:paraId="6D2099D9" w14:textId="77777777" w:rsidR="00755F7E" w:rsidRPr="00977799" w:rsidRDefault="00755F7E" w:rsidP="004969F4"/>
    <w:p w14:paraId="16BB1757"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 UN IEVADĪŠANAS VEIDS(</w:t>
      </w:r>
      <w:r w:rsidR="00CB25D7" w:rsidRPr="00977799">
        <w:rPr>
          <w:b/>
          <w:bCs/>
        </w:rPr>
        <w:noBreakHyphen/>
      </w:r>
      <w:r w:rsidRPr="00977799">
        <w:rPr>
          <w:b/>
          <w:bCs/>
        </w:rPr>
        <w:t>I)</w:t>
      </w:r>
    </w:p>
    <w:p w14:paraId="227B21AD" w14:textId="77777777" w:rsidR="00755F7E" w:rsidRPr="00977799" w:rsidRDefault="00755F7E" w:rsidP="009C0A50">
      <w:pPr>
        <w:keepNext/>
      </w:pPr>
    </w:p>
    <w:p w14:paraId="68C79EBF" w14:textId="77777777" w:rsidR="00755F7E" w:rsidRPr="00977799" w:rsidRDefault="00755F7E" w:rsidP="004969F4">
      <w:r w:rsidRPr="00977799">
        <w:t>Simponi 100</w:t>
      </w:r>
      <w:r w:rsidR="007A6157">
        <w:t> mg</w:t>
      </w:r>
      <w:r w:rsidRPr="00977799">
        <w:t xml:space="preserve"> </w:t>
      </w:r>
      <w:r w:rsidRPr="00A465FB">
        <w:rPr>
          <w:highlight w:val="lightGray"/>
        </w:rPr>
        <w:t>šķīdums</w:t>
      </w:r>
      <w:r w:rsidRPr="00977799">
        <w:t xml:space="preserve"> injekcijām</w:t>
      </w:r>
    </w:p>
    <w:p w14:paraId="4D21E85E" w14:textId="77777777" w:rsidR="00755F7E" w:rsidRPr="00977799" w:rsidRDefault="00755F7E" w:rsidP="004969F4">
      <w:r w:rsidRPr="00977799">
        <w:t>golimumab</w:t>
      </w:r>
    </w:p>
    <w:p w14:paraId="28DC35F7" w14:textId="77777777" w:rsidR="00CB25D7" w:rsidRPr="00977799" w:rsidRDefault="00755F7E" w:rsidP="004969F4">
      <w:pPr>
        <w:autoSpaceDE w:val="0"/>
        <w:autoSpaceDN w:val="0"/>
        <w:adjustRightInd w:val="0"/>
        <w:rPr>
          <w:szCs w:val="22"/>
        </w:rPr>
      </w:pPr>
      <w:r w:rsidRPr="00977799">
        <w:rPr>
          <w:szCs w:val="22"/>
        </w:rPr>
        <w:t>s.c.</w:t>
      </w:r>
    </w:p>
    <w:p w14:paraId="230F1A13" w14:textId="77777777" w:rsidR="00755F7E" w:rsidRPr="00977799" w:rsidRDefault="00755F7E" w:rsidP="004969F4"/>
    <w:p w14:paraId="15682079" w14:textId="77777777" w:rsidR="00755F7E" w:rsidRPr="00977799" w:rsidRDefault="00755F7E" w:rsidP="004969F4"/>
    <w:p w14:paraId="56B28611"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LIETOŠANAS METODE</w:t>
      </w:r>
    </w:p>
    <w:p w14:paraId="19CE184A" w14:textId="77777777" w:rsidR="00755F7E" w:rsidRPr="00977799" w:rsidRDefault="00755F7E" w:rsidP="009C0A50">
      <w:pPr>
        <w:keepNext/>
      </w:pPr>
    </w:p>
    <w:p w14:paraId="128687C2" w14:textId="77777777" w:rsidR="00755F7E" w:rsidRPr="00977799" w:rsidRDefault="00755F7E" w:rsidP="004969F4">
      <w:r w:rsidRPr="00977799">
        <w:t>Pirms lietošanas izlasiet lietošanas instrukciju.</w:t>
      </w:r>
    </w:p>
    <w:p w14:paraId="4E12CBC8" w14:textId="77777777" w:rsidR="00755F7E" w:rsidRPr="00977799" w:rsidRDefault="00755F7E" w:rsidP="004969F4"/>
    <w:p w14:paraId="42209B3C" w14:textId="77777777" w:rsidR="00755F7E" w:rsidRPr="00977799" w:rsidRDefault="00755F7E" w:rsidP="004969F4"/>
    <w:p w14:paraId="77F035FE"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DERĪGUMA TERMIŅŠ</w:t>
      </w:r>
    </w:p>
    <w:p w14:paraId="55545260" w14:textId="77777777" w:rsidR="00755F7E" w:rsidRPr="00977799" w:rsidRDefault="00755F7E" w:rsidP="009C0A50">
      <w:pPr>
        <w:keepNext/>
      </w:pPr>
    </w:p>
    <w:p w14:paraId="1EE90584" w14:textId="77777777" w:rsidR="00755F7E" w:rsidRPr="00977799" w:rsidRDefault="00755F7E" w:rsidP="004969F4">
      <w:r w:rsidRPr="00977799">
        <w:t>EXP</w:t>
      </w:r>
    </w:p>
    <w:p w14:paraId="6C856E38" w14:textId="77777777" w:rsidR="00755F7E" w:rsidRPr="00977799" w:rsidRDefault="00755F7E" w:rsidP="004969F4"/>
    <w:p w14:paraId="55E24F4E" w14:textId="77777777" w:rsidR="00755F7E" w:rsidRPr="00977799" w:rsidRDefault="00755F7E" w:rsidP="004969F4"/>
    <w:p w14:paraId="66095201"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SĒRIJAS NUMURS</w:t>
      </w:r>
    </w:p>
    <w:p w14:paraId="0E9BD512" w14:textId="77777777" w:rsidR="00755F7E" w:rsidRPr="00977799" w:rsidRDefault="00755F7E" w:rsidP="009C0A50">
      <w:pPr>
        <w:keepNext/>
      </w:pPr>
    </w:p>
    <w:p w14:paraId="0B49CBD0" w14:textId="77777777" w:rsidR="00755F7E" w:rsidRPr="00977799" w:rsidRDefault="00755F7E" w:rsidP="004969F4">
      <w:r w:rsidRPr="00977799">
        <w:t>Lot</w:t>
      </w:r>
    </w:p>
    <w:p w14:paraId="291CADDA" w14:textId="77777777" w:rsidR="00755F7E" w:rsidRPr="00977799" w:rsidRDefault="00755F7E" w:rsidP="004969F4"/>
    <w:p w14:paraId="4C463C04" w14:textId="77777777" w:rsidR="00755F7E" w:rsidRPr="00977799" w:rsidRDefault="00755F7E" w:rsidP="004969F4"/>
    <w:p w14:paraId="3D794BA8"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SATURA SVARS, TILPUMS VAI VIENĪBU DAUDZUMS</w:t>
      </w:r>
    </w:p>
    <w:p w14:paraId="71583C94" w14:textId="77777777" w:rsidR="00755F7E" w:rsidRPr="00977799" w:rsidRDefault="00755F7E" w:rsidP="009C0A50">
      <w:pPr>
        <w:keepNext/>
      </w:pPr>
    </w:p>
    <w:p w14:paraId="6118DDB8" w14:textId="77777777" w:rsidR="00CB25D7" w:rsidRPr="00977799" w:rsidRDefault="00755F7E" w:rsidP="004969F4">
      <w:pPr>
        <w:autoSpaceDE w:val="0"/>
        <w:autoSpaceDN w:val="0"/>
        <w:adjustRightInd w:val="0"/>
        <w:rPr>
          <w:szCs w:val="22"/>
        </w:rPr>
      </w:pPr>
      <w:r w:rsidRPr="00977799">
        <w:rPr>
          <w:szCs w:val="22"/>
        </w:rPr>
        <w:t>1 ml</w:t>
      </w:r>
    </w:p>
    <w:p w14:paraId="11FEC1AD" w14:textId="77777777" w:rsidR="00755F7E" w:rsidRPr="00977799" w:rsidRDefault="00755F7E" w:rsidP="004969F4"/>
    <w:p w14:paraId="7558B78D" w14:textId="77777777" w:rsidR="00755F7E" w:rsidRPr="00977799" w:rsidRDefault="00755F7E" w:rsidP="004969F4"/>
    <w:p w14:paraId="678694C8"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CITA</w:t>
      </w:r>
    </w:p>
    <w:p w14:paraId="3106A089" w14:textId="77777777" w:rsidR="00755F7E" w:rsidRPr="00977799" w:rsidRDefault="00755F7E" w:rsidP="009C0A50">
      <w:pPr>
        <w:keepNext/>
      </w:pPr>
    </w:p>
    <w:p w14:paraId="6649867A" w14:textId="77777777" w:rsidR="009F3015" w:rsidRPr="00977799" w:rsidRDefault="009F3015" w:rsidP="004969F4">
      <w:pPr>
        <w:numPr>
          <w:ilvl w:val="12"/>
          <w:numId w:val="0"/>
        </w:numPr>
      </w:pPr>
    </w:p>
    <w:p w14:paraId="2DB8E6F0"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Pr="00977799">
        <w:rPr>
          <w:b/>
          <w:bCs/>
        </w:rPr>
        <w:lastRenderedPageBreak/>
        <w:t>INFORMĀCIJA, KAS JĀNORĀDA UZ ĀRĒJĀ IEPAKOJUMA</w:t>
      </w:r>
    </w:p>
    <w:p w14:paraId="29805F41"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p>
    <w:p w14:paraId="3CD300D4"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KASTĪTE PILNŠĻIRCEI</w:t>
      </w:r>
    </w:p>
    <w:p w14:paraId="05D3920C" w14:textId="77777777" w:rsidR="00755F7E" w:rsidRPr="00977799" w:rsidRDefault="00755F7E" w:rsidP="004969F4"/>
    <w:p w14:paraId="20967F59" w14:textId="77777777" w:rsidR="00755F7E" w:rsidRPr="00977799" w:rsidRDefault="00755F7E" w:rsidP="004969F4"/>
    <w:p w14:paraId="48A03A8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45F1DB34" w14:textId="77777777" w:rsidR="00755F7E" w:rsidRPr="00977799" w:rsidRDefault="00755F7E" w:rsidP="009C0A50">
      <w:pPr>
        <w:keepNext/>
      </w:pPr>
    </w:p>
    <w:p w14:paraId="6A734064" w14:textId="77777777" w:rsidR="00755F7E" w:rsidRPr="00977799" w:rsidRDefault="00755F7E" w:rsidP="004969F4">
      <w:r w:rsidRPr="00977799">
        <w:t>Simponi 100</w:t>
      </w:r>
      <w:r w:rsidR="007A6157">
        <w:t> mg</w:t>
      </w:r>
      <w:r w:rsidRPr="00977799">
        <w:t xml:space="preserve"> šķīdums injekcijām pilnšļircē</w:t>
      </w:r>
    </w:p>
    <w:p w14:paraId="627A28BF" w14:textId="77777777" w:rsidR="00755F7E" w:rsidRPr="00977799" w:rsidRDefault="00755F7E" w:rsidP="004969F4">
      <w:r w:rsidRPr="00977799">
        <w:t>golimumab</w:t>
      </w:r>
    </w:p>
    <w:p w14:paraId="037A2139" w14:textId="77777777" w:rsidR="00755F7E" w:rsidRPr="00977799" w:rsidRDefault="00755F7E" w:rsidP="004969F4"/>
    <w:p w14:paraId="7F594884" w14:textId="77777777" w:rsidR="00755F7E" w:rsidRPr="00977799" w:rsidRDefault="00755F7E" w:rsidP="004969F4"/>
    <w:p w14:paraId="1F3FF4BA"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739C5850" w14:textId="77777777" w:rsidR="00755F7E" w:rsidRPr="00977799" w:rsidRDefault="00755F7E" w:rsidP="009C0A50">
      <w:pPr>
        <w:keepNext/>
      </w:pPr>
    </w:p>
    <w:p w14:paraId="4FF4DF9C" w14:textId="77777777" w:rsidR="00755F7E" w:rsidRPr="00977799" w:rsidRDefault="00755F7E" w:rsidP="004969F4">
      <w:pPr>
        <w:autoSpaceDE w:val="0"/>
        <w:autoSpaceDN w:val="0"/>
        <w:adjustRightInd w:val="0"/>
        <w:rPr>
          <w:szCs w:val="22"/>
        </w:rPr>
      </w:pPr>
      <w:r w:rsidRPr="00977799">
        <w:rPr>
          <w:szCs w:val="22"/>
        </w:rPr>
        <w:t>Katra 1 ml pilnšļirce satur 100</w:t>
      </w:r>
      <w:r w:rsidR="007A6157">
        <w:rPr>
          <w:szCs w:val="22"/>
        </w:rPr>
        <w:t> mg</w:t>
      </w:r>
      <w:r w:rsidRPr="00977799">
        <w:rPr>
          <w:szCs w:val="22"/>
        </w:rPr>
        <w:t xml:space="preserve"> golimumaba</w:t>
      </w:r>
    </w:p>
    <w:p w14:paraId="003348E7" w14:textId="77777777" w:rsidR="00755F7E" w:rsidRPr="00977799" w:rsidRDefault="00755F7E" w:rsidP="004969F4">
      <w:pPr>
        <w:autoSpaceDE w:val="0"/>
        <w:autoSpaceDN w:val="0"/>
        <w:adjustRightInd w:val="0"/>
        <w:rPr>
          <w:szCs w:val="22"/>
        </w:rPr>
      </w:pPr>
    </w:p>
    <w:p w14:paraId="4A80889B" w14:textId="77777777" w:rsidR="00755F7E" w:rsidRPr="00977799" w:rsidRDefault="00755F7E" w:rsidP="004969F4"/>
    <w:p w14:paraId="40056F1D"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2B84745E" w14:textId="77777777" w:rsidR="00755F7E" w:rsidRPr="00977799" w:rsidRDefault="00755F7E" w:rsidP="009C0A50">
      <w:pPr>
        <w:keepNext/>
      </w:pPr>
    </w:p>
    <w:p w14:paraId="137102E8" w14:textId="77777777" w:rsidR="00CB25D7" w:rsidRPr="00977799" w:rsidRDefault="00755F7E"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71894011" w14:textId="77777777" w:rsidR="00755F7E" w:rsidRPr="00977799" w:rsidRDefault="00755F7E" w:rsidP="004969F4"/>
    <w:p w14:paraId="396BB873" w14:textId="77777777" w:rsidR="00755F7E" w:rsidRPr="00977799" w:rsidRDefault="00755F7E" w:rsidP="004969F4"/>
    <w:p w14:paraId="748FD962"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ZĀĻU FORMA UN SATURS</w:t>
      </w:r>
    </w:p>
    <w:p w14:paraId="4D937AFD" w14:textId="77777777" w:rsidR="00755F7E" w:rsidRPr="00977799" w:rsidRDefault="00755F7E" w:rsidP="009C0A50">
      <w:pPr>
        <w:keepNext/>
      </w:pPr>
    </w:p>
    <w:p w14:paraId="2DE21573" w14:textId="77777777" w:rsidR="00755F7E" w:rsidRPr="00977799" w:rsidRDefault="00755F7E" w:rsidP="004969F4">
      <w:pPr>
        <w:autoSpaceDE w:val="0"/>
        <w:autoSpaceDN w:val="0"/>
        <w:adjustRightInd w:val="0"/>
        <w:rPr>
          <w:szCs w:val="22"/>
        </w:rPr>
      </w:pPr>
      <w:r w:rsidRPr="00A465FB">
        <w:rPr>
          <w:highlight w:val="lightGray"/>
        </w:rPr>
        <w:t>Šķīdums injekcijām pilnšļircē</w:t>
      </w:r>
    </w:p>
    <w:p w14:paraId="555DB8F0" w14:textId="77777777" w:rsidR="00755F7E" w:rsidRPr="00977799" w:rsidRDefault="00755F7E" w:rsidP="004969F4">
      <w:pPr>
        <w:autoSpaceDE w:val="0"/>
        <w:autoSpaceDN w:val="0"/>
        <w:adjustRightInd w:val="0"/>
        <w:rPr>
          <w:szCs w:val="22"/>
        </w:rPr>
      </w:pPr>
      <w:r w:rsidRPr="00977799">
        <w:rPr>
          <w:szCs w:val="22"/>
        </w:rPr>
        <w:t>1 pilnšļirce</w:t>
      </w:r>
    </w:p>
    <w:p w14:paraId="078CB911" w14:textId="77777777" w:rsidR="00755F7E" w:rsidRPr="00977799" w:rsidRDefault="00755F7E" w:rsidP="004969F4">
      <w:pPr>
        <w:autoSpaceDE w:val="0"/>
        <w:autoSpaceDN w:val="0"/>
        <w:adjustRightInd w:val="0"/>
        <w:rPr>
          <w:szCs w:val="22"/>
        </w:rPr>
      </w:pPr>
    </w:p>
    <w:p w14:paraId="3CA4678A" w14:textId="77777777" w:rsidR="00755F7E" w:rsidRPr="00977799" w:rsidRDefault="00755F7E" w:rsidP="004969F4">
      <w:pPr>
        <w:autoSpaceDE w:val="0"/>
        <w:autoSpaceDN w:val="0"/>
        <w:adjustRightInd w:val="0"/>
        <w:rPr>
          <w:szCs w:val="22"/>
        </w:rPr>
      </w:pPr>
    </w:p>
    <w:p w14:paraId="0A24F2FA"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468A0C21" w14:textId="77777777" w:rsidR="00755F7E" w:rsidRPr="00977799" w:rsidRDefault="00755F7E" w:rsidP="009C0A50">
      <w:pPr>
        <w:keepNext/>
        <w:rPr>
          <w:i/>
        </w:rPr>
      </w:pPr>
    </w:p>
    <w:p w14:paraId="39002761" w14:textId="77777777" w:rsidR="00755F7E" w:rsidRPr="00977799" w:rsidRDefault="00755F7E" w:rsidP="004969F4">
      <w:r w:rsidRPr="00977799">
        <w:t>Nekratīt</w:t>
      </w:r>
    </w:p>
    <w:p w14:paraId="55F38276" w14:textId="77777777" w:rsidR="00755F7E" w:rsidRPr="00977799" w:rsidRDefault="00755F7E" w:rsidP="004969F4">
      <w:r w:rsidRPr="00977799">
        <w:t>Pirms lietošanas izlasiet lietošanas instrukciju.</w:t>
      </w:r>
    </w:p>
    <w:p w14:paraId="79E0DAFB" w14:textId="77777777" w:rsidR="00755F7E" w:rsidRPr="00977799" w:rsidRDefault="00755F7E" w:rsidP="004969F4">
      <w:pPr>
        <w:autoSpaceDE w:val="0"/>
        <w:autoSpaceDN w:val="0"/>
        <w:adjustRightInd w:val="0"/>
        <w:rPr>
          <w:szCs w:val="22"/>
        </w:rPr>
      </w:pPr>
      <w:r w:rsidRPr="00977799">
        <w:rPr>
          <w:szCs w:val="22"/>
        </w:rPr>
        <w:t>Subkutānai lietošanai</w:t>
      </w:r>
    </w:p>
    <w:p w14:paraId="423DC186" w14:textId="77777777" w:rsidR="00755F7E" w:rsidRPr="00977799" w:rsidRDefault="00755F7E" w:rsidP="004969F4"/>
    <w:p w14:paraId="563612B6" w14:textId="77777777" w:rsidR="00755F7E" w:rsidRPr="00977799" w:rsidRDefault="00755F7E" w:rsidP="004969F4"/>
    <w:p w14:paraId="7378B292"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78677ECD" w14:textId="77777777" w:rsidR="00755F7E" w:rsidRPr="00977799" w:rsidRDefault="00755F7E" w:rsidP="009C0A50">
      <w:pPr>
        <w:keepNext/>
      </w:pPr>
    </w:p>
    <w:p w14:paraId="357870BD" w14:textId="77777777" w:rsidR="00755F7E" w:rsidRPr="00977799" w:rsidRDefault="00755F7E" w:rsidP="00D64900">
      <w:r w:rsidRPr="00977799">
        <w:t>Uzglabāt bērniem neredzamā un nepieejamā vietā.</w:t>
      </w:r>
    </w:p>
    <w:p w14:paraId="6889DCA6" w14:textId="77777777" w:rsidR="00755F7E" w:rsidRPr="00977799" w:rsidRDefault="00755F7E" w:rsidP="004969F4"/>
    <w:p w14:paraId="0BE2ABEB" w14:textId="77777777" w:rsidR="00755F7E" w:rsidRPr="00977799" w:rsidRDefault="00755F7E" w:rsidP="004969F4"/>
    <w:p w14:paraId="11EA0129"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593B2A81" w14:textId="77777777" w:rsidR="00755F7E" w:rsidRPr="00977799" w:rsidRDefault="00755F7E" w:rsidP="009C0A50">
      <w:pPr>
        <w:keepNext/>
      </w:pPr>
    </w:p>
    <w:p w14:paraId="4DDA81EF" w14:textId="77777777" w:rsidR="00755F7E" w:rsidRPr="00977799" w:rsidRDefault="00755F7E" w:rsidP="004969F4">
      <w:r w:rsidRPr="00977799">
        <w:t xml:space="preserve">Adatas aizsargvāciņš satur lateksa gumiju. </w:t>
      </w:r>
      <w:r w:rsidRPr="00A465FB">
        <w:rPr>
          <w:highlight w:val="lightGray"/>
        </w:rPr>
        <w:t>Sīkāku informāciju skatīt lietošanas instrukcijā.</w:t>
      </w:r>
    </w:p>
    <w:p w14:paraId="52B79D51" w14:textId="77777777" w:rsidR="007C077A" w:rsidRPr="00977799" w:rsidRDefault="007C077A" w:rsidP="004969F4">
      <w:r w:rsidRPr="00977799">
        <w:t>Pirms lietošanas pilnšļirci paturiet ārpus iepakojuma istabas temperatūrā 30 minūtes.</w:t>
      </w:r>
    </w:p>
    <w:p w14:paraId="691B110D" w14:textId="77777777" w:rsidR="00755F7E" w:rsidRPr="00977799" w:rsidRDefault="00755F7E" w:rsidP="004969F4"/>
    <w:p w14:paraId="4E6A1DC0" w14:textId="77777777" w:rsidR="00755F7E" w:rsidRPr="00977799" w:rsidRDefault="00755F7E" w:rsidP="004969F4"/>
    <w:p w14:paraId="58043C8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35929821" w14:textId="77777777" w:rsidR="00755F7E" w:rsidRPr="00977799" w:rsidRDefault="00755F7E" w:rsidP="009C0A50">
      <w:pPr>
        <w:keepNext/>
      </w:pPr>
    </w:p>
    <w:p w14:paraId="53E2ED59" w14:textId="77777777" w:rsidR="00755F7E" w:rsidRPr="00977799" w:rsidRDefault="00E02315" w:rsidP="004969F4">
      <w:r>
        <w:t>EXP</w:t>
      </w:r>
    </w:p>
    <w:p w14:paraId="43B8547C" w14:textId="77777777" w:rsidR="00755F7E" w:rsidRDefault="00166277" w:rsidP="004969F4">
      <w:r w:rsidRPr="00166277">
        <w:t>EXP, ja uzglabāts istabas temperatūrā____________________</w:t>
      </w:r>
    </w:p>
    <w:p w14:paraId="118DFB22" w14:textId="77777777" w:rsidR="00166277" w:rsidRPr="00977799" w:rsidRDefault="00166277" w:rsidP="004969F4"/>
    <w:p w14:paraId="0EE7F1EA" w14:textId="77777777" w:rsidR="00755F7E" w:rsidRPr="00977799" w:rsidRDefault="00755F7E" w:rsidP="004969F4"/>
    <w:p w14:paraId="73385813" w14:textId="77777777" w:rsidR="00755F7E" w:rsidRPr="00977799" w:rsidRDefault="00755F7E" w:rsidP="0096302D">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lastRenderedPageBreak/>
        <w:t>9.</w:t>
      </w:r>
      <w:r w:rsidRPr="00977799">
        <w:rPr>
          <w:b/>
          <w:bCs/>
        </w:rPr>
        <w:tab/>
        <w:t>ĪPAŠI UZGLABĀŠANAS NOSACĪJUMI</w:t>
      </w:r>
    </w:p>
    <w:p w14:paraId="5397C856" w14:textId="77777777" w:rsidR="00755F7E" w:rsidRPr="00977799" w:rsidRDefault="00755F7E" w:rsidP="009F3015">
      <w:pPr>
        <w:keepNext/>
        <w:rPr>
          <w:iCs/>
        </w:rPr>
      </w:pPr>
    </w:p>
    <w:p w14:paraId="00ED79C4" w14:textId="77777777" w:rsidR="007C077A" w:rsidRPr="00977799" w:rsidRDefault="007C077A" w:rsidP="004969F4">
      <w:r w:rsidRPr="00977799">
        <w:t>Uzglabāt ledusskapī</w:t>
      </w:r>
    </w:p>
    <w:p w14:paraId="3165049C" w14:textId="77777777" w:rsidR="00755F7E" w:rsidRPr="00977799" w:rsidRDefault="00755F7E" w:rsidP="004969F4">
      <w:r w:rsidRPr="00977799">
        <w:t>Nesasaldēt</w:t>
      </w:r>
    </w:p>
    <w:p w14:paraId="0B6E9531" w14:textId="77777777" w:rsidR="00755F7E" w:rsidRPr="00977799" w:rsidRDefault="00755F7E" w:rsidP="004969F4">
      <w:r w:rsidRPr="00977799">
        <w:t>Uzglabāt pilnšļirci ārējā iepakojumā, lai pasargātu no gaismas.</w:t>
      </w:r>
    </w:p>
    <w:p w14:paraId="2C5E207A" w14:textId="77777777" w:rsidR="00755F7E" w:rsidRDefault="00166277" w:rsidP="004969F4">
      <w:r w:rsidRPr="00166277">
        <w:t>Drīkst uzglabāt istabas temperatūrā (</w:t>
      </w:r>
      <w:r w:rsidR="005E47C2">
        <w:t>līdz</w:t>
      </w:r>
      <w:r w:rsidRPr="00166277">
        <w:t xml:space="preserve"> 25°C) vienu periodu, kas nav ilgāks par 30 dienām, bet nepārsniedzot derīguma termiņu.</w:t>
      </w:r>
    </w:p>
    <w:p w14:paraId="3210B5D6" w14:textId="77777777" w:rsidR="00166277" w:rsidRPr="00977799" w:rsidRDefault="00166277" w:rsidP="004969F4"/>
    <w:p w14:paraId="461C95D7" w14:textId="77777777" w:rsidR="00755F7E" w:rsidRPr="00977799" w:rsidRDefault="00755F7E" w:rsidP="004969F4"/>
    <w:p w14:paraId="51AD390D"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7D728514" w14:textId="77777777" w:rsidR="00755F7E" w:rsidRPr="00977799" w:rsidRDefault="00755F7E" w:rsidP="009C0A50">
      <w:pPr>
        <w:keepNext/>
      </w:pPr>
    </w:p>
    <w:p w14:paraId="2D685CE8" w14:textId="77777777" w:rsidR="00755F7E" w:rsidRPr="00977799" w:rsidRDefault="00755F7E" w:rsidP="004969F4"/>
    <w:p w14:paraId="17C107E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6357DCD0" w14:textId="77777777" w:rsidR="00755F7E" w:rsidRPr="00977799" w:rsidRDefault="00755F7E" w:rsidP="009C0A50">
      <w:pPr>
        <w:keepNext/>
      </w:pPr>
    </w:p>
    <w:p w14:paraId="13DCDA80" w14:textId="2D284BD6" w:rsidR="001404D4" w:rsidRPr="00215A80" w:rsidRDefault="001404D4" w:rsidP="001404D4">
      <w:pPr>
        <w:rPr>
          <w:ins w:id="257" w:author="translator" w:date="2025-07-30T15:51:00Z"/>
          <w:szCs w:val="22"/>
        </w:rPr>
      </w:pPr>
      <w:ins w:id="258" w:author="translator" w:date="2025-07-30T15:51:00Z">
        <w:r w:rsidRPr="00215A80">
          <w:rPr>
            <w:szCs w:val="22"/>
          </w:rPr>
          <w:t>Janssen-Cilag International NV</w:t>
        </w:r>
      </w:ins>
    </w:p>
    <w:p w14:paraId="1AB72A02" w14:textId="7DF21945" w:rsidR="001404D4" w:rsidRPr="00215A80" w:rsidRDefault="001404D4" w:rsidP="001404D4">
      <w:pPr>
        <w:rPr>
          <w:ins w:id="259" w:author="translator" w:date="2025-07-30T15:51:00Z"/>
          <w:szCs w:val="22"/>
        </w:rPr>
      </w:pPr>
      <w:ins w:id="260" w:author="translator" w:date="2025-07-30T15:51:00Z">
        <w:r w:rsidRPr="00215A80">
          <w:rPr>
            <w:szCs w:val="22"/>
          </w:rPr>
          <w:t>Turnhoutseweg 30</w:t>
        </w:r>
      </w:ins>
    </w:p>
    <w:p w14:paraId="7FD34977" w14:textId="6A6F18FE" w:rsidR="001404D4" w:rsidRPr="00544FF8" w:rsidRDefault="001404D4" w:rsidP="001404D4">
      <w:pPr>
        <w:rPr>
          <w:ins w:id="261" w:author="translator" w:date="2025-07-30T15:51:00Z"/>
          <w:szCs w:val="22"/>
        </w:rPr>
      </w:pPr>
      <w:ins w:id="262" w:author="translator" w:date="2025-07-30T15:51:00Z">
        <w:r>
          <w:rPr>
            <w:szCs w:val="22"/>
          </w:rPr>
          <w:t>B-2340 Beerse</w:t>
        </w:r>
      </w:ins>
    </w:p>
    <w:p w14:paraId="67B66A04" w14:textId="26569525" w:rsidR="001404D4" w:rsidRPr="00544FF8" w:rsidRDefault="001404D4" w:rsidP="001404D4">
      <w:pPr>
        <w:rPr>
          <w:ins w:id="263" w:author="translator" w:date="2025-07-30T15:51:00Z"/>
          <w:szCs w:val="22"/>
        </w:rPr>
      </w:pPr>
      <w:ins w:id="264" w:author="translator" w:date="2025-07-30T15:53:00Z">
        <w:r>
          <w:rPr>
            <w:szCs w:val="22"/>
          </w:rPr>
          <w:t>Beļģija</w:t>
        </w:r>
      </w:ins>
    </w:p>
    <w:p w14:paraId="3CBEF97F" w14:textId="6A5F27E4" w:rsidR="00755F7E" w:rsidRPr="00977799" w:rsidDel="001404D4" w:rsidRDefault="00755F7E" w:rsidP="004969F4">
      <w:pPr>
        <w:rPr>
          <w:del w:id="265" w:author="translator" w:date="2025-07-30T15:51:00Z"/>
        </w:rPr>
      </w:pPr>
      <w:del w:id="266" w:author="translator" w:date="2025-07-30T15:51:00Z">
        <w:r w:rsidRPr="00977799" w:rsidDel="001404D4">
          <w:rPr>
            <w:szCs w:val="22"/>
          </w:rPr>
          <w:delText>Janssen Biologics </w:delText>
        </w:r>
        <w:r w:rsidRPr="00977799" w:rsidDel="001404D4">
          <w:delText>B.V.</w:delText>
        </w:r>
      </w:del>
    </w:p>
    <w:p w14:paraId="05764020" w14:textId="58B466D8" w:rsidR="00755F7E" w:rsidRPr="00977799" w:rsidDel="001404D4" w:rsidRDefault="00755F7E" w:rsidP="004969F4">
      <w:pPr>
        <w:rPr>
          <w:del w:id="267" w:author="translator" w:date="2025-07-30T15:51:00Z"/>
        </w:rPr>
      </w:pPr>
      <w:del w:id="268" w:author="translator" w:date="2025-07-30T15:51:00Z">
        <w:r w:rsidRPr="00977799" w:rsidDel="001404D4">
          <w:delText>Einsteinweg 101</w:delText>
        </w:r>
      </w:del>
    </w:p>
    <w:p w14:paraId="2486CDF0" w14:textId="22D8D311" w:rsidR="00755F7E" w:rsidRPr="00977799" w:rsidDel="001404D4" w:rsidRDefault="00755F7E" w:rsidP="004969F4">
      <w:pPr>
        <w:rPr>
          <w:del w:id="269" w:author="translator" w:date="2025-07-30T15:51:00Z"/>
        </w:rPr>
      </w:pPr>
      <w:del w:id="270" w:author="translator" w:date="2025-07-30T15:51:00Z">
        <w:r w:rsidRPr="00977799" w:rsidDel="001404D4">
          <w:delText>2333 CB Leiden</w:delText>
        </w:r>
      </w:del>
    </w:p>
    <w:p w14:paraId="62974082" w14:textId="474D92AB" w:rsidR="00755F7E" w:rsidRPr="00977799" w:rsidDel="008B5A28" w:rsidRDefault="00755F7E" w:rsidP="004969F4">
      <w:pPr>
        <w:rPr>
          <w:del w:id="271" w:author="EUCP BE1" w:date="2025-08-04T14:21:00Z" w16du:dateUtc="2025-08-04T12:21:00Z"/>
        </w:rPr>
      </w:pPr>
      <w:del w:id="272" w:author="translator" w:date="2025-07-30T15:51:00Z">
        <w:r w:rsidRPr="00977799" w:rsidDel="001404D4">
          <w:delText>Nīderlande</w:delText>
        </w:r>
      </w:del>
    </w:p>
    <w:p w14:paraId="5F92B0A3" w14:textId="77777777" w:rsidR="00755F7E" w:rsidRPr="00977799" w:rsidRDefault="00755F7E" w:rsidP="004969F4"/>
    <w:p w14:paraId="198F4F42" w14:textId="77777777" w:rsidR="00755F7E" w:rsidRPr="00977799" w:rsidRDefault="00755F7E" w:rsidP="004969F4"/>
    <w:p w14:paraId="29E05BFD" w14:textId="77777777" w:rsidR="00CB25D7"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5F6981">
        <w:rPr>
          <w:b/>
          <w:bCs/>
        </w:rPr>
        <w:t xml:space="preserve">APLIECĪBAS </w:t>
      </w:r>
      <w:r w:rsidRPr="00977799">
        <w:rPr>
          <w:b/>
          <w:bCs/>
        </w:rPr>
        <w:t>NUMURS(</w:t>
      </w:r>
      <w:r w:rsidR="00CB25D7" w:rsidRPr="00977799">
        <w:rPr>
          <w:b/>
          <w:bCs/>
        </w:rPr>
        <w:noBreakHyphen/>
      </w:r>
      <w:r w:rsidRPr="00977799">
        <w:rPr>
          <w:b/>
          <w:bCs/>
        </w:rPr>
        <w:t>I)</w:t>
      </w:r>
    </w:p>
    <w:p w14:paraId="1F35B78D" w14:textId="77777777" w:rsidR="00755F7E" w:rsidRPr="00977799" w:rsidRDefault="00755F7E" w:rsidP="009C0A50">
      <w:pPr>
        <w:keepNext/>
      </w:pPr>
    </w:p>
    <w:p w14:paraId="6ACF705D" w14:textId="77777777" w:rsidR="00755F7E" w:rsidRPr="00977799" w:rsidRDefault="00755F7E" w:rsidP="00D64900">
      <w:r w:rsidRPr="00977799">
        <w:t>EU/1/09/546/007</w:t>
      </w:r>
    </w:p>
    <w:p w14:paraId="33169F50" w14:textId="77777777" w:rsidR="00755F7E" w:rsidRPr="00977799" w:rsidRDefault="00755F7E" w:rsidP="004969F4"/>
    <w:p w14:paraId="05EA9FE6" w14:textId="77777777" w:rsidR="00755F7E" w:rsidRPr="00977799" w:rsidRDefault="00755F7E" w:rsidP="004969F4"/>
    <w:p w14:paraId="1504FA3F"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7B01057F" w14:textId="77777777" w:rsidR="00755F7E" w:rsidRPr="00977799" w:rsidRDefault="00755F7E" w:rsidP="009C0A50">
      <w:pPr>
        <w:keepNext/>
      </w:pPr>
    </w:p>
    <w:p w14:paraId="713CC555" w14:textId="77777777" w:rsidR="00755F7E" w:rsidRPr="00977799" w:rsidRDefault="00E02315" w:rsidP="004969F4">
      <w:r>
        <w:t>Lot</w:t>
      </w:r>
    </w:p>
    <w:p w14:paraId="436B32CF" w14:textId="77777777" w:rsidR="00755F7E" w:rsidRPr="00977799" w:rsidRDefault="00755F7E" w:rsidP="004969F4"/>
    <w:p w14:paraId="0288FC74" w14:textId="77777777" w:rsidR="00755F7E" w:rsidRPr="00977799" w:rsidRDefault="00755F7E" w:rsidP="004969F4"/>
    <w:p w14:paraId="5C49AC08"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11598A19" w14:textId="77777777" w:rsidR="00755F7E" w:rsidRPr="00977799" w:rsidRDefault="00755F7E" w:rsidP="009C0A50">
      <w:pPr>
        <w:keepNext/>
      </w:pPr>
    </w:p>
    <w:p w14:paraId="3313ADBC" w14:textId="77777777" w:rsidR="00755F7E" w:rsidRPr="00977799" w:rsidRDefault="00755F7E" w:rsidP="004969F4"/>
    <w:p w14:paraId="14FCD82C"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42FDBF6A" w14:textId="77777777" w:rsidR="00755F7E" w:rsidRPr="00977799" w:rsidRDefault="00755F7E" w:rsidP="009C0A50">
      <w:pPr>
        <w:keepNext/>
      </w:pPr>
    </w:p>
    <w:p w14:paraId="1BA51E86" w14:textId="77777777" w:rsidR="00755F7E" w:rsidRPr="00977799" w:rsidRDefault="00755F7E" w:rsidP="004969F4"/>
    <w:p w14:paraId="2890CC6E"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55FF51F4" w14:textId="77777777" w:rsidR="00755F7E" w:rsidRPr="00977799" w:rsidRDefault="00755F7E" w:rsidP="009C0A50">
      <w:pPr>
        <w:keepNext/>
      </w:pPr>
    </w:p>
    <w:p w14:paraId="3EF7EE1C" w14:textId="55FA5FE1" w:rsidR="00755F7E" w:rsidRPr="00977799" w:rsidRDefault="00755F7E" w:rsidP="004969F4">
      <w:r w:rsidRPr="00977799">
        <w:t>Simponi 100</w:t>
      </w:r>
      <w:r w:rsidR="007A6157">
        <w:t> mg</w:t>
      </w:r>
    </w:p>
    <w:p w14:paraId="4876744D" w14:textId="77777777" w:rsidR="00755F7E" w:rsidRDefault="00755F7E" w:rsidP="004969F4"/>
    <w:p w14:paraId="0358766F" w14:textId="77777777" w:rsidR="00E54663" w:rsidRPr="007F4A9B" w:rsidRDefault="00E54663" w:rsidP="00E54663">
      <w:pPr>
        <w:suppressAutoHyphens w:val="0"/>
        <w:rPr>
          <w:lang w:eastAsia="en-US"/>
        </w:rPr>
      </w:pPr>
    </w:p>
    <w:p w14:paraId="73C4263C"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 xml:space="preserve">UNIKĀLS IDENTIFIKATORS </w:t>
      </w:r>
      <w:r w:rsidR="00FE20A9">
        <w:rPr>
          <w:b/>
          <w:bCs/>
        </w:rPr>
        <w:t>-</w:t>
      </w:r>
      <w:r w:rsidRPr="003A55DB">
        <w:rPr>
          <w:b/>
          <w:bCs/>
        </w:rPr>
        <w:t xml:space="preserve"> 2D SVĪTRKODS</w:t>
      </w:r>
    </w:p>
    <w:p w14:paraId="46FBC88D" w14:textId="77777777" w:rsidR="00E54663" w:rsidRPr="007F4A9B" w:rsidRDefault="00E54663" w:rsidP="003A55DB">
      <w:pPr>
        <w:keepNext/>
        <w:tabs>
          <w:tab w:val="clear" w:pos="567"/>
        </w:tabs>
        <w:suppressAutoHyphens w:val="0"/>
        <w:rPr>
          <w:lang w:eastAsia="en-US"/>
        </w:rPr>
      </w:pPr>
    </w:p>
    <w:p w14:paraId="4449B3B2" w14:textId="77777777" w:rsidR="00E54663" w:rsidRPr="007F4A9B" w:rsidRDefault="00E54663" w:rsidP="00E54663">
      <w:pPr>
        <w:suppressAutoHyphens w:val="0"/>
        <w:rPr>
          <w:szCs w:val="22"/>
          <w:lang w:eastAsia="en-US"/>
        </w:rPr>
      </w:pPr>
      <w:r w:rsidRPr="00A465FB">
        <w:rPr>
          <w:noProof/>
          <w:highlight w:val="lightGray"/>
          <w:lang w:eastAsia="lv-LV" w:bidi="lv-LV"/>
        </w:rPr>
        <w:t>2D svītrkods, kurā iekļauts unikāls identifikators</w:t>
      </w:r>
      <w:r w:rsidRPr="00A465FB">
        <w:rPr>
          <w:szCs w:val="22"/>
          <w:highlight w:val="lightGray"/>
          <w:lang w:eastAsia="en-US"/>
        </w:rPr>
        <w:t>.</w:t>
      </w:r>
    </w:p>
    <w:p w14:paraId="5A7F91C6" w14:textId="77777777" w:rsidR="00E54663" w:rsidRPr="007F4A9B" w:rsidRDefault="00E54663" w:rsidP="00E54663">
      <w:pPr>
        <w:suppressAutoHyphens w:val="0"/>
        <w:rPr>
          <w:lang w:eastAsia="en-US"/>
        </w:rPr>
      </w:pPr>
    </w:p>
    <w:p w14:paraId="6B083829" w14:textId="77777777" w:rsidR="00E54663" w:rsidRPr="007F4A9B" w:rsidRDefault="00E54663" w:rsidP="00E54663">
      <w:pPr>
        <w:suppressAutoHyphens w:val="0"/>
        <w:rPr>
          <w:lang w:eastAsia="en-US"/>
        </w:rPr>
      </w:pPr>
    </w:p>
    <w:p w14:paraId="355F77EE"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lastRenderedPageBreak/>
        <w:t>18.</w:t>
      </w:r>
      <w:r w:rsidRPr="003A55DB">
        <w:rPr>
          <w:b/>
          <w:bCs/>
        </w:rPr>
        <w:tab/>
        <w:t>UNIKĀLS IDENTIFIKATORS – DATI, KURUS VAR NOLASĪT PERSONA</w:t>
      </w:r>
    </w:p>
    <w:p w14:paraId="2A88A2D4" w14:textId="77777777" w:rsidR="00E54663" w:rsidRPr="007F4A9B" w:rsidRDefault="00E54663" w:rsidP="003A55DB">
      <w:pPr>
        <w:keepNext/>
        <w:tabs>
          <w:tab w:val="clear" w:pos="567"/>
        </w:tabs>
        <w:suppressAutoHyphens w:val="0"/>
        <w:rPr>
          <w:lang w:eastAsia="en-US"/>
        </w:rPr>
      </w:pPr>
    </w:p>
    <w:p w14:paraId="56DB6FCA" w14:textId="77777777" w:rsidR="00E54663" w:rsidRPr="007F4A9B" w:rsidRDefault="00E54663" w:rsidP="003A55DB">
      <w:pPr>
        <w:keepNext/>
        <w:tabs>
          <w:tab w:val="clear" w:pos="567"/>
        </w:tabs>
        <w:suppressAutoHyphens w:val="0"/>
        <w:rPr>
          <w:lang w:eastAsia="en-US"/>
        </w:rPr>
      </w:pPr>
      <w:r w:rsidRPr="007F4A9B">
        <w:rPr>
          <w:lang w:eastAsia="en-US"/>
        </w:rPr>
        <w:t>PC</w:t>
      </w:r>
    </w:p>
    <w:p w14:paraId="3B5C6AE1" w14:textId="77777777" w:rsidR="00E54663" w:rsidRPr="007F4A9B" w:rsidRDefault="00E54663" w:rsidP="003A55DB">
      <w:pPr>
        <w:keepNext/>
        <w:tabs>
          <w:tab w:val="clear" w:pos="567"/>
        </w:tabs>
        <w:suppressAutoHyphens w:val="0"/>
        <w:rPr>
          <w:lang w:eastAsia="en-US"/>
        </w:rPr>
      </w:pPr>
      <w:r w:rsidRPr="007F4A9B">
        <w:rPr>
          <w:lang w:eastAsia="en-US"/>
        </w:rPr>
        <w:t>SN</w:t>
      </w:r>
    </w:p>
    <w:p w14:paraId="637D130D" w14:textId="77777777" w:rsidR="00E54663" w:rsidRPr="007F4A9B" w:rsidRDefault="00E54663" w:rsidP="00E54663">
      <w:pPr>
        <w:suppressAutoHyphens w:val="0"/>
        <w:autoSpaceDE w:val="0"/>
        <w:autoSpaceDN w:val="0"/>
        <w:adjustRightInd w:val="0"/>
        <w:rPr>
          <w:szCs w:val="22"/>
          <w:lang w:eastAsia="en-US"/>
        </w:rPr>
      </w:pPr>
      <w:r w:rsidRPr="007F4A9B">
        <w:rPr>
          <w:lang w:eastAsia="en-US"/>
        </w:rPr>
        <w:t>NN</w:t>
      </w:r>
    </w:p>
    <w:p w14:paraId="5050C758" w14:textId="77777777" w:rsidR="00755F7E" w:rsidRPr="00C215A4" w:rsidRDefault="00755F7E" w:rsidP="00C215A4">
      <w:pPr>
        <w:pBdr>
          <w:top w:val="single" w:sz="4" w:space="1" w:color="000000"/>
          <w:left w:val="single" w:sz="4" w:space="4" w:color="000000"/>
          <w:bottom w:val="single" w:sz="4" w:space="1" w:color="000000"/>
          <w:right w:val="single" w:sz="4" w:space="4" w:color="000000"/>
        </w:pBdr>
        <w:ind w:left="567" w:hanging="567"/>
        <w:rPr>
          <w:b/>
          <w:bCs/>
        </w:rPr>
      </w:pPr>
      <w:r w:rsidRPr="00C215A4">
        <w:rPr>
          <w:b/>
          <w:bCs/>
        </w:rPr>
        <w:br w:type="page"/>
      </w:r>
      <w:r w:rsidRPr="00C215A4">
        <w:rPr>
          <w:b/>
          <w:bCs/>
        </w:rPr>
        <w:lastRenderedPageBreak/>
        <w:t>INFORMĀCIJA, KAS JĀNORĀDA UZ ĀRĒJĀ IEPAKOJUMA</w:t>
      </w:r>
    </w:p>
    <w:p w14:paraId="45FC4AD8" w14:textId="77777777" w:rsidR="00755F7E" w:rsidRPr="00C215A4" w:rsidRDefault="00755F7E" w:rsidP="00C215A4">
      <w:pPr>
        <w:pBdr>
          <w:top w:val="single" w:sz="4" w:space="1" w:color="000000"/>
          <w:left w:val="single" w:sz="4" w:space="4" w:color="000000"/>
          <w:bottom w:val="single" w:sz="4" w:space="1" w:color="000000"/>
          <w:right w:val="single" w:sz="4" w:space="4" w:color="000000"/>
        </w:pBdr>
        <w:ind w:left="567" w:hanging="567"/>
        <w:rPr>
          <w:b/>
          <w:bCs/>
        </w:rPr>
      </w:pPr>
    </w:p>
    <w:p w14:paraId="7AD00C11" w14:textId="77777777" w:rsidR="00755F7E" w:rsidRPr="00C215A4" w:rsidRDefault="00755F7E" w:rsidP="00C215A4">
      <w:pPr>
        <w:pBdr>
          <w:top w:val="single" w:sz="4" w:space="1" w:color="000000"/>
          <w:left w:val="single" w:sz="4" w:space="4" w:color="000000"/>
          <w:bottom w:val="single" w:sz="4" w:space="1" w:color="000000"/>
          <w:right w:val="single" w:sz="4" w:space="4" w:color="000000"/>
        </w:pBdr>
        <w:rPr>
          <w:b/>
          <w:bCs/>
        </w:rPr>
      </w:pPr>
      <w:r w:rsidRPr="00C215A4">
        <w:rPr>
          <w:b/>
          <w:bCs/>
        </w:rPr>
        <w:t xml:space="preserve">STARPPOSMA KASTĪTE 1 PILNŠĻIRCEI / </w:t>
      </w:r>
      <w:r w:rsidR="005F6981">
        <w:rPr>
          <w:b/>
          <w:bCs/>
        </w:rPr>
        <w:t>VAIRĀKU KASTĪŠU</w:t>
      </w:r>
      <w:r w:rsidR="005F6981" w:rsidRPr="00C215A4">
        <w:rPr>
          <w:b/>
          <w:bCs/>
        </w:rPr>
        <w:t xml:space="preserve"> </w:t>
      </w:r>
      <w:r w:rsidRPr="00C215A4">
        <w:rPr>
          <w:b/>
          <w:bCs/>
        </w:rPr>
        <w:t>IEPAKOJUMA SASTĀVDAĻA (BEZ BLUE BOX)</w:t>
      </w:r>
    </w:p>
    <w:p w14:paraId="1A6BF2F2" w14:textId="77777777" w:rsidR="00755F7E" w:rsidRPr="00977799" w:rsidRDefault="00755F7E" w:rsidP="004969F4"/>
    <w:p w14:paraId="3A53F0AD" w14:textId="77777777" w:rsidR="00755F7E" w:rsidRPr="00977799" w:rsidRDefault="00755F7E" w:rsidP="004969F4"/>
    <w:p w14:paraId="4144F09E"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0CCFBA17" w14:textId="77777777" w:rsidR="00755F7E" w:rsidRPr="00977799" w:rsidRDefault="00755F7E" w:rsidP="009C0A50">
      <w:pPr>
        <w:keepNext/>
      </w:pPr>
    </w:p>
    <w:p w14:paraId="1822ABEC" w14:textId="77777777" w:rsidR="00755F7E" w:rsidRPr="00977799" w:rsidRDefault="00755F7E" w:rsidP="004969F4">
      <w:r w:rsidRPr="00977799">
        <w:t>Simponi 100</w:t>
      </w:r>
      <w:r w:rsidR="007A6157">
        <w:t> mg</w:t>
      </w:r>
      <w:r w:rsidRPr="00977799">
        <w:t xml:space="preserve"> šķīdums injekcijām pilnšļircē</w:t>
      </w:r>
    </w:p>
    <w:p w14:paraId="052A2C9E" w14:textId="77777777" w:rsidR="00755F7E" w:rsidRPr="00977799" w:rsidRDefault="00755F7E" w:rsidP="004969F4">
      <w:r w:rsidRPr="00977799">
        <w:t>golimumab</w:t>
      </w:r>
    </w:p>
    <w:p w14:paraId="3DFE5F7F" w14:textId="77777777" w:rsidR="00755F7E" w:rsidRPr="00977799" w:rsidRDefault="00755F7E" w:rsidP="004969F4"/>
    <w:p w14:paraId="62A26A85" w14:textId="77777777" w:rsidR="00755F7E" w:rsidRPr="00977799" w:rsidRDefault="00755F7E" w:rsidP="004969F4"/>
    <w:p w14:paraId="0BDD52ED"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44C30312" w14:textId="77777777" w:rsidR="00755F7E" w:rsidRPr="00977799" w:rsidRDefault="00755F7E" w:rsidP="009C0A50">
      <w:pPr>
        <w:keepNext/>
      </w:pPr>
    </w:p>
    <w:p w14:paraId="0859B37E" w14:textId="77777777" w:rsidR="00755F7E" w:rsidRPr="00977799" w:rsidRDefault="00755F7E" w:rsidP="004969F4">
      <w:pPr>
        <w:autoSpaceDE w:val="0"/>
        <w:autoSpaceDN w:val="0"/>
        <w:adjustRightInd w:val="0"/>
        <w:rPr>
          <w:szCs w:val="22"/>
        </w:rPr>
      </w:pPr>
      <w:r w:rsidRPr="00977799">
        <w:rPr>
          <w:szCs w:val="22"/>
        </w:rPr>
        <w:t>Katra 1 ml pilnšļirce satur 100</w:t>
      </w:r>
      <w:r w:rsidR="007A6157">
        <w:rPr>
          <w:szCs w:val="22"/>
        </w:rPr>
        <w:t> mg</w:t>
      </w:r>
      <w:r w:rsidRPr="00977799">
        <w:rPr>
          <w:szCs w:val="22"/>
        </w:rPr>
        <w:t xml:space="preserve"> golimumaba</w:t>
      </w:r>
    </w:p>
    <w:p w14:paraId="7447961A" w14:textId="77777777" w:rsidR="00755F7E" w:rsidRPr="00977799" w:rsidRDefault="00755F7E" w:rsidP="004969F4">
      <w:pPr>
        <w:autoSpaceDE w:val="0"/>
        <w:autoSpaceDN w:val="0"/>
        <w:adjustRightInd w:val="0"/>
        <w:rPr>
          <w:szCs w:val="22"/>
        </w:rPr>
      </w:pPr>
    </w:p>
    <w:p w14:paraId="79565F86" w14:textId="77777777" w:rsidR="00755F7E" w:rsidRPr="00977799" w:rsidRDefault="00755F7E" w:rsidP="004969F4"/>
    <w:p w14:paraId="019B9018"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47F3984C" w14:textId="77777777" w:rsidR="00755F7E" w:rsidRPr="00977799" w:rsidRDefault="00755F7E" w:rsidP="009C0A50">
      <w:pPr>
        <w:keepNext/>
      </w:pPr>
    </w:p>
    <w:p w14:paraId="6726828F" w14:textId="77777777" w:rsidR="00CB25D7" w:rsidRPr="00977799" w:rsidRDefault="00755F7E"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4B6BA348" w14:textId="77777777" w:rsidR="00755F7E" w:rsidRPr="00977799" w:rsidRDefault="00755F7E" w:rsidP="004969F4"/>
    <w:p w14:paraId="7B63DA3E" w14:textId="77777777" w:rsidR="00755F7E" w:rsidRPr="00977799" w:rsidRDefault="00755F7E" w:rsidP="004969F4"/>
    <w:p w14:paraId="40B87B9A"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ZĀĻU FORMA UN SATURS</w:t>
      </w:r>
    </w:p>
    <w:p w14:paraId="006A9F30" w14:textId="77777777" w:rsidR="00755F7E" w:rsidRPr="00977799" w:rsidRDefault="00755F7E" w:rsidP="009C0A50">
      <w:pPr>
        <w:keepNext/>
        <w:autoSpaceDE w:val="0"/>
        <w:autoSpaceDN w:val="0"/>
        <w:adjustRightInd w:val="0"/>
        <w:rPr>
          <w:szCs w:val="22"/>
        </w:rPr>
      </w:pPr>
    </w:p>
    <w:p w14:paraId="1569988E" w14:textId="77777777" w:rsidR="00755F7E" w:rsidRPr="00977799" w:rsidRDefault="00755F7E" w:rsidP="004969F4">
      <w:pPr>
        <w:autoSpaceDE w:val="0"/>
        <w:autoSpaceDN w:val="0"/>
        <w:adjustRightInd w:val="0"/>
        <w:rPr>
          <w:szCs w:val="22"/>
        </w:rPr>
      </w:pPr>
      <w:r w:rsidRPr="00A465FB">
        <w:rPr>
          <w:highlight w:val="lightGray"/>
        </w:rPr>
        <w:t>Šķīdums injekcijām pilnšļircē</w:t>
      </w:r>
    </w:p>
    <w:p w14:paraId="0F0E4832" w14:textId="77777777" w:rsidR="00755F7E" w:rsidRPr="00977799" w:rsidRDefault="00755F7E" w:rsidP="004969F4">
      <w:pPr>
        <w:autoSpaceDE w:val="0"/>
        <w:autoSpaceDN w:val="0"/>
        <w:adjustRightInd w:val="0"/>
        <w:rPr>
          <w:szCs w:val="22"/>
        </w:rPr>
      </w:pPr>
      <w:r w:rsidRPr="00977799">
        <w:rPr>
          <w:szCs w:val="22"/>
        </w:rPr>
        <w:t>1 pilnšļirce</w:t>
      </w:r>
    </w:p>
    <w:p w14:paraId="31F46584" w14:textId="77777777" w:rsidR="00755F7E" w:rsidRPr="00977799" w:rsidRDefault="005F6981" w:rsidP="004969F4">
      <w:pPr>
        <w:autoSpaceDE w:val="0"/>
        <w:autoSpaceDN w:val="0"/>
        <w:adjustRightInd w:val="0"/>
        <w:rPr>
          <w:szCs w:val="22"/>
        </w:rPr>
      </w:pPr>
      <w:r>
        <w:rPr>
          <w:szCs w:val="22"/>
        </w:rPr>
        <w:t>Vairāku kastīšu</w:t>
      </w:r>
      <w:r w:rsidRPr="00977799">
        <w:rPr>
          <w:szCs w:val="22"/>
        </w:rPr>
        <w:t xml:space="preserve"> </w:t>
      </w:r>
      <w:r w:rsidR="00755F7E" w:rsidRPr="00977799">
        <w:rPr>
          <w:szCs w:val="22"/>
        </w:rPr>
        <w:t>iepakojuma sastāvdaļa, nav pārdodama atsevišķi</w:t>
      </w:r>
    </w:p>
    <w:p w14:paraId="07E755C1" w14:textId="77777777" w:rsidR="00755F7E" w:rsidRPr="00977799" w:rsidRDefault="00755F7E" w:rsidP="004969F4">
      <w:pPr>
        <w:autoSpaceDE w:val="0"/>
        <w:autoSpaceDN w:val="0"/>
        <w:adjustRightInd w:val="0"/>
        <w:rPr>
          <w:szCs w:val="22"/>
        </w:rPr>
      </w:pPr>
    </w:p>
    <w:p w14:paraId="50D1924F" w14:textId="77777777" w:rsidR="00755F7E" w:rsidRPr="00977799" w:rsidRDefault="00755F7E" w:rsidP="004969F4">
      <w:pPr>
        <w:autoSpaceDE w:val="0"/>
        <w:autoSpaceDN w:val="0"/>
        <w:adjustRightInd w:val="0"/>
        <w:rPr>
          <w:szCs w:val="22"/>
        </w:rPr>
      </w:pPr>
    </w:p>
    <w:p w14:paraId="12E6C3F2"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39F7D19D" w14:textId="77777777" w:rsidR="00755F7E" w:rsidRPr="00977799" w:rsidRDefault="00755F7E" w:rsidP="009C0A50">
      <w:pPr>
        <w:keepNext/>
        <w:rPr>
          <w:i/>
        </w:rPr>
      </w:pPr>
    </w:p>
    <w:p w14:paraId="73313E70" w14:textId="77777777" w:rsidR="00755F7E" w:rsidRPr="00977799" w:rsidRDefault="00755F7E" w:rsidP="004969F4">
      <w:r w:rsidRPr="00977799">
        <w:t>Nekratīt</w:t>
      </w:r>
    </w:p>
    <w:p w14:paraId="433536B0" w14:textId="77777777" w:rsidR="00755F7E" w:rsidRPr="00977799" w:rsidRDefault="00755F7E" w:rsidP="004969F4">
      <w:r w:rsidRPr="00977799">
        <w:t>Pirms lietošanas izlasiet lietošanas instrukciju.</w:t>
      </w:r>
    </w:p>
    <w:p w14:paraId="6B7FDC45" w14:textId="77777777" w:rsidR="00755F7E" w:rsidRPr="00977799" w:rsidRDefault="00755F7E" w:rsidP="004969F4">
      <w:pPr>
        <w:autoSpaceDE w:val="0"/>
        <w:autoSpaceDN w:val="0"/>
        <w:adjustRightInd w:val="0"/>
        <w:rPr>
          <w:szCs w:val="22"/>
        </w:rPr>
      </w:pPr>
      <w:r w:rsidRPr="00977799">
        <w:rPr>
          <w:szCs w:val="22"/>
        </w:rPr>
        <w:t>Subkutānai lietošanai</w:t>
      </w:r>
    </w:p>
    <w:p w14:paraId="23323735" w14:textId="77777777" w:rsidR="00755F7E" w:rsidRPr="00977799" w:rsidRDefault="00755F7E" w:rsidP="004969F4"/>
    <w:p w14:paraId="587CB4B5" w14:textId="77777777" w:rsidR="00755F7E" w:rsidRPr="00977799" w:rsidRDefault="00755F7E" w:rsidP="004969F4"/>
    <w:p w14:paraId="432D766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4223D715" w14:textId="77777777" w:rsidR="00755F7E" w:rsidRPr="00977799" w:rsidRDefault="00755F7E" w:rsidP="009C0A50">
      <w:pPr>
        <w:keepNext/>
      </w:pPr>
    </w:p>
    <w:p w14:paraId="73FF2B06" w14:textId="77777777" w:rsidR="00755F7E" w:rsidRPr="00977799" w:rsidRDefault="00755F7E" w:rsidP="00D64900">
      <w:r w:rsidRPr="00977799">
        <w:t>Uzglabāt bērniem neredzamā un nepieejamā vietā.</w:t>
      </w:r>
    </w:p>
    <w:p w14:paraId="1F2282B0" w14:textId="77777777" w:rsidR="00755F7E" w:rsidRPr="00977799" w:rsidRDefault="00755F7E" w:rsidP="004969F4"/>
    <w:p w14:paraId="09FC5702" w14:textId="77777777" w:rsidR="00755F7E" w:rsidRPr="00977799" w:rsidRDefault="00755F7E" w:rsidP="004969F4"/>
    <w:p w14:paraId="30A29CA1"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695F891A" w14:textId="77777777" w:rsidR="00755F7E" w:rsidRPr="00977799" w:rsidRDefault="00755F7E" w:rsidP="009C0A50">
      <w:pPr>
        <w:keepNext/>
      </w:pPr>
    </w:p>
    <w:p w14:paraId="111BA8A1" w14:textId="77777777" w:rsidR="00755F7E" w:rsidRPr="00977799" w:rsidRDefault="00755F7E" w:rsidP="004969F4">
      <w:r w:rsidRPr="00977799">
        <w:t xml:space="preserve">Adatas aizsargvāciņš satur lateksa gumiju. </w:t>
      </w:r>
      <w:r w:rsidRPr="00A465FB">
        <w:rPr>
          <w:highlight w:val="lightGray"/>
        </w:rPr>
        <w:t>Sīkāku informāciju skatīt lietošanas instrukcijā.</w:t>
      </w:r>
    </w:p>
    <w:p w14:paraId="6D20D777" w14:textId="77777777" w:rsidR="007C077A" w:rsidRPr="00977799" w:rsidRDefault="007C077A" w:rsidP="004969F4">
      <w:r w:rsidRPr="00977799">
        <w:t>Pirms lietošanas pilnšļirci paturiet ārpus iepakojuma istabas temperatūrā 30 minūtes.</w:t>
      </w:r>
    </w:p>
    <w:p w14:paraId="1FF6EC2A" w14:textId="77777777" w:rsidR="00755F7E" w:rsidRPr="00977799" w:rsidRDefault="00755F7E" w:rsidP="004969F4"/>
    <w:p w14:paraId="5ECECB84" w14:textId="77777777" w:rsidR="00755F7E" w:rsidRPr="00977799" w:rsidRDefault="00755F7E" w:rsidP="004969F4"/>
    <w:p w14:paraId="3E62730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61E29DFD" w14:textId="77777777" w:rsidR="00755F7E" w:rsidRPr="00977799" w:rsidRDefault="00755F7E" w:rsidP="009C0A50">
      <w:pPr>
        <w:keepNext/>
      </w:pPr>
    </w:p>
    <w:p w14:paraId="4DD3EEB1" w14:textId="77777777" w:rsidR="00755F7E" w:rsidRPr="00977799" w:rsidRDefault="00E02315" w:rsidP="004969F4">
      <w:r>
        <w:t>EXP</w:t>
      </w:r>
    </w:p>
    <w:p w14:paraId="5678D8D6" w14:textId="77777777" w:rsidR="00755F7E" w:rsidRDefault="00166277" w:rsidP="004969F4">
      <w:r w:rsidRPr="00166277">
        <w:t>EXP, ja uzglabāts istabas temperatūrā____________________</w:t>
      </w:r>
    </w:p>
    <w:p w14:paraId="75237017" w14:textId="77777777" w:rsidR="00166277" w:rsidRPr="00977799" w:rsidRDefault="00166277" w:rsidP="004969F4"/>
    <w:p w14:paraId="6B902733" w14:textId="77777777" w:rsidR="00755F7E" w:rsidRPr="00977799" w:rsidRDefault="00755F7E" w:rsidP="004969F4"/>
    <w:p w14:paraId="143CD1AE"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9.</w:t>
      </w:r>
      <w:r w:rsidRPr="00977799">
        <w:rPr>
          <w:b/>
          <w:bCs/>
        </w:rPr>
        <w:tab/>
        <w:t>ĪPAŠI UZGLABĀŠANAS NOSACĪJUMI</w:t>
      </w:r>
    </w:p>
    <w:p w14:paraId="7C44C751" w14:textId="77777777" w:rsidR="00755F7E" w:rsidRPr="00977799" w:rsidRDefault="00755F7E" w:rsidP="009C0A50">
      <w:pPr>
        <w:keepNext/>
        <w:rPr>
          <w:iCs/>
        </w:rPr>
      </w:pPr>
    </w:p>
    <w:p w14:paraId="759F56B9" w14:textId="77777777" w:rsidR="007C077A" w:rsidRPr="00977799" w:rsidRDefault="007C077A" w:rsidP="004969F4">
      <w:r w:rsidRPr="00977799">
        <w:t>Uzglabāt ledusskapī</w:t>
      </w:r>
    </w:p>
    <w:p w14:paraId="7CCEF169" w14:textId="77777777" w:rsidR="00755F7E" w:rsidRPr="00977799" w:rsidRDefault="00755F7E" w:rsidP="004969F4">
      <w:r w:rsidRPr="00977799">
        <w:t>Nesasaldēt</w:t>
      </w:r>
    </w:p>
    <w:p w14:paraId="2A10533D" w14:textId="77777777" w:rsidR="00755F7E" w:rsidRPr="00977799" w:rsidRDefault="00755F7E" w:rsidP="004969F4">
      <w:r w:rsidRPr="00977799">
        <w:t>Uzglabāt pilnšļirci ārējā iepakojumā, lai pasargātu no gaismas.</w:t>
      </w:r>
    </w:p>
    <w:p w14:paraId="4F561C02" w14:textId="77777777" w:rsidR="00755F7E" w:rsidRDefault="00166277" w:rsidP="004969F4">
      <w:r w:rsidRPr="00166277">
        <w:t>Drīkst uzglabāt istabas temperatūrā (</w:t>
      </w:r>
      <w:r w:rsidR="005E47C2">
        <w:t>līdz</w:t>
      </w:r>
      <w:r w:rsidRPr="00166277">
        <w:t xml:space="preserve"> 25°C) vienu periodu, kas nav ilgāks par 30 dienām, bet nepārsniedzot derīguma termiņu.</w:t>
      </w:r>
    </w:p>
    <w:p w14:paraId="357D5231" w14:textId="77777777" w:rsidR="00166277" w:rsidRPr="00977799" w:rsidRDefault="00166277" w:rsidP="004969F4"/>
    <w:p w14:paraId="23C6F6FF" w14:textId="77777777" w:rsidR="00755F7E" w:rsidRPr="00977799" w:rsidRDefault="00755F7E" w:rsidP="004969F4"/>
    <w:p w14:paraId="22FE5C4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13268F6C" w14:textId="77777777" w:rsidR="00755F7E" w:rsidRPr="00977799" w:rsidRDefault="00755F7E" w:rsidP="009C0A50">
      <w:pPr>
        <w:keepNext/>
      </w:pPr>
    </w:p>
    <w:p w14:paraId="4958D93B" w14:textId="77777777" w:rsidR="00755F7E" w:rsidRPr="00977799" w:rsidRDefault="00755F7E" w:rsidP="004969F4"/>
    <w:p w14:paraId="709292B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421327A2" w14:textId="77777777" w:rsidR="00755F7E" w:rsidRPr="00977799" w:rsidRDefault="00755F7E" w:rsidP="009C0A50">
      <w:pPr>
        <w:keepNext/>
      </w:pPr>
    </w:p>
    <w:p w14:paraId="0DE0A2E6" w14:textId="77777777" w:rsidR="001404D4" w:rsidRPr="00215A80" w:rsidRDefault="001404D4" w:rsidP="001404D4">
      <w:pPr>
        <w:rPr>
          <w:ins w:id="273" w:author="translator" w:date="2025-07-30T15:52:00Z"/>
          <w:szCs w:val="22"/>
        </w:rPr>
      </w:pPr>
      <w:ins w:id="274" w:author="translator" w:date="2025-07-30T15:52:00Z">
        <w:r w:rsidRPr="00215A80">
          <w:rPr>
            <w:szCs w:val="22"/>
          </w:rPr>
          <w:t>Janssen-Cilag International NV</w:t>
        </w:r>
      </w:ins>
    </w:p>
    <w:p w14:paraId="7DD603FA" w14:textId="77777777" w:rsidR="001404D4" w:rsidRPr="00215A80" w:rsidRDefault="001404D4" w:rsidP="001404D4">
      <w:pPr>
        <w:rPr>
          <w:ins w:id="275" w:author="translator" w:date="2025-07-30T15:52:00Z"/>
          <w:szCs w:val="22"/>
        </w:rPr>
      </w:pPr>
      <w:ins w:id="276" w:author="translator" w:date="2025-07-30T15:52:00Z">
        <w:r w:rsidRPr="00215A80">
          <w:rPr>
            <w:szCs w:val="22"/>
          </w:rPr>
          <w:t>Turnhoutseweg 30</w:t>
        </w:r>
      </w:ins>
    </w:p>
    <w:p w14:paraId="16639764" w14:textId="77777777" w:rsidR="001404D4" w:rsidRPr="00544FF8" w:rsidRDefault="001404D4" w:rsidP="001404D4">
      <w:pPr>
        <w:rPr>
          <w:ins w:id="277" w:author="translator" w:date="2025-07-30T15:52:00Z"/>
          <w:szCs w:val="22"/>
        </w:rPr>
      </w:pPr>
      <w:ins w:id="278" w:author="translator" w:date="2025-07-30T15:52:00Z">
        <w:r>
          <w:rPr>
            <w:szCs w:val="22"/>
          </w:rPr>
          <w:t>B-2340 Beerse</w:t>
        </w:r>
      </w:ins>
    </w:p>
    <w:p w14:paraId="73E451AF" w14:textId="599E4DE9" w:rsidR="00755F7E" w:rsidRPr="00977799" w:rsidDel="001404D4" w:rsidRDefault="001404D4" w:rsidP="001404D4">
      <w:pPr>
        <w:rPr>
          <w:del w:id="279" w:author="translator" w:date="2025-07-30T15:52:00Z"/>
        </w:rPr>
      </w:pPr>
      <w:ins w:id="280" w:author="translator" w:date="2025-07-30T15:53:00Z">
        <w:r>
          <w:rPr>
            <w:szCs w:val="22"/>
          </w:rPr>
          <w:t>Beļģija</w:t>
        </w:r>
      </w:ins>
      <w:del w:id="281" w:author="translator" w:date="2025-07-30T15:52:00Z">
        <w:r w:rsidR="00755F7E" w:rsidRPr="00977799" w:rsidDel="001404D4">
          <w:rPr>
            <w:szCs w:val="22"/>
          </w:rPr>
          <w:delText>Janssen Biologics </w:delText>
        </w:r>
        <w:r w:rsidR="00755F7E" w:rsidRPr="00977799" w:rsidDel="001404D4">
          <w:delText>B.V.</w:delText>
        </w:r>
      </w:del>
    </w:p>
    <w:p w14:paraId="191E8CA1" w14:textId="56257043" w:rsidR="00755F7E" w:rsidRPr="00977799" w:rsidDel="001404D4" w:rsidRDefault="00755F7E" w:rsidP="004969F4">
      <w:pPr>
        <w:rPr>
          <w:del w:id="282" w:author="translator" w:date="2025-07-30T15:52:00Z"/>
        </w:rPr>
      </w:pPr>
      <w:del w:id="283" w:author="translator" w:date="2025-07-30T15:52:00Z">
        <w:r w:rsidRPr="00977799" w:rsidDel="001404D4">
          <w:delText>Einsteinweg 101</w:delText>
        </w:r>
      </w:del>
    </w:p>
    <w:p w14:paraId="4405BF40" w14:textId="3059EE7C" w:rsidR="00755F7E" w:rsidRPr="00977799" w:rsidDel="001404D4" w:rsidRDefault="00755F7E" w:rsidP="004969F4">
      <w:pPr>
        <w:rPr>
          <w:del w:id="284" w:author="translator" w:date="2025-07-30T15:52:00Z"/>
        </w:rPr>
      </w:pPr>
      <w:del w:id="285" w:author="translator" w:date="2025-07-30T15:52:00Z">
        <w:r w:rsidRPr="00977799" w:rsidDel="001404D4">
          <w:delText>2333 CB Leiden</w:delText>
        </w:r>
      </w:del>
    </w:p>
    <w:p w14:paraId="2B86CE05" w14:textId="051EE916" w:rsidR="00755F7E" w:rsidRPr="00977799" w:rsidRDefault="00755F7E" w:rsidP="004969F4">
      <w:del w:id="286" w:author="translator" w:date="2025-07-30T15:52:00Z">
        <w:r w:rsidRPr="00977799" w:rsidDel="001404D4">
          <w:delText>Nīderlande</w:delText>
        </w:r>
      </w:del>
    </w:p>
    <w:p w14:paraId="6D9A7280" w14:textId="77777777" w:rsidR="00755F7E" w:rsidRPr="00977799" w:rsidRDefault="00755F7E" w:rsidP="004969F4"/>
    <w:p w14:paraId="59278CCA" w14:textId="77777777" w:rsidR="00755F7E" w:rsidRPr="00977799" w:rsidRDefault="00755F7E" w:rsidP="004969F4"/>
    <w:p w14:paraId="5D50F7A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 xml:space="preserve">REĢISTRĀCIJAS </w:t>
      </w:r>
      <w:r w:rsidR="005F6981">
        <w:rPr>
          <w:b/>
          <w:bCs/>
        </w:rPr>
        <w:t xml:space="preserve">APLIECĪBAS </w:t>
      </w:r>
      <w:r w:rsidRPr="00977799">
        <w:rPr>
          <w:b/>
          <w:bCs/>
        </w:rPr>
        <w:t>NUMURS(</w:t>
      </w:r>
      <w:r w:rsidR="00CB25D7" w:rsidRPr="00977799">
        <w:rPr>
          <w:b/>
          <w:bCs/>
        </w:rPr>
        <w:noBreakHyphen/>
      </w:r>
      <w:r w:rsidRPr="00977799">
        <w:rPr>
          <w:b/>
          <w:bCs/>
        </w:rPr>
        <w:t>I)</w:t>
      </w:r>
    </w:p>
    <w:p w14:paraId="06389197" w14:textId="77777777" w:rsidR="00755F7E" w:rsidRPr="00977799" w:rsidRDefault="00755F7E" w:rsidP="009C0A50">
      <w:pPr>
        <w:keepNext/>
      </w:pPr>
    </w:p>
    <w:p w14:paraId="433606E0" w14:textId="77777777" w:rsidR="00755F7E" w:rsidRPr="00977799" w:rsidRDefault="00755F7E" w:rsidP="004969F4">
      <w:r w:rsidRPr="00977799">
        <w:t>EU/1/09/546/008</w:t>
      </w:r>
    </w:p>
    <w:p w14:paraId="0AB2A1FC" w14:textId="77777777" w:rsidR="00755F7E" w:rsidRPr="00977799" w:rsidRDefault="00755F7E" w:rsidP="004969F4"/>
    <w:p w14:paraId="01FCF586" w14:textId="77777777" w:rsidR="00755F7E" w:rsidRPr="00977799" w:rsidRDefault="00755F7E" w:rsidP="004969F4"/>
    <w:p w14:paraId="6063D943"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7192D966" w14:textId="77777777" w:rsidR="00755F7E" w:rsidRPr="00977799" w:rsidRDefault="00755F7E" w:rsidP="009C0A50">
      <w:pPr>
        <w:keepNext/>
      </w:pPr>
    </w:p>
    <w:p w14:paraId="29AB0AC7" w14:textId="77777777" w:rsidR="00755F7E" w:rsidRPr="00977799" w:rsidRDefault="00E02315" w:rsidP="004969F4">
      <w:r>
        <w:t>Lot</w:t>
      </w:r>
    </w:p>
    <w:p w14:paraId="21C93D5A" w14:textId="77777777" w:rsidR="00755F7E" w:rsidRPr="00977799" w:rsidRDefault="00755F7E" w:rsidP="004969F4"/>
    <w:p w14:paraId="40435CFE" w14:textId="77777777" w:rsidR="00755F7E" w:rsidRPr="00977799" w:rsidRDefault="00755F7E" w:rsidP="004969F4"/>
    <w:p w14:paraId="7353580F"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5F6624D8" w14:textId="77777777" w:rsidR="00755F7E" w:rsidRPr="00977799" w:rsidRDefault="00755F7E" w:rsidP="009C0A50">
      <w:pPr>
        <w:keepNext/>
      </w:pPr>
    </w:p>
    <w:p w14:paraId="6CA053CC" w14:textId="77777777" w:rsidR="00755F7E" w:rsidRPr="00977799" w:rsidRDefault="00755F7E" w:rsidP="004969F4"/>
    <w:p w14:paraId="5DBBB77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0579271F" w14:textId="77777777" w:rsidR="00755F7E" w:rsidRPr="00977799" w:rsidRDefault="00755F7E" w:rsidP="009C0A50">
      <w:pPr>
        <w:keepNext/>
      </w:pPr>
    </w:p>
    <w:p w14:paraId="13DE852A" w14:textId="77777777" w:rsidR="00755F7E" w:rsidRPr="00977799" w:rsidRDefault="00755F7E" w:rsidP="004969F4"/>
    <w:p w14:paraId="5AA758E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61096130" w14:textId="77777777" w:rsidR="00755F7E" w:rsidRPr="00977799" w:rsidRDefault="00755F7E" w:rsidP="009C0A50">
      <w:pPr>
        <w:keepNext/>
      </w:pPr>
    </w:p>
    <w:p w14:paraId="3FE26A25" w14:textId="2ABD941D" w:rsidR="00755F7E" w:rsidRPr="00977799" w:rsidRDefault="00755F7E" w:rsidP="004969F4">
      <w:r w:rsidRPr="00977799">
        <w:t>Simponi 100</w:t>
      </w:r>
      <w:r w:rsidR="007A6157">
        <w:t> mg</w:t>
      </w:r>
    </w:p>
    <w:p w14:paraId="6C0EE302" w14:textId="77777777" w:rsidR="00755F7E" w:rsidRDefault="00755F7E" w:rsidP="004969F4"/>
    <w:p w14:paraId="1227AE34" w14:textId="77777777" w:rsidR="00E54663" w:rsidRPr="007F4A9B" w:rsidRDefault="00E54663" w:rsidP="00E54663">
      <w:pPr>
        <w:suppressAutoHyphens w:val="0"/>
        <w:rPr>
          <w:lang w:eastAsia="en-US"/>
        </w:rPr>
      </w:pPr>
    </w:p>
    <w:p w14:paraId="1752B8B7"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 xml:space="preserve">UNIKĀLS IDENTIFIKATORS </w:t>
      </w:r>
      <w:r w:rsidR="00FE20A9">
        <w:rPr>
          <w:b/>
          <w:bCs/>
        </w:rPr>
        <w:t>-</w:t>
      </w:r>
      <w:r w:rsidRPr="003A55DB">
        <w:rPr>
          <w:b/>
          <w:bCs/>
        </w:rPr>
        <w:t xml:space="preserve"> 2D SVĪTRKODS</w:t>
      </w:r>
    </w:p>
    <w:p w14:paraId="5B850451" w14:textId="77777777" w:rsidR="00E54663" w:rsidRPr="007F4A9B" w:rsidRDefault="00E54663" w:rsidP="00E54663">
      <w:pPr>
        <w:tabs>
          <w:tab w:val="clear" w:pos="567"/>
        </w:tabs>
        <w:suppressAutoHyphens w:val="0"/>
        <w:rPr>
          <w:lang w:eastAsia="en-US"/>
        </w:rPr>
      </w:pPr>
    </w:p>
    <w:p w14:paraId="19038E57" w14:textId="77777777" w:rsidR="00E54663" w:rsidRPr="007F4A9B" w:rsidRDefault="00E54663" w:rsidP="00E54663">
      <w:pPr>
        <w:suppressAutoHyphens w:val="0"/>
        <w:rPr>
          <w:lang w:eastAsia="en-US"/>
        </w:rPr>
      </w:pPr>
    </w:p>
    <w:p w14:paraId="38785D33"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18.</w:t>
      </w:r>
      <w:r w:rsidRPr="003A55DB">
        <w:rPr>
          <w:b/>
          <w:bCs/>
        </w:rPr>
        <w:tab/>
        <w:t>UNIKĀLS IDENTIFIKATORS – DATI, KURUS VAR NOLASĪT PERSONA</w:t>
      </w:r>
    </w:p>
    <w:p w14:paraId="7C9C2CD7" w14:textId="77777777" w:rsidR="00E54663" w:rsidRPr="007F4A9B" w:rsidRDefault="00E54663" w:rsidP="00E54663">
      <w:pPr>
        <w:tabs>
          <w:tab w:val="clear" w:pos="567"/>
        </w:tabs>
        <w:suppressAutoHyphens w:val="0"/>
        <w:rPr>
          <w:lang w:eastAsia="en-US"/>
        </w:rPr>
      </w:pPr>
    </w:p>
    <w:p w14:paraId="0E71209B"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Pr="00977799">
        <w:rPr>
          <w:b/>
          <w:bCs/>
        </w:rPr>
        <w:lastRenderedPageBreak/>
        <w:t>INFORMĀCIJA, KAS JĀNORĀDA UZ ĀRĒJĀ IEPAKOJUMA</w:t>
      </w:r>
    </w:p>
    <w:p w14:paraId="24FC8E63"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p>
    <w:p w14:paraId="07EF28A9" w14:textId="77777777" w:rsidR="00755F7E" w:rsidRPr="00977799" w:rsidRDefault="005F6981" w:rsidP="00E459A3">
      <w:pPr>
        <w:pBdr>
          <w:top w:val="single" w:sz="4" w:space="1" w:color="000000"/>
          <w:left w:val="single" w:sz="4" w:space="4" w:color="000000"/>
          <w:bottom w:val="single" w:sz="4" w:space="1" w:color="000000"/>
          <w:right w:val="single" w:sz="4" w:space="4" w:color="000000"/>
        </w:pBdr>
        <w:tabs>
          <w:tab w:val="clear" w:pos="567"/>
          <w:tab w:val="left" w:pos="0"/>
        </w:tabs>
        <w:rPr>
          <w:b/>
          <w:bCs/>
        </w:rPr>
      </w:pPr>
      <w:r>
        <w:rPr>
          <w:b/>
          <w:bCs/>
        </w:rPr>
        <w:t>VAIRĀKU KASTĪŠU</w:t>
      </w:r>
      <w:r w:rsidRPr="00977799">
        <w:rPr>
          <w:b/>
          <w:bCs/>
        </w:rPr>
        <w:t xml:space="preserve"> </w:t>
      </w:r>
      <w:r w:rsidR="00755F7E" w:rsidRPr="00977799">
        <w:rPr>
          <w:b/>
          <w:bCs/>
        </w:rPr>
        <w:t>IEPAKOJUMS, KAS SASTĀV NO 3 IEPAKOJUMIEM (AR BLUE BOX)</w:t>
      </w:r>
    </w:p>
    <w:p w14:paraId="7CF793D0" w14:textId="77777777" w:rsidR="00755F7E" w:rsidRPr="00977799" w:rsidRDefault="00755F7E" w:rsidP="004969F4"/>
    <w:p w14:paraId="40EE8A26" w14:textId="77777777" w:rsidR="00755F7E" w:rsidRPr="00977799" w:rsidRDefault="00755F7E" w:rsidP="004969F4"/>
    <w:p w14:paraId="1A36A9C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w:t>
      </w:r>
    </w:p>
    <w:p w14:paraId="3E1AEB57" w14:textId="77777777" w:rsidR="00755F7E" w:rsidRPr="00977799" w:rsidRDefault="00755F7E" w:rsidP="009C0A50">
      <w:pPr>
        <w:keepNext/>
      </w:pPr>
    </w:p>
    <w:p w14:paraId="570BDB5C" w14:textId="46F14800" w:rsidR="0062490D" w:rsidRDefault="00755F7E" w:rsidP="004969F4">
      <w:r w:rsidRPr="00977799">
        <w:t>Simponi 100</w:t>
      </w:r>
      <w:r w:rsidR="007A6157">
        <w:t> mg</w:t>
      </w:r>
    </w:p>
    <w:p w14:paraId="29C3321D" w14:textId="02B78F94" w:rsidR="00755F7E" w:rsidRPr="00977799" w:rsidRDefault="00755F7E" w:rsidP="004969F4">
      <w:r w:rsidRPr="00977799">
        <w:t>šķīdums injekcijām pilnšļircē</w:t>
      </w:r>
    </w:p>
    <w:p w14:paraId="40663D47" w14:textId="77777777" w:rsidR="00755F7E" w:rsidRPr="00977799" w:rsidRDefault="00755F7E" w:rsidP="004969F4">
      <w:r w:rsidRPr="00977799">
        <w:t>golimumab</w:t>
      </w:r>
    </w:p>
    <w:p w14:paraId="2D49B638" w14:textId="77777777" w:rsidR="00755F7E" w:rsidRPr="00977799" w:rsidRDefault="00755F7E" w:rsidP="004969F4"/>
    <w:p w14:paraId="7FE04B9F" w14:textId="77777777" w:rsidR="00755F7E" w:rsidRPr="00977799" w:rsidRDefault="00755F7E" w:rsidP="004969F4"/>
    <w:p w14:paraId="5AC20553"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AKTĪVĀS(</w:t>
      </w:r>
      <w:r w:rsidR="00CB25D7" w:rsidRPr="00977799">
        <w:rPr>
          <w:b/>
          <w:bCs/>
        </w:rPr>
        <w:noBreakHyphen/>
      </w:r>
      <w:r w:rsidRPr="00977799">
        <w:rPr>
          <w:b/>
          <w:bCs/>
        </w:rPr>
        <w:t>O) VIELAS(</w:t>
      </w:r>
      <w:r w:rsidR="00CB25D7" w:rsidRPr="00977799">
        <w:rPr>
          <w:b/>
          <w:bCs/>
        </w:rPr>
        <w:noBreakHyphen/>
      </w:r>
      <w:r w:rsidRPr="00977799">
        <w:rPr>
          <w:b/>
          <w:bCs/>
        </w:rPr>
        <w:t>U) NOSAUKUMS(</w:t>
      </w:r>
      <w:r w:rsidR="00CB25D7" w:rsidRPr="00977799">
        <w:rPr>
          <w:b/>
          <w:bCs/>
        </w:rPr>
        <w:noBreakHyphen/>
      </w:r>
      <w:r w:rsidRPr="00977799">
        <w:rPr>
          <w:b/>
          <w:bCs/>
        </w:rPr>
        <w:t>I) UN DAUDZUMS(</w:t>
      </w:r>
      <w:r w:rsidR="00CB25D7" w:rsidRPr="00977799">
        <w:rPr>
          <w:b/>
          <w:bCs/>
        </w:rPr>
        <w:noBreakHyphen/>
      </w:r>
      <w:r w:rsidRPr="00977799">
        <w:rPr>
          <w:b/>
          <w:bCs/>
        </w:rPr>
        <w:t>I)</w:t>
      </w:r>
    </w:p>
    <w:p w14:paraId="60533703" w14:textId="77777777" w:rsidR="00755F7E" w:rsidRPr="00977799" w:rsidRDefault="00755F7E" w:rsidP="009C0A50">
      <w:pPr>
        <w:keepNext/>
      </w:pPr>
    </w:p>
    <w:p w14:paraId="73726393" w14:textId="77777777" w:rsidR="00755F7E" w:rsidRPr="00977799" w:rsidRDefault="00755F7E" w:rsidP="004969F4">
      <w:pPr>
        <w:autoSpaceDE w:val="0"/>
        <w:autoSpaceDN w:val="0"/>
        <w:adjustRightInd w:val="0"/>
        <w:rPr>
          <w:szCs w:val="22"/>
        </w:rPr>
      </w:pPr>
      <w:r w:rsidRPr="00977799">
        <w:rPr>
          <w:szCs w:val="22"/>
        </w:rPr>
        <w:t>Katra 1 ml pilnšļirce satur 100</w:t>
      </w:r>
      <w:r w:rsidR="007A6157">
        <w:rPr>
          <w:szCs w:val="22"/>
        </w:rPr>
        <w:t> mg</w:t>
      </w:r>
      <w:r w:rsidRPr="00977799">
        <w:rPr>
          <w:szCs w:val="22"/>
        </w:rPr>
        <w:t xml:space="preserve"> golimumaba</w:t>
      </w:r>
    </w:p>
    <w:p w14:paraId="0662F76A" w14:textId="77777777" w:rsidR="00755F7E" w:rsidRPr="00977799" w:rsidRDefault="00755F7E" w:rsidP="004969F4">
      <w:pPr>
        <w:autoSpaceDE w:val="0"/>
        <w:autoSpaceDN w:val="0"/>
        <w:adjustRightInd w:val="0"/>
        <w:rPr>
          <w:szCs w:val="22"/>
        </w:rPr>
      </w:pPr>
    </w:p>
    <w:p w14:paraId="1DBA5E79" w14:textId="77777777" w:rsidR="00755F7E" w:rsidRPr="00977799" w:rsidRDefault="00755F7E" w:rsidP="004969F4"/>
    <w:p w14:paraId="11C70DF1"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PALĪGVIELU SARAKSTS</w:t>
      </w:r>
    </w:p>
    <w:p w14:paraId="1C6EA30E" w14:textId="77777777" w:rsidR="00755F7E" w:rsidRPr="00977799" w:rsidRDefault="00755F7E" w:rsidP="009C0A50">
      <w:pPr>
        <w:keepNext/>
      </w:pPr>
    </w:p>
    <w:p w14:paraId="5B721505" w14:textId="77777777" w:rsidR="00CB25D7" w:rsidRPr="00977799" w:rsidRDefault="00755F7E" w:rsidP="004969F4">
      <w:r w:rsidRPr="00977799">
        <w:t>Palīgvielas: sorbīts (E420), histidīns, histidīna hidrohlorīda monohidrāts, polisorbāts 80, ūdens injekcijām.</w:t>
      </w:r>
      <w:r w:rsidR="007C077A" w:rsidRPr="00977799">
        <w:t xml:space="preserve"> </w:t>
      </w:r>
      <w:r w:rsidR="007C077A" w:rsidRPr="00A465FB">
        <w:rPr>
          <w:highlight w:val="lightGray"/>
        </w:rPr>
        <w:t>Pirms lietošanas izlasiet lietošanas instrukciju.</w:t>
      </w:r>
    </w:p>
    <w:p w14:paraId="429D3EDA" w14:textId="77777777" w:rsidR="00755F7E" w:rsidRPr="00977799" w:rsidRDefault="00755F7E" w:rsidP="004969F4"/>
    <w:p w14:paraId="25810976" w14:textId="77777777" w:rsidR="00755F7E" w:rsidRPr="00977799" w:rsidRDefault="00755F7E" w:rsidP="004969F4"/>
    <w:p w14:paraId="6254CCA8"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ZĀĻU FORMA UN SATURS</w:t>
      </w:r>
    </w:p>
    <w:p w14:paraId="6A3C2C3C" w14:textId="77777777" w:rsidR="00755F7E" w:rsidRPr="00977799" w:rsidRDefault="00755F7E" w:rsidP="009C0A50">
      <w:pPr>
        <w:keepNext/>
        <w:autoSpaceDE w:val="0"/>
        <w:autoSpaceDN w:val="0"/>
        <w:adjustRightInd w:val="0"/>
        <w:rPr>
          <w:szCs w:val="22"/>
        </w:rPr>
      </w:pPr>
    </w:p>
    <w:p w14:paraId="2179E685" w14:textId="77777777" w:rsidR="00755F7E" w:rsidRPr="00977799" w:rsidRDefault="00755F7E" w:rsidP="004969F4">
      <w:pPr>
        <w:autoSpaceDE w:val="0"/>
        <w:autoSpaceDN w:val="0"/>
        <w:adjustRightInd w:val="0"/>
        <w:rPr>
          <w:szCs w:val="22"/>
        </w:rPr>
      </w:pPr>
      <w:r w:rsidRPr="00A465FB">
        <w:rPr>
          <w:highlight w:val="lightGray"/>
        </w:rPr>
        <w:t>Šķīdums injekcijām pilnšļircē</w:t>
      </w:r>
    </w:p>
    <w:p w14:paraId="5C8D454C" w14:textId="77777777" w:rsidR="007C077A" w:rsidRPr="00977799" w:rsidRDefault="005F6981" w:rsidP="004969F4">
      <w:pPr>
        <w:autoSpaceDE w:val="0"/>
        <w:autoSpaceDN w:val="0"/>
        <w:adjustRightInd w:val="0"/>
        <w:rPr>
          <w:szCs w:val="22"/>
        </w:rPr>
      </w:pPr>
      <w:r>
        <w:rPr>
          <w:szCs w:val="22"/>
        </w:rPr>
        <w:t>Vairāku kastīšu</w:t>
      </w:r>
      <w:r w:rsidRPr="00977799">
        <w:rPr>
          <w:szCs w:val="22"/>
        </w:rPr>
        <w:t xml:space="preserve"> </w:t>
      </w:r>
      <w:r w:rsidR="007C077A" w:rsidRPr="00977799">
        <w:rPr>
          <w:szCs w:val="22"/>
        </w:rPr>
        <w:t>iepakojums: 3 (3 iepakojumi pa 1) pilnšļirces</w:t>
      </w:r>
    </w:p>
    <w:p w14:paraId="32A84B4D" w14:textId="77777777" w:rsidR="00755F7E" w:rsidRPr="00977799" w:rsidRDefault="00755F7E" w:rsidP="004969F4">
      <w:pPr>
        <w:autoSpaceDE w:val="0"/>
        <w:autoSpaceDN w:val="0"/>
        <w:adjustRightInd w:val="0"/>
        <w:rPr>
          <w:szCs w:val="22"/>
        </w:rPr>
      </w:pPr>
    </w:p>
    <w:p w14:paraId="7D5DA8E1" w14:textId="77777777" w:rsidR="00755F7E" w:rsidRPr="00977799" w:rsidRDefault="00755F7E" w:rsidP="004969F4">
      <w:pPr>
        <w:autoSpaceDE w:val="0"/>
        <w:autoSpaceDN w:val="0"/>
        <w:adjustRightInd w:val="0"/>
        <w:rPr>
          <w:szCs w:val="22"/>
        </w:rPr>
      </w:pPr>
    </w:p>
    <w:p w14:paraId="0D24ACC3"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LIETOŠANAS UN IEVADĪŠANAS VEIDS(</w:t>
      </w:r>
      <w:r w:rsidR="00CB25D7" w:rsidRPr="00977799">
        <w:rPr>
          <w:b/>
          <w:bCs/>
        </w:rPr>
        <w:noBreakHyphen/>
      </w:r>
      <w:r w:rsidRPr="00977799">
        <w:rPr>
          <w:b/>
          <w:bCs/>
        </w:rPr>
        <w:t>I)</w:t>
      </w:r>
    </w:p>
    <w:p w14:paraId="53047367" w14:textId="77777777" w:rsidR="00755F7E" w:rsidRPr="00977799" w:rsidRDefault="00755F7E" w:rsidP="009C0A50">
      <w:pPr>
        <w:keepNext/>
        <w:rPr>
          <w:i/>
        </w:rPr>
      </w:pPr>
    </w:p>
    <w:p w14:paraId="6CCC29F4" w14:textId="77777777" w:rsidR="00755F7E" w:rsidRPr="00977799" w:rsidRDefault="00755F7E" w:rsidP="004969F4">
      <w:r w:rsidRPr="00977799">
        <w:t>Nekratīt</w:t>
      </w:r>
    </w:p>
    <w:p w14:paraId="6F727949" w14:textId="77777777" w:rsidR="00755F7E" w:rsidRPr="00977799" w:rsidRDefault="00755F7E" w:rsidP="004969F4">
      <w:r w:rsidRPr="00977799">
        <w:t>Pirms lietošanas izlasiet lietošanas instrukciju.</w:t>
      </w:r>
    </w:p>
    <w:p w14:paraId="15A3EB45" w14:textId="77777777" w:rsidR="00755F7E" w:rsidRPr="00977799" w:rsidRDefault="00755F7E" w:rsidP="004969F4">
      <w:pPr>
        <w:autoSpaceDE w:val="0"/>
        <w:autoSpaceDN w:val="0"/>
        <w:adjustRightInd w:val="0"/>
        <w:rPr>
          <w:szCs w:val="22"/>
        </w:rPr>
      </w:pPr>
      <w:r w:rsidRPr="00977799">
        <w:rPr>
          <w:szCs w:val="22"/>
        </w:rPr>
        <w:t>Subkutānai lietošanai</w:t>
      </w:r>
    </w:p>
    <w:p w14:paraId="4C857262" w14:textId="77777777" w:rsidR="00755F7E" w:rsidRPr="00977799" w:rsidRDefault="00755F7E" w:rsidP="004969F4"/>
    <w:p w14:paraId="3681FBE9" w14:textId="77777777" w:rsidR="00755F7E" w:rsidRPr="00977799" w:rsidRDefault="00755F7E" w:rsidP="004969F4"/>
    <w:p w14:paraId="33A9D91C"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ĪPAŠI BRĪDINĀJUMI PAR ZĀĻU UZGLABĀŠANU BĒRNIEM NEREDZAMĀ UN NEPIEEJAMĀ VIETĀ</w:t>
      </w:r>
    </w:p>
    <w:p w14:paraId="15FADB3F" w14:textId="77777777" w:rsidR="00755F7E" w:rsidRPr="00977799" w:rsidRDefault="00755F7E" w:rsidP="009C0A50">
      <w:pPr>
        <w:keepNext/>
      </w:pPr>
    </w:p>
    <w:p w14:paraId="53B9ABB8" w14:textId="77777777" w:rsidR="00755F7E" w:rsidRPr="00977799" w:rsidRDefault="00755F7E" w:rsidP="00D64900">
      <w:r w:rsidRPr="00977799">
        <w:t>Uzglabāt bērniem neredzamā un nepieejamā vietā.</w:t>
      </w:r>
    </w:p>
    <w:p w14:paraId="14FD95A7" w14:textId="77777777" w:rsidR="00755F7E" w:rsidRPr="00977799" w:rsidRDefault="00755F7E" w:rsidP="004969F4"/>
    <w:p w14:paraId="5F62D90B" w14:textId="77777777" w:rsidR="00755F7E" w:rsidRPr="00977799" w:rsidRDefault="00755F7E" w:rsidP="004969F4"/>
    <w:p w14:paraId="6E2D6FBB"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7.</w:t>
      </w:r>
      <w:r w:rsidRPr="00977799">
        <w:rPr>
          <w:b/>
          <w:bCs/>
        </w:rPr>
        <w:tab/>
        <w:t>CITI ĪPAŠI BRĪDINĀJUMI, JA NEPIECIEŠAMS</w:t>
      </w:r>
    </w:p>
    <w:p w14:paraId="602458FC" w14:textId="77777777" w:rsidR="00755F7E" w:rsidRPr="00977799" w:rsidRDefault="00755F7E" w:rsidP="009C0A50">
      <w:pPr>
        <w:keepNext/>
      </w:pPr>
    </w:p>
    <w:p w14:paraId="6D76A5B8" w14:textId="77777777" w:rsidR="00755F7E" w:rsidRPr="00977799" w:rsidRDefault="00755F7E" w:rsidP="004969F4">
      <w:r w:rsidRPr="00977799">
        <w:t xml:space="preserve">Adatas aizsargvāciņš satur lateksa gumiju. </w:t>
      </w:r>
      <w:r w:rsidRPr="00A465FB">
        <w:rPr>
          <w:highlight w:val="lightGray"/>
        </w:rPr>
        <w:t>Sīkāku informāciju skatīt lietošanas instrukcijā.</w:t>
      </w:r>
    </w:p>
    <w:p w14:paraId="7BC06C71" w14:textId="77777777" w:rsidR="007C077A" w:rsidRPr="00977799" w:rsidRDefault="007C077A" w:rsidP="004969F4">
      <w:r w:rsidRPr="00977799">
        <w:t>Pirms lietošanas pilnšļirci paturiet ārpus iepakojuma istabas temperatūrā 30 minūtes.</w:t>
      </w:r>
    </w:p>
    <w:p w14:paraId="200D1AC5" w14:textId="77777777" w:rsidR="00755F7E" w:rsidRPr="00977799" w:rsidRDefault="00755F7E" w:rsidP="004969F4"/>
    <w:p w14:paraId="31C8CAD0" w14:textId="77777777" w:rsidR="00755F7E" w:rsidRPr="00977799" w:rsidRDefault="00755F7E" w:rsidP="004969F4"/>
    <w:p w14:paraId="7F195FD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8.</w:t>
      </w:r>
      <w:r w:rsidRPr="00977799">
        <w:rPr>
          <w:b/>
          <w:bCs/>
        </w:rPr>
        <w:tab/>
        <w:t>DERĪGUMA TERMIŅŠ</w:t>
      </w:r>
    </w:p>
    <w:p w14:paraId="0B7E5928" w14:textId="77777777" w:rsidR="00755F7E" w:rsidRPr="00977799" w:rsidRDefault="00755F7E" w:rsidP="009C0A50">
      <w:pPr>
        <w:keepNext/>
      </w:pPr>
    </w:p>
    <w:p w14:paraId="092F00DE" w14:textId="77777777" w:rsidR="00755F7E" w:rsidRPr="00977799" w:rsidRDefault="00E02315" w:rsidP="004969F4">
      <w:r>
        <w:t>EXP</w:t>
      </w:r>
    </w:p>
    <w:p w14:paraId="6B40F400" w14:textId="77777777" w:rsidR="00755F7E" w:rsidRPr="00977799" w:rsidRDefault="00755F7E" w:rsidP="004969F4"/>
    <w:p w14:paraId="35DD9C69" w14:textId="77777777" w:rsidR="00755F7E" w:rsidRPr="00977799" w:rsidRDefault="00755F7E" w:rsidP="004969F4"/>
    <w:p w14:paraId="11C63E17" w14:textId="77777777" w:rsidR="00755F7E" w:rsidRPr="00977799" w:rsidRDefault="00755F7E" w:rsidP="0096302D">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lastRenderedPageBreak/>
        <w:t>9.</w:t>
      </w:r>
      <w:r w:rsidRPr="00977799">
        <w:rPr>
          <w:b/>
          <w:bCs/>
        </w:rPr>
        <w:tab/>
        <w:t>ĪPAŠI UZGLABĀŠANAS NOSACĪJUMI</w:t>
      </w:r>
    </w:p>
    <w:p w14:paraId="7D48B8F1" w14:textId="77777777" w:rsidR="00755F7E" w:rsidRPr="00977799" w:rsidRDefault="00755F7E" w:rsidP="009F3015">
      <w:pPr>
        <w:keepNext/>
        <w:rPr>
          <w:iCs/>
        </w:rPr>
      </w:pPr>
    </w:p>
    <w:p w14:paraId="69EBE56B" w14:textId="77777777" w:rsidR="007C077A" w:rsidRPr="00977799" w:rsidRDefault="007C077A" w:rsidP="004969F4">
      <w:r w:rsidRPr="00977799">
        <w:t>Uzglabāt ledusskapī</w:t>
      </w:r>
    </w:p>
    <w:p w14:paraId="19CD1B0E" w14:textId="77777777" w:rsidR="00755F7E" w:rsidRPr="00977799" w:rsidRDefault="00755F7E" w:rsidP="004969F4">
      <w:r w:rsidRPr="00977799">
        <w:t>Nesasaldēt</w:t>
      </w:r>
    </w:p>
    <w:p w14:paraId="6C93B21D" w14:textId="77777777" w:rsidR="00755F7E" w:rsidRPr="00977799" w:rsidRDefault="00755F7E" w:rsidP="004969F4">
      <w:r w:rsidRPr="00977799">
        <w:t>Uzglabāt pilnšļirci ārējā iepakojumā, lai pasargātu no gaismas.</w:t>
      </w:r>
    </w:p>
    <w:p w14:paraId="7924EE0E" w14:textId="77777777" w:rsidR="00755F7E" w:rsidRPr="00977799" w:rsidRDefault="00755F7E" w:rsidP="004969F4"/>
    <w:p w14:paraId="18CD821B" w14:textId="77777777" w:rsidR="00755F7E" w:rsidRPr="00977799" w:rsidRDefault="00755F7E" w:rsidP="004969F4"/>
    <w:p w14:paraId="1F04F26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10.</w:t>
      </w:r>
      <w:r w:rsidRPr="00977799">
        <w:rPr>
          <w:b/>
          <w:bCs/>
        </w:rPr>
        <w:tab/>
        <w:t>ĪPAŠI PIESARDZĪBAS PASĀKUMI, IZNĪCINOT NEIZLIETOTĀS ZĀLES VAI IZMANTOTOS MATERIĀLUS, KAS BIJUŠI SASKARĒ AR ŠĪM ZĀLĒM, JA PIEMĒROJAMS</w:t>
      </w:r>
    </w:p>
    <w:p w14:paraId="1BD3C318" w14:textId="77777777" w:rsidR="00755F7E" w:rsidRPr="00977799" w:rsidRDefault="00755F7E" w:rsidP="009C0A50">
      <w:pPr>
        <w:keepNext/>
      </w:pPr>
    </w:p>
    <w:p w14:paraId="25F01E40" w14:textId="77777777" w:rsidR="00755F7E" w:rsidRPr="00977799" w:rsidRDefault="00755F7E" w:rsidP="004969F4"/>
    <w:p w14:paraId="07C54F6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11.</w:t>
      </w:r>
      <w:r w:rsidRPr="00977799">
        <w:rPr>
          <w:b/>
          <w:bCs/>
        </w:rPr>
        <w:tab/>
        <w:t>REĢISTRĀCIJAS APLIECĪBAS ĪPAŠNIEKA NOSAUKUMS UN ADRESE</w:t>
      </w:r>
    </w:p>
    <w:p w14:paraId="3782CC59" w14:textId="77777777" w:rsidR="00755F7E" w:rsidRPr="00977799" w:rsidRDefault="00755F7E" w:rsidP="009C0A50">
      <w:pPr>
        <w:keepNext/>
      </w:pPr>
    </w:p>
    <w:p w14:paraId="496E8B31" w14:textId="031665D0" w:rsidR="00831F0A" w:rsidRPr="00215A80" w:rsidRDefault="00831F0A" w:rsidP="00831F0A">
      <w:pPr>
        <w:rPr>
          <w:ins w:id="287" w:author="translator" w:date="2025-07-30T15:39:00Z"/>
          <w:szCs w:val="22"/>
        </w:rPr>
      </w:pPr>
      <w:ins w:id="288" w:author="translator" w:date="2025-07-30T15:39:00Z">
        <w:r w:rsidRPr="00215A80">
          <w:rPr>
            <w:szCs w:val="22"/>
          </w:rPr>
          <w:t>Janssen-Cilag International NV</w:t>
        </w:r>
      </w:ins>
    </w:p>
    <w:p w14:paraId="30DEB942" w14:textId="0D4C8E8B" w:rsidR="00831F0A" w:rsidRPr="00215A80" w:rsidRDefault="00831F0A" w:rsidP="00831F0A">
      <w:pPr>
        <w:rPr>
          <w:ins w:id="289" w:author="translator" w:date="2025-07-30T15:39:00Z"/>
          <w:szCs w:val="22"/>
        </w:rPr>
      </w:pPr>
      <w:ins w:id="290" w:author="translator" w:date="2025-07-30T15:39:00Z">
        <w:r w:rsidRPr="00215A80">
          <w:rPr>
            <w:szCs w:val="22"/>
          </w:rPr>
          <w:t>Turnhoutseweg 30</w:t>
        </w:r>
      </w:ins>
    </w:p>
    <w:p w14:paraId="6B75E660" w14:textId="6C2034BA" w:rsidR="00831F0A" w:rsidRPr="00544FF8" w:rsidRDefault="00831F0A" w:rsidP="00831F0A">
      <w:pPr>
        <w:rPr>
          <w:ins w:id="291" w:author="translator" w:date="2025-07-30T15:39:00Z"/>
          <w:szCs w:val="22"/>
        </w:rPr>
      </w:pPr>
      <w:ins w:id="292" w:author="translator" w:date="2025-07-30T15:39:00Z">
        <w:r>
          <w:rPr>
            <w:szCs w:val="22"/>
          </w:rPr>
          <w:t>B-2340 Beerse</w:t>
        </w:r>
      </w:ins>
    </w:p>
    <w:p w14:paraId="2513E311" w14:textId="020B4FF9" w:rsidR="00831F0A" w:rsidRPr="00544FF8" w:rsidRDefault="001404D4" w:rsidP="00831F0A">
      <w:pPr>
        <w:rPr>
          <w:ins w:id="293" w:author="translator" w:date="2025-07-30T15:39:00Z"/>
          <w:szCs w:val="22"/>
        </w:rPr>
      </w:pPr>
      <w:ins w:id="294" w:author="translator" w:date="2025-07-30T15:53:00Z">
        <w:r>
          <w:rPr>
            <w:szCs w:val="22"/>
          </w:rPr>
          <w:t>Beļģija</w:t>
        </w:r>
      </w:ins>
    </w:p>
    <w:p w14:paraId="2FE64E32" w14:textId="26B4EB33" w:rsidR="00755F7E" w:rsidRPr="00977799" w:rsidDel="00831F0A" w:rsidRDefault="00755F7E" w:rsidP="004969F4">
      <w:pPr>
        <w:rPr>
          <w:del w:id="295" w:author="translator" w:date="2025-07-30T15:39:00Z"/>
        </w:rPr>
      </w:pPr>
      <w:del w:id="296" w:author="translator" w:date="2025-07-30T15:39:00Z">
        <w:r w:rsidRPr="00977799" w:rsidDel="00831F0A">
          <w:rPr>
            <w:szCs w:val="22"/>
          </w:rPr>
          <w:delText>Janssen Biologics </w:delText>
        </w:r>
        <w:r w:rsidRPr="00977799" w:rsidDel="00831F0A">
          <w:delText>B.V.</w:delText>
        </w:r>
      </w:del>
    </w:p>
    <w:p w14:paraId="3152A22A" w14:textId="4633D7AD" w:rsidR="00755F7E" w:rsidRPr="00977799" w:rsidDel="00831F0A" w:rsidRDefault="00755F7E" w:rsidP="004969F4">
      <w:pPr>
        <w:rPr>
          <w:del w:id="297" w:author="translator" w:date="2025-07-30T15:39:00Z"/>
        </w:rPr>
      </w:pPr>
      <w:del w:id="298" w:author="translator" w:date="2025-07-30T15:39:00Z">
        <w:r w:rsidRPr="00977799" w:rsidDel="00831F0A">
          <w:delText>Einsteinweg 101</w:delText>
        </w:r>
      </w:del>
    </w:p>
    <w:p w14:paraId="4A240278" w14:textId="053B63B2" w:rsidR="00755F7E" w:rsidRPr="00977799" w:rsidDel="00831F0A" w:rsidRDefault="00755F7E" w:rsidP="004969F4">
      <w:pPr>
        <w:rPr>
          <w:del w:id="299" w:author="translator" w:date="2025-07-30T15:39:00Z"/>
        </w:rPr>
      </w:pPr>
      <w:del w:id="300" w:author="translator" w:date="2025-07-30T15:39:00Z">
        <w:r w:rsidRPr="00977799" w:rsidDel="00831F0A">
          <w:delText>2333 CB Leiden</w:delText>
        </w:r>
      </w:del>
    </w:p>
    <w:p w14:paraId="627F8DEF" w14:textId="0C663E3E" w:rsidR="00755F7E" w:rsidRPr="00977799" w:rsidDel="00831F0A" w:rsidRDefault="00755F7E" w:rsidP="004969F4">
      <w:pPr>
        <w:rPr>
          <w:del w:id="301" w:author="translator" w:date="2025-07-30T15:39:00Z"/>
        </w:rPr>
      </w:pPr>
      <w:del w:id="302" w:author="translator" w:date="2025-07-30T15:39:00Z">
        <w:r w:rsidRPr="00977799" w:rsidDel="00831F0A">
          <w:delText>Nīderlande</w:delText>
        </w:r>
      </w:del>
    </w:p>
    <w:p w14:paraId="5274E995" w14:textId="77777777" w:rsidR="00755F7E" w:rsidRPr="00977799" w:rsidRDefault="00755F7E" w:rsidP="004969F4"/>
    <w:p w14:paraId="6A31D836" w14:textId="77777777" w:rsidR="00755F7E" w:rsidRPr="00977799" w:rsidRDefault="00755F7E" w:rsidP="004969F4"/>
    <w:p w14:paraId="15407CB7"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12.</w:t>
      </w:r>
      <w:r w:rsidRPr="00977799">
        <w:rPr>
          <w:b/>
          <w:bCs/>
        </w:rPr>
        <w:tab/>
        <w:t>REĢISTRĀCIJAS</w:t>
      </w:r>
      <w:r w:rsidR="005F6981">
        <w:rPr>
          <w:b/>
          <w:bCs/>
        </w:rPr>
        <w:t xml:space="preserve"> APLIECĪBAS</w:t>
      </w:r>
      <w:r w:rsidRPr="00977799">
        <w:rPr>
          <w:b/>
          <w:bCs/>
        </w:rPr>
        <w:t xml:space="preserve"> NUMURS(</w:t>
      </w:r>
      <w:r w:rsidR="00CB25D7" w:rsidRPr="00977799">
        <w:rPr>
          <w:b/>
          <w:bCs/>
        </w:rPr>
        <w:noBreakHyphen/>
      </w:r>
      <w:r w:rsidRPr="00977799">
        <w:rPr>
          <w:b/>
          <w:bCs/>
        </w:rPr>
        <w:t>I)</w:t>
      </w:r>
    </w:p>
    <w:p w14:paraId="65FD3DF0" w14:textId="77777777" w:rsidR="00755F7E" w:rsidRPr="00977799" w:rsidRDefault="00755F7E" w:rsidP="009C0A50">
      <w:pPr>
        <w:keepNext/>
      </w:pPr>
    </w:p>
    <w:p w14:paraId="3F3E08A3" w14:textId="77777777" w:rsidR="00755F7E" w:rsidRPr="00977799" w:rsidRDefault="00755F7E" w:rsidP="004969F4">
      <w:r w:rsidRPr="00977799">
        <w:t>EU/1/09/546/008 (3 iepakojumi. Katrs satur 1 pilnšļirci)</w:t>
      </w:r>
    </w:p>
    <w:p w14:paraId="49DE36FF" w14:textId="77777777" w:rsidR="00755F7E" w:rsidRPr="00977799" w:rsidRDefault="00755F7E" w:rsidP="004969F4"/>
    <w:p w14:paraId="6CF0B00C" w14:textId="77777777" w:rsidR="00755F7E" w:rsidRPr="00977799" w:rsidRDefault="00755F7E" w:rsidP="004969F4"/>
    <w:p w14:paraId="689EAD46"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13.</w:t>
      </w:r>
      <w:r w:rsidRPr="00977799">
        <w:rPr>
          <w:b/>
          <w:bCs/>
        </w:rPr>
        <w:tab/>
        <w:t>SĒRIJAS NUMURS</w:t>
      </w:r>
    </w:p>
    <w:p w14:paraId="2A6A4C72" w14:textId="77777777" w:rsidR="00755F7E" w:rsidRPr="00977799" w:rsidRDefault="00755F7E" w:rsidP="009C0A50">
      <w:pPr>
        <w:keepNext/>
      </w:pPr>
    </w:p>
    <w:p w14:paraId="4B03681D" w14:textId="77777777" w:rsidR="00755F7E" w:rsidRPr="00977799" w:rsidRDefault="00E02315" w:rsidP="004969F4">
      <w:r>
        <w:t>Lot</w:t>
      </w:r>
    </w:p>
    <w:p w14:paraId="5CBDEAF0" w14:textId="77777777" w:rsidR="00755F7E" w:rsidRPr="00977799" w:rsidRDefault="00755F7E" w:rsidP="004969F4"/>
    <w:p w14:paraId="7CEAE12F" w14:textId="77777777" w:rsidR="00755F7E" w:rsidRPr="00977799" w:rsidRDefault="00755F7E" w:rsidP="004969F4"/>
    <w:p w14:paraId="59CDCCC5"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14.</w:t>
      </w:r>
      <w:r w:rsidRPr="00977799">
        <w:rPr>
          <w:b/>
          <w:bCs/>
        </w:rPr>
        <w:tab/>
        <w:t>IZSNIEGŠANAS KĀRTĪBA</w:t>
      </w:r>
    </w:p>
    <w:p w14:paraId="473595C8" w14:textId="77777777" w:rsidR="00755F7E" w:rsidRPr="00977799" w:rsidRDefault="00755F7E" w:rsidP="009C0A50">
      <w:pPr>
        <w:keepNext/>
      </w:pPr>
    </w:p>
    <w:p w14:paraId="6DBFE8EE" w14:textId="77777777" w:rsidR="00755F7E" w:rsidRPr="00977799" w:rsidRDefault="00755F7E" w:rsidP="004969F4"/>
    <w:p w14:paraId="7657D30A"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15.</w:t>
      </w:r>
      <w:r w:rsidRPr="00977799">
        <w:rPr>
          <w:b/>
          <w:bCs/>
        </w:rPr>
        <w:tab/>
        <w:t>NORĀDĪJUMI PAR LIETOŠANU</w:t>
      </w:r>
    </w:p>
    <w:p w14:paraId="22482C15" w14:textId="77777777" w:rsidR="00755F7E" w:rsidRPr="00977799" w:rsidRDefault="00755F7E" w:rsidP="009C0A50">
      <w:pPr>
        <w:keepNext/>
      </w:pPr>
    </w:p>
    <w:p w14:paraId="45CFE870" w14:textId="77777777" w:rsidR="00755F7E" w:rsidRPr="00977799" w:rsidRDefault="00755F7E" w:rsidP="004969F4"/>
    <w:p w14:paraId="5414DD1D"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16.</w:t>
      </w:r>
      <w:r w:rsidRPr="00977799">
        <w:rPr>
          <w:b/>
          <w:bCs/>
        </w:rPr>
        <w:tab/>
        <w:t>INFORMĀCIJA BRAILA RAKSTĀ</w:t>
      </w:r>
    </w:p>
    <w:p w14:paraId="3F7385DD" w14:textId="77777777" w:rsidR="00755F7E" w:rsidRPr="00977799" w:rsidRDefault="00755F7E" w:rsidP="009C0A50">
      <w:pPr>
        <w:keepNext/>
      </w:pPr>
    </w:p>
    <w:p w14:paraId="4DE35171" w14:textId="3A86DC88" w:rsidR="00755F7E" w:rsidRPr="00977799" w:rsidRDefault="00755F7E" w:rsidP="004969F4">
      <w:r w:rsidRPr="00977799">
        <w:t>Simponi 100</w:t>
      </w:r>
      <w:r w:rsidR="007A6157">
        <w:t> mg</w:t>
      </w:r>
    </w:p>
    <w:p w14:paraId="24B833F2" w14:textId="77777777" w:rsidR="00755F7E" w:rsidRDefault="00755F7E" w:rsidP="004969F4"/>
    <w:p w14:paraId="49AD80DD" w14:textId="77777777" w:rsidR="00E54663" w:rsidRPr="007F4A9B" w:rsidRDefault="00E54663" w:rsidP="00E54663">
      <w:pPr>
        <w:suppressAutoHyphens w:val="0"/>
        <w:rPr>
          <w:lang w:eastAsia="en-US"/>
        </w:rPr>
      </w:pPr>
    </w:p>
    <w:p w14:paraId="20356FBC"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t>17.</w:t>
      </w:r>
      <w:r w:rsidRPr="003A55DB">
        <w:rPr>
          <w:b/>
          <w:bCs/>
        </w:rPr>
        <w:tab/>
        <w:t xml:space="preserve">UNIKĀLS IDENTIFIKATORS </w:t>
      </w:r>
      <w:r w:rsidR="00FE20A9">
        <w:rPr>
          <w:b/>
          <w:bCs/>
        </w:rPr>
        <w:t>-</w:t>
      </w:r>
      <w:r w:rsidRPr="003A55DB">
        <w:rPr>
          <w:b/>
          <w:bCs/>
        </w:rPr>
        <w:t xml:space="preserve"> 2D SVĪTRKODS</w:t>
      </w:r>
    </w:p>
    <w:p w14:paraId="3D0C43C8" w14:textId="77777777" w:rsidR="00E54663" w:rsidRPr="007F4A9B" w:rsidRDefault="00E54663" w:rsidP="003A55DB">
      <w:pPr>
        <w:keepNext/>
        <w:tabs>
          <w:tab w:val="clear" w:pos="567"/>
        </w:tabs>
        <w:suppressAutoHyphens w:val="0"/>
        <w:rPr>
          <w:lang w:eastAsia="en-US"/>
        </w:rPr>
      </w:pPr>
    </w:p>
    <w:p w14:paraId="1A912A3F" w14:textId="77777777" w:rsidR="00E54663" w:rsidRPr="007F4A9B" w:rsidRDefault="00E54663" w:rsidP="00E54663">
      <w:pPr>
        <w:suppressAutoHyphens w:val="0"/>
        <w:rPr>
          <w:szCs w:val="22"/>
          <w:lang w:eastAsia="en-US"/>
        </w:rPr>
      </w:pPr>
      <w:r w:rsidRPr="00A465FB">
        <w:rPr>
          <w:noProof/>
          <w:highlight w:val="lightGray"/>
          <w:lang w:eastAsia="lv-LV" w:bidi="lv-LV"/>
        </w:rPr>
        <w:t>2D svītrkods, kurā iekļauts unikāls identifikators</w:t>
      </w:r>
      <w:r w:rsidRPr="00A465FB">
        <w:rPr>
          <w:szCs w:val="22"/>
          <w:highlight w:val="lightGray"/>
          <w:lang w:eastAsia="en-US"/>
        </w:rPr>
        <w:t>.</w:t>
      </w:r>
    </w:p>
    <w:p w14:paraId="4E0E7D84" w14:textId="77777777" w:rsidR="00E54663" w:rsidRPr="007F4A9B" w:rsidRDefault="00E54663" w:rsidP="00E54663">
      <w:pPr>
        <w:suppressAutoHyphens w:val="0"/>
        <w:rPr>
          <w:lang w:eastAsia="en-US"/>
        </w:rPr>
      </w:pPr>
    </w:p>
    <w:p w14:paraId="1CF2077F" w14:textId="77777777" w:rsidR="00E54663" w:rsidRPr="007F4A9B" w:rsidRDefault="00E54663" w:rsidP="00E54663">
      <w:pPr>
        <w:suppressAutoHyphens w:val="0"/>
        <w:rPr>
          <w:lang w:eastAsia="en-US"/>
        </w:rPr>
      </w:pPr>
    </w:p>
    <w:p w14:paraId="0C16651D" w14:textId="77777777" w:rsidR="00E54663" w:rsidRPr="003A55DB" w:rsidRDefault="00E54663" w:rsidP="003A55DB">
      <w:pPr>
        <w:keepNext/>
        <w:pBdr>
          <w:top w:val="single" w:sz="4" w:space="1" w:color="000000"/>
          <w:left w:val="single" w:sz="4" w:space="4" w:color="000000"/>
          <w:bottom w:val="single" w:sz="4" w:space="1" w:color="000000"/>
          <w:right w:val="single" w:sz="4" w:space="4" w:color="000000"/>
        </w:pBdr>
        <w:ind w:left="567" w:hanging="567"/>
        <w:rPr>
          <w:b/>
          <w:bCs/>
        </w:rPr>
      </w:pPr>
      <w:r w:rsidRPr="003A55DB">
        <w:rPr>
          <w:b/>
          <w:bCs/>
        </w:rPr>
        <w:lastRenderedPageBreak/>
        <w:t>18.</w:t>
      </w:r>
      <w:r w:rsidRPr="003A55DB">
        <w:rPr>
          <w:b/>
          <w:bCs/>
        </w:rPr>
        <w:tab/>
        <w:t>UNIKĀLS IDENTIFIKATORS – DATI, KURUS VAR NOLASĪT PERSONA</w:t>
      </w:r>
    </w:p>
    <w:p w14:paraId="5231B212" w14:textId="77777777" w:rsidR="00E54663" w:rsidRPr="007F4A9B" w:rsidRDefault="00E54663" w:rsidP="003A55DB">
      <w:pPr>
        <w:keepNext/>
        <w:tabs>
          <w:tab w:val="clear" w:pos="567"/>
        </w:tabs>
        <w:suppressAutoHyphens w:val="0"/>
        <w:rPr>
          <w:lang w:eastAsia="en-US"/>
        </w:rPr>
      </w:pPr>
    </w:p>
    <w:p w14:paraId="578940A4" w14:textId="77777777" w:rsidR="00E54663" w:rsidRPr="007F4A9B" w:rsidRDefault="00E54663" w:rsidP="003A55DB">
      <w:pPr>
        <w:keepNext/>
        <w:tabs>
          <w:tab w:val="clear" w:pos="567"/>
        </w:tabs>
        <w:suppressAutoHyphens w:val="0"/>
        <w:rPr>
          <w:lang w:eastAsia="en-US"/>
        </w:rPr>
      </w:pPr>
      <w:r w:rsidRPr="007F4A9B">
        <w:rPr>
          <w:lang w:eastAsia="en-US"/>
        </w:rPr>
        <w:t>PC</w:t>
      </w:r>
    </w:p>
    <w:p w14:paraId="4781C731" w14:textId="77777777" w:rsidR="00E54663" w:rsidRPr="007F4A9B" w:rsidRDefault="00E54663" w:rsidP="003A55DB">
      <w:pPr>
        <w:keepNext/>
        <w:tabs>
          <w:tab w:val="clear" w:pos="567"/>
        </w:tabs>
        <w:suppressAutoHyphens w:val="0"/>
        <w:rPr>
          <w:lang w:eastAsia="en-US"/>
        </w:rPr>
      </w:pPr>
      <w:r w:rsidRPr="007F4A9B">
        <w:rPr>
          <w:lang w:eastAsia="en-US"/>
        </w:rPr>
        <w:t>SN</w:t>
      </w:r>
    </w:p>
    <w:p w14:paraId="58C3870E" w14:textId="77777777" w:rsidR="00E54663" w:rsidRPr="007F4A9B" w:rsidRDefault="00E54663" w:rsidP="00E54663">
      <w:pPr>
        <w:suppressAutoHyphens w:val="0"/>
        <w:autoSpaceDE w:val="0"/>
        <w:autoSpaceDN w:val="0"/>
        <w:adjustRightInd w:val="0"/>
        <w:rPr>
          <w:szCs w:val="22"/>
          <w:lang w:eastAsia="en-US"/>
        </w:rPr>
      </w:pPr>
      <w:r w:rsidRPr="007F4A9B">
        <w:rPr>
          <w:lang w:eastAsia="en-US"/>
        </w:rPr>
        <w:t>NN</w:t>
      </w:r>
    </w:p>
    <w:p w14:paraId="6020FF46"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Pr="00977799">
        <w:rPr>
          <w:b/>
          <w:bCs/>
        </w:rPr>
        <w:lastRenderedPageBreak/>
        <w:t>INFORMĀCIJA, KAS JĀNORĀDA UZ ĀRĒJĀ IEPAKOJUMA</w:t>
      </w:r>
    </w:p>
    <w:p w14:paraId="6CEDFC70"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p>
    <w:p w14:paraId="00FA56FE"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KARTONA KASTĪTES IEKŠPUSE</w:t>
      </w:r>
    </w:p>
    <w:p w14:paraId="1EE7FCF5" w14:textId="77777777" w:rsidR="00755F7E" w:rsidRPr="00977799" w:rsidRDefault="00755F7E" w:rsidP="004969F4"/>
    <w:p w14:paraId="44DFFCB3" w14:textId="77777777" w:rsidR="00755F7E" w:rsidRPr="00977799" w:rsidRDefault="00B54CA9" w:rsidP="004969F4">
      <w:r>
        <w:rPr>
          <w:noProof/>
          <w:lang w:eastAsia="lv-LV"/>
        </w:rPr>
        <mc:AlternateContent>
          <mc:Choice Requires="wps">
            <w:drawing>
              <wp:anchor distT="0" distB="0" distL="114300" distR="114300" simplePos="0" relativeHeight="251658243" behindDoc="0" locked="0" layoutInCell="1" allowOverlap="1" wp14:anchorId="4E67D83E" wp14:editId="303E22CA">
                <wp:simplePos x="0" y="0"/>
                <wp:positionH relativeFrom="column">
                  <wp:posOffset>829945</wp:posOffset>
                </wp:positionH>
                <wp:positionV relativeFrom="paragraph">
                  <wp:posOffset>155575</wp:posOffset>
                </wp:positionV>
                <wp:extent cx="4133850" cy="1454785"/>
                <wp:effectExtent l="0" t="0" r="19050" b="1206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54785"/>
                        </a:xfrm>
                        <a:prstGeom prst="rect">
                          <a:avLst/>
                        </a:prstGeom>
                        <a:solidFill>
                          <a:srgbClr val="FFFFFF"/>
                        </a:solidFill>
                        <a:ln w="9525">
                          <a:solidFill>
                            <a:srgbClr val="000000"/>
                          </a:solidFill>
                          <a:miter lim="800000"/>
                          <a:headEnd/>
                          <a:tailEnd/>
                        </a:ln>
                      </wps:spPr>
                      <wps:txbx>
                        <w:txbxContent>
                          <w:p w14:paraId="65F63924" w14:textId="77777777" w:rsidR="00BE67F0" w:rsidRPr="003B3328" w:rsidRDefault="00BE67F0" w:rsidP="00755F7E">
                            <w:pPr>
                              <w:ind w:right="-3780"/>
                              <w:rPr>
                                <w:rFonts w:eastAsia="Arial"/>
                                <w:b/>
                                <w:color w:val="000000"/>
                                <w:szCs w:val="12"/>
                              </w:rPr>
                            </w:pPr>
                            <w:r w:rsidRPr="003B3328">
                              <w:rPr>
                                <w:b/>
                                <w:color w:val="000000"/>
                                <w:szCs w:val="12"/>
                              </w:rPr>
                              <w:t>Pirms Jūs uzsākat lietot Simponi</w:t>
                            </w:r>
                            <w:r w:rsidRPr="003B3328">
                              <w:rPr>
                                <w:rFonts w:eastAsia="Arial"/>
                                <w:b/>
                                <w:color w:val="000000"/>
                                <w:szCs w:val="12"/>
                              </w:rPr>
                              <w:t>:</w:t>
                            </w:r>
                          </w:p>
                          <w:p w14:paraId="31FB059A" w14:textId="77777777" w:rsidR="00BE67F0" w:rsidRDefault="00BE67F0" w:rsidP="00755F7E">
                            <w:pPr>
                              <w:ind w:right="-3780"/>
                              <w:rPr>
                                <w:rFonts w:eastAsia="Arial"/>
                                <w:color w:val="000000"/>
                                <w:szCs w:val="12"/>
                              </w:rPr>
                            </w:pPr>
                          </w:p>
                          <w:p w14:paraId="0612B187" w14:textId="77777777" w:rsidR="00BE67F0" w:rsidRPr="00E45647" w:rsidRDefault="00BE67F0" w:rsidP="00A717EF">
                            <w:pPr>
                              <w:numPr>
                                <w:ilvl w:val="0"/>
                                <w:numId w:val="37"/>
                              </w:numPr>
                              <w:suppressAutoHyphens w:val="0"/>
                              <w:ind w:left="567" w:hanging="567"/>
                            </w:pPr>
                            <w:r w:rsidRPr="00E45647">
                              <w:t>Lūdzu, izlasiet pievienoto lietošanas instrukciju</w:t>
                            </w:r>
                          </w:p>
                          <w:p w14:paraId="16312D96" w14:textId="77777777" w:rsidR="00BE67F0" w:rsidRPr="00E45647" w:rsidRDefault="00BE67F0" w:rsidP="00A717EF">
                            <w:pPr>
                              <w:numPr>
                                <w:ilvl w:val="0"/>
                                <w:numId w:val="37"/>
                              </w:numPr>
                              <w:suppressAutoHyphens w:val="0"/>
                              <w:ind w:left="567" w:hanging="567"/>
                            </w:pPr>
                            <w:r w:rsidRPr="00E45647">
                              <w:t xml:space="preserve">Nedrīkst </w:t>
                            </w:r>
                            <w:r>
                              <w:t>zāles</w:t>
                            </w:r>
                            <w:r w:rsidRPr="00E45647">
                              <w:t xml:space="preserve"> sakratīt</w:t>
                            </w:r>
                          </w:p>
                          <w:p w14:paraId="77AE870A" w14:textId="77777777" w:rsidR="00BE67F0" w:rsidRPr="00E45647" w:rsidRDefault="00BE67F0" w:rsidP="00A717EF">
                            <w:pPr>
                              <w:numPr>
                                <w:ilvl w:val="0"/>
                                <w:numId w:val="37"/>
                              </w:numPr>
                              <w:suppressAutoHyphens w:val="0"/>
                              <w:ind w:left="567" w:hanging="567"/>
                            </w:pPr>
                            <w:r w:rsidRPr="00E45647">
                              <w:t xml:space="preserve">Pārbaudiet </w:t>
                            </w:r>
                            <w:r>
                              <w:t>zāļu</w:t>
                            </w:r>
                            <w:r w:rsidRPr="00E45647">
                              <w:t xml:space="preserve"> derīguma termiņu un drošības slēgu</w:t>
                            </w:r>
                          </w:p>
                          <w:p w14:paraId="7D7F89A2" w14:textId="77777777" w:rsidR="00BE67F0" w:rsidRDefault="00BE67F0" w:rsidP="00A717EF">
                            <w:pPr>
                              <w:numPr>
                                <w:ilvl w:val="0"/>
                                <w:numId w:val="37"/>
                              </w:numPr>
                              <w:suppressAutoHyphens w:val="0"/>
                              <w:ind w:left="567" w:hanging="567"/>
                            </w:pPr>
                            <w:r w:rsidRPr="00E45647">
                              <w:t>Uzgaidiet 3</w:t>
                            </w:r>
                            <w:r>
                              <w:t>0 </w:t>
                            </w:r>
                            <w:r w:rsidRPr="00E45647">
                              <w:t xml:space="preserve">minūtes, lai </w:t>
                            </w:r>
                            <w:r>
                              <w:t>zāles</w:t>
                            </w:r>
                            <w:r w:rsidRPr="00E45647">
                              <w:t xml:space="preserve"> sasniedz istabas temperatūru.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7D83E" id="Text Box 113" o:spid="_x0000_s1030" type="#_x0000_t202" style="position:absolute;margin-left:65.35pt;margin-top:12.25pt;width:325.5pt;height:114.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">
                <v:textbox>
                  <w:txbxContent>
                    <w:p w14:paraId="65F63924" w14:textId="77777777" w:rsidR="00BE67F0" w:rsidRPr="003B3328" w:rsidRDefault="00BE67F0" w:rsidP="00755F7E">
                      <w:pPr>
                        <w:ind w:right="-3780"/>
                        <w:rPr>
                          <w:rFonts w:eastAsia="Arial"/>
                          <w:b/>
                          <w:color w:val="000000"/>
                          <w:szCs w:val="12"/>
                        </w:rPr>
                      </w:pPr>
                      <w:r w:rsidRPr="003B3328">
                        <w:rPr>
                          <w:b/>
                          <w:color w:val="000000"/>
                          <w:szCs w:val="12"/>
                        </w:rPr>
                        <w:t>Pirms Jūs uzsākat lietot Simponi</w:t>
                      </w:r>
                      <w:r w:rsidRPr="003B3328">
                        <w:rPr>
                          <w:rFonts w:eastAsia="Arial"/>
                          <w:b/>
                          <w:color w:val="000000"/>
                          <w:szCs w:val="12"/>
                        </w:rPr>
                        <w:t>:</w:t>
                      </w:r>
                    </w:p>
                    <w:p w14:paraId="31FB059A" w14:textId="77777777" w:rsidR="00BE67F0" w:rsidRDefault="00BE67F0" w:rsidP="00755F7E">
                      <w:pPr>
                        <w:ind w:right="-3780"/>
                        <w:rPr>
                          <w:rFonts w:eastAsia="Arial"/>
                          <w:color w:val="000000"/>
                          <w:szCs w:val="12"/>
                        </w:rPr>
                      </w:pPr>
                    </w:p>
                    <w:p w14:paraId="0612B187" w14:textId="77777777" w:rsidR="00BE67F0" w:rsidRPr="00E45647" w:rsidRDefault="00BE67F0" w:rsidP="00A717EF">
                      <w:pPr>
                        <w:numPr>
                          <w:ilvl w:val="0"/>
                          <w:numId w:val="37"/>
                        </w:numPr>
                        <w:suppressAutoHyphens w:val="0"/>
                        <w:ind w:left="567" w:hanging="567"/>
                      </w:pPr>
                      <w:r w:rsidRPr="00E45647">
                        <w:t>Lūdzu, izlasiet pievienoto lietošanas instrukciju</w:t>
                      </w:r>
                    </w:p>
                    <w:p w14:paraId="16312D96" w14:textId="77777777" w:rsidR="00BE67F0" w:rsidRPr="00E45647" w:rsidRDefault="00BE67F0" w:rsidP="00A717EF">
                      <w:pPr>
                        <w:numPr>
                          <w:ilvl w:val="0"/>
                          <w:numId w:val="37"/>
                        </w:numPr>
                        <w:suppressAutoHyphens w:val="0"/>
                        <w:ind w:left="567" w:hanging="567"/>
                      </w:pPr>
                      <w:r w:rsidRPr="00E45647">
                        <w:t xml:space="preserve">Nedrīkst </w:t>
                      </w:r>
                      <w:r>
                        <w:t>zāles</w:t>
                      </w:r>
                      <w:r w:rsidRPr="00E45647">
                        <w:t xml:space="preserve"> sakratīt</w:t>
                      </w:r>
                    </w:p>
                    <w:p w14:paraId="77AE870A" w14:textId="77777777" w:rsidR="00BE67F0" w:rsidRPr="00E45647" w:rsidRDefault="00BE67F0" w:rsidP="00A717EF">
                      <w:pPr>
                        <w:numPr>
                          <w:ilvl w:val="0"/>
                          <w:numId w:val="37"/>
                        </w:numPr>
                        <w:suppressAutoHyphens w:val="0"/>
                        <w:ind w:left="567" w:hanging="567"/>
                      </w:pPr>
                      <w:r w:rsidRPr="00E45647">
                        <w:t xml:space="preserve">Pārbaudiet </w:t>
                      </w:r>
                      <w:r>
                        <w:t>zāļu</w:t>
                      </w:r>
                      <w:r w:rsidRPr="00E45647">
                        <w:t xml:space="preserve"> derīguma termiņu un drošības slēgu</w:t>
                      </w:r>
                    </w:p>
                    <w:p w14:paraId="7D7F89A2" w14:textId="77777777" w:rsidR="00BE67F0" w:rsidRDefault="00BE67F0" w:rsidP="00A717EF">
                      <w:pPr>
                        <w:numPr>
                          <w:ilvl w:val="0"/>
                          <w:numId w:val="37"/>
                        </w:numPr>
                        <w:suppressAutoHyphens w:val="0"/>
                        <w:ind w:left="567" w:hanging="567"/>
                      </w:pPr>
                      <w:r w:rsidRPr="00E45647">
                        <w:t>Uzgaidiet 3</w:t>
                      </w:r>
                      <w:r>
                        <w:t>0 </w:t>
                      </w:r>
                      <w:r w:rsidRPr="00E45647">
                        <w:t xml:space="preserve">minūtes, lai </w:t>
                      </w:r>
                      <w:r>
                        <w:t>zāles</w:t>
                      </w:r>
                      <w:r w:rsidRPr="00E45647">
                        <w:t xml:space="preserve"> sasniedz istabas temperatūru.</w:t>
                      </w:r>
                    </w:p>
                  </w:txbxContent>
                </v:textbox>
              </v:shape>
            </w:pict>
          </mc:Fallback>
        </mc:AlternateContent>
      </w:r>
    </w:p>
    <w:p w14:paraId="5FEE3F1F" w14:textId="77777777" w:rsidR="00755F7E" w:rsidRPr="00977799" w:rsidRDefault="00755F7E" w:rsidP="004969F4"/>
    <w:p w14:paraId="51F8738F" w14:textId="77777777" w:rsidR="00755F7E" w:rsidRPr="00977799" w:rsidRDefault="00755F7E" w:rsidP="004969F4"/>
    <w:p w14:paraId="437612FC" w14:textId="77777777" w:rsidR="00755F7E" w:rsidRPr="00977799" w:rsidRDefault="00755F7E" w:rsidP="004969F4"/>
    <w:p w14:paraId="23C325D0" w14:textId="77777777" w:rsidR="00755F7E" w:rsidRPr="00977799" w:rsidRDefault="00755F7E" w:rsidP="004969F4"/>
    <w:p w14:paraId="108E755B" w14:textId="77777777" w:rsidR="00755F7E" w:rsidRPr="00977799" w:rsidRDefault="00755F7E" w:rsidP="004969F4"/>
    <w:p w14:paraId="4438E0E7" w14:textId="77777777" w:rsidR="00755F7E" w:rsidRPr="00977799" w:rsidRDefault="00755F7E" w:rsidP="004969F4"/>
    <w:p w14:paraId="5518C446" w14:textId="77777777" w:rsidR="00755F7E" w:rsidRPr="00977799" w:rsidRDefault="00755F7E" w:rsidP="004969F4"/>
    <w:p w14:paraId="322EA0C6" w14:textId="77777777" w:rsidR="00755F7E" w:rsidRPr="00977799" w:rsidRDefault="00755F7E" w:rsidP="004969F4"/>
    <w:p w14:paraId="41DAA29F" w14:textId="77777777" w:rsidR="00755F7E" w:rsidRPr="00977799" w:rsidRDefault="00755F7E" w:rsidP="004969F4"/>
    <w:p w14:paraId="7B9D8DAB"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br w:type="page"/>
      </w:r>
      <w:r w:rsidRPr="00977799">
        <w:rPr>
          <w:b/>
          <w:bCs/>
        </w:rPr>
        <w:lastRenderedPageBreak/>
        <w:t>MINIMĀLĀ INFORMĀCIJA, KAS JĀNORĀDA UZ MAZA IZMĒRA TIEŠĀ IEPAKOJUMA</w:t>
      </w:r>
    </w:p>
    <w:p w14:paraId="6650C624"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p>
    <w:p w14:paraId="43CE3802" w14:textId="77777777" w:rsidR="00755F7E" w:rsidRPr="00977799" w:rsidRDefault="00755F7E" w:rsidP="004969F4">
      <w:pPr>
        <w:pBdr>
          <w:top w:val="single" w:sz="4" w:space="1" w:color="000000"/>
          <w:left w:val="single" w:sz="4" w:space="4" w:color="000000"/>
          <w:bottom w:val="single" w:sz="4" w:space="1" w:color="000000"/>
          <w:right w:val="single" w:sz="4" w:space="4" w:color="000000"/>
        </w:pBdr>
        <w:ind w:left="567" w:hanging="567"/>
        <w:rPr>
          <w:b/>
          <w:bCs/>
        </w:rPr>
      </w:pPr>
      <w:r w:rsidRPr="00977799">
        <w:rPr>
          <w:b/>
          <w:bCs/>
        </w:rPr>
        <w:t>ETIĶETE PILNŠĻIRCEI</w:t>
      </w:r>
    </w:p>
    <w:p w14:paraId="594771E7" w14:textId="77777777" w:rsidR="00755F7E" w:rsidRPr="00977799" w:rsidRDefault="00755F7E" w:rsidP="004969F4"/>
    <w:p w14:paraId="24E98835" w14:textId="77777777" w:rsidR="00755F7E" w:rsidRPr="00977799" w:rsidRDefault="00755F7E" w:rsidP="004969F4"/>
    <w:p w14:paraId="2E1B1233"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1.</w:t>
      </w:r>
      <w:r w:rsidRPr="00977799">
        <w:rPr>
          <w:b/>
          <w:bCs/>
        </w:rPr>
        <w:tab/>
        <w:t>ZĀĻU NOSAUKUMS UN IEVADĪŠANAS VEIDS(</w:t>
      </w:r>
      <w:r w:rsidR="00CB25D7" w:rsidRPr="00977799">
        <w:rPr>
          <w:b/>
          <w:bCs/>
        </w:rPr>
        <w:noBreakHyphen/>
      </w:r>
      <w:r w:rsidRPr="00977799">
        <w:rPr>
          <w:b/>
          <w:bCs/>
        </w:rPr>
        <w:t>I)</w:t>
      </w:r>
    </w:p>
    <w:p w14:paraId="5F960A2A" w14:textId="77777777" w:rsidR="00755F7E" w:rsidRPr="00977799" w:rsidRDefault="00755F7E" w:rsidP="009C0A50">
      <w:pPr>
        <w:keepNext/>
      </w:pPr>
    </w:p>
    <w:p w14:paraId="3BB1BE71" w14:textId="1BDAA5ED" w:rsidR="0062490D" w:rsidRDefault="00755F7E" w:rsidP="004969F4">
      <w:r w:rsidRPr="00977799">
        <w:t>Simponi 100</w:t>
      </w:r>
      <w:r w:rsidR="007A6157">
        <w:t> mg</w:t>
      </w:r>
    </w:p>
    <w:p w14:paraId="1A10CCB8" w14:textId="55D7324E" w:rsidR="00CB25D7" w:rsidRPr="00977799" w:rsidRDefault="00755F7E" w:rsidP="004969F4">
      <w:r w:rsidRPr="00977799">
        <w:t>injekcija</w:t>
      </w:r>
    </w:p>
    <w:p w14:paraId="118A720F" w14:textId="77777777" w:rsidR="00755F7E" w:rsidRPr="00977799" w:rsidRDefault="00755F7E" w:rsidP="004969F4">
      <w:r w:rsidRPr="00977799">
        <w:t>golimumab</w:t>
      </w:r>
    </w:p>
    <w:p w14:paraId="07465A4E" w14:textId="77777777" w:rsidR="00CB25D7" w:rsidRPr="00977799" w:rsidRDefault="00755F7E" w:rsidP="004969F4">
      <w:pPr>
        <w:autoSpaceDE w:val="0"/>
        <w:autoSpaceDN w:val="0"/>
        <w:adjustRightInd w:val="0"/>
        <w:rPr>
          <w:szCs w:val="22"/>
        </w:rPr>
      </w:pPr>
      <w:r w:rsidRPr="00977799">
        <w:rPr>
          <w:szCs w:val="22"/>
        </w:rPr>
        <w:t>s.c.</w:t>
      </w:r>
    </w:p>
    <w:p w14:paraId="3103264C" w14:textId="77777777" w:rsidR="00755F7E" w:rsidRPr="00977799" w:rsidRDefault="00755F7E" w:rsidP="004969F4"/>
    <w:p w14:paraId="60E101C8" w14:textId="77777777" w:rsidR="00755F7E" w:rsidRPr="00977799" w:rsidRDefault="00755F7E" w:rsidP="004969F4"/>
    <w:p w14:paraId="330E3D22"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2.</w:t>
      </w:r>
      <w:r w:rsidRPr="00977799">
        <w:rPr>
          <w:b/>
          <w:bCs/>
        </w:rPr>
        <w:tab/>
        <w:t>LIETOŠANAS METODE</w:t>
      </w:r>
    </w:p>
    <w:p w14:paraId="444C1545" w14:textId="77777777" w:rsidR="00755F7E" w:rsidRPr="00977799" w:rsidRDefault="00755F7E" w:rsidP="009C0A50">
      <w:pPr>
        <w:keepNext/>
      </w:pPr>
    </w:p>
    <w:p w14:paraId="35D8E2B1" w14:textId="77777777" w:rsidR="00755F7E" w:rsidRPr="00977799" w:rsidRDefault="00755F7E" w:rsidP="004969F4"/>
    <w:p w14:paraId="5C7D65FC"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3.</w:t>
      </w:r>
      <w:r w:rsidRPr="00977799">
        <w:rPr>
          <w:b/>
          <w:bCs/>
        </w:rPr>
        <w:tab/>
        <w:t>DERĪGUMA TERMIŅŠ</w:t>
      </w:r>
    </w:p>
    <w:p w14:paraId="51BE4B8A" w14:textId="77777777" w:rsidR="00755F7E" w:rsidRPr="00977799" w:rsidRDefault="00755F7E" w:rsidP="009C0A50">
      <w:pPr>
        <w:keepNext/>
      </w:pPr>
    </w:p>
    <w:p w14:paraId="0C64C28E" w14:textId="77777777" w:rsidR="00755F7E" w:rsidRPr="00977799" w:rsidRDefault="00755F7E" w:rsidP="004969F4">
      <w:r w:rsidRPr="00977799">
        <w:t>EXP</w:t>
      </w:r>
    </w:p>
    <w:p w14:paraId="108877C3" w14:textId="77777777" w:rsidR="00755F7E" w:rsidRPr="00977799" w:rsidRDefault="00755F7E" w:rsidP="004969F4"/>
    <w:p w14:paraId="5E6733D4" w14:textId="77777777" w:rsidR="00755F7E" w:rsidRPr="00977799" w:rsidRDefault="00755F7E" w:rsidP="004969F4"/>
    <w:p w14:paraId="383C2A80"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4.</w:t>
      </w:r>
      <w:r w:rsidRPr="00977799">
        <w:rPr>
          <w:b/>
          <w:bCs/>
        </w:rPr>
        <w:tab/>
        <w:t>SĒRIJAS NUMURS</w:t>
      </w:r>
    </w:p>
    <w:p w14:paraId="77374C36" w14:textId="77777777" w:rsidR="00755F7E" w:rsidRPr="00977799" w:rsidRDefault="00755F7E" w:rsidP="009C0A50">
      <w:pPr>
        <w:keepNext/>
      </w:pPr>
    </w:p>
    <w:p w14:paraId="1F739A0C" w14:textId="77777777" w:rsidR="00755F7E" w:rsidRPr="00977799" w:rsidRDefault="00755F7E" w:rsidP="004969F4">
      <w:r w:rsidRPr="00977799">
        <w:t>Lot</w:t>
      </w:r>
    </w:p>
    <w:p w14:paraId="30E97D86" w14:textId="77777777" w:rsidR="00755F7E" w:rsidRPr="00977799" w:rsidRDefault="00755F7E" w:rsidP="004969F4"/>
    <w:p w14:paraId="08815C3E" w14:textId="77777777" w:rsidR="00755F7E" w:rsidRPr="00977799" w:rsidRDefault="00755F7E" w:rsidP="004969F4"/>
    <w:p w14:paraId="65BC72D7"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5.</w:t>
      </w:r>
      <w:r w:rsidRPr="00977799">
        <w:rPr>
          <w:b/>
          <w:bCs/>
        </w:rPr>
        <w:tab/>
        <w:t>SATURA SVARS, TILPUMS VAI VIENĪBU DAUDZUMS</w:t>
      </w:r>
    </w:p>
    <w:p w14:paraId="098E846A" w14:textId="77777777" w:rsidR="00755F7E" w:rsidRPr="00977799" w:rsidRDefault="00755F7E" w:rsidP="009C0A50">
      <w:pPr>
        <w:keepNext/>
      </w:pPr>
    </w:p>
    <w:p w14:paraId="3B7A95F9" w14:textId="77777777" w:rsidR="00CB25D7" w:rsidRPr="00977799" w:rsidRDefault="00755F7E" w:rsidP="004969F4">
      <w:pPr>
        <w:autoSpaceDE w:val="0"/>
        <w:autoSpaceDN w:val="0"/>
        <w:adjustRightInd w:val="0"/>
        <w:rPr>
          <w:szCs w:val="22"/>
        </w:rPr>
      </w:pPr>
      <w:r w:rsidRPr="00977799">
        <w:rPr>
          <w:szCs w:val="22"/>
        </w:rPr>
        <w:t>1 ml</w:t>
      </w:r>
    </w:p>
    <w:p w14:paraId="68D84586" w14:textId="77777777" w:rsidR="00755F7E" w:rsidRPr="00977799" w:rsidRDefault="00755F7E" w:rsidP="004969F4"/>
    <w:p w14:paraId="4BF01E3D" w14:textId="77777777" w:rsidR="00755F7E" w:rsidRPr="00977799" w:rsidRDefault="00755F7E" w:rsidP="004969F4"/>
    <w:p w14:paraId="55C4EDF7" w14:textId="77777777" w:rsidR="00755F7E" w:rsidRPr="00977799" w:rsidRDefault="00755F7E" w:rsidP="009C0A50">
      <w:pPr>
        <w:keepNext/>
        <w:pBdr>
          <w:top w:val="single" w:sz="4" w:space="1" w:color="000000"/>
          <w:left w:val="single" w:sz="4" w:space="4" w:color="000000"/>
          <w:bottom w:val="single" w:sz="4" w:space="1" w:color="000000"/>
          <w:right w:val="single" w:sz="4" w:space="4" w:color="000000"/>
        </w:pBdr>
        <w:ind w:left="567" w:hanging="567"/>
        <w:rPr>
          <w:b/>
          <w:bCs/>
        </w:rPr>
      </w:pPr>
      <w:r w:rsidRPr="00977799">
        <w:rPr>
          <w:b/>
          <w:bCs/>
        </w:rPr>
        <w:t>6.</w:t>
      </w:r>
      <w:r w:rsidRPr="00977799">
        <w:rPr>
          <w:b/>
          <w:bCs/>
        </w:rPr>
        <w:tab/>
        <w:t>CITA</w:t>
      </w:r>
    </w:p>
    <w:p w14:paraId="7EE9F478" w14:textId="77777777" w:rsidR="00755F7E" w:rsidRPr="00977799" w:rsidRDefault="00755F7E" w:rsidP="009C0A50">
      <w:pPr>
        <w:keepNext/>
      </w:pPr>
    </w:p>
    <w:p w14:paraId="70549454" w14:textId="77777777" w:rsidR="009F3015" w:rsidRPr="00977799" w:rsidRDefault="009F3015" w:rsidP="004969F4"/>
    <w:p w14:paraId="77CB5AB7" w14:textId="77777777" w:rsidR="0082609C" w:rsidRPr="00977799" w:rsidRDefault="00755F7E" w:rsidP="004969F4">
      <w:pPr>
        <w:jc w:val="center"/>
      </w:pPr>
      <w:r w:rsidRPr="00977799">
        <w:rPr>
          <w:b/>
        </w:rPr>
        <w:br w:type="page"/>
      </w:r>
      <w:r w:rsidR="0082609C" w:rsidRPr="00977799">
        <w:rPr>
          <w:b/>
        </w:rPr>
        <w:lastRenderedPageBreak/>
        <w:t xml:space="preserve">Simponi </w:t>
      </w:r>
      <w:r w:rsidR="0096575F">
        <w:rPr>
          <w:b/>
        </w:rPr>
        <w:t>P</w:t>
      </w:r>
      <w:r w:rsidR="0082609C" w:rsidRPr="00977799">
        <w:rPr>
          <w:b/>
        </w:rPr>
        <w:t xml:space="preserve">acienta </w:t>
      </w:r>
      <w:r w:rsidR="006C5B0B">
        <w:rPr>
          <w:b/>
        </w:rPr>
        <w:t>atgā</w:t>
      </w:r>
      <w:r w:rsidR="006C5B0B" w:rsidRPr="00977799">
        <w:rPr>
          <w:b/>
        </w:rPr>
        <w:t xml:space="preserve">dinājuma </w:t>
      </w:r>
      <w:r w:rsidR="004D5B5A">
        <w:rPr>
          <w:b/>
        </w:rPr>
        <w:t>kartīte</w:t>
      </w:r>
    </w:p>
    <w:p w14:paraId="4F641697" w14:textId="77777777" w:rsidR="0082609C" w:rsidRPr="00977799" w:rsidRDefault="0082609C" w:rsidP="004969F4"/>
    <w:p w14:paraId="4DC37F4A" w14:textId="77777777" w:rsidR="00CB25D7" w:rsidRPr="00977799" w:rsidRDefault="0082609C" w:rsidP="004969F4">
      <w:r w:rsidRPr="00977799">
        <w:t xml:space="preserve">Šī </w:t>
      </w:r>
      <w:r w:rsidR="0096575F">
        <w:t>P</w:t>
      </w:r>
      <w:r w:rsidRPr="00977799">
        <w:t xml:space="preserve">acienta </w:t>
      </w:r>
      <w:r w:rsidR="006C5B0B">
        <w:t>atgā</w:t>
      </w:r>
      <w:r w:rsidR="006C5B0B" w:rsidRPr="00977799">
        <w:t xml:space="preserve">dinājuma </w:t>
      </w:r>
      <w:r w:rsidRPr="008C537C">
        <w:t>kart</w:t>
      </w:r>
      <w:r w:rsidR="007530C9" w:rsidRPr="008C537C">
        <w:t>īte</w:t>
      </w:r>
      <w:r w:rsidRPr="00977799">
        <w:t xml:space="preserve"> satur svarīgu drošuma informāciju, kas Jums jāzina pirms Simponi terapijas un tās laikā.</w:t>
      </w:r>
    </w:p>
    <w:p w14:paraId="5FF70AF4" w14:textId="77777777" w:rsidR="0082609C" w:rsidRPr="00977799" w:rsidRDefault="0082609C" w:rsidP="004969F4"/>
    <w:p w14:paraId="236C2103" w14:textId="77777777" w:rsidR="00CB25D7" w:rsidRPr="00977799" w:rsidRDefault="0082609C" w:rsidP="004969F4">
      <w:r w:rsidRPr="00977799">
        <w:t xml:space="preserve">Parādiet </w:t>
      </w:r>
      <w:r w:rsidRPr="008C537C">
        <w:t>šo kart</w:t>
      </w:r>
      <w:r w:rsidR="007530C9" w:rsidRPr="008C537C">
        <w:t>īti</w:t>
      </w:r>
      <w:r w:rsidRPr="00977799">
        <w:t xml:space="preserve"> visiem ārstiem, kas iesaistīti Jūsu ārstēšanā.</w:t>
      </w:r>
    </w:p>
    <w:p w14:paraId="063B38ED" w14:textId="77777777" w:rsidR="0082609C" w:rsidRPr="00977799" w:rsidRDefault="0082609C" w:rsidP="004969F4"/>
    <w:p w14:paraId="29037E7E" w14:textId="77777777" w:rsidR="0082609C" w:rsidRPr="00977799" w:rsidRDefault="0082609C" w:rsidP="009C0A50">
      <w:pPr>
        <w:keepNext/>
        <w:tabs>
          <w:tab w:val="clear" w:pos="567"/>
          <w:tab w:val="left" w:pos="562"/>
          <w:tab w:val="left" w:pos="720"/>
          <w:tab w:val="left" w:pos="810"/>
        </w:tabs>
      </w:pPr>
      <w:r w:rsidRPr="00977799">
        <w:rPr>
          <w:b/>
          <w:bCs/>
        </w:rPr>
        <w:t>1.</w:t>
      </w:r>
      <w:r w:rsidRPr="00977799">
        <w:rPr>
          <w:b/>
          <w:bCs/>
        </w:rPr>
        <w:tab/>
        <w:t>Infekcijas</w:t>
      </w:r>
    </w:p>
    <w:p w14:paraId="06186990" w14:textId="77777777" w:rsidR="0082609C" w:rsidRPr="00977799" w:rsidRDefault="0082609C" w:rsidP="009C0A50">
      <w:pPr>
        <w:keepNext/>
      </w:pPr>
    </w:p>
    <w:p w14:paraId="71967F38" w14:textId="77777777" w:rsidR="00CB25D7" w:rsidRPr="00977799" w:rsidRDefault="0082609C" w:rsidP="004969F4">
      <w:r w:rsidRPr="00977799">
        <w:t>Simponi lietošanas laikā Jums daudz vieglāk var rasties infekcijas slimības. Infekcijas slimības var progresēt daudz ātrāk un būt daudz smagākas. Bez tam no jauna var rasties dažas infekcijas, kas Jums jau bijušas.</w:t>
      </w:r>
    </w:p>
    <w:p w14:paraId="359B733E" w14:textId="77777777" w:rsidR="0082609C" w:rsidRPr="00977799" w:rsidRDefault="0082609C" w:rsidP="004969F4"/>
    <w:p w14:paraId="27A0DA95" w14:textId="77777777" w:rsidR="0082609C" w:rsidRPr="00977799" w:rsidRDefault="0082609C" w:rsidP="009C0A50">
      <w:pPr>
        <w:keepNext/>
        <w:tabs>
          <w:tab w:val="clear" w:pos="567"/>
          <w:tab w:val="left" w:pos="562"/>
          <w:tab w:val="left" w:pos="720"/>
        </w:tabs>
      </w:pPr>
      <w:r w:rsidRPr="00977799">
        <w:rPr>
          <w:i/>
          <w:iCs/>
        </w:rPr>
        <w:t>1.1</w:t>
      </w:r>
      <w:r w:rsidRPr="00977799">
        <w:rPr>
          <w:i/>
          <w:iCs/>
        </w:rPr>
        <w:tab/>
        <w:t>Pirms Simponi terapijas sākšanas</w:t>
      </w:r>
    </w:p>
    <w:p w14:paraId="60EE3D6D" w14:textId="77777777" w:rsidR="00CB25D7" w:rsidRPr="00977799" w:rsidRDefault="0082609C" w:rsidP="00C03984">
      <w:pPr>
        <w:numPr>
          <w:ilvl w:val="0"/>
          <w:numId w:val="37"/>
        </w:numPr>
        <w:tabs>
          <w:tab w:val="clear" w:pos="786"/>
        </w:tabs>
        <w:ind w:left="567" w:hanging="567"/>
        <w:rPr>
          <w:szCs w:val="22"/>
        </w:rPr>
      </w:pPr>
      <w:r w:rsidRPr="00977799">
        <w:rPr>
          <w:szCs w:val="22"/>
        </w:rPr>
        <w:t>Pastāstiet savam ārstam, ja Jums ir infekcija. Jūs nedrīkst ārstēt ar Simponi, ja Jums ir tuberkuloze (TB) vai kāda cita smaga infekcija.</w:t>
      </w:r>
    </w:p>
    <w:p w14:paraId="2EB75A63" w14:textId="77777777" w:rsidR="00CB25D7" w:rsidRPr="00977799" w:rsidRDefault="0082609C" w:rsidP="00C03984">
      <w:pPr>
        <w:numPr>
          <w:ilvl w:val="0"/>
          <w:numId w:val="37"/>
        </w:numPr>
        <w:tabs>
          <w:tab w:val="clear" w:pos="786"/>
        </w:tabs>
        <w:ind w:left="567" w:hanging="567"/>
        <w:rPr>
          <w:szCs w:val="22"/>
        </w:rPr>
      </w:pPr>
      <w:r w:rsidRPr="00977799">
        <w:rPr>
          <w:szCs w:val="22"/>
        </w:rPr>
        <w:t>Jums jāveic tuberkulozes izmeklējumi. Ir ļoti svarīgi pastāstīt ārstam, vai Jums jebkad ir bijusi tuberkuloze un vai esat bijis ciešā saskarē ar kādu, kuram bijusi tuberkuloze. Palūdziet savu ārstu zemāk pierakstīt pēdējā tuberkulozes izmeklējuma veidu un datumu:</w:t>
      </w:r>
    </w:p>
    <w:p w14:paraId="4B134EFF" w14:textId="77777777" w:rsidR="0082609C" w:rsidRPr="00977799" w:rsidRDefault="0082609C" w:rsidP="004969F4">
      <w:pPr>
        <w:tabs>
          <w:tab w:val="left" w:pos="720"/>
        </w:tabs>
        <w:autoSpaceDE w:val="0"/>
      </w:pPr>
      <w:r w:rsidRPr="00977799">
        <w:tab/>
        <w:t>Izmeklējums _______________</w:t>
      </w:r>
      <w:r w:rsidRPr="00977799">
        <w:tab/>
      </w:r>
      <w:r w:rsidRPr="00977799">
        <w:tab/>
      </w:r>
      <w:r w:rsidRPr="00977799">
        <w:tab/>
      </w:r>
      <w:r w:rsidR="006C5B0B" w:rsidRPr="006C5B0B">
        <w:t>Izmeklējums</w:t>
      </w:r>
      <w:r w:rsidRPr="00977799">
        <w:t xml:space="preserve"> _______________</w:t>
      </w:r>
    </w:p>
    <w:p w14:paraId="3ECA6DF8" w14:textId="77777777" w:rsidR="0082609C" w:rsidRDefault="0082609C" w:rsidP="004969F4">
      <w:pPr>
        <w:tabs>
          <w:tab w:val="left" w:pos="720"/>
        </w:tabs>
        <w:autoSpaceDE w:val="0"/>
      </w:pPr>
      <w:r w:rsidRPr="00977799">
        <w:tab/>
      </w:r>
      <w:r w:rsidR="006C5B0B" w:rsidRPr="006C5B0B">
        <w:t>Datums</w:t>
      </w:r>
      <w:r w:rsidRPr="00977799">
        <w:t xml:space="preserve"> _______________</w:t>
      </w:r>
      <w:r w:rsidR="006C5B0B">
        <w:t>_____</w:t>
      </w:r>
      <w:r w:rsidRPr="00977799">
        <w:tab/>
      </w:r>
      <w:r w:rsidRPr="00977799">
        <w:tab/>
      </w:r>
      <w:r w:rsidR="006C5B0B">
        <w:tab/>
      </w:r>
      <w:r w:rsidRPr="00977799">
        <w:t>Datums _______________</w:t>
      </w:r>
      <w:r w:rsidR="006C5B0B">
        <w:t>____</w:t>
      </w:r>
    </w:p>
    <w:p w14:paraId="76E99B0E" w14:textId="77777777" w:rsidR="006C5B0B" w:rsidRPr="00977799" w:rsidRDefault="006C5B0B" w:rsidP="004969F4">
      <w:pPr>
        <w:tabs>
          <w:tab w:val="left" w:pos="720"/>
        </w:tabs>
        <w:autoSpaceDE w:val="0"/>
      </w:pPr>
      <w:r>
        <w:tab/>
        <w:t>Rezultāts __________________</w:t>
      </w:r>
      <w:r>
        <w:tab/>
      </w:r>
      <w:r>
        <w:tab/>
      </w:r>
      <w:r>
        <w:tab/>
        <w:t>Rezultāts __________________</w:t>
      </w:r>
    </w:p>
    <w:p w14:paraId="7AEE71BA" w14:textId="77777777" w:rsidR="00CB25D7" w:rsidRPr="00977799" w:rsidRDefault="0082609C" w:rsidP="00C03984">
      <w:pPr>
        <w:numPr>
          <w:ilvl w:val="0"/>
          <w:numId w:val="37"/>
        </w:numPr>
        <w:tabs>
          <w:tab w:val="clear" w:pos="786"/>
        </w:tabs>
        <w:ind w:left="567" w:hanging="567"/>
        <w:rPr>
          <w:szCs w:val="22"/>
        </w:rPr>
      </w:pPr>
      <w:r w:rsidRPr="00977799">
        <w:rPr>
          <w:szCs w:val="22"/>
        </w:rPr>
        <w:t>Pastāstiet savam ārstam, ja zināt vai Jums ir aizdomas, ka esat B hepatīta vīrusa nēsātājs.</w:t>
      </w:r>
    </w:p>
    <w:p w14:paraId="288DE056" w14:textId="77777777" w:rsidR="0082609C" w:rsidRPr="00977799" w:rsidRDefault="0082609C" w:rsidP="004969F4"/>
    <w:p w14:paraId="65E40F24" w14:textId="77777777" w:rsidR="0082609C" w:rsidRPr="00977799" w:rsidRDefault="0082609C" w:rsidP="009C0A50">
      <w:pPr>
        <w:keepNext/>
      </w:pPr>
      <w:r w:rsidRPr="00977799">
        <w:rPr>
          <w:i/>
          <w:iCs/>
        </w:rPr>
        <w:t>1.2</w:t>
      </w:r>
      <w:r w:rsidRPr="00977799">
        <w:rPr>
          <w:i/>
          <w:iCs/>
        </w:rPr>
        <w:tab/>
        <w:t>Simponi terapijas un pēcterapijas laikā</w:t>
      </w:r>
    </w:p>
    <w:p w14:paraId="7925D85A" w14:textId="77777777" w:rsidR="00CB25D7" w:rsidRPr="00977799" w:rsidRDefault="0082609C" w:rsidP="00C03984">
      <w:pPr>
        <w:numPr>
          <w:ilvl w:val="0"/>
          <w:numId w:val="37"/>
        </w:numPr>
        <w:tabs>
          <w:tab w:val="clear" w:pos="786"/>
        </w:tabs>
        <w:ind w:left="567" w:hanging="567"/>
      </w:pPr>
      <w:r w:rsidRPr="00977799">
        <w:t>Nekavējoties meklējiet medicīnisku palīdzību, ja rodas infekcijas simptomi, piemēram, drudzis, nogurums, (pastāvīgs) klepus, elpas trūkums vai gripai līdzīgi simptomi, novājēšana, svīšana naktī, caureja, brūces, zobu kaites un dedzināšanas sajūta urinēšanas laikā.</w:t>
      </w:r>
    </w:p>
    <w:p w14:paraId="3BE9F3B3" w14:textId="77777777" w:rsidR="0082609C" w:rsidRPr="00F478EA" w:rsidRDefault="0082609C" w:rsidP="004969F4">
      <w:pPr>
        <w:rPr>
          <w:bCs/>
        </w:rPr>
      </w:pPr>
    </w:p>
    <w:p w14:paraId="1936EF60" w14:textId="77777777" w:rsidR="0082609C" w:rsidRPr="00977799" w:rsidRDefault="0082609C" w:rsidP="009C0A50">
      <w:pPr>
        <w:keepNext/>
        <w:rPr>
          <w:b/>
          <w:bCs/>
        </w:rPr>
      </w:pPr>
      <w:r w:rsidRPr="00977799">
        <w:rPr>
          <w:b/>
          <w:bCs/>
        </w:rPr>
        <w:t>2.</w:t>
      </w:r>
      <w:r w:rsidRPr="00977799">
        <w:rPr>
          <w:b/>
          <w:bCs/>
        </w:rPr>
        <w:tab/>
      </w:r>
      <w:r w:rsidR="001F31DF">
        <w:rPr>
          <w:b/>
          <w:bCs/>
        </w:rPr>
        <w:t>Grūtniecība un vakcinēšana</w:t>
      </w:r>
    </w:p>
    <w:p w14:paraId="6B89E514" w14:textId="77777777" w:rsidR="0082609C" w:rsidRPr="00F478EA" w:rsidRDefault="0082609C" w:rsidP="009C0A50">
      <w:pPr>
        <w:keepNext/>
        <w:rPr>
          <w:bCs/>
        </w:rPr>
      </w:pPr>
    </w:p>
    <w:p w14:paraId="24261ABE" w14:textId="77777777" w:rsidR="001F31DF" w:rsidRPr="001F31DF" w:rsidRDefault="001F31DF" w:rsidP="0024190C">
      <w:pPr>
        <w:tabs>
          <w:tab w:val="clear" w:pos="567"/>
          <w:tab w:val="left" w:pos="562"/>
          <w:tab w:val="left" w:pos="720"/>
        </w:tabs>
        <w:rPr>
          <w:iCs/>
        </w:rPr>
      </w:pPr>
      <w:r w:rsidRPr="001F31DF">
        <w:rPr>
          <w:iCs/>
        </w:rPr>
        <w:t>Ja saņēmāt Simponi, kad bijāt grūtniece, svarīgi par to informēt bērna ārstu pirms Jūsu bērns saņem jebkādu vakcīnu. Jūsu bērns nedrīkst saņemt ‘dzīvu vakcīnu’, piemēram, BCG (lieto tuberkulozes profilaksei) 6</w:t>
      </w:r>
      <w:r w:rsidR="0024190C">
        <w:rPr>
          <w:iCs/>
        </w:rPr>
        <w:t> </w:t>
      </w:r>
      <w:r w:rsidRPr="001F31DF">
        <w:rPr>
          <w:iCs/>
        </w:rPr>
        <w:t>mēnešu</w:t>
      </w:r>
      <w:r>
        <w:rPr>
          <w:iCs/>
        </w:rPr>
        <w:t>s pēc Jūsu pēdējās Simponi ievadīšanas grūtniecības laikā.</w:t>
      </w:r>
    </w:p>
    <w:p w14:paraId="64DCA2D8" w14:textId="77777777" w:rsidR="0082609C" w:rsidRPr="00977799" w:rsidRDefault="0082609C" w:rsidP="004969F4">
      <w:pPr>
        <w:rPr>
          <w:bCs/>
        </w:rPr>
      </w:pPr>
    </w:p>
    <w:p w14:paraId="7F601EAB" w14:textId="77777777" w:rsidR="0082609C" w:rsidRPr="00977799" w:rsidRDefault="0082609C" w:rsidP="009C0A50">
      <w:pPr>
        <w:keepNext/>
      </w:pPr>
      <w:r w:rsidRPr="00977799">
        <w:rPr>
          <w:b/>
          <w:bCs/>
        </w:rPr>
        <w:t>3.</w:t>
      </w:r>
      <w:r w:rsidRPr="00977799">
        <w:rPr>
          <w:b/>
          <w:bCs/>
        </w:rPr>
        <w:tab/>
        <w:t>Simponi ievadīšanas datumi</w:t>
      </w:r>
    </w:p>
    <w:p w14:paraId="25857D09" w14:textId="77777777" w:rsidR="0082609C" w:rsidRPr="00977799" w:rsidRDefault="0082609C" w:rsidP="009C0A50">
      <w:pPr>
        <w:keepNext/>
      </w:pPr>
    </w:p>
    <w:p w14:paraId="0D1A7FF0" w14:textId="77777777" w:rsidR="0082609C" w:rsidRPr="00977799" w:rsidRDefault="0082609C" w:rsidP="004969F4">
      <w:r w:rsidRPr="00977799">
        <w:t>1. zāļu ievadīšana: _______________________</w:t>
      </w:r>
    </w:p>
    <w:p w14:paraId="4CAAE078" w14:textId="77777777" w:rsidR="0082609C" w:rsidRPr="00977799" w:rsidRDefault="0082609C" w:rsidP="004969F4"/>
    <w:p w14:paraId="527243F8" w14:textId="77777777" w:rsidR="0082609C" w:rsidRPr="00977799" w:rsidRDefault="0082609C" w:rsidP="004969F4">
      <w:r w:rsidRPr="00977799">
        <w:t xml:space="preserve">Nākamās ievadīšanas reizes: </w:t>
      </w:r>
      <w:r w:rsidRPr="00977799">
        <w:tab/>
        <w:t>______________________________________________</w:t>
      </w:r>
    </w:p>
    <w:p w14:paraId="04A65BE9" w14:textId="77777777" w:rsidR="0082609C" w:rsidRPr="00977799" w:rsidRDefault="0082609C" w:rsidP="004969F4">
      <w:r w:rsidRPr="00977799">
        <w:tab/>
      </w:r>
      <w:r w:rsidRPr="00977799">
        <w:tab/>
      </w:r>
      <w:r w:rsidRPr="00977799">
        <w:tab/>
      </w:r>
      <w:r w:rsidRPr="00977799">
        <w:tab/>
      </w:r>
      <w:r w:rsidRPr="00977799">
        <w:tab/>
        <w:t>______________________________________________</w:t>
      </w:r>
    </w:p>
    <w:p w14:paraId="7D20B2D0" w14:textId="77777777" w:rsidR="0082609C" w:rsidRDefault="0082609C" w:rsidP="004969F4"/>
    <w:p w14:paraId="6A78C61A" w14:textId="77777777" w:rsidR="006C5B0B" w:rsidRDefault="00101FD3" w:rsidP="004969F4">
      <w:r>
        <w:t xml:space="preserve">Ir svarīgi, ka </w:t>
      </w:r>
      <w:r w:rsidRPr="008C537C">
        <w:t xml:space="preserve">Jūs </w:t>
      </w:r>
      <w:r w:rsidRPr="00951479">
        <w:t>un</w:t>
      </w:r>
      <w:r w:rsidRPr="00D25A9C">
        <w:t xml:space="preserve"> ārsts</w:t>
      </w:r>
      <w:r>
        <w:t xml:space="preserve"> reģistrējat zāļu nosaukumu un sērijas numuru.</w:t>
      </w:r>
    </w:p>
    <w:p w14:paraId="3654CD0E" w14:textId="77777777" w:rsidR="006C5B0B" w:rsidRPr="00977799" w:rsidRDefault="006C5B0B" w:rsidP="004969F4"/>
    <w:p w14:paraId="6E4B645B" w14:textId="77777777" w:rsidR="0082609C" w:rsidRPr="00977799" w:rsidRDefault="0082609C" w:rsidP="009C0A50">
      <w:pPr>
        <w:keepNext/>
      </w:pPr>
      <w:r w:rsidRPr="00977799">
        <w:rPr>
          <w:b/>
        </w:rPr>
        <w:t>4.</w:t>
      </w:r>
      <w:r w:rsidRPr="00977799">
        <w:rPr>
          <w:b/>
        </w:rPr>
        <w:tab/>
        <w:t>Cita informācija</w:t>
      </w:r>
    </w:p>
    <w:p w14:paraId="5D55E1D4" w14:textId="77777777" w:rsidR="0082609C" w:rsidRPr="00977799" w:rsidRDefault="0082609C" w:rsidP="009C0A50">
      <w:pPr>
        <w:keepNext/>
      </w:pPr>
    </w:p>
    <w:p w14:paraId="42C57C13" w14:textId="77777777" w:rsidR="0082609C" w:rsidRPr="00977799" w:rsidRDefault="0082609C" w:rsidP="004969F4">
      <w:r w:rsidRPr="00977799">
        <w:t xml:space="preserve">Pacienta vārds, uzvārds: </w:t>
      </w:r>
      <w:r w:rsidRPr="00977799">
        <w:tab/>
        <w:t>_____________________</w:t>
      </w:r>
    </w:p>
    <w:p w14:paraId="2D35BA9F" w14:textId="77777777" w:rsidR="0082609C" w:rsidRPr="00977799" w:rsidRDefault="0082609C" w:rsidP="004969F4">
      <w:r w:rsidRPr="00977799">
        <w:t xml:space="preserve">Ārsta vārds, uzvārds: </w:t>
      </w:r>
      <w:r w:rsidRPr="00977799">
        <w:tab/>
        <w:t>_____________________</w:t>
      </w:r>
    </w:p>
    <w:p w14:paraId="014537D0" w14:textId="77777777" w:rsidR="0082609C" w:rsidRPr="00977799" w:rsidRDefault="0082609C" w:rsidP="004969F4">
      <w:r w:rsidRPr="00977799">
        <w:t xml:space="preserve">Ārsta tālrunis: </w:t>
      </w:r>
      <w:r w:rsidRPr="00977799">
        <w:tab/>
        <w:t>_____________________</w:t>
      </w:r>
    </w:p>
    <w:p w14:paraId="577AD611" w14:textId="77777777" w:rsidR="0082609C" w:rsidRPr="00977799" w:rsidRDefault="0082609C" w:rsidP="004969F4"/>
    <w:p w14:paraId="1E732A2A" w14:textId="77777777" w:rsidR="00CB25D7" w:rsidRPr="00977799" w:rsidRDefault="0082609C" w:rsidP="00C03984">
      <w:pPr>
        <w:numPr>
          <w:ilvl w:val="0"/>
          <w:numId w:val="37"/>
        </w:numPr>
        <w:tabs>
          <w:tab w:val="clear" w:pos="786"/>
        </w:tabs>
        <w:ind w:left="567" w:hanging="567"/>
        <w:rPr>
          <w:szCs w:val="22"/>
        </w:rPr>
      </w:pPr>
      <w:r w:rsidRPr="00977799">
        <w:rPr>
          <w:szCs w:val="22"/>
        </w:rPr>
        <w:t>Lūdzu, pārliecinieties, ka visu veselības aprūpes speciālistu apmeklējuma laikā esat paņēmis līdzi arī visu citu Jūsu lietoto zāļu sarakstu.</w:t>
      </w:r>
    </w:p>
    <w:p w14:paraId="43253FFC" w14:textId="77777777" w:rsidR="0082609C" w:rsidRPr="00977799" w:rsidRDefault="0082609C" w:rsidP="004969F4"/>
    <w:p w14:paraId="07147F44" w14:textId="77777777" w:rsidR="00CB25D7" w:rsidRPr="00977799" w:rsidRDefault="0082609C" w:rsidP="00C03984">
      <w:pPr>
        <w:numPr>
          <w:ilvl w:val="0"/>
          <w:numId w:val="37"/>
        </w:numPr>
        <w:tabs>
          <w:tab w:val="clear" w:pos="786"/>
        </w:tabs>
        <w:ind w:left="567" w:hanging="567"/>
        <w:rPr>
          <w:szCs w:val="22"/>
        </w:rPr>
      </w:pPr>
      <w:r w:rsidRPr="00977799">
        <w:rPr>
          <w:szCs w:val="22"/>
        </w:rPr>
        <w:t xml:space="preserve">Saglabājiet </w:t>
      </w:r>
      <w:r w:rsidRPr="008C537C">
        <w:rPr>
          <w:szCs w:val="22"/>
        </w:rPr>
        <w:t xml:space="preserve">šo </w:t>
      </w:r>
      <w:r w:rsidRPr="00951479">
        <w:rPr>
          <w:szCs w:val="22"/>
        </w:rPr>
        <w:t>kart</w:t>
      </w:r>
      <w:r w:rsidR="007530C9" w:rsidRPr="00636597">
        <w:rPr>
          <w:szCs w:val="22"/>
        </w:rPr>
        <w:t>īti</w:t>
      </w:r>
      <w:r w:rsidRPr="00977799">
        <w:rPr>
          <w:szCs w:val="22"/>
        </w:rPr>
        <w:t xml:space="preserve"> 6 mēnešus pēc pēdējās Simponi ievadīšanas reizes, jo nevēlamas blakusparādības var rasties vēl ilgi pēc pēdējās Simponi devas ievadīšanas reizes.</w:t>
      </w:r>
    </w:p>
    <w:p w14:paraId="38630994" w14:textId="77777777" w:rsidR="0082609C" w:rsidRPr="00977799" w:rsidRDefault="0082609C" w:rsidP="004969F4"/>
    <w:p w14:paraId="4A733D3E" w14:textId="77777777" w:rsidR="00CB25D7" w:rsidRPr="00977799" w:rsidRDefault="0082609C" w:rsidP="00C03984">
      <w:pPr>
        <w:numPr>
          <w:ilvl w:val="0"/>
          <w:numId w:val="37"/>
        </w:numPr>
        <w:tabs>
          <w:tab w:val="clear" w:pos="786"/>
        </w:tabs>
        <w:ind w:left="567" w:hanging="567"/>
        <w:rPr>
          <w:szCs w:val="22"/>
        </w:rPr>
      </w:pPr>
      <w:r w:rsidRPr="00977799">
        <w:rPr>
          <w:szCs w:val="22"/>
        </w:rPr>
        <w:lastRenderedPageBreak/>
        <w:t>Pirms šo zāļu lietošanas rūpīgi izlasiet Simponi lietošanas instrukciju.</w:t>
      </w:r>
    </w:p>
    <w:p w14:paraId="4201627E" w14:textId="77777777" w:rsidR="0082609C" w:rsidRPr="00977799" w:rsidRDefault="0007565A" w:rsidP="004969F4">
      <w:pPr>
        <w:suppressAutoHyphens w:val="0"/>
      </w:pPr>
      <w:r w:rsidRPr="00977799">
        <w:br w:type="page"/>
      </w:r>
    </w:p>
    <w:p w14:paraId="4A2C55FD" w14:textId="77777777" w:rsidR="0082609C" w:rsidRPr="00977799" w:rsidRDefault="0082609C" w:rsidP="004969F4"/>
    <w:p w14:paraId="21EB9910" w14:textId="77777777" w:rsidR="0082609C" w:rsidRPr="00977799" w:rsidRDefault="0082609C" w:rsidP="004969F4"/>
    <w:p w14:paraId="665BBF98" w14:textId="77777777" w:rsidR="0082609C" w:rsidRPr="00977799" w:rsidRDefault="0082609C" w:rsidP="004969F4"/>
    <w:p w14:paraId="68D220AE" w14:textId="77777777" w:rsidR="0082609C" w:rsidRPr="00977799" w:rsidRDefault="0082609C" w:rsidP="004969F4"/>
    <w:p w14:paraId="603C93B8" w14:textId="77777777" w:rsidR="0082609C" w:rsidRPr="00977799" w:rsidRDefault="0082609C" w:rsidP="004969F4"/>
    <w:p w14:paraId="0EFBD1E3" w14:textId="77777777" w:rsidR="0082609C" w:rsidRPr="00977799" w:rsidRDefault="0082609C" w:rsidP="004969F4"/>
    <w:p w14:paraId="6DAFB559" w14:textId="77777777" w:rsidR="0082609C" w:rsidRPr="00977799" w:rsidRDefault="0082609C" w:rsidP="004969F4"/>
    <w:p w14:paraId="08CD06E7" w14:textId="77777777" w:rsidR="0082609C" w:rsidRPr="00977799" w:rsidRDefault="0082609C" w:rsidP="004969F4"/>
    <w:p w14:paraId="3C8E913A" w14:textId="77777777" w:rsidR="0082609C" w:rsidRPr="00977799" w:rsidRDefault="0082609C" w:rsidP="004969F4"/>
    <w:p w14:paraId="44663895" w14:textId="77777777" w:rsidR="0082609C" w:rsidRPr="00977799" w:rsidRDefault="0082609C" w:rsidP="004969F4"/>
    <w:p w14:paraId="20959628" w14:textId="77777777" w:rsidR="0082609C" w:rsidRPr="00977799" w:rsidRDefault="0082609C" w:rsidP="004969F4"/>
    <w:p w14:paraId="25AE30D5" w14:textId="77777777" w:rsidR="0082609C" w:rsidRPr="00977799" w:rsidRDefault="0082609C" w:rsidP="004969F4"/>
    <w:p w14:paraId="26942CFA" w14:textId="77777777" w:rsidR="0082609C" w:rsidRPr="00977799" w:rsidRDefault="0082609C" w:rsidP="004969F4"/>
    <w:p w14:paraId="1D8E453E" w14:textId="77777777" w:rsidR="0082609C" w:rsidRPr="00977799" w:rsidRDefault="0082609C" w:rsidP="004969F4"/>
    <w:p w14:paraId="76032DDE" w14:textId="77777777" w:rsidR="0082609C" w:rsidRPr="00977799" w:rsidRDefault="0082609C" w:rsidP="004969F4"/>
    <w:p w14:paraId="73038F63" w14:textId="77777777" w:rsidR="0082609C" w:rsidRPr="00977799" w:rsidRDefault="0082609C" w:rsidP="004969F4"/>
    <w:p w14:paraId="6AA0BEFA" w14:textId="77777777" w:rsidR="0082609C" w:rsidRPr="00977799" w:rsidRDefault="0082609C" w:rsidP="004969F4"/>
    <w:p w14:paraId="33CB59F5" w14:textId="77777777" w:rsidR="0082609C" w:rsidRPr="00977799" w:rsidRDefault="0082609C" w:rsidP="004969F4"/>
    <w:p w14:paraId="1B46DD61" w14:textId="77777777" w:rsidR="0082609C" w:rsidRDefault="0082609C" w:rsidP="004969F4"/>
    <w:p w14:paraId="08A78FC2" w14:textId="77777777" w:rsidR="00550C3D" w:rsidRDefault="00550C3D" w:rsidP="004969F4"/>
    <w:p w14:paraId="1F42BDD3" w14:textId="77777777" w:rsidR="00550C3D" w:rsidRPr="00977799" w:rsidRDefault="00550C3D" w:rsidP="004969F4"/>
    <w:p w14:paraId="5E7911E8" w14:textId="77777777" w:rsidR="0082609C" w:rsidRPr="00977799" w:rsidRDefault="0082609C" w:rsidP="004969F4"/>
    <w:p w14:paraId="65B0CB58" w14:textId="77777777" w:rsidR="0082609C" w:rsidRPr="00977799" w:rsidRDefault="0082609C" w:rsidP="004969F4"/>
    <w:p w14:paraId="4A75D58C" w14:textId="77777777" w:rsidR="0082609C" w:rsidRPr="00FF7CC6" w:rsidRDefault="0082609C" w:rsidP="005C3227">
      <w:pPr>
        <w:pStyle w:val="EUCP-Heading-1"/>
        <w:outlineLvl w:val="1"/>
        <w:rPr>
          <w:rFonts w:eastAsia="MS Mincho"/>
        </w:rPr>
      </w:pPr>
      <w:r w:rsidRPr="00FF7CC6">
        <w:rPr>
          <w:rFonts w:eastAsia="MS Mincho"/>
        </w:rPr>
        <w:t xml:space="preserve">B. LIETOŠANAS </w:t>
      </w:r>
      <w:smartTag w:uri="schemas-tilde-lv/tildestengine" w:element="veidnes">
        <w:smartTagPr>
          <w:attr w:name="text" w:val="INSTRUKCIJA&#10;"/>
          <w:attr w:name="baseform" w:val="instrukcija"/>
          <w:attr w:name="id" w:val="-1"/>
        </w:smartTagPr>
        <w:r w:rsidRPr="00FF7CC6">
          <w:rPr>
            <w:rFonts w:eastAsia="MS Mincho"/>
          </w:rPr>
          <w:t>INSTRUKCIJA</w:t>
        </w:r>
      </w:smartTag>
    </w:p>
    <w:p w14:paraId="258E28E3" w14:textId="77777777" w:rsidR="006B5BD8" w:rsidRPr="00977799" w:rsidRDefault="0007565A" w:rsidP="00D742AB">
      <w:pPr>
        <w:suppressAutoHyphens w:val="0"/>
        <w:jc w:val="center"/>
        <w:rPr>
          <w:b/>
        </w:rPr>
      </w:pPr>
      <w:r w:rsidRPr="00977799">
        <w:rPr>
          <w:b/>
        </w:rPr>
        <w:br w:type="page"/>
      </w:r>
      <w:r w:rsidR="006B5BD8" w:rsidRPr="00977799">
        <w:rPr>
          <w:b/>
        </w:rPr>
        <w:lastRenderedPageBreak/>
        <w:t xml:space="preserve">Lietošanas </w:t>
      </w:r>
      <w:smartTag w:uri="schemas-tilde-lv/tildestengine" w:element="veidnes">
        <w:smartTagPr>
          <w:attr w:name="text" w:val="instrukcija"/>
          <w:attr w:name="baseform" w:val="instrukcija"/>
          <w:attr w:name="id" w:val="-1"/>
        </w:smartTagPr>
        <w:r w:rsidR="006B5BD8" w:rsidRPr="00977799">
          <w:rPr>
            <w:b/>
          </w:rPr>
          <w:t>instrukcija</w:t>
        </w:r>
      </w:smartTag>
      <w:r w:rsidR="006B5BD8" w:rsidRPr="00977799">
        <w:rPr>
          <w:b/>
        </w:rPr>
        <w:t>: informācija lietotājam</w:t>
      </w:r>
    </w:p>
    <w:p w14:paraId="59C35BD0" w14:textId="77777777" w:rsidR="006B5BD8" w:rsidRPr="00977799" w:rsidRDefault="006B5BD8" w:rsidP="006B5BD8">
      <w:pPr>
        <w:jc w:val="center"/>
        <w:rPr>
          <w:b/>
        </w:rPr>
      </w:pPr>
    </w:p>
    <w:p w14:paraId="36A6221D" w14:textId="77777777" w:rsidR="006B5BD8" w:rsidRPr="00977799" w:rsidRDefault="006B5BD8" w:rsidP="006B5BD8">
      <w:pPr>
        <w:jc w:val="center"/>
        <w:rPr>
          <w:b/>
          <w:bCs/>
        </w:rPr>
      </w:pPr>
      <w:r w:rsidRPr="00977799">
        <w:rPr>
          <w:b/>
          <w:bCs/>
        </w:rPr>
        <w:t xml:space="preserve">Simponi </w:t>
      </w:r>
      <w:r>
        <w:rPr>
          <w:b/>
          <w:bCs/>
        </w:rPr>
        <w:t>4</w:t>
      </w:r>
      <w:r w:rsidRPr="00977799">
        <w:rPr>
          <w:b/>
          <w:bCs/>
        </w:rPr>
        <w:t>5</w:t>
      </w:r>
      <w:r w:rsidR="007A6157">
        <w:rPr>
          <w:b/>
          <w:bCs/>
        </w:rPr>
        <w:t> mg</w:t>
      </w:r>
      <w:r>
        <w:rPr>
          <w:b/>
          <w:bCs/>
        </w:rPr>
        <w:t>/0,45 ml</w:t>
      </w:r>
      <w:r w:rsidRPr="00977799">
        <w:rPr>
          <w:b/>
          <w:bCs/>
        </w:rPr>
        <w:t xml:space="preserve"> šķīdums injekcijām pildspalvveida pilnšļircē</w:t>
      </w:r>
    </w:p>
    <w:p w14:paraId="1E778D6D" w14:textId="77777777" w:rsidR="006B5BD8" w:rsidRPr="009B58CC" w:rsidRDefault="006B5BD8" w:rsidP="006B5BD8">
      <w:pPr>
        <w:jc w:val="center"/>
      </w:pPr>
      <w:r>
        <w:t>Lietošanai bērniem</w:t>
      </w:r>
      <w:r w:rsidR="0084455A">
        <w:t xml:space="preserve"> </w:t>
      </w:r>
      <w:r w:rsidR="0084455A" w:rsidRPr="0084455A">
        <w:t xml:space="preserve">ar ķermeņa masu </w:t>
      </w:r>
      <w:r w:rsidR="005F6981">
        <w:t>mazāku par</w:t>
      </w:r>
      <w:r w:rsidR="0084455A" w:rsidRPr="0084455A">
        <w:t xml:space="preserve"> 40</w:t>
      </w:r>
      <w:r w:rsidR="0084455A">
        <w:t> </w:t>
      </w:r>
      <w:r w:rsidR="0084455A" w:rsidRPr="0084455A">
        <w:t>kg</w:t>
      </w:r>
    </w:p>
    <w:p w14:paraId="6B794EBC" w14:textId="77777777" w:rsidR="006B5BD8" w:rsidRPr="00977799" w:rsidRDefault="006B5BD8" w:rsidP="006B5BD8">
      <w:pPr>
        <w:jc w:val="center"/>
      </w:pPr>
      <w:r w:rsidRPr="00977799">
        <w:rPr>
          <w:i/>
        </w:rPr>
        <w:t>golimumab</w:t>
      </w:r>
    </w:p>
    <w:p w14:paraId="27CE6EB8" w14:textId="77777777" w:rsidR="006B5BD8" w:rsidRPr="00977799" w:rsidRDefault="006B5BD8" w:rsidP="006B5BD8">
      <w:pPr>
        <w:jc w:val="center"/>
      </w:pPr>
    </w:p>
    <w:p w14:paraId="357A5C64" w14:textId="77777777" w:rsidR="006B5BD8" w:rsidRPr="00977799" w:rsidRDefault="006B5BD8" w:rsidP="006B5BD8">
      <w:pPr>
        <w:keepNext/>
      </w:pPr>
      <w:r w:rsidRPr="00977799">
        <w:rPr>
          <w:b/>
        </w:rPr>
        <w:t>Pirms zāļu lietošanas uzmanīgi izlasiet visu instrukciju, jo tā satur Jums svarīgu informāciju.</w:t>
      </w:r>
    </w:p>
    <w:p w14:paraId="3237301C" w14:textId="77777777" w:rsidR="006B5BD8" w:rsidRPr="00977799" w:rsidRDefault="006B5BD8" w:rsidP="006B5BD8">
      <w:pPr>
        <w:numPr>
          <w:ilvl w:val="0"/>
          <w:numId w:val="33"/>
        </w:numPr>
        <w:ind w:left="567" w:hanging="567"/>
      </w:pPr>
      <w:r w:rsidRPr="00977799">
        <w:t>Saglabājiet šo instrukciju! Iespējams, ka vēlāk to vajadzēs pārlasīt.</w:t>
      </w:r>
    </w:p>
    <w:p w14:paraId="0A3D7C77" w14:textId="77777777" w:rsidR="006B5BD8" w:rsidRPr="00977799" w:rsidRDefault="006B5BD8" w:rsidP="006B5BD8">
      <w:pPr>
        <w:numPr>
          <w:ilvl w:val="0"/>
          <w:numId w:val="33"/>
        </w:numPr>
        <w:ind w:left="567" w:hanging="567"/>
      </w:pPr>
      <w:r w:rsidRPr="00977799">
        <w:t>Ja Jums rodas jebkādi jautājumi, vaicājiet ārstam, farmaceitam vai medmāsai.</w:t>
      </w:r>
    </w:p>
    <w:p w14:paraId="73DC8FFC" w14:textId="77777777" w:rsidR="006B5BD8" w:rsidRPr="00977799" w:rsidRDefault="006B5BD8" w:rsidP="006B5BD8">
      <w:pPr>
        <w:numPr>
          <w:ilvl w:val="0"/>
          <w:numId w:val="33"/>
        </w:numPr>
        <w:ind w:left="567" w:hanging="567"/>
      </w:pPr>
      <w:r w:rsidRPr="00977799">
        <w:t>Šīs zāles ir parakstītas tikai Jums. Nedodiet tās citiem. Tās var nodarīt ļaunumu pat tad, ja šiem cilvēkiem ir līdzīgas slimības pazīmes.</w:t>
      </w:r>
    </w:p>
    <w:p w14:paraId="6F8C9D92" w14:textId="77777777" w:rsidR="006B5BD8" w:rsidRPr="00977799" w:rsidRDefault="006B5BD8" w:rsidP="006B5BD8">
      <w:pPr>
        <w:numPr>
          <w:ilvl w:val="0"/>
          <w:numId w:val="33"/>
        </w:numPr>
        <w:ind w:left="567" w:hanging="567"/>
      </w:pPr>
      <w:r w:rsidRPr="00977799">
        <w:t>Ja Jums rodas jebkādas blakusparādības, konsultējieties ar ārstu, farmaceitu vai medmāsu. Tas attiecas arī uz iespējamām blakusparādībām, kas nav minētas šajā instrukcijā. Skatīt 4. punktu.</w:t>
      </w:r>
    </w:p>
    <w:p w14:paraId="0085E0F4" w14:textId="77777777" w:rsidR="006B5BD8" w:rsidRPr="00977799" w:rsidRDefault="006B5BD8" w:rsidP="006B5BD8"/>
    <w:p w14:paraId="2B13AE4F" w14:textId="77777777" w:rsidR="006B5BD8" w:rsidRPr="00977799" w:rsidRDefault="006B5BD8" w:rsidP="006B5BD8">
      <w:r w:rsidRPr="00977799">
        <w:t xml:space="preserve">Ārsts Jums izsniegs arī </w:t>
      </w:r>
      <w:r>
        <w:t>P</w:t>
      </w:r>
      <w:r w:rsidRPr="00977799">
        <w:t xml:space="preserve">acienta </w:t>
      </w:r>
      <w:r w:rsidRPr="008C537C">
        <w:t>atgā</w:t>
      </w:r>
      <w:r w:rsidRPr="00951479">
        <w:t xml:space="preserve">dinājuma </w:t>
      </w:r>
      <w:r w:rsidRPr="00636597">
        <w:t>kart</w:t>
      </w:r>
      <w:r w:rsidRPr="00D25A9C">
        <w:t>īti,</w:t>
      </w:r>
      <w:r w:rsidRPr="00977799">
        <w:t xml:space="preserve"> kurā ir svarīga drošuma informācija, kas Jums jāzina pirms Simponi lietošanas sākšanas un tās laikā.</w:t>
      </w:r>
    </w:p>
    <w:p w14:paraId="2D12D2FC" w14:textId="77777777" w:rsidR="006B5BD8" w:rsidRPr="00977799" w:rsidRDefault="006B5BD8" w:rsidP="006B5BD8"/>
    <w:p w14:paraId="4634DB0F" w14:textId="77777777" w:rsidR="006B5BD8" w:rsidRPr="00977799" w:rsidRDefault="006B5BD8" w:rsidP="006B5BD8">
      <w:pPr>
        <w:keepNext/>
      </w:pPr>
      <w:r w:rsidRPr="00977799">
        <w:rPr>
          <w:b/>
        </w:rPr>
        <w:t>Šajā instrukcijā varat uzzināt</w:t>
      </w:r>
    </w:p>
    <w:p w14:paraId="74C4B7E8" w14:textId="77777777" w:rsidR="006B5BD8" w:rsidRPr="00977799" w:rsidRDefault="006B5BD8" w:rsidP="006B5BD8">
      <w:r w:rsidRPr="00977799">
        <w:t>1.</w:t>
      </w:r>
      <w:r w:rsidRPr="00977799">
        <w:tab/>
        <w:t>Kas ir Simponi un kādam nolūkam tās lieto</w:t>
      </w:r>
    </w:p>
    <w:p w14:paraId="39D0458E" w14:textId="77777777" w:rsidR="006B5BD8" w:rsidRPr="00977799" w:rsidRDefault="006B5BD8" w:rsidP="006B5BD8">
      <w:r w:rsidRPr="00977799">
        <w:t>2.</w:t>
      </w:r>
      <w:r w:rsidRPr="00977799">
        <w:tab/>
        <w:t>Kas Jums jāzina pirms Simponi lietošanas</w:t>
      </w:r>
    </w:p>
    <w:p w14:paraId="06091F3F" w14:textId="77777777" w:rsidR="006B5BD8" w:rsidRPr="00977799" w:rsidRDefault="006B5BD8" w:rsidP="006B5BD8">
      <w:r w:rsidRPr="00977799">
        <w:t>3.</w:t>
      </w:r>
      <w:r w:rsidRPr="00977799">
        <w:tab/>
        <w:t>Kā lietot Simponi</w:t>
      </w:r>
    </w:p>
    <w:p w14:paraId="27007261" w14:textId="77777777" w:rsidR="006B5BD8" w:rsidRPr="00977799" w:rsidRDefault="006B5BD8" w:rsidP="006B5BD8">
      <w:r w:rsidRPr="00977799">
        <w:t>4.</w:t>
      </w:r>
      <w:r w:rsidRPr="00977799">
        <w:tab/>
        <w:t>Iespējamās blakusparādības</w:t>
      </w:r>
    </w:p>
    <w:p w14:paraId="5730B972" w14:textId="77777777" w:rsidR="006B5BD8" w:rsidRPr="00977799" w:rsidRDefault="006B5BD8" w:rsidP="006B5BD8">
      <w:r w:rsidRPr="00977799">
        <w:t>5.</w:t>
      </w:r>
      <w:r w:rsidRPr="00977799">
        <w:tab/>
        <w:t>Kā uzglabāt Simponi</w:t>
      </w:r>
    </w:p>
    <w:p w14:paraId="03472BD3" w14:textId="77777777" w:rsidR="006B5BD8" w:rsidRPr="00977799" w:rsidRDefault="006B5BD8" w:rsidP="006B5BD8">
      <w:r w:rsidRPr="00977799">
        <w:t>6.</w:t>
      </w:r>
      <w:r w:rsidRPr="00977799">
        <w:tab/>
        <w:t>Iepakojuma saturs un cita informācija</w:t>
      </w:r>
    </w:p>
    <w:p w14:paraId="5C68F639" w14:textId="77777777" w:rsidR="006B5BD8" w:rsidRPr="00977799" w:rsidRDefault="006B5BD8" w:rsidP="006B5BD8"/>
    <w:p w14:paraId="41BAC7DE" w14:textId="77777777" w:rsidR="006B5BD8" w:rsidRPr="00977799" w:rsidRDefault="006B5BD8" w:rsidP="006B5BD8"/>
    <w:p w14:paraId="3592745A" w14:textId="77777777" w:rsidR="006B5BD8" w:rsidRPr="00E34813" w:rsidRDefault="006B5BD8" w:rsidP="005C3227">
      <w:pPr>
        <w:keepNext/>
        <w:ind w:left="567" w:hanging="567"/>
        <w:outlineLvl w:val="2"/>
        <w:rPr>
          <w:b/>
          <w:bCs/>
        </w:rPr>
      </w:pPr>
      <w:r w:rsidRPr="00E34813">
        <w:rPr>
          <w:b/>
          <w:bCs/>
        </w:rPr>
        <w:t>1.</w:t>
      </w:r>
      <w:r w:rsidRPr="00E34813">
        <w:rPr>
          <w:b/>
          <w:bCs/>
        </w:rPr>
        <w:tab/>
        <w:t>Kas ir Simponi un kādam nolūkam tās lieto</w:t>
      </w:r>
    </w:p>
    <w:p w14:paraId="4E867F54" w14:textId="77777777" w:rsidR="006B5BD8" w:rsidRPr="00977799" w:rsidRDefault="006B5BD8" w:rsidP="006B5BD8">
      <w:pPr>
        <w:keepNext/>
      </w:pPr>
    </w:p>
    <w:p w14:paraId="18CFA32B" w14:textId="77777777" w:rsidR="006B5BD8" w:rsidRPr="00977799" w:rsidRDefault="006B5BD8" w:rsidP="006B5BD8">
      <w:r w:rsidRPr="00977799">
        <w:t>Simponi satur aktīvo vielu, ko sauc par golimumabu.</w:t>
      </w:r>
    </w:p>
    <w:p w14:paraId="70B36071" w14:textId="77777777" w:rsidR="006B5BD8" w:rsidRPr="00977799" w:rsidRDefault="006B5BD8" w:rsidP="006B5BD8"/>
    <w:p w14:paraId="2C87B541" w14:textId="77777777" w:rsidR="003B3328" w:rsidRDefault="006B5BD8" w:rsidP="006B5BD8">
      <w:r w:rsidRPr="00977799">
        <w:t xml:space="preserve">Simponi pieder pie zālēm, ko sauc par 'TNF blokatoriem'. </w:t>
      </w:r>
      <w:r>
        <w:rPr>
          <w:b/>
        </w:rPr>
        <w:t xml:space="preserve">Bērniem </w:t>
      </w:r>
      <w:r>
        <w:t xml:space="preserve">vecumā no 2 gadiem </w:t>
      </w:r>
      <w:r w:rsidRPr="00977799">
        <w:t xml:space="preserve">to lieto </w:t>
      </w:r>
      <w:r>
        <w:t>poliartikulāra juvenila idiopātiska artrīta ārstēšanai.</w:t>
      </w:r>
    </w:p>
    <w:p w14:paraId="6D414F29" w14:textId="77777777" w:rsidR="006B5BD8" w:rsidRPr="00977799" w:rsidRDefault="006B5BD8" w:rsidP="006B5BD8">
      <w:r w:rsidRPr="00977799">
        <w:t>Simponi darbojas, pārtraucot proteīna, ko sauc par 'audzēju nekrozes faktoru alfa' (TNF</w:t>
      </w:r>
      <w:r w:rsidRPr="00977799">
        <w:noBreakHyphen/>
        <w:t>α), darbību. Šis proteīns organismā iesaistīts iekaisuma norisēs, un tā bloķēšana var mazināt iekaisumu.</w:t>
      </w:r>
    </w:p>
    <w:p w14:paraId="7D86BBD8" w14:textId="77777777" w:rsidR="006B5BD8" w:rsidRPr="00977799" w:rsidRDefault="006B5BD8" w:rsidP="006B5BD8"/>
    <w:p w14:paraId="34E159A9" w14:textId="77777777" w:rsidR="006B5BD8" w:rsidRPr="007F4A9B" w:rsidRDefault="006B5BD8" w:rsidP="006B5BD8">
      <w:pPr>
        <w:keepNext/>
        <w:suppressAutoHyphens w:val="0"/>
        <w:rPr>
          <w:b/>
          <w:bCs/>
          <w:szCs w:val="22"/>
          <w:lang w:eastAsia="en-US"/>
        </w:rPr>
      </w:pPr>
      <w:r w:rsidRPr="007F4A9B">
        <w:rPr>
          <w:b/>
          <w:bCs/>
          <w:szCs w:val="22"/>
          <w:lang w:eastAsia="en-US"/>
        </w:rPr>
        <w:t>Poliartikulārais juvenilais idiopātiskais artrīts</w:t>
      </w:r>
    </w:p>
    <w:p w14:paraId="44397C8A" w14:textId="77777777" w:rsidR="006B5BD8" w:rsidRPr="007F4A9B" w:rsidRDefault="006B5BD8" w:rsidP="006B5BD8">
      <w:pPr>
        <w:suppressAutoHyphens w:val="0"/>
        <w:rPr>
          <w:bCs/>
          <w:szCs w:val="22"/>
          <w:lang w:eastAsia="en-US"/>
        </w:rPr>
      </w:pPr>
      <w:r w:rsidRPr="007F4A9B">
        <w:rPr>
          <w:bCs/>
          <w:szCs w:val="22"/>
          <w:lang w:eastAsia="en-US"/>
        </w:rPr>
        <w:t xml:space="preserve">Poliartikulārais juvenilais idiopātiskais artrīts ir iekaisīga slimība, kas izraisa bērniem locītavu sāpes un pietūkumu. Ja </w:t>
      </w:r>
      <w:r>
        <w:rPr>
          <w:bCs/>
          <w:szCs w:val="22"/>
          <w:lang w:eastAsia="en-US"/>
        </w:rPr>
        <w:t xml:space="preserve">Jums </w:t>
      </w:r>
      <w:r w:rsidRPr="007F4A9B">
        <w:rPr>
          <w:bCs/>
          <w:szCs w:val="22"/>
          <w:lang w:eastAsia="en-US"/>
        </w:rPr>
        <w:t xml:space="preserve">ir poliartikulārais juvenilais idiopātiskais artrīts, ārstēšanas sākumā tiks nozīmētas citas zāles. Ja </w:t>
      </w:r>
      <w:r>
        <w:rPr>
          <w:bCs/>
          <w:szCs w:val="22"/>
          <w:lang w:eastAsia="en-US"/>
        </w:rPr>
        <w:t xml:space="preserve">Jums </w:t>
      </w:r>
      <w:r w:rsidRPr="007F4A9B">
        <w:rPr>
          <w:bCs/>
          <w:szCs w:val="22"/>
          <w:lang w:eastAsia="en-US"/>
        </w:rPr>
        <w:t>nebūs pietiekami laba atbildes reakcija uz šīm zālēm, tad tiks nozīmēta Simponi kombinācijā ar metotreksātu, lai ārstētu šo slimību.</w:t>
      </w:r>
    </w:p>
    <w:p w14:paraId="6C6B934C" w14:textId="77777777" w:rsidR="006B5BD8" w:rsidRPr="007F4A9B" w:rsidRDefault="006B5BD8" w:rsidP="006B5BD8">
      <w:pPr>
        <w:numPr>
          <w:ilvl w:val="12"/>
          <w:numId w:val="0"/>
        </w:numPr>
        <w:suppressAutoHyphens w:val="0"/>
        <w:rPr>
          <w:szCs w:val="22"/>
          <w:lang w:eastAsia="en-US"/>
        </w:rPr>
      </w:pPr>
    </w:p>
    <w:p w14:paraId="75FEAA4A" w14:textId="77777777" w:rsidR="006B5BD8" w:rsidRPr="007F4A9B" w:rsidRDefault="006B5BD8" w:rsidP="006B5BD8"/>
    <w:p w14:paraId="45D7D770" w14:textId="77777777" w:rsidR="006B5BD8" w:rsidRPr="00E34813" w:rsidRDefault="006B5BD8" w:rsidP="005C3227">
      <w:pPr>
        <w:keepNext/>
        <w:ind w:left="567" w:hanging="567"/>
        <w:outlineLvl w:val="2"/>
        <w:rPr>
          <w:b/>
          <w:bCs/>
        </w:rPr>
      </w:pPr>
      <w:r w:rsidRPr="00E34813">
        <w:rPr>
          <w:b/>
          <w:bCs/>
        </w:rPr>
        <w:t>2.</w:t>
      </w:r>
      <w:r w:rsidRPr="00E34813">
        <w:rPr>
          <w:b/>
          <w:bCs/>
        </w:rPr>
        <w:tab/>
        <w:t>Kas Jums jāzina pirms Simponi lietošanas</w:t>
      </w:r>
    </w:p>
    <w:p w14:paraId="0470B597" w14:textId="77777777" w:rsidR="006B5BD8" w:rsidRPr="00977799" w:rsidRDefault="006B5BD8" w:rsidP="006B5BD8">
      <w:pPr>
        <w:keepNext/>
      </w:pPr>
    </w:p>
    <w:p w14:paraId="72F3036C" w14:textId="77777777" w:rsidR="006B5BD8" w:rsidRPr="00FE21FA" w:rsidRDefault="006B5BD8" w:rsidP="006B5BD8">
      <w:pPr>
        <w:keepNext/>
        <w:rPr>
          <w:b/>
        </w:rPr>
      </w:pPr>
      <w:r w:rsidRPr="00FE21FA">
        <w:rPr>
          <w:b/>
          <w:bCs/>
        </w:rPr>
        <w:t>Nelietojiet Simponi šādos gadījumos</w:t>
      </w:r>
    </w:p>
    <w:p w14:paraId="6FD72E75" w14:textId="77777777" w:rsidR="006B5BD8" w:rsidRPr="00977799" w:rsidRDefault="006B5BD8" w:rsidP="006B5BD8">
      <w:pPr>
        <w:numPr>
          <w:ilvl w:val="0"/>
          <w:numId w:val="37"/>
        </w:numPr>
        <w:tabs>
          <w:tab w:val="clear" w:pos="786"/>
        </w:tabs>
        <w:ind w:left="567" w:hanging="567"/>
        <w:rPr>
          <w:szCs w:val="22"/>
        </w:rPr>
      </w:pPr>
      <w:r w:rsidRPr="00977799">
        <w:rPr>
          <w:szCs w:val="22"/>
        </w:rPr>
        <w:t>Ja Jums ir alerģija pret golimumabu vai kādu citu (6. punktā minēto) šo zāļu sastāvdaļu.</w:t>
      </w:r>
    </w:p>
    <w:p w14:paraId="2D1E31D2" w14:textId="77777777" w:rsidR="006B5BD8" w:rsidRPr="00977799" w:rsidRDefault="006B5BD8" w:rsidP="006B5BD8">
      <w:pPr>
        <w:numPr>
          <w:ilvl w:val="0"/>
          <w:numId w:val="37"/>
        </w:numPr>
        <w:tabs>
          <w:tab w:val="clear" w:pos="786"/>
        </w:tabs>
        <w:ind w:left="567" w:hanging="567"/>
        <w:rPr>
          <w:szCs w:val="22"/>
        </w:rPr>
      </w:pPr>
      <w:r w:rsidRPr="00977799">
        <w:rPr>
          <w:szCs w:val="22"/>
        </w:rPr>
        <w:t>Ja Jums ir tuberkuloze (TB) vai kāda cita smaga infekcijas slimība.</w:t>
      </w:r>
    </w:p>
    <w:p w14:paraId="7A6A0DBE" w14:textId="77777777" w:rsidR="006B5BD8" w:rsidRPr="00977799" w:rsidRDefault="006B5BD8" w:rsidP="006B5BD8">
      <w:pPr>
        <w:numPr>
          <w:ilvl w:val="0"/>
          <w:numId w:val="37"/>
        </w:numPr>
        <w:tabs>
          <w:tab w:val="clear" w:pos="786"/>
        </w:tabs>
        <w:ind w:left="567" w:hanging="567"/>
        <w:rPr>
          <w:szCs w:val="22"/>
        </w:rPr>
      </w:pPr>
      <w:r w:rsidRPr="00977799">
        <w:rPr>
          <w:szCs w:val="22"/>
        </w:rPr>
        <w:t>Ja Jums ir mērena vai smaga sirds mazspēja.</w:t>
      </w:r>
    </w:p>
    <w:p w14:paraId="519E24AA" w14:textId="77777777" w:rsidR="006B5BD8" w:rsidRPr="00977799" w:rsidRDefault="006B5BD8" w:rsidP="006B5BD8"/>
    <w:p w14:paraId="3AF1644D" w14:textId="77777777" w:rsidR="006B5BD8" w:rsidRPr="00977799" w:rsidRDefault="006B5BD8" w:rsidP="006B5BD8">
      <w:r w:rsidRPr="00977799">
        <w:t>Ja neesat pārliecināts, vai kāds no augstāk minētajiem faktiem attiecas uz Jums, pirms Simponi lietošanas pārrunājiet to ar ārstu</w:t>
      </w:r>
      <w:r w:rsidR="00E74BBF">
        <w:t>,</w:t>
      </w:r>
      <w:r w:rsidRPr="00977799">
        <w:t xml:space="preserve"> farmaceitu</w:t>
      </w:r>
      <w:r w:rsidR="00E74BBF">
        <w:t xml:space="preserve"> vai medmāsu</w:t>
      </w:r>
      <w:r w:rsidRPr="00977799">
        <w:t>.</w:t>
      </w:r>
    </w:p>
    <w:p w14:paraId="59A1AFF1" w14:textId="77777777" w:rsidR="006B5BD8" w:rsidRPr="00977799" w:rsidRDefault="006B5BD8" w:rsidP="006B5BD8"/>
    <w:p w14:paraId="2AE7A5D1" w14:textId="77777777" w:rsidR="006B5BD8" w:rsidRPr="00977799" w:rsidRDefault="006B5BD8" w:rsidP="006B5BD8">
      <w:pPr>
        <w:keepNext/>
      </w:pPr>
      <w:r w:rsidRPr="00977799">
        <w:rPr>
          <w:b/>
        </w:rPr>
        <w:t>Brīdinājumi un piesardzība lietošanā</w:t>
      </w:r>
    </w:p>
    <w:p w14:paraId="13D100AB" w14:textId="77777777" w:rsidR="006B5BD8" w:rsidRPr="00977799" w:rsidRDefault="006B5BD8" w:rsidP="006B5BD8">
      <w:pPr>
        <w:rPr>
          <w:b/>
        </w:rPr>
      </w:pPr>
      <w:r w:rsidRPr="00977799">
        <w:t>Pirms Simponi lietošanas konsultējieties ar ārstu, farmaceitu vai medmāsu.</w:t>
      </w:r>
    </w:p>
    <w:p w14:paraId="54136D5F" w14:textId="77777777" w:rsidR="006B5BD8" w:rsidRPr="00977799" w:rsidRDefault="006B5BD8" w:rsidP="006B5BD8">
      <w:pPr>
        <w:rPr>
          <w:b/>
        </w:rPr>
      </w:pPr>
    </w:p>
    <w:p w14:paraId="0857B9C5" w14:textId="77777777" w:rsidR="006B5BD8" w:rsidRPr="00977799" w:rsidRDefault="006B5BD8" w:rsidP="006B5BD8">
      <w:pPr>
        <w:keepNext/>
      </w:pPr>
      <w:r w:rsidRPr="00977799">
        <w:rPr>
          <w:u w:val="single"/>
        </w:rPr>
        <w:lastRenderedPageBreak/>
        <w:t>Infekcijas</w:t>
      </w:r>
    </w:p>
    <w:p w14:paraId="287E6F65" w14:textId="77777777" w:rsidR="006B5BD8" w:rsidRPr="00977799" w:rsidRDefault="006B5BD8" w:rsidP="006B5BD8">
      <w:r w:rsidRPr="00977799">
        <w:t>Nekavējoties pastāstiet ārstam, ja Jums jau ir vai Simponi lietošanas laikā, vai pēc tā lietošanas rodas infekcijas simptomi. Infekcijas simptomi ir drudzis, klepus, elpas trūkums, gripai līdzīgi simptomi, caureja, brūces, zobu kaites vai dedzināšanas sajūta urinējot.</w:t>
      </w:r>
    </w:p>
    <w:p w14:paraId="15842B58" w14:textId="77777777" w:rsidR="006B5BD8" w:rsidRPr="00977799" w:rsidRDefault="006B5BD8" w:rsidP="006B5BD8">
      <w:pPr>
        <w:numPr>
          <w:ilvl w:val="0"/>
          <w:numId w:val="37"/>
        </w:numPr>
        <w:tabs>
          <w:tab w:val="clear" w:pos="786"/>
        </w:tabs>
        <w:ind w:left="567" w:hanging="567"/>
        <w:rPr>
          <w:szCs w:val="22"/>
        </w:rPr>
      </w:pPr>
      <w:r w:rsidRPr="00977799">
        <w:rPr>
          <w:szCs w:val="22"/>
        </w:rPr>
        <w:t>Simponi lietošanas laikā infekcijas Jums var rasties daudz vieglāk.</w:t>
      </w:r>
    </w:p>
    <w:p w14:paraId="0A7F848C" w14:textId="77777777" w:rsidR="006B5BD8" w:rsidRPr="00977799" w:rsidRDefault="006B5BD8" w:rsidP="006B5BD8">
      <w:pPr>
        <w:numPr>
          <w:ilvl w:val="0"/>
          <w:numId w:val="37"/>
        </w:numPr>
        <w:tabs>
          <w:tab w:val="clear" w:pos="786"/>
        </w:tabs>
        <w:ind w:left="567" w:hanging="567"/>
        <w:rPr>
          <w:szCs w:val="22"/>
        </w:rPr>
      </w:pPr>
      <w:r w:rsidRPr="00977799">
        <w:rPr>
          <w:szCs w:val="22"/>
        </w:rPr>
        <w:t>Infekcijas slimības var progresēt daudz ātrāk un būt daudz smagākas. Bez tam no jauna var rasties kādas Jums jau bijušas infekcijas slimības.</w:t>
      </w:r>
    </w:p>
    <w:p w14:paraId="590C9D77" w14:textId="77777777" w:rsidR="006B5BD8" w:rsidRPr="00977799" w:rsidRDefault="006B5BD8" w:rsidP="006B5BD8"/>
    <w:p w14:paraId="5401B752" w14:textId="77777777" w:rsidR="006B5BD8" w:rsidRPr="00977799" w:rsidRDefault="006B5BD8" w:rsidP="006B5BD8">
      <w:pPr>
        <w:keepNext/>
        <w:ind w:left="567"/>
        <w:rPr>
          <w:i/>
          <w:iCs/>
        </w:rPr>
      </w:pPr>
      <w:r w:rsidRPr="00977799">
        <w:rPr>
          <w:i/>
          <w:iCs/>
        </w:rPr>
        <w:t>Tuberkuloze (TB)</w:t>
      </w:r>
    </w:p>
    <w:p w14:paraId="60E29D81" w14:textId="77777777" w:rsidR="006B5BD8" w:rsidRPr="00977799" w:rsidRDefault="006B5BD8" w:rsidP="006B5BD8">
      <w:pPr>
        <w:ind w:left="567"/>
      </w:pPr>
      <w:r w:rsidRPr="00977799">
        <w:t>Nekavējoties pastāstiet ārstam, ja ārstēšanas laikā vai pēc tās rodas tuberkulozes simptomi. Tuberkulozes simptomi ir pastāvīgs klepus, novājēšana, nogurums, drudzis vai svīšana naktī.</w:t>
      </w:r>
    </w:p>
    <w:p w14:paraId="70C13A19" w14:textId="77777777" w:rsidR="006B5BD8" w:rsidRPr="00D25A9C" w:rsidRDefault="006B5BD8" w:rsidP="006B5BD8">
      <w:pPr>
        <w:numPr>
          <w:ilvl w:val="0"/>
          <w:numId w:val="22"/>
        </w:numPr>
        <w:tabs>
          <w:tab w:val="clear" w:pos="567"/>
          <w:tab w:val="clear" w:pos="740"/>
          <w:tab w:val="num" w:pos="1134"/>
        </w:tabs>
        <w:ind w:left="1134" w:hanging="567"/>
      </w:pPr>
      <w:r w:rsidRPr="00977799">
        <w:t>Pacientiem, k</w:t>
      </w:r>
      <w:r w:rsidR="005F6981">
        <w:t>uri</w:t>
      </w:r>
      <w:r w:rsidRPr="00977799">
        <w:t xml:space="preserve"> ārstēti ar Simponi, ziņots par tuberkulozes gadījumiem, retos gadījumos pat pacientiem, kuri tika ārstēti ar zālēm pret tuberkulozi. Ārsts veiks izmeklējumus, lai noskaidrotu, vai Jums nav tuberkulozes. Šos izmeklējumus ārsts atzīmēs Jūsu </w:t>
      </w:r>
      <w:r>
        <w:t>P</w:t>
      </w:r>
      <w:r w:rsidRPr="00977799">
        <w:t xml:space="preserve">acienta </w:t>
      </w:r>
      <w:r w:rsidRPr="008C537C">
        <w:t>atgā</w:t>
      </w:r>
      <w:r w:rsidRPr="00951479">
        <w:t xml:space="preserve">dinājuma </w:t>
      </w:r>
      <w:r w:rsidRPr="00636597">
        <w:t>kart</w:t>
      </w:r>
      <w:r w:rsidRPr="00D25A9C">
        <w:t>ītē.</w:t>
      </w:r>
    </w:p>
    <w:p w14:paraId="3FDEC1ED" w14:textId="77777777" w:rsidR="006B5BD8" w:rsidRPr="00977799" w:rsidRDefault="006B5BD8" w:rsidP="006B5BD8">
      <w:pPr>
        <w:numPr>
          <w:ilvl w:val="0"/>
          <w:numId w:val="22"/>
        </w:numPr>
        <w:tabs>
          <w:tab w:val="clear" w:pos="567"/>
          <w:tab w:val="clear" w:pos="740"/>
          <w:tab w:val="num" w:pos="1134"/>
        </w:tabs>
        <w:ind w:left="1134" w:hanging="567"/>
      </w:pPr>
      <w:r w:rsidRPr="00977799">
        <w:t>Ir ļoti svarīgi pastāstīt ārstam, ja Jums kādreiz ir bijusi tuberkuloze vai esat nonācis ciešā saskarē ar kādu, kuram ir vai ir bijusi tuberkuloze.</w:t>
      </w:r>
    </w:p>
    <w:p w14:paraId="5FC269DA" w14:textId="77777777" w:rsidR="006B5BD8" w:rsidRPr="00977799" w:rsidRDefault="006B5BD8" w:rsidP="006B5BD8">
      <w:pPr>
        <w:numPr>
          <w:ilvl w:val="0"/>
          <w:numId w:val="22"/>
        </w:numPr>
        <w:tabs>
          <w:tab w:val="clear" w:pos="567"/>
          <w:tab w:val="clear" w:pos="740"/>
          <w:tab w:val="num" w:pos="1134"/>
        </w:tabs>
        <w:ind w:left="1134" w:hanging="567"/>
      </w:pPr>
      <w:r w:rsidRPr="00977799">
        <w:t>Ja ārsts uzskatīs, ka ir tuberkulozes risks, pirms Simponi terapijas sākšanas Jūs varat tikt ārstēts ar zālēm pret tuberkulozi.</w:t>
      </w:r>
    </w:p>
    <w:p w14:paraId="4063B859" w14:textId="77777777" w:rsidR="006B5BD8" w:rsidRPr="00977799" w:rsidRDefault="006B5BD8" w:rsidP="006B5BD8"/>
    <w:p w14:paraId="4CA3F43D" w14:textId="77777777" w:rsidR="006B5BD8" w:rsidRPr="00977799" w:rsidRDefault="006B5BD8" w:rsidP="006B5BD8">
      <w:pPr>
        <w:keepNext/>
        <w:ind w:left="567"/>
        <w:rPr>
          <w:i/>
          <w:iCs/>
        </w:rPr>
      </w:pPr>
      <w:r w:rsidRPr="00977799">
        <w:rPr>
          <w:i/>
          <w:iCs/>
          <w:szCs w:val="22"/>
        </w:rPr>
        <w:t>B hepatīta vīruss (HBV)</w:t>
      </w:r>
    </w:p>
    <w:p w14:paraId="48DDB40F" w14:textId="77777777" w:rsidR="006B5BD8" w:rsidRPr="00977799" w:rsidRDefault="006B5BD8" w:rsidP="006B5BD8">
      <w:pPr>
        <w:numPr>
          <w:ilvl w:val="0"/>
          <w:numId w:val="22"/>
        </w:numPr>
        <w:tabs>
          <w:tab w:val="clear" w:pos="567"/>
          <w:tab w:val="clear" w:pos="740"/>
          <w:tab w:val="num" w:pos="1134"/>
        </w:tabs>
        <w:ind w:left="1134" w:hanging="567"/>
      </w:pPr>
      <w:r w:rsidRPr="00977799">
        <w:t>Ja esat B hepatīta vīrusa nēsātājs vai ja Jums agrāk bijusi B hepatīta vīrusa infekcija, pirms Simponi ievadīšanas pastāstiet par to savam ārstam.</w:t>
      </w:r>
    </w:p>
    <w:p w14:paraId="7C516C80" w14:textId="77777777" w:rsidR="006B5BD8" w:rsidRPr="00977799" w:rsidRDefault="006B5BD8" w:rsidP="006B5BD8">
      <w:pPr>
        <w:numPr>
          <w:ilvl w:val="0"/>
          <w:numId w:val="22"/>
        </w:numPr>
        <w:tabs>
          <w:tab w:val="clear" w:pos="567"/>
          <w:tab w:val="clear" w:pos="740"/>
          <w:tab w:val="num" w:pos="1134"/>
        </w:tabs>
        <w:ind w:left="1134" w:hanging="567"/>
      </w:pPr>
      <w:r w:rsidRPr="00977799">
        <w:t>Ja Jums šķiet, ka varat būt pakļauts B hepatīta vīrusa infekcijas iegūšanas riskam, pastāstiet par to savam ārstam.</w:t>
      </w:r>
    </w:p>
    <w:p w14:paraId="5ABC6E86" w14:textId="77777777" w:rsidR="006B5BD8" w:rsidRPr="00977799" w:rsidRDefault="006B5BD8" w:rsidP="006B5BD8">
      <w:pPr>
        <w:numPr>
          <w:ilvl w:val="0"/>
          <w:numId w:val="22"/>
        </w:numPr>
        <w:tabs>
          <w:tab w:val="clear" w:pos="567"/>
          <w:tab w:val="clear" w:pos="740"/>
          <w:tab w:val="num" w:pos="1134"/>
        </w:tabs>
        <w:ind w:left="1134" w:hanging="567"/>
      </w:pPr>
      <w:r w:rsidRPr="00977799">
        <w:t>Jūsu ārstam jāveic Jūsu pārbaude attiecībā uz B hepatīta vīrusa infekciju.</w:t>
      </w:r>
    </w:p>
    <w:p w14:paraId="09E8E69F" w14:textId="77777777" w:rsidR="006B5BD8" w:rsidRPr="00977799" w:rsidRDefault="006B5BD8" w:rsidP="006B5BD8">
      <w:pPr>
        <w:numPr>
          <w:ilvl w:val="0"/>
          <w:numId w:val="22"/>
        </w:numPr>
        <w:tabs>
          <w:tab w:val="clear" w:pos="567"/>
          <w:tab w:val="clear" w:pos="740"/>
          <w:tab w:val="num" w:pos="1134"/>
        </w:tabs>
        <w:ind w:left="1134" w:hanging="567"/>
      </w:pPr>
      <w:r w:rsidRPr="00977799">
        <w:t>Ārstēšana ar TNF blokatoriem, piemēram, Simponi, pacientiem, kas ir B hepatīta vīrusa nēsātāji, var izraisīt šī vīrusa reaktivizēšanos, kas dažos gadījumos var būt bīstami dzīvībai.</w:t>
      </w:r>
    </w:p>
    <w:p w14:paraId="46E4105E" w14:textId="77777777" w:rsidR="006B5BD8" w:rsidRPr="00977799" w:rsidRDefault="006B5BD8" w:rsidP="006B5BD8"/>
    <w:p w14:paraId="3654BF3D" w14:textId="77777777" w:rsidR="006B5BD8" w:rsidRPr="00977799" w:rsidRDefault="006B5BD8" w:rsidP="006B5BD8">
      <w:pPr>
        <w:keepNext/>
        <w:ind w:left="567"/>
        <w:rPr>
          <w:i/>
          <w:iCs/>
        </w:rPr>
      </w:pPr>
      <w:r w:rsidRPr="00977799">
        <w:rPr>
          <w:i/>
          <w:iCs/>
        </w:rPr>
        <w:t>Invazīvas sēnīšinfekcijas</w:t>
      </w:r>
    </w:p>
    <w:p w14:paraId="6C395FDF" w14:textId="77777777" w:rsidR="006B5BD8" w:rsidRPr="00977799" w:rsidRDefault="006B5BD8" w:rsidP="006B5BD8">
      <w:pPr>
        <w:ind w:left="567"/>
      </w:pPr>
      <w:r w:rsidRPr="00977799">
        <w:t>Ja esat dzīvojis vai ceļojis apvidos, kur bieži sastopamas specifisku sēnīšu veidu izraisītas infekcijas, kas var skart plaušas vai citas ķermeņa daļas (sauc par histoplazmozi, kokcidioidomikozi vai blastomikozi), nekavējoties pastāstiet par to ārstam. Vaicājiet savam ārstam, ja nezināt, vai šīs sēnīšinfekcijas ir bieži sastopamas apvidū, kurā dzīvojāt vai ceļojāt.</w:t>
      </w:r>
    </w:p>
    <w:p w14:paraId="701FF09C" w14:textId="77777777" w:rsidR="006B5BD8" w:rsidRPr="00977799" w:rsidRDefault="006B5BD8" w:rsidP="006B5BD8"/>
    <w:p w14:paraId="145E8198" w14:textId="77777777" w:rsidR="006B5BD8" w:rsidRPr="00977799" w:rsidRDefault="006B5BD8" w:rsidP="006B5BD8">
      <w:pPr>
        <w:keepNext/>
      </w:pPr>
      <w:r w:rsidRPr="00977799">
        <w:rPr>
          <w:u w:val="single"/>
        </w:rPr>
        <w:t>Vēzis un limfoma</w:t>
      </w:r>
    </w:p>
    <w:p w14:paraId="089E4D82" w14:textId="77777777" w:rsidR="006B5BD8" w:rsidRPr="00977799" w:rsidRDefault="006B5BD8" w:rsidP="006B5BD8">
      <w:r w:rsidRPr="00977799">
        <w:t>Pirms Simponi lietošanas sākšanas pastāstiet ārstam, ja Jums kādreiz ir noteikta limfomas (viena veida asins vēža) vai kāda cita veida vēža diagnoze.</w:t>
      </w:r>
    </w:p>
    <w:p w14:paraId="3C102AED" w14:textId="77777777" w:rsidR="006B5BD8" w:rsidRPr="00977799" w:rsidRDefault="006B5BD8" w:rsidP="006B5BD8">
      <w:pPr>
        <w:numPr>
          <w:ilvl w:val="0"/>
          <w:numId w:val="37"/>
        </w:numPr>
        <w:tabs>
          <w:tab w:val="clear" w:pos="786"/>
        </w:tabs>
        <w:ind w:left="567" w:hanging="567"/>
        <w:rPr>
          <w:szCs w:val="22"/>
        </w:rPr>
      </w:pPr>
      <w:r w:rsidRPr="00977799">
        <w:rPr>
          <w:szCs w:val="22"/>
        </w:rPr>
        <w:t>Simponi vai cita TNF blokatora lietošanas laikā Jums var palielināties limfomas vai cita veida vēža rašanās risks.</w:t>
      </w:r>
    </w:p>
    <w:p w14:paraId="534B9080" w14:textId="77777777" w:rsidR="006B5BD8" w:rsidRPr="00977799" w:rsidRDefault="006B5BD8" w:rsidP="006B5BD8">
      <w:pPr>
        <w:numPr>
          <w:ilvl w:val="0"/>
          <w:numId w:val="37"/>
        </w:numPr>
        <w:tabs>
          <w:tab w:val="clear" w:pos="786"/>
        </w:tabs>
        <w:ind w:left="567" w:hanging="567"/>
        <w:rPr>
          <w:szCs w:val="22"/>
        </w:rPr>
      </w:pPr>
      <w:r w:rsidRPr="00977799">
        <w:rPr>
          <w:szCs w:val="22"/>
        </w:rPr>
        <w:t>Pacientiem ar smagu reimatoīdo artrītu un citām iekaisuma slimībām, kuriem slimība ir bijusi ilga, limfomas rašanās risks var būt lielāks par vidējo risku.</w:t>
      </w:r>
    </w:p>
    <w:p w14:paraId="14F36681" w14:textId="77777777" w:rsidR="006B5BD8" w:rsidRPr="00977799" w:rsidRDefault="006B5BD8" w:rsidP="006B5BD8">
      <w:pPr>
        <w:numPr>
          <w:ilvl w:val="0"/>
          <w:numId w:val="37"/>
        </w:numPr>
        <w:tabs>
          <w:tab w:val="clear" w:pos="786"/>
        </w:tabs>
        <w:ind w:left="567" w:hanging="567"/>
        <w:rPr>
          <w:szCs w:val="22"/>
        </w:rPr>
      </w:pPr>
      <w:r w:rsidRPr="00977799">
        <w:rPr>
          <w:szCs w:val="22"/>
        </w:rPr>
        <w:t>Starp bērnu un pusaudžu vecuma pacientiem, kuri lietoja TNF blokatorus, ir bijuši vēža gadījumi, tostarp arī neparastas vēža formas, kuru rezultātā dažkārt iestājās nāve.</w:t>
      </w:r>
    </w:p>
    <w:p w14:paraId="58B01AD5" w14:textId="77777777" w:rsidR="006B5BD8" w:rsidRPr="00977799" w:rsidRDefault="006B5BD8" w:rsidP="006B5BD8">
      <w:pPr>
        <w:numPr>
          <w:ilvl w:val="0"/>
          <w:numId w:val="37"/>
        </w:numPr>
        <w:tabs>
          <w:tab w:val="clear" w:pos="786"/>
        </w:tabs>
        <w:ind w:left="567" w:hanging="567"/>
      </w:pPr>
      <w:r w:rsidRPr="00977799">
        <w:t>Retos gadījumos pacientiem pēc citu TNF blokatoru lietošanas atklāta specifiska un smaga limfoma, ko sauc par hepatosplēnisko T šūnu limfomu. Vairums šo pacientu bija pusaudži un jauni pieauguši vīrieši. Šis vēža paveids parasti izraisīja nāvi. Gandrīz visi šie pacienti bija saņēmuši arī zāles, ko sauc par azatioprīnu vai 6</w:t>
      </w:r>
      <w:r w:rsidRPr="00977799">
        <w:noBreakHyphen/>
        <w:t>merkaptopurīnu. Pasakiet ārstam, ja kopā ar Simponi lietojat arī azatioprīnu vai 6</w:t>
      </w:r>
      <w:r w:rsidRPr="00977799">
        <w:noBreakHyphen/>
        <w:t>merkaptopurīnu.</w:t>
      </w:r>
    </w:p>
    <w:p w14:paraId="77025184" w14:textId="77777777" w:rsidR="006B5BD8" w:rsidRPr="00977799" w:rsidRDefault="006B5BD8" w:rsidP="006B5BD8">
      <w:pPr>
        <w:numPr>
          <w:ilvl w:val="0"/>
          <w:numId w:val="37"/>
        </w:numPr>
        <w:tabs>
          <w:tab w:val="clear" w:pos="786"/>
        </w:tabs>
        <w:ind w:left="567" w:hanging="567"/>
        <w:rPr>
          <w:szCs w:val="22"/>
        </w:rPr>
      </w:pPr>
      <w:r w:rsidRPr="00977799">
        <w:rPr>
          <w:szCs w:val="22"/>
        </w:rPr>
        <w:t>Pacientiem ar pastāvīgu astmu, hronisku obstruktīvu plaušu slimību (HOPS), kā arī kaislīgiem smēķētājiem Simponi terapijas gadījumā var būt palielināts vēža risks. Ja Jums ir smaga pastāvīga astma, HOPS vai esat kaislīgs smēķētājs, Jums ir jāapspriež ar savu ārstu, vai ārstēšana ar TNF blokatoru Jums ir piemērota.</w:t>
      </w:r>
    </w:p>
    <w:p w14:paraId="2EFE23A0" w14:textId="77777777" w:rsidR="006B5BD8" w:rsidRPr="00977799" w:rsidRDefault="006B5BD8" w:rsidP="006B5BD8">
      <w:pPr>
        <w:numPr>
          <w:ilvl w:val="0"/>
          <w:numId w:val="37"/>
        </w:numPr>
        <w:tabs>
          <w:tab w:val="clear" w:pos="786"/>
        </w:tabs>
        <w:ind w:left="567" w:hanging="567"/>
        <w:rPr>
          <w:bCs/>
        </w:rPr>
      </w:pPr>
      <w:r w:rsidRPr="00977799">
        <w:lastRenderedPageBreak/>
        <w:t>Dažiem pacientiem, kurus ārstēja ar golimumabu, attīstījās noteikti ādas vēža veidi. Pastāstiet ārstam, ja ārstēšanas laikā vai pēc tās rodas jebkādas ādas izskata vai augšanas izmaiņas.</w:t>
      </w:r>
    </w:p>
    <w:p w14:paraId="66A96F8A" w14:textId="77777777" w:rsidR="006B5BD8" w:rsidRPr="007A6157" w:rsidRDefault="006B5BD8" w:rsidP="006B5BD8">
      <w:pPr>
        <w:rPr>
          <w:bCs/>
        </w:rPr>
      </w:pPr>
    </w:p>
    <w:p w14:paraId="0D28E6BD" w14:textId="77777777" w:rsidR="006B5BD8" w:rsidRPr="00977799" w:rsidRDefault="006B5BD8" w:rsidP="006B5BD8">
      <w:pPr>
        <w:keepNext/>
      </w:pPr>
      <w:r w:rsidRPr="00977799">
        <w:rPr>
          <w:szCs w:val="22"/>
          <w:u w:val="single"/>
        </w:rPr>
        <w:t>Sirds mazspēja</w:t>
      </w:r>
    </w:p>
    <w:p w14:paraId="75289FD2" w14:textId="77777777" w:rsidR="006B5BD8" w:rsidRPr="00977799" w:rsidRDefault="006B5BD8" w:rsidP="006B5BD8">
      <w:r w:rsidRPr="00977799">
        <w:t>Nekavējoties pastāstiet savam ārstam, ja Jums rodas jauni vai pasliktinās jau esoši sirds mazspējas simptomi. Sirds mazspējas simptomi var būt elpas trūkums vai kāju pietūkšana.</w:t>
      </w:r>
    </w:p>
    <w:p w14:paraId="32884037" w14:textId="77777777" w:rsidR="006B5BD8" w:rsidRPr="00977799" w:rsidRDefault="006B5BD8" w:rsidP="006B5BD8">
      <w:pPr>
        <w:numPr>
          <w:ilvl w:val="0"/>
          <w:numId w:val="37"/>
        </w:numPr>
        <w:tabs>
          <w:tab w:val="clear" w:pos="786"/>
        </w:tabs>
        <w:ind w:left="567" w:hanging="567"/>
        <w:rPr>
          <w:szCs w:val="22"/>
        </w:rPr>
      </w:pPr>
      <w:r w:rsidRPr="00977799">
        <w:rPr>
          <w:szCs w:val="22"/>
        </w:rPr>
        <w:t>TNF blokatoru</w:t>
      </w:r>
      <w:r>
        <w:rPr>
          <w:szCs w:val="22"/>
        </w:rPr>
        <w:t>, ieskaitot Simponi,</w:t>
      </w:r>
      <w:r w:rsidRPr="00977799">
        <w:rPr>
          <w:szCs w:val="22"/>
        </w:rPr>
        <w:t xml:space="preserve"> lietošanas laikā ziņots par sastrēguma sirds mazspējas rašanos vai stāvokļa pasliktināšanos.</w:t>
      </w:r>
      <w:r>
        <w:rPr>
          <w:szCs w:val="22"/>
        </w:rPr>
        <w:t xml:space="preserve"> Dažos gadījumos pacients nomira.</w:t>
      </w:r>
    </w:p>
    <w:p w14:paraId="30143A73" w14:textId="77777777" w:rsidR="006B5BD8" w:rsidRPr="00977799" w:rsidRDefault="006B5BD8" w:rsidP="006B5BD8">
      <w:pPr>
        <w:numPr>
          <w:ilvl w:val="0"/>
          <w:numId w:val="37"/>
        </w:numPr>
        <w:tabs>
          <w:tab w:val="clear" w:pos="786"/>
        </w:tabs>
        <w:ind w:left="567" w:hanging="567"/>
        <w:rPr>
          <w:szCs w:val="22"/>
        </w:rPr>
      </w:pPr>
      <w:r w:rsidRPr="00977799">
        <w:rPr>
          <w:szCs w:val="22"/>
        </w:rPr>
        <w:t>Ja Jums ir viegla sirds mazspēja un tiekat ārstēts ar Simponi, ārstam Jūs rūpīgi jānovēro.</w:t>
      </w:r>
    </w:p>
    <w:p w14:paraId="131317A9" w14:textId="77777777" w:rsidR="006B5BD8" w:rsidRPr="00977799" w:rsidRDefault="006B5BD8" w:rsidP="006B5BD8"/>
    <w:p w14:paraId="5E7F659D" w14:textId="77777777" w:rsidR="006B5BD8" w:rsidRPr="00977799" w:rsidRDefault="006B5BD8" w:rsidP="006B5BD8">
      <w:pPr>
        <w:keepNext/>
      </w:pPr>
      <w:r w:rsidRPr="00977799">
        <w:rPr>
          <w:u w:val="single"/>
        </w:rPr>
        <w:t>Nervu sistēmas slimība</w:t>
      </w:r>
    </w:p>
    <w:p w14:paraId="586A3337" w14:textId="77777777" w:rsidR="006B5BD8" w:rsidRPr="00977799" w:rsidRDefault="006B5BD8" w:rsidP="006B5BD8">
      <w:r w:rsidRPr="00977799">
        <w:t>Nekavējoties pastāstiet ārstam, ja Jums kādreiz noteikta demielinizējošas slimības, piemēram, multiplās sklerozes, diagnoze, vai rodas tās simptomi. Simptomi var būt redzes pārmaiņas, roku vai kāju vājums vai tirpšana, vai nejutīgums kādā organisma daļā. Ārsts lems, vai varēsiet lietot Simponi.</w:t>
      </w:r>
    </w:p>
    <w:p w14:paraId="7D3BB67E" w14:textId="77777777" w:rsidR="006B5BD8" w:rsidRPr="00977799" w:rsidRDefault="006B5BD8" w:rsidP="006B5BD8"/>
    <w:p w14:paraId="76D50717" w14:textId="77777777" w:rsidR="006B5BD8" w:rsidRPr="00977799" w:rsidRDefault="006B5BD8" w:rsidP="006B5BD8">
      <w:pPr>
        <w:keepNext/>
      </w:pPr>
      <w:r w:rsidRPr="00977799">
        <w:rPr>
          <w:szCs w:val="22"/>
          <w:u w:val="single"/>
        </w:rPr>
        <w:t>Ķirurģiskas operācijas vai stomatoloģiskas procedūras</w:t>
      </w:r>
    </w:p>
    <w:p w14:paraId="657DFF5B" w14:textId="77777777" w:rsidR="006B5BD8" w:rsidRPr="00977799" w:rsidRDefault="006B5BD8" w:rsidP="006B5BD8">
      <w:pPr>
        <w:numPr>
          <w:ilvl w:val="0"/>
          <w:numId w:val="37"/>
        </w:numPr>
        <w:tabs>
          <w:tab w:val="clear" w:pos="786"/>
        </w:tabs>
        <w:ind w:left="567" w:hanging="567"/>
        <w:rPr>
          <w:szCs w:val="22"/>
        </w:rPr>
      </w:pPr>
      <w:r w:rsidRPr="00977799">
        <w:rPr>
          <w:szCs w:val="22"/>
        </w:rPr>
        <w:t>Pastāstiet ārstam, ja paredzēts veikt kādas operācijas vai stomatoloģiskas procedūras.</w:t>
      </w:r>
    </w:p>
    <w:p w14:paraId="2DBA2598" w14:textId="77777777" w:rsidR="006B5BD8" w:rsidRPr="00977799" w:rsidRDefault="006B5BD8" w:rsidP="006B5BD8">
      <w:pPr>
        <w:numPr>
          <w:ilvl w:val="0"/>
          <w:numId w:val="37"/>
        </w:numPr>
        <w:tabs>
          <w:tab w:val="clear" w:pos="786"/>
        </w:tabs>
        <w:ind w:left="567" w:hanging="567"/>
        <w:rPr>
          <w:szCs w:val="22"/>
        </w:rPr>
      </w:pPr>
      <w:r w:rsidRPr="00977799">
        <w:rPr>
          <w:szCs w:val="22"/>
        </w:rPr>
        <w:t xml:space="preserve">Pastāstiet ķirurgam vai zobārstam, kas veic procedūru, ka tiekat ārstēts ar Simponi, parādot viņiem savu </w:t>
      </w:r>
      <w:r>
        <w:rPr>
          <w:szCs w:val="22"/>
        </w:rPr>
        <w:t>P</w:t>
      </w:r>
      <w:r w:rsidRPr="00977799">
        <w:rPr>
          <w:szCs w:val="22"/>
        </w:rPr>
        <w:t xml:space="preserve">acienta </w:t>
      </w:r>
      <w:r w:rsidRPr="008C537C">
        <w:rPr>
          <w:szCs w:val="22"/>
        </w:rPr>
        <w:t>atgā</w:t>
      </w:r>
      <w:r w:rsidRPr="00636597">
        <w:rPr>
          <w:szCs w:val="22"/>
        </w:rPr>
        <w:t xml:space="preserve">dinājuma </w:t>
      </w:r>
      <w:r w:rsidRPr="00D25A9C">
        <w:rPr>
          <w:szCs w:val="22"/>
        </w:rPr>
        <w:t>kartīti.</w:t>
      </w:r>
    </w:p>
    <w:p w14:paraId="59410266" w14:textId="77777777" w:rsidR="006B5BD8" w:rsidRPr="00977799" w:rsidRDefault="006B5BD8" w:rsidP="006B5BD8"/>
    <w:p w14:paraId="2E05D627" w14:textId="77777777" w:rsidR="006B5BD8" w:rsidRPr="00977799" w:rsidRDefault="006B5BD8" w:rsidP="006B5BD8">
      <w:pPr>
        <w:keepNext/>
        <w:autoSpaceDE w:val="0"/>
        <w:rPr>
          <w:szCs w:val="22"/>
        </w:rPr>
      </w:pPr>
      <w:r w:rsidRPr="00977799">
        <w:rPr>
          <w:szCs w:val="22"/>
          <w:u w:val="single"/>
        </w:rPr>
        <w:t>Autoimūna slimība</w:t>
      </w:r>
    </w:p>
    <w:p w14:paraId="30F55A81" w14:textId="77777777" w:rsidR="006B5BD8" w:rsidRPr="00977799" w:rsidRDefault="006B5BD8" w:rsidP="006B5BD8">
      <w:pPr>
        <w:autoSpaceDE w:val="0"/>
        <w:rPr>
          <w:szCs w:val="22"/>
        </w:rPr>
      </w:pPr>
      <w:r w:rsidRPr="00977799">
        <w:rPr>
          <w:szCs w:val="22"/>
        </w:rPr>
        <w:t>Pastāstiet ārstam, ja Jums rodas vilkēdes simptomi. Simptomi var būt pastāvīgi izsitumi, drudzis, locītavu sāpes un nogurums.</w:t>
      </w:r>
    </w:p>
    <w:p w14:paraId="4F9DD384" w14:textId="77777777" w:rsidR="006B5BD8" w:rsidRPr="00977799" w:rsidRDefault="006B5BD8" w:rsidP="006B5BD8">
      <w:pPr>
        <w:numPr>
          <w:ilvl w:val="0"/>
          <w:numId w:val="37"/>
        </w:numPr>
        <w:tabs>
          <w:tab w:val="clear" w:pos="786"/>
        </w:tabs>
        <w:ind w:left="567" w:hanging="567"/>
        <w:rPr>
          <w:szCs w:val="22"/>
        </w:rPr>
      </w:pPr>
      <w:r w:rsidRPr="00977799">
        <w:rPr>
          <w:szCs w:val="22"/>
        </w:rPr>
        <w:t>Retos gadījumos cilvēkiem, kas ārstēti ar TNF blokatoriem, radusies vilkēde.</w:t>
      </w:r>
    </w:p>
    <w:p w14:paraId="74C841D2" w14:textId="77777777" w:rsidR="006B5BD8" w:rsidRPr="00977799" w:rsidRDefault="006B5BD8" w:rsidP="006B5BD8"/>
    <w:p w14:paraId="41921172" w14:textId="77777777" w:rsidR="006B5BD8" w:rsidRPr="00977799" w:rsidRDefault="006B5BD8" w:rsidP="006B5BD8">
      <w:pPr>
        <w:keepNext/>
        <w:autoSpaceDE w:val="0"/>
        <w:rPr>
          <w:szCs w:val="22"/>
        </w:rPr>
      </w:pPr>
      <w:r w:rsidRPr="00977799">
        <w:rPr>
          <w:szCs w:val="22"/>
          <w:u w:val="single"/>
        </w:rPr>
        <w:t>Asins slimība</w:t>
      </w:r>
    </w:p>
    <w:p w14:paraId="1BB41B82" w14:textId="77777777" w:rsidR="006B5BD8" w:rsidRPr="00977799" w:rsidRDefault="006B5BD8" w:rsidP="006B5BD8">
      <w:pPr>
        <w:autoSpaceDE w:val="0"/>
      </w:pPr>
      <w:r w:rsidRPr="00977799">
        <w:rPr>
          <w:szCs w:val="22"/>
        </w:rPr>
        <w:t>Dažiem pacientiem organisms var neizstrādāt pietiekami daudz asins šūnu, kas palīdz cīnīties ar infekcijām vai kas aptur asiņošanu. Ja Jums sākas drudzis, kas nemazinās, ļoti viegli rodas zilumi vai sākas asiņošana, vai izskatāties ļoti bāls, nekavējoties zvaniet savam ārstam. Ārsts var nolemt pārtraukt ārstēšanu.</w:t>
      </w:r>
    </w:p>
    <w:p w14:paraId="678FFC94" w14:textId="77777777" w:rsidR="006B5BD8" w:rsidRPr="00977799" w:rsidRDefault="006B5BD8" w:rsidP="006B5BD8"/>
    <w:p w14:paraId="19D99601" w14:textId="77777777" w:rsidR="006B5BD8" w:rsidRPr="00977799" w:rsidRDefault="006B5BD8" w:rsidP="006B5BD8">
      <w:r w:rsidRPr="00977799">
        <w:t>Ja neesat pārliecināts, vai kāds no augstāk minētajiem faktiem attiecas uz Jums, pirms Simponi lietošanas pārrunājiet to ar ārstu vai farmaceitu.</w:t>
      </w:r>
    </w:p>
    <w:p w14:paraId="4B5C6ED7" w14:textId="77777777" w:rsidR="006B5BD8" w:rsidRPr="00977799" w:rsidRDefault="006B5BD8" w:rsidP="006B5BD8"/>
    <w:p w14:paraId="34151D13" w14:textId="77777777" w:rsidR="006B5BD8" w:rsidRPr="00977799" w:rsidRDefault="006B5BD8" w:rsidP="006B5BD8">
      <w:pPr>
        <w:keepNext/>
        <w:tabs>
          <w:tab w:val="left" w:pos="284"/>
        </w:tabs>
      </w:pPr>
      <w:r w:rsidRPr="00977799">
        <w:rPr>
          <w:iCs/>
          <w:u w:val="single"/>
        </w:rPr>
        <w:t>Vakcinēšanās</w:t>
      </w:r>
    </w:p>
    <w:p w14:paraId="29093C1E" w14:textId="77777777" w:rsidR="006B5BD8" w:rsidRPr="00977799" w:rsidRDefault="006B5BD8" w:rsidP="006B5BD8">
      <w:pPr>
        <w:tabs>
          <w:tab w:val="left" w:pos="284"/>
        </w:tabs>
      </w:pPr>
      <w:r w:rsidRPr="00977799">
        <w:t>Pastāstiet ārstam, ja Jums ir veikta vakcīnas ievadīšana vai tā ir paredzēta.</w:t>
      </w:r>
    </w:p>
    <w:p w14:paraId="6254190C" w14:textId="77777777" w:rsidR="006B5BD8" w:rsidRPr="00977799" w:rsidRDefault="006B5BD8" w:rsidP="006B5BD8">
      <w:pPr>
        <w:numPr>
          <w:ilvl w:val="0"/>
          <w:numId w:val="37"/>
        </w:numPr>
        <w:tabs>
          <w:tab w:val="clear" w:pos="786"/>
        </w:tabs>
        <w:ind w:left="567" w:hanging="567"/>
        <w:rPr>
          <w:szCs w:val="22"/>
        </w:rPr>
      </w:pPr>
      <w:r w:rsidRPr="00977799">
        <w:rPr>
          <w:szCs w:val="22"/>
        </w:rPr>
        <w:t>Simponi lietošanas laikā Jums nedrīkst ievadīt noteiktas (dzīvas) vakcīnas.</w:t>
      </w:r>
    </w:p>
    <w:p w14:paraId="4F51CC82" w14:textId="77777777" w:rsidR="006B5BD8" w:rsidRPr="00977799" w:rsidRDefault="006B5BD8" w:rsidP="006B5BD8">
      <w:pPr>
        <w:numPr>
          <w:ilvl w:val="0"/>
          <w:numId w:val="37"/>
        </w:numPr>
        <w:tabs>
          <w:tab w:val="clear" w:pos="786"/>
        </w:tabs>
        <w:ind w:left="567" w:hanging="567"/>
        <w:rPr>
          <w:szCs w:val="22"/>
        </w:rPr>
      </w:pPr>
      <w:r w:rsidRPr="00977799">
        <w:rPr>
          <w:szCs w:val="22"/>
        </w:rPr>
        <w:t xml:space="preserve">Dažas vakcīnas var izraisīt infekcijas. Ja grūtniecības laikā esat saņēmusi Simponi, Jūsu bērns aptuveni sešus mēnešus pēc tam, kad Jūs grūtniecības laikā būsit saņēmusi pēdējo devu, var būt pakļauts lielākam šādu infekciju riskam. Ir svarīgi informēt bērna ārstus un citus veselības aprūpes speciālistus par to, ka esat saņēmusi vai saņemat Simponi, lai viņi var lemt, </w:t>
      </w:r>
      <w:r w:rsidR="00130D8A">
        <w:rPr>
          <w:szCs w:val="22"/>
        </w:rPr>
        <w:t>kad</w:t>
      </w:r>
      <w:r w:rsidRPr="00977799">
        <w:rPr>
          <w:szCs w:val="22"/>
        </w:rPr>
        <w:t xml:space="preserve"> Jūsu bērnam nepieciešama kāda vakcīna.</w:t>
      </w:r>
    </w:p>
    <w:p w14:paraId="101F6754" w14:textId="77777777" w:rsidR="006B5BD8" w:rsidRDefault="006B5BD8" w:rsidP="006B5BD8">
      <w:pPr>
        <w:rPr>
          <w:u w:val="single"/>
        </w:rPr>
      </w:pPr>
    </w:p>
    <w:p w14:paraId="1FCBBBAA" w14:textId="77777777" w:rsidR="006B5BD8" w:rsidRDefault="006B5BD8" w:rsidP="006B5BD8">
      <w:pPr>
        <w:suppressAutoHyphens w:val="0"/>
        <w:rPr>
          <w:szCs w:val="22"/>
          <w:lang w:eastAsia="en-US"/>
        </w:rPr>
      </w:pPr>
      <w:r w:rsidRPr="00EA084A">
        <w:rPr>
          <w:szCs w:val="22"/>
          <w:lang w:eastAsia="en-US"/>
        </w:rPr>
        <w:t xml:space="preserve">Konsultējieties ar </w:t>
      </w:r>
      <w:r w:rsidR="0084455A">
        <w:rPr>
          <w:szCs w:val="22"/>
          <w:lang w:eastAsia="en-US"/>
        </w:rPr>
        <w:t xml:space="preserve">sava bērna </w:t>
      </w:r>
      <w:r w:rsidRPr="00E9584C">
        <w:rPr>
          <w:szCs w:val="22"/>
          <w:lang w:eastAsia="en-US"/>
        </w:rPr>
        <w:t>ārst</w:t>
      </w:r>
      <w:r w:rsidRPr="00EA084A">
        <w:rPr>
          <w:szCs w:val="22"/>
          <w:lang w:eastAsia="en-US"/>
        </w:rPr>
        <w:t>u</w:t>
      </w:r>
      <w:r w:rsidRPr="00E9584C">
        <w:rPr>
          <w:szCs w:val="22"/>
          <w:lang w:eastAsia="en-US"/>
        </w:rPr>
        <w:t xml:space="preserve"> </w:t>
      </w:r>
      <w:r w:rsidRPr="00EA084A">
        <w:rPr>
          <w:szCs w:val="22"/>
          <w:lang w:eastAsia="en-US"/>
        </w:rPr>
        <w:t xml:space="preserve">par </w:t>
      </w:r>
      <w:r w:rsidRPr="00E9584C">
        <w:rPr>
          <w:szCs w:val="22"/>
          <w:lang w:eastAsia="en-US"/>
        </w:rPr>
        <w:t xml:space="preserve">bērna vakcināciju. </w:t>
      </w:r>
      <w:r w:rsidRPr="00EA084A">
        <w:rPr>
          <w:szCs w:val="22"/>
          <w:lang w:eastAsia="en-US"/>
        </w:rPr>
        <w:t xml:space="preserve">Pirms ārstēšanas uzsākšanas ar Simponi, ja tas ir iespējams, </w:t>
      </w:r>
      <w:r w:rsidRPr="00E9584C">
        <w:rPr>
          <w:szCs w:val="22"/>
          <w:lang w:eastAsia="en-US"/>
        </w:rPr>
        <w:t>ieteicams veikt visu nepieciešamu imunizācijas kursu.</w:t>
      </w:r>
    </w:p>
    <w:p w14:paraId="65EB1A6F" w14:textId="77777777" w:rsidR="006B5BD8" w:rsidRPr="007B2DA1" w:rsidRDefault="006B5BD8" w:rsidP="006B5BD8">
      <w:pPr>
        <w:suppressAutoHyphens w:val="0"/>
        <w:rPr>
          <w:u w:val="single"/>
        </w:rPr>
      </w:pPr>
    </w:p>
    <w:p w14:paraId="0761FE94" w14:textId="77777777" w:rsidR="006B5BD8" w:rsidRPr="00977799" w:rsidRDefault="006B5BD8" w:rsidP="006B5BD8">
      <w:pPr>
        <w:keepNext/>
      </w:pPr>
      <w:r w:rsidRPr="00977799">
        <w:rPr>
          <w:u w:val="single"/>
        </w:rPr>
        <w:t>Terapeitiskie infekcijas izraisītāji</w:t>
      </w:r>
    </w:p>
    <w:p w14:paraId="5570169B" w14:textId="77777777" w:rsidR="006B5BD8" w:rsidRPr="00977799" w:rsidRDefault="006B5BD8" w:rsidP="006B5BD8">
      <w:r w:rsidRPr="00977799">
        <w:t>Pastāstiet ārstam, ja nesen esat saņēmis vai tiek plānota ārstēšana ar terapeitiskiem infekcijas izraisītājiem (piemēram, BCG instalācija urīnpūslī vēža terapijai).</w:t>
      </w:r>
    </w:p>
    <w:p w14:paraId="482023E8" w14:textId="77777777" w:rsidR="006B5BD8" w:rsidRPr="00977799" w:rsidRDefault="006B5BD8" w:rsidP="006B5BD8"/>
    <w:p w14:paraId="140E4ED4" w14:textId="77777777" w:rsidR="006B5BD8" w:rsidRPr="00EA7967" w:rsidRDefault="006B5BD8" w:rsidP="006B5BD8">
      <w:pPr>
        <w:keepNext/>
        <w:rPr>
          <w:u w:val="single"/>
        </w:rPr>
      </w:pPr>
      <w:r w:rsidRPr="00EA7967">
        <w:rPr>
          <w:u w:val="single"/>
        </w:rPr>
        <w:t>Alerģiskas reakcijas</w:t>
      </w:r>
    </w:p>
    <w:p w14:paraId="03F2E2CD" w14:textId="77777777" w:rsidR="006B5BD8" w:rsidRPr="00977799" w:rsidRDefault="006B5BD8" w:rsidP="006B5BD8">
      <w:r w:rsidRPr="00977799">
        <w:t>Ja pēc ārstēšanas ar Simponi Jums rodas alerģiskas reakcijas simptomi, nekavējoties pastāstiet to savam ārstam. Alerģiskas reakcijas simptomi var būt, piemēram, sejas, lūpu, mēles vai rīkles tūska, kas var izraisīt apgrūtinātu rīšanu vai elpošanu, kā arī izsitumi, nātrene, plaukstu</w:t>
      </w:r>
      <w:smartTag w:uri="schemas-tilde-lv/tildestengine" w:element="metric2">
        <w:smartTagPr>
          <w:attr w:name="metric_value" w:val="."/>
          <w:attr w:name="metric_text" w:val="pēdu"/>
        </w:smartTagPr>
        <w:r w:rsidRPr="00977799">
          <w:t>, pēdu</w:t>
        </w:r>
      </w:smartTag>
      <w:r w:rsidRPr="00977799">
        <w:t xml:space="preserve"> vai potīšu pietūkums.</w:t>
      </w:r>
    </w:p>
    <w:p w14:paraId="17F38667" w14:textId="77777777" w:rsidR="006B5BD8" w:rsidRPr="00977799" w:rsidRDefault="006B5BD8" w:rsidP="006B5BD8">
      <w:pPr>
        <w:numPr>
          <w:ilvl w:val="0"/>
          <w:numId w:val="37"/>
        </w:numPr>
        <w:tabs>
          <w:tab w:val="clear" w:pos="786"/>
        </w:tabs>
        <w:ind w:left="567" w:hanging="567"/>
        <w:rPr>
          <w:szCs w:val="22"/>
        </w:rPr>
      </w:pPr>
      <w:r w:rsidRPr="00977799">
        <w:rPr>
          <w:szCs w:val="22"/>
        </w:rPr>
        <w:t>Dažas no šīm reakcijām var būt smagas vai — retos gadījumos — dzīvībai bīstamas.</w:t>
      </w:r>
    </w:p>
    <w:p w14:paraId="7477CC2C" w14:textId="77777777" w:rsidR="006B5BD8" w:rsidRPr="00977799" w:rsidRDefault="006B5BD8" w:rsidP="006B5BD8">
      <w:pPr>
        <w:numPr>
          <w:ilvl w:val="0"/>
          <w:numId w:val="37"/>
        </w:numPr>
        <w:tabs>
          <w:tab w:val="clear" w:pos="786"/>
        </w:tabs>
        <w:ind w:left="567" w:hanging="567"/>
        <w:rPr>
          <w:szCs w:val="22"/>
        </w:rPr>
      </w:pPr>
      <w:r w:rsidRPr="00977799">
        <w:rPr>
          <w:szCs w:val="22"/>
        </w:rPr>
        <w:lastRenderedPageBreak/>
        <w:t>Dažas no šīm reakcijām ir radušās pēc pirmās Simponi lietošanas reizes.</w:t>
      </w:r>
    </w:p>
    <w:p w14:paraId="32E09B03" w14:textId="77777777" w:rsidR="006B5BD8" w:rsidRPr="007A6157" w:rsidRDefault="006B5BD8" w:rsidP="006B5BD8">
      <w:pPr>
        <w:rPr>
          <w:bCs/>
        </w:rPr>
      </w:pPr>
    </w:p>
    <w:p w14:paraId="6DA792A3" w14:textId="77777777" w:rsidR="006B5BD8" w:rsidRPr="00977799" w:rsidRDefault="006B5BD8" w:rsidP="006B5BD8">
      <w:pPr>
        <w:keepNext/>
      </w:pPr>
      <w:r w:rsidRPr="00977799">
        <w:rPr>
          <w:b/>
          <w:bCs/>
        </w:rPr>
        <w:t>Bērni</w:t>
      </w:r>
    </w:p>
    <w:p w14:paraId="50B15B2B" w14:textId="77777777" w:rsidR="006B5BD8" w:rsidRDefault="006B5BD8" w:rsidP="006B5BD8">
      <w:r>
        <w:t xml:space="preserve">Simponi nav ieteicams lietot bērniem ar </w:t>
      </w:r>
      <w:r w:rsidRPr="00E9584C">
        <w:rPr>
          <w:bCs/>
          <w:szCs w:val="22"/>
          <w:lang w:eastAsia="en-US"/>
        </w:rPr>
        <w:t xml:space="preserve">poliartikulāro </w:t>
      </w:r>
      <w:r w:rsidR="004C150F">
        <w:rPr>
          <w:bCs/>
          <w:szCs w:val="22"/>
          <w:lang w:eastAsia="en-US"/>
        </w:rPr>
        <w:t>juvenilo</w:t>
      </w:r>
      <w:r w:rsidRPr="00E9584C">
        <w:rPr>
          <w:bCs/>
          <w:szCs w:val="22"/>
          <w:lang w:eastAsia="en-US"/>
        </w:rPr>
        <w:t xml:space="preserve"> idiopātisko artrītu</w:t>
      </w:r>
      <w:r>
        <w:t>, kas ir jaunāki par 2 gadiem, jo tas nav pētīts šajā vecuma grupā.</w:t>
      </w:r>
    </w:p>
    <w:p w14:paraId="3F036673" w14:textId="77777777" w:rsidR="006B5BD8" w:rsidRPr="00977799" w:rsidRDefault="006B5BD8" w:rsidP="006B5BD8"/>
    <w:p w14:paraId="007E1DDA" w14:textId="77777777" w:rsidR="006B5BD8" w:rsidRPr="00977799" w:rsidRDefault="006B5BD8" w:rsidP="006B5BD8">
      <w:pPr>
        <w:keepNext/>
      </w:pPr>
      <w:r w:rsidRPr="00977799">
        <w:rPr>
          <w:b/>
        </w:rPr>
        <w:t>Citas zāles un</w:t>
      </w:r>
      <w:r w:rsidRPr="00977799">
        <w:t xml:space="preserve"> </w:t>
      </w:r>
      <w:r w:rsidRPr="00977799">
        <w:rPr>
          <w:b/>
        </w:rPr>
        <w:t>Simponi</w:t>
      </w:r>
    </w:p>
    <w:p w14:paraId="014BE008" w14:textId="77777777" w:rsidR="006B5BD8" w:rsidRPr="00977799" w:rsidRDefault="006B5BD8" w:rsidP="006B5BD8">
      <w:pPr>
        <w:numPr>
          <w:ilvl w:val="0"/>
          <w:numId w:val="37"/>
        </w:numPr>
        <w:tabs>
          <w:tab w:val="clear" w:pos="786"/>
        </w:tabs>
        <w:ind w:left="567" w:hanging="567"/>
        <w:rPr>
          <w:szCs w:val="22"/>
        </w:rPr>
      </w:pPr>
      <w:r w:rsidRPr="00977799">
        <w:rPr>
          <w:szCs w:val="22"/>
        </w:rPr>
        <w:t>Pastāstiet ārstam vai farmaceitam par visām zālēm, kuras lietojat pēdējā laikā, esat lietojis vai varētu lietot, ieskaitot</w:t>
      </w:r>
      <w:r w:rsidRPr="00977799">
        <w:rPr>
          <w:bCs/>
          <w:szCs w:val="22"/>
        </w:rPr>
        <w:t xml:space="preserve"> jebkādas citas zāles, kuras lieto </w:t>
      </w:r>
      <w:r w:rsidRPr="00CC3A7A">
        <w:rPr>
          <w:bCs/>
          <w:szCs w:val="22"/>
          <w:lang w:eastAsia="en-US"/>
        </w:rPr>
        <w:t>poliartikulār</w:t>
      </w:r>
      <w:r>
        <w:rPr>
          <w:bCs/>
          <w:szCs w:val="22"/>
          <w:lang w:eastAsia="en-US"/>
        </w:rPr>
        <w:t>ā</w:t>
      </w:r>
      <w:r w:rsidRPr="00CC3A7A">
        <w:rPr>
          <w:bCs/>
          <w:szCs w:val="22"/>
          <w:lang w:eastAsia="en-US"/>
        </w:rPr>
        <w:t xml:space="preserve"> </w:t>
      </w:r>
      <w:r w:rsidR="00306085">
        <w:rPr>
          <w:bCs/>
          <w:szCs w:val="22"/>
          <w:lang w:eastAsia="en-US"/>
        </w:rPr>
        <w:t>juvenilā</w:t>
      </w:r>
      <w:r w:rsidRPr="00CC3A7A">
        <w:rPr>
          <w:bCs/>
          <w:szCs w:val="22"/>
          <w:lang w:eastAsia="en-US"/>
        </w:rPr>
        <w:t xml:space="preserve"> idiopātisk</w:t>
      </w:r>
      <w:r>
        <w:rPr>
          <w:bCs/>
          <w:szCs w:val="22"/>
          <w:lang w:eastAsia="en-US"/>
        </w:rPr>
        <w:t>ā</w:t>
      </w:r>
      <w:r w:rsidRPr="00CC3A7A">
        <w:rPr>
          <w:bCs/>
          <w:szCs w:val="22"/>
          <w:lang w:eastAsia="en-US"/>
        </w:rPr>
        <w:t xml:space="preserve"> artrīt</w:t>
      </w:r>
      <w:r>
        <w:rPr>
          <w:bCs/>
          <w:szCs w:val="22"/>
          <w:lang w:eastAsia="en-US"/>
        </w:rPr>
        <w:t>a</w:t>
      </w:r>
      <w:r w:rsidRPr="00977799">
        <w:rPr>
          <w:bCs/>
          <w:szCs w:val="22"/>
        </w:rPr>
        <w:t xml:space="preserve"> ārstēšanā</w:t>
      </w:r>
      <w:r w:rsidRPr="00977799">
        <w:rPr>
          <w:szCs w:val="22"/>
        </w:rPr>
        <w:t>.</w:t>
      </w:r>
    </w:p>
    <w:p w14:paraId="56DE5059" w14:textId="77777777" w:rsidR="006B5BD8" w:rsidRPr="00977799" w:rsidRDefault="006B5BD8" w:rsidP="006B5BD8">
      <w:pPr>
        <w:numPr>
          <w:ilvl w:val="0"/>
          <w:numId w:val="37"/>
        </w:numPr>
        <w:tabs>
          <w:tab w:val="clear" w:pos="786"/>
        </w:tabs>
        <w:ind w:left="567" w:hanging="567"/>
        <w:rPr>
          <w:szCs w:val="22"/>
        </w:rPr>
      </w:pPr>
      <w:r w:rsidRPr="00977799">
        <w:rPr>
          <w:szCs w:val="22"/>
        </w:rPr>
        <w:t>Jūs nedrīkstat lietot Simponi vienlaikus ar zālēm, kas satur aktīvās vielas anakinru vai abataceptu. Šīs zāles lieto reimatisku slimību ārstēšanai.</w:t>
      </w:r>
    </w:p>
    <w:p w14:paraId="29BD4993" w14:textId="77777777" w:rsidR="006B5BD8" w:rsidRPr="00977799" w:rsidRDefault="006B5BD8" w:rsidP="006B5BD8">
      <w:pPr>
        <w:numPr>
          <w:ilvl w:val="0"/>
          <w:numId w:val="37"/>
        </w:numPr>
        <w:tabs>
          <w:tab w:val="clear" w:pos="786"/>
        </w:tabs>
        <w:ind w:left="567" w:hanging="567"/>
        <w:rPr>
          <w:szCs w:val="22"/>
        </w:rPr>
      </w:pPr>
      <w:r w:rsidRPr="00977799">
        <w:rPr>
          <w:szCs w:val="22"/>
        </w:rPr>
        <w:t>Pastāstiet ārstam vai farmaceitam, ja lietojat kādas citas zāles, kas ietekmē Jūsu imūnsistēmu.</w:t>
      </w:r>
    </w:p>
    <w:p w14:paraId="5DBC5275" w14:textId="77777777" w:rsidR="006B5BD8" w:rsidRPr="00977799" w:rsidRDefault="006B5BD8" w:rsidP="006B5BD8">
      <w:pPr>
        <w:numPr>
          <w:ilvl w:val="0"/>
          <w:numId w:val="37"/>
        </w:numPr>
        <w:tabs>
          <w:tab w:val="clear" w:pos="786"/>
        </w:tabs>
        <w:ind w:left="567" w:hanging="567"/>
        <w:rPr>
          <w:szCs w:val="22"/>
        </w:rPr>
      </w:pPr>
      <w:r w:rsidRPr="00977799">
        <w:rPr>
          <w:szCs w:val="22"/>
        </w:rPr>
        <w:t>Simponi lietošanas laikā Jūs nedrīkstat saņemt noteiktas (dzīvās) vakcīnas.</w:t>
      </w:r>
    </w:p>
    <w:p w14:paraId="1CB44C57" w14:textId="77777777" w:rsidR="006B5BD8" w:rsidRPr="00977799" w:rsidRDefault="006B5BD8" w:rsidP="006B5BD8">
      <w:pPr>
        <w:rPr>
          <w:szCs w:val="22"/>
        </w:rPr>
      </w:pPr>
    </w:p>
    <w:p w14:paraId="4BE1666B" w14:textId="77777777" w:rsidR="006B5BD8" w:rsidRPr="00977799" w:rsidRDefault="006B5BD8" w:rsidP="006B5BD8">
      <w:r w:rsidRPr="00977799">
        <w:t>Ja neesat pārliecināts, vai kāds no augstāk minētajiem faktiem attiecas uz Jums, pirms Simponi lietošanas pārrunājiet to ar ārstu vai farmaceitu.</w:t>
      </w:r>
    </w:p>
    <w:p w14:paraId="2122F548" w14:textId="77777777" w:rsidR="006B5BD8" w:rsidRPr="00977799" w:rsidRDefault="006B5BD8" w:rsidP="006B5BD8"/>
    <w:p w14:paraId="55289FE6" w14:textId="77777777" w:rsidR="006B5BD8" w:rsidRPr="00977799" w:rsidRDefault="006B5BD8" w:rsidP="006B5BD8">
      <w:pPr>
        <w:keepNext/>
        <w:rPr>
          <w:szCs w:val="22"/>
        </w:rPr>
      </w:pPr>
      <w:r w:rsidRPr="00977799">
        <w:rPr>
          <w:b/>
        </w:rPr>
        <w:t>Grūtniecība un barošana ar krūti</w:t>
      </w:r>
    </w:p>
    <w:p w14:paraId="128B251B" w14:textId="77777777" w:rsidR="006B5BD8" w:rsidRPr="00977799" w:rsidRDefault="006B5BD8" w:rsidP="006B5BD8">
      <w:pPr>
        <w:autoSpaceDE w:val="0"/>
      </w:pPr>
      <w:r w:rsidRPr="00977799">
        <w:rPr>
          <w:szCs w:val="22"/>
        </w:rPr>
        <w:t>Pirms Simponi lietošanas pārrunājiet ar savu ārstu, ja:</w:t>
      </w:r>
    </w:p>
    <w:p w14:paraId="7F1B3B85" w14:textId="77777777" w:rsidR="006B5BD8" w:rsidRPr="00B13D09" w:rsidRDefault="006B5BD8" w:rsidP="006B5BD8">
      <w:pPr>
        <w:numPr>
          <w:ilvl w:val="0"/>
          <w:numId w:val="37"/>
        </w:numPr>
        <w:tabs>
          <w:tab w:val="clear" w:pos="786"/>
        </w:tabs>
        <w:ind w:left="567" w:hanging="567"/>
        <w:rPr>
          <w:szCs w:val="22"/>
        </w:rPr>
      </w:pPr>
      <w:r w:rsidRPr="00977799">
        <w:rPr>
          <w:szCs w:val="22"/>
        </w:rPr>
        <w:t xml:space="preserve">Simponi lietošanas laikā Jums ir iestājusies grūtniecība vai to plānojat. </w:t>
      </w:r>
      <w:r w:rsidR="008E4988">
        <w:t xml:space="preserve">Informācija par šo zāļu ietekmi uz grūtniecēm ir ierobežota. </w:t>
      </w:r>
      <w:r w:rsidR="00A100DB">
        <w:t>J</w:t>
      </w:r>
      <w:r w:rsidR="008E4988">
        <w:t>a tiekat ārstēta ar Simponi,</w:t>
      </w:r>
      <w:r w:rsidRPr="00B13D09">
        <w:rPr>
          <w:szCs w:val="22"/>
        </w:rPr>
        <w:t xml:space="preserve"> Jums</w:t>
      </w:r>
      <w:r w:rsidR="00A22B21" w:rsidRPr="00B13D09">
        <w:rPr>
          <w:szCs w:val="22"/>
        </w:rPr>
        <w:t xml:space="preserve"> ārstēšanas laikā un vismaz 6 mēnešus pēc pēdējās Simponi injekcijas</w:t>
      </w:r>
      <w:r w:rsidRPr="00B13D09">
        <w:rPr>
          <w:szCs w:val="22"/>
        </w:rPr>
        <w:t xml:space="preserve"> jāizvairās no grūtniecības iestāšanās, izmantojot adekvātu pretapaugļošanās metodi</w:t>
      </w:r>
      <w:r w:rsidR="00A22B21">
        <w:rPr>
          <w:szCs w:val="22"/>
        </w:rPr>
        <w:t xml:space="preserve">. </w:t>
      </w:r>
      <w:r w:rsidR="008E4988">
        <w:t>Grūtniecības laikā Simponi drīkst lietot tikai tad, ja tas Jums ir absolūti nepieciešams</w:t>
      </w:r>
      <w:r w:rsidR="005B7D32">
        <w:t>;</w:t>
      </w:r>
    </w:p>
    <w:p w14:paraId="52C75ECB" w14:textId="77777777" w:rsidR="006B5BD8" w:rsidRPr="00977799" w:rsidRDefault="005F6981" w:rsidP="006B5BD8">
      <w:pPr>
        <w:numPr>
          <w:ilvl w:val="0"/>
          <w:numId w:val="37"/>
        </w:numPr>
        <w:tabs>
          <w:tab w:val="clear" w:pos="786"/>
        </w:tabs>
        <w:ind w:left="567" w:hanging="567"/>
        <w:rPr>
          <w:szCs w:val="22"/>
        </w:rPr>
      </w:pPr>
      <w:r>
        <w:rPr>
          <w:szCs w:val="22"/>
        </w:rPr>
        <w:t>b</w:t>
      </w:r>
      <w:r w:rsidR="006B5BD8" w:rsidRPr="00977799">
        <w:rPr>
          <w:szCs w:val="22"/>
        </w:rPr>
        <w:t>arošanu ar krūti drīkst sākt, ja pēdējā Simponi deva ievadīta vismaz pirms 6 mēnešiem. Bērna barošana ar krūti ir jāpārtrauc, ja Jums plānota Simponi lietošana;</w:t>
      </w:r>
    </w:p>
    <w:p w14:paraId="458C66CA" w14:textId="77777777" w:rsidR="006B5BD8" w:rsidRPr="00977799" w:rsidRDefault="005F6981" w:rsidP="006B5BD8">
      <w:pPr>
        <w:numPr>
          <w:ilvl w:val="0"/>
          <w:numId w:val="37"/>
        </w:numPr>
        <w:tabs>
          <w:tab w:val="clear" w:pos="786"/>
        </w:tabs>
        <w:ind w:left="567" w:hanging="567"/>
        <w:rPr>
          <w:szCs w:val="22"/>
        </w:rPr>
      </w:pPr>
      <w:r>
        <w:rPr>
          <w:szCs w:val="22"/>
        </w:rPr>
        <w:t>j</w:t>
      </w:r>
      <w:r w:rsidR="006B5BD8" w:rsidRPr="00977799">
        <w:rPr>
          <w:szCs w:val="22"/>
        </w:rPr>
        <w:t>a grūtniecības laikā esat saņēmusi Simponi, Jūsu bērnam ir iespējams lielākas infekcijas risks. Pirms tam, kad Jūsu bērns saņem jebkuru vakcīnu, ir svarīgi informēt bērna ārstus vai citus veselības aprūpes speciālistus, ka esat saņēmusi vai saņemat Simponi (sīkāku informāciju skatīt apakšpunktā par vakcināciju).</w:t>
      </w:r>
    </w:p>
    <w:p w14:paraId="36503371" w14:textId="77777777" w:rsidR="006B5BD8" w:rsidRPr="00977799" w:rsidRDefault="006B5BD8" w:rsidP="006B5BD8">
      <w:pPr>
        <w:rPr>
          <w:szCs w:val="22"/>
        </w:rPr>
      </w:pPr>
      <w:r w:rsidRPr="00977799">
        <w:rPr>
          <w:szCs w:val="22"/>
        </w:rPr>
        <w:t>Ja Jūs esat grūtniece vai barojat bērnu ar krūti, ja domājat, ka Jums varētu būt grūtniecība vai plānojat grūtniecību, pirms šo zāļu lietošanas konsultējieties ar ārstu vai farmaceitu.</w:t>
      </w:r>
    </w:p>
    <w:p w14:paraId="3DD24AA5" w14:textId="77777777" w:rsidR="006B5BD8" w:rsidRPr="00977799" w:rsidRDefault="006B5BD8" w:rsidP="006B5BD8"/>
    <w:p w14:paraId="4786788D" w14:textId="77777777" w:rsidR="006B5BD8" w:rsidRPr="00977799" w:rsidRDefault="006B5BD8" w:rsidP="006B5BD8">
      <w:pPr>
        <w:keepNext/>
      </w:pPr>
      <w:r w:rsidRPr="00977799">
        <w:rPr>
          <w:b/>
        </w:rPr>
        <w:t>Transportlīdzekļu vadīšana un mehānismu apkalpošana</w:t>
      </w:r>
    </w:p>
    <w:p w14:paraId="0CCBA68C" w14:textId="77777777" w:rsidR="006B5BD8" w:rsidRPr="00977799" w:rsidRDefault="006B5BD8" w:rsidP="006B5BD8">
      <w:r w:rsidRPr="00977799">
        <w:t xml:space="preserve">Simponi </w:t>
      </w:r>
      <w:r w:rsidR="0084455A">
        <w:t>minimāli</w:t>
      </w:r>
      <w:r>
        <w:t xml:space="preserve"> </w:t>
      </w:r>
      <w:r w:rsidRPr="00977799">
        <w:t>ietekm</w:t>
      </w:r>
      <w:r>
        <w:t>ē</w:t>
      </w:r>
      <w:r w:rsidRPr="00977799">
        <w:t xml:space="preserve"> Jūsu spēju vadīt </w:t>
      </w:r>
      <w:r>
        <w:t xml:space="preserve">velosipēdu vai citu </w:t>
      </w:r>
      <w:r w:rsidRPr="00977799">
        <w:t xml:space="preserve">transportlīdzekli vai apkalpot mehānismus. </w:t>
      </w:r>
      <w:r w:rsidR="0084455A">
        <w:t>Tomēr p</w:t>
      </w:r>
      <w:r w:rsidRPr="00977799">
        <w:t xml:space="preserve">ēc Simponi lietošanas var rasties reibonis. Ja radies reibonis, Jūs nedrīkstat vadīt </w:t>
      </w:r>
      <w:r>
        <w:t xml:space="preserve">velosipēdu vai citus </w:t>
      </w:r>
      <w:r w:rsidRPr="00977799">
        <w:t>transportlīdzekļus un izmantot instrumentus vai mehānismus.</w:t>
      </w:r>
    </w:p>
    <w:p w14:paraId="7BC0FCDB" w14:textId="77777777" w:rsidR="006B5BD8" w:rsidRPr="00977799" w:rsidRDefault="006B5BD8" w:rsidP="006B5BD8"/>
    <w:p w14:paraId="35B16002" w14:textId="77777777" w:rsidR="006B5BD8" w:rsidRPr="00977799" w:rsidRDefault="006B5BD8" w:rsidP="006B5BD8">
      <w:pPr>
        <w:keepNext/>
        <w:rPr>
          <w:szCs w:val="22"/>
          <w:u w:val="single"/>
        </w:rPr>
      </w:pPr>
      <w:r w:rsidRPr="00977799">
        <w:rPr>
          <w:b/>
          <w:bCs/>
        </w:rPr>
        <w:t>Simponi satur</w:t>
      </w:r>
      <w:r w:rsidRPr="00977799">
        <w:rPr>
          <w:szCs w:val="22"/>
        </w:rPr>
        <w:t xml:space="preserve"> </w:t>
      </w:r>
      <w:r w:rsidRPr="00977799">
        <w:rPr>
          <w:b/>
          <w:bCs/>
        </w:rPr>
        <w:t>lateksu un sorbītu</w:t>
      </w:r>
    </w:p>
    <w:p w14:paraId="70BD0FB4" w14:textId="77777777" w:rsidR="006B5BD8" w:rsidRPr="00977799" w:rsidRDefault="006B5BD8" w:rsidP="006B5BD8">
      <w:pPr>
        <w:keepNext/>
        <w:autoSpaceDE w:val="0"/>
        <w:rPr>
          <w:szCs w:val="22"/>
        </w:rPr>
      </w:pPr>
      <w:r w:rsidRPr="00977799">
        <w:rPr>
          <w:szCs w:val="22"/>
          <w:u w:val="single"/>
        </w:rPr>
        <w:t>Jutība pret lateksu</w:t>
      </w:r>
    </w:p>
    <w:p w14:paraId="20106A92" w14:textId="77777777" w:rsidR="006B5BD8" w:rsidRPr="00977799" w:rsidRDefault="006B5BD8" w:rsidP="006B5BD8">
      <w:pPr>
        <w:autoSpaceDE w:val="0"/>
        <w:rPr>
          <w:szCs w:val="22"/>
        </w:rPr>
      </w:pPr>
      <w:r w:rsidRPr="00977799">
        <w:rPr>
          <w:szCs w:val="22"/>
        </w:rPr>
        <w:t>Viena pildspalvveida pilnšļirces sastāvdaļa, adatas aizsargapvalks, satur lateksu. Tā kā latekss var izraisīt smagas alerģiskas reakcijas, pirms Simponi lietošanas informējiet ārstu, ja Jums vai Jūsu aprūpētājam ir alerģija pret lateksu.</w:t>
      </w:r>
    </w:p>
    <w:p w14:paraId="30D53862" w14:textId="77777777" w:rsidR="006B5BD8" w:rsidRPr="00977799" w:rsidRDefault="006B5BD8" w:rsidP="006B5BD8">
      <w:pPr>
        <w:autoSpaceDE w:val="0"/>
        <w:rPr>
          <w:szCs w:val="22"/>
        </w:rPr>
      </w:pPr>
    </w:p>
    <w:p w14:paraId="7EE0DD2B" w14:textId="77777777" w:rsidR="006B5BD8" w:rsidRPr="00977799" w:rsidRDefault="006B5BD8" w:rsidP="006B5BD8">
      <w:pPr>
        <w:keepNext/>
        <w:autoSpaceDE w:val="0"/>
        <w:rPr>
          <w:szCs w:val="22"/>
        </w:rPr>
      </w:pPr>
      <w:r w:rsidRPr="00977799">
        <w:rPr>
          <w:szCs w:val="22"/>
          <w:u w:val="single"/>
        </w:rPr>
        <w:t>Sorbīta nepanesība</w:t>
      </w:r>
    </w:p>
    <w:p w14:paraId="1391A519" w14:textId="77777777" w:rsidR="006B5BD8" w:rsidRPr="00977799" w:rsidRDefault="006B5BD8" w:rsidP="006B5BD8">
      <w:pPr>
        <w:autoSpaceDE w:val="0"/>
        <w:rPr>
          <w:szCs w:val="22"/>
        </w:rPr>
      </w:pPr>
      <w:r>
        <w:rPr>
          <w:szCs w:val="22"/>
        </w:rPr>
        <w:t>Katrā šo zāļu pildspalvveida pilnšļircē ir 18,45</w:t>
      </w:r>
      <w:r w:rsidR="007A6157">
        <w:rPr>
          <w:szCs w:val="22"/>
        </w:rPr>
        <w:t> mg</w:t>
      </w:r>
      <w:r>
        <w:rPr>
          <w:szCs w:val="22"/>
        </w:rPr>
        <w:t xml:space="preserve"> </w:t>
      </w:r>
      <w:r w:rsidRPr="00977799">
        <w:rPr>
          <w:szCs w:val="22"/>
        </w:rPr>
        <w:t>sorbīt</w:t>
      </w:r>
      <w:r>
        <w:rPr>
          <w:szCs w:val="22"/>
        </w:rPr>
        <w:t>a</w:t>
      </w:r>
      <w:r w:rsidRPr="00977799">
        <w:rPr>
          <w:szCs w:val="22"/>
        </w:rPr>
        <w:t xml:space="preserve"> (E 420). </w:t>
      </w:r>
      <w:r>
        <w:rPr>
          <w:szCs w:val="22"/>
        </w:rPr>
        <w:t xml:space="preserve">Katri </w:t>
      </w:r>
      <w:r w:rsidRPr="00865C22">
        <w:rPr>
          <w:szCs w:val="22"/>
        </w:rPr>
        <w:t>0,05</w:t>
      </w:r>
      <w:r>
        <w:t> </w:t>
      </w:r>
      <w:r w:rsidRPr="00865C22">
        <w:rPr>
          <w:szCs w:val="22"/>
        </w:rPr>
        <w:t>ml šo zāļu satur 2,05</w:t>
      </w:r>
      <w:r w:rsidR="007A6157">
        <w:t> mg</w:t>
      </w:r>
      <w:r w:rsidRPr="00865C22">
        <w:rPr>
          <w:szCs w:val="22"/>
        </w:rPr>
        <w:t xml:space="preserve"> sorbīta (E420).</w:t>
      </w:r>
    </w:p>
    <w:p w14:paraId="557767E7" w14:textId="77777777" w:rsidR="006B5BD8" w:rsidRPr="00977799" w:rsidRDefault="006B5BD8" w:rsidP="006B5BD8"/>
    <w:p w14:paraId="60D9EF1E" w14:textId="77777777" w:rsidR="006B5BD8" w:rsidRPr="00977799" w:rsidRDefault="006B5BD8" w:rsidP="006B5BD8"/>
    <w:p w14:paraId="23B748D0" w14:textId="77777777" w:rsidR="006B5BD8" w:rsidRPr="00E34813" w:rsidRDefault="006B5BD8" w:rsidP="005C3227">
      <w:pPr>
        <w:keepNext/>
        <w:ind w:left="567" w:hanging="567"/>
        <w:outlineLvl w:val="2"/>
        <w:rPr>
          <w:b/>
          <w:bCs/>
        </w:rPr>
      </w:pPr>
      <w:r w:rsidRPr="00E34813">
        <w:rPr>
          <w:b/>
          <w:bCs/>
        </w:rPr>
        <w:t>3.</w:t>
      </w:r>
      <w:r w:rsidRPr="00E34813">
        <w:rPr>
          <w:b/>
          <w:bCs/>
        </w:rPr>
        <w:tab/>
        <w:t>Kā lietot Simponi</w:t>
      </w:r>
    </w:p>
    <w:p w14:paraId="49711127" w14:textId="77777777" w:rsidR="006B5BD8" w:rsidRPr="00977799" w:rsidRDefault="006B5BD8" w:rsidP="006B5BD8">
      <w:pPr>
        <w:keepNext/>
      </w:pPr>
    </w:p>
    <w:p w14:paraId="11ABEAD9" w14:textId="77777777" w:rsidR="006B5BD8" w:rsidRPr="00977799" w:rsidRDefault="006B5BD8" w:rsidP="006B5BD8">
      <w:r w:rsidRPr="00977799">
        <w:t>Vienmēr lietojiet šīs zāles</w:t>
      </w:r>
      <w:r>
        <w:t xml:space="preserve"> </w:t>
      </w:r>
      <w:r w:rsidRPr="00977799">
        <w:t>tieši tā, kā ārsts vai farmaceits Jums teicis. Neskaidrību gadījumā vaicājiet ārstam vai farmaceitam.</w:t>
      </w:r>
    </w:p>
    <w:p w14:paraId="0B5D4CF8" w14:textId="77777777" w:rsidR="006B5BD8" w:rsidRPr="00977799" w:rsidRDefault="006B5BD8" w:rsidP="006B5BD8"/>
    <w:p w14:paraId="155E7A2C" w14:textId="77777777" w:rsidR="006B5BD8" w:rsidRPr="00977799" w:rsidRDefault="006B5BD8" w:rsidP="006B5BD8">
      <w:pPr>
        <w:keepNext/>
        <w:rPr>
          <w:b/>
          <w:bCs/>
        </w:rPr>
      </w:pPr>
      <w:r w:rsidRPr="00977799">
        <w:rPr>
          <w:b/>
          <w:bCs/>
        </w:rPr>
        <w:lastRenderedPageBreak/>
        <w:t>Cik daudz Simponi tiek ievadīts</w:t>
      </w:r>
    </w:p>
    <w:p w14:paraId="6481A6AD" w14:textId="77777777" w:rsidR="006B5BD8" w:rsidRPr="00544FF8" w:rsidRDefault="006B5BD8" w:rsidP="006B5BD8">
      <w:pPr>
        <w:keepNext/>
        <w:tabs>
          <w:tab w:val="clear" w:pos="567"/>
        </w:tabs>
        <w:rPr>
          <w:szCs w:val="22"/>
        </w:rPr>
      </w:pPr>
      <w:r w:rsidRPr="00544FF8">
        <w:rPr>
          <w:szCs w:val="22"/>
        </w:rPr>
        <w:t>Pol</w:t>
      </w:r>
      <w:r>
        <w:rPr>
          <w:szCs w:val="22"/>
        </w:rPr>
        <w:t xml:space="preserve">iartikulārs </w:t>
      </w:r>
      <w:r w:rsidR="004C150F">
        <w:rPr>
          <w:szCs w:val="22"/>
        </w:rPr>
        <w:t>juvenils</w:t>
      </w:r>
      <w:r>
        <w:rPr>
          <w:szCs w:val="22"/>
        </w:rPr>
        <w:t xml:space="preserve"> idiopātisks artrīts bērniem no 2 gadu vecuma</w:t>
      </w:r>
      <w:r w:rsidRPr="00544FF8">
        <w:rPr>
          <w:szCs w:val="22"/>
        </w:rPr>
        <w:t>:</w:t>
      </w:r>
    </w:p>
    <w:p w14:paraId="5CE419A1" w14:textId="77777777" w:rsidR="006B5BD8" w:rsidRPr="00865C22" w:rsidRDefault="006B5BD8" w:rsidP="00865C22">
      <w:pPr>
        <w:numPr>
          <w:ilvl w:val="0"/>
          <w:numId w:val="37"/>
        </w:numPr>
        <w:suppressAutoHyphens w:val="0"/>
        <w:ind w:left="567" w:hanging="567"/>
        <w:rPr>
          <w:bCs/>
        </w:rPr>
      </w:pPr>
      <w:r>
        <w:t xml:space="preserve">Bērni, kuru ķermeņa masa ir </w:t>
      </w:r>
      <w:r>
        <w:rPr>
          <w:i/>
        </w:rPr>
        <w:t xml:space="preserve">mazāka par </w:t>
      </w:r>
      <w:r w:rsidRPr="009B58CC">
        <w:rPr>
          <w:i/>
        </w:rPr>
        <w:t>40</w:t>
      </w:r>
      <w:r>
        <w:t> </w:t>
      </w:r>
      <w:r w:rsidRPr="009B58CC">
        <w:rPr>
          <w:i/>
        </w:rPr>
        <w:t>kg</w:t>
      </w:r>
      <w:r w:rsidRPr="00544FF8">
        <w:t>:</w:t>
      </w:r>
    </w:p>
    <w:p w14:paraId="35B82D13" w14:textId="77777777" w:rsidR="006B5BD8" w:rsidRPr="00865C22" w:rsidRDefault="006B5BD8" w:rsidP="006B5BD8">
      <w:pPr>
        <w:numPr>
          <w:ilvl w:val="12"/>
          <w:numId w:val="0"/>
        </w:numPr>
        <w:ind w:left="567"/>
      </w:pPr>
      <w:r>
        <w:t xml:space="preserve">Ieteicamā </w:t>
      </w:r>
      <w:r w:rsidRPr="00544FF8">
        <w:t xml:space="preserve">Simponi </w:t>
      </w:r>
      <w:r>
        <w:t xml:space="preserve">deva bērniem, kuru ķermeņa masa ir mazāka par </w:t>
      </w:r>
      <w:r w:rsidRPr="00544FF8">
        <w:t>40 kg</w:t>
      </w:r>
      <w:r>
        <w:t>, ir atkarīga no bērna ķermeņa</w:t>
      </w:r>
      <w:r w:rsidR="003B3328">
        <w:t xml:space="preserve"> </w:t>
      </w:r>
      <w:r>
        <w:t xml:space="preserve">masas un auguma garuma. </w:t>
      </w:r>
      <w:r w:rsidRPr="00865C22">
        <w:rPr>
          <w:szCs w:val="22"/>
        </w:rPr>
        <w:t>Jūsu ārsts pateiks, kāda ir pareizā deva, kāda Jums jālieto. Šī deva jālieto vienreiz mēnesī, katru mēnesi vienā un tajā pašā datumā</w:t>
      </w:r>
      <w:r w:rsidRPr="00865C22">
        <w:t>.</w:t>
      </w:r>
    </w:p>
    <w:p w14:paraId="75A607D8" w14:textId="77777777" w:rsidR="006B5BD8" w:rsidRPr="00865C22" w:rsidRDefault="006B5BD8" w:rsidP="006B5BD8">
      <w:pPr>
        <w:numPr>
          <w:ilvl w:val="12"/>
          <w:numId w:val="0"/>
        </w:numPr>
        <w:ind w:left="567"/>
      </w:pPr>
    </w:p>
    <w:p w14:paraId="7D87D06B" w14:textId="77777777" w:rsidR="006B5BD8" w:rsidRPr="00865C22" w:rsidRDefault="006B5BD8" w:rsidP="00865C22">
      <w:pPr>
        <w:numPr>
          <w:ilvl w:val="0"/>
          <w:numId w:val="37"/>
        </w:numPr>
        <w:suppressAutoHyphens w:val="0"/>
        <w:ind w:left="567" w:hanging="567"/>
        <w:rPr>
          <w:bCs/>
        </w:rPr>
      </w:pPr>
      <w:r w:rsidRPr="00865C22">
        <w:t xml:space="preserve">Bērni, kuru ķermeņa masa ir </w:t>
      </w:r>
      <w:r w:rsidRPr="00865C22">
        <w:rPr>
          <w:i/>
        </w:rPr>
        <w:t>vismaz 40 kg</w:t>
      </w:r>
      <w:r w:rsidRPr="00865C22">
        <w:rPr>
          <w:szCs w:val="22"/>
        </w:rPr>
        <w:t>:</w:t>
      </w:r>
    </w:p>
    <w:p w14:paraId="5E5388E3" w14:textId="77777777" w:rsidR="006B5BD8" w:rsidRPr="00865C22" w:rsidRDefault="006B5BD8" w:rsidP="006B5BD8">
      <w:pPr>
        <w:ind w:left="567"/>
        <w:rPr>
          <w:szCs w:val="22"/>
        </w:rPr>
      </w:pPr>
      <w:r>
        <w:t xml:space="preserve">Bērniem, kuru ķermeņa masa ir vismaz </w:t>
      </w:r>
      <w:r w:rsidRPr="00544FF8">
        <w:t xml:space="preserve">40 kg, </w:t>
      </w:r>
      <w:r>
        <w:t>ir pieejama pildspalvveida pilnšļirce vai pilnšļirce ar fiksētu 50</w:t>
      </w:r>
      <w:r w:rsidR="007A6157">
        <w:t> mg</w:t>
      </w:r>
      <w:r>
        <w:t xml:space="preserve"> devu. </w:t>
      </w:r>
      <w:r w:rsidR="005F0459" w:rsidRPr="00865C22">
        <w:rPr>
          <w:szCs w:val="22"/>
        </w:rPr>
        <w:t>Par</w:t>
      </w:r>
      <w:r w:rsidRPr="00865C22">
        <w:rPr>
          <w:szCs w:val="22"/>
        </w:rPr>
        <w:t xml:space="preserve"> 50</w:t>
      </w:r>
      <w:r w:rsidR="007A6157">
        <w:t> mg</w:t>
      </w:r>
      <w:r w:rsidR="005F0459" w:rsidRPr="00865C22">
        <w:rPr>
          <w:szCs w:val="22"/>
        </w:rPr>
        <w:t xml:space="preserve"> lietošanu</w:t>
      </w:r>
      <w:r w:rsidRPr="00865C22">
        <w:rPr>
          <w:szCs w:val="22"/>
        </w:rPr>
        <w:t xml:space="preserve">, </w:t>
      </w:r>
      <w:r w:rsidR="005F0459" w:rsidRPr="00865C22">
        <w:rPr>
          <w:szCs w:val="22"/>
        </w:rPr>
        <w:t>skatīt Simponi 50</w:t>
      </w:r>
      <w:r w:rsidR="007A6157">
        <w:rPr>
          <w:szCs w:val="22"/>
        </w:rPr>
        <w:t> mg</w:t>
      </w:r>
      <w:r w:rsidR="005F0459" w:rsidRPr="00865C22">
        <w:rPr>
          <w:szCs w:val="22"/>
        </w:rPr>
        <w:t xml:space="preserve"> šķīdums injekcijām pildspalvveida pilnšļircē vai šķīdums injekcijām pilnšļircē lietošanas instrukcijas punktā 3</w:t>
      </w:r>
      <w:r w:rsidR="003B3328">
        <w:t> </w:t>
      </w:r>
      <w:r w:rsidR="005F0459" w:rsidRPr="00865C22">
        <w:rPr>
          <w:szCs w:val="22"/>
        </w:rPr>
        <w:t>“Kā lietot Simponi”</w:t>
      </w:r>
      <w:r w:rsidRPr="00865C22">
        <w:rPr>
          <w:szCs w:val="22"/>
        </w:rPr>
        <w:t>.</w:t>
      </w:r>
    </w:p>
    <w:p w14:paraId="45B75B95" w14:textId="77777777" w:rsidR="006B5BD8" w:rsidRPr="00544FF8" w:rsidRDefault="006B5BD8" w:rsidP="006B5BD8">
      <w:pPr>
        <w:ind w:left="567"/>
      </w:pPr>
    </w:p>
    <w:p w14:paraId="26414B48" w14:textId="77777777" w:rsidR="006B5BD8" w:rsidRPr="00977799" w:rsidRDefault="006B5BD8" w:rsidP="006B5BD8">
      <w:pPr>
        <w:numPr>
          <w:ilvl w:val="0"/>
          <w:numId w:val="37"/>
        </w:numPr>
        <w:tabs>
          <w:tab w:val="clear" w:pos="786"/>
        </w:tabs>
        <w:ind w:left="567" w:hanging="567"/>
        <w:rPr>
          <w:szCs w:val="22"/>
        </w:rPr>
      </w:pPr>
      <w:r w:rsidRPr="00977799">
        <w:rPr>
          <w:szCs w:val="22"/>
        </w:rPr>
        <w:t>Pirms ceturtās devas ievadīšanas konsultējieties ar ārstu. Ārsts noteikts, vai Jums jāturpina Simponi lietošana.</w:t>
      </w:r>
    </w:p>
    <w:p w14:paraId="31F1CF11" w14:textId="77777777" w:rsidR="006B5BD8" w:rsidRDefault="006B5BD8" w:rsidP="007A6157"/>
    <w:p w14:paraId="24A184B6" w14:textId="77777777" w:rsidR="006B5BD8" w:rsidRPr="00977799" w:rsidRDefault="006B5BD8" w:rsidP="006B5BD8">
      <w:pPr>
        <w:keepNext/>
      </w:pPr>
      <w:r w:rsidRPr="00977799">
        <w:rPr>
          <w:b/>
          <w:bCs/>
        </w:rPr>
        <w:t>Kā Simponi tiek ievadīts</w:t>
      </w:r>
    </w:p>
    <w:p w14:paraId="636D032C" w14:textId="77777777" w:rsidR="006B5BD8" w:rsidRPr="00977799" w:rsidRDefault="006B5BD8" w:rsidP="006B5BD8">
      <w:pPr>
        <w:numPr>
          <w:ilvl w:val="0"/>
          <w:numId w:val="37"/>
        </w:numPr>
        <w:tabs>
          <w:tab w:val="clear" w:pos="786"/>
        </w:tabs>
        <w:ind w:left="567" w:hanging="567"/>
        <w:rPr>
          <w:szCs w:val="22"/>
        </w:rPr>
      </w:pPr>
      <w:r w:rsidRPr="00977799">
        <w:rPr>
          <w:szCs w:val="22"/>
        </w:rPr>
        <w:t>Simponi tiek ar injekciju ievadīts zem ādas (subkutāni).</w:t>
      </w:r>
    </w:p>
    <w:p w14:paraId="681F8CA5" w14:textId="77777777" w:rsidR="006B5BD8" w:rsidRPr="00977799" w:rsidRDefault="006B5BD8" w:rsidP="006B5BD8">
      <w:pPr>
        <w:numPr>
          <w:ilvl w:val="0"/>
          <w:numId w:val="37"/>
        </w:numPr>
        <w:tabs>
          <w:tab w:val="clear" w:pos="786"/>
        </w:tabs>
        <w:ind w:left="567" w:hanging="567"/>
        <w:rPr>
          <w:szCs w:val="22"/>
        </w:rPr>
      </w:pPr>
      <w:r w:rsidRPr="00977799">
        <w:rPr>
          <w:szCs w:val="22"/>
        </w:rPr>
        <w:t>Sākumā ārsts vai medicīnas māsa var ievadīt Simponi. Taču Jūs un Jūsu ārsts varat izlemt, ka varat Simponi ievadīt sev</w:t>
      </w:r>
      <w:r>
        <w:rPr>
          <w:szCs w:val="22"/>
        </w:rPr>
        <w:t xml:space="preserve"> vai savam bērnam</w:t>
      </w:r>
      <w:r w:rsidRPr="00977799">
        <w:rPr>
          <w:szCs w:val="22"/>
        </w:rPr>
        <w:t xml:space="preserve"> pats. Šādā gadījumā Jūs pamācīs, kā veikt Simponi injekciju.</w:t>
      </w:r>
    </w:p>
    <w:p w14:paraId="1D6371BB" w14:textId="77777777" w:rsidR="006B5BD8" w:rsidRPr="00977799" w:rsidRDefault="006B5BD8" w:rsidP="006B5BD8">
      <w:r w:rsidRPr="00977799">
        <w:t xml:space="preserve">Konsultējieties ar savu ārstu, ja Jums ir kādi jautājumi par injekcijas veikšanu sev pašam. Detalizētus "Norādījumus par </w:t>
      </w:r>
      <w:r>
        <w:t>lietošanu</w:t>
      </w:r>
      <w:r w:rsidRPr="00977799">
        <w:t xml:space="preserve">" atradīsiet </w:t>
      </w:r>
      <w:r>
        <w:t>pievienotus šai instrukcijai</w:t>
      </w:r>
      <w:r w:rsidRPr="00977799">
        <w:t>.</w:t>
      </w:r>
    </w:p>
    <w:p w14:paraId="0B0ED9F8" w14:textId="77777777" w:rsidR="006B5BD8" w:rsidRPr="007A6157" w:rsidRDefault="006B5BD8" w:rsidP="006B5BD8"/>
    <w:p w14:paraId="53CCBA10" w14:textId="77777777" w:rsidR="006B5BD8" w:rsidRPr="00977799" w:rsidRDefault="006B5BD8" w:rsidP="006B5BD8">
      <w:pPr>
        <w:keepNext/>
        <w:rPr>
          <w:szCs w:val="22"/>
        </w:rPr>
      </w:pPr>
      <w:r w:rsidRPr="00977799">
        <w:rPr>
          <w:b/>
          <w:bCs/>
        </w:rPr>
        <w:t>Ja esat lietojis Simponi vairāk nekā noteikts</w:t>
      </w:r>
    </w:p>
    <w:p w14:paraId="700ACFC7" w14:textId="77777777" w:rsidR="006B5BD8" w:rsidRPr="00977799" w:rsidRDefault="006B5BD8" w:rsidP="006B5BD8">
      <w:pPr>
        <w:autoSpaceDE w:val="0"/>
        <w:rPr>
          <w:szCs w:val="22"/>
        </w:rPr>
      </w:pPr>
      <w:r w:rsidRPr="00977799">
        <w:rPr>
          <w:szCs w:val="22"/>
        </w:rPr>
        <w:t>Ja esat lietojis vai Jums ir ievadīts pārāk daudz Simponi (vai nu pārāk daudz ievadīts vienā reizē, vai arī zāles ievadītas pārāk bieži), nekavējoties informējiet par to savu ārstu vai farmaceitu. Vienmēr ņemiet sev līdzi iepakojuma kastīti un šo instrukciju pat tad, ja tā ir tukša.</w:t>
      </w:r>
    </w:p>
    <w:p w14:paraId="69D1E892" w14:textId="77777777" w:rsidR="006B5BD8" w:rsidRPr="007A6157" w:rsidRDefault="006B5BD8" w:rsidP="006B5BD8">
      <w:pPr>
        <w:autoSpaceDE w:val="0"/>
        <w:rPr>
          <w:bCs/>
        </w:rPr>
      </w:pPr>
    </w:p>
    <w:p w14:paraId="34D41CCE" w14:textId="77777777" w:rsidR="006B5BD8" w:rsidRPr="00977799" w:rsidRDefault="006B5BD8" w:rsidP="006B5BD8">
      <w:pPr>
        <w:keepNext/>
        <w:rPr>
          <w:b/>
          <w:bCs/>
        </w:rPr>
      </w:pPr>
      <w:r w:rsidRPr="00977799">
        <w:rPr>
          <w:b/>
          <w:bCs/>
        </w:rPr>
        <w:t>Ja esat aizmirsis lietot Simponi</w:t>
      </w:r>
    </w:p>
    <w:p w14:paraId="4861D6AA" w14:textId="77777777" w:rsidR="006B5BD8" w:rsidRPr="00977799" w:rsidRDefault="006B5BD8" w:rsidP="006B5BD8">
      <w:r w:rsidRPr="00977799">
        <w:t>Ja esat aizmirsis lietot Simponi ieplānotajā datumā, ievadiet aizmirsto devu, tiklīdz par to atceraties.</w:t>
      </w:r>
    </w:p>
    <w:p w14:paraId="6C750AB3" w14:textId="77777777" w:rsidR="006B5BD8" w:rsidRPr="00977799" w:rsidRDefault="006B5BD8" w:rsidP="006B5BD8"/>
    <w:p w14:paraId="61287826" w14:textId="77777777" w:rsidR="006B5BD8" w:rsidRPr="00977799" w:rsidRDefault="006B5BD8" w:rsidP="006B5BD8">
      <w:r w:rsidRPr="00977799">
        <w:t>Nelietojiet dubultu devu, lai aizvietotu aizmirsto devu.</w:t>
      </w:r>
    </w:p>
    <w:p w14:paraId="68964536" w14:textId="77777777" w:rsidR="006B5BD8" w:rsidRPr="00977799" w:rsidRDefault="006B5BD8" w:rsidP="006B5BD8"/>
    <w:p w14:paraId="67EA08AC" w14:textId="77777777" w:rsidR="006B5BD8" w:rsidRPr="00977799" w:rsidRDefault="006B5BD8" w:rsidP="006B5BD8">
      <w:r w:rsidRPr="00977799">
        <w:t>Kad jāievada nākamā deva:</w:t>
      </w:r>
    </w:p>
    <w:p w14:paraId="185BA972" w14:textId="77777777" w:rsidR="006B5BD8" w:rsidRPr="00977799" w:rsidRDefault="006B5BD8" w:rsidP="006B5BD8">
      <w:pPr>
        <w:numPr>
          <w:ilvl w:val="0"/>
          <w:numId w:val="37"/>
        </w:numPr>
        <w:tabs>
          <w:tab w:val="clear" w:pos="786"/>
        </w:tabs>
        <w:ind w:left="567" w:hanging="567"/>
        <w:rPr>
          <w:szCs w:val="22"/>
        </w:rPr>
      </w:pPr>
      <w:r w:rsidRPr="00977799">
        <w:rPr>
          <w:szCs w:val="22"/>
        </w:rPr>
        <w:t>ja esat nokavējis mazāk nekā 2 nedēļas, injicējiet aizmirsto devu, līdzko atceraties, un turpiniet sākotnējo shēmu;</w:t>
      </w:r>
    </w:p>
    <w:p w14:paraId="0F8030AA" w14:textId="77777777" w:rsidR="006B5BD8" w:rsidRPr="00977799" w:rsidRDefault="006B5BD8" w:rsidP="006B5BD8">
      <w:pPr>
        <w:numPr>
          <w:ilvl w:val="0"/>
          <w:numId w:val="37"/>
        </w:numPr>
        <w:tabs>
          <w:tab w:val="clear" w:pos="786"/>
        </w:tabs>
        <w:ind w:left="567" w:hanging="567"/>
        <w:rPr>
          <w:szCs w:val="22"/>
        </w:rPr>
      </w:pPr>
      <w:r w:rsidRPr="00977799">
        <w:rPr>
          <w:szCs w:val="22"/>
        </w:rPr>
        <w:t>ja esat nokavējis vairāk nekā 2 nedēļas, injicējiet aizmirsto devu, līdzko atceraties, un konsultējieties ar ārstu vai farmaceitu, kad Jums jāievada nākamā deva.</w:t>
      </w:r>
    </w:p>
    <w:p w14:paraId="43D7B0B7" w14:textId="77777777" w:rsidR="006B5BD8" w:rsidRPr="00977799" w:rsidRDefault="006B5BD8" w:rsidP="006B5BD8"/>
    <w:p w14:paraId="44A336D8" w14:textId="77777777" w:rsidR="006B5BD8" w:rsidRPr="00977799" w:rsidRDefault="006B5BD8" w:rsidP="006B5BD8">
      <w:r w:rsidRPr="00977799">
        <w:t>Ja neesat pārliecināts, kā rīkoties, konsultējieties ar ārstu vai farmaceitu.</w:t>
      </w:r>
    </w:p>
    <w:p w14:paraId="447BD88E" w14:textId="77777777" w:rsidR="006B5BD8" w:rsidRPr="00977799" w:rsidRDefault="006B5BD8" w:rsidP="006B5BD8"/>
    <w:p w14:paraId="5E2FA27D" w14:textId="77777777" w:rsidR="006B5BD8" w:rsidRPr="00977799" w:rsidRDefault="006B5BD8" w:rsidP="006B5BD8">
      <w:pPr>
        <w:keepNext/>
      </w:pPr>
      <w:r w:rsidRPr="00977799">
        <w:rPr>
          <w:b/>
          <w:bCs/>
        </w:rPr>
        <w:t>Ja pārtraucat lietot Simponi</w:t>
      </w:r>
    </w:p>
    <w:p w14:paraId="64798C9F" w14:textId="77777777" w:rsidR="006B5BD8" w:rsidRPr="00977799" w:rsidRDefault="006B5BD8" w:rsidP="006B5BD8">
      <w:pPr>
        <w:autoSpaceDE w:val="0"/>
      </w:pPr>
      <w:r w:rsidRPr="00977799">
        <w:t>Ja apsverat Simponi lietošanas pārtraukšanu, vispirms konsultējieties ar ārstu vai farmaceitu.</w:t>
      </w:r>
    </w:p>
    <w:p w14:paraId="2614893A" w14:textId="77777777" w:rsidR="006B5BD8" w:rsidRPr="00977799" w:rsidRDefault="006B5BD8" w:rsidP="006B5BD8"/>
    <w:p w14:paraId="7CE14B43" w14:textId="77777777" w:rsidR="006B5BD8" w:rsidRPr="00977799" w:rsidRDefault="006B5BD8" w:rsidP="006B5BD8">
      <w:r w:rsidRPr="00977799">
        <w:t>Ja Jums ir kādi jautājumi par šo zāļu lietošanu, jautājiet ārstam, farmaceitam vai medmāsai.</w:t>
      </w:r>
    </w:p>
    <w:p w14:paraId="6A113755" w14:textId="77777777" w:rsidR="006B5BD8" w:rsidRPr="007A6157" w:rsidRDefault="006B5BD8" w:rsidP="006B5BD8"/>
    <w:p w14:paraId="3184AA98" w14:textId="77777777" w:rsidR="006B5BD8" w:rsidRPr="007A6157" w:rsidRDefault="006B5BD8" w:rsidP="006B5BD8"/>
    <w:p w14:paraId="49916694" w14:textId="77777777" w:rsidR="006B5BD8" w:rsidRPr="00E34813" w:rsidRDefault="006B5BD8" w:rsidP="005C3227">
      <w:pPr>
        <w:keepNext/>
        <w:ind w:left="567" w:hanging="567"/>
        <w:outlineLvl w:val="2"/>
        <w:rPr>
          <w:b/>
          <w:bCs/>
        </w:rPr>
      </w:pPr>
      <w:r w:rsidRPr="00E34813">
        <w:rPr>
          <w:b/>
          <w:bCs/>
        </w:rPr>
        <w:t>4.</w:t>
      </w:r>
      <w:r w:rsidRPr="00E34813">
        <w:rPr>
          <w:b/>
          <w:bCs/>
        </w:rPr>
        <w:tab/>
        <w:t>Iespējamās blakusparādības</w:t>
      </w:r>
    </w:p>
    <w:p w14:paraId="6A19220A" w14:textId="77777777" w:rsidR="006B5BD8" w:rsidRPr="00977799" w:rsidRDefault="006B5BD8" w:rsidP="006B5BD8">
      <w:pPr>
        <w:keepNext/>
      </w:pPr>
    </w:p>
    <w:p w14:paraId="613BD783" w14:textId="77777777" w:rsidR="006B5BD8" w:rsidRPr="00977799" w:rsidRDefault="006B5BD8" w:rsidP="006B5BD8">
      <w:r w:rsidRPr="00977799">
        <w:t>Tāpat kā visas zāles, šīs zāles var izraisīt blakusparādības, kaut arī ne visiem tās izpaužas. Dažiem pacientiem var rasties nopietnas blakusparādības un var būt nepieciešama ārstēšana. Blakusparādības var rasties pat vairākus mēnešus pēc pēdējās zāļu ievadīšanas reizes.</w:t>
      </w:r>
    </w:p>
    <w:p w14:paraId="4FC79C6C" w14:textId="77777777" w:rsidR="006B5BD8" w:rsidRPr="00977799" w:rsidRDefault="006B5BD8" w:rsidP="006B5BD8"/>
    <w:p w14:paraId="37C8C14A" w14:textId="77777777" w:rsidR="006B5BD8" w:rsidRPr="00977799" w:rsidRDefault="006B5BD8" w:rsidP="006B5BD8">
      <w:pPr>
        <w:rPr>
          <w:b/>
        </w:rPr>
      </w:pPr>
      <w:r w:rsidRPr="00977799">
        <w:t>Nekavējoties pastāstiet savam ārstam, ja pamanāt jebkuru no šādām Simponi nopietnām blakusparādībām:</w:t>
      </w:r>
    </w:p>
    <w:p w14:paraId="2BABF67F" w14:textId="77777777" w:rsidR="006B5BD8" w:rsidRPr="00977799" w:rsidRDefault="006B5BD8" w:rsidP="006B5BD8">
      <w:pPr>
        <w:numPr>
          <w:ilvl w:val="0"/>
          <w:numId w:val="37"/>
        </w:numPr>
        <w:tabs>
          <w:tab w:val="clear" w:pos="786"/>
        </w:tabs>
        <w:ind w:left="567" w:hanging="567"/>
      </w:pPr>
      <w:r w:rsidRPr="00977799">
        <w:rPr>
          <w:b/>
        </w:rPr>
        <w:lastRenderedPageBreak/>
        <w:t>alerģiskas reakcijas, kuras var būt nopietnas, vai retos gadījumos, dzīvībai bīstamas (retas).</w:t>
      </w:r>
      <w:r w:rsidRPr="00977799">
        <w:t xml:space="preserve"> Alerģiskas reakcijas simptomi var būt sejas, lūpu, mutes vai rīkles tūska, kas var izraisīt rīšanas vai elpošanas traucējumus, ādas izsitumi, nātrene, roku, kāju vai potīšu tūska. Dažas no šīm reakcijām radās pēc pirmās Simponi ievadīšanas,</w:t>
      </w:r>
    </w:p>
    <w:p w14:paraId="7F1C2BF7" w14:textId="77777777" w:rsidR="006B5BD8" w:rsidRPr="00977799" w:rsidRDefault="006B5BD8" w:rsidP="006B5BD8">
      <w:pPr>
        <w:numPr>
          <w:ilvl w:val="0"/>
          <w:numId w:val="37"/>
        </w:numPr>
        <w:tabs>
          <w:tab w:val="clear" w:pos="786"/>
        </w:tabs>
        <w:ind w:left="567" w:hanging="567"/>
      </w:pPr>
      <w:r w:rsidRPr="00977799">
        <w:rPr>
          <w:b/>
        </w:rPr>
        <w:t>nopietnas infekcijas (tai skaitā tuberkulozes, bakteriālas infekcijas, tajā skaitā nopietnas asins infekcijas slimības un pneimonija, smagas sēnīšinfekcijas un citas oportūnistiskas infekcijas) (bieži).</w:t>
      </w:r>
      <w:r w:rsidRPr="00977799">
        <w:t xml:space="preserve"> Infekcijas simptomi var būt drudzis, nogurums, (pastāvīgs) klepus, elpas trūkums, gripai līdzīgi simptomi, novājēšana, svīšana naktī, caureja, brūces, zobu kaites un dedzināšanas sajūta urinējot,</w:t>
      </w:r>
    </w:p>
    <w:p w14:paraId="76CFAE05" w14:textId="77777777" w:rsidR="006B5BD8" w:rsidRPr="00977799" w:rsidRDefault="006B5BD8" w:rsidP="006B5BD8">
      <w:pPr>
        <w:numPr>
          <w:ilvl w:val="0"/>
          <w:numId w:val="37"/>
        </w:numPr>
        <w:tabs>
          <w:tab w:val="clear" w:pos="786"/>
        </w:tabs>
        <w:ind w:left="567" w:hanging="567"/>
      </w:pPr>
      <w:r w:rsidRPr="00977799">
        <w:rPr>
          <w:b/>
        </w:rPr>
        <w:t>B hepatīta vīrusa reaktivācija, ja esat vīrusa nēsātājs vai Jums iepriekš ir bijis B hepatīts (reti).</w:t>
      </w:r>
      <w:r w:rsidRPr="00977799">
        <w:t xml:space="preserve"> Simptomi var būt ādas un acu iekrāsošanās dzeltenā krāsā, urīns tumši brūnā krāsā, sāpes vēdera labajā pusē, drudzis, slikta dūša, vemšana un ļoti stiprs nogurums,</w:t>
      </w:r>
    </w:p>
    <w:p w14:paraId="1853E96F" w14:textId="77777777" w:rsidR="006B5BD8" w:rsidRPr="00977799" w:rsidRDefault="006B5BD8" w:rsidP="006B5BD8">
      <w:pPr>
        <w:numPr>
          <w:ilvl w:val="0"/>
          <w:numId w:val="37"/>
        </w:numPr>
        <w:tabs>
          <w:tab w:val="clear" w:pos="786"/>
        </w:tabs>
        <w:ind w:left="567" w:hanging="567"/>
      </w:pPr>
      <w:r w:rsidRPr="00977799">
        <w:rPr>
          <w:b/>
        </w:rPr>
        <w:t>nervu sistēmas slimība, piemēram, multiplā skleroze (reti).</w:t>
      </w:r>
      <w:r w:rsidRPr="00977799">
        <w:t xml:space="preserve"> Nervu sistēmas slimības simptomi var būt redzes izmaiņas, nespēks rokās vai kājās, nejutīgums vai tirpšana jebkurā ķermeņa daļā,</w:t>
      </w:r>
    </w:p>
    <w:p w14:paraId="662F054A" w14:textId="77777777" w:rsidR="006B5BD8" w:rsidRPr="00977799" w:rsidRDefault="006B5BD8" w:rsidP="006B5BD8">
      <w:pPr>
        <w:numPr>
          <w:ilvl w:val="0"/>
          <w:numId w:val="37"/>
        </w:numPr>
        <w:tabs>
          <w:tab w:val="clear" w:pos="786"/>
        </w:tabs>
        <w:ind w:left="567" w:hanging="567"/>
      </w:pPr>
      <w:r w:rsidRPr="00977799">
        <w:rPr>
          <w:b/>
        </w:rPr>
        <w:t>limfmezglu vēzis (limfoma) (reti).</w:t>
      </w:r>
      <w:r w:rsidRPr="00977799">
        <w:t xml:space="preserve"> Limfomas simptomi var būt limfmezglu pietūkums, ķermeņa masas zudums vai drudzis,</w:t>
      </w:r>
    </w:p>
    <w:p w14:paraId="34EACA0A" w14:textId="77777777" w:rsidR="006B5BD8" w:rsidRPr="00977799" w:rsidRDefault="006B5BD8" w:rsidP="006B5BD8">
      <w:pPr>
        <w:numPr>
          <w:ilvl w:val="0"/>
          <w:numId w:val="37"/>
        </w:numPr>
        <w:tabs>
          <w:tab w:val="clear" w:pos="786"/>
        </w:tabs>
        <w:ind w:left="567" w:hanging="567"/>
      </w:pPr>
      <w:r w:rsidRPr="00977799">
        <w:rPr>
          <w:b/>
        </w:rPr>
        <w:t>sirds mazspēja (reti).</w:t>
      </w:r>
      <w:r w:rsidRPr="00977799">
        <w:t xml:space="preserve"> Sirds mazspējas simptomi var būt elpas trūkums vai kāju tūska,</w:t>
      </w:r>
    </w:p>
    <w:p w14:paraId="2E55B986" w14:textId="77777777" w:rsidR="006B5BD8" w:rsidRPr="00EA7967" w:rsidRDefault="006B5BD8" w:rsidP="006B5BD8">
      <w:pPr>
        <w:numPr>
          <w:ilvl w:val="0"/>
          <w:numId w:val="37"/>
        </w:numPr>
        <w:tabs>
          <w:tab w:val="clear" w:pos="786"/>
        </w:tabs>
        <w:ind w:left="567" w:hanging="567"/>
      </w:pPr>
      <w:r w:rsidRPr="00977799">
        <w:rPr>
          <w:b/>
        </w:rPr>
        <w:t>imūnās sistēmas slimīb</w:t>
      </w:r>
      <w:r>
        <w:rPr>
          <w:b/>
        </w:rPr>
        <w:t>u pazīmes</w:t>
      </w:r>
      <w:r w:rsidRPr="00977799">
        <w:rPr>
          <w:b/>
        </w:rPr>
        <w:t>, kur</w:t>
      </w:r>
      <w:r>
        <w:rPr>
          <w:b/>
        </w:rPr>
        <w:t>as</w:t>
      </w:r>
      <w:r w:rsidRPr="00977799">
        <w:rPr>
          <w:b/>
        </w:rPr>
        <w:t xml:space="preserve"> sauc par</w:t>
      </w:r>
      <w:r>
        <w:rPr>
          <w:b/>
        </w:rPr>
        <w:t>:</w:t>
      </w:r>
    </w:p>
    <w:p w14:paraId="29BB25FE" w14:textId="77777777" w:rsidR="006B5BD8" w:rsidRPr="00C03984" w:rsidRDefault="006B5BD8" w:rsidP="006B5BD8">
      <w:pPr>
        <w:numPr>
          <w:ilvl w:val="0"/>
          <w:numId w:val="55"/>
        </w:numPr>
        <w:tabs>
          <w:tab w:val="clear" w:pos="567"/>
          <w:tab w:val="left" w:pos="1134"/>
        </w:tabs>
        <w:ind w:left="1134" w:hanging="567"/>
      </w:pPr>
      <w:r w:rsidRPr="00977799">
        <w:rPr>
          <w:b/>
        </w:rPr>
        <w:t>sarkano vilkēdi (reti).</w:t>
      </w:r>
      <w:r w:rsidRPr="00977799">
        <w:t xml:space="preserve"> Simptomi var būt sāpes locītavās vai izsitumi</w:t>
      </w:r>
      <w:r>
        <w:t xml:space="preserve"> </w:t>
      </w:r>
      <w:r w:rsidRPr="00977799">
        <w:t>uz vaigiem vai rokām, kuri ir jutīgi pret sauli</w:t>
      </w:r>
      <w:r>
        <w:t>,</w:t>
      </w:r>
    </w:p>
    <w:p w14:paraId="0BAD52B9" w14:textId="77777777" w:rsidR="006B5BD8" w:rsidRPr="00C03984" w:rsidRDefault="006B5BD8" w:rsidP="006B5BD8">
      <w:pPr>
        <w:numPr>
          <w:ilvl w:val="0"/>
          <w:numId w:val="55"/>
        </w:numPr>
        <w:tabs>
          <w:tab w:val="clear" w:pos="567"/>
          <w:tab w:val="left" w:pos="1134"/>
        </w:tabs>
        <w:ind w:left="1134" w:hanging="567"/>
      </w:pPr>
      <w:r w:rsidRPr="00EA7967">
        <w:rPr>
          <w:b/>
        </w:rPr>
        <w:t>sarkoidoz</w:t>
      </w:r>
      <w:r>
        <w:rPr>
          <w:b/>
        </w:rPr>
        <w:t>i</w:t>
      </w:r>
      <w:r w:rsidRPr="00EA7967">
        <w:rPr>
          <w:b/>
        </w:rPr>
        <w:t xml:space="preserve"> (reti).</w:t>
      </w:r>
      <w:r w:rsidRPr="00E02A9B">
        <w:t xml:space="preserve"> Simptomi var ietvert pastāvīgu klepu, elpas trūkumu, sāpes krūškurvī, drudzi, limfmezglu pietūkumu, ķermeņa masas zudumu, ādas izsitumus un neskaidru redzi</w:t>
      </w:r>
      <w:r>
        <w:t>,</w:t>
      </w:r>
    </w:p>
    <w:p w14:paraId="134B47B2" w14:textId="77777777" w:rsidR="006B5BD8" w:rsidRPr="00EA7967" w:rsidRDefault="006B5BD8" w:rsidP="006B5BD8">
      <w:pPr>
        <w:numPr>
          <w:ilvl w:val="0"/>
          <w:numId w:val="37"/>
        </w:numPr>
        <w:tabs>
          <w:tab w:val="clear" w:pos="786"/>
        </w:tabs>
        <w:ind w:left="567" w:hanging="567"/>
        <w:rPr>
          <w:szCs w:val="22"/>
        </w:rPr>
      </w:pPr>
      <w:r w:rsidRPr="00EA7967">
        <w:rPr>
          <w:b/>
          <w:szCs w:val="22"/>
        </w:rPr>
        <w:t xml:space="preserve">mazo asinsvadu pietūkums (asinsvadu iekaisums) (reti). </w:t>
      </w:r>
      <w:r w:rsidRPr="00EA7967">
        <w:rPr>
          <w:szCs w:val="22"/>
        </w:rPr>
        <w:t>Simptomi var ietvert drudzi, galvassāpes, ķermeņa masas zudumu, svīšanu naktī, izsitumus un nervu sistēmas traucējumus, piemēram, nejutīgumu un tirpšanu,</w:t>
      </w:r>
    </w:p>
    <w:p w14:paraId="4A0A2BE4" w14:textId="77777777" w:rsidR="006B5BD8" w:rsidRPr="00EA7967" w:rsidRDefault="006B5BD8" w:rsidP="006B5BD8">
      <w:pPr>
        <w:numPr>
          <w:ilvl w:val="0"/>
          <w:numId w:val="37"/>
        </w:numPr>
        <w:tabs>
          <w:tab w:val="clear" w:pos="786"/>
        </w:tabs>
        <w:ind w:left="567" w:hanging="567"/>
        <w:rPr>
          <w:szCs w:val="22"/>
        </w:rPr>
      </w:pPr>
      <w:r w:rsidRPr="00EA7967">
        <w:rPr>
          <w:b/>
          <w:szCs w:val="22"/>
        </w:rPr>
        <w:t xml:space="preserve">ādas vēzis (retāk). </w:t>
      </w:r>
      <w:r w:rsidRPr="00EA7967">
        <w:rPr>
          <w:szCs w:val="22"/>
        </w:rPr>
        <w:t>Ādas vēža simptomi var ietvert izmaiņas ādas izskatā un izaugumus uz ādas,</w:t>
      </w:r>
    </w:p>
    <w:p w14:paraId="03429476" w14:textId="77777777" w:rsidR="006B5BD8" w:rsidRPr="00EA7967" w:rsidRDefault="006B5BD8" w:rsidP="006B5BD8">
      <w:pPr>
        <w:numPr>
          <w:ilvl w:val="0"/>
          <w:numId w:val="37"/>
        </w:numPr>
        <w:tabs>
          <w:tab w:val="clear" w:pos="786"/>
        </w:tabs>
        <w:ind w:left="567" w:hanging="567"/>
        <w:rPr>
          <w:szCs w:val="22"/>
        </w:rPr>
      </w:pPr>
      <w:r w:rsidRPr="00EA7967">
        <w:rPr>
          <w:b/>
          <w:szCs w:val="22"/>
        </w:rPr>
        <w:t>asins slimība (</w:t>
      </w:r>
      <w:r w:rsidRPr="00EA7967">
        <w:rPr>
          <w:b/>
        </w:rPr>
        <w:t>bieži)</w:t>
      </w:r>
      <w:r w:rsidRPr="00EA7967">
        <w:rPr>
          <w:b/>
          <w:szCs w:val="22"/>
        </w:rPr>
        <w:t>.</w:t>
      </w:r>
      <w:r w:rsidRPr="00EA7967">
        <w:rPr>
          <w:szCs w:val="22"/>
        </w:rPr>
        <w:t xml:space="preserve"> Asins slimības simptomi var būt nepārtraukts drudzis, zilumu veidošanās vai asiņošana pat pēc nelielām traumām,</w:t>
      </w:r>
    </w:p>
    <w:p w14:paraId="2C46230C" w14:textId="77777777" w:rsidR="006B5BD8" w:rsidRDefault="006B5BD8" w:rsidP="006B5BD8">
      <w:pPr>
        <w:numPr>
          <w:ilvl w:val="0"/>
          <w:numId w:val="37"/>
        </w:numPr>
        <w:tabs>
          <w:tab w:val="clear" w:pos="786"/>
        </w:tabs>
        <w:ind w:left="567" w:hanging="567"/>
        <w:rPr>
          <w:szCs w:val="22"/>
        </w:rPr>
      </w:pPr>
      <w:r w:rsidRPr="00EA7967">
        <w:rPr>
          <w:b/>
          <w:szCs w:val="22"/>
        </w:rPr>
        <w:t>asins vēzis (leikēmija) (reti)</w:t>
      </w:r>
      <w:r w:rsidRPr="00E02A9B">
        <w:rPr>
          <w:szCs w:val="22"/>
        </w:rPr>
        <w:t>. Leikēmijas simptomi var ietvert drudzi, nogurumu, biežas infekcijas, vieglu zilumu rašanos un svīšanu naktī.</w:t>
      </w:r>
    </w:p>
    <w:p w14:paraId="19BB5556" w14:textId="77777777" w:rsidR="006B5BD8" w:rsidRDefault="006B5BD8" w:rsidP="006B5BD8">
      <w:pPr>
        <w:autoSpaceDE w:val="0"/>
        <w:rPr>
          <w:szCs w:val="22"/>
        </w:rPr>
      </w:pPr>
    </w:p>
    <w:p w14:paraId="42C583C8" w14:textId="77777777" w:rsidR="006B5BD8" w:rsidRPr="00977799" w:rsidRDefault="006B5BD8" w:rsidP="006B5BD8">
      <w:pPr>
        <w:autoSpaceDE w:val="0"/>
      </w:pPr>
      <w:r w:rsidRPr="00977799">
        <w:rPr>
          <w:szCs w:val="22"/>
        </w:rPr>
        <w:t>Nekavējoties pastāstiet savam ārstam, ja ievērojat kādu no iepriekš minētajiem simptomiem.</w:t>
      </w:r>
    </w:p>
    <w:p w14:paraId="2E5D6AB2" w14:textId="77777777" w:rsidR="006B5BD8" w:rsidRPr="00977799" w:rsidRDefault="006B5BD8" w:rsidP="006B5BD8"/>
    <w:p w14:paraId="50D2FCBD" w14:textId="77777777" w:rsidR="006B5BD8" w:rsidRPr="00977799" w:rsidRDefault="006B5BD8" w:rsidP="006B5BD8">
      <w:pPr>
        <w:keepNext/>
        <w:rPr>
          <w:bCs/>
          <w:u w:val="single"/>
        </w:rPr>
      </w:pPr>
      <w:r w:rsidRPr="00977799">
        <w:rPr>
          <w:b/>
        </w:rPr>
        <w:t>Simponi lietošanas laikā novērotas šādas papildus blakusparādības</w:t>
      </w:r>
    </w:p>
    <w:p w14:paraId="4936C2D7" w14:textId="77777777" w:rsidR="006B5BD8" w:rsidRPr="00977799" w:rsidRDefault="006B5BD8" w:rsidP="006B5BD8">
      <w:pPr>
        <w:keepNext/>
        <w:autoSpaceDE w:val="0"/>
      </w:pPr>
      <w:r w:rsidRPr="00977799">
        <w:rPr>
          <w:bCs/>
          <w:u w:val="single"/>
        </w:rPr>
        <w:t>Ļoti biežas blakusparādības (var rasties vairāk nekā 1 no 10 cilvēkiem):</w:t>
      </w:r>
    </w:p>
    <w:p w14:paraId="54DD8653" w14:textId="77777777" w:rsidR="006B5BD8" w:rsidRPr="00977799" w:rsidRDefault="006B5BD8" w:rsidP="006B5BD8">
      <w:pPr>
        <w:numPr>
          <w:ilvl w:val="0"/>
          <w:numId w:val="37"/>
        </w:numPr>
        <w:tabs>
          <w:tab w:val="clear" w:pos="786"/>
        </w:tabs>
        <w:ind w:left="567" w:hanging="567"/>
        <w:rPr>
          <w:bCs/>
          <w:szCs w:val="22"/>
        </w:rPr>
      </w:pPr>
      <w:r w:rsidRPr="00977799">
        <w:rPr>
          <w:szCs w:val="22"/>
        </w:rPr>
        <w:t>augšējo elpceļu infekcijas slimības, sāpoša rīkle vai aizsmakums, iesnas.</w:t>
      </w:r>
    </w:p>
    <w:p w14:paraId="5176FE49" w14:textId="77777777" w:rsidR="006B5BD8" w:rsidRPr="00977799" w:rsidRDefault="006B5BD8" w:rsidP="006B5BD8">
      <w:pPr>
        <w:autoSpaceDE w:val="0"/>
        <w:rPr>
          <w:bCs/>
        </w:rPr>
      </w:pPr>
    </w:p>
    <w:p w14:paraId="5D061215" w14:textId="77777777" w:rsidR="006B5BD8" w:rsidRPr="00977799" w:rsidRDefault="006B5BD8" w:rsidP="006B5BD8">
      <w:pPr>
        <w:keepNext/>
        <w:autoSpaceDE w:val="0"/>
      </w:pPr>
      <w:r w:rsidRPr="00977799">
        <w:rPr>
          <w:bCs/>
          <w:u w:val="single"/>
        </w:rPr>
        <w:t>Biežas blakusparādības (var rasties līdz 1 no 10 cilvēkiem):</w:t>
      </w:r>
    </w:p>
    <w:p w14:paraId="4CF0881E" w14:textId="77777777" w:rsidR="006B5BD8" w:rsidRPr="00977799" w:rsidRDefault="006B5BD8" w:rsidP="006B5BD8">
      <w:pPr>
        <w:numPr>
          <w:ilvl w:val="0"/>
          <w:numId w:val="37"/>
        </w:numPr>
        <w:tabs>
          <w:tab w:val="clear" w:pos="786"/>
        </w:tabs>
        <w:ind w:left="567" w:hanging="567"/>
        <w:rPr>
          <w:szCs w:val="22"/>
        </w:rPr>
      </w:pPr>
      <w:r w:rsidRPr="00977799">
        <w:rPr>
          <w:szCs w:val="22"/>
        </w:rPr>
        <w:t>patoloģiski aknu darbības izmeklējumi (paaugstināts aknu enzīmu līmenis), ko atklāj ārsta nozīmētos asins izmeklējumos,</w:t>
      </w:r>
    </w:p>
    <w:p w14:paraId="42A2D498" w14:textId="77777777" w:rsidR="006B5BD8" w:rsidRPr="00977799" w:rsidRDefault="006B5BD8" w:rsidP="006B5BD8">
      <w:pPr>
        <w:numPr>
          <w:ilvl w:val="0"/>
          <w:numId w:val="37"/>
        </w:numPr>
        <w:tabs>
          <w:tab w:val="clear" w:pos="786"/>
        </w:tabs>
        <w:ind w:left="567" w:hanging="567"/>
        <w:rPr>
          <w:szCs w:val="22"/>
        </w:rPr>
      </w:pPr>
      <w:r w:rsidRPr="00977799">
        <w:rPr>
          <w:szCs w:val="22"/>
        </w:rPr>
        <w:t>reibonis,</w:t>
      </w:r>
    </w:p>
    <w:p w14:paraId="7BC2A20F" w14:textId="77777777" w:rsidR="006B5BD8" w:rsidRPr="00977799" w:rsidRDefault="006B5BD8" w:rsidP="006B5BD8">
      <w:pPr>
        <w:numPr>
          <w:ilvl w:val="0"/>
          <w:numId w:val="37"/>
        </w:numPr>
        <w:tabs>
          <w:tab w:val="clear" w:pos="786"/>
        </w:tabs>
        <w:ind w:left="567" w:hanging="567"/>
        <w:rPr>
          <w:szCs w:val="22"/>
        </w:rPr>
      </w:pPr>
      <w:r w:rsidRPr="00977799">
        <w:rPr>
          <w:szCs w:val="22"/>
        </w:rPr>
        <w:t>galvassāpes,</w:t>
      </w:r>
    </w:p>
    <w:p w14:paraId="74D0074B" w14:textId="77777777" w:rsidR="006B5BD8" w:rsidRPr="00977799" w:rsidRDefault="006B5BD8" w:rsidP="006B5BD8">
      <w:pPr>
        <w:numPr>
          <w:ilvl w:val="0"/>
          <w:numId w:val="37"/>
        </w:numPr>
        <w:tabs>
          <w:tab w:val="clear" w:pos="786"/>
        </w:tabs>
        <w:ind w:left="567" w:hanging="567"/>
        <w:rPr>
          <w:szCs w:val="22"/>
        </w:rPr>
      </w:pPr>
      <w:r w:rsidRPr="00977799">
        <w:rPr>
          <w:szCs w:val="24"/>
        </w:rPr>
        <w:t>nejutīguma vai tirpšanas sajūta,</w:t>
      </w:r>
    </w:p>
    <w:p w14:paraId="6BB4AD2C" w14:textId="77777777" w:rsidR="006B5BD8" w:rsidRPr="00977799" w:rsidRDefault="006B5BD8" w:rsidP="006B5BD8">
      <w:pPr>
        <w:numPr>
          <w:ilvl w:val="0"/>
          <w:numId w:val="37"/>
        </w:numPr>
        <w:tabs>
          <w:tab w:val="clear" w:pos="786"/>
        </w:tabs>
        <w:ind w:left="567" w:hanging="567"/>
        <w:rPr>
          <w:szCs w:val="22"/>
        </w:rPr>
      </w:pPr>
      <w:r w:rsidRPr="00977799">
        <w:rPr>
          <w:szCs w:val="22"/>
        </w:rPr>
        <w:t>virspusējas sēnīšinfekcijas,</w:t>
      </w:r>
    </w:p>
    <w:p w14:paraId="0D64649A" w14:textId="77777777" w:rsidR="006B5BD8" w:rsidRPr="00977799" w:rsidRDefault="006B5BD8" w:rsidP="006B5BD8">
      <w:pPr>
        <w:numPr>
          <w:ilvl w:val="0"/>
          <w:numId w:val="37"/>
        </w:numPr>
        <w:tabs>
          <w:tab w:val="clear" w:pos="786"/>
        </w:tabs>
        <w:ind w:left="567" w:hanging="567"/>
        <w:rPr>
          <w:szCs w:val="22"/>
        </w:rPr>
      </w:pPr>
      <w:r w:rsidRPr="00977799">
        <w:rPr>
          <w:szCs w:val="24"/>
        </w:rPr>
        <w:t>abscess,</w:t>
      </w:r>
    </w:p>
    <w:p w14:paraId="5F7425E9" w14:textId="77777777" w:rsidR="006B5BD8" w:rsidRPr="00977799" w:rsidRDefault="006B5BD8" w:rsidP="006B5BD8">
      <w:pPr>
        <w:numPr>
          <w:ilvl w:val="0"/>
          <w:numId w:val="37"/>
        </w:numPr>
        <w:tabs>
          <w:tab w:val="clear" w:pos="786"/>
        </w:tabs>
        <w:ind w:left="567" w:hanging="567"/>
        <w:rPr>
          <w:szCs w:val="22"/>
        </w:rPr>
      </w:pPr>
      <w:r w:rsidRPr="00977799">
        <w:rPr>
          <w:szCs w:val="22"/>
        </w:rPr>
        <w:t>bakteriālas infekcijas (piemēram, celulīts),</w:t>
      </w:r>
    </w:p>
    <w:p w14:paraId="05DF3DCE" w14:textId="77777777" w:rsidR="006B5BD8" w:rsidRDefault="006B5BD8" w:rsidP="006B5BD8">
      <w:pPr>
        <w:numPr>
          <w:ilvl w:val="0"/>
          <w:numId w:val="37"/>
        </w:numPr>
        <w:tabs>
          <w:tab w:val="clear" w:pos="786"/>
        </w:tabs>
        <w:ind w:left="567" w:hanging="567"/>
        <w:rPr>
          <w:szCs w:val="22"/>
        </w:rPr>
      </w:pPr>
      <w:r w:rsidRPr="00977799">
        <w:rPr>
          <w:szCs w:val="22"/>
        </w:rPr>
        <w:t>samazināts sarkano asins</w:t>
      </w:r>
      <w:r>
        <w:rPr>
          <w:szCs w:val="22"/>
        </w:rPr>
        <w:t xml:space="preserve"> šūnu </w:t>
      </w:r>
      <w:r w:rsidRPr="00977799">
        <w:rPr>
          <w:szCs w:val="22"/>
        </w:rPr>
        <w:t>skaits,</w:t>
      </w:r>
    </w:p>
    <w:p w14:paraId="6052B95D" w14:textId="77777777" w:rsidR="006B5BD8" w:rsidRPr="00977799" w:rsidRDefault="006B5BD8" w:rsidP="006B5BD8">
      <w:pPr>
        <w:numPr>
          <w:ilvl w:val="0"/>
          <w:numId w:val="37"/>
        </w:numPr>
        <w:tabs>
          <w:tab w:val="clear" w:pos="786"/>
        </w:tabs>
        <w:ind w:left="567" w:hanging="567"/>
        <w:rPr>
          <w:szCs w:val="22"/>
        </w:rPr>
      </w:pPr>
      <w:r>
        <w:rPr>
          <w:szCs w:val="22"/>
        </w:rPr>
        <w:t>samazināts balto asins šūnu skaits,</w:t>
      </w:r>
    </w:p>
    <w:p w14:paraId="609E0118" w14:textId="77777777" w:rsidR="006B5BD8" w:rsidRPr="00977799" w:rsidRDefault="006B5BD8" w:rsidP="006B5BD8">
      <w:pPr>
        <w:numPr>
          <w:ilvl w:val="0"/>
          <w:numId w:val="37"/>
        </w:numPr>
        <w:tabs>
          <w:tab w:val="clear" w:pos="786"/>
        </w:tabs>
        <w:ind w:left="567" w:hanging="567"/>
        <w:rPr>
          <w:szCs w:val="22"/>
        </w:rPr>
      </w:pPr>
      <w:r w:rsidRPr="00977799">
        <w:rPr>
          <w:szCs w:val="22"/>
        </w:rPr>
        <w:t>pozitīvs vilkēdes asins analīžu rezultāts,</w:t>
      </w:r>
    </w:p>
    <w:p w14:paraId="289CED88" w14:textId="77777777" w:rsidR="006B5BD8" w:rsidRPr="00977799" w:rsidRDefault="006B5BD8" w:rsidP="006B5BD8">
      <w:pPr>
        <w:numPr>
          <w:ilvl w:val="0"/>
          <w:numId w:val="37"/>
        </w:numPr>
        <w:tabs>
          <w:tab w:val="clear" w:pos="786"/>
        </w:tabs>
        <w:ind w:left="567" w:hanging="567"/>
        <w:rPr>
          <w:szCs w:val="22"/>
        </w:rPr>
      </w:pPr>
      <w:r w:rsidRPr="00977799">
        <w:rPr>
          <w:szCs w:val="22"/>
        </w:rPr>
        <w:t>alerģiskas reakcijas,</w:t>
      </w:r>
    </w:p>
    <w:p w14:paraId="27513EE4" w14:textId="77777777" w:rsidR="006B5BD8" w:rsidRPr="00977799" w:rsidRDefault="006B5BD8" w:rsidP="006B5BD8">
      <w:pPr>
        <w:numPr>
          <w:ilvl w:val="0"/>
          <w:numId w:val="37"/>
        </w:numPr>
        <w:tabs>
          <w:tab w:val="clear" w:pos="786"/>
        </w:tabs>
        <w:ind w:left="567" w:hanging="567"/>
        <w:rPr>
          <w:szCs w:val="22"/>
        </w:rPr>
      </w:pPr>
      <w:r w:rsidRPr="00977799">
        <w:rPr>
          <w:szCs w:val="22"/>
        </w:rPr>
        <w:t>gremošanas traucējumi,</w:t>
      </w:r>
    </w:p>
    <w:p w14:paraId="72E68B6A" w14:textId="77777777" w:rsidR="006B5BD8" w:rsidRPr="00977799" w:rsidRDefault="006B5BD8" w:rsidP="006B5BD8">
      <w:pPr>
        <w:numPr>
          <w:ilvl w:val="0"/>
          <w:numId w:val="37"/>
        </w:numPr>
        <w:tabs>
          <w:tab w:val="clear" w:pos="786"/>
        </w:tabs>
        <w:ind w:left="567" w:hanging="567"/>
        <w:rPr>
          <w:szCs w:val="22"/>
        </w:rPr>
      </w:pPr>
      <w:r w:rsidRPr="00977799">
        <w:rPr>
          <w:szCs w:val="22"/>
        </w:rPr>
        <w:t>sāpes kuņģī,</w:t>
      </w:r>
    </w:p>
    <w:p w14:paraId="117F5281" w14:textId="77777777" w:rsidR="006B5BD8" w:rsidRPr="00977799" w:rsidRDefault="006B5BD8" w:rsidP="006B5BD8">
      <w:pPr>
        <w:numPr>
          <w:ilvl w:val="0"/>
          <w:numId w:val="37"/>
        </w:numPr>
        <w:tabs>
          <w:tab w:val="clear" w:pos="786"/>
        </w:tabs>
        <w:ind w:left="567" w:hanging="567"/>
        <w:rPr>
          <w:szCs w:val="22"/>
        </w:rPr>
      </w:pPr>
      <w:r w:rsidRPr="00977799">
        <w:rPr>
          <w:szCs w:val="22"/>
        </w:rPr>
        <w:lastRenderedPageBreak/>
        <w:t>slikta dūša,</w:t>
      </w:r>
    </w:p>
    <w:p w14:paraId="5C8CCF0A" w14:textId="77777777" w:rsidR="006B5BD8" w:rsidRPr="00977799" w:rsidRDefault="006B5BD8" w:rsidP="006B5BD8">
      <w:pPr>
        <w:numPr>
          <w:ilvl w:val="0"/>
          <w:numId w:val="37"/>
        </w:numPr>
        <w:tabs>
          <w:tab w:val="clear" w:pos="786"/>
        </w:tabs>
        <w:ind w:left="567" w:hanging="567"/>
        <w:rPr>
          <w:szCs w:val="22"/>
        </w:rPr>
      </w:pPr>
      <w:r w:rsidRPr="00977799">
        <w:rPr>
          <w:szCs w:val="22"/>
        </w:rPr>
        <w:t>gripa,</w:t>
      </w:r>
    </w:p>
    <w:p w14:paraId="20EFAAF8" w14:textId="77777777" w:rsidR="006B5BD8" w:rsidRPr="00977799" w:rsidRDefault="006B5BD8" w:rsidP="006B5BD8">
      <w:pPr>
        <w:numPr>
          <w:ilvl w:val="0"/>
          <w:numId w:val="37"/>
        </w:numPr>
        <w:tabs>
          <w:tab w:val="clear" w:pos="786"/>
        </w:tabs>
        <w:ind w:left="567" w:hanging="567"/>
        <w:rPr>
          <w:szCs w:val="22"/>
        </w:rPr>
      </w:pPr>
      <w:r w:rsidRPr="00977799">
        <w:rPr>
          <w:szCs w:val="22"/>
        </w:rPr>
        <w:t>bronhīts,</w:t>
      </w:r>
    </w:p>
    <w:p w14:paraId="257EBAFF" w14:textId="77777777" w:rsidR="006B5BD8" w:rsidRPr="00977799" w:rsidRDefault="006B5BD8" w:rsidP="006B5BD8">
      <w:pPr>
        <w:numPr>
          <w:ilvl w:val="0"/>
          <w:numId w:val="37"/>
        </w:numPr>
        <w:tabs>
          <w:tab w:val="clear" w:pos="786"/>
        </w:tabs>
        <w:ind w:left="567" w:hanging="567"/>
        <w:rPr>
          <w:szCs w:val="22"/>
        </w:rPr>
      </w:pPr>
      <w:r w:rsidRPr="00977799">
        <w:rPr>
          <w:szCs w:val="22"/>
        </w:rPr>
        <w:t>deguna blakusdobumu infekcija,</w:t>
      </w:r>
    </w:p>
    <w:p w14:paraId="09D88662" w14:textId="77777777" w:rsidR="006B5BD8" w:rsidRPr="00977799" w:rsidRDefault="006B5BD8" w:rsidP="006B5BD8">
      <w:pPr>
        <w:numPr>
          <w:ilvl w:val="0"/>
          <w:numId w:val="37"/>
        </w:numPr>
        <w:tabs>
          <w:tab w:val="clear" w:pos="786"/>
        </w:tabs>
        <w:ind w:left="567" w:hanging="567"/>
        <w:rPr>
          <w:szCs w:val="22"/>
        </w:rPr>
      </w:pPr>
      <w:r w:rsidRPr="00977799">
        <w:rPr>
          <w:szCs w:val="22"/>
        </w:rPr>
        <w:t>aukstumpumpas,</w:t>
      </w:r>
    </w:p>
    <w:p w14:paraId="52A8047D" w14:textId="77777777" w:rsidR="006B5BD8" w:rsidRPr="00977799" w:rsidRDefault="006B5BD8" w:rsidP="006B5BD8">
      <w:pPr>
        <w:numPr>
          <w:ilvl w:val="0"/>
          <w:numId w:val="37"/>
        </w:numPr>
        <w:tabs>
          <w:tab w:val="clear" w:pos="786"/>
        </w:tabs>
        <w:ind w:left="567" w:hanging="567"/>
        <w:rPr>
          <w:szCs w:val="24"/>
        </w:rPr>
      </w:pPr>
      <w:r w:rsidRPr="00977799">
        <w:rPr>
          <w:szCs w:val="24"/>
        </w:rPr>
        <w:t>paaugstināts asinsspiediens,</w:t>
      </w:r>
    </w:p>
    <w:p w14:paraId="12C113AB" w14:textId="77777777" w:rsidR="006B5BD8" w:rsidRPr="00977799" w:rsidRDefault="006B5BD8" w:rsidP="006B5BD8">
      <w:pPr>
        <w:numPr>
          <w:ilvl w:val="0"/>
          <w:numId w:val="37"/>
        </w:numPr>
        <w:tabs>
          <w:tab w:val="clear" w:pos="786"/>
        </w:tabs>
        <w:ind w:left="567" w:hanging="567"/>
        <w:rPr>
          <w:szCs w:val="24"/>
        </w:rPr>
      </w:pPr>
      <w:r w:rsidRPr="00977799">
        <w:rPr>
          <w:szCs w:val="24"/>
        </w:rPr>
        <w:t>drudzis,</w:t>
      </w:r>
    </w:p>
    <w:p w14:paraId="141C3BF3" w14:textId="77777777" w:rsidR="006B5BD8" w:rsidRPr="00977799" w:rsidRDefault="006B5BD8" w:rsidP="006B5BD8">
      <w:pPr>
        <w:numPr>
          <w:ilvl w:val="0"/>
          <w:numId w:val="37"/>
        </w:numPr>
        <w:tabs>
          <w:tab w:val="clear" w:pos="786"/>
        </w:tabs>
        <w:ind w:left="567" w:hanging="567"/>
        <w:rPr>
          <w:szCs w:val="24"/>
        </w:rPr>
      </w:pPr>
      <w:r w:rsidRPr="00977799">
        <w:rPr>
          <w:szCs w:val="24"/>
        </w:rPr>
        <w:t>astma, elpas trūkums, sēkšana,</w:t>
      </w:r>
    </w:p>
    <w:p w14:paraId="1A348EEE" w14:textId="77777777" w:rsidR="006B5BD8" w:rsidRPr="00977799" w:rsidRDefault="006B5BD8" w:rsidP="006B5BD8">
      <w:pPr>
        <w:numPr>
          <w:ilvl w:val="0"/>
          <w:numId w:val="37"/>
        </w:numPr>
        <w:tabs>
          <w:tab w:val="clear" w:pos="786"/>
        </w:tabs>
        <w:ind w:left="567" w:hanging="567"/>
        <w:rPr>
          <w:szCs w:val="24"/>
        </w:rPr>
      </w:pPr>
      <w:r w:rsidRPr="00977799">
        <w:rPr>
          <w:szCs w:val="24"/>
        </w:rPr>
        <w:t>kuņģa-zarnu trakta darbības traucējumi, arī kuņģa un resnās zarnas gļotādas iekaisums, kas var izraisīt drudzi,</w:t>
      </w:r>
    </w:p>
    <w:p w14:paraId="6D5BF608" w14:textId="77777777" w:rsidR="006B5BD8" w:rsidRPr="00977799" w:rsidRDefault="006B5BD8" w:rsidP="006B5BD8">
      <w:pPr>
        <w:numPr>
          <w:ilvl w:val="0"/>
          <w:numId w:val="37"/>
        </w:numPr>
        <w:tabs>
          <w:tab w:val="clear" w:pos="786"/>
        </w:tabs>
        <w:ind w:left="567" w:hanging="567"/>
        <w:rPr>
          <w:szCs w:val="24"/>
        </w:rPr>
      </w:pPr>
      <w:r w:rsidRPr="00977799">
        <w:rPr>
          <w:szCs w:val="24"/>
        </w:rPr>
        <w:t>sāpes un čūlas mutē,</w:t>
      </w:r>
    </w:p>
    <w:p w14:paraId="7BFA8C3C" w14:textId="77777777" w:rsidR="006B5BD8" w:rsidRPr="00977799" w:rsidRDefault="006B5BD8" w:rsidP="006B5BD8">
      <w:pPr>
        <w:numPr>
          <w:ilvl w:val="0"/>
          <w:numId w:val="37"/>
        </w:numPr>
        <w:tabs>
          <w:tab w:val="clear" w:pos="786"/>
        </w:tabs>
        <w:ind w:left="567" w:hanging="567"/>
        <w:rPr>
          <w:szCs w:val="24"/>
        </w:rPr>
      </w:pPr>
      <w:r w:rsidRPr="00977799">
        <w:rPr>
          <w:szCs w:val="24"/>
        </w:rPr>
        <w:t>reakcijas zāļu ievadīšanas vietā (arī apsārtums, sacietējums, sāpes, zilums, nieze, tirpšana un kairinājums),</w:t>
      </w:r>
    </w:p>
    <w:p w14:paraId="55E2D966" w14:textId="77777777" w:rsidR="006B5BD8" w:rsidRPr="00977799" w:rsidRDefault="006B5BD8" w:rsidP="006B5BD8">
      <w:pPr>
        <w:numPr>
          <w:ilvl w:val="0"/>
          <w:numId w:val="37"/>
        </w:numPr>
        <w:tabs>
          <w:tab w:val="clear" w:pos="786"/>
        </w:tabs>
        <w:ind w:left="567" w:hanging="567"/>
        <w:rPr>
          <w:szCs w:val="24"/>
        </w:rPr>
      </w:pPr>
      <w:r w:rsidRPr="00977799">
        <w:rPr>
          <w:szCs w:val="24"/>
        </w:rPr>
        <w:t>matu izkrišana,</w:t>
      </w:r>
    </w:p>
    <w:p w14:paraId="7ABB04C7" w14:textId="77777777" w:rsidR="006B5BD8" w:rsidRPr="00977799" w:rsidRDefault="006B5BD8" w:rsidP="006B5BD8">
      <w:pPr>
        <w:numPr>
          <w:ilvl w:val="0"/>
          <w:numId w:val="37"/>
        </w:numPr>
        <w:tabs>
          <w:tab w:val="clear" w:pos="786"/>
        </w:tabs>
        <w:ind w:left="567" w:hanging="567"/>
        <w:rPr>
          <w:szCs w:val="24"/>
        </w:rPr>
      </w:pPr>
      <w:r w:rsidRPr="00977799">
        <w:rPr>
          <w:szCs w:val="24"/>
        </w:rPr>
        <w:t>izsitumi un ādas nieze,</w:t>
      </w:r>
    </w:p>
    <w:p w14:paraId="73B3479E" w14:textId="77777777" w:rsidR="006B5BD8" w:rsidRPr="00977799" w:rsidRDefault="006B5BD8" w:rsidP="006B5BD8">
      <w:pPr>
        <w:numPr>
          <w:ilvl w:val="0"/>
          <w:numId w:val="37"/>
        </w:numPr>
        <w:tabs>
          <w:tab w:val="clear" w:pos="786"/>
        </w:tabs>
        <w:ind w:left="567" w:hanging="567"/>
        <w:rPr>
          <w:szCs w:val="24"/>
        </w:rPr>
      </w:pPr>
      <w:r w:rsidRPr="00977799">
        <w:rPr>
          <w:szCs w:val="24"/>
        </w:rPr>
        <w:t>miega traucējumi,</w:t>
      </w:r>
    </w:p>
    <w:p w14:paraId="3FCF6605" w14:textId="77777777" w:rsidR="006B5BD8" w:rsidRPr="00977799" w:rsidRDefault="006B5BD8" w:rsidP="006B5BD8">
      <w:pPr>
        <w:numPr>
          <w:ilvl w:val="0"/>
          <w:numId w:val="37"/>
        </w:numPr>
        <w:tabs>
          <w:tab w:val="clear" w:pos="786"/>
        </w:tabs>
        <w:ind w:left="567" w:hanging="567"/>
        <w:rPr>
          <w:szCs w:val="24"/>
        </w:rPr>
      </w:pPr>
      <w:r w:rsidRPr="00977799">
        <w:rPr>
          <w:szCs w:val="24"/>
        </w:rPr>
        <w:t>depresija,</w:t>
      </w:r>
    </w:p>
    <w:p w14:paraId="12899DC5" w14:textId="77777777" w:rsidR="006B5BD8" w:rsidRPr="00977799" w:rsidRDefault="006B5BD8" w:rsidP="006B5BD8">
      <w:pPr>
        <w:numPr>
          <w:ilvl w:val="0"/>
          <w:numId w:val="37"/>
        </w:numPr>
        <w:tabs>
          <w:tab w:val="clear" w:pos="786"/>
        </w:tabs>
        <w:ind w:left="567" w:hanging="567"/>
        <w:rPr>
          <w:szCs w:val="24"/>
        </w:rPr>
      </w:pPr>
      <w:r w:rsidRPr="00977799">
        <w:rPr>
          <w:szCs w:val="24"/>
        </w:rPr>
        <w:t>vājuma sajūta,</w:t>
      </w:r>
    </w:p>
    <w:p w14:paraId="44763AC6" w14:textId="77777777" w:rsidR="006B5BD8" w:rsidRPr="00977799" w:rsidRDefault="006B5BD8" w:rsidP="006B5BD8">
      <w:pPr>
        <w:numPr>
          <w:ilvl w:val="0"/>
          <w:numId w:val="37"/>
        </w:numPr>
        <w:tabs>
          <w:tab w:val="clear" w:pos="786"/>
        </w:tabs>
        <w:ind w:left="567" w:hanging="567"/>
        <w:rPr>
          <w:szCs w:val="24"/>
        </w:rPr>
      </w:pPr>
      <w:r w:rsidRPr="00977799">
        <w:rPr>
          <w:szCs w:val="24"/>
        </w:rPr>
        <w:t>kaulu lūzumi,</w:t>
      </w:r>
    </w:p>
    <w:p w14:paraId="06B99E37" w14:textId="77777777" w:rsidR="006B5BD8" w:rsidRPr="00977799" w:rsidRDefault="006B5BD8" w:rsidP="006B5BD8">
      <w:pPr>
        <w:numPr>
          <w:ilvl w:val="0"/>
          <w:numId w:val="37"/>
        </w:numPr>
        <w:tabs>
          <w:tab w:val="clear" w:pos="786"/>
        </w:tabs>
        <w:ind w:left="567" w:hanging="567"/>
        <w:rPr>
          <w:szCs w:val="24"/>
        </w:rPr>
      </w:pPr>
      <w:r w:rsidRPr="00977799">
        <w:rPr>
          <w:szCs w:val="24"/>
        </w:rPr>
        <w:t>diskomforta sajūta krūtīs.</w:t>
      </w:r>
    </w:p>
    <w:p w14:paraId="19F7671E" w14:textId="77777777" w:rsidR="006B5BD8" w:rsidRPr="00977799" w:rsidRDefault="006B5BD8" w:rsidP="006B5BD8">
      <w:pPr>
        <w:autoSpaceDE w:val="0"/>
        <w:rPr>
          <w:bCs/>
          <w:u w:val="single"/>
        </w:rPr>
      </w:pPr>
    </w:p>
    <w:p w14:paraId="433BBA26" w14:textId="77777777" w:rsidR="006B5BD8" w:rsidRPr="00977799" w:rsidRDefault="006B5BD8" w:rsidP="006B5BD8">
      <w:pPr>
        <w:keepNext/>
        <w:autoSpaceDE w:val="0"/>
      </w:pPr>
      <w:r w:rsidRPr="00977799">
        <w:rPr>
          <w:bCs/>
          <w:u w:val="single"/>
        </w:rPr>
        <w:t>Retākas blakusparādības (var rasties līdz 1 no 100 cilvēkiem):</w:t>
      </w:r>
    </w:p>
    <w:p w14:paraId="65610BE2" w14:textId="77777777" w:rsidR="006B5BD8" w:rsidRPr="00977799" w:rsidRDefault="006B5BD8" w:rsidP="006B5BD8">
      <w:pPr>
        <w:numPr>
          <w:ilvl w:val="0"/>
          <w:numId w:val="37"/>
        </w:numPr>
        <w:tabs>
          <w:tab w:val="clear" w:pos="786"/>
        </w:tabs>
        <w:ind w:left="567" w:hanging="567"/>
        <w:rPr>
          <w:szCs w:val="22"/>
        </w:rPr>
      </w:pPr>
      <w:r w:rsidRPr="00977799">
        <w:rPr>
          <w:szCs w:val="24"/>
        </w:rPr>
        <w:t>nieru infekcija,</w:t>
      </w:r>
    </w:p>
    <w:p w14:paraId="5711D343" w14:textId="77777777" w:rsidR="006B5BD8" w:rsidRPr="00977799" w:rsidRDefault="006B5BD8" w:rsidP="006B5BD8">
      <w:pPr>
        <w:numPr>
          <w:ilvl w:val="0"/>
          <w:numId w:val="37"/>
        </w:numPr>
        <w:tabs>
          <w:tab w:val="clear" w:pos="786"/>
        </w:tabs>
        <w:suppressAutoHyphens w:val="0"/>
        <w:ind w:left="567" w:hanging="567"/>
      </w:pPr>
      <w:r w:rsidRPr="00977799">
        <w:t>vēzis, arī ādas vēzis, un neļaundabīgi jaunveidojumi vai sacietējumi, piemēram, dzimumzīmes,</w:t>
      </w:r>
    </w:p>
    <w:p w14:paraId="61E29C56" w14:textId="77777777" w:rsidR="006B5BD8" w:rsidRDefault="006B5BD8" w:rsidP="006B5BD8">
      <w:pPr>
        <w:numPr>
          <w:ilvl w:val="0"/>
          <w:numId w:val="37"/>
        </w:numPr>
        <w:tabs>
          <w:tab w:val="clear" w:pos="786"/>
        </w:tabs>
        <w:suppressAutoHyphens w:val="0"/>
        <w:ind w:left="567" w:hanging="567"/>
      </w:pPr>
      <w:r w:rsidRPr="00977799">
        <w:t>ādas pūslīši,</w:t>
      </w:r>
    </w:p>
    <w:p w14:paraId="4D9477C4" w14:textId="77777777" w:rsidR="006B5BD8" w:rsidRPr="00977799" w:rsidRDefault="006B5BD8" w:rsidP="006B5BD8">
      <w:pPr>
        <w:numPr>
          <w:ilvl w:val="0"/>
          <w:numId w:val="37"/>
        </w:numPr>
        <w:tabs>
          <w:tab w:val="clear" w:pos="786"/>
        </w:tabs>
        <w:suppressAutoHyphens w:val="0"/>
        <w:ind w:left="567" w:hanging="567"/>
      </w:pPr>
      <w:r>
        <w:t>smaga infekcija visā organismā (sepse), kas dažkārt ietver arī zemu asinsspiedienu (septisks šoks),</w:t>
      </w:r>
    </w:p>
    <w:p w14:paraId="53C382F4" w14:textId="77777777" w:rsidR="006B5BD8" w:rsidRPr="00977799" w:rsidRDefault="006B5BD8" w:rsidP="006B5BD8">
      <w:pPr>
        <w:numPr>
          <w:ilvl w:val="0"/>
          <w:numId w:val="37"/>
        </w:numPr>
        <w:tabs>
          <w:tab w:val="clear" w:pos="786"/>
        </w:tabs>
        <w:ind w:left="567" w:hanging="567"/>
        <w:rPr>
          <w:szCs w:val="22"/>
        </w:rPr>
      </w:pPr>
      <w:r w:rsidRPr="00977799">
        <w:rPr>
          <w:szCs w:val="22"/>
        </w:rPr>
        <w:t>psoriāze (tostarp arī uz delnām un/vai pēdu apakšpusēm un/vai arī ādas pūšļu formā),</w:t>
      </w:r>
    </w:p>
    <w:p w14:paraId="0E83A1EF" w14:textId="77777777" w:rsidR="006B5BD8" w:rsidRPr="00977799" w:rsidRDefault="006B5BD8" w:rsidP="006B5BD8">
      <w:pPr>
        <w:numPr>
          <w:ilvl w:val="0"/>
          <w:numId w:val="37"/>
        </w:numPr>
        <w:tabs>
          <w:tab w:val="clear" w:pos="786"/>
        </w:tabs>
        <w:ind w:left="567" w:hanging="567"/>
        <w:rPr>
          <w:szCs w:val="22"/>
        </w:rPr>
      </w:pPr>
      <w:r w:rsidRPr="00977799">
        <w:rPr>
          <w:szCs w:val="22"/>
        </w:rPr>
        <w:t>samazināts trombocītu skaits,</w:t>
      </w:r>
    </w:p>
    <w:p w14:paraId="6AE818C0" w14:textId="77777777" w:rsidR="006B5BD8" w:rsidRPr="00977799" w:rsidRDefault="006B5BD8" w:rsidP="006B5BD8">
      <w:pPr>
        <w:numPr>
          <w:ilvl w:val="0"/>
          <w:numId w:val="37"/>
        </w:numPr>
        <w:tabs>
          <w:tab w:val="clear" w:pos="786"/>
        </w:tabs>
        <w:ind w:left="567" w:hanging="567"/>
        <w:rPr>
          <w:szCs w:val="22"/>
        </w:rPr>
      </w:pPr>
      <w:r w:rsidRPr="00977799">
        <w:rPr>
          <w:szCs w:val="22"/>
        </w:rPr>
        <w:t>apvienots samazināts trombocītu, sarkano un balto asinsķermenīšu skaits,</w:t>
      </w:r>
    </w:p>
    <w:p w14:paraId="650A702A" w14:textId="77777777" w:rsidR="006B5BD8" w:rsidRPr="00977799" w:rsidRDefault="006B5BD8" w:rsidP="006B5BD8">
      <w:pPr>
        <w:numPr>
          <w:ilvl w:val="0"/>
          <w:numId w:val="37"/>
        </w:numPr>
        <w:tabs>
          <w:tab w:val="clear" w:pos="786"/>
        </w:tabs>
        <w:ind w:left="567" w:hanging="567"/>
        <w:rPr>
          <w:szCs w:val="22"/>
        </w:rPr>
      </w:pPr>
      <w:r w:rsidRPr="00977799">
        <w:rPr>
          <w:szCs w:val="22"/>
        </w:rPr>
        <w:t>vairogdziedzera darbības traucējumi,</w:t>
      </w:r>
    </w:p>
    <w:p w14:paraId="5C7DE32F" w14:textId="77777777" w:rsidR="006B5BD8" w:rsidRPr="00977799" w:rsidRDefault="006B5BD8" w:rsidP="006B5BD8">
      <w:pPr>
        <w:numPr>
          <w:ilvl w:val="0"/>
          <w:numId w:val="37"/>
        </w:numPr>
        <w:tabs>
          <w:tab w:val="clear" w:pos="786"/>
        </w:tabs>
        <w:ind w:left="567" w:hanging="567"/>
        <w:rPr>
          <w:szCs w:val="22"/>
        </w:rPr>
      </w:pPr>
      <w:r w:rsidRPr="00977799">
        <w:rPr>
          <w:szCs w:val="22"/>
        </w:rPr>
        <w:t>paaugstināts glikozes līmenis asinīs,</w:t>
      </w:r>
    </w:p>
    <w:p w14:paraId="64815970" w14:textId="77777777" w:rsidR="006B5BD8" w:rsidRPr="00977799" w:rsidRDefault="006B5BD8" w:rsidP="006B5BD8">
      <w:pPr>
        <w:numPr>
          <w:ilvl w:val="0"/>
          <w:numId w:val="37"/>
        </w:numPr>
        <w:tabs>
          <w:tab w:val="clear" w:pos="786"/>
        </w:tabs>
        <w:ind w:left="567" w:hanging="567"/>
        <w:rPr>
          <w:szCs w:val="22"/>
        </w:rPr>
      </w:pPr>
      <w:r w:rsidRPr="00977799">
        <w:rPr>
          <w:szCs w:val="22"/>
        </w:rPr>
        <w:t>paaugstināts holesterīna līmenis asinīs,</w:t>
      </w:r>
    </w:p>
    <w:p w14:paraId="515115F2" w14:textId="77777777" w:rsidR="006B5BD8" w:rsidRPr="00977799" w:rsidRDefault="006B5BD8" w:rsidP="006B5BD8">
      <w:pPr>
        <w:numPr>
          <w:ilvl w:val="0"/>
          <w:numId w:val="37"/>
        </w:numPr>
        <w:tabs>
          <w:tab w:val="clear" w:pos="786"/>
        </w:tabs>
        <w:ind w:left="567" w:hanging="567"/>
        <w:rPr>
          <w:szCs w:val="22"/>
        </w:rPr>
      </w:pPr>
      <w:r w:rsidRPr="00977799">
        <w:rPr>
          <w:szCs w:val="22"/>
        </w:rPr>
        <w:t>līdzsvara traucējumi,</w:t>
      </w:r>
    </w:p>
    <w:p w14:paraId="2EC3D336" w14:textId="77777777" w:rsidR="006B5BD8" w:rsidRDefault="006B5BD8" w:rsidP="006B5BD8">
      <w:pPr>
        <w:numPr>
          <w:ilvl w:val="0"/>
          <w:numId w:val="37"/>
        </w:numPr>
        <w:tabs>
          <w:tab w:val="clear" w:pos="786"/>
        </w:tabs>
        <w:ind w:left="567" w:hanging="567"/>
        <w:rPr>
          <w:szCs w:val="22"/>
        </w:rPr>
      </w:pPr>
      <w:r w:rsidRPr="00977799">
        <w:rPr>
          <w:szCs w:val="22"/>
        </w:rPr>
        <w:t>redzes traucējumi,</w:t>
      </w:r>
    </w:p>
    <w:p w14:paraId="298A807B" w14:textId="77777777" w:rsidR="006B5BD8" w:rsidRDefault="006B5BD8" w:rsidP="006B5BD8">
      <w:pPr>
        <w:numPr>
          <w:ilvl w:val="0"/>
          <w:numId w:val="37"/>
        </w:numPr>
        <w:tabs>
          <w:tab w:val="clear" w:pos="786"/>
        </w:tabs>
        <w:ind w:left="567" w:hanging="567"/>
        <w:rPr>
          <w:szCs w:val="22"/>
        </w:rPr>
      </w:pPr>
      <w:r>
        <w:rPr>
          <w:szCs w:val="22"/>
        </w:rPr>
        <w:t>acs iekaisums (konjunktivīts),</w:t>
      </w:r>
    </w:p>
    <w:p w14:paraId="416FBB8F" w14:textId="77777777" w:rsidR="006B5BD8" w:rsidRPr="00977799" w:rsidRDefault="006B5BD8" w:rsidP="006B5BD8">
      <w:pPr>
        <w:numPr>
          <w:ilvl w:val="0"/>
          <w:numId w:val="37"/>
        </w:numPr>
        <w:tabs>
          <w:tab w:val="clear" w:pos="786"/>
        </w:tabs>
        <w:ind w:left="567" w:hanging="567"/>
        <w:rPr>
          <w:szCs w:val="22"/>
        </w:rPr>
      </w:pPr>
      <w:r>
        <w:rPr>
          <w:szCs w:val="22"/>
        </w:rPr>
        <w:t>acu alerģija,</w:t>
      </w:r>
    </w:p>
    <w:p w14:paraId="767B44B9" w14:textId="77777777" w:rsidR="006B5BD8" w:rsidRPr="00977799" w:rsidRDefault="006B5BD8" w:rsidP="006B5BD8">
      <w:pPr>
        <w:numPr>
          <w:ilvl w:val="0"/>
          <w:numId w:val="37"/>
        </w:numPr>
        <w:tabs>
          <w:tab w:val="clear" w:pos="786"/>
        </w:tabs>
        <w:ind w:left="567" w:hanging="567"/>
        <w:rPr>
          <w:szCs w:val="22"/>
        </w:rPr>
      </w:pPr>
      <w:r w:rsidRPr="00977799">
        <w:rPr>
          <w:szCs w:val="22"/>
        </w:rPr>
        <w:t>neregulāras sirds darbības sajūta,</w:t>
      </w:r>
    </w:p>
    <w:p w14:paraId="72085CFF" w14:textId="77777777" w:rsidR="006B5BD8" w:rsidRPr="00977799" w:rsidRDefault="006B5BD8" w:rsidP="006B5BD8">
      <w:pPr>
        <w:numPr>
          <w:ilvl w:val="0"/>
          <w:numId w:val="37"/>
        </w:numPr>
        <w:tabs>
          <w:tab w:val="clear" w:pos="786"/>
        </w:tabs>
        <w:ind w:left="567" w:hanging="567"/>
        <w:rPr>
          <w:szCs w:val="22"/>
        </w:rPr>
      </w:pPr>
      <w:r w:rsidRPr="00977799">
        <w:rPr>
          <w:szCs w:val="22"/>
        </w:rPr>
        <w:t>asinsvadu sašaurināšanās sirdī,</w:t>
      </w:r>
    </w:p>
    <w:p w14:paraId="45E4A324" w14:textId="77777777" w:rsidR="006B5BD8" w:rsidRPr="00B13D09" w:rsidRDefault="006B5BD8" w:rsidP="006B5BD8">
      <w:pPr>
        <w:numPr>
          <w:ilvl w:val="0"/>
          <w:numId w:val="37"/>
        </w:numPr>
        <w:tabs>
          <w:tab w:val="clear" w:pos="786"/>
        </w:tabs>
        <w:ind w:left="567" w:hanging="567"/>
        <w:rPr>
          <w:szCs w:val="22"/>
        </w:rPr>
      </w:pPr>
      <w:r w:rsidRPr="00977799">
        <w:rPr>
          <w:szCs w:val="22"/>
        </w:rPr>
        <w:t xml:space="preserve">asins </w:t>
      </w:r>
      <w:r w:rsidR="005F6981">
        <w:rPr>
          <w:szCs w:val="22"/>
        </w:rPr>
        <w:t>recekļi</w:t>
      </w:r>
      <w:r w:rsidRPr="00977799">
        <w:rPr>
          <w:szCs w:val="22"/>
        </w:rPr>
        <w:t>,</w:t>
      </w:r>
    </w:p>
    <w:p w14:paraId="6F536355" w14:textId="77777777" w:rsidR="006B5BD8" w:rsidRPr="00977799" w:rsidRDefault="006B5BD8" w:rsidP="006B5BD8">
      <w:pPr>
        <w:numPr>
          <w:ilvl w:val="0"/>
          <w:numId w:val="37"/>
        </w:numPr>
        <w:tabs>
          <w:tab w:val="clear" w:pos="786"/>
        </w:tabs>
        <w:ind w:left="567" w:hanging="567"/>
        <w:rPr>
          <w:szCs w:val="22"/>
        </w:rPr>
      </w:pPr>
      <w:r w:rsidRPr="00977799">
        <w:rPr>
          <w:szCs w:val="22"/>
        </w:rPr>
        <w:t>pietvīkums,</w:t>
      </w:r>
    </w:p>
    <w:p w14:paraId="6D16AA1D" w14:textId="77777777" w:rsidR="006B5BD8" w:rsidRPr="00977799" w:rsidRDefault="006B5BD8" w:rsidP="006B5BD8">
      <w:pPr>
        <w:numPr>
          <w:ilvl w:val="0"/>
          <w:numId w:val="37"/>
        </w:numPr>
        <w:tabs>
          <w:tab w:val="clear" w:pos="786"/>
        </w:tabs>
        <w:ind w:left="567" w:hanging="567"/>
      </w:pPr>
      <w:r w:rsidRPr="00977799">
        <w:t>aizcietējums,</w:t>
      </w:r>
    </w:p>
    <w:p w14:paraId="19890CA7" w14:textId="77777777" w:rsidR="006B5BD8" w:rsidRPr="00977799" w:rsidRDefault="006B5BD8" w:rsidP="006B5BD8">
      <w:pPr>
        <w:numPr>
          <w:ilvl w:val="0"/>
          <w:numId w:val="37"/>
        </w:numPr>
        <w:tabs>
          <w:tab w:val="clear" w:pos="786"/>
        </w:tabs>
        <w:ind w:left="567" w:hanging="567"/>
      </w:pPr>
      <w:r w:rsidRPr="00977799">
        <w:t>hronisks plaušu iekaisums,</w:t>
      </w:r>
    </w:p>
    <w:p w14:paraId="39B72EB9" w14:textId="77777777" w:rsidR="006B5BD8" w:rsidRPr="00977799" w:rsidRDefault="006B5BD8" w:rsidP="006B5BD8">
      <w:pPr>
        <w:numPr>
          <w:ilvl w:val="0"/>
          <w:numId w:val="37"/>
        </w:numPr>
        <w:tabs>
          <w:tab w:val="clear" w:pos="786"/>
        </w:tabs>
        <w:ind w:left="567" w:hanging="567"/>
        <w:rPr>
          <w:szCs w:val="22"/>
        </w:rPr>
      </w:pPr>
      <w:r w:rsidRPr="00977799">
        <w:rPr>
          <w:szCs w:val="22"/>
        </w:rPr>
        <w:t>skābes atvilnis (grēmas),</w:t>
      </w:r>
    </w:p>
    <w:p w14:paraId="438830B2" w14:textId="77777777" w:rsidR="006B5BD8" w:rsidRPr="00977799" w:rsidRDefault="006B5BD8" w:rsidP="006B5BD8">
      <w:pPr>
        <w:numPr>
          <w:ilvl w:val="0"/>
          <w:numId w:val="37"/>
        </w:numPr>
        <w:tabs>
          <w:tab w:val="clear" w:pos="786"/>
        </w:tabs>
        <w:ind w:left="567" w:hanging="567"/>
        <w:rPr>
          <w:szCs w:val="22"/>
        </w:rPr>
      </w:pPr>
      <w:r w:rsidRPr="00977799">
        <w:rPr>
          <w:szCs w:val="22"/>
        </w:rPr>
        <w:t>žultsakmeņi,</w:t>
      </w:r>
    </w:p>
    <w:p w14:paraId="5AC0ED10" w14:textId="77777777" w:rsidR="006B5BD8" w:rsidRPr="00977799" w:rsidRDefault="006B5BD8" w:rsidP="006B5BD8">
      <w:pPr>
        <w:numPr>
          <w:ilvl w:val="0"/>
          <w:numId w:val="37"/>
        </w:numPr>
        <w:tabs>
          <w:tab w:val="clear" w:pos="786"/>
        </w:tabs>
        <w:ind w:left="567" w:hanging="567"/>
        <w:rPr>
          <w:szCs w:val="22"/>
        </w:rPr>
      </w:pPr>
      <w:r w:rsidRPr="00977799">
        <w:rPr>
          <w:szCs w:val="22"/>
        </w:rPr>
        <w:t>aknu darbības traucējumi,</w:t>
      </w:r>
    </w:p>
    <w:p w14:paraId="365354D5" w14:textId="77777777" w:rsidR="006B5BD8" w:rsidRPr="00977799" w:rsidRDefault="006B5BD8" w:rsidP="006B5BD8">
      <w:pPr>
        <w:numPr>
          <w:ilvl w:val="0"/>
          <w:numId w:val="37"/>
        </w:numPr>
        <w:tabs>
          <w:tab w:val="clear" w:pos="786"/>
        </w:tabs>
        <w:ind w:left="567" w:hanging="567"/>
        <w:rPr>
          <w:szCs w:val="22"/>
        </w:rPr>
      </w:pPr>
      <w:r w:rsidRPr="00977799">
        <w:rPr>
          <w:szCs w:val="22"/>
        </w:rPr>
        <w:t>krūšu dziedzeru traucējumi,</w:t>
      </w:r>
    </w:p>
    <w:p w14:paraId="35EA36F0" w14:textId="77777777" w:rsidR="006B5BD8" w:rsidRPr="00977799" w:rsidRDefault="006B5BD8" w:rsidP="006B5BD8">
      <w:pPr>
        <w:numPr>
          <w:ilvl w:val="0"/>
          <w:numId w:val="37"/>
        </w:numPr>
        <w:tabs>
          <w:tab w:val="clear" w:pos="786"/>
        </w:tabs>
        <w:ind w:left="567" w:hanging="567"/>
        <w:rPr>
          <w:szCs w:val="22"/>
        </w:rPr>
      </w:pPr>
      <w:r w:rsidRPr="00977799">
        <w:rPr>
          <w:szCs w:val="22"/>
        </w:rPr>
        <w:t>menstruāciju traucējumi.</w:t>
      </w:r>
    </w:p>
    <w:p w14:paraId="754A5A91" w14:textId="77777777" w:rsidR="006B5BD8" w:rsidRPr="00977799" w:rsidRDefault="006B5BD8" w:rsidP="006B5BD8"/>
    <w:p w14:paraId="40817485" w14:textId="77777777" w:rsidR="006B5BD8" w:rsidRPr="00977799" w:rsidRDefault="006B5BD8" w:rsidP="006B5BD8">
      <w:pPr>
        <w:keepNext/>
      </w:pPr>
      <w:r w:rsidRPr="00977799">
        <w:rPr>
          <w:u w:val="single"/>
        </w:rPr>
        <w:t xml:space="preserve">Retas blakusparādības </w:t>
      </w:r>
      <w:r w:rsidRPr="00977799">
        <w:rPr>
          <w:bCs/>
          <w:u w:val="single"/>
        </w:rPr>
        <w:t>(var rasties līdz 1 no 1000 cilvēkiem)</w:t>
      </w:r>
      <w:r w:rsidRPr="00977799">
        <w:rPr>
          <w:u w:val="single"/>
        </w:rPr>
        <w:t>:</w:t>
      </w:r>
    </w:p>
    <w:p w14:paraId="415FF84B" w14:textId="77777777" w:rsidR="006B5BD8" w:rsidRPr="003503F8" w:rsidRDefault="006B5BD8" w:rsidP="006B5BD8">
      <w:pPr>
        <w:numPr>
          <w:ilvl w:val="0"/>
          <w:numId w:val="37"/>
        </w:numPr>
        <w:tabs>
          <w:tab w:val="clear" w:pos="786"/>
        </w:tabs>
        <w:ind w:left="567" w:hanging="567"/>
      </w:pPr>
      <w:r w:rsidRPr="00977799">
        <w:rPr>
          <w:szCs w:val="24"/>
        </w:rPr>
        <w:t>kaulu smadzeņu nespēja ražot asins šūnas,</w:t>
      </w:r>
    </w:p>
    <w:p w14:paraId="19C53741" w14:textId="77777777" w:rsidR="006B5BD8" w:rsidRPr="00FC53AC" w:rsidRDefault="006B5BD8" w:rsidP="006B5BD8">
      <w:pPr>
        <w:numPr>
          <w:ilvl w:val="0"/>
          <w:numId w:val="37"/>
        </w:numPr>
        <w:tabs>
          <w:tab w:val="clear" w:pos="786"/>
        </w:tabs>
        <w:ind w:left="567" w:hanging="567"/>
      </w:pPr>
      <w:r>
        <w:t>ievērojami samazināts balto asins šūnu skaits,</w:t>
      </w:r>
    </w:p>
    <w:p w14:paraId="3DE58291" w14:textId="77777777" w:rsidR="006B5BD8" w:rsidRPr="00977799" w:rsidRDefault="006B5BD8" w:rsidP="006B5BD8">
      <w:pPr>
        <w:numPr>
          <w:ilvl w:val="0"/>
          <w:numId w:val="37"/>
        </w:numPr>
        <w:tabs>
          <w:tab w:val="clear" w:pos="786"/>
        </w:tabs>
        <w:ind w:left="567" w:hanging="567"/>
      </w:pPr>
      <w:r w:rsidRPr="00977799">
        <w:t>locītavu vai tām apkārt esošo audu infekcija,</w:t>
      </w:r>
    </w:p>
    <w:p w14:paraId="28CED93B" w14:textId="77777777" w:rsidR="006B5BD8" w:rsidRPr="00B13D09" w:rsidRDefault="006B5BD8" w:rsidP="006B5BD8">
      <w:pPr>
        <w:numPr>
          <w:ilvl w:val="0"/>
          <w:numId w:val="37"/>
        </w:numPr>
        <w:tabs>
          <w:tab w:val="clear" w:pos="786"/>
        </w:tabs>
        <w:ind w:left="567" w:hanging="567"/>
        <w:rPr>
          <w:szCs w:val="22"/>
        </w:rPr>
      </w:pPr>
      <w:r w:rsidRPr="00977799">
        <w:lastRenderedPageBreak/>
        <w:t>dzīšanas traucējumi,</w:t>
      </w:r>
    </w:p>
    <w:p w14:paraId="22707D22" w14:textId="77777777" w:rsidR="006B5BD8" w:rsidRPr="00977799" w:rsidRDefault="006B5BD8" w:rsidP="006B5BD8">
      <w:pPr>
        <w:numPr>
          <w:ilvl w:val="0"/>
          <w:numId w:val="37"/>
        </w:numPr>
        <w:tabs>
          <w:tab w:val="clear" w:pos="786"/>
        </w:tabs>
        <w:ind w:left="567" w:hanging="567"/>
        <w:rPr>
          <w:szCs w:val="22"/>
        </w:rPr>
      </w:pPr>
      <w:r w:rsidRPr="00977799">
        <w:rPr>
          <w:szCs w:val="22"/>
        </w:rPr>
        <w:t>iekšējo orgānu asinsvadu iekaisums,</w:t>
      </w:r>
    </w:p>
    <w:p w14:paraId="507D4CE1" w14:textId="77777777" w:rsidR="006B5BD8" w:rsidRPr="00977799" w:rsidRDefault="006B5BD8" w:rsidP="006B5BD8">
      <w:pPr>
        <w:numPr>
          <w:ilvl w:val="0"/>
          <w:numId w:val="37"/>
        </w:numPr>
        <w:tabs>
          <w:tab w:val="clear" w:pos="786"/>
        </w:tabs>
        <w:ind w:left="567" w:hanging="567"/>
        <w:rPr>
          <w:szCs w:val="22"/>
        </w:rPr>
      </w:pPr>
      <w:r w:rsidRPr="00977799">
        <w:rPr>
          <w:szCs w:val="22"/>
        </w:rPr>
        <w:t>leikēmija,</w:t>
      </w:r>
    </w:p>
    <w:p w14:paraId="71FB312C" w14:textId="77777777" w:rsidR="006B5BD8" w:rsidRDefault="006B5BD8" w:rsidP="006B5BD8">
      <w:pPr>
        <w:numPr>
          <w:ilvl w:val="0"/>
          <w:numId w:val="37"/>
        </w:numPr>
        <w:tabs>
          <w:tab w:val="clear" w:pos="786"/>
        </w:tabs>
        <w:ind w:left="567" w:hanging="567"/>
        <w:rPr>
          <w:szCs w:val="22"/>
        </w:rPr>
      </w:pPr>
      <w:r w:rsidRPr="00977799">
        <w:rPr>
          <w:szCs w:val="22"/>
        </w:rPr>
        <w:t>melanoma (ādas vēža veids),</w:t>
      </w:r>
    </w:p>
    <w:p w14:paraId="4C9A523B" w14:textId="77777777" w:rsidR="006B5BD8" w:rsidRDefault="006B5BD8" w:rsidP="006B5BD8">
      <w:pPr>
        <w:numPr>
          <w:ilvl w:val="0"/>
          <w:numId w:val="37"/>
        </w:numPr>
        <w:tabs>
          <w:tab w:val="clear" w:pos="786"/>
        </w:tabs>
        <w:ind w:left="567" w:hanging="567"/>
        <w:rPr>
          <w:szCs w:val="22"/>
        </w:rPr>
      </w:pPr>
      <w:r w:rsidRPr="00977799">
        <w:rPr>
          <w:szCs w:val="22"/>
        </w:rPr>
        <w:t>Merkela šūnu karcinoma (ādas vēža veids),</w:t>
      </w:r>
    </w:p>
    <w:p w14:paraId="575174FA" w14:textId="77777777" w:rsidR="00247406" w:rsidRPr="00247406" w:rsidRDefault="003D73FE" w:rsidP="003D73FE">
      <w:pPr>
        <w:numPr>
          <w:ilvl w:val="0"/>
          <w:numId w:val="37"/>
        </w:numPr>
        <w:tabs>
          <w:tab w:val="clear" w:pos="786"/>
        </w:tabs>
        <w:ind w:left="567" w:hanging="567"/>
        <w:rPr>
          <w:szCs w:val="22"/>
        </w:rPr>
      </w:pPr>
      <w:bookmarkStart w:id="303" w:name="_Hlk536780727"/>
      <w:r>
        <w:rPr>
          <w:szCs w:val="22"/>
        </w:rPr>
        <w:t>l</w:t>
      </w:r>
      <w:r w:rsidR="00247406" w:rsidRPr="00247406">
        <w:rPr>
          <w:szCs w:val="22"/>
        </w:rPr>
        <w:t>ihenoīdas reakcijas (niezoši sārti-purpursarkani ādas izsitumi un/vai diegveida baltas un pelēkas</w:t>
      </w:r>
      <w:r w:rsidR="00247406">
        <w:rPr>
          <w:szCs w:val="22"/>
        </w:rPr>
        <w:t xml:space="preserve"> </w:t>
      </w:r>
      <w:r w:rsidR="00247406" w:rsidRPr="00247406">
        <w:rPr>
          <w:szCs w:val="22"/>
        </w:rPr>
        <w:t>līnijas uz gļotādām)</w:t>
      </w:r>
      <w:r>
        <w:rPr>
          <w:szCs w:val="22"/>
        </w:rPr>
        <w:t>,</w:t>
      </w:r>
    </w:p>
    <w:bookmarkEnd w:id="303"/>
    <w:p w14:paraId="6B0188F6" w14:textId="77777777" w:rsidR="006B5BD8" w:rsidRPr="00977799" w:rsidRDefault="006B5BD8" w:rsidP="006B5BD8">
      <w:pPr>
        <w:numPr>
          <w:ilvl w:val="0"/>
          <w:numId w:val="37"/>
        </w:numPr>
        <w:tabs>
          <w:tab w:val="clear" w:pos="786"/>
        </w:tabs>
        <w:ind w:left="567" w:hanging="567"/>
        <w:rPr>
          <w:szCs w:val="22"/>
        </w:rPr>
      </w:pPr>
      <w:r w:rsidRPr="00977799">
        <w:rPr>
          <w:szCs w:val="22"/>
        </w:rPr>
        <w:t>ādas zvīņošanās, lobīšanās,</w:t>
      </w:r>
    </w:p>
    <w:p w14:paraId="34F04605" w14:textId="77777777" w:rsidR="006B5BD8" w:rsidRPr="00977799" w:rsidRDefault="006B5BD8" w:rsidP="006B5BD8">
      <w:pPr>
        <w:numPr>
          <w:ilvl w:val="0"/>
          <w:numId w:val="37"/>
        </w:numPr>
        <w:tabs>
          <w:tab w:val="clear" w:pos="786"/>
        </w:tabs>
        <w:ind w:left="567" w:hanging="567"/>
        <w:rPr>
          <w:szCs w:val="22"/>
        </w:rPr>
      </w:pPr>
      <w:r w:rsidRPr="00977799">
        <w:rPr>
          <w:szCs w:val="22"/>
        </w:rPr>
        <w:t>imūnsistēmas traucējumi, kuri varētu ietekmēt plaušas, ādu un limfmezglus (visbiežāk izpaužas sarkoidozes formā),</w:t>
      </w:r>
    </w:p>
    <w:p w14:paraId="00BB0304" w14:textId="77777777" w:rsidR="006B5BD8" w:rsidRPr="00977799" w:rsidRDefault="006B5BD8" w:rsidP="006B5BD8">
      <w:pPr>
        <w:numPr>
          <w:ilvl w:val="0"/>
          <w:numId w:val="37"/>
        </w:numPr>
        <w:tabs>
          <w:tab w:val="clear" w:pos="786"/>
        </w:tabs>
        <w:suppressAutoHyphens w:val="0"/>
        <w:ind w:left="567" w:hanging="567"/>
      </w:pPr>
      <w:r w:rsidRPr="00977799">
        <w:t>roku vai kāju pirkstu sāpes un krāsas pārmaiņas,</w:t>
      </w:r>
    </w:p>
    <w:p w14:paraId="216F51B9" w14:textId="77777777" w:rsidR="006B5BD8" w:rsidRPr="00977799" w:rsidRDefault="006B5BD8" w:rsidP="006B5BD8">
      <w:pPr>
        <w:numPr>
          <w:ilvl w:val="0"/>
          <w:numId w:val="37"/>
        </w:numPr>
        <w:tabs>
          <w:tab w:val="clear" w:pos="786"/>
        </w:tabs>
        <w:suppressAutoHyphens w:val="0"/>
        <w:ind w:left="567" w:hanging="567"/>
      </w:pPr>
      <w:r w:rsidRPr="00977799">
        <w:t>garšas sajūtas traucējumi,</w:t>
      </w:r>
    </w:p>
    <w:p w14:paraId="469EF28F" w14:textId="77777777" w:rsidR="006B5BD8" w:rsidRPr="00977799" w:rsidRDefault="006B5BD8" w:rsidP="006B5BD8">
      <w:pPr>
        <w:numPr>
          <w:ilvl w:val="0"/>
          <w:numId w:val="37"/>
        </w:numPr>
        <w:tabs>
          <w:tab w:val="clear" w:pos="786"/>
        </w:tabs>
        <w:suppressAutoHyphens w:val="0"/>
        <w:ind w:left="567" w:hanging="567"/>
      </w:pPr>
      <w:r w:rsidRPr="00977799">
        <w:t>urīnpūšļa darbības traucējumi,</w:t>
      </w:r>
    </w:p>
    <w:p w14:paraId="5ACC40CF" w14:textId="77777777" w:rsidR="006B5BD8" w:rsidRPr="00977799" w:rsidRDefault="006B5BD8" w:rsidP="006B5BD8">
      <w:pPr>
        <w:numPr>
          <w:ilvl w:val="0"/>
          <w:numId w:val="37"/>
        </w:numPr>
        <w:tabs>
          <w:tab w:val="clear" w:pos="786"/>
        </w:tabs>
        <w:suppressAutoHyphens w:val="0"/>
        <w:ind w:left="567" w:hanging="567"/>
      </w:pPr>
      <w:r w:rsidRPr="00977799">
        <w:t>nieru darbības traucējumi,</w:t>
      </w:r>
    </w:p>
    <w:p w14:paraId="68DF3A16" w14:textId="77777777" w:rsidR="006B5BD8" w:rsidRPr="00977799" w:rsidRDefault="006B5BD8" w:rsidP="006B5BD8">
      <w:pPr>
        <w:numPr>
          <w:ilvl w:val="0"/>
          <w:numId w:val="37"/>
        </w:numPr>
        <w:tabs>
          <w:tab w:val="clear" w:pos="786"/>
        </w:tabs>
        <w:suppressAutoHyphens w:val="0"/>
        <w:ind w:left="567" w:hanging="567"/>
      </w:pPr>
      <w:r w:rsidRPr="00977799">
        <w:t>ādas asinsvadu iekaisums, kas var izraisīt izsitumus.</w:t>
      </w:r>
    </w:p>
    <w:p w14:paraId="56C4459E" w14:textId="77777777" w:rsidR="006B5BD8" w:rsidRPr="00977799" w:rsidRDefault="006B5BD8" w:rsidP="006B5BD8"/>
    <w:p w14:paraId="42AFA041" w14:textId="77777777" w:rsidR="006B5BD8" w:rsidRPr="00977799" w:rsidRDefault="006B5BD8" w:rsidP="006B5BD8">
      <w:pPr>
        <w:keepNext/>
      </w:pPr>
      <w:r w:rsidRPr="00977799">
        <w:rPr>
          <w:szCs w:val="22"/>
          <w:u w:val="single"/>
        </w:rPr>
        <w:t>Blakusparādības, kuru sastopamības biežums nav zināms:</w:t>
      </w:r>
    </w:p>
    <w:p w14:paraId="66A3BFFE" w14:textId="77777777" w:rsidR="00953144" w:rsidRPr="00877CCF" w:rsidRDefault="006B5BD8" w:rsidP="006B5BD8">
      <w:pPr>
        <w:numPr>
          <w:ilvl w:val="0"/>
          <w:numId w:val="37"/>
        </w:numPr>
        <w:tabs>
          <w:tab w:val="clear" w:pos="786"/>
        </w:tabs>
        <w:ind w:left="567" w:hanging="567"/>
        <w:rPr>
          <w:bCs/>
          <w:szCs w:val="22"/>
        </w:rPr>
      </w:pPr>
      <w:r w:rsidRPr="00977799">
        <w:t>reti sastopams asins vēzis, kas rodas pārsvarā gados jauniem cilvēkiem (hepatosplēnisko T šūnu limfoma)</w:t>
      </w:r>
      <w:r w:rsidR="00953144">
        <w:t>,</w:t>
      </w:r>
    </w:p>
    <w:p w14:paraId="33096012" w14:textId="77777777" w:rsidR="0000142C" w:rsidRPr="003F6BCD" w:rsidRDefault="0000142C" w:rsidP="006B5BD8">
      <w:pPr>
        <w:numPr>
          <w:ilvl w:val="0"/>
          <w:numId w:val="37"/>
        </w:numPr>
        <w:tabs>
          <w:tab w:val="clear" w:pos="786"/>
        </w:tabs>
        <w:ind w:left="567" w:hanging="567"/>
        <w:rPr>
          <w:bCs/>
          <w:szCs w:val="22"/>
        </w:rPr>
      </w:pPr>
      <w:r>
        <w:t>Kapoši sarkoma – rets vēzis, kas saistīts ar cilvēka herpes 8. tipa vīrusa infekciju. Kapoši sarkoma visbiežāk parādās kā purpursarkani bojājumi uz ādas,</w:t>
      </w:r>
    </w:p>
    <w:p w14:paraId="09B7627E" w14:textId="77777777" w:rsidR="006B5BD8" w:rsidRPr="003F6BCD" w:rsidRDefault="003F6BCD" w:rsidP="003F6BCD">
      <w:pPr>
        <w:numPr>
          <w:ilvl w:val="0"/>
          <w:numId w:val="37"/>
        </w:numPr>
        <w:tabs>
          <w:tab w:val="clear" w:pos="786"/>
        </w:tabs>
        <w:ind w:left="567" w:hanging="567"/>
        <w:rPr>
          <w:bCs/>
          <w:szCs w:val="22"/>
        </w:rPr>
      </w:pPr>
      <w:r>
        <w:t>dermatomiozīt</w:t>
      </w:r>
      <w:r w:rsidR="00D742AB">
        <w:t>a</w:t>
      </w:r>
      <w:r>
        <w:t xml:space="preserve"> pasliktināšanās (</w:t>
      </w:r>
      <w:r w:rsidR="00D742AB">
        <w:t>slimība, kas izpaužas</w:t>
      </w:r>
      <w:r>
        <w:t xml:space="preserve"> kā izsitumi</w:t>
      </w:r>
      <w:r w:rsidR="00D742AB">
        <w:t xml:space="preserve"> uz</w:t>
      </w:r>
      <w:r w:rsidR="00D742AB" w:rsidRPr="00D742AB">
        <w:t xml:space="preserve"> </w:t>
      </w:r>
      <w:r w:rsidR="00D742AB">
        <w:t>ādas kopā ar</w:t>
      </w:r>
      <w:r>
        <w:t xml:space="preserve"> muskuļu vājumu)</w:t>
      </w:r>
      <w:r w:rsidR="006B5BD8" w:rsidRPr="00977799">
        <w:t>.</w:t>
      </w:r>
    </w:p>
    <w:p w14:paraId="5B4A27FB" w14:textId="77777777" w:rsidR="006B5BD8" w:rsidRPr="00977799" w:rsidRDefault="006B5BD8" w:rsidP="006B5BD8">
      <w:pPr>
        <w:tabs>
          <w:tab w:val="left" w:pos="709"/>
        </w:tabs>
      </w:pPr>
    </w:p>
    <w:p w14:paraId="46ECA877" w14:textId="77777777" w:rsidR="006B5BD8" w:rsidRPr="00D64900" w:rsidRDefault="006B5BD8" w:rsidP="00D64900">
      <w:pPr>
        <w:rPr>
          <w:b/>
        </w:rPr>
      </w:pPr>
      <w:r w:rsidRPr="00D64900">
        <w:rPr>
          <w:b/>
        </w:rPr>
        <w:t>Ziņošana par blakusparādībām</w:t>
      </w:r>
    </w:p>
    <w:p w14:paraId="0007C6BC" w14:textId="77777777" w:rsidR="006B5BD8" w:rsidRPr="00977799" w:rsidRDefault="006B5BD8" w:rsidP="006B5BD8">
      <w:r w:rsidRPr="00977799">
        <w:t xml:space="preserve">Ja Jums rodas jebkādas blakusparādības, konsultējieties ar ārstu, farmaceitu vai medmāsu. Tas attiecas arī uz iespējamajām blakusparādībām, kas nav minētas šajā instrukcijā. </w:t>
      </w:r>
      <w:r w:rsidRPr="00977799">
        <w:rPr>
          <w:szCs w:val="22"/>
        </w:rPr>
        <w:t>Jūs varat ziņot par blakusparādībām arī tieši</w:t>
      </w:r>
      <w:r w:rsidRPr="004E01A4">
        <w:rPr>
          <w:szCs w:val="22"/>
        </w:rPr>
        <w:t xml:space="preserve">, </w:t>
      </w:r>
      <w:r w:rsidRPr="00FA7181">
        <w:rPr>
          <w:szCs w:val="22"/>
        </w:rPr>
        <w:t xml:space="preserve">izmantojot </w:t>
      </w:r>
      <w:hyperlink r:id="rId18" w:history="1">
        <w:r w:rsidRPr="00A465FB">
          <w:rPr>
            <w:rStyle w:val="Hyperlink"/>
            <w:highlight w:val="lightGray"/>
          </w:rPr>
          <w:t>V pielikumā</w:t>
        </w:r>
      </w:hyperlink>
      <w:r w:rsidRPr="00A465FB">
        <w:rPr>
          <w:szCs w:val="22"/>
          <w:highlight w:val="lightGray"/>
        </w:rPr>
        <w:t xml:space="preserve"> minēto nacionālās ziņošanas sistēmas kontaktinformāciju</w:t>
      </w:r>
      <w:r w:rsidRPr="00977799">
        <w:rPr>
          <w:szCs w:val="22"/>
        </w:rPr>
        <w:t>. Ziņojot par blakusparādībām, Jūs varat palīdzēt nodrošināt daudz plašāku informāciju par šo zāļu drošumu</w:t>
      </w:r>
      <w:r w:rsidRPr="00977799">
        <w:t>.</w:t>
      </w:r>
    </w:p>
    <w:p w14:paraId="455FC42F" w14:textId="77777777" w:rsidR="006B5BD8" w:rsidRPr="00977799" w:rsidRDefault="006B5BD8" w:rsidP="006B5BD8"/>
    <w:p w14:paraId="05F60729" w14:textId="77777777" w:rsidR="006B5BD8" w:rsidRPr="00977799" w:rsidRDefault="006B5BD8" w:rsidP="006B5BD8"/>
    <w:p w14:paraId="4A7D66F7" w14:textId="77777777" w:rsidR="006B5BD8" w:rsidRPr="00E34813" w:rsidRDefault="006B5BD8" w:rsidP="005C3227">
      <w:pPr>
        <w:keepNext/>
        <w:ind w:left="567" w:hanging="567"/>
        <w:outlineLvl w:val="2"/>
        <w:rPr>
          <w:b/>
          <w:bCs/>
        </w:rPr>
      </w:pPr>
      <w:r w:rsidRPr="00E34813">
        <w:rPr>
          <w:b/>
          <w:bCs/>
        </w:rPr>
        <w:t>5.</w:t>
      </w:r>
      <w:r w:rsidRPr="00E34813">
        <w:rPr>
          <w:b/>
          <w:bCs/>
        </w:rPr>
        <w:tab/>
        <w:t>Kā uzglabāt</w:t>
      </w:r>
      <w:r w:rsidRPr="00E34813">
        <w:rPr>
          <w:b/>
          <w:bCs/>
          <w:szCs w:val="22"/>
        </w:rPr>
        <w:t xml:space="preserve"> </w:t>
      </w:r>
      <w:r w:rsidRPr="00E34813">
        <w:rPr>
          <w:b/>
          <w:bCs/>
        </w:rPr>
        <w:t>Simponi</w:t>
      </w:r>
    </w:p>
    <w:p w14:paraId="47E3FEFA" w14:textId="77777777" w:rsidR="006B5BD8" w:rsidRPr="00977799" w:rsidRDefault="006B5BD8" w:rsidP="006B5BD8">
      <w:pPr>
        <w:keepNext/>
      </w:pPr>
    </w:p>
    <w:p w14:paraId="10B99038" w14:textId="77777777" w:rsidR="006B5BD8" w:rsidRPr="00977799" w:rsidRDefault="006B5BD8" w:rsidP="006B5BD8">
      <w:pPr>
        <w:numPr>
          <w:ilvl w:val="0"/>
          <w:numId w:val="37"/>
        </w:numPr>
        <w:tabs>
          <w:tab w:val="clear" w:pos="786"/>
        </w:tabs>
        <w:ind w:left="567" w:hanging="567"/>
        <w:rPr>
          <w:szCs w:val="22"/>
        </w:rPr>
      </w:pPr>
      <w:r w:rsidRPr="00977799">
        <w:rPr>
          <w:szCs w:val="22"/>
        </w:rPr>
        <w:t>Uzglabāt šīs zāles bērniem neredzamā un nepieejamā vietā.</w:t>
      </w:r>
    </w:p>
    <w:p w14:paraId="39DE6E30" w14:textId="77777777" w:rsidR="006B5BD8" w:rsidRPr="00977799" w:rsidRDefault="006B5BD8" w:rsidP="006B5BD8">
      <w:pPr>
        <w:numPr>
          <w:ilvl w:val="0"/>
          <w:numId w:val="37"/>
        </w:numPr>
        <w:tabs>
          <w:tab w:val="clear" w:pos="786"/>
        </w:tabs>
        <w:ind w:left="567" w:hanging="567"/>
        <w:rPr>
          <w:szCs w:val="22"/>
        </w:rPr>
      </w:pPr>
      <w:r w:rsidRPr="00977799">
        <w:rPr>
          <w:szCs w:val="22"/>
        </w:rPr>
        <w:t>Nelietot šīs zāles pēc derīguma termiņa beigām, kas norādīts uz etiķetes un kastītes pēc "EXP". Derīguma termiņš attiecas uz norādītā mēneša pēdējo dienu.</w:t>
      </w:r>
    </w:p>
    <w:p w14:paraId="253609F8" w14:textId="77777777" w:rsidR="006B5BD8" w:rsidRPr="00977799" w:rsidRDefault="006B5BD8" w:rsidP="006B5BD8">
      <w:pPr>
        <w:numPr>
          <w:ilvl w:val="0"/>
          <w:numId w:val="37"/>
        </w:numPr>
        <w:tabs>
          <w:tab w:val="clear" w:pos="786"/>
        </w:tabs>
        <w:ind w:left="567" w:hanging="567"/>
        <w:rPr>
          <w:szCs w:val="22"/>
        </w:rPr>
      </w:pPr>
      <w:r w:rsidRPr="00977799">
        <w:rPr>
          <w:szCs w:val="22"/>
        </w:rPr>
        <w:t>Uzglabāt ledusskapī (2°C</w:t>
      </w:r>
      <w:r w:rsidRPr="00977799">
        <w:rPr>
          <w:szCs w:val="22"/>
        </w:rPr>
        <w:noBreakHyphen/>
        <w:t>8°C). Nesasaldēt.</w:t>
      </w:r>
    </w:p>
    <w:p w14:paraId="25294377" w14:textId="77777777" w:rsidR="006B5BD8" w:rsidRDefault="006B5BD8" w:rsidP="006B5BD8">
      <w:pPr>
        <w:numPr>
          <w:ilvl w:val="0"/>
          <w:numId w:val="37"/>
        </w:numPr>
        <w:tabs>
          <w:tab w:val="clear" w:pos="786"/>
        </w:tabs>
        <w:ind w:left="567" w:hanging="567"/>
        <w:rPr>
          <w:szCs w:val="22"/>
        </w:rPr>
      </w:pPr>
      <w:r w:rsidRPr="00977799">
        <w:rPr>
          <w:szCs w:val="22"/>
        </w:rPr>
        <w:t>Uzglabāt pildspalvveida pilnšļirci kastītē, lai pasargātu no gaismas.</w:t>
      </w:r>
    </w:p>
    <w:p w14:paraId="3B0DF3F0" w14:textId="77777777" w:rsidR="00126B56" w:rsidRPr="00126B56" w:rsidRDefault="00126B56" w:rsidP="00126B56">
      <w:pPr>
        <w:numPr>
          <w:ilvl w:val="0"/>
          <w:numId w:val="37"/>
        </w:numPr>
        <w:tabs>
          <w:tab w:val="clear" w:pos="786"/>
        </w:tabs>
        <w:ind w:left="567" w:hanging="567"/>
        <w:rPr>
          <w:szCs w:val="22"/>
        </w:rPr>
      </w:pPr>
      <w:r>
        <w:rPr>
          <w:szCs w:val="22"/>
        </w:rPr>
        <w:t>Šīs zāles</w:t>
      </w:r>
      <w:r w:rsidRPr="00166277">
        <w:rPr>
          <w:szCs w:val="22"/>
        </w:rPr>
        <w:t xml:space="preserve"> drīkst uzglabāt </w:t>
      </w:r>
      <w:r>
        <w:rPr>
          <w:szCs w:val="22"/>
        </w:rPr>
        <w:t xml:space="preserve">arī ārpus ledusskapja </w:t>
      </w:r>
      <w:r w:rsidRPr="00166277">
        <w:rPr>
          <w:szCs w:val="22"/>
        </w:rPr>
        <w:t>temperatūrā</w:t>
      </w:r>
      <w:r>
        <w:rPr>
          <w:szCs w:val="22"/>
        </w:rPr>
        <w:t xml:space="preserve"> līdz </w:t>
      </w:r>
      <w:r w:rsidRPr="00166277">
        <w:rPr>
          <w:szCs w:val="22"/>
        </w:rPr>
        <w:t>25°C vienu periodu, kas nav ilgāks par 30</w:t>
      </w:r>
      <w:r>
        <w:rPr>
          <w:szCs w:val="22"/>
        </w:rPr>
        <w:t> </w:t>
      </w:r>
      <w:r w:rsidRPr="00166277">
        <w:rPr>
          <w:szCs w:val="22"/>
        </w:rPr>
        <w:t>dienām, bet nepārsniedzot derīguma termiņu, kas norādīts uz k</w:t>
      </w:r>
      <w:r>
        <w:rPr>
          <w:szCs w:val="22"/>
        </w:rPr>
        <w:t>astītes</w:t>
      </w:r>
      <w:r w:rsidRPr="00166277">
        <w:rPr>
          <w:szCs w:val="22"/>
        </w:rPr>
        <w:t xml:space="preserve">. </w:t>
      </w:r>
      <w:r>
        <w:rPr>
          <w:szCs w:val="22"/>
        </w:rPr>
        <w:t>U</w:t>
      </w:r>
      <w:r w:rsidRPr="00166277">
        <w:rPr>
          <w:szCs w:val="22"/>
        </w:rPr>
        <w:t>zrakst</w:t>
      </w:r>
      <w:r>
        <w:rPr>
          <w:szCs w:val="22"/>
        </w:rPr>
        <w:t>iet</w:t>
      </w:r>
      <w:r w:rsidRPr="00166277">
        <w:rPr>
          <w:szCs w:val="22"/>
        </w:rPr>
        <w:t xml:space="preserve"> uz kartona iepakojuma </w:t>
      </w:r>
      <w:r>
        <w:rPr>
          <w:szCs w:val="22"/>
        </w:rPr>
        <w:t>j</w:t>
      </w:r>
      <w:r w:rsidRPr="00166277">
        <w:rPr>
          <w:szCs w:val="22"/>
        </w:rPr>
        <w:t>aun</w:t>
      </w:r>
      <w:r>
        <w:rPr>
          <w:szCs w:val="22"/>
        </w:rPr>
        <w:t>o</w:t>
      </w:r>
      <w:r w:rsidRPr="00166277">
        <w:rPr>
          <w:szCs w:val="22"/>
        </w:rPr>
        <w:t xml:space="preserve"> derīguma termiņ</w:t>
      </w:r>
      <w:r>
        <w:rPr>
          <w:szCs w:val="22"/>
        </w:rPr>
        <w:t>u, norādot dienu/mēnesi/gadu</w:t>
      </w:r>
      <w:r w:rsidRPr="00166277">
        <w:rPr>
          <w:szCs w:val="22"/>
        </w:rPr>
        <w:t xml:space="preserve"> (</w:t>
      </w:r>
      <w:r>
        <w:rPr>
          <w:szCs w:val="22"/>
        </w:rPr>
        <w:t>līdz</w:t>
      </w:r>
      <w:r w:rsidRPr="00166277">
        <w:rPr>
          <w:szCs w:val="22"/>
        </w:rPr>
        <w:t xml:space="preserve"> 30</w:t>
      </w:r>
      <w:r>
        <w:rPr>
          <w:szCs w:val="22"/>
        </w:rPr>
        <w:t> </w:t>
      </w:r>
      <w:r w:rsidRPr="00166277">
        <w:rPr>
          <w:szCs w:val="22"/>
        </w:rPr>
        <w:t>dienām pēc izņemšanas no ledusskapja).</w:t>
      </w:r>
      <w:r>
        <w:rPr>
          <w:szCs w:val="22"/>
        </w:rPr>
        <w:t xml:space="preserve"> Šīs zāles</w:t>
      </w:r>
      <w:r w:rsidRPr="00166277">
        <w:rPr>
          <w:szCs w:val="22"/>
        </w:rPr>
        <w:t xml:space="preserve"> nedrīkst </w:t>
      </w:r>
      <w:r>
        <w:rPr>
          <w:szCs w:val="22"/>
        </w:rPr>
        <w:t xml:space="preserve">atkārtoti uzglabāt </w:t>
      </w:r>
      <w:r w:rsidRPr="00166277">
        <w:rPr>
          <w:szCs w:val="22"/>
        </w:rPr>
        <w:t xml:space="preserve">ledusskapī pēc tam, kad tās uzglabātas istabas temperatūrā. </w:t>
      </w:r>
      <w:r w:rsidRPr="00C35ED9">
        <w:rPr>
          <w:szCs w:val="22"/>
        </w:rPr>
        <w:t>Iznīciniet šīs zāles, ja tās netiek izmantotas agrākajā no šiem termiņiem: līdz jaunajam derīguma</w:t>
      </w:r>
      <w:r>
        <w:rPr>
          <w:szCs w:val="22"/>
        </w:rPr>
        <w:t xml:space="preserve"> </w:t>
      </w:r>
      <w:r w:rsidRPr="00C35ED9">
        <w:rPr>
          <w:szCs w:val="22"/>
        </w:rPr>
        <w:t>termiņam vai līdz derīguma termiņam, kas no</w:t>
      </w:r>
      <w:r>
        <w:rPr>
          <w:szCs w:val="22"/>
        </w:rPr>
        <w:t>rādīts</w:t>
      </w:r>
      <w:r w:rsidRPr="00C35ED9">
        <w:rPr>
          <w:szCs w:val="22"/>
        </w:rPr>
        <w:t xml:space="preserve"> uz kastītes.</w:t>
      </w:r>
    </w:p>
    <w:p w14:paraId="21541183" w14:textId="77777777" w:rsidR="006B5BD8" w:rsidRPr="00977799" w:rsidRDefault="006B5BD8" w:rsidP="006B5BD8">
      <w:pPr>
        <w:numPr>
          <w:ilvl w:val="0"/>
          <w:numId w:val="37"/>
        </w:numPr>
        <w:tabs>
          <w:tab w:val="clear" w:pos="786"/>
        </w:tabs>
        <w:ind w:left="567" w:hanging="567"/>
        <w:rPr>
          <w:szCs w:val="22"/>
        </w:rPr>
      </w:pPr>
      <w:r w:rsidRPr="00977799">
        <w:rPr>
          <w:szCs w:val="22"/>
        </w:rPr>
        <w:t>Nelietojiet šīs zāles, ja pamanāt, ka šķidrums nav dzidrs un bezkrāsains līdz gaiši dzeltens, ir duļķains vai satur redzamas svešas daļiņas.</w:t>
      </w:r>
    </w:p>
    <w:p w14:paraId="31308178" w14:textId="77777777" w:rsidR="006B5BD8" w:rsidRPr="00977799" w:rsidRDefault="006B5BD8" w:rsidP="006B5BD8">
      <w:pPr>
        <w:numPr>
          <w:ilvl w:val="0"/>
          <w:numId w:val="37"/>
        </w:numPr>
        <w:tabs>
          <w:tab w:val="clear" w:pos="786"/>
        </w:tabs>
        <w:ind w:left="567" w:hanging="567"/>
        <w:rPr>
          <w:szCs w:val="22"/>
        </w:rPr>
      </w:pPr>
      <w:r w:rsidRPr="00977799">
        <w:rPr>
          <w:szCs w:val="22"/>
        </w:rPr>
        <w:t>Neizmetiet zāles kanalizācijā vai sadzīves atkritumos. Vaicājiet savam ārstam vai farmaceitam, kā izmest zāles, kuras vairs nelietojat. Šie pasākumi palīdzēs aizsargāt apkārtējo vidi.</w:t>
      </w:r>
    </w:p>
    <w:p w14:paraId="2CE398E2" w14:textId="77777777" w:rsidR="006B5BD8" w:rsidRPr="00977799" w:rsidRDefault="006B5BD8" w:rsidP="006B5BD8"/>
    <w:p w14:paraId="326CEA19" w14:textId="77777777" w:rsidR="006B5BD8" w:rsidRPr="00977799" w:rsidRDefault="006B5BD8" w:rsidP="006B5BD8"/>
    <w:p w14:paraId="175D8C50" w14:textId="77777777" w:rsidR="006B5BD8" w:rsidRPr="00E34813" w:rsidRDefault="006B5BD8" w:rsidP="005C3227">
      <w:pPr>
        <w:keepNext/>
        <w:ind w:left="567" w:hanging="567"/>
        <w:outlineLvl w:val="2"/>
        <w:rPr>
          <w:b/>
          <w:bCs/>
        </w:rPr>
      </w:pPr>
      <w:r w:rsidRPr="00E34813">
        <w:rPr>
          <w:b/>
          <w:bCs/>
        </w:rPr>
        <w:lastRenderedPageBreak/>
        <w:t>6.</w:t>
      </w:r>
      <w:r w:rsidRPr="00E34813">
        <w:rPr>
          <w:b/>
          <w:bCs/>
        </w:rPr>
        <w:tab/>
        <w:t>Iepakojuma saturs un cita informācija</w:t>
      </w:r>
    </w:p>
    <w:p w14:paraId="7ADC9A9F" w14:textId="77777777" w:rsidR="006B5BD8" w:rsidRPr="00977799" w:rsidRDefault="006B5BD8" w:rsidP="006B5BD8">
      <w:pPr>
        <w:keepNext/>
      </w:pPr>
    </w:p>
    <w:p w14:paraId="7C24C37D" w14:textId="77777777" w:rsidR="006B5BD8" w:rsidRPr="00977799" w:rsidRDefault="006B5BD8" w:rsidP="006B5BD8">
      <w:pPr>
        <w:keepNext/>
      </w:pPr>
      <w:r w:rsidRPr="00977799">
        <w:rPr>
          <w:b/>
          <w:bCs/>
        </w:rPr>
        <w:t>Ko Simponi satur</w:t>
      </w:r>
    </w:p>
    <w:p w14:paraId="296C8AD2" w14:textId="77777777" w:rsidR="006B5BD8" w:rsidRPr="00977799" w:rsidRDefault="006B5BD8" w:rsidP="006B5BD8">
      <w:r w:rsidRPr="00977799">
        <w:t>Aktīvā viela ir golimumabs. Viena 0,</w:t>
      </w:r>
      <w:r>
        <w:t>4</w:t>
      </w:r>
      <w:r w:rsidRPr="00977799">
        <w:t xml:space="preserve">5 ml pildspalvveida pilnšļirce satur </w:t>
      </w:r>
      <w:r>
        <w:t>45</w:t>
      </w:r>
      <w:r w:rsidR="007A6157">
        <w:t> mg</w:t>
      </w:r>
      <w:r w:rsidRPr="00977799">
        <w:t xml:space="preserve"> golimumaba.</w:t>
      </w:r>
      <w:r>
        <w:t xml:space="preserve"> 1 ml satur 100</w:t>
      </w:r>
      <w:r w:rsidR="007A6157">
        <w:t> mg</w:t>
      </w:r>
      <w:r>
        <w:t xml:space="preserve"> golimumaba.</w:t>
      </w:r>
    </w:p>
    <w:p w14:paraId="4416703B" w14:textId="77777777" w:rsidR="006B5BD8" w:rsidRPr="00977799" w:rsidRDefault="006B5BD8" w:rsidP="006B5BD8"/>
    <w:p w14:paraId="2BDC6E63" w14:textId="77777777" w:rsidR="006B5BD8" w:rsidRPr="00977799" w:rsidRDefault="006B5BD8" w:rsidP="006B5BD8">
      <w:r w:rsidRPr="00977799">
        <w:t>Citas sastāvdaļas ir sorbīts (E</w:t>
      </w:r>
      <w:del w:id="304" w:author="translator" w:date="2025-07-30T13:00:00Z">
        <w:r w:rsidRPr="00977799" w:rsidDel="00E273D4">
          <w:delText> </w:delText>
        </w:r>
      </w:del>
      <w:r w:rsidRPr="00977799">
        <w:t>420), histidīns, histidīna hidrohlorīda monohidrāts, polisorbāts 80 un ūdens injekcijām.</w:t>
      </w:r>
      <w:r>
        <w:t xml:space="preserve"> Vairāk informācijas par sorbītu (E420) skatīt 2. punktā.</w:t>
      </w:r>
    </w:p>
    <w:p w14:paraId="42839578" w14:textId="77777777" w:rsidR="006B5BD8" w:rsidRPr="00977799" w:rsidRDefault="006B5BD8" w:rsidP="006B5BD8"/>
    <w:p w14:paraId="4D09FDB3" w14:textId="77777777" w:rsidR="006B5BD8" w:rsidRPr="00977799" w:rsidRDefault="006B5BD8" w:rsidP="006B5BD8">
      <w:pPr>
        <w:keepNext/>
      </w:pPr>
      <w:r w:rsidRPr="00977799">
        <w:rPr>
          <w:b/>
        </w:rPr>
        <w:t>Simponi ārējais izskats un iepakojums</w:t>
      </w:r>
    </w:p>
    <w:p w14:paraId="1356A574" w14:textId="77777777" w:rsidR="006B5BD8" w:rsidRPr="00977799" w:rsidRDefault="006B5BD8" w:rsidP="006B5BD8">
      <w:r w:rsidRPr="00977799">
        <w:t>Simponi tiek izplatīts kā šķīdums injekcijām vienreizējas lietošanas pildspalvveida pilnšļircē</w:t>
      </w:r>
      <w:r>
        <w:t xml:space="preserve"> VarioJect</w:t>
      </w:r>
      <w:r w:rsidRPr="00977799">
        <w:t>. S</w:t>
      </w:r>
      <w:r w:rsidRPr="00977799">
        <w:rPr>
          <w:szCs w:val="22"/>
        </w:rPr>
        <w:t>imponi ir pieejams iepakojumā, kas satur 1 pildspalvveida pilnšļirci</w:t>
      </w:r>
    </w:p>
    <w:p w14:paraId="7E161C6B" w14:textId="77777777" w:rsidR="006B5BD8" w:rsidRPr="007A6157" w:rsidRDefault="006B5BD8" w:rsidP="006B5BD8">
      <w:pPr>
        <w:rPr>
          <w:bCs/>
        </w:rPr>
      </w:pPr>
    </w:p>
    <w:p w14:paraId="314D2770" w14:textId="77777777" w:rsidR="006B5BD8" w:rsidRPr="00977799" w:rsidRDefault="006B5BD8" w:rsidP="006B5BD8">
      <w:pPr>
        <w:autoSpaceDE w:val="0"/>
        <w:rPr>
          <w:szCs w:val="22"/>
        </w:rPr>
      </w:pPr>
      <w:r w:rsidRPr="00977799">
        <w:rPr>
          <w:szCs w:val="22"/>
        </w:rPr>
        <w:t>Šķīdums ir dzidrs vai nedaudz opalescējošs (ar pērļainu spīdumu), bezkrāsains vai gaiši dzeltens un var saturēt nedaudz mazu, caurspīdīgu vai baltu proteīna daļiņu. Simponi nedrīkst lietot, ja šķīdums ir mainījis krāsu, kļuvis duļķains vai satur redzamas svešas daļiņas.</w:t>
      </w:r>
    </w:p>
    <w:p w14:paraId="77EEC32F" w14:textId="77777777" w:rsidR="006B5BD8" w:rsidRPr="007A6157" w:rsidRDefault="006B5BD8" w:rsidP="006B5BD8">
      <w:pPr>
        <w:rPr>
          <w:bCs/>
        </w:rPr>
      </w:pPr>
    </w:p>
    <w:p w14:paraId="1DC2D790" w14:textId="57BD7A78" w:rsidR="006B5BD8" w:rsidRDefault="006B5BD8" w:rsidP="006B5BD8">
      <w:pPr>
        <w:keepNext/>
        <w:rPr>
          <w:ins w:id="305" w:author="translator" w:date="2025-07-30T15:55:00Z"/>
          <w:b/>
        </w:rPr>
      </w:pPr>
      <w:r w:rsidRPr="00977799">
        <w:rPr>
          <w:b/>
        </w:rPr>
        <w:t>Reģistrācijas apliecības īpašnieks</w:t>
      </w:r>
      <w:del w:id="306" w:author="translator" w:date="2025-07-30T15:54:00Z">
        <w:r w:rsidRPr="00977799" w:rsidDel="001404D4">
          <w:rPr>
            <w:b/>
          </w:rPr>
          <w:delText xml:space="preserve"> un ražotājs</w:delText>
        </w:r>
      </w:del>
    </w:p>
    <w:p w14:paraId="56E24932" w14:textId="77777777" w:rsidR="001404D4" w:rsidRPr="00215A80" w:rsidRDefault="001404D4" w:rsidP="001404D4">
      <w:pPr>
        <w:rPr>
          <w:ins w:id="307" w:author="translator" w:date="2025-07-30T15:55:00Z"/>
          <w:szCs w:val="22"/>
        </w:rPr>
      </w:pPr>
      <w:ins w:id="308" w:author="translator" w:date="2025-07-30T15:55:00Z">
        <w:r w:rsidRPr="00215A80">
          <w:rPr>
            <w:szCs w:val="22"/>
          </w:rPr>
          <w:t>Janssen-Cilag International NV</w:t>
        </w:r>
      </w:ins>
    </w:p>
    <w:p w14:paraId="421EE180" w14:textId="77777777" w:rsidR="001404D4" w:rsidRPr="00215A80" w:rsidRDefault="001404D4" w:rsidP="001404D4">
      <w:pPr>
        <w:rPr>
          <w:ins w:id="309" w:author="translator" w:date="2025-07-30T15:55:00Z"/>
          <w:szCs w:val="22"/>
        </w:rPr>
      </w:pPr>
      <w:ins w:id="310" w:author="translator" w:date="2025-07-30T15:55:00Z">
        <w:r w:rsidRPr="00215A80">
          <w:rPr>
            <w:szCs w:val="22"/>
          </w:rPr>
          <w:t>Turnhoutseweg 30</w:t>
        </w:r>
      </w:ins>
    </w:p>
    <w:p w14:paraId="35BDB947" w14:textId="77777777" w:rsidR="001404D4" w:rsidRPr="00544FF8" w:rsidRDefault="001404D4" w:rsidP="001404D4">
      <w:pPr>
        <w:rPr>
          <w:ins w:id="311" w:author="translator" w:date="2025-07-30T15:55:00Z"/>
          <w:szCs w:val="22"/>
        </w:rPr>
      </w:pPr>
      <w:ins w:id="312" w:author="translator" w:date="2025-07-30T15:55:00Z">
        <w:r>
          <w:rPr>
            <w:szCs w:val="22"/>
          </w:rPr>
          <w:t>B-2340 Beerse</w:t>
        </w:r>
      </w:ins>
    </w:p>
    <w:p w14:paraId="1B102EDB" w14:textId="372620C9" w:rsidR="001404D4" w:rsidRDefault="001404D4">
      <w:pPr>
        <w:rPr>
          <w:ins w:id="313" w:author="translator" w:date="2025-07-30T15:55:00Z"/>
          <w:szCs w:val="22"/>
        </w:rPr>
        <w:pPrChange w:id="314" w:author="Baltic RA - AZ" w:date="2025-08-03T12:35:00Z" w16du:dateUtc="2025-08-03T09:35:00Z">
          <w:pPr>
            <w:keepNext/>
          </w:pPr>
        </w:pPrChange>
      </w:pPr>
      <w:ins w:id="315" w:author="translator" w:date="2025-07-30T15:55:00Z">
        <w:r>
          <w:rPr>
            <w:szCs w:val="22"/>
          </w:rPr>
          <w:t>Beļģija</w:t>
        </w:r>
      </w:ins>
    </w:p>
    <w:p w14:paraId="4CC49DA7" w14:textId="2DE0F951" w:rsidR="001404D4" w:rsidRDefault="001404D4">
      <w:pPr>
        <w:rPr>
          <w:ins w:id="316" w:author="translator" w:date="2025-07-30T15:55:00Z"/>
          <w:szCs w:val="22"/>
        </w:rPr>
        <w:pPrChange w:id="317" w:author="Baltic RA - AZ" w:date="2025-08-03T12:35:00Z" w16du:dateUtc="2025-08-03T09:35:00Z">
          <w:pPr>
            <w:keepNext/>
          </w:pPr>
        </w:pPrChange>
      </w:pPr>
    </w:p>
    <w:p w14:paraId="2AC9769D" w14:textId="49D5119D" w:rsidR="001404D4" w:rsidRPr="001404D4" w:rsidRDefault="001404D4" w:rsidP="001404D4">
      <w:pPr>
        <w:keepNext/>
        <w:rPr>
          <w:b/>
          <w:bCs/>
          <w:szCs w:val="22"/>
          <w:rPrChange w:id="318" w:author="translator" w:date="2025-07-30T15:55:00Z">
            <w:rPr>
              <w:szCs w:val="22"/>
            </w:rPr>
          </w:rPrChange>
        </w:rPr>
      </w:pPr>
      <w:ins w:id="319" w:author="translator" w:date="2025-07-30T15:55:00Z">
        <w:r w:rsidRPr="001404D4">
          <w:rPr>
            <w:b/>
            <w:bCs/>
            <w:szCs w:val="22"/>
            <w:rPrChange w:id="320" w:author="translator" w:date="2025-07-30T15:55:00Z">
              <w:rPr>
                <w:szCs w:val="22"/>
              </w:rPr>
            </w:rPrChange>
          </w:rPr>
          <w:t>Ražotājs</w:t>
        </w:r>
      </w:ins>
    </w:p>
    <w:p w14:paraId="56D481F5" w14:textId="77777777" w:rsidR="006B5BD8" w:rsidRPr="00977799" w:rsidRDefault="006B5BD8" w:rsidP="006B5BD8">
      <w:r w:rsidRPr="00977799">
        <w:rPr>
          <w:szCs w:val="22"/>
        </w:rPr>
        <w:t>Janssen Biologics </w:t>
      </w:r>
      <w:r w:rsidRPr="00977799">
        <w:t>B.V.</w:t>
      </w:r>
    </w:p>
    <w:p w14:paraId="318A7B42" w14:textId="77777777" w:rsidR="006B5BD8" w:rsidRPr="00977799" w:rsidRDefault="006B5BD8" w:rsidP="006B5BD8">
      <w:r w:rsidRPr="00977799">
        <w:t>Einsteinweg 101</w:t>
      </w:r>
    </w:p>
    <w:p w14:paraId="28A751FE" w14:textId="77777777" w:rsidR="006B5BD8" w:rsidRPr="00977799" w:rsidRDefault="006B5BD8" w:rsidP="006B5BD8">
      <w:r w:rsidRPr="00977799">
        <w:t>2333 CB Leiden</w:t>
      </w:r>
    </w:p>
    <w:p w14:paraId="36014DE6" w14:textId="77777777" w:rsidR="006B5BD8" w:rsidRPr="00977799" w:rsidRDefault="006B5BD8" w:rsidP="006B5BD8">
      <w:r w:rsidRPr="00977799">
        <w:t>Nīderlande</w:t>
      </w:r>
    </w:p>
    <w:p w14:paraId="6B16351D" w14:textId="77777777" w:rsidR="006B5BD8" w:rsidRPr="00977799" w:rsidRDefault="006B5BD8" w:rsidP="006B5BD8"/>
    <w:p w14:paraId="4E007B17" w14:textId="77777777" w:rsidR="006B5BD8" w:rsidRPr="00977799" w:rsidRDefault="006B5BD8" w:rsidP="006B5BD8">
      <w:pPr>
        <w:rPr>
          <w:szCs w:val="22"/>
        </w:rPr>
      </w:pPr>
      <w:r w:rsidRPr="00977799">
        <w:t>Lai saņemtu papildu informāciju par šīm zālēm, lūdzam sazināties ar reģistrācijas apliecības īpašnieka vietējo pārstāvniecību:</w:t>
      </w:r>
    </w:p>
    <w:p w14:paraId="2CEA0962" w14:textId="77777777" w:rsidR="00B15DAF" w:rsidRPr="00544FF8" w:rsidRDefault="00B15DAF" w:rsidP="00B15DAF">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B15DAF" w:rsidRPr="00544FF8" w14:paraId="3CB7AB0F" w14:textId="77777777" w:rsidTr="00B16052">
        <w:trPr>
          <w:cantSplit/>
          <w:trHeight w:val="1258"/>
          <w:jc w:val="center"/>
        </w:trPr>
        <w:tc>
          <w:tcPr>
            <w:tcW w:w="4554" w:type="dxa"/>
          </w:tcPr>
          <w:p w14:paraId="2976CD8B" w14:textId="77777777" w:rsidR="00B15DAF" w:rsidRPr="00544FF8" w:rsidRDefault="00B15DAF" w:rsidP="00B16052">
            <w:pPr>
              <w:rPr>
                <w:b/>
                <w:szCs w:val="22"/>
              </w:rPr>
            </w:pPr>
            <w:r w:rsidRPr="00544FF8">
              <w:rPr>
                <w:b/>
                <w:szCs w:val="22"/>
              </w:rPr>
              <w:t>België/Belgique/Belgien</w:t>
            </w:r>
          </w:p>
          <w:p w14:paraId="4DB81846"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NV</w:t>
            </w:r>
          </w:p>
          <w:p w14:paraId="2A8819E9" w14:textId="77777777" w:rsidR="00B15DAF" w:rsidRPr="008B5A28" w:rsidRDefault="00B15DAF" w:rsidP="00B16052">
            <w:pPr>
              <w:tabs>
                <w:tab w:val="clear" w:pos="567"/>
              </w:tabs>
              <w:rPr>
                <w:rFonts w:eastAsia="Calibri"/>
                <w:noProof/>
                <w:szCs w:val="22"/>
              </w:rPr>
            </w:pPr>
            <w:r w:rsidRPr="008B5A28">
              <w:rPr>
                <w:rFonts w:eastAsia="Calibri"/>
                <w:noProof/>
                <w:szCs w:val="22"/>
              </w:rPr>
              <w:t>Tel/Tél: +32 14 64 94 11</w:t>
            </w:r>
          </w:p>
          <w:p w14:paraId="1CF6ECBE" w14:textId="25D6C174" w:rsidR="00B15DAF" w:rsidRPr="003E7036" w:rsidRDefault="00B15DAF" w:rsidP="00B16052">
            <w:pPr>
              <w:tabs>
                <w:tab w:val="left" w:pos="4536"/>
              </w:tabs>
              <w:rPr>
                <w:szCs w:val="22"/>
              </w:rPr>
            </w:pPr>
            <w:r w:rsidRPr="008B5A28">
              <w:rPr>
                <w:rFonts w:eastAsia="Calibri"/>
                <w:noProof/>
                <w:szCs w:val="22"/>
              </w:rPr>
              <w:t>janssen@jacbe.jnj.com</w:t>
            </w:r>
          </w:p>
          <w:p w14:paraId="47E4FF6D" w14:textId="77777777" w:rsidR="00B15DAF" w:rsidRPr="003E7036" w:rsidRDefault="00B15DAF" w:rsidP="00B16052">
            <w:pPr>
              <w:rPr>
                <w:szCs w:val="22"/>
              </w:rPr>
            </w:pPr>
          </w:p>
        </w:tc>
        <w:tc>
          <w:tcPr>
            <w:tcW w:w="4518" w:type="dxa"/>
          </w:tcPr>
          <w:p w14:paraId="3727E099" w14:textId="77777777" w:rsidR="00B15DAF" w:rsidRPr="00544FF8" w:rsidRDefault="00B15DAF" w:rsidP="00B16052">
            <w:pPr>
              <w:rPr>
                <w:szCs w:val="22"/>
              </w:rPr>
            </w:pPr>
            <w:r w:rsidRPr="00544FF8">
              <w:rPr>
                <w:b/>
                <w:szCs w:val="22"/>
              </w:rPr>
              <w:t>Lietuva</w:t>
            </w:r>
          </w:p>
          <w:p w14:paraId="0FE02BEC" w14:textId="77777777" w:rsidR="00B15DAF" w:rsidRPr="008B5A28" w:rsidRDefault="00B15DAF" w:rsidP="00B16052">
            <w:pPr>
              <w:tabs>
                <w:tab w:val="clear" w:pos="567"/>
              </w:tabs>
              <w:rPr>
                <w:rFonts w:eastAsia="Calibri"/>
                <w:noProof/>
                <w:szCs w:val="22"/>
                <w:lang w:val="fi-FI"/>
              </w:rPr>
            </w:pPr>
            <w:r w:rsidRPr="008B5A28">
              <w:rPr>
                <w:rFonts w:eastAsia="Calibri"/>
                <w:noProof/>
                <w:szCs w:val="22"/>
                <w:lang w:val="fi-FI"/>
              </w:rPr>
              <w:t>UAB "JOHNSON &amp; JOHNSON"</w:t>
            </w:r>
          </w:p>
          <w:p w14:paraId="2601A426" w14:textId="77777777" w:rsidR="00B15DAF" w:rsidRPr="008B5A28" w:rsidRDefault="00B15DAF" w:rsidP="00B16052">
            <w:pPr>
              <w:tabs>
                <w:tab w:val="clear" w:pos="567"/>
              </w:tabs>
              <w:rPr>
                <w:rFonts w:eastAsia="Calibri"/>
                <w:noProof/>
                <w:szCs w:val="22"/>
                <w:lang w:val="fi-FI"/>
              </w:rPr>
            </w:pPr>
            <w:r w:rsidRPr="008B5A28">
              <w:rPr>
                <w:rFonts w:eastAsia="Calibri"/>
                <w:noProof/>
                <w:szCs w:val="22"/>
                <w:lang w:val="fi-FI"/>
              </w:rPr>
              <w:t>Tel: +370 5 278 68 88</w:t>
            </w:r>
          </w:p>
          <w:p w14:paraId="17636C03" w14:textId="02D0A19F" w:rsidR="00B15DAF" w:rsidRPr="00544FF8" w:rsidRDefault="00B15DAF" w:rsidP="00B16052">
            <w:pPr>
              <w:tabs>
                <w:tab w:val="left" w:pos="4536"/>
              </w:tabs>
              <w:rPr>
                <w:szCs w:val="22"/>
              </w:rPr>
            </w:pPr>
            <w:r w:rsidRPr="008B5A28">
              <w:rPr>
                <w:rFonts w:eastAsia="Calibri"/>
                <w:noProof/>
                <w:szCs w:val="22"/>
              </w:rPr>
              <w:t>lt@its.jnj.com</w:t>
            </w:r>
          </w:p>
          <w:p w14:paraId="5C337260" w14:textId="77777777" w:rsidR="00B15DAF" w:rsidRPr="00544FF8" w:rsidRDefault="00B15DAF" w:rsidP="00B16052">
            <w:pPr>
              <w:tabs>
                <w:tab w:val="left" w:pos="4536"/>
              </w:tabs>
              <w:rPr>
                <w:szCs w:val="22"/>
              </w:rPr>
            </w:pPr>
          </w:p>
        </w:tc>
      </w:tr>
      <w:tr w:rsidR="00B15DAF" w:rsidRPr="003E7036" w14:paraId="23E7CE9A" w14:textId="77777777" w:rsidTr="00B16052">
        <w:trPr>
          <w:cantSplit/>
          <w:trHeight w:val="1186"/>
          <w:jc w:val="center"/>
        </w:trPr>
        <w:tc>
          <w:tcPr>
            <w:tcW w:w="4554" w:type="dxa"/>
          </w:tcPr>
          <w:p w14:paraId="6D2A44A6" w14:textId="77777777" w:rsidR="00B15DAF" w:rsidRPr="00544FF8" w:rsidRDefault="00B15DAF" w:rsidP="00B16052">
            <w:pPr>
              <w:rPr>
                <w:b/>
                <w:bCs/>
              </w:rPr>
            </w:pPr>
            <w:r w:rsidRPr="00544FF8">
              <w:rPr>
                <w:b/>
                <w:bCs/>
              </w:rPr>
              <w:t>България</w:t>
            </w:r>
          </w:p>
          <w:p w14:paraId="09988B38" w14:textId="77777777" w:rsidR="00B15DAF" w:rsidRPr="008B5A28" w:rsidRDefault="00B15DAF" w:rsidP="00B16052">
            <w:pPr>
              <w:tabs>
                <w:tab w:val="clear" w:pos="567"/>
              </w:tabs>
              <w:rPr>
                <w:rFonts w:eastAsia="Calibri"/>
                <w:noProof/>
                <w:szCs w:val="22"/>
              </w:rPr>
            </w:pPr>
            <w:r w:rsidRPr="008B5A28">
              <w:rPr>
                <w:rFonts w:eastAsia="Calibri"/>
                <w:noProof/>
                <w:szCs w:val="22"/>
              </w:rPr>
              <w:t>„Джонсън &amp; Джонсън България” ЕООД</w:t>
            </w:r>
          </w:p>
          <w:p w14:paraId="3C21A103" w14:textId="77777777" w:rsidR="00B15DAF" w:rsidRPr="008B5A28" w:rsidRDefault="00B15DAF" w:rsidP="00B16052">
            <w:pPr>
              <w:tabs>
                <w:tab w:val="clear" w:pos="567"/>
              </w:tabs>
              <w:rPr>
                <w:rFonts w:eastAsia="Calibri"/>
                <w:noProof/>
                <w:szCs w:val="22"/>
              </w:rPr>
            </w:pPr>
            <w:r w:rsidRPr="008B5A28">
              <w:rPr>
                <w:rFonts w:eastAsia="Calibri"/>
                <w:noProof/>
                <w:szCs w:val="22"/>
              </w:rPr>
              <w:t>Тел.: +359 2 489 94 00</w:t>
            </w:r>
          </w:p>
          <w:p w14:paraId="2849D95B" w14:textId="6415E74F" w:rsidR="00B15DAF" w:rsidRPr="00544FF8" w:rsidRDefault="00B15DAF" w:rsidP="00B16052">
            <w:pPr>
              <w:rPr>
                <w:szCs w:val="22"/>
              </w:rPr>
            </w:pPr>
            <w:r w:rsidRPr="008B5A28">
              <w:rPr>
                <w:rFonts w:eastAsia="Calibri"/>
                <w:noProof/>
                <w:szCs w:val="22"/>
              </w:rPr>
              <w:t>jjsafety@its.jnj.com</w:t>
            </w:r>
          </w:p>
          <w:p w14:paraId="34243833" w14:textId="77777777" w:rsidR="00B15DAF" w:rsidRPr="00544FF8" w:rsidRDefault="00B15DAF" w:rsidP="00B16052">
            <w:pPr>
              <w:rPr>
                <w:szCs w:val="22"/>
              </w:rPr>
            </w:pPr>
          </w:p>
        </w:tc>
        <w:tc>
          <w:tcPr>
            <w:tcW w:w="4518" w:type="dxa"/>
          </w:tcPr>
          <w:p w14:paraId="6C8CC295" w14:textId="77777777" w:rsidR="00B15DAF" w:rsidRPr="0070527A" w:rsidRDefault="00B15DAF" w:rsidP="00B16052">
            <w:pPr>
              <w:rPr>
                <w:szCs w:val="22"/>
                <w:lang w:val="bg-BG"/>
              </w:rPr>
            </w:pPr>
            <w:r w:rsidRPr="00B15DAF">
              <w:rPr>
                <w:b/>
                <w:szCs w:val="22"/>
              </w:rPr>
              <w:t>Luxembourg</w:t>
            </w:r>
            <w:r w:rsidRPr="0070527A">
              <w:rPr>
                <w:b/>
                <w:szCs w:val="22"/>
                <w:lang w:val="bg-BG"/>
              </w:rPr>
              <w:t>/</w:t>
            </w:r>
            <w:r w:rsidRPr="00B15DAF">
              <w:rPr>
                <w:b/>
                <w:szCs w:val="22"/>
              </w:rPr>
              <w:t>Luxemburg</w:t>
            </w:r>
          </w:p>
          <w:p w14:paraId="6F11C7F6"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NV</w:t>
            </w:r>
          </w:p>
          <w:p w14:paraId="18310FB2" w14:textId="77777777" w:rsidR="00B15DAF" w:rsidRPr="008B5A28" w:rsidRDefault="00B15DAF" w:rsidP="00B16052">
            <w:pPr>
              <w:tabs>
                <w:tab w:val="clear" w:pos="567"/>
              </w:tabs>
              <w:rPr>
                <w:rFonts w:eastAsia="Calibri"/>
                <w:noProof/>
                <w:szCs w:val="22"/>
              </w:rPr>
            </w:pPr>
            <w:r w:rsidRPr="008B5A28">
              <w:rPr>
                <w:rFonts w:eastAsia="Calibri"/>
                <w:noProof/>
                <w:szCs w:val="22"/>
              </w:rPr>
              <w:t>Tél/Tel: +32 14 64 94 11</w:t>
            </w:r>
          </w:p>
          <w:p w14:paraId="26797D07" w14:textId="0C42A0F5" w:rsidR="00B15DAF" w:rsidRPr="003E7036" w:rsidRDefault="00B15DAF" w:rsidP="00B16052">
            <w:pPr>
              <w:tabs>
                <w:tab w:val="left" w:pos="4536"/>
              </w:tabs>
              <w:rPr>
                <w:szCs w:val="22"/>
              </w:rPr>
            </w:pPr>
            <w:r w:rsidRPr="008B5A28">
              <w:rPr>
                <w:rFonts w:eastAsia="Calibri"/>
                <w:noProof/>
                <w:szCs w:val="22"/>
              </w:rPr>
              <w:t>janssen@jacbe.jnj.com</w:t>
            </w:r>
          </w:p>
          <w:p w14:paraId="1DBE2D97" w14:textId="77777777" w:rsidR="00B15DAF" w:rsidRPr="003E7036" w:rsidRDefault="00B15DAF" w:rsidP="00B16052">
            <w:pPr>
              <w:tabs>
                <w:tab w:val="left" w:pos="4536"/>
              </w:tabs>
              <w:rPr>
                <w:szCs w:val="22"/>
              </w:rPr>
            </w:pPr>
          </w:p>
        </w:tc>
      </w:tr>
      <w:tr w:rsidR="00B15DAF" w:rsidRPr="00544FF8" w14:paraId="71BFACC9" w14:textId="77777777" w:rsidTr="00B16052">
        <w:trPr>
          <w:cantSplit/>
          <w:trHeight w:val="1234"/>
          <w:jc w:val="center"/>
        </w:trPr>
        <w:tc>
          <w:tcPr>
            <w:tcW w:w="4554" w:type="dxa"/>
          </w:tcPr>
          <w:p w14:paraId="0EEDAE22" w14:textId="77777777" w:rsidR="00B15DAF" w:rsidRPr="00544FF8" w:rsidRDefault="00B15DAF" w:rsidP="00B16052">
            <w:pPr>
              <w:tabs>
                <w:tab w:val="left" w:pos="-720"/>
              </w:tabs>
              <w:rPr>
                <w:szCs w:val="22"/>
              </w:rPr>
            </w:pPr>
            <w:r w:rsidRPr="00544FF8">
              <w:rPr>
                <w:b/>
                <w:szCs w:val="22"/>
              </w:rPr>
              <w:t>Česká republika</w:t>
            </w:r>
          </w:p>
          <w:p w14:paraId="4F3E0D11"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s.r.o.</w:t>
            </w:r>
          </w:p>
          <w:p w14:paraId="3443E328" w14:textId="139B6781" w:rsidR="00B15DAF" w:rsidRPr="00544FF8" w:rsidRDefault="00B15DAF" w:rsidP="00B16052">
            <w:pPr>
              <w:tabs>
                <w:tab w:val="left" w:pos="4536"/>
              </w:tabs>
              <w:rPr>
                <w:szCs w:val="22"/>
              </w:rPr>
            </w:pPr>
            <w:r w:rsidRPr="008B5A28">
              <w:rPr>
                <w:rFonts w:eastAsia="Calibri"/>
                <w:noProof/>
                <w:szCs w:val="22"/>
              </w:rPr>
              <w:t>Tel: +420 227 012 227</w:t>
            </w:r>
          </w:p>
          <w:p w14:paraId="2B6E4A47" w14:textId="77777777" w:rsidR="00B15DAF" w:rsidRPr="00544FF8" w:rsidRDefault="00B15DAF" w:rsidP="00B16052">
            <w:pPr>
              <w:autoSpaceDE w:val="0"/>
              <w:autoSpaceDN w:val="0"/>
              <w:adjustRightInd w:val="0"/>
              <w:rPr>
                <w:szCs w:val="22"/>
              </w:rPr>
            </w:pPr>
          </w:p>
        </w:tc>
        <w:tc>
          <w:tcPr>
            <w:tcW w:w="4518" w:type="dxa"/>
          </w:tcPr>
          <w:p w14:paraId="412449FA" w14:textId="77777777" w:rsidR="00B15DAF" w:rsidRPr="0080696D" w:rsidRDefault="00B15DAF" w:rsidP="00B16052">
            <w:pPr>
              <w:rPr>
                <w:b/>
                <w:bCs/>
                <w:szCs w:val="22"/>
              </w:rPr>
            </w:pPr>
            <w:r w:rsidRPr="00B10668">
              <w:rPr>
                <w:b/>
                <w:bCs/>
                <w:szCs w:val="22"/>
              </w:rPr>
              <w:t>Magyarország</w:t>
            </w:r>
          </w:p>
          <w:p w14:paraId="2836E0E6"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Kft.</w:t>
            </w:r>
          </w:p>
          <w:p w14:paraId="5C5EB2AB" w14:textId="77777777" w:rsidR="00B15DAF" w:rsidRPr="008B5A28" w:rsidRDefault="00B15DAF" w:rsidP="00B16052">
            <w:pPr>
              <w:tabs>
                <w:tab w:val="clear" w:pos="567"/>
              </w:tabs>
              <w:rPr>
                <w:rFonts w:eastAsia="Calibri"/>
                <w:noProof/>
                <w:szCs w:val="22"/>
              </w:rPr>
            </w:pPr>
            <w:r w:rsidRPr="008B5A28">
              <w:rPr>
                <w:rFonts w:eastAsia="Calibri"/>
                <w:noProof/>
                <w:szCs w:val="22"/>
              </w:rPr>
              <w:t>Tel.: +36 1 884 2858</w:t>
            </w:r>
          </w:p>
          <w:p w14:paraId="48EDEE05" w14:textId="05EDA1DE" w:rsidR="00B15DAF" w:rsidRPr="00544FF8" w:rsidRDefault="00B15DAF" w:rsidP="00B16052">
            <w:pPr>
              <w:rPr>
                <w:szCs w:val="22"/>
                <w:lang w:val="de-DE"/>
              </w:rPr>
            </w:pPr>
            <w:r w:rsidRPr="008B5A28">
              <w:rPr>
                <w:rFonts w:eastAsia="Calibri"/>
                <w:noProof/>
                <w:szCs w:val="22"/>
              </w:rPr>
              <w:t>janssenhu@its.jnj.com</w:t>
            </w:r>
          </w:p>
          <w:p w14:paraId="6AD11280" w14:textId="77777777" w:rsidR="00B15DAF" w:rsidRPr="00544FF8" w:rsidRDefault="00B15DAF" w:rsidP="00B16052">
            <w:pPr>
              <w:rPr>
                <w:szCs w:val="22"/>
                <w:lang w:val="de-DE"/>
              </w:rPr>
            </w:pPr>
          </w:p>
        </w:tc>
      </w:tr>
      <w:tr w:rsidR="00B15DAF" w:rsidRPr="00544FF8" w14:paraId="6C2DCA7B" w14:textId="77777777" w:rsidTr="00B16052">
        <w:trPr>
          <w:cantSplit/>
          <w:jc w:val="center"/>
        </w:trPr>
        <w:tc>
          <w:tcPr>
            <w:tcW w:w="4554" w:type="dxa"/>
          </w:tcPr>
          <w:p w14:paraId="615497A0" w14:textId="77777777" w:rsidR="00B15DAF" w:rsidRPr="00544FF8" w:rsidRDefault="00B15DAF" w:rsidP="00B16052">
            <w:pPr>
              <w:rPr>
                <w:szCs w:val="22"/>
                <w:lang w:val="de-DE"/>
              </w:rPr>
            </w:pPr>
            <w:r w:rsidRPr="00544FF8">
              <w:rPr>
                <w:b/>
                <w:szCs w:val="22"/>
                <w:lang w:val="de-DE"/>
              </w:rPr>
              <w:t>Danmark</w:t>
            </w:r>
          </w:p>
          <w:p w14:paraId="0549B1AA"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A/S</w:t>
            </w:r>
          </w:p>
          <w:p w14:paraId="773186BE" w14:textId="77777777" w:rsidR="00B15DAF" w:rsidRPr="008B5A28" w:rsidRDefault="00B15DAF" w:rsidP="00B16052">
            <w:pPr>
              <w:tabs>
                <w:tab w:val="clear" w:pos="567"/>
              </w:tabs>
              <w:rPr>
                <w:rFonts w:eastAsia="Calibri"/>
                <w:noProof/>
                <w:szCs w:val="22"/>
              </w:rPr>
            </w:pPr>
            <w:r w:rsidRPr="008B5A28">
              <w:rPr>
                <w:rFonts w:eastAsia="Calibri"/>
                <w:noProof/>
                <w:szCs w:val="22"/>
              </w:rPr>
              <w:t>Tlf.: +45 4594 8282</w:t>
            </w:r>
          </w:p>
          <w:p w14:paraId="07E2B082" w14:textId="592AF4C8" w:rsidR="00B15DAF" w:rsidRPr="00544FF8" w:rsidRDefault="00B15DAF" w:rsidP="00B16052">
            <w:pPr>
              <w:tabs>
                <w:tab w:val="left" w:pos="-720"/>
                <w:tab w:val="left" w:pos="4536"/>
              </w:tabs>
              <w:rPr>
                <w:szCs w:val="22"/>
              </w:rPr>
            </w:pPr>
            <w:r w:rsidRPr="008B5A28">
              <w:rPr>
                <w:rFonts w:eastAsia="Calibri"/>
                <w:noProof/>
                <w:szCs w:val="22"/>
              </w:rPr>
              <w:t>jacdk@its.jnj.com</w:t>
            </w:r>
          </w:p>
          <w:p w14:paraId="1E9A2633" w14:textId="77777777" w:rsidR="00B15DAF" w:rsidRPr="00544FF8" w:rsidRDefault="00B15DAF" w:rsidP="00B16052">
            <w:pPr>
              <w:tabs>
                <w:tab w:val="left" w:pos="-720"/>
              </w:tabs>
              <w:rPr>
                <w:szCs w:val="22"/>
              </w:rPr>
            </w:pPr>
          </w:p>
        </w:tc>
        <w:tc>
          <w:tcPr>
            <w:tcW w:w="4518" w:type="dxa"/>
          </w:tcPr>
          <w:p w14:paraId="1AB82422" w14:textId="77777777" w:rsidR="00B15DAF" w:rsidRPr="00544FF8" w:rsidRDefault="00B15DAF" w:rsidP="00B16052">
            <w:pPr>
              <w:rPr>
                <w:b/>
                <w:bCs/>
                <w:szCs w:val="22"/>
              </w:rPr>
            </w:pPr>
            <w:r w:rsidRPr="00544FF8">
              <w:rPr>
                <w:b/>
                <w:bCs/>
                <w:szCs w:val="22"/>
              </w:rPr>
              <w:t>Malta</w:t>
            </w:r>
          </w:p>
          <w:p w14:paraId="254EE945" w14:textId="77777777"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AM MANGION LTD</w:t>
            </w:r>
          </w:p>
          <w:p w14:paraId="3AE0B44A" w14:textId="63EF0D72" w:rsidR="00B15DAF" w:rsidRPr="00544FF8" w:rsidRDefault="00B15DAF" w:rsidP="00B16052">
            <w:pPr>
              <w:rPr>
                <w:szCs w:val="22"/>
              </w:rPr>
            </w:pPr>
            <w:r w:rsidRPr="008B5A28">
              <w:rPr>
                <w:rFonts w:eastAsia="Calibri"/>
                <w:noProof/>
                <w:szCs w:val="22"/>
                <w:lang w:val="de-DE"/>
              </w:rPr>
              <w:t>Tel: +356 2397 6000</w:t>
            </w:r>
          </w:p>
          <w:p w14:paraId="59715745" w14:textId="77777777" w:rsidR="00B15DAF" w:rsidRPr="00544FF8" w:rsidRDefault="00B15DAF" w:rsidP="00B16052">
            <w:pPr>
              <w:rPr>
                <w:szCs w:val="22"/>
              </w:rPr>
            </w:pPr>
          </w:p>
        </w:tc>
      </w:tr>
      <w:tr w:rsidR="00B15DAF" w:rsidRPr="00544FF8" w14:paraId="3EBFBC13" w14:textId="77777777" w:rsidTr="00B16052">
        <w:trPr>
          <w:cantSplit/>
          <w:jc w:val="center"/>
        </w:trPr>
        <w:tc>
          <w:tcPr>
            <w:tcW w:w="4554" w:type="dxa"/>
          </w:tcPr>
          <w:p w14:paraId="33BDB769" w14:textId="77777777" w:rsidR="00B15DAF" w:rsidRPr="00544FF8" w:rsidRDefault="00B15DAF" w:rsidP="00B16052">
            <w:pPr>
              <w:rPr>
                <w:szCs w:val="22"/>
                <w:lang w:val="de-DE"/>
              </w:rPr>
            </w:pPr>
            <w:r w:rsidRPr="00544FF8">
              <w:rPr>
                <w:b/>
                <w:szCs w:val="22"/>
                <w:lang w:val="de-DE"/>
              </w:rPr>
              <w:lastRenderedPageBreak/>
              <w:t>Deutschland</w:t>
            </w:r>
          </w:p>
          <w:p w14:paraId="10321230" w14:textId="77777777"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Janssen-Cilag GmbH</w:t>
            </w:r>
          </w:p>
          <w:p w14:paraId="6BF06326" w14:textId="432CE803"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 xml:space="preserve">Tel: </w:t>
            </w:r>
            <w:del w:id="321" w:author="Baltic RA - AZ" w:date="2025-08-03T12:38:00Z" w16du:dateUtc="2025-08-03T09:38:00Z">
              <w:r w:rsidRPr="008B5A28" w:rsidDel="00B14F65">
                <w:rPr>
                  <w:rFonts w:eastAsia="Calibri"/>
                  <w:noProof/>
                  <w:szCs w:val="22"/>
                  <w:lang w:val="de-DE"/>
                </w:rPr>
                <w:delText>+</w:delText>
              </w:r>
            </w:del>
            <w:ins w:id="322" w:author="translator" w:date="2025-07-30T13:39:00Z">
              <w:r w:rsidR="00E425CB" w:rsidRPr="008B5A28">
                <w:rPr>
                  <w:rFonts w:eastAsia="Calibri"/>
                  <w:noProof/>
                  <w:szCs w:val="22"/>
                  <w:lang w:val="de-DE"/>
                </w:rPr>
                <w:t>0800 086 9247 / +49 2137 955 6955</w:t>
              </w:r>
            </w:ins>
            <w:del w:id="323" w:author="translator" w:date="2025-07-30T13:39:00Z">
              <w:r w:rsidRPr="008B5A28" w:rsidDel="00E425CB">
                <w:rPr>
                  <w:rFonts w:eastAsia="Calibri"/>
                  <w:noProof/>
                  <w:szCs w:val="22"/>
                  <w:lang w:val="de-DE"/>
                </w:rPr>
                <w:delText>49 2137 955 955</w:delText>
              </w:r>
            </w:del>
          </w:p>
          <w:p w14:paraId="2599E636" w14:textId="205696CF" w:rsidR="00B15DAF" w:rsidRPr="00544FF8" w:rsidRDefault="00B15DAF" w:rsidP="00B16052">
            <w:pPr>
              <w:tabs>
                <w:tab w:val="left" w:pos="-720"/>
                <w:tab w:val="left" w:pos="4536"/>
              </w:tabs>
              <w:rPr>
                <w:szCs w:val="22"/>
              </w:rPr>
            </w:pPr>
            <w:r w:rsidRPr="008B5A28">
              <w:rPr>
                <w:rFonts w:eastAsia="Calibri"/>
                <w:noProof/>
                <w:szCs w:val="22"/>
                <w:lang w:val="de-DE"/>
              </w:rPr>
              <w:t>jancil@its.jnj.com</w:t>
            </w:r>
          </w:p>
          <w:p w14:paraId="1C216456" w14:textId="77777777" w:rsidR="00B15DAF" w:rsidRPr="00544FF8" w:rsidRDefault="00B15DAF" w:rsidP="00B16052">
            <w:pPr>
              <w:rPr>
                <w:szCs w:val="22"/>
              </w:rPr>
            </w:pPr>
          </w:p>
        </w:tc>
        <w:tc>
          <w:tcPr>
            <w:tcW w:w="4518" w:type="dxa"/>
          </w:tcPr>
          <w:p w14:paraId="4812EBFE" w14:textId="77777777" w:rsidR="00B15DAF" w:rsidRPr="00544FF8" w:rsidRDefault="00B15DAF" w:rsidP="00B16052">
            <w:pPr>
              <w:rPr>
                <w:szCs w:val="22"/>
              </w:rPr>
            </w:pPr>
            <w:r w:rsidRPr="00544FF8">
              <w:rPr>
                <w:b/>
                <w:szCs w:val="22"/>
              </w:rPr>
              <w:t>Nederland</w:t>
            </w:r>
          </w:p>
          <w:p w14:paraId="18F44452"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Janssen-Cilag B.V.</w:t>
            </w:r>
          </w:p>
          <w:p w14:paraId="6DEDB77B" w14:textId="77777777" w:rsidR="00B15DAF" w:rsidRPr="008B5A28" w:rsidRDefault="00B15DAF" w:rsidP="00B16052">
            <w:pPr>
              <w:tabs>
                <w:tab w:val="clear" w:pos="567"/>
              </w:tabs>
              <w:rPr>
                <w:rFonts w:eastAsia="Calibri"/>
                <w:noProof/>
                <w:szCs w:val="22"/>
              </w:rPr>
            </w:pPr>
            <w:r w:rsidRPr="008B5A28">
              <w:rPr>
                <w:rFonts w:eastAsia="Calibri"/>
                <w:noProof/>
                <w:szCs w:val="22"/>
              </w:rPr>
              <w:t>Tel: +31 76 711 1111</w:t>
            </w:r>
          </w:p>
          <w:p w14:paraId="40A0A0BB" w14:textId="7E4BAFB3" w:rsidR="00B15DAF" w:rsidRPr="00544FF8" w:rsidRDefault="00B15DAF" w:rsidP="00B16052">
            <w:pPr>
              <w:rPr>
                <w:szCs w:val="22"/>
              </w:rPr>
            </w:pPr>
            <w:r w:rsidRPr="008B5A28">
              <w:rPr>
                <w:rFonts w:eastAsia="Calibri"/>
                <w:noProof/>
                <w:szCs w:val="22"/>
              </w:rPr>
              <w:t>janssen@jacnl.jnj.com</w:t>
            </w:r>
          </w:p>
          <w:p w14:paraId="6D430265" w14:textId="77777777" w:rsidR="00B15DAF" w:rsidRPr="00544FF8" w:rsidRDefault="00B15DAF" w:rsidP="00B16052">
            <w:pPr>
              <w:autoSpaceDE w:val="0"/>
              <w:autoSpaceDN w:val="0"/>
              <w:adjustRightInd w:val="0"/>
              <w:rPr>
                <w:szCs w:val="22"/>
              </w:rPr>
            </w:pPr>
          </w:p>
        </w:tc>
      </w:tr>
      <w:tr w:rsidR="00B15DAF" w:rsidRPr="00544FF8" w14:paraId="31F9B336" w14:textId="77777777" w:rsidTr="00B16052">
        <w:trPr>
          <w:cantSplit/>
          <w:jc w:val="center"/>
        </w:trPr>
        <w:tc>
          <w:tcPr>
            <w:tcW w:w="4554" w:type="dxa"/>
          </w:tcPr>
          <w:p w14:paraId="5C9F0795" w14:textId="77777777" w:rsidR="00B15DAF" w:rsidRPr="00544FF8" w:rsidRDefault="00B15DAF" w:rsidP="00B16052">
            <w:pPr>
              <w:tabs>
                <w:tab w:val="left" w:pos="-720"/>
              </w:tabs>
              <w:rPr>
                <w:b/>
                <w:szCs w:val="22"/>
              </w:rPr>
            </w:pPr>
            <w:r w:rsidRPr="00544FF8">
              <w:rPr>
                <w:b/>
                <w:szCs w:val="22"/>
              </w:rPr>
              <w:t>Eesti</w:t>
            </w:r>
          </w:p>
          <w:p w14:paraId="5BF2C16F" w14:textId="77777777" w:rsidR="00B15DAF" w:rsidRPr="006E5719" w:rsidRDefault="00B15DAF" w:rsidP="00B16052">
            <w:pPr>
              <w:rPr>
                <w:noProof/>
                <w:lang w:val="fi-FI"/>
              </w:rPr>
            </w:pPr>
            <w:r w:rsidRPr="006E5719">
              <w:rPr>
                <w:noProof/>
                <w:lang w:val="fi-FI"/>
              </w:rPr>
              <w:t>UAB "JOHNSON &amp; JOHNSON" Eesti filiaal</w:t>
            </w:r>
          </w:p>
          <w:p w14:paraId="0AF3A528" w14:textId="77777777" w:rsidR="00B15DAF" w:rsidRPr="006E5719" w:rsidRDefault="00B15DAF" w:rsidP="00B16052">
            <w:pPr>
              <w:rPr>
                <w:noProof/>
              </w:rPr>
            </w:pPr>
            <w:r w:rsidRPr="006E5719">
              <w:rPr>
                <w:noProof/>
              </w:rPr>
              <w:t>Tel: +372 617 7410</w:t>
            </w:r>
          </w:p>
          <w:p w14:paraId="21E829DE" w14:textId="6BCA6831" w:rsidR="00B15DAF" w:rsidRPr="00544FF8" w:rsidRDefault="00B15DAF" w:rsidP="00B16052">
            <w:pPr>
              <w:autoSpaceDE w:val="0"/>
              <w:autoSpaceDN w:val="0"/>
              <w:adjustRightInd w:val="0"/>
              <w:rPr>
                <w:szCs w:val="22"/>
              </w:rPr>
            </w:pPr>
            <w:r w:rsidRPr="006E5719">
              <w:rPr>
                <w:noProof/>
              </w:rPr>
              <w:t>ee@its.jnj.com</w:t>
            </w:r>
          </w:p>
          <w:p w14:paraId="629ADB06" w14:textId="77777777" w:rsidR="00B15DAF" w:rsidRPr="00544FF8" w:rsidRDefault="00B15DAF" w:rsidP="00B16052">
            <w:pPr>
              <w:rPr>
                <w:szCs w:val="22"/>
              </w:rPr>
            </w:pPr>
          </w:p>
        </w:tc>
        <w:tc>
          <w:tcPr>
            <w:tcW w:w="4518" w:type="dxa"/>
          </w:tcPr>
          <w:p w14:paraId="69D169EA" w14:textId="77777777" w:rsidR="00B15DAF" w:rsidRPr="00544FF8" w:rsidRDefault="00B15DAF" w:rsidP="00B16052">
            <w:pPr>
              <w:rPr>
                <w:szCs w:val="22"/>
                <w:lang w:val="nb-NO"/>
              </w:rPr>
            </w:pPr>
            <w:r w:rsidRPr="00544FF8">
              <w:rPr>
                <w:b/>
                <w:szCs w:val="22"/>
                <w:lang w:val="nb-NO"/>
              </w:rPr>
              <w:t>Norge</w:t>
            </w:r>
          </w:p>
          <w:p w14:paraId="21D93610" w14:textId="77777777" w:rsidR="00B15DAF" w:rsidRPr="008B5A28" w:rsidRDefault="00B15DAF" w:rsidP="00B16052">
            <w:pPr>
              <w:tabs>
                <w:tab w:val="clear" w:pos="567"/>
              </w:tabs>
              <w:rPr>
                <w:rFonts w:eastAsia="Calibri"/>
                <w:noProof/>
                <w:szCs w:val="22"/>
                <w:lang w:val="nb-NO"/>
              </w:rPr>
            </w:pPr>
            <w:r w:rsidRPr="008B5A28">
              <w:rPr>
                <w:rFonts w:eastAsia="Calibri"/>
                <w:noProof/>
                <w:szCs w:val="22"/>
                <w:lang w:val="nb-NO"/>
              </w:rPr>
              <w:t>Janssen-Cilag AS</w:t>
            </w:r>
          </w:p>
          <w:p w14:paraId="24FBC78D" w14:textId="77777777" w:rsidR="00B15DAF" w:rsidRPr="008B5A28" w:rsidRDefault="00B15DAF" w:rsidP="00B16052">
            <w:pPr>
              <w:tabs>
                <w:tab w:val="clear" w:pos="567"/>
              </w:tabs>
              <w:rPr>
                <w:rFonts w:eastAsia="Calibri"/>
                <w:noProof/>
                <w:szCs w:val="22"/>
                <w:lang w:val="nb-NO"/>
              </w:rPr>
            </w:pPr>
            <w:r w:rsidRPr="008B5A28">
              <w:rPr>
                <w:rFonts w:eastAsia="Calibri"/>
                <w:noProof/>
                <w:szCs w:val="22"/>
                <w:lang w:val="nb-NO"/>
              </w:rPr>
              <w:t>Tlf: +47 24 12 65 00</w:t>
            </w:r>
          </w:p>
          <w:p w14:paraId="0BF79C0D" w14:textId="2661DC34" w:rsidR="00B15DAF" w:rsidRPr="00544FF8" w:rsidRDefault="00B15DAF" w:rsidP="00B16052">
            <w:pPr>
              <w:tabs>
                <w:tab w:val="left" w:pos="4536"/>
              </w:tabs>
              <w:rPr>
                <w:szCs w:val="22"/>
              </w:rPr>
            </w:pPr>
            <w:r w:rsidRPr="008B5A28">
              <w:rPr>
                <w:rFonts w:eastAsia="Calibri"/>
                <w:noProof/>
                <w:szCs w:val="22"/>
              </w:rPr>
              <w:t>jacno@its.jnj.com</w:t>
            </w:r>
          </w:p>
          <w:p w14:paraId="352A472F" w14:textId="77777777" w:rsidR="00B15DAF" w:rsidRPr="00544FF8" w:rsidRDefault="00B15DAF" w:rsidP="00B16052">
            <w:pPr>
              <w:rPr>
                <w:szCs w:val="22"/>
              </w:rPr>
            </w:pPr>
          </w:p>
        </w:tc>
      </w:tr>
      <w:tr w:rsidR="00B15DAF" w:rsidRPr="000A6AAA" w14:paraId="5A54F0AD" w14:textId="77777777" w:rsidTr="00B16052">
        <w:trPr>
          <w:cantSplit/>
          <w:jc w:val="center"/>
        </w:trPr>
        <w:tc>
          <w:tcPr>
            <w:tcW w:w="4554" w:type="dxa"/>
          </w:tcPr>
          <w:p w14:paraId="535CEFFD" w14:textId="77777777" w:rsidR="00B15DAF" w:rsidRPr="00544FF8" w:rsidRDefault="00B15DAF" w:rsidP="00B16052">
            <w:pPr>
              <w:rPr>
                <w:szCs w:val="22"/>
                <w:lang w:val="el-GR"/>
              </w:rPr>
            </w:pPr>
            <w:r w:rsidRPr="00544FF8">
              <w:rPr>
                <w:b/>
                <w:szCs w:val="22"/>
                <w:lang w:val="el-GR"/>
              </w:rPr>
              <w:t>Ελλάδα</w:t>
            </w:r>
          </w:p>
          <w:p w14:paraId="2F6FA0CA" w14:textId="77777777" w:rsidR="00B15DAF" w:rsidRPr="00373A82" w:rsidRDefault="00B15DAF" w:rsidP="00B16052">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6B532885" w14:textId="5F9C1D28" w:rsidR="00B15DAF" w:rsidRPr="00544FF8" w:rsidRDefault="00B15DAF" w:rsidP="00B16052">
            <w:pPr>
              <w:rPr>
                <w:szCs w:val="22"/>
              </w:rPr>
            </w:pPr>
            <w:r w:rsidRPr="00373A82">
              <w:rPr>
                <w:noProof/>
              </w:rPr>
              <w:t>Tηλ: +30 210 80 90 000</w:t>
            </w:r>
          </w:p>
          <w:p w14:paraId="70465CE4" w14:textId="77777777" w:rsidR="00B15DAF" w:rsidRPr="00544FF8" w:rsidRDefault="00B15DAF" w:rsidP="00B16052">
            <w:pPr>
              <w:rPr>
                <w:szCs w:val="22"/>
              </w:rPr>
            </w:pPr>
          </w:p>
        </w:tc>
        <w:tc>
          <w:tcPr>
            <w:tcW w:w="4518" w:type="dxa"/>
          </w:tcPr>
          <w:p w14:paraId="56668A4B" w14:textId="77777777" w:rsidR="00B15DAF" w:rsidRPr="004A093A" w:rsidRDefault="00B15DAF" w:rsidP="00B16052">
            <w:r w:rsidRPr="008A2FA6">
              <w:rPr>
                <w:b/>
                <w:bCs/>
              </w:rPr>
              <w:t>Österreich</w:t>
            </w:r>
          </w:p>
          <w:p w14:paraId="36D435A4"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Pharma GmbH</w:t>
            </w:r>
          </w:p>
          <w:p w14:paraId="32571FB4" w14:textId="055BE258" w:rsidR="00B15DAF" w:rsidRPr="0070527A" w:rsidRDefault="00B15DAF" w:rsidP="00B16052">
            <w:pPr>
              <w:adjustRightInd w:val="0"/>
              <w:rPr>
                <w:lang w:val="bg-BG"/>
              </w:rPr>
            </w:pPr>
            <w:r w:rsidRPr="008B5A28">
              <w:rPr>
                <w:rFonts w:eastAsia="Calibri"/>
                <w:noProof/>
                <w:szCs w:val="22"/>
              </w:rPr>
              <w:t>Tel: +43 1 610 300</w:t>
            </w:r>
          </w:p>
          <w:p w14:paraId="536810AF" w14:textId="77777777" w:rsidR="00B15DAF" w:rsidRPr="0070527A" w:rsidRDefault="00B15DAF" w:rsidP="00B16052">
            <w:pPr>
              <w:adjustRightInd w:val="0"/>
              <w:rPr>
                <w:lang w:val="bg-BG"/>
              </w:rPr>
            </w:pPr>
          </w:p>
        </w:tc>
      </w:tr>
      <w:tr w:rsidR="00B15DAF" w:rsidRPr="00544FF8" w14:paraId="77E4E870" w14:textId="77777777" w:rsidTr="00B16052">
        <w:trPr>
          <w:cantSplit/>
          <w:jc w:val="center"/>
        </w:trPr>
        <w:tc>
          <w:tcPr>
            <w:tcW w:w="4554" w:type="dxa"/>
          </w:tcPr>
          <w:p w14:paraId="07A1F44B" w14:textId="77777777" w:rsidR="00B15DAF" w:rsidRPr="00544FF8" w:rsidRDefault="00B15DAF" w:rsidP="00B16052">
            <w:pPr>
              <w:tabs>
                <w:tab w:val="left" w:pos="-720"/>
                <w:tab w:val="left" w:pos="4536"/>
              </w:tabs>
              <w:rPr>
                <w:b/>
                <w:szCs w:val="22"/>
                <w:lang w:val="es-ES"/>
              </w:rPr>
            </w:pPr>
            <w:r w:rsidRPr="00544FF8">
              <w:rPr>
                <w:b/>
                <w:szCs w:val="22"/>
                <w:lang w:val="es-ES"/>
              </w:rPr>
              <w:t>España</w:t>
            </w:r>
          </w:p>
          <w:p w14:paraId="6B2593BF" w14:textId="77777777" w:rsidR="00B15DAF" w:rsidRPr="000B052C" w:rsidRDefault="00B15DAF" w:rsidP="00B16052">
            <w:pPr>
              <w:rPr>
                <w:szCs w:val="22"/>
              </w:rPr>
            </w:pPr>
            <w:r w:rsidRPr="000B052C">
              <w:rPr>
                <w:szCs w:val="22"/>
              </w:rPr>
              <w:t>Janssen-Cilag, S.A.</w:t>
            </w:r>
          </w:p>
          <w:p w14:paraId="1BA1F090" w14:textId="77777777" w:rsidR="00B15DAF" w:rsidRPr="000B052C" w:rsidRDefault="00B15DAF" w:rsidP="00B16052">
            <w:pPr>
              <w:rPr>
                <w:szCs w:val="22"/>
              </w:rPr>
            </w:pPr>
            <w:r w:rsidRPr="000B052C">
              <w:rPr>
                <w:szCs w:val="22"/>
              </w:rPr>
              <w:t>Tel: +34 91 722 81 00</w:t>
            </w:r>
          </w:p>
          <w:p w14:paraId="2E9686A0" w14:textId="77777777" w:rsidR="00B15DAF" w:rsidRPr="000B052C" w:rsidRDefault="00B15DAF" w:rsidP="00B16052">
            <w:pPr>
              <w:rPr>
                <w:szCs w:val="22"/>
              </w:rPr>
            </w:pPr>
            <w:r w:rsidRPr="000B052C">
              <w:rPr>
                <w:szCs w:val="22"/>
              </w:rPr>
              <w:t>contacto@its.jnj.com</w:t>
            </w:r>
          </w:p>
          <w:p w14:paraId="5FB77872" w14:textId="77777777" w:rsidR="00B15DAF" w:rsidRPr="00544FF8" w:rsidRDefault="00B15DAF" w:rsidP="00B16052">
            <w:pPr>
              <w:tabs>
                <w:tab w:val="left" w:pos="-720"/>
                <w:tab w:val="left" w:pos="4536"/>
              </w:tabs>
              <w:rPr>
                <w:szCs w:val="22"/>
              </w:rPr>
            </w:pPr>
          </w:p>
        </w:tc>
        <w:tc>
          <w:tcPr>
            <w:tcW w:w="4518" w:type="dxa"/>
          </w:tcPr>
          <w:p w14:paraId="1C94A2D4" w14:textId="77777777" w:rsidR="00B15DAF" w:rsidRPr="00544FF8" w:rsidRDefault="00B15DAF" w:rsidP="00B16052">
            <w:pPr>
              <w:rPr>
                <w:b/>
                <w:bCs/>
                <w:szCs w:val="22"/>
                <w:lang w:val="pl-PL"/>
              </w:rPr>
            </w:pPr>
            <w:r w:rsidRPr="00544FF8">
              <w:rPr>
                <w:b/>
                <w:bCs/>
                <w:szCs w:val="22"/>
                <w:lang w:val="pl-PL"/>
              </w:rPr>
              <w:t>Polska</w:t>
            </w:r>
          </w:p>
          <w:p w14:paraId="0D376AB2" w14:textId="77777777" w:rsidR="00B15DAF" w:rsidRPr="006E5719" w:rsidRDefault="00B15DAF" w:rsidP="00B16052">
            <w:pPr>
              <w:rPr>
                <w:noProof/>
                <w:lang w:val="pl-PL"/>
              </w:rPr>
            </w:pPr>
            <w:r w:rsidRPr="006E5719">
              <w:rPr>
                <w:noProof/>
                <w:lang w:val="pl-PL"/>
              </w:rPr>
              <w:t>Janssen-Cilag Polska Sp. z o.o.</w:t>
            </w:r>
          </w:p>
          <w:p w14:paraId="2204F3AD" w14:textId="77777777" w:rsidR="00B15DAF" w:rsidRDefault="00B15DAF" w:rsidP="00B16052">
            <w:pPr>
              <w:rPr>
                <w:noProof/>
              </w:rPr>
            </w:pPr>
            <w:r w:rsidRPr="006E5719">
              <w:rPr>
                <w:noProof/>
              </w:rPr>
              <w:t>Tel.: +48 22 237 60 00</w:t>
            </w:r>
          </w:p>
          <w:p w14:paraId="22D2466F" w14:textId="77777777" w:rsidR="00B15DAF" w:rsidRPr="00544FF8" w:rsidRDefault="00B15DAF" w:rsidP="00B16052">
            <w:pPr>
              <w:rPr>
                <w:szCs w:val="22"/>
              </w:rPr>
            </w:pPr>
          </w:p>
        </w:tc>
      </w:tr>
      <w:tr w:rsidR="00B15DAF" w:rsidRPr="00544FF8" w14:paraId="3A581575" w14:textId="77777777" w:rsidTr="00B16052">
        <w:trPr>
          <w:cantSplit/>
          <w:jc w:val="center"/>
        </w:trPr>
        <w:tc>
          <w:tcPr>
            <w:tcW w:w="4554" w:type="dxa"/>
          </w:tcPr>
          <w:p w14:paraId="23B601E8" w14:textId="77777777" w:rsidR="00B15DAF" w:rsidRPr="00544FF8" w:rsidRDefault="00B15DAF" w:rsidP="00B16052">
            <w:pPr>
              <w:tabs>
                <w:tab w:val="left" w:pos="-720"/>
                <w:tab w:val="left" w:pos="4536"/>
              </w:tabs>
              <w:rPr>
                <w:b/>
                <w:szCs w:val="22"/>
              </w:rPr>
            </w:pPr>
            <w:r w:rsidRPr="00544FF8">
              <w:br w:type="page"/>
            </w:r>
            <w:r w:rsidRPr="00544FF8">
              <w:rPr>
                <w:b/>
                <w:szCs w:val="22"/>
              </w:rPr>
              <w:t>France</w:t>
            </w:r>
          </w:p>
          <w:p w14:paraId="1873E671" w14:textId="77777777" w:rsidR="00B15DAF" w:rsidRPr="008B5A28" w:rsidRDefault="00B15DAF" w:rsidP="00B16052">
            <w:pPr>
              <w:keepNext/>
              <w:tabs>
                <w:tab w:val="clear" w:pos="567"/>
              </w:tabs>
              <w:rPr>
                <w:rFonts w:eastAsia="Calibri"/>
                <w:noProof/>
                <w:szCs w:val="22"/>
                <w:lang w:val="fr-FR"/>
              </w:rPr>
            </w:pPr>
            <w:r w:rsidRPr="008B5A28">
              <w:rPr>
                <w:rFonts w:eastAsia="Calibri"/>
                <w:noProof/>
                <w:szCs w:val="22"/>
                <w:lang w:val="fr-FR"/>
              </w:rPr>
              <w:t>Janssen-Cilag</w:t>
            </w:r>
          </w:p>
          <w:p w14:paraId="315C49A1" w14:textId="77777777" w:rsidR="00B15DAF" w:rsidRPr="008B5A28" w:rsidRDefault="00B15DAF" w:rsidP="00B16052">
            <w:pPr>
              <w:keepNext/>
              <w:tabs>
                <w:tab w:val="clear" w:pos="567"/>
              </w:tabs>
              <w:rPr>
                <w:rFonts w:eastAsia="Calibri"/>
                <w:noProof/>
                <w:szCs w:val="22"/>
                <w:lang w:val="fr-FR"/>
              </w:rPr>
            </w:pPr>
            <w:r w:rsidRPr="008B5A28">
              <w:rPr>
                <w:rFonts w:eastAsia="Calibri"/>
                <w:noProof/>
                <w:szCs w:val="22"/>
                <w:lang w:val="fr-FR"/>
              </w:rPr>
              <w:t>Tél: 0 800 25 50 75 / +33 1 55 00 40 03</w:t>
            </w:r>
          </w:p>
          <w:p w14:paraId="4CE7E33E" w14:textId="71A31843" w:rsidR="00B15DAF" w:rsidRPr="00544FF8" w:rsidRDefault="00B15DAF" w:rsidP="00B16052">
            <w:pPr>
              <w:rPr>
                <w:szCs w:val="22"/>
              </w:rPr>
            </w:pPr>
            <w:r w:rsidRPr="008B5A28">
              <w:rPr>
                <w:rFonts w:eastAsia="Calibri"/>
                <w:noProof/>
                <w:szCs w:val="22"/>
                <w:lang w:val="fr-FR"/>
              </w:rPr>
              <w:t>medisource@its.jnj.com</w:t>
            </w:r>
          </w:p>
          <w:p w14:paraId="77059A29" w14:textId="77777777" w:rsidR="00B15DAF" w:rsidRPr="00544FF8" w:rsidRDefault="00B15DAF" w:rsidP="00B16052">
            <w:pPr>
              <w:tabs>
                <w:tab w:val="left" w:pos="-720"/>
                <w:tab w:val="left" w:pos="4536"/>
              </w:tabs>
              <w:rPr>
                <w:b/>
                <w:szCs w:val="22"/>
              </w:rPr>
            </w:pPr>
          </w:p>
        </w:tc>
        <w:tc>
          <w:tcPr>
            <w:tcW w:w="4518" w:type="dxa"/>
          </w:tcPr>
          <w:p w14:paraId="2CF81287" w14:textId="77777777" w:rsidR="00B15DAF" w:rsidRPr="00544FF8" w:rsidRDefault="00B15DAF" w:rsidP="00B16052">
            <w:pPr>
              <w:rPr>
                <w:szCs w:val="22"/>
                <w:lang w:val="pt-PT"/>
              </w:rPr>
            </w:pPr>
            <w:r w:rsidRPr="00544FF8">
              <w:rPr>
                <w:b/>
                <w:szCs w:val="22"/>
                <w:lang w:val="pt-PT"/>
              </w:rPr>
              <w:t>Portugal</w:t>
            </w:r>
          </w:p>
          <w:p w14:paraId="43EB93CB" w14:textId="77777777" w:rsidR="00B15DAF" w:rsidRPr="006E5719" w:rsidRDefault="00B15DAF" w:rsidP="00B16052">
            <w:pPr>
              <w:keepNext/>
              <w:rPr>
                <w:noProof/>
                <w:lang w:val="pt-BR"/>
              </w:rPr>
            </w:pPr>
            <w:r w:rsidRPr="006E5719">
              <w:rPr>
                <w:noProof/>
                <w:lang w:val="pt-BR"/>
              </w:rPr>
              <w:t>Janssen-Cilag Farmacêutica, Lda.</w:t>
            </w:r>
          </w:p>
          <w:p w14:paraId="3F91A8EA" w14:textId="77777777" w:rsidR="00B15DAF" w:rsidRDefault="00B15DAF" w:rsidP="00B16052">
            <w:pPr>
              <w:autoSpaceDE w:val="0"/>
              <w:autoSpaceDN w:val="0"/>
              <w:adjustRightInd w:val="0"/>
              <w:rPr>
                <w:noProof/>
              </w:rPr>
            </w:pPr>
            <w:r w:rsidRPr="006E5719">
              <w:rPr>
                <w:noProof/>
              </w:rPr>
              <w:t>Tel: +351 214 368 600</w:t>
            </w:r>
          </w:p>
          <w:p w14:paraId="4BA95614" w14:textId="77777777" w:rsidR="00B15DAF" w:rsidRPr="00544FF8" w:rsidRDefault="00B15DAF" w:rsidP="00B16052">
            <w:pPr>
              <w:tabs>
                <w:tab w:val="left" w:pos="-720"/>
              </w:tabs>
              <w:rPr>
                <w:szCs w:val="22"/>
              </w:rPr>
            </w:pPr>
          </w:p>
        </w:tc>
      </w:tr>
      <w:tr w:rsidR="00B15DAF" w:rsidRPr="00544FF8" w14:paraId="5A6D4BA7" w14:textId="77777777" w:rsidTr="00B16052">
        <w:trPr>
          <w:cantSplit/>
          <w:jc w:val="center"/>
        </w:trPr>
        <w:tc>
          <w:tcPr>
            <w:tcW w:w="4554" w:type="dxa"/>
          </w:tcPr>
          <w:p w14:paraId="603BFB53" w14:textId="77777777" w:rsidR="00B15DAF" w:rsidRPr="00544FF8" w:rsidRDefault="00B15DAF" w:rsidP="00B16052">
            <w:pPr>
              <w:tabs>
                <w:tab w:val="left" w:pos="-720"/>
                <w:tab w:val="left" w:pos="4536"/>
              </w:tabs>
              <w:rPr>
                <w:b/>
                <w:szCs w:val="22"/>
              </w:rPr>
            </w:pPr>
            <w:r w:rsidRPr="00544FF8">
              <w:rPr>
                <w:b/>
                <w:szCs w:val="22"/>
              </w:rPr>
              <w:t>Hrvatska</w:t>
            </w:r>
          </w:p>
          <w:p w14:paraId="7825867A" w14:textId="77777777" w:rsidR="00B15DAF" w:rsidRPr="008B5A28" w:rsidRDefault="00B15DAF" w:rsidP="00B16052">
            <w:pPr>
              <w:keepNext/>
              <w:tabs>
                <w:tab w:val="clear" w:pos="567"/>
              </w:tabs>
              <w:rPr>
                <w:rFonts w:eastAsia="Calibri"/>
                <w:noProof/>
                <w:szCs w:val="22"/>
              </w:rPr>
            </w:pPr>
            <w:r w:rsidRPr="008B5A28">
              <w:rPr>
                <w:rFonts w:eastAsia="Calibri"/>
                <w:noProof/>
                <w:szCs w:val="22"/>
              </w:rPr>
              <w:t>Johnson &amp; Johnson S.E. d.o.o.</w:t>
            </w:r>
          </w:p>
          <w:p w14:paraId="52A4E2AA" w14:textId="77777777" w:rsidR="00B15DAF" w:rsidRPr="008B5A28" w:rsidRDefault="00B15DAF" w:rsidP="00B16052">
            <w:pPr>
              <w:keepNext/>
              <w:tabs>
                <w:tab w:val="clear" w:pos="567"/>
              </w:tabs>
              <w:rPr>
                <w:rFonts w:eastAsia="Calibri"/>
                <w:noProof/>
                <w:szCs w:val="22"/>
              </w:rPr>
            </w:pPr>
            <w:r w:rsidRPr="008B5A28">
              <w:rPr>
                <w:rFonts w:eastAsia="Calibri"/>
                <w:noProof/>
                <w:szCs w:val="22"/>
              </w:rPr>
              <w:t>Tel: +385 1 6610 700</w:t>
            </w:r>
          </w:p>
          <w:p w14:paraId="3EFE8A44" w14:textId="1E2B8130" w:rsidR="00B15DAF" w:rsidRPr="00544FF8" w:rsidRDefault="00B15DAF" w:rsidP="00B16052">
            <w:r w:rsidRPr="008B5A28">
              <w:rPr>
                <w:rFonts w:eastAsia="Calibri"/>
                <w:noProof/>
                <w:szCs w:val="22"/>
              </w:rPr>
              <w:t>jjsafety@JNJCR.JNJ.com</w:t>
            </w:r>
          </w:p>
          <w:p w14:paraId="460B2BB8" w14:textId="77777777" w:rsidR="00B15DAF" w:rsidRPr="00544FF8" w:rsidRDefault="00B15DAF" w:rsidP="00B16052">
            <w:pPr>
              <w:rPr>
                <w:b/>
                <w:szCs w:val="22"/>
              </w:rPr>
            </w:pPr>
          </w:p>
        </w:tc>
        <w:tc>
          <w:tcPr>
            <w:tcW w:w="4518" w:type="dxa"/>
          </w:tcPr>
          <w:p w14:paraId="35990397" w14:textId="77777777" w:rsidR="00B15DAF" w:rsidRPr="0080696D" w:rsidRDefault="00B15DAF" w:rsidP="00B16052">
            <w:pPr>
              <w:tabs>
                <w:tab w:val="left" w:pos="-720"/>
              </w:tabs>
              <w:rPr>
                <w:b/>
                <w:bCs/>
                <w:szCs w:val="22"/>
              </w:rPr>
            </w:pPr>
            <w:r w:rsidRPr="0080696D">
              <w:rPr>
                <w:b/>
                <w:bCs/>
                <w:szCs w:val="22"/>
              </w:rPr>
              <w:t>România</w:t>
            </w:r>
          </w:p>
          <w:p w14:paraId="4A2B9837" w14:textId="77777777" w:rsidR="00B15DAF" w:rsidRPr="006E5719" w:rsidRDefault="00B15DAF" w:rsidP="00B16052">
            <w:pPr>
              <w:keepNext/>
              <w:rPr>
                <w:noProof/>
              </w:rPr>
            </w:pPr>
            <w:r w:rsidRPr="006E5719">
              <w:rPr>
                <w:noProof/>
              </w:rPr>
              <w:t xml:space="preserve">Johnson &amp; </w:t>
            </w:r>
            <w:r w:rsidRPr="00C41642">
              <w:rPr>
                <w:noProof/>
              </w:rPr>
              <w:t>Johnson România SRL</w:t>
            </w:r>
          </w:p>
          <w:p w14:paraId="5F7F65B7" w14:textId="676A89EA" w:rsidR="00B15DAF" w:rsidRPr="00544FF8" w:rsidRDefault="00B15DAF" w:rsidP="00B16052">
            <w:pPr>
              <w:rPr>
                <w:szCs w:val="22"/>
              </w:rPr>
            </w:pPr>
            <w:r w:rsidRPr="006E5719">
              <w:rPr>
                <w:noProof/>
              </w:rPr>
              <w:t>Tel: +40 21 207 1800</w:t>
            </w:r>
          </w:p>
          <w:p w14:paraId="356E101F" w14:textId="77777777" w:rsidR="00B15DAF" w:rsidRPr="00544FF8" w:rsidRDefault="00B15DAF" w:rsidP="00B16052">
            <w:pPr>
              <w:rPr>
                <w:b/>
                <w:szCs w:val="22"/>
              </w:rPr>
            </w:pPr>
          </w:p>
        </w:tc>
      </w:tr>
      <w:tr w:rsidR="00B15DAF" w:rsidRPr="00544FF8" w14:paraId="084E183B" w14:textId="77777777" w:rsidTr="00B16052">
        <w:trPr>
          <w:cantSplit/>
          <w:jc w:val="center"/>
        </w:trPr>
        <w:tc>
          <w:tcPr>
            <w:tcW w:w="4554" w:type="dxa"/>
          </w:tcPr>
          <w:p w14:paraId="2DFC3011" w14:textId="77777777" w:rsidR="00B15DAF" w:rsidRPr="00544FF8" w:rsidRDefault="00B15DAF" w:rsidP="00B16052">
            <w:pPr>
              <w:rPr>
                <w:szCs w:val="22"/>
              </w:rPr>
            </w:pPr>
            <w:r w:rsidRPr="00544FF8">
              <w:rPr>
                <w:b/>
                <w:szCs w:val="22"/>
              </w:rPr>
              <w:t>Ireland</w:t>
            </w:r>
          </w:p>
          <w:p w14:paraId="3ECCD351" w14:textId="77777777" w:rsidR="00B15DAF" w:rsidRPr="008B5A28" w:rsidRDefault="00B15DAF" w:rsidP="00B16052">
            <w:pPr>
              <w:tabs>
                <w:tab w:val="clear" w:pos="567"/>
              </w:tabs>
              <w:rPr>
                <w:rFonts w:eastAsia="Calibri"/>
                <w:noProof/>
                <w:szCs w:val="22"/>
                <w:lang w:val="fr-FR"/>
              </w:rPr>
            </w:pPr>
            <w:r w:rsidRPr="008B5A28">
              <w:rPr>
                <w:rFonts w:eastAsia="Calibri"/>
                <w:noProof/>
                <w:szCs w:val="22"/>
                <w:lang w:val="fr-FR"/>
              </w:rPr>
              <w:t>Janssen Sciences Ireland UC</w:t>
            </w:r>
          </w:p>
          <w:p w14:paraId="52D3ADC8" w14:textId="77777777" w:rsidR="00B15DAF" w:rsidRPr="008B5A28" w:rsidRDefault="00B15DAF" w:rsidP="00B16052">
            <w:pPr>
              <w:tabs>
                <w:tab w:val="clear" w:pos="567"/>
              </w:tabs>
              <w:rPr>
                <w:rFonts w:eastAsia="Calibri"/>
                <w:noProof/>
                <w:szCs w:val="22"/>
                <w:lang w:val="fr-FR"/>
              </w:rPr>
            </w:pPr>
            <w:r w:rsidRPr="008B5A28">
              <w:rPr>
                <w:rFonts w:eastAsia="Calibri"/>
                <w:noProof/>
                <w:szCs w:val="22"/>
                <w:lang w:val="fr-FR"/>
              </w:rPr>
              <w:t>Tel: 1 800 709 122</w:t>
            </w:r>
          </w:p>
          <w:p w14:paraId="038C5AAF" w14:textId="31E05CDB" w:rsidR="00B15DAF" w:rsidRPr="00544FF8" w:rsidRDefault="00B15DAF" w:rsidP="00B16052">
            <w:pPr>
              <w:rPr>
                <w:szCs w:val="22"/>
              </w:rPr>
            </w:pPr>
            <w:r w:rsidRPr="008B5A28">
              <w:rPr>
                <w:rFonts w:eastAsia="Calibri"/>
                <w:noProof/>
                <w:szCs w:val="22"/>
                <w:lang w:val="nl-BE"/>
              </w:rPr>
              <w:t>medinfo@its.jnj.com</w:t>
            </w:r>
          </w:p>
          <w:p w14:paraId="3A7F9E14" w14:textId="77777777" w:rsidR="00B15DAF" w:rsidRPr="00544FF8" w:rsidRDefault="00B15DAF" w:rsidP="00B16052">
            <w:pPr>
              <w:autoSpaceDE w:val="0"/>
              <w:autoSpaceDN w:val="0"/>
              <w:adjustRightInd w:val="0"/>
              <w:rPr>
                <w:szCs w:val="22"/>
              </w:rPr>
            </w:pPr>
          </w:p>
        </w:tc>
        <w:tc>
          <w:tcPr>
            <w:tcW w:w="4518" w:type="dxa"/>
          </w:tcPr>
          <w:p w14:paraId="4CE02913" w14:textId="77777777" w:rsidR="00B15DAF" w:rsidRPr="00404F46" w:rsidRDefault="00B15DAF" w:rsidP="00B16052">
            <w:pPr>
              <w:rPr>
                <w:szCs w:val="22"/>
              </w:rPr>
            </w:pPr>
            <w:r w:rsidRPr="00404F46">
              <w:rPr>
                <w:b/>
                <w:szCs w:val="22"/>
              </w:rPr>
              <w:t>Slovenija</w:t>
            </w:r>
          </w:p>
          <w:p w14:paraId="4E94A680" w14:textId="77777777" w:rsidR="00B15DAF" w:rsidRPr="0070527A" w:rsidRDefault="00B15DAF" w:rsidP="00B16052">
            <w:pPr>
              <w:rPr>
                <w:noProof/>
                <w:lang w:val="bg-BG"/>
              </w:rPr>
            </w:pPr>
            <w:r w:rsidRPr="00B15DAF">
              <w:rPr>
                <w:noProof/>
              </w:rPr>
              <w:t>Johnson</w:t>
            </w:r>
            <w:r w:rsidRPr="0070527A">
              <w:rPr>
                <w:noProof/>
                <w:lang w:val="bg-BG"/>
              </w:rPr>
              <w:t xml:space="preserve"> &amp; </w:t>
            </w:r>
            <w:r w:rsidRPr="00B15DAF">
              <w:rPr>
                <w:noProof/>
              </w:rPr>
              <w:t>Johnson</w:t>
            </w:r>
            <w:r w:rsidRPr="0070527A">
              <w:rPr>
                <w:noProof/>
                <w:lang w:val="bg-BG"/>
              </w:rPr>
              <w:t xml:space="preserve"> </w:t>
            </w:r>
            <w:r w:rsidRPr="00B15DAF">
              <w:rPr>
                <w:noProof/>
              </w:rPr>
              <w:t>d</w:t>
            </w:r>
            <w:r w:rsidRPr="0070527A">
              <w:rPr>
                <w:noProof/>
                <w:lang w:val="bg-BG"/>
              </w:rPr>
              <w:t>.</w:t>
            </w:r>
            <w:r w:rsidRPr="00B15DAF">
              <w:rPr>
                <w:noProof/>
              </w:rPr>
              <w:t>o</w:t>
            </w:r>
            <w:r w:rsidRPr="0070527A">
              <w:rPr>
                <w:noProof/>
                <w:lang w:val="bg-BG"/>
              </w:rPr>
              <w:t>.</w:t>
            </w:r>
            <w:r w:rsidRPr="00B15DAF">
              <w:rPr>
                <w:noProof/>
              </w:rPr>
              <w:t>o</w:t>
            </w:r>
            <w:r w:rsidRPr="0070527A">
              <w:rPr>
                <w:noProof/>
                <w:lang w:val="bg-BG"/>
              </w:rPr>
              <w:t>.</w:t>
            </w:r>
          </w:p>
          <w:p w14:paraId="37C46C38" w14:textId="77777777" w:rsidR="00B15DAF" w:rsidRPr="006E5719" w:rsidRDefault="00B15DAF" w:rsidP="00B16052">
            <w:pPr>
              <w:rPr>
                <w:noProof/>
                <w:lang w:val="de-DE"/>
              </w:rPr>
            </w:pPr>
            <w:r w:rsidRPr="006E5719">
              <w:rPr>
                <w:noProof/>
                <w:lang w:val="de-DE"/>
              </w:rPr>
              <w:t>Tel: +386 1 401 18 00</w:t>
            </w:r>
          </w:p>
          <w:p w14:paraId="51375E82" w14:textId="118C6423" w:rsidR="00B15DAF" w:rsidRPr="00544FF8" w:rsidRDefault="00DA00D0" w:rsidP="00B16052">
            <w:pPr>
              <w:rPr>
                <w:szCs w:val="22"/>
              </w:rPr>
            </w:pPr>
            <w:ins w:id="324" w:author="translator" w:date="2025-07-30T13:08:00Z">
              <w:r w:rsidRPr="00215A80">
                <w:rPr>
                  <w:noProof/>
                  <w:lang w:val="de-DE"/>
                </w:rPr>
                <w:t>JNJ-SI-safety@its.jnj.com</w:t>
              </w:r>
            </w:ins>
            <w:del w:id="325" w:author="translator" w:date="2025-07-30T13:08:00Z">
              <w:r w:rsidR="00B15DAF" w:rsidRPr="006E5719" w:rsidDel="00DA00D0">
                <w:rPr>
                  <w:noProof/>
                  <w:lang w:val="de-DE"/>
                </w:rPr>
                <w:delText>Janssen_safety_slo@its.jnj.com</w:delText>
              </w:r>
            </w:del>
          </w:p>
          <w:p w14:paraId="54317479" w14:textId="77777777" w:rsidR="00B15DAF" w:rsidRPr="00544FF8" w:rsidRDefault="00B15DAF" w:rsidP="00B16052">
            <w:pPr>
              <w:autoSpaceDE w:val="0"/>
              <w:autoSpaceDN w:val="0"/>
              <w:adjustRightInd w:val="0"/>
              <w:rPr>
                <w:szCs w:val="22"/>
              </w:rPr>
            </w:pPr>
          </w:p>
        </w:tc>
      </w:tr>
      <w:tr w:rsidR="00B15DAF" w:rsidRPr="00544FF8" w14:paraId="2FE609B1" w14:textId="77777777" w:rsidTr="00B16052">
        <w:trPr>
          <w:cantSplit/>
          <w:jc w:val="center"/>
        </w:trPr>
        <w:tc>
          <w:tcPr>
            <w:tcW w:w="4554" w:type="dxa"/>
          </w:tcPr>
          <w:p w14:paraId="370453D8" w14:textId="77777777" w:rsidR="00B15DAF" w:rsidRPr="00544FF8" w:rsidRDefault="00B15DAF" w:rsidP="00B16052">
            <w:pPr>
              <w:rPr>
                <w:b/>
                <w:szCs w:val="22"/>
              </w:rPr>
            </w:pPr>
            <w:r w:rsidRPr="00544FF8">
              <w:rPr>
                <w:b/>
                <w:szCs w:val="22"/>
              </w:rPr>
              <w:t>Ísland</w:t>
            </w:r>
          </w:p>
          <w:p w14:paraId="3C115917" w14:textId="77777777" w:rsidR="00B15DAF" w:rsidRPr="008B5A28" w:rsidRDefault="00B15DAF" w:rsidP="00B16052">
            <w:pPr>
              <w:keepNext/>
              <w:tabs>
                <w:tab w:val="clear" w:pos="567"/>
              </w:tabs>
              <w:rPr>
                <w:rFonts w:eastAsia="Calibri"/>
                <w:noProof/>
                <w:szCs w:val="22"/>
                <w:lang w:val="bg-BG"/>
              </w:rPr>
            </w:pPr>
            <w:r w:rsidRPr="008B5A28">
              <w:rPr>
                <w:rFonts w:eastAsia="Calibri"/>
                <w:noProof/>
                <w:szCs w:val="22"/>
              </w:rPr>
              <w:t>Janssen</w:t>
            </w:r>
            <w:r w:rsidRPr="008B5A28">
              <w:rPr>
                <w:rFonts w:eastAsia="Calibri"/>
                <w:noProof/>
                <w:szCs w:val="22"/>
                <w:lang w:val="bg-BG"/>
              </w:rPr>
              <w:t>-</w:t>
            </w:r>
            <w:r w:rsidRPr="008B5A28">
              <w:rPr>
                <w:rFonts w:eastAsia="Calibri"/>
                <w:noProof/>
                <w:szCs w:val="22"/>
              </w:rPr>
              <w:t>Cilag</w:t>
            </w:r>
            <w:r w:rsidRPr="008B5A28">
              <w:rPr>
                <w:rFonts w:eastAsia="Calibri"/>
                <w:noProof/>
                <w:szCs w:val="22"/>
                <w:lang w:val="bg-BG"/>
              </w:rPr>
              <w:t xml:space="preserve"> </w:t>
            </w:r>
            <w:r w:rsidRPr="008B5A28">
              <w:rPr>
                <w:rFonts w:eastAsia="Calibri"/>
                <w:noProof/>
                <w:szCs w:val="22"/>
              </w:rPr>
              <w:t>AB</w:t>
            </w:r>
          </w:p>
          <w:p w14:paraId="0093961C" w14:textId="6C97A93F" w:rsidR="00B15DAF" w:rsidRPr="008B5A28" w:rsidRDefault="00B15DAF" w:rsidP="00B16052">
            <w:pPr>
              <w:keepNext/>
              <w:tabs>
                <w:tab w:val="clear" w:pos="567"/>
              </w:tabs>
              <w:rPr>
                <w:rFonts w:eastAsia="Calibri"/>
                <w:noProof/>
                <w:szCs w:val="22"/>
                <w:lang w:val="bg-BG"/>
              </w:rPr>
            </w:pPr>
            <w:r w:rsidRPr="008B5A28">
              <w:rPr>
                <w:rFonts w:eastAsia="Calibri"/>
                <w:noProof/>
                <w:szCs w:val="22"/>
              </w:rPr>
              <w:t>c</w:t>
            </w:r>
            <w:r w:rsidRPr="008B5A28">
              <w:rPr>
                <w:rFonts w:eastAsia="Calibri"/>
                <w:noProof/>
                <w:szCs w:val="22"/>
                <w:lang w:val="bg-BG"/>
              </w:rPr>
              <w:t>/</w:t>
            </w:r>
            <w:r w:rsidRPr="008B5A28">
              <w:rPr>
                <w:rFonts w:eastAsia="Calibri"/>
                <w:noProof/>
                <w:szCs w:val="22"/>
              </w:rPr>
              <w:t>o</w:t>
            </w:r>
            <w:r w:rsidRPr="008B5A28">
              <w:rPr>
                <w:rFonts w:eastAsia="Calibri"/>
                <w:noProof/>
                <w:szCs w:val="22"/>
                <w:lang w:val="bg-BG"/>
              </w:rPr>
              <w:t xml:space="preserve"> </w:t>
            </w:r>
            <w:r w:rsidRPr="008B5A28">
              <w:rPr>
                <w:rFonts w:eastAsia="Calibri"/>
                <w:noProof/>
                <w:szCs w:val="22"/>
              </w:rPr>
              <w:t>Vistor</w:t>
            </w:r>
            <w:r w:rsidRPr="008B5A28">
              <w:rPr>
                <w:rFonts w:eastAsia="Calibri"/>
                <w:noProof/>
                <w:szCs w:val="22"/>
                <w:lang w:val="bg-BG"/>
              </w:rPr>
              <w:t xml:space="preserve"> </w:t>
            </w:r>
            <w:ins w:id="326" w:author="translator" w:date="2025-07-30T13:36:00Z">
              <w:r w:rsidR="00E425CB" w:rsidRPr="008B5A28">
                <w:rPr>
                  <w:rFonts w:eastAsia="Calibri"/>
                  <w:noProof/>
                  <w:szCs w:val="22"/>
                </w:rPr>
                <w:t>e</w:t>
              </w:r>
            </w:ins>
            <w:r w:rsidRPr="008B5A28">
              <w:rPr>
                <w:rFonts w:eastAsia="Calibri"/>
                <w:noProof/>
                <w:szCs w:val="22"/>
              </w:rPr>
              <w:t>hf</w:t>
            </w:r>
            <w:r w:rsidRPr="008B5A28">
              <w:rPr>
                <w:rFonts w:eastAsia="Calibri"/>
                <w:noProof/>
                <w:szCs w:val="22"/>
                <w:lang w:val="bg-BG"/>
              </w:rPr>
              <w:t>.</w:t>
            </w:r>
          </w:p>
          <w:p w14:paraId="38F25FFA" w14:textId="77777777" w:rsidR="00B15DAF" w:rsidRPr="008B5A28" w:rsidRDefault="00B15DAF" w:rsidP="00B16052">
            <w:pPr>
              <w:keepNext/>
              <w:tabs>
                <w:tab w:val="clear" w:pos="567"/>
              </w:tabs>
              <w:rPr>
                <w:rFonts w:eastAsia="Calibri"/>
                <w:noProof/>
                <w:szCs w:val="22"/>
                <w:lang w:val="bg-BG"/>
              </w:rPr>
            </w:pPr>
            <w:r w:rsidRPr="008B5A28">
              <w:rPr>
                <w:rFonts w:eastAsia="Calibri"/>
                <w:noProof/>
                <w:szCs w:val="22"/>
              </w:rPr>
              <w:t>S</w:t>
            </w:r>
            <w:r w:rsidRPr="008B5A28">
              <w:rPr>
                <w:rFonts w:eastAsia="Calibri"/>
                <w:noProof/>
                <w:szCs w:val="22"/>
                <w:lang w:val="bg-BG"/>
              </w:rPr>
              <w:t>í</w:t>
            </w:r>
            <w:r w:rsidRPr="008B5A28">
              <w:rPr>
                <w:rFonts w:eastAsia="Calibri"/>
                <w:noProof/>
                <w:szCs w:val="22"/>
              </w:rPr>
              <w:t>mi</w:t>
            </w:r>
            <w:r w:rsidRPr="008B5A28">
              <w:rPr>
                <w:rFonts w:eastAsia="Calibri"/>
                <w:noProof/>
                <w:szCs w:val="22"/>
                <w:lang w:val="bg-BG"/>
              </w:rPr>
              <w:t>: +354 535 7000</w:t>
            </w:r>
          </w:p>
          <w:p w14:paraId="7B161F07" w14:textId="01CA62C5" w:rsidR="00B15DAF" w:rsidRPr="00544FF8" w:rsidRDefault="00B15DAF" w:rsidP="00B16052">
            <w:pPr>
              <w:rPr>
                <w:szCs w:val="22"/>
              </w:rPr>
            </w:pPr>
            <w:r w:rsidRPr="008B5A28">
              <w:rPr>
                <w:rFonts w:eastAsia="Calibri"/>
                <w:noProof/>
                <w:szCs w:val="22"/>
              </w:rPr>
              <w:t>janssen@vistor.is</w:t>
            </w:r>
          </w:p>
          <w:p w14:paraId="1AB1501F" w14:textId="77777777" w:rsidR="00B15DAF" w:rsidRPr="00544FF8" w:rsidRDefault="00B15DAF" w:rsidP="00B16052">
            <w:pPr>
              <w:rPr>
                <w:b/>
                <w:szCs w:val="22"/>
              </w:rPr>
            </w:pPr>
          </w:p>
        </w:tc>
        <w:tc>
          <w:tcPr>
            <w:tcW w:w="4518" w:type="dxa"/>
          </w:tcPr>
          <w:p w14:paraId="1F5B836A" w14:textId="77777777" w:rsidR="00B15DAF" w:rsidRPr="00544FF8" w:rsidRDefault="00B15DAF" w:rsidP="00B16052">
            <w:pPr>
              <w:tabs>
                <w:tab w:val="left" w:pos="-720"/>
              </w:tabs>
              <w:rPr>
                <w:b/>
                <w:szCs w:val="22"/>
              </w:rPr>
            </w:pPr>
            <w:r w:rsidRPr="00544FF8">
              <w:rPr>
                <w:b/>
                <w:szCs w:val="22"/>
              </w:rPr>
              <w:t>Slovenská republika</w:t>
            </w:r>
          </w:p>
          <w:p w14:paraId="14CD3E4C" w14:textId="77777777" w:rsidR="00B15DAF" w:rsidRPr="006E5719" w:rsidRDefault="00B15DAF" w:rsidP="00B16052">
            <w:pPr>
              <w:keepNext/>
              <w:rPr>
                <w:noProof/>
              </w:rPr>
            </w:pPr>
            <w:r w:rsidRPr="006E5719">
              <w:rPr>
                <w:noProof/>
              </w:rPr>
              <w:t>Johnson &amp; Johnson, s.r.o.</w:t>
            </w:r>
          </w:p>
          <w:p w14:paraId="66E45B5C" w14:textId="0A9381FF" w:rsidR="00B15DAF" w:rsidRPr="00544FF8" w:rsidRDefault="00B15DAF" w:rsidP="00B16052">
            <w:pPr>
              <w:tabs>
                <w:tab w:val="left" w:pos="4536"/>
              </w:tabs>
              <w:rPr>
                <w:szCs w:val="22"/>
              </w:rPr>
            </w:pPr>
            <w:r w:rsidRPr="006E5719">
              <w:rPr>
                <w:noProof/>
              </w:rPr>
              <w:t>Tel: +421 232 408 400</w:t>
            </w:r>
          </w:p>
          <w:p w14:paraId="6191C2AB" w14:textId="77777777" w:rsidR="00B15DAF" w:rsidRPr="00544FF8" w:rsidRDefault="00B15DAF" w:rsidP="00B16052">
            <w:pPr>
              <w:rPr>
                <w:b/>
                <w:szCs w:val="22"/>
              </w:rPr>
            </w:pPr>
          </w:p>
        </w:tc>
      </w:tr>
      <w:tr w:rsidR="00B15DAF" w:rsidRPr="00544FF8" w14:paraId="58CA6A5B" w14:textId="77777777" w:rsidTr="00B16052">
        <w:trPr>
          <w:cantSplit/>
          <w:jc w:val="center"/>
        </w:trPr>
        <w:tc>
          <w:tcPr>
            <w:tcW w:w="4554" w:type="dxa"/>
          </w:tcPr>
          <w:p w14:paraId="270E9089" w14:textId="77777777" w:rsidR="00B15DAF" w:rsidRPr="0070527A" w:rsidRDefault="00B15DAF" w:rsidP="00B16052">
            <w:pPr>
              <w:rPr>
                <w:szCs w:val="22"/>
                <w:lang w:val="nl-BE"/>
              </w:rPr>
            </w:pPr>
            <w:r w:rsidRPr="0070527A">
              <w:rPr>
                <w:b/>
                <w:szCs w:val="22"/>
                <w:lang w:val="nl-BE"/>
              </w:rPr>
              <w:t>Italia</w:t>
            </w:r>
          </w:p>
          <w:p w14:paraId="74CBAB50"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Janssen-Cilag SpA</w:t>
            </w:r>
          </w:p>
          <w:p w14:paraId="44780A35"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Tel: 800.688.777 / +39 02 2510 1</w:t>
            </w:r>
          </w:p>
          <w:p w14:paraId="405C3BD8" w14:textId="70BE055B" w:rsidR="00B15DAF" w:rsidRDefault="00B15DAF" w:rsidP="00B16052">
            <w:pPr>
              <w:tabs>
                <w:tab w:val="left" w:pos="-720"/>
                <w:tab w:val="left" w:pos="4536"/>
              </w:tabs>
              <w:rPr>
                <w:szCs w:val="22"/>
                <w:lang w:val="es-ES"/>
              </w:rPr>
            </w:pPr>
            <w:r w:rsidRPr="008B5A28">
              <w:rPr>
                <w:rFonts w:eastAsia="Calibri"/>
                <w:noProof/>
                <w:szCs w:val="22"/>
              </w:rPr>
              <w:t>janssenita@its.jnj.com</w:t>
            </w:r>
          </w:p>
          <w:p w14:paraId="2D709EB1" w14:textId="77777777" w:rsidR="00B15DAF" w:rsidRPr="00544FF8" w:rsidRDefault="00B15DAF" w:rsidP="00B16052">
            <w:pPr>
              <w:tabs>
                <w:tab w:val="left" w:pos="-720"/>
                <w:tab w:val="left" w:pos="4536"/>
              </w:tabs>
              <w:rPr>
                <w:b/>
                <w:szCs w:val="22"/>
              </w:rPr>
            </w:pPr>
          </w:p>
        </w:tc>
        <w:tc>
          <w:tcPr>
            <w:tcW w:w="4518" w:type="dxa"/>
          </w:tcPr>
          <w:p w14:paraId="5484C23E" w14:textId="77777777" w:rsidR="00B15DAF" w:rsidRPr="00544FF8" w:rsidRDefault="00B15DAF" w:rsidP="00B16052">
            <w:pPr>
              <w:tabs>
                <w:tab w:val="left" w:pos="-720"/>
                <w:tab w:val="left" w:pos="4536"/>
              </w:tabs>
              <w:rPr>
                <w:szCs w:val="22"/>
                <w:lang w:val="sv-SE"/>
              </w:rPr>
            </w:pPr>
            <w:r w:rsidRPr="00544FF8">
              <w:rPr>
                <w:b/>
                <w:szCs w:val="22"/>
                <w:lang w:val="sv-SE"/>
              </w:rPr>
              <w:t>Suomi/Finland</w:t>
            </w:r>
          </w:p>
          <w:p w14:paraId="041CAB7B" w14:textId="77777777" w:rsidR="00B15DAF" w:rsidRPr="006E5719" w:rsidRDefault="00B15DAF" w:rsidP="00B16052">
            <w:pPr>
              <w:rPr>
                <w:noProof/>
              </w:rPr>
            </w:pPr>
            <w:r w:rsidRPr="006E5719">
              <w:rPr>
                <w:noProof/>
              </w:rPr>
              <w:t>Janssen-Cilag Oy</w:t>
            </w:r>
          </w:p>
          <w:p w14:paraId="5AEB30D3" w14:textId="77777777" w:rsidR="00B15DAF" w:rsidRPr="006E5719" w:rsidRDefault="00B15DAF" w:rsidP="00B16052">
            <w:pPr>
              <w:rPr>
                <w:noProof/>
              </w:rPr>
            </w:pPr>
            <w:r w:rsidRPr="006E5719">
              <w:rPr>
                <w:noProof/>
              </w:rPr>
              <w:t>Puh/Tel: +358 207 531 300</w:t>
            </w:r>
          </w:p>
          <w:p w14:paraId="397C3D33" w14:textId="25595E03" w:rsidR="00B15DAF" w:rsidRPr="00544FF8" w:rsidRDefault="00B15DAF" w:rsidP="00B16052">
            <w:pPr>
              <w:autoSpaceDE w:val="0"/>
              <w:autoSpaceDN w:val="0"/>
              <w:adjustRightInd w:val="0"/>
              <w:rPr>
                <w:szCs w:val="22"/>
              </w:rPr>
            </w:pPr>
            <w:r w:rsidRPr="006E5719">
              <w:rPr>
                <w:noProof/>
              </w:rPr>
              <w:t>jacfi@its.jnj.com</w:t>
            </w:r>
          </w:p>
          <w:p w14:paraId="6E4499BA" w14:textId="77777777" w:rsidR="00B15DAF" w:rsidRPr="00544FF8" w:rsidRDefault="00B15DAF" w:rsidP="00B16052">
            <w:pPr>
              <w:rPr>
                <w:b/>
                <w:szCs w:val="22"/>
              </w:rPr>
            </w:pPr>
          </w:p>
        </w:tc>
      </w:tr>
      <w:tr w:rsidR="00B15DAF" w:rsidRPr="00544FF8" w14:paraId="35CB352F" w14:textId="77777777" w:rsidTr="00B16052">
        <w:trPr>
          <w:cantSplit/>
          <w:jc w:val="center"/>
        </w:trPr>
        <w:tc>
          <w:tcPr>
            <w:tcW w:w="4554" w:type="dxa"/>
          </w:tcPr>
          <w:p w14:paraId="685F1393" w14:textId="77777777" w:rsidR="00B15DAF" w:rsidRPr="00544FF8" w:rsidRDefault="00B15DAF" w:rsidP="00B16052">
            <w:pPr>
              <w:rPr>
                <w:b/>
                <w:szCs w:val="22"/>
              </w:rPr>
            </w:pPr>
            <w:r w:rsidRPr="00544FF8">
              <w:rPr>
                <w:b/>
                <w:szCs w:val="22"/>
              </w:rPr>
              <w:t>Κύπρος</w:t>
            </w:r>
          </w:p>
          <w:p w14:paraId="227EEB89" w14:textId="77777777" w:rsidR="00B15DAF" w:rsidRPr="008B5A28" w:rsidRDefault="00B15DAF" w:rsidP="00B16052">
            <w:pPr>
              <w:tabs>
                <w:tab w:val="clear" w:pos="567"/>
              </w:tabs>
              <w:rPr>
                <w:rFonts w:eastAsia="Calibri"/>
                <w:noProof/>
                <w:szCs w:val="22"/>
                <w:lang w:val="el-GR"/>
              </w:rPr>
            </w:pPr>
            <w:r w:rsidRPr="008B5A28">
              <w:rPr>
                <w:rFonts w:eastAsia="Calibri"/>
                <w:noProof/>
                <w:szCs w:val="22"/>
                <w:lang w:val="el-GR"/>
              </w:rPr>
              <w:t>Βαρνάβας Χατζηπαναγής Λτδ</w:t>
            </w:r>
          </w:p>
          <w:p w14:paraId="13992451" w14:textId="6CE125B5" w:rsidR="00B15DAF" w:rsidRPr="00544FF8" w:rsidRDefault="00B15DAF" w:rsidP="00B16052">
            <w:pPr>
              <w:tabs>
                <w:tab w:val="left" w:pos="-720"/>
                <w:tab w:val="left" w:pos="4536"/>
              </w:tabs>
              <w:rPr>
                <w:szCs w:val="22"/>
              </w:rPr>
            </w:pPr>
            <w:r w:rsidRPr="008B5A28">
              <w:rPr>
                <w:rFonts w:eastAsia="Calibri"/>
                <w:noProof/>
                <w:szCs w:val="22"/>
                <w:lang w:val="el-GR"/>
              </w:rPr>
              <w:t>Τηλ: +357 22 207 700</w:t>
            </w:r>
          </w:p>
          <w:p w14:paraId="7512FA1C" w14:textId="77777777" w:rsidR="00B15DAF" w:rsidRPr="00544FF8" w:rsidRDefault="00B15DAF" w:rsidP="00B16052">
            <w:pPr>
              <w:tabs>
                <w:tab w:val="left" w:pos="432"/>
              </w:tabs>
              <w:autoSpaceDE w:val="0"/>
              <w:autoSpaceDN w:val="0"/>
              <w:adjustRightInd w:val="0"/>
              <w:rPr>
                <w:b/>
                <w:szCs w:val="22"/>
              </w:rPr>
            </w:pPr>
          </w:p>
        </w:tc>
        <w:tc>
          <w:tcPr>
            <w:tcW w:w="4518" w:type="dxa"/>
          </w:tcPr>
          <w:p w14:paraId="7411F755" w14:textId="77777777" w:rsidR="00B15DAF" w:rsidRPr="00544FF8" w:rsidRDefault="00B15DAF" w:rsidP="00B16052">
            <w:pPr>
              <w:tabs>
                <w:tab w:val="left" w:pos="-720"/>
                <w:tab w:val="left" w:pos="4536"/>
              </w:tabs>
              <w:rPr>
                <w:b/>
                <w:szCs w:val="22"/>
                <w:lang w:val="de-DE"/>
              </w:rPr>
            </w:pPr>
            <w:r w:rsidRPr="00544FF8">
              <w:rPr>
                <w:b/>
                <w:szCs w:val="22"/>
                <w:lang w:val="de-DE"/>
              </w:rPr>
              <w:t>Sverige</w:t>
            </w:r>
          </w:p>
          <w:p w14:paraId="704A7F1F" w14:textId="77777777" w:rsidR="00B15DAF" w:rsidRPr="006E5719" w:rsidRDefault="00B15DAF" w:rsidP="00B16052">
            <w:pPr>
              <w:rPr>
                <w:noProof/>
                <w:lang w:val="de-DE"/>
              </w:rPr>
            </w:pPr>
            <w:r w:rsidRPr="006E5719">
              <w:rPr>
                <w:noProof/>
                <w:lang w:val="de-DE"/>
              </w:rPr>
              <w:t>Janssen-Cilag AB</w:t>
            </w:r>
          </w:p>
          <w:p w14:paraId="74FBC337" w14:textId="77777777" w:rsidR="00B15DAF" w:rsidRPr="006E5719" w:rsidRDefault="00B15DAF" w:rsidP="00B16052">
            <w:pPr>
              <w:rPr>
                <w:noProof/>
                <w:lang w:val="de-DE"/>
              </w:rPr>
            </w:pPr>
            <w:r w:rsidRPr="006E5719">
              <w:rPr>
                <w:noProof/>
                <w:lang w:val="de-DE"/>
              </w:rPr>
              <w:t>Tfn: +46 8 626 50 00</w:t>
            </w:r>
          </w:p>
          <w:p w14:paraId="29357992" w14:textId="1D2707E1" w:rsidR="00B15DAF" w:rsidRPr="00544FF8" w:rsidRDefault="00B15DAF" w:rsidP="00B16052">
            <w:pPr>
              <w:rPr>
                <w:szCs w:val="22"/>
              </w:rPr>
            </w:pPr>
            <w:r w:rsidRPr="006E5719">
              <w:rPr>
                <w:noProof/>
              </w:rPr>
              <w:t>jacse@its.jnj.com</w:t>
            </w:r>
          </w:p>
          <w:p w14:paraId="03858EFD" w14:textId="77777777" w:rsidR="00B15DAF" w:rsidRPr="00544FF8" w:rsidRDefault="00B15DAF" w:rsidP="00B16052">
            <w:pPr>
              <w:rPr>
                <w:b/>
                <w:szCs w:val="22"/>
              </w:rPr>
            </w:pPr>
          </w:p>
        </w:tc>
      </w:tr>
      <w:tr w:rsidR="00B15DAF" w:rsidRPr="00544FF8" w14:paraId="7385B132" w14:textId="77777777" w:rsidTr="00B16052">
        <w:trPr>
          <w:cantSplit/>
          <w:jc w:val="center"/>
        </w:trPr>
        <w:tc>
          <w:tcPr>
            <w:tcW w:w="4554" w:type="dxa"/>
          </w:tcPr>
          <w:p w14:paraId="4FC42B88" w14:textId="77777777" w:rsidR="00B15DAF" w:rsidRPr="00544FF8" w:rsidRDefault="00B15DAF" w:rsidP="00B16052">
            <w:pPr>
              <w:rPr>
                <w:b/>
                <w:szCs w:val="22"/>
              </w:rPr>
            </w:pPr>
            <w:r w:rsidRPr="00544FF8">
              <w:rPr>
                <w:b/>
                <w:szCs w:val="22"/>
              </w:rPr>
              <w:lastRenderedPageBreak/>
              <w:t>Latvija</w:t>
            </w:r>
          </w:p>
          <w:p w14:paraId="33C6E9FB" w14:textId="77777777" w:rsidR="00B15DAF" w:rsidRPr="008B5A28" w:rsidRDefault="00B15DAF" w:rsidP="00B16052">
            <w:pPr>
              <w:tabs>
                <w:tab w:val="clear" w:pos="567"/>
              </w:tabs>
              <w:rPr>
                <w:rFonts w:eastAsia="Calibri"/>
                <w:noProof/>
                <w:szCs w:val="22"/>
              </w:rPr>
            </w:pPr>
            <w:r w:rsidRPr="008B5A28">
              <w:rPr>
                <w:rFonts w:eastAsia="Calibri"/>
                <w:noProof/>
                <w:szCs w:val="22"/>
              </w:rPr>
              <w:t>UAB "JOHNSON &amp; JOHNSON" filiāle Latvijā</w:t>
            </w:r>
          </w:p>
          <w:p w14:paraId="710B1966" w14:textId="77777777" w:rsidR="00B15DAF" w:rsidRPr="008B5A28" w:rsidRDefault="00B15DAF" w:rsidP="00B16052">
            <w:pPr>
              <w:tabs>
                <w:tab w:val="clear" w:pos="567"/>
              </w:tabs>
              <w:rPr>
                <w:rFonts w:eastAsia="Calibri"/>
                <w:noProof/>
                <w:szCs w:val="22"/>
              </w:rPr>
            </w:pPr>
            <w:r w:rsidRPr="008B5A28">
              <w:rPr>
                <w:rFonts w:eastAsia="Calibri"/>
                <w:noProof/>
                <w:szCs w:val="22"/>
              </w:rPr>
              <w:t>Tel: +371 678 93561</w:t>
            </w:r>
          </w:p>
          <w:p w14:paraId="26CF607E" w14:textId="38939471" w:rsidR="00B15DAF" w:rsidRPr="00544FF8" w:rsidRDefault="00B15DAF" w:rsidP="00B16052">
            <w:pPr>
              <w:rPr>
                <w:szCs w:val="22"/>
              </w:rPr>
            </w:pPr>
            <w:r w:rsidRPr="008B5A28">
              <w:rPr>
                <w:rFonts w:eastAsia="Calibri"/>
                <w:noProof/>
                <w:szCs w:val="22"/>
              </w:rPr>
              <w:t>lv@its.jnj.com</w:t>
            </w:r>
          </w:p>
          <w:p w14:paraId="7CB59192" w14:textId="77777777" w:rsidR="00B15DAF" w:rsidRPr="00544FF8" w:rsidRDefault="00B15DAF" w:rsidP="00B16052">
            <w:pPr>
              <w:rPr>
                <w:szCs w:val="22"/>
              </w:rPr>
            </w:pPr>
          </w:p>
        </w:tc>
        <w:tc>
          <w:tcPr>
            <w:tcW w:w="4518" w:type="dxa"/>
          </w:tcPr>
          <w:p w14:paraId="5C9E7909" w14:textId="50843E9D" w:rsidR="00B15DAF" w:rsidRPr="00544FF8" w:rsidDel="00DA00D0" w:rsidRDefault="00B15DAF" w:rsidP="00B16052">
            <w:pPr>
              <w:rPr>
                <w:del w:id="327" w:author="translator" w:date="2025-07-30T13:06:00Z"/>
                <w:b/>
                <w:szCs w:val="22"/>
              </w:rPr>
            </w:pPr>
            <w:del w:id="328" w:author="translator" w:date="2025-07-30T13:06:00Z">
              <w:r w:rsidRPr="00544FF8" w:rsidDel="00DA00D0">
                <w:rPr>
                  <w:b/>
                  <w:szCs w:val="22"/>
                </w:rPr>
                <w:delText>United Kingdom</w:delText>
              </w:r>
              <w:r w:rsidDel="00DA00D0">
                <w:rPr>
                  <w:b/>
                  <w:szCs w:val="22"/>
                </w:rPr>
                <w:delText xml:space="preserve"> (Northern Ireland)</w:delText>
              </w:r>
            </w:del>
          </w:p>
          <w:p w14:paraId="469636CB" w14:textId="34E1E4DF" w:rsidR="00B15DAF" w:rsidRPr="008B5A28" w:rsidDel="00DA00D0" w:rsidRDefault="00B15DAF" w:rsidP="00B16052">
            <w:pPr>
              <w:tabs>
                <w:tab w:val="clear" w:pos="567"/>
              </w:tabs>
              <w:rPr>
                <w:del w:id="329" w:author="translator" w:date="2025-07-30T13:06:00Z"/>
                <w:rFonts w:eastAsia="Calibri"/>
                <w:szCs w:val="22"/>
                <w:lang w:val="en-US"/>
              </w:rPr>
            </w:pPr>
            <w:del w:id="330" w:author="translator" w:date="2025-07-30T13:06:00Z">
              <w:r w:rsidRPr="008B5A28" w:rsidDel="00DA00D0">
                <w:rPr>
                  <w:rFonts w:eastAsia="Calibri"/>
                  <w:szCs w:val="22"/>
                  <w:lang w:val="en-US"/>
                </w:rPr>
                <w:delText>Janssen Sciences Ireland UC</w:delText>
              </w:r>
            </w:del>
          </w:p>
          <w:p w14:paraId="0BC0F280" w14:textId="3D0114AF" w:rsidR="00B15DAF" w:rsidRPr="008B5A28" w:rsidDel="00DA00D0" w:rsidRDefault="00B15DAF" w:rsidP="00B16052">
            <w:pPr>
              <w:tabs>
                <w:tab w:val="clear" w:pos="567"/>
              </w:tabs>
              <w:rPr>
                <w:del w:id="331" w:author="translator" w:date="2025-07-30T13:06:00Z"/>
                <w:rFonts w:eastAsia="Calibri"/>
                <w:szCs w:val="22"/>
                <w:lang w:val="de-DE"/>
              </w:rPr>
            </w:pPr>
            <w:del w:id="332" w:author="translator" w:date="2025-07-30T13:06:00Z">
              <w:r w:rsidRPr="008B5A28" w:rsidDel="00DA00D0">
                <w:rPr>
                  <w:rFonts w:eastAsia="Calibri"/>
                  <w:szCs w:val="22"/>
                  <w:lang w:val="de-DE"/>
                </w:rPr>
                <w:delText>Tel: +44 1 494 567 444</w:delText>
              </w:r>
            </w:del>
          </w:p>
          <w:p w14:paraId="6FB335E1" w14:textId="5F5EF5FA" w:rsidR="00B15DAF" w:rsidRPr="00544FF8" w:rsidDel="00DA00D0" w:rsidRDefault="00B15DAF" w:rsidP="00B16052">
            <w:pPr>
              <w:rPr>
                <w:del w:id="333" w:author="translator" w:date="2025-07-30T13:06:00Z"/>
                <w:szCs w:val="22"/>
              </w:rPr>
            </w:pPr>
            <w:del w:id="334" w:author="translator" w:date="2025-07-30T13:06:00Z">
              <w:r w:rsidRPr="008B5A28" w:rsidDel="00DA00D0">
                <w:rPr>
                  <w:rFonts w:eastAsia="Calibri"/>
                  <w:szCs w:val="22"/>
                  <w:lang w:val="de-DE"/>
                </w:rPr>
                <w:delText>medinfo@its.jnj.com</w:delText>
              </w:r>
            </w:del>
          </w:p>
          <w:p w14:paraId="4926E0AA" w14:textId="77777777" w:rsidR="00B15DAF" w:rsidRPr="00544FF8" w:rsidRDefault="00B15DAF">
            <w:pPr>
              <w:rPr>
                <w:szCs w:val="22"/>
              </w:rPr>
            </w:pPr>
          </w:p>
        </w:tc>
      </w:tr>
    </w:tbl>
    <w:p w14:paraId="6AEBCA64" w14:textId="77777777" w:rsidR="00B15DAF" w:rsidRPr="00544FF8" w:rsidRDefault="00B15DAF" w:rsidP="00B15DAF">
      <w:pPr>
        <w:rPr>
          <w:szCs w:val="22"/>
        </w:rPr>
      </w:pPr>
    </w:p>
    <w:p w14:paraId="1DBEE090" w14:textId="77777777" w:rsidR="006B5BD8" w:rsidRDefault="006B5BD8" w:rsidP="006B5BD8">
      <w:pPr>
        <w:rPr>
          <w:b/>
        </w:rPr>
      </w:pPr>
      <w:r w:rsidRPr="00977799">
        <w:rPr>
          <w:b/>
        </w:rPr>
        <w:t xml:space="preserve">Šī lietošanas </w:t>
      </w:r>
      <w:smartTag w:uri="schemas-tilde-lv/tildestengine" w:element="veidnes">
        <w:smartTagPr>
          <w:attr w:name="text" w:val="instrukcija"/>
          <w:attr w:name="baseform" w:val="instrukcija"/>
          <w:attr w:name="id" w:val="-1"/>
        </w:smartTagPr>
        <w:r w:rsidRPr="00977799">
          <w:rPr>
            <w:b/>
          </w:rPr>
          <w:t>instrukcija</w:t>
        </w:r>
      </w:smartTag>
      <w:r w:rsidRPr="00977799">
        <w:rPr>
          <w:b/>
        </w:rPr>
        <w:t xml:space="preserve"> pēdējo reizi pārskatīta</w:t>
      </w:r>
      <w:r>
        <w:rPr>
          <w:b/>
        </w:rPr>
        <w:t>:</w:t>
      </w:r>
    </w:p>
    <w:p w14:paraId="3EB9B174" w14:textId="77777777" w:rsidR="006B5BD8" w:rsidRPr="003C665F" w:rsidRDefault="006B5BD8" w:rsidP="006B5BD8">
      <w:pPr>
        <w:rPr>
          <w:bCs/>
          <w:rPrChange w:id="335" w:author="Baltic RA - AZ" w:date="2025-08-03T12:46:00Z" w16du:dateUtc="2025-08-03T09:46:00Z">
            <w:rPr>
              <w:b/>
            </w:rPr>
          </w:rPrChange>
        </w:rPr>
      </w:pPr>
    </w:p>
    <w:p w14:paraId="74D9915E" w14:textId="77777777" w:rsidR="002B6FCF" w:rsidRPr="003C665F" w:rsidRDefault="002B6FCF" w:rsidP="006B5BD8">
      <w:pPr>
        <w:rPr>
          <w:bCs/>
          <w:rPrChange w:id="336" w:author="Baltic RA - AZ" w:date="2025-08-03T12:46:00Z" w16du:dateUtc="2025-08-03T09:46:00Z">
            <w:rPr>
              <w:b/>
            </w:rPr>
          </w:rPrChange>
        </w:rPr>
      </w:pPr>
    </w:p>
    <w:p w14:paraId="59AAC85F" w14:textId="32DF78BE" w:rsidR="006B5BD8" w:rsidRDefault="006B5BD8" w:rsidP="006B5BD8">
      <w:r w:rsidRPr="00977799">
        <w:t xml:space="preserve">Sīkāka informācija par šīm zālēm ir pieejama Eiropas Zāļu aģentūras tīmekļa vietnē </w:t>
      </w:r>
      <w:ins w:id="337" w:author="translator" w:date="2025-07-30T16:31:00Z">
        <w:r w:rsidR="00423313">
          <w:fldChar w:fldCharType="begin"/>
        </w:r>
        <w:r w:rsidR="00423313">
          <w:instrText xml:space="preserve"> HYPERLINK "</w:instrText>
        </w:r>
      </w:ins>
      <w:ins w:id="338" w:author="translator" w:date="2025-07-30T13:07:00Z">
        <w:r w:rsidR="00423313" w:rsidRPr="00E34AB3">
          <w:instrText>https://www.ema.europa.eu</w:instrText>
        </w:r>
      </w:ins>
      <w:ins w:id="339" w:author="translator" w:date="2025-07-30T16:31:00Z">
        <w:r w:rsidR="00423313">
          <w:instrText xml:space="preserve">" </w:instrText>
        </w:r>
        <w:r w:rsidR="00423313">
          <w:fldChar w:fldCharType="separate"/>
        </w:r>
      </w:ins>
      <w:ins w:id="340" w:author="translator" w:date="2025-07-30T13:07:00Z">
        <w:r w:rsidR="00423313" w:rsidRPr="00CB4A47">
          <w:rPr>
            <w:rStyle w:val="Hyperlink"/>
          </w:rPr>
          <w:t>https://www.ema.europa.eu</w:t>
        </w:r>
      </w:ins>
      <w:ins w:id="341" w:author="translator" w:date="2025-07-30T16:31:00Z">
        <w:r w:rsidR="00423313">
          <w:fldChar w:fldCharType="end"/>
        </w:r>
        <w:del w:id="342" w:author="Baltic RA - AZ" w:date="2025-08-03T12:36:00Z" w16du:dateUtc="2025-08-03T09:36:00Z">
          <w:r w:rsidR="00423313" w:rsidDel="00483712">
            <w:delText xml:space="preserve"> </w:delText>
          </w:r>
        </w:del>
      </w:ins>
      <w:del w:id="343" w:author="translator" w:date="2025-07-30T13:07:00Z">
        <w:r w:rsidR="00B16052" w:rsidDel="00DA00D0">
          <w:fldChar w:fldCharType="begin"/>
        </w:r>
        <w:r w:rsidR="00B16052" w:rsidDel="00DA00D0">
          <w:delInstrText xml:space="preserve"> HYPERLINK "http://www.ema.europa.eu/" </w:delInstrText>
        </w:r>
        <w:r w:rsidR="00B16052" w:rsidDel="00DA00D0">
          <w:fldChar w:fldCharType="separate"/>
        </w:r>
        <w:r w:rsidRPr="009E1D16" w:rsidDel="00DA00D0">
          <w:rPr>
            <w:rStyle w:val="Hyperlink"/>
          </w:rPr>
          <w:delText>http://www.ema.europa.eu</w:delText>
        </w:r>
        <w:r w:rsidRPr="005923F2" w:rsidDel="00DA00D0">
          <w:rPr>
            <w:rStyle w:val="Hyperlink"/>
          </w:rPr>
          <w:delText>/</w:delText>
        </w:r>
        <w:r w:rsidR="00B16052" w:rsidDel="00DA00D0">
          <w:rPr>
            <w:rStyle w:val="Hyperlink"/>
          </w:rPr>
          <w:fldChar w:fldCharType="end"/>
        </w:r>
      </w:del>
      <w:r>
        <w:t>.</w:t>
      </w:r>
    </w:p>
    <w:p w14:paraId="07D5BCDB" w14:textId="77777777" w:rsidR="006B5BD8" w:rsidRDefault="006B5BD8" w:rsidP="006B5BD8">
      <w:pPr>
        <w:jc w:val="center"/>
        <w:rPr>
          <w:b/>
        </w:rPr>
      </w:pPr>
      <w:r w:rsidRPr="00977799">
        <w:rPr>
          <w:b/>
          <w:bCs/>
        </w:rPr>
        <w:br w:type="page"/>
      </w:r>
      <w:r>
        <w:rPr>
          <w:b/>
        </w:rPr>
        <w:lastRenderedPageBreak/>
        <w:t>Lietošanas pamācība</w:t>
      </w:r>
    </w:p>
    <w:p w14:paraId="2DBAD6F5" w14:textId="77777777" w:rsidR="006B5BD8" w:rsidRDefault="006B5BD8" w:rsidP="006B5BD8">
      <w:pPr>
        <w:jc w:val="center"/>
        <w:rPr>
          <w:b/>
        </w:rPr>
      </w:pPr>
      <w:r>
        <w:rPr>
          <w:b/>
        </w:rPr>
        <w:t>Simponi 45</w:t>
      </w:r>
      <w:r w:rsidR="007A6157">
        <w:rPr>
          <w:b/>
        </w:rPr>
        <w:t> mg</w:t>
      </w:r>
      <w:r>
        <w:rPr>
          <w:b/>
        </w:rPr>
        <w:t>/0,45 ml</w:t>
      </w:r>
    </w:p>
    <w:p w14:paraId="73D52DB9" w14:textId="77777777" w:rsidR="006B5BD8" w:rsidRDefault="006B5BD8" w:rsidP="006B5BD8">
      <w:pPr>
        <w:jc w:val="center"/>
      </w:pPr>
      <w:r>
        <w:t>šķīdums injekcijām pildspalvveida pilnšļircē VarioJect</w:t>
      </w:r>
    </w:p>
    <w:p w14:paraId="5447FF4D" w14:textId="77777777" w:rsidR="006B5BD8" w:rsidRDefault="006B5BD8" w:rsidP="006B5BD8">
      <w:pPr>
        <w:jc w:val="center"/>
      </w:pPr>
      <w:r>
        <w:t xml:space="preserve"> Lietošanai bērniem</w:t>
      </w:r>
    </w:p>
    <w:p w14:paraId="691A18CB" w14:textId="77777777" w:rsidR="006B5BD8" w:rsidRDefault="006B5BD8" w:rsidP="006B5BD8"/>
    <w:p w14:paraId="29360C33" w14:textId="77777777" w:rsidR="006B5BD8" w:rsidRDefault="006B5BD8" w:rsidP="006B5BD8">
      <w:pPr>
        <w:rPr>
          <w:szCs w:val="22"/>
        </w:rPr>
      </w:pPr>
    </w:p>
    <w:p w14:paraId="197EBBF3" w14:textId="77777777" w:rsidR="006B5BD8" w:rsidRPr="00544FF8" w:rsidRDefault="006B5BD8" w:rsidP="006B5BD8"/>
    <w:p w14:paraId="2DFD0E54" w14:textId="77777777" w:rsidR="006B5BD8" w:rsidRPr="00544FF8" w:rsidRDefault="00B54CA9" w:rsidP="006B5BD8">
      <w:pPr>
        <w:rPr>
          <w:szCs w:val="22"/>
        </w:rPr>
      </w:pPr>
      <w:r>
        <w:rPr>
          <w:noProof/>
          <w:lang w:eastAsia="lv-LV"/>
        </w:rPr>
        <mc:AlternateContent>
          <mc:Choice Requires="wps">
            <w:drawing>
              <wp:anchor distT="0" distB="0" distL="114300" distR="114300" simplePos="0" relativeHeight="251658246" behindDoc="0" locked="0" layoutInCell="1" allowOverlap="1" wp14:anchorId="1F027C00" wp14:editId="26499578">
                <wp:simplePos x="0" y="0"/>
                <wp:positionH relativeFrom="column">
                  <wp:posOffset>5080</wp:posOffset>
                </wp:positionH>
                <wp:positionV relativeFrom="paragraph">
                  <wp:posOffset>30480</wp:posOffset>
                </wp:positionV>
                <wp:extent cx="2675255" cy="302260"/>
                <wp:effectExtent l="0" t="0" r="0" b="254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5255" cy="302260"/>
                        </a:xfrm>
                        <a:prstGeom prst="rect">
                          <a:avLst/>
                        </a:prstGeom>
                        <a:solidFill>
                          <a:srgbClr val="44546A"/>
                        </a:solidFill>
                        <a:ln>
                          <a:noFill/>
                        </a:ln>
                        <a:effectLst/>
                      </wps:spPr>
                      <wps:txbx>
                        <w:txbxContent>
                          <w:p w14:paraId="67BECE97" w14:textId="77777777" w:rsidR="00BE67F0" w:rsidRPr="001343A1" w:rsidRDefault="00BE67F0" w:rsidP="006B5BD8">
                            <w:pPr>
                              <w:jc w:val="center"/>
                              <w:rPr>
                                <w:rFonts w:ascii="Verdana" w:hAnsi="Verdana"/>
                                <w:b/>
                                <w:color w:val="FFFFFF"/>
                                <w:szCs w:val="22"/>
                              </w:rPr>
                            </w:pPr>
                            <w:r>
                              <w:rPr>
                                <w:rFonts w:ascii="Verdana" w:hAnsi="Verdana"/>
                                <w:b/>
                                <w:color w:val="FFFFFF"/>
                                <w:szCs w:val="22"/>
                              </w:rPr>
                              <w:t>VIENREIZĒJAI LIETOŠANAI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7C00" id="Text Box 112" o:spid="_x0000_s1031" type="#_x0000_t202" style="position:absolute;margin-left:.4pt;margin-top:2.4pt;width:210.65pt;height:23.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" fillcolor="#44546a" stroked="f">
                <v:textbox>
                  <w:txbxContent>
                    <w:p w14:paraId="67BECE97" w14:textId="77777777" w:rsidR="00BE67F0" w:rsidRPr="001343A1" w:rsidRDefault="00BE67F0" w:rsidP="006B5BD8">
                      <w:pPr>
                        <w:jc w:val="center"/>
                        <w:rPr>
                          <w:rFonts w:ascii="Verdana" w:hAnsi="Verdana"/>
                          <w:b/>
                          <w:color w:val="FFFFFF"/>
                          <w:szCs w:val="22"/>
                        </w:rPr>
                      </w:pPr>
                      <w:r>
                        <w:rPr>
                          <w:rFonts w:ascii="Verdana" w:hAnsi="Verdana"/>
                          <w:b/>
                          <w:color w:val="FFFFFF"/>
                          <w:szCs w:val="22"/>
                        </w:rPr>
                        <w:t>VIENREIZĒJAI LIETOŠANAI</w:t>
                      </w:r>
                    </w:p>
                  </w:txbxContent>
                </v:textbox>
                <w10:wrap type="square"/>
              </v:shape>
            </w:pict>
          </mc:Fallback>
        </mc:AlternateContent>
      </w:r>
    </w:p>
    <w:p w14:paraId="601B7711" w14:textId="77777777" w:rsidR="006B5BD8" w:rsidRPr="00544FF8" w:rsidRDefault="006B5BD8" w:rsidP="006B5BD8"/>
    <w:p w14:paraId="18B3BD1E" w14:textId="77777777" w:rsidR="006B5BD8" w:rsidRPr="00544FF8" w:rsidRDefault="006B5BD8" w:rsidP="006B5BD8"/>
    <w:p w14:paraId="426AD7A1" w14:textId="77777777" w:rsidR="006B5BD8" w:rsidRPr="00544FF8" w:rsidRDefault="006B5BD8" w:rsidP="006B5BD8"/>
    <w:p w14:paraId="17DF0A04" w14:textId="77777777" w:rsidR="006B5BD8" w:rsidRPr="00544FF8" w:rsidRDefault="00FF7CC6" w:rsidP="006B5BD8">
      <w:r>
        <w:rPr>
          <w:noProof/>
          <w:lang w:eastAsia="lv-LV"/>
        </w:rPr>
        <w:drawing>
          <wp:inline distT="0" distB="0" distL="0" distR="0" wp14:anchorId="0699484C" wp14:editId="417730A0">
            <wp:extent cx="5359400" cy="812800"/>
            <wp:effectExtent l="0" t="0" r="0" b="0"/>
            <wp:docPr id="3"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0" cy="812800"/>
                    </a:xfrm>
                    <a:prstGeom prst="rect">
                      <a:avLst/>
                    </a:prstGeom>
                    <a:noFill/>
                    <a:ln>
                      <a:noFill/>
                    </a:ln>
                  </pic:spPr>
                </pic:pic>
              </a:graphicData>
            </a:graphic>
          </wp:inline>
        </w:drawing>
      </w:r>
    </w:p>
    <w:p w14:paraId="628FFCB7" w14:textId="77777777" w:rsidR="006B5BD8" w:rsidRPr="00544FF8" w:rsidRDefault="006B5BD8" w:rsidP="006B5BD8"/>
    <w:p w14:paraId="48DEDA56" w14:textId="77777777" w:rsidR="006B5BD8" w:rsidRPr="00544FF8" w:rsidRDefault="00B54CA9" w:rsidP="006B5BD8">
      <w:pPr>
        <w:rPr>
          <w:szCs w:val="22"/>
        </w:rPr>
      </w:pPr>
      <w:r>
        <w:rPr>
          <w:noProof/>
          <w:lang w:eastAsia="lv-LV"/>
        </w:rPr>
        <mc:AlternateContent>
          <mc:Choice Requires="wpg">
            <w:drawing>
              <wp:anchor distT="0" distB="0" distL="114300" distR="114300" simplePos="0" relativeHeight="251658245" behindDoc="0" locked="0" layoutInCell="1" allowOverlap="1" wp14:anchorId="149139A0" wp14:editId="7D399D04">
                <wp:simplePos x="0" y="0"/>
                <wp:positionH relativeFrom="character">
                  <wp:posOffset>0</wp:posOffset>
                </wp:positionH>
                <wp:positionV relativeFrom="line">
                  <wp:posOffset>0</wp:posOffset>
                </wp:positionV>
                <wp:extent cx="1528445" cy="325755"/>
                <wp:effectExtent l="0" t="0" r="14605" b="1714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6"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wps:spPr>
                        <wps:bodyPr rot="0" vert="horz" wrap="square" lIns="91440" tIns="45720" rIns="91440" bIns="45720" anchor="t" anchorCtr="0" upright="1">
                          <a:noAutofit/>
                        </wps:bodyPr>
                      </wps:wsp>
                      <wps:wsp>
                        <wps:cNvPr id="107"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wps:spPr>
                        <wps:bodyPr rot="0" vert="horz" wrap="square" lIns="91440" tIns="45720" rIns="91440" bIns="45720" anchor="t" anchorCtr="0" upright="1">
                          <a:noAutofit/>
                        </wps:bodyPr>
                      </wps:wsp>
                      <wpg:grpSp>
                        <wpg:cNvPr id="108" name="Group 12"/>
                        <wpg:cNvGrpSpPr>
                          <a:grpSpLocks/>
                        </wpg:cNvGrpSpPr>
                        <wpg:grpSpPr bwMode="auto">
                          <a:xfrm>
                            <a:off x="3" y="21"/>
                            <a:ext cx="182" cy="188"/>
                            <a:chOff x="3" y="21"/>
                            <a:chExt cx="182" cy="188"/>
                          </a:xfrm>
                        </wpg:grpSpPr>
                        <wps:wsp>
                          <wps:cNvPr id="109"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wps:spPr>
                          <wps:bodyPr rot="0" vert="horz" wrap="square" lIns="91440" tIns="45720" rIns="91440" bIns="45720" anchor="t" anchorCtr="0" upright="1">
                            <a:noAutofit/>
                          </wps:bodyPr>
                        </wps:wsp>
                        <wps:wsp>
                          <wps:cNvPr id="110"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wps:spPr>
                          <wps:bodyPr rot="0" vert="horz" wrap="square" lIns="91440" tIns="45720" rIns="91440" bIns="45720" anchor="t" anchorCtr="0" upright="1">
                            <a:noAutofit/>
                          </wps:bodyPr>
                        </wps:wsp>
                        <wps:wsp>
                          <wps:cNvPr id="111"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6AD02A" id="Group 105" o:spid="_x0000_s1026" style="position:absolute;margin-left:0;margin-top:0;width:120.35pt;height:25.65pt;z-index:251629568;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" path="m120,111r-81,l61,113r-4,15l72,127r33,l120,111e" fillcolor="#0069aa" stroked="f">
                    <v:path arrowok="t" o:connecttype="custom" o:connectlocs="120,111;39,111;61,113;57,128;72,127;105,127;120,111" o:connectangles="0,0,0,0,0,0,0"/>
                  </v:shape>
                </v:group>
                <w10:wrap anchory="line"/>
              </v:group>
            </w:pict>
          </mc:Fallback>
        </mc:AlternateContent>
      </w:r>
      <w:r>
        <w:rPr>
          <w:noProof/>
          <w:lang w:eastAsia="lv-LV"/>
        </w:rPr>
        <mc:AlternateContent>
          <mc:Choice Requires="wps">
            <w:drawing>
              <wp:inline distT="0" distB="0" distL="0" distR="0" wp14:anchorId="51642FE5" wp14:editId="0B8E4B72">
                <wp:extent cx="1524000" cy="323850"/>
                <wp:effectExtent l="0" t="1905" r="4445" b="0"/>
                <wp:docPr id="10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ED6DB" id="AutoShape 2" o:spid="_x0000_s1026" style="width:12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" filled="f" stroked="f">
                <o:lock v:ext="edit" aspectratio="t"/>
                <w10:anchorlock/>
              </v:rect>
            </w:pict>
          </mc:Fallback>
        </mc:AlternateContent>
      </w:r>
    </w:p>
    <w:p w14:paraId="286AF7A0" w14:textId="77777777" w:rsidR="006B5BD8" w:rsidRPr="00935EBB" w:rsidRDefault="006B5BD8" w:rsidP="006B5BD8">
      <w:pPr>
        <w:rPr>
          <w:szCs w:val="22"/>
        </w:rPr>
      </w:pPr>
    </w:p>
    <w:p w14:paraId="2AAA7B8F" w14:textId="77777777" w:rsidR="006B5BD8" w:rsidRDefault="006B5BD8" w:rsidP="006B5BD8">
      <w:pPr>
        <w:keepNext/>
        <w:rPr>
          <w:b/>
        </w:rPr>
      </w:pPr>
      <w:r>
        <w:rPr>
          <w:b/>
        </w:rPr>
        <w:t>Ziniet savu devu</w:t>
      </w:r>
    </w:p>
    <w:p w14:paraId="6952ECE5" w14:textId="77777777" w:rsidR="006B5BD8" w:rsidRDefault="006B5BD8" w:rsidP="006B5BD8">
      <w:r>
        <w:t>Izmantojiet augstāk redzamo vietu, lai uzrakstītu Jums noteikto devu.</w:t>
      </w:r>
    </w:p>
    <w:p w14:paraId="2D570621" w14:textId="77777777" w:rsidR="006B5BD8" w:rsidRDefault="006B5BD8" w:rsidP="006B5BD8">
      <w:r>
        <w:t>Ja Jums ir neskaidrības par devu, pārbaudiet to pie ārsta.</w:t>
      </w:r>
    </w:p>
    <w:p w14:paraId="7E92D9E8" w14:textId="77777777" w:rsidR="006B5BD8" w:rsidRDefault="006B5BD8" w:rsidP="006B5BD8"/>
    <w:p w14:paraId="62BE82C7" w14:textId="77777777" w:rsidR="006B5BD8" w:rsidRDefault="006B5BD8" w:rsidP="006B5BD8">
      <w:pPr>
        <w:keepNext/>
        <w:rPr>
          <w:b/>
          <w:bCs/>
        </w:rPr>
      </w:pPr>
      <w:r>
        <w:rPr>
          <w:b/>
        </w:rPr>
        <w:t>Svarīgi</w:t>
      </w:r>
    </w:p>
    <w:p w14:paraId="41AC02E8" w14:textId="77777777" w:rsidR="006B5BD8" w:rsidRDefault="006B5BD8" w:rsidP="006B5BD8">
      <w:r>
        <w:t>Ja ārsts izlemj, ka Jūs vai aprūpētājs varētu spēt veikt Simponi injekcijas mājās, Jums jāsaņem apmācība par Simponi pareizu sagatavošanu un injicēšanu.</w:t>
      </w:r>
    </w:p>
    <w:p w14:paraId="7EF8465C" w14:textId="77777777" w:rsidR="006B5BD8" w:rsidRDefault="006B5BD8" w:rsidP="006B5BD8"/>
    <w:p w14:paraId="15B02D96" w14:textId="77777777" w:rsidR="006B5BD8" w:rsidRDefault="006B5BD8" w:rsidP="006B5BD8">
      <w:r>
        <w:t>Pirms Simponi pildspalvveida pilnšļirces lietošanas un ikreiz, kad saņemat jaunu pildspalvveida pilnšļirci, lūdzam izlasīt šo lietošanas pamācību. Tajā var būt jauna informācija.</w:t>
      </w:r>
    </w:p>
    <w:p w14:paraId="22D19834" w14:textId="77777777" w:rsidR="006B5BD8" w:rsidRDefault="006B5BD8" w:rsidP="006B5BD8"/>
    <w:p w14:paraId="5DC8CC05" w14:textId="77777777" w:rsidR="006B5BD8" w:rsidRDefault="006B5BD8" w:rsidP="006B5BD8">
      <w:r>
        <w:t>Pirms injekcijas uzsākšanas lūdzam uzmanīgi izlasīt arī dokumentu "Lietošanas instrukcija: informācija lietotājam". Šie norādījumi neaizstāj konsultēšanos ar ārstu par Jūsu veselības stāvokli vai ārstēšanu.</w:t>
      </w:r>
    </w:p>
    <w:p w14:paraId="7B47C071" w14:textId="77777777" w:rsidR="006B5BD8" w:rsidRDefault="006B5BD8" w:rsidP="006B5BD8"/>
    <w:p w14:paraId="0AAEAD15" w14:textId="77777777" w:rsidR="006B5BD8" w:rsidRDefault="006B5BD8" w:rsidP="006B5BD8">
      <w:r>
        <w:t>Ja Jūs neesat saņēmis apmācību vai ja Jums ir jebkādi jautājumi, lūdzam sazināties ar ārstu, medmāsu vai farmaceitu.</w:t>
      </w:r>
    </w:p>
    <w:p w14:paraId="6A32C62F" w14:textId="77777777" w:rsidR="006B5BD8" w:rsidRDefault="006B5BD8" w:rsidP="006B5BD8"/>
    <w:p w14:paraId="38E9E4D2" w14:textId="77777777" w:rsidR="006B5BD8" w:rsidRDefault="00FF7CC6" w:rsidP="006B5BD8">
      <w:pPr>
        <w:rPr>
          <w:b/>
          <w:bCs/>
        </w:rPr>
      </w:pPr>
      <w:r>
        <w:rPr>
          <w:b/>
          <w:bCs/>
          <w:noProof/>
          <w:lang w:eastAsia="lv-LV"/>
        </w:rPr>
        <w:drawing>
          <wp:inline distT="0" distB="0" distL="0" distR="0" wp14:anchorId="6CF1136D" wp14:editId="77833395">
            <wp:extent cx="317500" cy="317500"/>
            <wp:effectExtent l="0" t="0" r="0" b="0"/>
            <wp:docPr id="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006B5BD8">
        <w:rPr>
          <w:b/>
        </w:rPr>
        <w:t xml:space="preserve"> Informācija par uzglabāšanu</w:t>
      </w:r>
    </w:p>
    <w:p w14:paraId="7FFC2DC4" w14:textId="77777777" w:rsidR="006B5BD8" w:rsidRDefault="006B5BD8" w:rsidP="006B5BD8">
      <w:r>
        <w:t>Uzglabāt ledusskapī temperatūrā no 2° līdz 8°C.</w:t>
      </w:r>
    </w:p>
    <w:p w14:paraId="0874C479" w14:textId="77777777" w:rsidR="00063EE5" w:rsidRDefault="00063EE5" w:rsidP="006B5BD8"/>
    <w:p w14:paraId="02A20AA3" w14:textId="77777777" w:rsidR="00063EE5" w:rsidRDefault="00063EE5" w:rsidP="006B5BD8">
      <w:r w:rsidRPr="00160178">
        <w:rPr>
          <w:szCs w:val="22"/>
        </w:rPr>
        <w:t xml:space="preserve">Šīs zāles drīkst uzglabāt </w:t>
      </w:r>
      <w:r w:rsidR="001177CC">
        <w:rPr>
          <w:szCs w:val="22"/>
        </w:rPr>
        <w:t>istabas</w:t>
      </w:r>
      <w:r w:rsidRPr="00160178">
        <w:rPr>
          <w:szCs w:val="22"/>
        </w:rPr>
        <w:t xml:space="preserve"> temperatūrā</w:t>
      </w:r>
      <w:r>
        <w:rPr>
          <w:szCs w:val="22"/>
        </w:rPr>
        <w:t xml:space="preserve"> līdz</w:t>
      </w:r>
      <w:r w:rsidRPr="00160178">
        <w:rPr>
          <w:szCs w:val="22"/>
        </w:rPr>
        <w:t xml:space="preserve"> 25°C vienu periodu, kas nav ilgāks par 30</w:t>
      </w:r>
      <w:r>
        <w:rPr>
          <w:szCs w:val="22"/>
        </w:rPr>
        <w:t> </w:t>
      </w:r>
      <w:r w:rsidRPr="00160178">
        <w:rPr>
          <w:szCs w:val="22"/>
        </w:rPr>
        <w:t>dienām, bet nepārsniedzot derīguma termiņu. Uzrakstiet uz kartona iepakojuma jauno derīguma termiņu, norādot dienu/mēnesi/gadu (</w:t>
      </w:r>
      <w:r>
        <w:rPr>
          <w:szCs w:val="22"/>
        </w:rPr>
        <w:t>līdz</w:t>
      </w:r>
      <w:r w:rsidRPr="00160178">
        <w:rPr>
          <w:szCs w:val="22"/>
        </w:rPr>
        <w:t xml:space="preserve"> 30</w:t>
      </w:r>
      <w:r>
        <w:rPr>
          <w:szCs w:val="22"/>
        </w:rPr>
        <w:t> </w:t>
      </w:r>
      <w:r w:rsidRPr="00160178">
        <w:rPr>
          <w:szCs w:val="22"/>
        </w:rPr>
        <w:t xml:space="preserve">dienām pēc izņemšanas no ledusskapja). Šīs zāles nedrīkst </w:t>
      </w:r>
      <w:r>
        <w:rPr>
          <w:szCs w:val="22"/>
        </w:rPr>
        <w:t>atkārtoti uzglabāt</w:t>
      </w:r>
      <w:r w:rsidRPr="00160178">
        <w:rPr>
          <w:szCs w:val="22"/>
        </w:rPr>
        <w:t xml:space="preserve"> ledusskapī pēc tam, kad tās uzglabātas istabas temperatūrā.</w:t>
      </w:r>
    </w:p>
    <w:p w14:paraId="1D7EB6EE" w14:textId="77777777" w:rsidR="006B5BD8" w:rsidRDefault="006B5BD8" w:rsidP="006B5BD8"/>
    <w:p w14:paraId="213C8648" w14:textId="77777777" w:rsidR="006B5BD8" w:rsidRDefault="006B5BD8" w:rsidP="006B5BD8">
      <w:pPr>
        <w:rPr>
          <w:b/>
          <w:bCs/>
        </w:rPr>
      </w:pPr>
      <w:r>
        <w:rPr>
          <w:b/>
        </w:rPr>
        <w:t>Uzglabājiet Simponi pildspalvveida pilnšļirci un visas zāles bērniem neredzamā un nepieejamā vietā.</w:t>
      </w:r>
    </w:p>
    <w:p w14:paraId="29F83D04" w14:textId="77777777" w:rsidR="006B5BD8" w:rsidRDefault="006B5BD8" w:rsidP="006B5BD8"/>
    <w:p w14:paraId="33499985" w14:textId="77777777" w:rsidR="006B5BD8" w:rsidRDefault="006B5BD8" w:rsidP="00713B22">
      <w:pPr>
        <w:keepNext/>
        <w:keepLines/>
        <w:rPr>
          <w:b/>
        </w:rPr>
      </w:pPr>
      <w:r>
        <w:rPr>
          <w:b/>
        </w:rPr>
        <w:t>Pārskats</w:t>
      </w:r>
    </w:p>
    <w:p w14:paraId="29935FB4" w14:textId="77777777" w:rsidR="006B5BD8" w:rsidRDefault="006B5BD8" w:rsidP="00713B22">
      <w:pPr>
        <w:keepNext/>
        <w:keepLines/>
      </w:pPr>
      <w:r>
        <w:t xml:space="preserve">Šī pildspalvveida pilnšļirce ir </w:t>
      </w:r>
      <w:r>
        <w:rPr>
          <w:b/>
        </w:rPr>
        <w:t>manuāls</w:t>
      </w:r>
      <w:r>
        <w:t xml:space="preserve"> pilsdpalvveida injektors, kas ļauj iestatīt noteiktu parakstīto devu. Ar šo pildspalvveida pilnšļirci var ievadīt no 0,1 ml līdz 0,45 ml (kas atbilst 10</w:t>
      </w:r>
      <w:r w:rsidR="007A6157">
        <w:t> mg</w:t>
      </w:r>
      <w:r>
        <w:t xml:space="preserve"> līdz 45</w:t>
      </w:r>
      <w:r w:rsidR="007A6157">
        <w:t> mg</w:t>
      </w:r>
      <w:r>
        <w:t xml:space="preserve"> golimumaba) ar soli 0,05 ml.</w:t>
      </w:r>
    </w:p>
    <w:p w14:paraId="15CB54CF" w14:textId="77777777" w:rsidR="006B5BD8" w:rsidRDefault="006B5BD8" w:rsidP="006B5BD8"/>
    <w:p w14:paraId="34814990" w14:textId="77777777" w:rsidR="006B5BD8" w:rsidRDefault="006B5BD8" w:rsidP="006B5BD8">
      <w:r>
        <w:t>Pirms Jūs lietojat šo pilsdpalvveida pilnšļirci, Jums jāzina, kā:</w:t>
      </w:r>
    </w:p>
    <w:p w14:paraId="5EEFF446" w14:textId="77777777" w:rsidR="006B5BD8" w:rsidRPr="00865C22" w:rsidRDefault="006B5BD8" w:rsidP="00865C22">
      <w:pPr>
        <w:numPr>
          <w:ilvl w:val="0"/>
          <w:numId w:val="37"/>
        </w:numPr>
        <w:suppressAutoHyphens w:val="0"/>
        <w:ind w:left="567" w:hanging="567"/>
        <w:rPr>
          <w:bCs/>
        </w:rPr>
      </w:pPr>
      <w:r>
        <w:lastRenderedPageBreak/>
        <w:t>atbrīvoties no gaisa pūslīšiem;</w:t>
      </w:r>
    </w:p>
    <w:p w14:paraId="367B0EE7" w14:textId="77777777" w:rsidR="006B5BD8" w:rsidRPr="00865C22" w:rsidRDefault="006B5BD8" w:rsidP="00865C22">
      <w:pPr>
        <w:numPr>
          <w:ilvl w:val="0"/>
          <w:numId w:val="37"/>
        </w:numPr>
        <w:suppressAutoHyphens w:val="0"/>
        <w:ind w:left="567" w:hanging="567"/>
        <w:rPr>
          <w:bCs/>
        </w:rPr>
      </w:pPr>
      <w:r>
        <w:t>iestatīt parakstīto devu</w:t>
      </w:r>
      <w:r w:rsidR="005F6981">
        <w:t>;</w:t>
      </w:r>
    </w:p>
    <w:p w14:paraId="29F775DB" w14:textId="77777777" w:rsidR="006B5BD8" w:rsidRPr="00865C22" w:rsidRDefault="005F6981" w:rsidP="00865C22">
      <w:pPr>
        <w:numPr>
          <w:ilvl w:val="0"/>
          <w:numId w:val="37"/>
        </w:numPr>
        <w:suppressAutoHyphens w:val="0"/>
        <w:ind w:left="567" w:hanging="567"/>
      </w:pPr>
      <w:r>
        <w:rPr>
          <w:b/>
        </w:rPr>
        <w:t>m</w:t>
      </w:r>
      <w:r w:rsidR="006B5BD8">
        <w:rPr>
          <w:b/>
        </w:rPr>
        <w:t>anuāli spiediet virzuli,</w:t>
      </w:r>
      <w:r w:rsidR="006B5BD8">
        <w:t xml:space="preserve"> lai injicētu, līdzīgi kā ar šļirci.</w:t>
      </w:r>
    </w:p>
    <w:p w14:paraId="15712668" w14:textId="77777777" w:rsidR="006B5BD8" w:rsidRDefault="006B5BD8" w:rsidP="006B5BD8"/>
    <w:p w14:paraId="30DB2113" w14:textId="77777777" w:rsidR="006B5BD8" w:rsidRDefault="006B5BD8" w:rsidP="006B5BD8">
      <w:pPr>
        <w:rPr>
          <w:szCs w:val="22"/>
        </w:rPr>
      </w:pPr>
      <w:r>
        <w:t>Šī pildspalvveida pilnšļirce ir paredzēta tikai vienreizējai lietošanai. Pēc lietošanas šī pildspalvveida pilnšļirce jāizmet.</w:t>
      </w:r>
    </w:p>
    <w:p w14:paraId="61909FB4" w14:textId="77777777" w:rsidR="006B5BD8" w:rsidRDefault="006B5BD8" w:rsidP="006B5BD8"/>
    <w:p w14:paraId="044BB960" w14:textId="77777777" w:rsidR="006B5BD8" w:rsidRDefault="006B5BD8" w:rsidP="006B5BD8">
      <w:r>
        <w:rPr>
          <w:b/>
        </w:rPr>
        <w:t>Nemēģiniet</w:t>
      </w:r>
      <w:r>
        <w:t xml:space="preserve"> lietot pildspalvveida pilnšļircē atlikušās zāles.</w:t>
      </w:r>
    </w:p>
    <w:p w14:paraId="68134A73" w14:textId="77777777" w:rsidR="006B5BD8" w:rsidRDefault="006B5BD8" w:rsidP="006B5BD8"/>
    <w:p w14:paraId="471C0EEB" w14:textId="77777777" w:rsidR="006B5BD8" w:rsidRDefault="006B5BD8" w:rsidP="006B5BD8">
      <w:r>
        <w:rPr>
          <w:b/>
        </w:rPr>
        <w:t>Nedodiet</w:t>
      </w:r>
      <w:r>
        <w:t xml:space="preserve"> pildspalvveida pilnšļirci nevienam citam.</w:t>
      </w:r>
    </w:p>
    <w:p w14:paraId="1A7531DA" w14:textId="77777777" w:rsidR="006B5BD8" w:rsidRDefault="006B5BD8" w:rsidP="006B5BD8"/>
    <w:p w14:paraId="1D0641ED" w14:textId="77777777" w:rsidR="006B5BD8" w:rsidRDefault="006B5BD8" w:rsidP="006B5BD8">
      <w:r>
        <w:rPr>
          <w:b/>
        </w:rPr>
        <w:t>Nekratiet</w:t>
      </w:r>
      <w:r>
        <w:t>.</w:t>
      </w:r>
    </w:p>
    <w:p w14:paraId="141BF0C0" w14:textId="77777777" w:rsidR="006B5BD8" w:rsidRDefault="006B5BD8" w:rsidP="006B5BD8"/>
    <w:p w14:paraId="0EEFAC73" w14:textId="77777777" w:rsidR="006B5BD8" w:rsidRDefault="006B5BD8" w:rsidP="006B5BD8">
      <w:pPr>
        <w:rPr>
          <w:b/>
          <w:szCs w:val="22"/>
        </w:rPr>
      </w:pPr>
    </w:p>
    <w:p w14:paraId="1BB7822F" w14:textId="77777777" w:rsidR="006B5BD8" w:rsidRDefault="00FF7CC6" w:rsidP="006B5BD8">
      <w:pPr>
        <w:rPr>
          <w:b/>
          <w:szCs w:val="22"/>
        </w:rPr>
      </w:pPr>
      <w:r>
        <w:rPr>
          <w:b/>
          <w:noProof/>
          <w:lang w:eastAsia="lv-LV"/>
        </w:rPr>
        <w:drawing>
          <wp:inline distT="0" distB="0" distL="0" distR="0" wp14:anchorId="7F5EC60C" wp14:editId="71E0C25A">
            <wp:extent cx="273050" cy="273050"/>
            <wp:effectExtent l="0" t="0" r="0" b="0"/>
            <wp:docPr id="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6B5BD8">
        <w:rPr>
          <w:b/>
        </w:rPr>
        <w:t>Nepieciešama palīdzība?</w:t>
      </w:r>
    </w:p>
    <w:p w14:paraId="6A0A06B6" w14:textId="77777777" w:rsidR="006B5BD8" w:rsidRDefault="006B5BD8" w:rsidP="006B5BD8">
      <w:r>
        <w:t>Par visiem jautājumiem, kādi Jums varētu būt, konsultējieties ar ārstu, medmāsu vai farmaceitu. Lai saņemtu papildu palīdzību, skatiet vietējās pārstāvniecības kontaktinformāciju lietošanas instrukcijā.</w:t>
      </w:r>
    </w:p>
    <w:p w14:paraId="1DB05274" w14:textId="77777777" w:rsidR="006B5BD8" w:rsidRDefault="006B5BD8" w:rsidP="006B5BD8">
      <w:pPr>
        <w:rPr>
          <w:b/>
        </w:rPr>
      </w:pPr>
    </w:p>
    <w:p w14:paraId="1057F9EB" w14:textId="77777777" w:rsidR="006B5BD8" w:rsidRDefault="006B5BD8" w:rsidP="006B5BD8">
      <w:pPr>
        <w:rPr>
          <w:b/>
        </w:rPr>
      </w:pPr>
      <w:r>
        <w:rPr>
          <w:b/>
        </w:rPr>
        <w:t>Plānojiet uz priekšu</w:t>
      </w:r>
    </w:p>
    <w:p w14:paraId="1A1B74AE" w14:textId="77777777" w:rsidR="006B5BD8" w:rsidRDefault="006B5BD8" w:rsidP="006B5BD8">
      <w:pPr>
        <w:rPr>
          <w:b/>
          <w:bCs/>
        </w:rPr>
      </w:pPr>
    </w:p>
    <w:p w14:paraId="2A57F58E" w14:textId="77777777" w:rsidR="006B5BD8" w:rsidRDefault="00FF7CC6" w:rsidP="006B5BD8">
      <w:pPr>
        <w:rPr>
          <w:b/>
        </w:rPr>
      </w:pPr>
      <w:r>
        <w:rPr>
          <w:b/>
          <w:noProof/>
          <w:lang w:eastAsia="lv-LV"/>
        </w:rPr>
        <w:drawing>
          <wp:inline distT="0" distB="0" distL="0" distR="0" wp14:anchorId="568CEA9C" wp14:editId="77113C82">
            <wp:extent cx="279400" cy="247650"/>
            <wp:effectExtent l="0" t="0" r="0" b="0"/>
            <wp:docPr id="6" name="Picture 6"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0B7400DC" w14:textId="77777777" w:rsidR="006B5BD8" w:rsidRDefault="006B5BD8" w:rsidP="006B5BD8">
      <w:pPr>
        <w:rPr>
          <w:b/>
        </w:rPr>
      </w:pPr>
      <w:r>
        <w:rPr>
          <w:b/>
        </w:rPr>
        <w:t>Pārbaudiet kastīti</w:t>
      </w:r>
    </w:p>
    <w:p w14:paraId="7C51BB34" w14:textId="77777777" w:rsidR="006B5BD8" w:rsidRDefault="006B5BD8" w:rsidP="006B5BD8">
      <w:pPr>
        <w:rPr>
          <w:rFonts w:cs="BentonSans-Regular"/>
        </w:rPr>
      </w:pPr>
      <w:r>
        <w:rPr>
          <w:b/>
        </w:rPr>
        <w:t>Pārbaudiet derīguma termiņu ("EXP")</w:t>
      </w:r>
      <w:r w:rsidR="00063EE5">
        <w:rPr>
          <w:b/>
        </w:rPr>
        <w:t>,</w:t>
      </w:r>
      <w:r>
        <w:t xml:space="preserve"> </w:t>
      </w:r>
      <w:r w:rsidR="00063EE5" w:rsidRPr="00063EE5">
        <w:t xml:space="preserve">kas uzdrukāts vai uzrakstīts </w:t>
      </w:r>
      <w:r>
        <w:t>uz kastītes aizmugurējā paneļa.</w:t>
      </w:r>
    </w:p>
    <w:p w14:paraId="6687BE70" w14:textId="77777777" w:rsidR="006B5BD8" w:rsidRDefault="006B5BD8" w:rsidP="006B5BD8">
      <w:pPr>
        <w:rPr>
          <w:rFonts w:cs="BentonSans-Regular"/>
        </w:rPr>
      </w:pPr>
      <w:r>
        <w:rPr>
          <w:b/>
        </w:rPr>
        <w:t xml:space="preserve">Nelietojiet </w:t>
      </w:r>
      <w:r>
        <w:t>zāles, ja derīguma termiņš ir beidzies.</w:t>
      </w:r>
    </w:p>
    <w:p w14:paraId="00A1B4F8" w14:textId="77777777" w:rsidR="006B5BD8" w:rsidRDefault="006B5BD8" w:rsidP="006B5BD8">
      <w:pPr>
        <w:rPr>
          <w:rFonts w:cs="BentonSans-Regular"/>
        </w:rPr>
      </w:pPr>
      <w:r>
        <w:rPr>
          <w:b/>
        </w:rPr>
        <w:t>Neinjicējiet zāles,</w:t>
      </w:r>
      <w:r>
        <w:t xml:space="preserve"> ja perforācijas uz kastītes ir bojātas. Sazinieties ar ārstu vai farmaceitu, lai saņemtu jaunu pildspalvveida pilnšļirci.</w:t>
      </w:r>
    </w:p>
    <w:p w14:paraId="56A83F3F" w14:textId="77777777" w:rsidR="006B5BD8" w:rsidRDefault="006B5BD8" w:rsidP="006B5BD8">
      <w:pPr>
        <w:rPr>
          <w:rFonts w:cs="BentonSans-Regular"/>
        </w:rPr>
      </w:pPr>
    </w:p>
    <w:p w14:paraId="0F8F33B9" w14:textId="77777777" w:rsidR="006B5BD8" w:rsidRDefault="00FF7CC6" w:rsidP="006B5BD8">
      <w:pPr>
        <w:rPr>
          <w:noProof/>
        </w:rPr>
      </w:pPr>
      <w:r>
        <w:rPr>
          <w:noProof/>
          <w:lang w:eastAsia="lv-LV"/>
        </w:rPr>
        <w:drawing>
          <wp:inline distT="0" distB="0" distL="0" distR="0" wp14:anchorId="6B4B3F42" wp14:editId="40C6C6E1">
            <wp:extent cx="228600" cy="228600"/>
            <wp:effectExtent l="0" t="0" r="0" b="0"/>
            <wp:docPr id="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3C00B5D" w14:textId="77777777" w:rsidR="006B5BD8" w:rsidRDefault="006B5BD8" w:rsidP="006B5BD8">
      <w:pPr>
        <w:rPr>
          <w:b/>
        </w:rPr>
      </w:pPr>
      <w:r>
        <w:rPr>
          <w:b/>
        </w:rPr>
        <w:t>Izņemiet pildspalvveida pilnšļirci no kastītes</w:t>
      </w:r>
    </w:p>
    <w:p w14:paraId="7980A960" w14:textId="77777777" w:rsidR="006B5BD8" w:rsidRDefault="006B5BD8" w:rsidP="006B5BD8">
      <w:r>
        <w:t xml:space="preserve">Ļaujiet pildspalvveida pilnšļircei pastāvēt </w:t>
      </w:r>
      <w:r>
        <w:rPr>
          <w:b/>
        </w:rPr>
        <w:t>istabas temperatūrā</w:t>
      </w:r>
      <w:r>
        <w:t xml:space="preserve"> </w:t>
      </w:r>
      <w:r>
        <w:rPr>
          <w:b/>
        </w:rPr>
        <w:t>vismaz 30</w:t>
      </w:r>
      <w:r>
        <w:t> </w:t>
      </w:r>
      <w:r>
        <w:rPr>
          <w:b/>
        </w:rPr>
        <w:t>minūtes,</w:t>
      </w:r>
      <w:r>
        <w:t xml:space="preserve"> turot to bērniem nepieejamā vietā.</w:t>
      </w:r>
    </w:p>
    <w:p w14:paraId="57EEC9B9" w14:textId="77777777" w:rsidR="006B5BD8" w:rsidRDefault="006B5BD8" w:rsidP="006B5BD8">
      <w:r>
        <w:rPr>
          <w:b/>
        </w:rPr>
        <w:t>To nedrīkst</w:t>
      </w:r>
      <w:r w:rsidR="003B3328">
        <w:rPr>
          <w:b/>
        </w:rPr>
        <w:t xml:space="preserve"> </w:t>
      </w:r>
      <w:r>
        <w:t>sildīt nekā citādi.</w:t>
      </w:r>
    </w:p>
    <w:p w14:paraId="7EBDB62A" w14:textId="77777777" w:rsidR="006B5BD8" w:rsidRDefault="006B5BD8" w:rsidP="006B5BD8"/>
    <w:p w14:paraId="4F02620B" w14:textId="77777777" w:rsidR="006B5BD8" w:rsidRDefault="006B5BD8" w:rsidP="006B5BD8">
      <w:pPr>
        <w:rPr>
          <w:b/>
        </w:rPr>
      </w:pPr>
      <w:r>
        <w:rPr>
          <w:b/>
        </w:rPr>
        <w:t>Jums būs nepieciešami šādi piederumi:</w:t>
      </w:r>
    </w:p>
    <w:p w14:paraId="29781258" w14:textId="77777777" w:rsidR="006B5BD8" w:rsidRPr="00865C22" w:rsidRDefault="006B5BD8" w:rsidP="00865C22">
      <w:pPr>
        <w:numPr>
          <w:ilvl w:val="0"/>
          <w:numId w:val="37"/>
        </w:numPr>
        <w:suppressAutoHyphens w:val="0"/>
        <w:ind w:left="567" w:hanging="567"/>
        <w:rPr>
          <w:bCs/>
        </w:rPr>
      </w:pPr>
      <w:r>
        <w:rPr>
          <w:b/>
        </w:rPr>
        <w:t>1 spirta tampons;</w:t>
      </w:r>
    </w:p>
    <w:p w14:paraId="7E648558" w14:textId="77777777" w:rsidR="006B5BD8" w:rsidRPr="00865C22" w:rsidRDefault="006B5BD8" w:rsidP="00865C22">
      <w:pPr>
        <w:numPr>
          <w:ilvl w:val="0"/>
          <w:numId w:val="37"/>
        </w:numPr>
        <w:suppressAutoHyphens w:val="0"/>
        <w:ind w:left="567" w:hanging="567"/>
        <w:rPr>
          <w:bCs/>
        </w:rPr>
      </w:pPr>
      <w:r>
        <w:rPr>
          <w:b/>
        </w:rPr>
        <w:t>1 vates bumbiņa</w:t>
      </w:r>
      <w:r>
        <w:t xml:space="preserve"> vai </w:t>
      </w:r>
      <w:r>
        <w:rPr>
          <w:b/>
        </w:rPr>
        <w:t>marles plāksnīte;</w:t>
      </w:r>
    </w:p>
    <w:p w14:paraId="715C76D4" w14:textId="77777777" w:rsidR="006B5BD8" w:rsidRPr="00865C22" w:rsidRDefault="006B5BD8" w:rsidP="00865C22">
      <w:pPr>
        <w:numPr>
          <w:ilvl w:val="0"/>
          <w:numId w:val="37"/>
        </w:numPr>
        <w:suppressAutoHyphens w:val="0"/>
        <w:ind w:left="567" w:hanging="567"/>
      </w:pPr>
      <w:r>
        <w:rPr>
          <w:b/>
        </w:rPr>
        <w:t>1 plāksteris;</w:t>
      </w:r>
    </w:p>
    <w:p w14:paraId="03479895" w14:textId="77777777" w:rsidR="006B5BD8" w:rsidRPr="00865C22" w:rsidRDefault="006B5BD8" w:rsidP="00865C22">
      <w:pPr>
        <w:numPr>
          <w:ilvl w:val="0"/>
          <w:numId w:val="37"/>
        </w:numPr>
        <w:suppressAutoHyphens w:val="0"/>
        <w:ind w:left="567" w:hanging="567"/>
        <w:rPr>
          <w:bCs/>
        </w:rPr>
      </w:pPr>
      <w:r>
        <w:rPr>
          <w:b/>
        </w:rPr>
        <w:t>1 asiem priekšmetiem paredzēta tvertne</w:t>
      </w:r>
      <w:r>
        <w:t xml:space="preserve"> (skatīt 3. punktu).</w:t>
      </w:r>
    </w:p>
    <w:p w14:paraId="6CB53F74" w14:textId="77777777" w:rsidR="006B5BD8" w:rsidRDefault="006B5BD8" w:rsidP="006B5BD8"/>
    <w:p w14:paraId="00502F3F" w14:textId="003E2427" w:rsidR="006B5BD8" w:rsidRDefault="006B5BD8" w:rsidP="00FB5793">
      <w:pPr>
        <w:keepNext/>
        <w:pageBreakBefore/>
        <w:rPr>
          <w:b/>
        </w:rPr>
      </w:pPr>
      <w:r>
        <w:rPr>
          <w:b/>
        </w:rPr>
        <w:lastRenderedPageBreak/>
        <w:t>Svarīgākais par Jūsu pildspalvveida pilnšļirci</w:t>
      </w:r>
    </w:p>
    <w:p w14:paraId="1F312FDF" w14:textId="6D9B21D3" w:rsidR="006B5BD8" w:rsidRDefault="006B5BD8" w:rsidP="00FB5793">
      <w:pPr>
        <w:keepNext/>
        <w:rPr>
          <w:b/>
        </w:rPr>
      </w:pPr>
    </w:p>
    <w:p w14:paraId="3D064964" w14:textId="736D8047" w:rsidR="00D43C94" w:rsidRPr="00544FF8" w:rsidRDefault="00FB5793" w:rsidP="00FB5793">
      <w:pPr>
        <w:keepNext/>
        <w:rPr>
          <w:b/>
        </w:rPr>
      </w:pPr>
      <w:r>
        <w:rPr>
          <w:b/>
          <w:noProof/>
        </w:rPr>
        <mc:AlternateContent>
          <mc:Choice Requires="wpg">
            <w:drawing>
              <wp:anchor distT="0" distB="0" distL="114300" distR="114300" simplePos="0" relativeHeight="251658265" behindDoc="0" locked="0" layoutInCell="1" allowOverlap="1" wp14:anchorId="0C857453" wp14:editId="7EA1AD22">
                <wp:simplePos x="0" y="0"/>
                <wp:positionH relativeFrom="column">
                  <wp:posOffset>23495</wp:posOffset>
                </wp:positionH>
                <wp:positionV relativeFrom="paragraph">
                  <wp:posOffset>93345</wp:posOffset>
                </wp:positionV>
                <wp:extent cx="6305550" cy="4058285"/>
                <wp:effectExtent l="0" t="0" r="0" b="0"/>
                <wp:wrapNone/>
                <wp:docPr id="75" name="Group 75"/>
                <wp:cNvGraphicFramePr/>
                <a:graphic xmlns:a="http://schemas.openxmlformats.org/drawingml/2006/main">
                  <a:graphicData uri="http://schemas.microsoft.com/office/word/2010/wordprocessingGroup">
                    <wpg:wgp>
                      <wpg:cNvGrpSpPr/>
                      <wpg:grpSpPr>
                        <a:xfrm>
                          <a:off x="0" y="0"/>
                          <a:ext cx="6305550" cy="4058285"/>
                          <a:chOff x="0" y="0"/>
                          <a:chExt cx="6305550" cy="4058285"/>
                        </a:xfrm>
                      </wpg:grpSpPr>
                      <wpg:grpSp>
                        <wpg:cNvPr id="57" name="Group 57"/>
                        <wpg:cNvGrpSpPr/>
                        <wpg:grpSpPr>
                          <a:xfrm>
                            <a:off x="0" y="0"/>
                            <a:ext cx="6305550" cy="4058285"/>
                            <a:chOff x="0" y="0"/>
                            <a:chExt cx="6305550" cy="4058285"/>
                          </a:xfrm>
                        </wpg:grpSpPr>
                        <wps:wsp>
                          <wps:cNvPr id="101" name="Text Box 101"/>
                          <wps:cNvSpPr txBox="1">
                            <a:spLocks/>
                          </wps:cNvSpPr>
                          <wps:spPr>
                            <a:xfrm>
                              <a:off x="1704975" y="314325"/>
                              <a:ext cx="723265" cy="800100"/>
                            </a:xfrm>
                            <a:prstGeom prst="rect">
                              <a:avLst/>
                            </a:prstGeom>
                            <a:noFill/>
                            <a:ln>
                              <a:noFill/>
                            </a:ln>
                            <a:effectLst/>
                          </wps:spPr>
                          <wps:txbx>
                            <w:txbxContent>
                              <w:p w14:paraId="1C1BD0FD" w14:textId="77777777" w:rsidR="00BE67F0" w:rsidRPr="008D5604" w:rsidRDefault="00BE67F0" w:rsidP="00D43C94">
                                <w:r>
                                  <w:t>Tieva paslēpta adata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oup 47"/>
                          <wpg:cNvGrpSpPr/>
                          <wpg:grpSpPr>
                            <a:xfrm>
                              <a:off x="0" y="0"/>
                              <a:ext cx="6305550" cy="4058285"/>
                              <a:chOff x="0" y="0"/>
                              <a:chExt cx="6305550" cy="4058285"/>
                            </a:xfrm>
                          </wpg:grpSpPr>
                          <wps:wsp>
                            <wps:cNvPr id="103" name="Text Box 103"/>
                            <wps:cNvSpPr txBox="1">
                              <a:spLocks/>
                            </wps:cNvSpPr>
                            <wps:spPr>
                              <a:xfrm>
                                <a:off x="4324350" y="0"/>
                                <a:ext cx="720725" cy="714375"/>
                              </a:xfrm>
                              <a:prstGeom prst="rect">
                                <a:avLst/>
                              </a:prstGeom>
                              <a:noFill/>
                              <a:ln>
                                <a:noFill/>
                              </a:ln>
                              <a:effectLst/>
                            </wps:spPr>
                            <wps:txbx>
                              <w:txbxContent>
                                <w:p w14:paraId="43960599" w14:textId="77777777" w:rsidR="00BE67F0" w:rsidRPr="000332D9" w:rsidRDefault="00BE67F0" w:rsidP="00E90151">
                                  <w:pPr>
                                    <w:rPr>
                                      <w:b/>
                                    </w:rPr>
                                  </w:pPr>
                                  <w:r>
                                    <w:rPr>
                                      <w:b/>
                                    </w:rPr>
                                    <w:t>Oranžā uzpildes josla</w:t>
                                  </w:r>
                                </w:p>
                                <w:p w14:paraId="6D619E30" w14:textId="77777777" w:rsidR="00BE67F0" w:rsidRPr="000332D9" w:rsidRDefault="00BE67F0" w:rsidP="00E9015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oup 45"/>
                            <wpg:cNvGrpSpPr/>
                            <wpg:grpSpPr>
                              <a:xfrm>
                                <a:off x="0" y="152400"/>
                                <a:ext cx="6305550" cy="3905885"/>
                                <a:chOff x="0" y="0"/>
                                <a:chExt cx="6305550" cy="3905885"/>
                              </a:xfrm>
                            </wpg:grpSpPr>
                            <wps:wsp>
                              <wps:cNvPr id="102" name="Text Box 102"/>
                              <wps:cNvSpPr txBox="1">
                                <a:spLocks/>
                              </wps:cNvSpPr>
                              <wps:spPr>
                                <a:xfrm>
                                  <a:off x="5038725" y="0"/>
                                  <a:ext cx="800100" cy="457200"/>
                                </a:xfrm>
                                <a:prstGeom prst="rect">
                                  <a:avLst/>
                                </a:prstGeom>
                                <a:noFill/>
                                <a:ln>
                                  <a:noFill/>
                                </a:ln>
                                <a:effectLst/>
                              </wps:spPr>
                              <wps:txbx>
                                <w:txbxContent>
                                  <w:p w14:paraId="44BECF54" w14:textId="77777777" w:rsidR="00BE67F0" w:rsidRPr="000332D9" w:rsidRDefault="00BE67F0" w:rsidP="00D43C94">
                                    <w:pPr>
                                      <w:rPr>
                                        <w:b/>
                                      </w:rPr>
                                    </w:pPr>
                                    <w:r>
                                      <w:rPr>
                                        <w:b/>
                                      </w:rPr>
                                      <w:t>Devas līnijas</w:t>
                                    </w:r>
                                  </w:p>
                                  <w:p w14:paraId="67249531" w14:textId="77777777" w:rsidR="00BE67F0" w:rsidRPr="000332D9" w:rsidRDefault="00BE67F0" w:rsidP="00D43C9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0" y="142875"/>
                                  <a:ext cx="6305550" cy="3763010"/>
                                  <a:chOff x="0" y="0"/>
                                  <a:chExt cx="6305550" cy="3763010"/>
                                </a:xfrm>
                              </wpg:grpSpPr>
                              <wpg:grpSp>
                                <wpg:cNvPr id="43" name="Group 43"/>
                                <wpg:cNvGrpSpPr/>
                                <wpg:grpSpPr>
                                  <a:xfrm>
                                    <a:off x="0" y="0"/>
                                    <a:ext cx="6305550" cy="3763010"/>
                                    <a:chOff x="0" y="0"/>
                                    <a:chExt cx="6305550" cy="3763010"/>
                                  </a:xfrm>
                                </wpg:grpSpPr>
                                <wpg:grpSp>
                                  <wpg:cNvPr id="42" name="Group 42"/>
                                  <wpg:cNvGrpSpPr/>
                                  <wpg:grpSpPr>
                                    <a:xfrm>
                                      <a:off x="0" y="0"/>
                                      <a:ext cx="6305550" cy="3763010"/>
                                      <a:chOff x="0" y="0"/>
                                      <a:chExt cx="6305550" cy="3763010"/>
                                    </a:xfrm>
                                  </wpg:grpSpPr>
                                  <wpg:grpSp>
                                    <wpg:cNvPr id="40" name="Group 40"/>
                                    <wpg:cNvGrpSpPr/>
                                    <wpg:grpSpPr>
                                      <a:xfrm>
                                        <a:off x="0" y="76200"/>
                                        <a:ext cx="6305550" cy="3686810"/>
                                        <a:chOff x="0" y="0"/>
                                        <a:chExt cx="6305550" cy="3686810"/>
                                      </a:xfrm>
                                    </wpg:grpSpPr>
                                    <wps:wsp>
                                      <wps:cNvPr id="100" name="Text Box 100"/>
                                      <wps:cNvSpPr txBox="1">
                                        <a:spLocks/>
                                      </wps:cNvSpPr>
                                      <wps:spPr>
                                        <a:xfrm>
                                          <a:off x="1190625" y="0"/>
                                          <a:ext cx="457200" cy="342900"/>
                                        </a:xfrm>
                                        <a:prstGeom prst="rect">
                                          <a:avLst/>
                                        </a:prstGeom>
                                        <a:noFill/>
                                        <a:ln>
                                          <a:noFill/>
                                        </a:ln>
                                        <a:effectLst/>
                                      </wps:spPr>
                                      <wps:txbx>
                                        <w:txbxContent>
                                          <w:p w14:paraId="4F1853C0" w14:textId="77777777" w:rsidR="00BE67F0" w:rsidRPr="000332D9" w:rsidRDefault="00BE67F0" w:rsidP="00D43C94">
                                            <w:pPr>
                                              <w:rPr>
                                                <w:b/>
                                              </w:rPr>
                                            </w:pPr>
                                            <w:r>
                                              <w:rPr>
                                                <w:b/>
                                              </w:rPr>
                                              <w:t>Gals</w:t>
                                            </w:r>
                                          </w:p>
                                          <w:p w14:paraId="7351DB1E" w14:textId="77777777" w:rsidR="00BE67F0" w:rsidRPr="000332D9" w:rsidRDefault="00BE67F0" w:rsidP="00D43C9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oup 39"/>
                                      <wpg:cNvGrpSpPr/>
                                      <wpg:grpSpPr>
                                        <a:xfrm>
                                          <a:off x="0" y="57150"/>
                                          <a:ext cx="6305550" cy="3629660"/>
                                          <a:chOff x="0" y="0"/>
                                          <a:chExt cx="6305550" cy="3629660"/>
                                        </a:xfrm>
                                      </wpg:grpSpPr>
                                      <wpg:grpSp>
                                        <wpg:cNvPr id="37" name="Group 37"/>
                                        <wpg:cNvGrpSpPr/>
                                        <wpg:grpSpPr>
                                          <a:xfrm>
                                            <a:off x="0" y="609600"/>
                                            <a:ext cx="6305550" cy="3020060"/>
                                            <a:chOff x="0" y="0"/>
                                            <a:chExt cx="6305550" cy="3020060"/>
                                          </a:xfrm>
                                        </wpg:grpSpPr>
                                        <wps:wsp>
                                          <wps:cNvPr id="72" name="Text Box 72"/>
                                          <wps:cNvSpPr txBox="1">
                                            <a:spLocks/>
                                          </wps:cNvSpPr>
                                          <wps:spPr>
                                            <a:xfrm>
                                              <a:off x="5391150" y="1495425"/>
                                              <a:ext cx="914400" cy="325755"/>
                                            </a:xfrm>
                                            <a:prstGeom prst="rect">
                                              <a:avLst/>
                                            </a:prstGeom>
                                            <a:noFill/>
                                            <a:ln>
                                              <a:noFill/>
                                            </a:ln>
                                            <a:effectLst/>
                                          </wps:spPr>
                                          <wps:txbx>
                                            <w:txbxContent>
                                              <w:p w14:paraId="57039330" w14:textId="77777777" w:rsidR="00BE67F0" w:rsidRPr="000332D9" w:rsidRDefault="00BE67F0" w:rsidP="00D43C94">
                                                <w:pPr>
                                                  <w:rPr>
                                                    <w:b/>
                                                  </w:rPr>
                                                </w:pPr>
                                                <w:r>
                                                  <w:rPr>
                                                    <w:b/>
                                                  </w:rPr>
                                                  <w:t>Virzulis</w:t>
                                                </w:r>
                                              </w:p>
                                              <w:p w14:paraId="3F328BE7" w14:textId="77777777" w:rsidR="00BE67F0" w:rsidRPr="000332D9" w:rsidRDefault="00BE67F0" w:rsidP="00D43C9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0" y="0"/>
                                              <a:ext cx="5832475" cy="3020060"/>
                                              <a:chOff x="0" y="0"/>
                                              <a:chExt cx="5832475" cy="3020060"/>
                                            </a:xfrm>
                                          </wpg:grpSpPr>
                                          <wpg:grpSp>
                                            <wpg:cNvPr id="25" name="Group 25"/>
                                            <wpg:cNvGrpSpPr/>
                                            <wpg:grpSpPr>
                                              <a:xfrm>
                                                <a:off x="0" y="0"/>
                                                <a:ext cx="5832475" cy="3020060"/>
                                                <a:chOff x="0" y="0"/>
                                                <a:chExt cx="5832475" cy="3020060"/>
                                              </a:xfrm>
                                            </wpg:grpSpPr>
                                            <wps:wsp>
                                              <wps:cNvPr id="73" name="Text Box 73"/>
                                              <wps:cNvSpPr txBox="1">
                                                <a:spLocks/>
                                              </wps:cNvSpPr>
                                              <wps:spPr>
                                                <a:xfrm>
                                                  <a:off x="4124325" y="1152525"/>
                                                  <a:ext cx="1073150" cy="680720"/>
                                                </a:xfrm>
                                                <a:prstGeom prst="rect">
                                                  <a:avLst/>
                                                </a:prstGeom>
                                                <a:noFill/>
                                                <a:ln>
                                                  <a:noFill/>
                                                </a:ln>
                                                <a:effectLst/>
                                              </wps:spPr>
                                              <wps:txbx>
                                                <w:txbxContent>
                                                  <w:p w14:paraId="22C90FD7" w14:textId="77777777" w:rsidR="00BE67F0" w:rsidRPr="000332D9" w:rsidRDefault="00BE67F0" w:rsidP="00D43C94">
                                                    <w:pPr>
                                                      <w:rPr>
                                                        <w:b/>
                                                      </w:rPr>
                                                    </w:pPr>
                                                    <w:r>
                                                      <w:rPr>
                                                        <w:b/>
                                                      </w:rPr>
                                                      <w:t>Devas izvēles ierobs</w:t>
                                                    </w:r>
                                                  </w:p>
                                                  <w:p w14:paraId="16715E5C" w14:textId="77777777" w:rsidR="00BE67F0" w:rsidRPr="000332D9" w:rsidRDefault="00BE67F0" w:rsidP="00D43C9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0" y="0"/>
                                                  <a:ext cx="5832475" cy="3020060"/>
                                                  <a:chOff x="0" y="0"/>
                                                  <a:chExt cx="5832475" cy="3020060"/>
                                                </a:xfrm>
                                              </wpg:grpSpPr>
                                              <wpg:grpSp>
                                                <wpg:cNvPr id="23" name="Group 23"/>
                                                <wpg:cNvGrpSpPr/>
                                                <wpg:grpSpPr>
                                                  <a:xfrm>
                                                    <a:off x="0" y="0"/>
                                                    <a:ext cx="5832475" cy="3020060"/>
                                                    <a:chOff x="0" y="0"/>
                                                    <a:chExt cx="5832475" cy="3020060"/>
                                                  </a:xfrm>
                                                </wpg:grpSpPr>
                                                <wps:wsp>
                                                  <wps:cNvPr id="83" name="Text Box 83"/>
                                                  <wps:cNvSpPr txBox="1">
                                                    <a:spLocks/>
                                                  </wps:cNvSpPr>
                                                  <wps:spPr>
                                                    <a:xfrm>
                                                      <a:off x="1619250" y="952500"/>
                                                      <a:ext cx="2204720" cy="2067560"/>
                                                    </a:xfrm>
                                                    <a:prstGeom prst="rect">
                                                      <a:avLst/>
                                                    </a:prstGeom>
                                                    <a:noFill/>
                                                    <a:ln>
                                                      <a:noFill/>
                                                    </a:ln>
                                                    <a:effectLst/>
                                                  </wps:spPr>
                                                  <wps:txbx>
                                                    <w:txbxContent>
                                                      <w:p w14:paraId="65AD4A79" w14:textId="77777777" w:rsidR="00BE67F0" w:rsidRDefault="00BE67F0" w:rsidP="00D43C94">
                                                        <w:pPr>
                                                          <w:rPr>
                                                            <w:b/>
                                                          </w:rPr>
                                                        </w:pPr>
                                                        <w:r>
                                                          <w:rPr>
                                                            <w:b/>
                                                          </w:rPr>
                                                          <w:t>Oranžs</w:t>
                                                        </w:r>
                                                      </w:p>
                                                      <w:p w14:paraId="440EEC1C" w14:textId="77777777" w:rsidR="00BE67F0" w:rsidRDefault="00BE67F0" w:rsidP="00D43C94">
                                                        <w:pPr>
                                                          <w:rPr>
                                                            <w:b/>
                                                          </w:rPr>
                                                        </w:pPr>
                                                        <w:r>
                                                          <w:rPr>
                                                            <w:b/>
                                                          </w:rPr>
                                                          <w:t>adatas</w:t>
                                                        </w:r>
                                                      </w:p>
                                                      <w:p w14:paraId="0B84B415" w14:textId="77777777" w:rsidR="00BE67F0" w:rsidRDefault="00BE67F0" w:rsidP="00D43C94">
                                                        <w:pPr>
                                                          <w:rPr>
                                                            <w:b/>
                                                          </w:rPr>
                                                        </w:pPr>
                                                        <w:r>
                                                          <w:rPr>
                                                            <w:b/>
                                                          </w:rPr>
                                                          <w:t>aizsargs</w:t>
                                                        </w:r>
                                                      </w:p>
                                                      <w:p w14:paraId="7CFD4F29" w14:textId="77777777" w:rsidR="00BE67F0" w:rsidRPr="000332D9" w:rsidRDefault="00BE67F0" w:rsidP="00D43C94">
                                                        <w:pPr>
                                                          <w:rPr>
                                                            <w:b/>
                                                          </w:rPr>
                                                        </w:pPr>
                                                      </w:p>
                                                      <w:p w14:paraId="1CD2C751" w14:textId="77777777" w:rsidR="00BE67F0" w:rsidRPr="000F2909" w:rsidRDefault="00BE67F0" w:rsidP="00D43C94">
                                                        <w:pPr>
                                                          <w:pStyle w:val="Default"/>
                                                          <w:rPr>
                                                            <w:rFonts w:ascii="BentonSans Bold" w:hAnsi="BentonSans Bold" w:cs="BentonSans Bold"/>
                                                          </w:rPr>
                                                        </w:pPr>
                                                        <w:r>
                                                          <w:rPr>
                                                            <w:b/>
                                                            <w:color w:val="FF3300"/>
                                                          </w:rPr>
                                                          <w:t>SVARĪGI</w:t>
                                                        </w:r>
                                                        <w:r>
                                                          <w:rPr>
                                                            <w:color w:val="FF3300"/>
                                                          </w:rPr>
                                                          <w:t>!</w:t>
                                                        </w:r>
                                                      </w:p>
                                                      <w:p w14:paraId="5D3525CC" w14:textId="77777777" w:rsidR="00BE67F0" w:rsidRPr="00865C22" w:rsidRDefault="00BE67F0" w:rsidP="00D43C94">
                                                        <w:pPr>
                                                          <w:tabs>
                                                            <w:tab w:val="clear" w:pos="567"/>
                                                          </w:tabs>
                                                          <w:autoSpaceDE w:val="0"/>
                                                          <w:autoSpaceDN w:val="0"/>
                                                          <w:adjustRightInd w:val="0"/>
                                                          <w:spacing w:after="40" w:line="181" w:lineRule="atLeast"/>
                                                          <w:rPr>
                                                            <w:szCs w:val="22"/>
                                                          </w:rPr>
                                                        </w:pPr>
                                                        <w:r>
                                                          <w:rPr>
                                                            <w:b/>
                                                            <w:noProof/>
                                                          </w:rPr>
                                                          <w:t>Nespiediet</w:t>
                                                        </w:r>
                                                        <w:r>
                                                          <w:t xml:space="preserve"> oranžo adatas aizsargu pirms injekcijas. Tas fiksēsies, un Jūs nesaņemsiet zāļu devu</w:t>
                                                        </w:r>
                                                        <w:r w:rsidRPr="00865C22">
                                                          <w:rPr>
                                                            <w:szCs w:val="22"/>
                                                          </w:rPr>
                                                          <w:t>.</w:t>
                                                        </w:r>
                                                      </w:p>
                                                      <w:p w14:paraId="5AF7E5DD" w14:textId="77777777" w:rsidR="00BE67F0" w:rsidRPr="00331AA5" w:rsidRDefault="00BE67F0" w:rsidP="00D43C94">
                                                        <w:r>
                                                          <w:rPr>
                                                            <w:b/>
                                                          </w:rPr>
                                                          <w:t>Neceliet</w:t>
                                                        </w:r>
                                                        <w:r>
                                                          <w:t xml:space="preserve"> pildspalvveida pilnšļirci nost no ādas injekcijas laikā. Oranžais adatas aizsargs fiksēsies, un Jūs nesaņemsiet pilnu zāļu devu</w:t>
                                                        </w:r>
                                                        <w:r w:rsidRPr="00F17C08">
                                                          <w:rPr>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 name="Group 22"/>
                                                  <wpg:cNvGrpSpPr/>
                                                  <wpg:grpSpPr>
                                                    <a:xfrm>
                                                      <a:off x="0" y="0"/>
                                                      <a:ext cx="5832475" cy="1648460"/>
                                                      <a:chOff x="0" y="0"/>
                                                      <a:chExt cx="5832475" cy="1648460"/>
                                                    </a:xfrm>
                                                  </wpg:grpSpPr>
                                                  <wpg:grpSp>
                                                    <wpg:cNvPr id="20" name="Group 20"/>
                                                    <wpg:cNvGrpSpPr/>
                                                    <wpg:grpSpPr>
                                                      <a:xfrm>
                                                        <a:off x="0" y="0"/>
                                                        <a:ext cx="5832475" cy="1609725"/>
                                                        <a:chOff x="0" y="0"/>
                                                        <a:chExt cx="5832475" cy="1609725"/>
                                                      </a:xfrm>
                                                    </wpg:grpSpPr>
                                                    <wps:wsp>
                                                      <wps:cNvPr id="80" name="Text Box 80"/>
                                                      <wps:cNvSpPr txBox="1">
                                                        <a:spLocks/>
                                                      </wps:cNvSpPr>
                                                      <wps:spPr>
                                                        <a:xfrm>
                                                          <a:off x="0" y="962025"/>
                                                          <a:ext cx="1485900" cy="647700"/>
                                                        </a:xfrm>
                                                        <a:prstGeom prst="rect">
                                                          <a:avLst/>
                                                        </a:prstGeom>
                                                        <a:noFill/>
                                                        <a:ln>
                                                          <a:noFill/>
                                                        </a:ln>
                                                        <a:effectLst/>
                                                      </wps:spPr>
                                                      <wps:txbx>
                                                        <w:txbxContent>
                                                          <w:p w14:paraId="1B98A7A9" w14:textId="77777777" w:rsidR="00BE67F0" w:rsidRPr="000332D9" w:rsidRDefault="00BE67F0" w:rsidP="00D43C94">
                                                            <w:pPr>
                                                              <w:rPr>
                                                                <w:b/>
                                                              </w:rPr>
                                                            </w:pPr>
                                                            <w:r>
                                                              <w:rPr>
                                                                <w:b/>
                                                              </w:rPr>
                                                              <w:t>Uzgalis</w:t>
                                                            </w:r>
                                                            <w:r w:rsidRPr="000332D9">
                                                              <w:rPr>
                                                                <w:b/>
                                                              </w:rPr>
                                                              <w:t>*</w:t>
                                                            </w:r>
                                                          </w:p>
                                                          <w:p w14:paraId="4A64AC7A" w14:textId="77777777" w:rsidR="00BE67F0" w:rsidRPr="00B51829" w:rsidRDefault="00BE67F0" w:rsidP="00D43C94">
                                                            <w:pPr>
                                                              <w:rPr>
                                                                <w:rFonts w:ascii="Verdana" w:hAnsi="Verdana"/>
                                                              </w:rPr>
                                                            </w:pPr>
                                                            <w:r>
                                                              <w:rPr>
                                                                <w:b/>
                                                              </w:rPr>
                                                              <w:t xml:space="preserve">Nenoņemt, </w:t>
                                                            </w:r>
                                                            <w:r w:rsidRPr="003B3328">
                                                              <w:t>kamēr</w:t>
                                                            </w:r>
                                                            <w:r>
                                                              <w:t xml:space="preserve"> nav norādīts to darīt.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371475" y="0"/>
                                                          <a:ext cx="5461000" cy="1066800"/>
                                                          <a:chOff x="0" y="0"/>
                                                          <a:chExt cx="5461000" cy="1066800"/>
                                                        </a:xfrm>
                                                      </wpg:grpSpPr>
                                                      <pic:pic xmlns:pic="http://schemas.openxmlformats.org/drawingml/2006/picture">
                                                        <pic:nvPicPr>
                                                          <pic:cNvPr id="8" name="Picture 8" descr="Simponi_VarioJect_DeviceRender_CapOff (00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0" cy="723900"/>
                                                          </a:xfrm>
                                                          <a:prstGeom prst="rect">
                                                            <a:avLst/>
                                                          </a:prstGeom>
                                                          <a:noFill/>
                                                          <a:ln>
                                                            <a:noFill/>
                                                          </a:ln>
                                                        </pic:spPr>
                                                      </pic:pic>
                                                      <wps:wsp>
                                                        <wps:cNvPr id="84" name="Straight Connector 84"/>
                                                        <wps:cNvCnPr>
                                                          <a:cxnSpLocks/>
                                                        </wps:cNvCnPr>
                                                        <wps:spPr>
                                                          <a:xfrm>
                                                            <a:off x="190500" y="495300"/>
                                                            <a:ext cx="0" cy="571500"/>
                                                          </a:xfrm>
                                                          <a:prstGeom prst="line">
                                                            <a:avLst/>
                                                          </a:prstGeom>
                                                          <a:noFill/>
                                                          <a:ln w="12700" cap="flat" cmpd="sng" algn="ctr">
                                                            <a:solidFill>
                                                              <a:sysClr val="windowText" lastClr="000000"/>
                                                            </a:solidFill>
                                                            <a:prstDash val="solid"/>
                                                            <a:miter lim="800000"/>
                                                          </a:ln>
                                                          <a:effectLst/>
                                                        </wps:spPr>
                                                        <wps:bodyPr/>
                                                      </wps:wsp>
                                                    </wpg:grpSp>
                                                  </wpg:grpSp>
                                                  <wps:wsp>
                                                    <wps:cNvPr id="85" name="Straight Connector 85"/>
                                                    <wps:cNvCnPr>
                                                      <a:cxnSpLocks/>
                                                    </wps:cNvCnPr>
                                                    <wps:spPr>
                                                      <a:xfrm>
                                                        <a:off x="1590675" y="381000"/>
                                                        <a:ext cx="0" cy="1267460"/>
                                                      </a:xfrm>
                                                      <a:prstGeom prst="line">
                                                        <a:avLst/>
                                                      </a:prstGeom>
                                                      <a:noFill/>
                                                      <a:ln w="12700" cap="flat" cmpd="sng" algn="ctr">
                                                        <a:solidFill>
                                                          <a:sysClr val="windowText" lastClr="000000"/>
                                                        </a:solidFill>
                                                        <a:prstDash val="solid"/>
                                                        <a:miter lim="800000"/>
                                                      </a:ln>
                                                      <a:effectLst/>
                                                    </wps:spPr>
                                                    <wps:bodyPr/>
                                                  </wps:wsp>
                                                </wpg:grpSp>
                                              </wpg:grpSp>
                                              <wps:wsp>
                                                <wps:cNvPr id="86" name="Straight Connector 86"/>
                                                <wps:cNvCnPr>
                                                  <a:cxnSpLocks/>
                                                </wps:cNvCnPr>
                                                <wps:spPr>
                                                  <a:xfrm>
                                                    <a:off x="4657725" y="381000"/>
                                                    <a:ext cx="0" cy="851535"/>
                                                  </a:xfrm>
                                                  <a:prstGeom prst="line">
                                                    <a:avLst/>
                                                  </a:prstGeom>
                                                  <a:noFill/>
                                                  <a:ln w="12700" cap="flat" cmpd="sng" algn="ctr">
                                                    <a:solidFill>
                                                      <a:sysClr val="windowText" lastClr="000000"/>
                                                    </a:solidFill>
                                                    <a:prstDash val="solid"/>
                                                    <a:miter lim="800000"/>
                                                  </a:ln>
                                                  <a:effectLst/>
                                                </wps:spPr>
                                                <wps:bodyPr/>
                                              </wps:wsp>
                                            </wpg:grpSp>
                                          </wpg:grpSp>
                                          <wps:wsp>
                                            <wps:cNvPr id="87" name="Straight Connector 87"/>
                                            <wps:cNvCnPr>
                                              <a:cxnSpLocks/>
                                            </wps:cNvCnPr>
                                            <wps:spPr>
                                              <a:xfrm>
                                                <a:off x="5467350" y="381000"/>
                                                <a:ext cx="0" cy="1177290"/>
                                              </a:xfrm>
                                              <a:prstGeom prst="line">
                                                <a:avLst/>
                                              </a:prstGeom>
                                              <a:noFill/>
                                              <a:ln w="12700" cap="flat" cmpd="sng" algn="ctr">
                                                <a:solidFill>
                                                  <a:sysClr val="windowText" lastClr="000000"/>
                                                </a:solidFill>
                                                <a:prstDash val="solid"/>
                                                <a:miter lim="800000"/>
                                              </a:ln>
                                              <a:effectLst/>
                                            </wps:spPr>
                                            <wps:bodyPr/>
                                          </wps:wsp>
                                        </wpg:grpSp>
                                      </wpg:grpSp>
                                      <wps:wsp>
                                        <wps:cNvPr id="95" name="Straight Connector 95"/>
                                        <wps:cNvCnPr>
                                          <a:cxnSpLocks/>
                                        </wps:cNvCnPr>
                                        <wps:spPr>
                                          <a:xfrm>
                                            <a:off x="1257300" y="0"/>
                                            <a:ext cx="0" cy="681990"/>
                                          </a:xfrm>
                                          <a:prstGeom prst="line">
                                            <a:avLst/>
                                          </a:prstGeom>
                                          <a:noFill/>
                                          <a:ln w="12700" cap="flat" cmpd="sng" algn="ctr">
                                            <a:solidFill>
                                              <a:sysClr val="windowText" lastClr="000000"/>
                                            </a:solidFill>
                                            <a:prstDash val="solid"/>
                                            <a:miter lim="800000"/>
                                          </a:ln>
                                          <a:effectLst/>
                                        </wps:spPr>
                                        <wps:bodyPr/>
                                      </wps:wsp>
                                    </wpg:grpSp>
                                  </wpg:grpSp>
                                  <wps:wsp>
                                    <wps:cNvPr id="96" name="Straight Connector 96"/>
                                    <wps:cNvCnPr>
                                      <a:cxnSpLocks/>
                                    </wps:cNvCnPr>
                                    <wps:spPr>
                                      <a:xfrm>
                                        <a:off x="1704975" y="0"/>
                                        <a:ext cx="0" cy="800100"/>
                                      </a:xfrm>
                                      <a:prstGeom prst="line">
                                        <a:avLst/>
                                      </a:prstGeom>
                                      <a:noFill/>
                                      <a:ln w="12700" cap="flat" cmpd="sng" algn="ctr">
                                        <a:solidFill>
                                          <a:sysClr val="windowText" lastClr="000000"/>
                                        </a:solidFill>
                                        <a:prstDash val="dash"/>
                                        <a:miter lim="800000"/>
                                      </a:ln>
                                      <a:effectLst/>
                                    </wps:spPr>
                                    <wps:bodyPr/>
                                  </wps:wsp>
                                </wpg:grpSp>
                                <wps:wsp>
                                  <wps:cNvPr id="92" name="Straight Connector 92"/>
                                  <wps:cNvCnPr>
                                    <a:cxnSpLocks/>
                                  </wps:cNvCnPr>
                                  <wps:spPr>
                                    <a:xfrm>
                                      <a:off x="4791075" y="247650"/>
                                      <a:ext cx="0" cy="571500"/>
                                    </a:xfrm>
                                    <a:prstGeom prst="line">
                                      <a:avLst/>
                                    </a:prstGeom>
                                    <a:noFill/>
                                    <a:ln w="12700" cap="flat" cmpd="sng" algn="ctr">
                                      <a:solidFill>
                                        <a:sysClr val="windowText" lastClr="000000"/>
                                      </a:solidFill>
                                      <a:prstDash val="solid"/>
                                      <a:miter lim="800000"/>
                                    </a:ln>
                                    <a:effectLst/>
                                  </wps:spPr>
                                  <wps:bodyPr/>
                                </wps:wsp>
                              </wpg:grpSp>
                              <wps:wsp>
                                <wps:cNvPr id="93" name="Straight Connector 93"/>
                                <wps:cNvCnPr>
                                  <a:cxnSpLocks/>
                                </wps:cNvCnPr>
                                <wps:spPr>
                                  <a:xfrm>
                                    <a:off x="5200650" y="247650"/>
                                    <a:ext cx="0" cy="571500"/>
                                  </a:xfrm>
                                  <a:prstGeom prst="line">
                                    <a:avLst/>
                                  </a:prstGeom>
                                  <a:noFill/>
                                  <a:ln w="12700" cap="flat" cmpd="sng" algn="ctr">
                                    <a:solidFill>
                                      <a:sysClr val="windowText" lastClr="000000"/>
                                    </a:solidFill>
                                    <a:prstDash val="solid"/>
                                    <a:miter lim="800000"/>
                                  </a:ln>
                                  <a:effectLst/>
                                </wps:spPr>
                                <wps:bodyPr/>
                              </wps:wsp>
                            </wpg:grpSp>
                          </wpg:grpSp>
                        </wpg:grpSp>
                      </wpg:grpSp>
                      <wps:wsp>
                        <wps:cNvPr id="89" name="Straight Connector 89"/>
                        <wps:cNvCnPr>
                          <a:cxnSpLocks/>
                        </wps:cNvCnPr>
                        <wps:spPr>
                          <a:xfrm>
                            <a:off x="2562225" y="409575"/>
                            <a:ext cx="0" cy="800100"/>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0C857453" id="Group 75" o:spid="_x0000_s1032" style="position:absolute;margin-left:1.85pt;margin-top:7.35pt;width:496.5pt;height:319.55pt;z-index:251658265" coordsize="63055,40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j8PaiigAx7devHWkwPQenSlooAKKKKACiiigAo/CiigBMD0H5UtFFABj2/S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yvxP8ABf4d+LfEdv4t1bQlXxDCqxy6nYXNxp89/HGi&#10;RxpqItXSO9aKNEihnnQ3MMSJFFMsaqo7K48J+G7vw9ceFbrRdPufDt3bPa3Wkz26y2lzDK25xMjg&#10;mSRn/e+ezG4WcJcLIJ1Vx0VFSoQjKUoxjGUviaSTk+7drthc888L/C7wT4O8ptB0dbc2+Ps/mzy3&#10;KwbQOYllkKqwI4PJVsFcADHodFFNJLZJddFYA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">
                <v:group id="Group 57" o:spid="_x0000_s1033" style="position:absolute;width:63055;height:40582" coordsize="63055,4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101" o:spid="_x0000_s1034" type="#_x0000_t202" style="position:absolute;left:17049;top:3143;width:723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1C1BD0FD" w14:textId="77777777" w:rsidR="00BE67F0" w:rsidRPr="008D5604" w:rsidRDefault="00BE67F0" w:rsidP="00D43C94">
                          <w:r>
                            <w:t>Tieva paslēpta adata</w:t>
                          </w:r>
                        </w:p>
                      </w:txbxContent>
                    </v:textbox>
                  </v:shape>
                  <v:group id="Group 47" o:spid="_x0000_s1035" style="position:absolute;width:63055;height:40582" coordsize="63055,4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103" o:spid="_x0000_s1036" type="#_x0000_t202" style="position:absolute;left:43243;width:7207;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43960599" w14:textId="77777777" w:rsidR="00BE67F0" w:rsidRPr="000332D9" w:rsidRDefault="00BE67F0" w:rsidP="00E90151">
                            <w:pPr>
                              <w:rPr>
                                <w:b/>
                              </w:rPr>
                            </w:pPr>
                            <w:r>
                              <w:rPr>
                                <w:b/>
                              </w:rPr>
                              <w:t>Oranžā uzpildes josla</w:t>
                            </w:r>
                          </w:p>
                          <w:p w14:paraId="6D619E30" w14:textId="77777777" w:rsidR="00BE67F0" w:rsidRPr="000332D9" w:rsidRDefault="00BE67F0" w:rsidP="00E90151">
                            <w:pPr>
                              <w:rPr>
                                <w:b/>
                              </w:rPr>
                            </w:pPr>
                          </w:p>
                        </w:txbxContent>
                      </v:textbox>
                    </v:shape>
                    <v:group id="Group 45" o:spid="_x0000_s1037" style="position:absolute;top:1524;width:63055;height:39058" coordsize="63055,3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102" o:spid="_x0000_s1038" type="#_x0000_t202" style="position:absolute;left:50387;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4BECF54" w14:textId="77777777" w:rsidR="00BE67F0" w:rsidRPr="000332D9" w:rsidRDefault="00BE67F0" w:rsidP="00D43C94">
                              <w:pPr>
                                <w:rPr>
                                  <w:b/>
                                </w:rPr>
                              </w:pPr>
                              <w:r>
                                <w:rPr>
                                  <w:b/>
                                </w:rPr>
                                <w:t>Devas līnijas</w:t>
                              </w:r>
                            </w:p>
                            <w:p w14:paraId="67249531" w14:textId="77777777" w:rsidR="00BE67F0" w:rsidRPr="000332D9" w:rsidRDefault="00BE67F0" w:rsidP="00D43C94">
                              <w:pPr>
                                <w:rPr>
                                  <w:b/>
                                </w:rPr>
                              </w:pPr>
                            </w:p>
                          </w:txbxContent>
                        </v:textbox>
                      </v:shape>
                      <v:group id="Group 44" o:spid="_x0000_s1039" style="position:absolute;top:1428;width:63055;height:37630" coordsize="63055,3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3" o:spid="_x0000_s1040" style="position:absolute;width:63055;height:37630" coordsize="63055,3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2" o:spid="_x0000_s1041" style="position:absolute;width:63055;height:37630" coordsize="63055,3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0" o:spid="_x0000_s1042" style="position:absolute;top:762;width:63055;height:36868" coordsize="63055,3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100" o:spid="_x0000_s1043" type="#_x0000_t202" style="position:absolute;left:11906;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F1853C0" w14:textId="77777777" w:rsidR="00BE67F0" w:rsidRPr="000332D9" w:rsidRDefault="00BE67F0" w:rsidP="00D43C94">
                                      <w:pPr>
                                        <w:rPr>
                                          <w:b/>
                                        </w:rPr>
                                      </w:pPr>
                                      <w:r>
                                        <w:rPr>
                                          <w:b/>
                                        </w:rPr>
                                        <w:t>Gals</w:t>
                                      </w:r>
                                    </w:p>
                                    <w:p w14:paraId="7351DB1E" w14:textId="77777777" w:rsidR="00BE67F0" w:rsidRPr="000332D9" w:rsidRDefault="00BE67F0" w:rsidP="00D43C94">
                                      <w:pPr>
                                        <w:rPr>
                                          <w:b/>
                                        </w:rPr>
                                      </w:pPr>
                                    </w:p>
                                  </w:txbxContent>
                                </v:textbox>
                              </v:shape>
                              <v:group id="Group 39" o:spid="_x0000_s1044" style="position:absolute;top:571;width:63055;height:36297" coordsize="63055,3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37" o:spid="_x0000_s1045" style="position:absolute;top:6096;width:63055;height:30200" coordsize="63055,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72" o:spid="_x0000_s1046" type="#_x0000_t202" style="position:absolute;left:53911;top:14954;width:914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7039330" w14:textId="77777777" w:rsidR="00BE67F0" w:rsidRPr="000332D9" w:rsidRDefault="00BE67F0" w:rsidP="00D43C94">
                                          <w:pPr>
                                            <w:rPr>
                                              <w:b/>
                                            </w:rPr>
                                          </w:pPr>
                                          <w:r>
                                            <w:rPr>
                                              <w:b/>
                                            </w:rPr>
                                            <w:t>Virzulis</w:t>
                                          </w:r>
                                        </w:p>
                                        <w:p w14:paraId="3F328BE7" w14:textId="77777777" w:rsidR="00BE67F0" w:rsidRPr="000332D9" w:rsidRDefault="00BE67F0" w:rsidP="00D43C94">
                                          <w:pPr>
                                            <w:rPr>
                                              <w:b/>
                                            </w:rPr>
                                          </w:pPr>
                                        </w:p>
                                      </w:txbxContent>
                                    </v:textbox>
                                  </v:shape>
                                  <v:group id="Group 27" o:spid="_x0000_s1047" style="position:absolute;width:58324;height:30200" coordsize="5832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5" o:spid="_x0000_s1048" style="position:absolute;width:58324;height:30200" coordsize="5832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73" o:spid="_x0000_s1049" type="#_x0000_t202" style="position:absolute;left:41243;top:11525;width:10731;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2C90FD7" w14:textId="77777777" w:rsidR="00BE67F0" w:rsidRPr="000332D9" w:rsidRDefault="00BE67F0" w:rsidP="00D43C94">
                                              <w:pPr>
                                                <w:rPr>
                                                  <w:b/>
                                                </w:rPr>
                                              </w:pPr>
                                              <w:r>
                                                <w:rPr>
                                                  <w:b/>
                                                </w:rPr>
                                                <w:t>Devas izvēles ierobs</w:t>
                                              </w:r>
                                            </w:p>
                                            <w:p w14:paraId="16715E5C" w14:textId="77777777" w:rsidR="00BE67F0" w:rsidRPr="000332D9" w:rsidRDefault="00BE67F0" w:rsidP="00D43C94">
                                              <w:pPr>
                                                <w:rPr>
                                                  <w:b/>
                                                </w:rPr>
                                              </w:pPr>
                                            </w:p>
                                          </w:txbxContent>
                                        </v:textbox>
                                      </v:shape>
                                      <v:group id="Group 24" o:spid="_x0000_s1050" style="position:absolute;width:58324;height:30200" coordsize="5832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3" o:spid="_x0000_s1051" style="position:absolute;width:58324;height:30200" coordsize="5832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83" o:spid="_x0000_s1052" type="#_x0000_t202" style="position:absolute;left:16192;top:9525;width:22047;height:2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65AD4A79" w14:textId="77777777" w:rsidR="00BE67F0" w:rsidRDefault="00BE67F0" w:rsidP="00D43C94">
                                                  <w:pPr>
                                                    <w:rPr>
                                                      <w:b/>
                                                    </w:rPr>
                                                  </w:pPr>
                                                  <w:r>
                                                    <w:rPr>
                                                      <w:b/>
                                                    </w:rPr>
                                                    <w:t>Oranžs</w:t>
                                                  </w:r>
                                                </w:p>
                                                <w:p w14:paraId="440EEC1C" w14:textId="77777777" w:rsidR="00BE67F0" w:rsidRDefault="00BE67F0" w:rsidP="00D43C94">
                                                  <w:pPr>
                                                    <w:rPr>
                                                      <w:b/>
                                                    </w:rPr>
                                                  </w:pPr>
                                                  <w:r>
                                                    <w:rPr>
                                                      <w:b/>
                                                    </w:rPr>
                                                    <w:t>adatas</w:t>
                                                  </w:r>
                                                </w:p>
                                                <w:p w14:paraId="0B84B415" w14:textId="77777777" w:rsidR="00BE67F0" w:rsidRDefault="00BE67F0" w:rsidP="00D43C94">
                                                  <w:pPr>
                                                    <w:rPr>
                                                      <w:b/>
                                                    </w:rPr>
                                                  </w:pPr>
                                                  <w:r>
                                                    <w:rPr>
                                                      <w:b/>
                                                    </w:rPr>
                                                    <w:t>aizsargs</w:t>
                                                  </w:r>
                                                </w:p>
                                                <w:p w14:paraId="7CFD4F29" w14:textId="77777777" w:rsidR="00BE67F0" w:rsidRPr="000332D9" w:rsidRDefault="00BE67F0" w:rsidP="00D43C94">
                                                  <w:pPr>
                                                    <w:rPr>
                                                      <w:b/>
                                                    </w:rPr>
                                                  </w:pPr>
                                                </w:p>
                                                <w:p w14:paraId="1CD2C751" w14:textId="77777777" w:rsidR="00BE67F0" w:rsidRPr="000F2909" w:rsidRDefault="00BE67F0" w:rsidP="00D43C94">
                                                  <w:pPr>
                                                    <w:pStyle w:val="Default"/>
                                                    <w:rPr>
                                                      <w:rFonts w:ascii="BentonSans Bold" w:hAnsi="BentonSans Bold" w:cs="BentonSans Bold"/>
                                                    </w:rPr>
                                                  </w:pPr>
                                                  <w:r>
                                                    <w:rPr>
                                                      <w:b/>
                                                      <w:color w:val="FF3300"/>
                                                    </w:rPr>
                                                    <w:t>SVARĪGI</w:t>
                                                  </w:r>
                                                  <w:r>
                                                    <w:rPr>
                                                      <w:color w:val="FF3300"/>
                                                    </w:rPr>
                                                    <w:t>!</w:t>
                                                  </w:r>
                                                </w:p>
                                                <w:p w14:paraId="5D3525CC" w14:textId="77777777" w:rsidR="00BE67F0" w:rsidRPr="00865C22" w:rsidRDefault="00BE67F0" w:rsidP="00D43C94">
                                                  <w:pPr>
                                                    <w:tabs>
                                                      <w:tab w:val="clear" w:pos="567"/>
                                                    </w:tabs>
                                                    <w:autoSpaceDE w:val="0"/>
                                                    <w:autoSpaceDN w:val="0"/>
                                                    <w:adjustRightInd w:val="0"/>
                                                    <w:spacing w:after="40" w:line="181" w:lineRule="atLeast"/>
                                                    <w:rPr>
                                                      <w:szCs w:val="22"/>
                                                    </w:rPr>
                                                  </w:pPr>
                                                  <w:r>
                                                    <w:rPr>
                                                      <w:b/>
                                                      <w:noProof/>
                                                    </w:rPr>
                                                    <w:t>Nespiediet</w:t>
                                                  </w:r>
                                                  <w:r>
                                                    <w:t xml:space="preserve"> oranžo adatas aizsargu pirms injekcijas. Tas fiksēsies, un Jūs nesaņemsiet zāļu devu</w:t>
                                                  </w:r>
                                                  <w:r w:rsidRPr="00865C22">
                                                    <w:rPr>
                                                      <w:szCs w:val="22"/>
                                                    </w:rPr>
                                                    <w:t>.</w:t>
                                                  </w:r>
                                                </w:p>
                                                <w:p w14:paraId="5AF7E5DD" w14:textId="77777777" w:rsidR="00BE67F0" w:rsidRPr="00331AA5" w:rsidRDefault="00BE67F0" w:rsidP="00D43C94">
                                                  <w:r>
                                                    <w:rPr>
                                                      <w:b/>
                                                    </w:rPr>
                                                    <w:t>Neceliet</w:t>
                                                  </w:r>
                                                  <w:r>
                                                    <w:t xml:space="preserve"> pildspalvveida pilnšļirci nost no ādas injekcijas laikā. Oranžais adatas aizsargs fiksēsies, un Jūs nesaņemsiet pilnu zāļu devu</w:t>
                                                  </w:r>
                                                  <w:r w:rsidRPr="00F17C08">
                                                    <w:rPr>
                                                      <w:szCs w:val="22"/>
                                                    </w:rPr>
                                                    <w:t>.</w:t>
                                                  </w:r>
                                                </w:p>
                                              </w:txbxContent>
                                            </v:textbox>
                                          </v:shape>
                                          <v:group id="Group 22" o:spid="_x0000_s1053" style="position:absolute;width:58324;height:16484" coordsize="58324,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0" o:spid="_x0000_s1054" style="position:absolute;width:58324;height:16097" coordsize="58324,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80" o:spid="_x0000_s1055" type="#_x0000_t202" style="position:absolute;top:9620;width:1485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1B98A7A9" w14:textId="77777777" w:rsidR="00BE67F0" w:rsidRPr="000332D9" w:rsidRDefault="00BE67F0" w:rsidP="00D43C94">
                                                      <w:pPr>
                                                        <w:rPr>
                                                          <w:b/>
                                                        </w:rPr>
                                                      </w:pPr>
                                                      <w:r>
                                                        <w:rPr>
                                                          <w:b/>
                                                        </w:rPr>
                                                        <w:t>Uzgalis</w:t>
                                                      </w:r>
                                                      <w:r w:rsidRPr="000332D9">
                                                        <w:rPr>
                                                          <w:b/>
                                                        </w:rPr>
                                                        <w:t>*</w:t>
                                                      </w:r>
                                                    </w:p>
                                                    <w:p w14:paraId="4A64AC7A" w14:textId="77777777" w:rsidR="00BE67F0" w:rsidRPr="00B51829" w:rsidRDefault="00BE67F0" w:rsidP="00D43C94">
                                                      <w:pPr>
                                                        <w:rPr>
                                                          <w:rFonts w:ascii="Verdana" w:hAnsi="Verdana"/>
                                                        </w:rPr>
                                                      </w:pPr>
                                                      <w:r>
                                                        <w:rPr>
                                                          <w:b/>
                                                        </w:rPr>
                                                        <w:t xml:space="preserve">Nenoņemt, </w:t>
                                                      </w:r>
                                                      <w:r w:rsidRPr="003B3328">
                                                        <w:t>kamēr</w:t>
                                                      </w:r>
                                                      <w:r>
                                                        <w:t xml:space="preserve"> nav norādīts to darīt.</w:t>
                                                      </w:r>
                                                    </w:p>
                                                  </w:txbxContent>
                                                </v:textbox>
                                              </v:shape>
                                              <v:group id="Group 19" o:spid="_x0000_s1056" style="position:absolute;left:3714;width:54610;height:10668" coordsize="5461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57" type="#_x0000_t75" alt="Simponi_VarioJect_DeviceRender_CapOff (002)" style="position:absolute;width:5461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">
                                                  <v:imagedata r:id="rId25" o:title="Simponi_VarioJect_DeviceRender_CapOff (002)"/>
                                                </v:shape>
                                                <v:line id="Straight Connector 84" o:spid="_x0000_s1058" style="position:absolute;visibility:visible;mso-wrap-style:square" from="1905,4953" to="190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" strokecolor="windowText" strokeweight="1pt">
                                                  <v:stroke joinstyle="miter"/>
                                                  <o:lock v:ext="edit" shapetype="f"/>
                                                </v:line>
                                              </v:group>
                                            </v:group>
                                            <v:line id="Straight Connector 85" o:spid="_x0000_s1059" style="position:absolute;visibility:visible;mso-wrap-style:square" from="15906,3810" to="15906,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" strokecolor="windowText" strokeweight="1pt">
                                              <v:stroke joinstyle="miter"/>
                                              <o:lock v:ext="edit" shapetype="f"/>
                                            </v:line>
                                          </v:group>
                                        </v:group>
                                        <v:line id="Straight Connector 86" o:spid="_x0000_s1060" style="position:absolute;visibility:visible;mso-wrap-style:square" from="46577,3810" to="46577,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" strokecolor="windowText" strokeweight="1pt">
                                          <v:stroke joinstyle="miter"/>
                                          <o:lock v:ext="edit" shapetype="f"/>
                                        </v:line>
                                      </v:group>
                                    </v:group>
                                    <v:line id="Straight Connector 87" o:spid="_x0000_s1061" style="position:absolute;visibility:visible;mso-wrap-style:square" from="54673,3810" to="54673,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" strokecolor="windowText" strokeweight="1pt">
                                      <v:stroke joinstyle="miter"/>
                                      <o:lock v:ext="edit" shapetype="f"/>
                                    </v:line>
                                  </v:group>
                                </v:group>
                                <v:line id="Straight Connector 95" o:spid="_x0000_s1062" style="position:absolute;visibility:visible;mso-wrap-style:square" from="12573,0" to="12573,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" strokecolor="windowText" strokeweight="1pt">
                                  <v:stroke joinstyle="miter"/>
                                  <o:lock v:ext="edit" shapetype="f"/>
                                </v:line>
                              </v:group>
                            </v:group>
                            <v:line id="Straight Connector 96" o:spid="_x0000_s1063" style="position:absolute;visibility:visible;mso-wrap-style:square" from="17049,0" to="1704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" strokecolor="windowText" strokeweight="1pt">
                              <v:stroke dashstyle="dash" joinstyle="miter"/>
                              <o:lock v:ext="edit" shapetype="f"/>
                            </v:line>
                          </v:group>
                          <v:line id="Straight Connector 92" o:spid="_x0000_s1064" style="position:absolute;visibility:visible;mso-wrap-style:square" from="47910,2476" to="4791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" strokecolor="windowText" strokeweight="1pt">
                            <v:stroke joinstyle="miter"/>
                            <o:lock v:ext="edit" shapetype="f"/>
                          </v:line>
                        </v:group>
                        <v:line id="Straight Connector 93" o:spid="_x0000_s1065" style="position:absolute;visibility:visible;mso-wrap-style:square" from="52006,2476" to="52006,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" strokecolor="windowText" strokeweight="1pt">
                          <v:stroke joinstyle="miter"/>
                          <o:lock v:ext="edit" shapetype="f"/>
                        </v:line>
                      </v:group>
                    </v:group>
                  </v:group>
                </v:group>
                <v:line id="Straight Connector 89" o:spid="_x0000_s1066" style="position:absolute;visibility:visible;mso-wrap-style:square" from="25622,4095" to="25622,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" strokecolor="windowText" strokeweight="1pt">
                  <v:stroke joinstyle="miter"/>
                  <o:lock v:ext="edit" shapetype="f"/>
                </v:line>
              </v:group>
            </w:pict>
          </mc:Fallback>
        </mc:AlternateContent>
      </w:r>
    </w:p>
    <w:p w14:paraId="353A5F37" w14:textId="18586D19" w:rsidR="00D43C94" w:rsidRPr="00544FF8" w:rsidRDefault="00D43C94" w:rsidP="00FB5793">
      <w:pPr>
        <w:keepNext/>
      </w:pPr>
    </w:p>
    <w:p w14:paraId="1B638B50" w14:textId="4C6A9622" w:rsidR="00D43C94" w:rsidRPr="00544FF8" w:rsidRDefault="00D43C94" w:rsidP="00FB5793">
      <w:pPr>
        <w:keepNext/>
      </w:pPr>
    </w:p>
    <w:p w14:paraId="54E436BB" w14:textId="09583ED4" w:rsidR="00D43C94" w:rsidRPr="00544FF8" w:rsidRDefault="00D43C94" w:rsidP="00FB5793">
      <w:pPr>
        <w:keepNext/>
      </w:pPr>
    </w:p>
    <w:p w14:paraId="52148663" w14:textId="1C83C005" w:rsidR="00D43C94" w:rsidRPr="00544FF8" w:rsidRDefault="00D43C94" w:rsidP="00FB5793">
      <w:pPr>
        <w:keepNext/>
      </w:pPr>
    </w:p>
    <w:p w14:paraId="787477BA" w14:textId="40C399A5" w:rsidR="00D43C94" w:rsidRPr="00544FF8" w:rsidRDefault="00D43C94" w:rsidP="00FB5793">
      <w:pPr>
        <w:keepNext/>
      </w:pPr>
    </w:p>
    <w:p w14:paraId="27220CC3" w14:textId="14128F23" w:rsidR="00D43C94" w:rsidRPr="00544FF8" w:rsidRDefault="00D43C94" w:rsidP="00FB5793">
      <w:pPr>
        <w:keepNext/>
      </w:pPr>
    </w:p>
    <w:p w14:paraId="605067C9" w14:textId="30278C3C" w:rsidR="00D43C94" w:rsidRDefault="00D43C94" w:rsidP="00FB5793">
      <w:pPr>
        <w:keepNext/>
      </w:pPr>
    </w:p>
    <w:p w14:paraId="783BB38F" w14:textId="1CD7841F" w:rsidR="00C8745A" w:rsidRDefault="00C8745A" w:rsidP="00FB5793">
      <w:pPr>
        <w:keepNext/>
      </w:pPr>
    </w:p>
    <w:p w14:paraId="015DE00B" w14:textId="60AE1A66" w:rsidR="00C8745A" w:rsidRDefault="00C8745A" w:rsidP="00FB5793">
      <w:pPr>
        <w:keepNext/>
      </w:pPr>
    </w:p>
    <w:p w14:paraId="16000940" w14:textId="4C89D05D" w:rsidR="00C8745A" w:rsidRPr="00544FF8" w:rsidRDefault="00C8745A" w:rsidP="00FB5793">
      <w:pPr>
        <w:keepNext/>
      </w:pPr>
    </w:p>
    <w:p w14:paraId="07AA66C9" w14:textId="04CD4E40" w:rsidR="00D43C94" w:rsidRPr="00544FF8" w:rsidRDefault="00D43C94" w:rsidP="00FB5793">
      <w:pPr>
        <w:keepNext/>
      </w:pPr>
    </w:p>
    <w:p w14:paraId="2F35DB8D" w14:textId="77777777" w:rsidR="00D43C94" w:rsidRDefault="00B54CA9" w:rsidP="00FB5793">
      <w:pPr>
        <w:keepNext/>
      </w:pPr>
      <w:r>
        <w:rPr>
          <w:noProof/>
          <w:lang w:eastAsia="lv-LV"/>
        </w:rPr>
        <mc:AlternateContent>
          <mc:Choice Requires="wps">
            <w:drawing>
              <wp:anchor distT="0" distB="0" distL="114300" distR="114300" simplePos="0" relativeHeight="251658247" behindDoc="0" locked="0" layoutInCell="1" allowOverlap="1" wp14:anchorId="74CED111" wp14:editId="6FF7EF89">
                <wp:simplePos x="0" y="0"/>
                <wp:positionH relativeFrom="column">
                  <wp:posOffset>-3307080</wp:posOffset>
                </wp:positionH>
                <wp:positionV relativeFrom="paragraph">
                  <wp:posOffset>603250</wp:posOffset>
                </wp:positionV>
                <wp:extent cx="2306320" cy="1423670"/>
                <wp:effectExtent l="0" t="0" r="17780" b="24130"/>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423670"/>
                        </a:xfrm>
                        <a:prstGeom prst="roundRect">
                          <a:avLst>
                            <a:gd name="adj" fmla="val 16667"/>
                          </a:avLst>
                        </a:prstGeom>
                        <a:no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6E6CF" id="Rounded Rectangle 79" o:spid="_x0000_s1026" style="position:absolute;margin-left:-260.4pt;margin-top:47.5pt;width:181.6pt;height:11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" filled="f" strokecolor="red"/>
            </w:pict>
          </mc:Fallback>
        </mc:AlternateContent>
      </w:r>
    </w:p>
    <w:p w14:paraId="40348258" w14:textId="37FBF1AB" w:rsidR="00D43C94" w:rsidRPr="00544FF8" w:rsidRDefault="00D43C94" w:rsidP="00FB5793">
      <w:pPr>
        <w:keepNext/>
      </w:pPr>
    </w:p>
    <w:p w14:paraId="397946CE" w14:textId="77777777" w:rsidR="00D43C94" w:rsidRPr="00544FF8" w:rsidRDefault="00D43C94" w:rsidP="00FB5793">
      <w:pPr>
        <w:keepNext/>
      </w:pPr>
    </w:p>
    <w:p w14:paraId="7C9E28B2" w14:textId="09AE5624" w:rsidR="00D43C94" w:rsidRPr="00544FF8" w:rsidRDefault="00D43C94" w:rsidP="00FB5793">
      <w:pPr>
        <w:keepNext/>
      </w:pPr>
    </w:p>
    <w:p w14:paraId="5A8C2907" w14:textId="77777777" w:rsidR="00D43C94" w:rsidRPr="00544FF8" w:rsidRDefault="00D43C94" w:rsidP="00FB5793">
      <w:pPr>
        <w:keepNext/>
      </w:pPr>
    </w:p>
    <w:p w14:paraId="4E0ECED4" w14:textId="77777777" w:rsidR="00D43C94" w:rsidRPr="00544FF8" w:rsidRDefault="00D43C94" w:rsidP="00FB5793">
      <w:pPr>
        <w:keepNext/>
      </w:pPr>
    </w:p>
    <w:p w14:paraId="29217A53" w14:textId="77777777" w:rsidR="00D43C94" w:rsidRPr="00544FF8" w:rsidRDefault="00D43C94" w:rsidP="00FB5793">
      <w:pPr>
        <w:keepNext/>
      </w:pPr>
    </w:p>
    <w:p w14:paraId="045E9DCB" w14:textId="77777777" w:rsidR="00D43C94" w:rsidRPr="00544FF8" w:rsidRDefault="00D43C94" w:rsidP="00FB5793">
      <w:pPr>
        <w:keepNext/>
      </w:pPr>
    </w:p>
    <w:p w14:paraId="3CD82DD8" w14:textId="77777777" w:rsidR="006B5BD8" w:rsidRDefault="006B5BD8" w:rsidP="00FB5793">
      <w:pPr>
        <w:keepNext/>
      </w:pPr>
    </w:p>
    <w:p w14:paraId="4C637AAE" w14:textId="77777777" w:rsidR="006B5BD8" w:rsidRDefault="006B5BD8" w:rsidP="00FB5793">
      <w:pPr>
        <w:keepNext/>
      </w:pPr>
    </w:p>
    <w:p w14:paraId="1F663C6E" w14:textId="77777777" w:rsidR="006B5BD8" w:rsidRDefault="006B5BD8" w:rsidP="00FB5793">
      <w:pPr>
        <w:keepNext/>
        <w:rPr>
          <w:b/>
        </w:rPr>
      </w:pPr>
    </w:p>
    <w:p w14:paraId="30290BEC" w14:textId="69184679" w:rsidR="00306DBE" w:rsidRDefault="00306DBE" w:rsidP="00FB5793">
      <w:pPr>
        <w:keepNext/>
        <w:rPr>
          <w:b/>
        </w:rPr>
      </w:pPr>
    </w:p>
    <w:p w14:paraId="63548BF6" w14:textId="502E882B" w:rsidR="00FB5793" w:rsidRDefault="00FB5793" w:rsidP="00FB5793">
      <w:pPr>
        <w:keepNext/>
        <w:rPr>
          <w:b/>
        </w:rPr>
      </w:pPr>
    </w:p>
    <w:p w14:paraId="242AC5E5" w14:textId="1EF2DD57" w:rsidR="00FB5793" w:rsidRDefault="00FB5793" w:rsidP="00FB5793">
      <w:pPr>
        <w:keepNext/>
        <w:rPr>
          <w:b/>
        </w:rPr>
      </w:pPr>
    </w:p>
    <w:p w14:paraId="6622081A" w14:textId="77777777" w:rsidR="00FB5793" w:rsidRDefault="00FB5793" w:rsidP="00FB5793">
      <w:pPr>
        <w:keepNext/>
        <w:rPr>
          <w:b/>
        </w:rPr>
      </w:pPr>
    </w:p>
    <w:p w14:paraId="31BB2CE9" w14:textId="77777777" w:rsidR="006B5BD8" w:rsidRDefault="006B5BD8" w:rsidP="006B5BD8">
      <w:r>
        <w:rPr>
          <w:b/>
        </w:rPr>
        <w:t>*</w:t>
      </w:r>
      <w:r>
        <w:t>AIZRĪŠANĀS RISKS! Uzglabājiet bērniem nepieejamā vietā.</w:t>
      </w:r>
    </w:p>
    <w:p w14:paraId="74B6A7C1" w14:textId="77777777" w:rsidR="006B5BD8" w:rsidRDefault="006B5BD8" w:rsidP="006B5BD8">
      <w:pPr>
        <w:rPr>
          <w:b/>
        </w:rPr>
      </w:pPr>
    </w:p>
    <w:p w14:paraId="1E4E9166" w14:textId="77777777" w:rsidR="006B5BD8" w:rsidRDefault="006B5BD8" w:rsidP="006B5BD8">
      <w:pPr>
        <w:rPr>
          <w:b/>
        </w:rPr>
      </w:pPr>
    </w:p>
    <w:p w14:paraId="472CBA50" w14:textId="77777777" w:rsidR="006B5BD8" w:rsidRDefault="006B5BD8" w:rsidP="006B5BD8">
      <w:pPr>
        <w:rPr>
          <w:b/>
        </w:rPr>
      </w:pPr>
    </w:p>
    <w:p w14:paraId="19F47B1D" w14:textId="77777777" w:rsidR="006B5BD8" w:rsidRDefault="006B5BD8" w:rsidP="006B5BD8">
      <w:pPr>
        <w:rPr>
          <w:b/>
        </w:rPr>
      </w:pPr>
      <w:r>
        <w:rPr>
          <w:b/>
        </w:rPr>
        <w:t>1. Injekcijas sagatavošana</w:t>
      </w:r>
    </w:p>
    <w:p w14:paraId="5323B82A" w14:textId="77777777" w:rsidR="006B5BD8" w:rsidRDefault="006B5BD8" w:rsidP="006B5BD8"/>
    <w:p w14:paraId="1C5CF8AE" w14:textId="77777777" w:rsidR="006B5BD8" w:rsidRDefault="00FF7CC6" w:rsidP="006B5BD8">
      <w:r>
        <w:rPr>
          <w:noProof/>
          <w:lang w:eastAsia="lv-LV"/>
        </w:rPr>
        <w:drawing>
          <wp:inline distT="0" distB="0" distL="0" distR="0" wp14:anchorId="6F51A7B2" wp14:editId="2A9B570B">
            <wp:extent cx="2057400" cy="1962150"/>
            <wp:effectExtent l="19050" t="19050" r="0" b="0"/>
            <wp:docPr id="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w="9525" cmpd="sng">
                      <a:solidFill>
                        <a:srgbClr val="000000"/>
                      </a:solidFill>
                      <a:miter lim="800000"/>
                      <a:headEnd/>
                      <a:tailEnd/>
                    </a:ln>
                    <a:effectLst/>
                  </pic:spPr>
                </pic:pic>
              </a:graphicData>
            </a:graphic>
          </wp:inline>
        </w:drawing>
      </w:r>
    </w:p>
    <w:p w14:paraId="35BCE163" w14:textId="77777777" w:rsidR="006B5BD8" w:rsidRDefault="006B5BD8" w:rsidP="006B5BD8">
      <w:pPr>
        <w:rPr>
          <w:b/>
        </w:rPr>
      </w:pPr>
    </w:p>
    <w:p w14:paraId="2A1F52F5" w14:textId="77777777" w:rsidR="006B5BD8" w:rsidRDefault="006B5BD8" w:rsidP="006B5BD8">
      <w:pPr>
        <w:keepNext/>
        <w:rPr>
          <w:b/>
        </w:rPr>
      </w:pPr>
      <w:r>
        <w:rPr>
          <w:b/>
        </w:rPr>
        <w:t>Izvēlieties injekcijas vietu</w:t>
      </w:r>
    </w:p>
    <w:p w14:paraId="0EBE3921" w14:textId="77777777" w:rsidR="006B5BD8" w:rsidRDefault="006B5BD8" w:rsidP="006B5BD8">
      <w:r>
        <w:t>Injicēšanai izvēlieties kādu no šādām zonām:</w:t>
      </w:r>
    </w:p>
    <w:p w14:paraId="32A25C57" w14:textId="77777777" w:rsidR="006B5BD8" w:rsidRPr="00865C22" w:rsidRDefault="006B5BD8" w:rsidP="00865C22">
      <w:pPr>
        <w:numPr>
          <w:ilvl w:val="0"/>
          <w:numId w:val="37"/>
        </w:numPr>
        <w:suppressAutoHyphens w:val="0"/>
        <w:ind w:left="567" w:hanging="567"/>
        <w:rPr>
          <w:bCs/>
        </w:rPr>
      </w:pPr>
      <w:r>
        <w:rPr>
          <w:b/>
        </w:rPr>
        <w:t>Augšstilbu priekšpuse</w:t>
      </w:r>
      <w:r>
        <w:t xml:space="preserve"> (ieteicams)</w:t>
      </w:r>
    </w:p>
    <w:p w14:paraId="19BD35AC" w14:textId="77777777" w:rsidR="006B5BD8" w:rsidRPr="00865C22" w:rsidRDefault="006B5BD8" w:rsidP="00865C22">
      <w:pPr>
        <w:numPr>
          <w:ilvl w:val="0"/>
          <w:numId w:val="37"/>
        </w:numPr>
        <w:suppressAutoHyphens w:val="0"/>
        <w:ind w:left="567" w:hanging="567"/>
        <w:rPr>
          <w:bCs/>
        </w:rPr>
      </w:pPr>
      <w:r>
        <w:t>Vēdera apakšējā daļa</w:t>
      </w:r>
    </w:p>
    <w:p w14:paraId="0AC0C694" w14:textId="77777777" w:rsidR="006B5BD8" w:rsidRDefault="006B5BD8" w:rsidP="006B5BD8">
      <w:pPr>
        <w:ind w:left="567"/>
      </w:pPr>
      <w:r>
        <w:rPr>
          <w:b/>
        </w:rPr>
        <w:t>Neizmantojiet</w:t>
      </w:r>
      <w:r>
        <w:t xml:space="preserve"> 5 centimetrus platu zonu ap nabu.</w:t>
      </w:r>
    </w:p>
    <w:p w14:paraId="208ECCFF" w14:textId="77777777" w:rsidR="006B5BD8" w:rsidRPr="00865C22" w:rsidRDefault="006B5BD8" w:rsidP="00865C22">
      <w:pPr>
        <w:numPr>
          <w:ilvl w:val="0"/>
          <w:numId w:val="37"/>
        </w:numPr>
        <w:suppressAutoHyphens w:val="0"/>
        <w:ind w:left="567" w:hanging="567"/>
        <w:rPr>
          <w:bCs/>
        </w:rPr>
      </w:pPr>
      <w:r>
        <w:t>Augšdelmu aizmugurējā daļa (ja injekciju veic aprūpētājs)</w:t>
      </w:r>
    </w:p>
    <w:p w14:paraId="215B1314" w14:textId="77777777" w:rsidR="006B5BD8" w:rsidRDefault="006B5BD8" w:rsidP="006B5BD8">
      <w:r>
        <w:t>Katrā zāļu injicēšanas reizē izvēlieties citu vietu sev vēlamajā zonā.</w:t>
      </w:r>
    </w:p>
    <w:p w14:paraId="3DF7A1D6" w14:textId="77777777" w:rsidR="006B5BD8" w:rsidRDefault="006B5BD8" w:rsidP="006B5BD8">
      <w:r>
        <w:rPr>
          <w:b/>
        </w:rPr>
        <w:t>Neinjicējiet</w:t>
      </w:r>
      <w:r>
        <w:t xml:space="preserve"> zāles ādā, kas ir jutīga, ar asinsizplūdumu, piesārtusi, zvīņojoša, cieta vai ar rētām.</w:t>
      </w:r>
    </w:p>
    <w:p w14:paraId="600851BA" w14:textId="77777777" w:rsidR="006B5BD8" w:rsidRDefault="006B5BD8" w:rsidP="006B5BD8"/>
    <w:p w14:paraId="3A34353F" w14:textId="77777777" w:rsidR="00D43C94" w:rsidRDefault="00FF7CC6" w:rsidP="006B5BD8">
      <w:r>
        <w:rPr>
          <w:noProof/>
          <w:lang w:eastAsia="lv-LV"/>
        </w:rPr>
        <w:drawing>
          <wp:inline distT="0" distB="0" distL="0" distR="0" wp14:anchorId="246712BF" wp14:editId="2146E362">
            <wp:extent cx="2171700" cy="2063750"/>
            <wp:effectExtent l="19050" t="19050" r="0" b="0"/>
            <wp:docPr id="1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7FEB8235" w14:textId="77777777" w:rsidR="006B5BD8" w:rsidRDefault="006B5BD8" w:rsidP="006B5BD8">
      <w:pPr>
        <w:rPr>
          <w:b/>
          <w:bCs/>
        </w:rPr>
      </w:pPr>
    </w:p>
    <w:p w14:paraId="08EF20AC" w14:textId="77777777" w:rsidR="006B5BD8" w:rsidRDefault="006B5BD8" w:rsidP="006B5BD8">
      <w:pPr>
        <w:keepNext/>
      </w:pPr>
      <w:r>
        <w:rPr>
          <w:b/>
        </w:rPr>
        <w:t>Notīriet injekcijas vietu</w:t>
      </w:r>
    </w:p>
    <w:p w14:paraId="58C50BDF" w14:textId="77777777" w:rsidR="006B5BD8" w:rsidRDefault="006B5BD8" w:rsidP="006B5BD8">
      <w:r>
        <w:t>Kārtīgi nomazgājiet rokas ar ziepēm un siltu ūdeni.</w:t>
      </w:r>
    </w:p>
    <w:p w14:paraId="1A655C5B" w14:textId="77777777" w:rsidR="006B5BD8" w:rsidRDefault="006B5BD8" w:rsidP="006B5BD8">
      <w:r>
        <w:t>Notīriet izvēlēto injekcijas vietu ar spirtā samērcētu tamponu un ļaujiet tai nožūt.</w:t>
      </w:r>
    </w:p>
    <w:p w14:paraId="3D94C994" w14:textId="77777777" w:rsidR="006B5BD8" w:rsidRDefault="006B5BD8" w:rsidP="006B5BD8">
      <w:r>
        <w:rPr>
          <w:b/>
        </w:rPr>
        <w:t>Pēc</w:t>
      </w:r>
      <w:r>
        <w:t xml:space="preserve"> injekcijas vietas notīrīšanas nepieskarieties tai un nežāvējiet to ar fēnu vai gaisa plūsmu.</w:t>
      </w:r>
    </w:p>
    <w:p w14:paraId="1006074A" w14:textId="77777777" w:rsidR="006B5BD8" w:rsidRDefault="006B5BD8" w:rsidP="006B5BD8"/>
    <w:p w14:paraId="52525129" w14:textId="77777777" w:rsidR="00D43C94" w:rsidRDefault="00FF7CC6" w:rsidP="006B5BD8">
      <w:r>
        <w:rPr>
          <w:noProof/>
          <w:lang w:eastAsia="lv-LV"/>
        </w:rPr>
        <w:drawing>
          <wp:inline distT="0" distB="0" distL="0" distR="0" wp14:anchorId="378DF0B5" wp14:editId="5B581BE1">
            <wp:extent cx="2171700" cy="2063750"/>
            <wp:effectExtent l="19050" t="19050" r="0" b="0"/>
            <wp:docPr id="1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2063750"/>
                    </a:xfrm>
                    <a:prstGeom prst="rect">
                      <a:avLst/>
                    </a:prstGeom>
                    <a:noFill/>
                    <a:ln w="9525" cmpd="sng">
                      <a:solidFill>
                        <a:srgbClr val="000000"/>
                      </a:solidFill>
                      <a:miter lim="800000"/>
                      <a:headEnd/>
                      <a:tailEnd/>
                    </a:ln>
                    <a:effectLst/>
                  </pic:spPr>
                </pic:pic>
              </a:graphicData>
            </a:graphic>
          </wp:inline>
        </w:drawing>
      </w:r>
    </w:p>
    <w:p w14:paraId="3B008356" w14:textId="77777777" w:rsidR="006B5BD8" w:rsidRDefault="006B5BD8" w:rsidP="006B5BD8">
      <w:pPr>
        <w:rPr>
          <w:b/>
        </w:rPr>
      </w:pPr>
    </w:p>
    <w:p w14:paraId="1DBB543C" w14:textId="77777777" w:rsidR="006B5BD8" w:rsidRDefault="006B5BD8" w:rsidP="006B5BD8">
      <w:pPr>
        <w:keepNext/>
        <w:rPr>
          <w:b/>
        </w:rPr>
      </w:pPr>
      <w:r>
        <w:rPr>
          <w:b/>
        </w:rPr>
        <w:t>Pārbaudiet šķidrumu</w:t>
      </w:r>
    </w:p>
    <w:p w14:paraId="369B3B0B" w14:textId="77777777" w:rsidR="006B5BD8" w:rsidRDefault="006B5BD8" w:rsidP="006B5BD8">
      <w:r>
        <w:t>Izņemiet pildspalvveida pilnšļirci no kastītes.</w:t>
      </w:r>
    </w:p>
    <w:p w14:paraId="7C34E624" w14:textId="77777777" w:rsidR="006B5BD8" w:rsidRDefault="006B5BD8" w:rsidP="006B5BD8">
      <w:r>
        <w:t>Pārbaudiet šķidrumu skata lodziņā. Tam ir jābūt dzidram līdz viegli lāsumainam (ar pērļainu spīdumu), bezkrāsas līdz gaiši dzeltenam, un tas var saturēt nelielas caurspīdīgas vai baltas olbaltumvielu daļiņas. Jūs varat arī redzēt vienu vai vairākus gaisa pūslīšus. Tas ir normāli.</w:t>
      </w:r>
    </w:p>
    <w:p w14:paraId="146DE86B" w14:textId="77777777" w:rsidR="006B5BD8" w:rsidRDefault="006B5BD8" w:rsidP="006B5BD8"/>
    <w:p w14:paraId="577A15BB" w14:textId="77777777" w:rsidR="006B5BD8" w:rsidRDefault="006B5BD8" w:rsidP="006B5BD8">
      <w:r>
        <w:rPr>
          <w:b/>
        </w:rPr>
        <w:t>Neinjicējiet</w:t>
      </w:r>
      <w:r>
        <w:t>, ja šķidrums ir nepareizā krāsā, duļķains vai satur lielas daļiņas. Ja šaubāties, sazinieties ar ārstu vai farmaceitu, lai saņemtu jaunu pildspalvveida pilnšļirci.</w:t>
      </w:r>
    </w:p>
    <w:p w14:paraId="01A07E01" w14:textId="77777777" w:rsidR="006B5BD8" w:rsidRDefault="006B5BD8" w:rsidP="006B5BD8"/>
    <w:p w14:paraId="050EA264" w14:textId="77777777" w:rsidR="00D43C94" w:rsidRDefault="00FF7CC6" w:rsidP="006B5BD8">
      <w:r>
        <w:rPr>
          <w:noProof/>
          <w:lang w:eastAsia="lv-LV"/>
        </w:rPr>
        <w:drawing>
          <wp:inline distT="0" distB="0" distL="0" distR="0" wp14:anchorId="5E32758E" wp14:editId="50D4BB3A">
            <wp:extent cx="2082800" cy="1987550"/>
            <wp:effectExtent l="19050" t="19050" r="0" b="0"/>
            <wp:docPr id="1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2800" cy="1987550"/>
                    </a:xfrm>
                    <a:prstGeom prst="rect">
                      <a:avLst/>
                    </a:prstGeom>
                    <a:noFill/>
                    <a:ln w="9525" cmpd="sng">
                      <a:solidFill>
                        <a:srgbClr val="000000"/>
                      </a:solidFill>
                      <a:miter lim="800000"/>
                      <a:headEnd/>
                      <a:tailEnd/>
                    </a:ln>
                    <a:effectLst/>
                  </pic:spPr>
                </pic:pic>
              </a:graphicData>
            </a:graphic>
          </wp:inline>
        </w:drawing>
      </w:r>
    </w:p>
    <w:p w14:paraId="1D788862" w14:textId="77777777" w:rsidR="006B5BD8" w:rsidRDefault="006B5BD8" w:rsidP="006B5BD8"/>
    <w:p w14:paraId="3414E376" w14:textId="77777777" w:rsidR="006B5BD8" w:rsidRDefault="006B5BD8" w:rsidP="006B5BD8">
      <w:pPr>
        <w:keepNext/>
        <w:rPr>
          <w:b/>
        </w:rPr>
      </w:pPr>
      <w:r>
        <w:rPr>
          <w:b/>
        </w:rPr>
        <w:lastRenderedPageBreak/>
        <w:t>Uzsitiet gaisa pūslīšus augšā</w:t>
      </w:r>
    </w:p>
    <w:p w14:paraId="206707D7" w14:textId="77777777" w:rsidR="006B5BD8" w:rsidRDefault="006B5BD8" w:rsidP="006B5BD8">
      <w:r>
        <w:t>Turiet pildspalvveida pilnšļirci vertikāli ar zilo uzgali uz augšu.</w:t>
      </w:r>
    </w:p>
    <w:p w14:paraId="2BA47665" w14:textId="77777777" w:rsidR="006B5BD8" w:rsidRDefault="006B5BD8" w:rsidP="006B5BD8">
      <w:r>
        <w:t>Ar pirkstu saudzīgi uzsitiet pa pildspalvveida pilnšļirci netālu no skata lodziņa. Tādējādi gaisa pūslīši pacelsies uz augšu.</w:t>
      </w:r>
    </w:p>
    <w:p w14:paraId="5F5ED41F" w14:textId="77777777" w:rsidR="006B5BD8" w:rsidRDefault="006B5BD8" w:rsidP="006B5BD8">
      <w:pPr>
        <w:rPr>
          <w:b/>
        </w:rPr>
      </w:pPr>
    </w:p>
    <w:p w14:paraId="53FCA022" w14:textId="77777777" w:rsidR="006B5BD8" w:rsidRDefault="00FF7CC6" w:rsidP="006B5BD8">
      <w:r>
        <w:rPr>
          <w:noProof/>
          <w:lang w:eastAsia="lv-LV"/>
        </w:rPr>
        <w:drawing>
          <wp:inline distT="0" distB="0" distL="0" distR="0" wp14:anchorId="0C1F7677" wp14:editId="2E107744">
            <wp:extent cx="2247900" cy="2139950"/>
            <wp:effectExtent l="19050" t="19050" r="0" b="0"/>
            <wp:docPr id="1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7900" cy="2139950"/>
                    </a:xfrm>
                    <a:prstGeom prst="rect">
                      <a:avLst/>
                    </a:prstGeom>
                    <a:noFill/>
                    <a:ln w="9525" cmpd="sng">
                      <a:solidFill>
                        <a:srgbClr val="000000"/>
                      </a:solidFill>
                      <a:miter lim="800000"/>
                      <a:headEnd/>
                      <a:tailEnd/>
                    </a:ln>
                    <a:effectLst/>
                  </pic:spPr>
                </pic:pic>
              </a:graphicData>
            </a:graphic>
          </wp:inline>
        </w:drawing>
      </w:r>
    </w:p>
    <w:p w14:paraId="1D982C0B" w14:textId="77777777" w:rsidR="006B5BD8" w:rsidRDefault="006B5BD8" w:rsidP="006B5BD8">
      <w:pPr>
        <w:rPr>
          <w:b/>
        </w:rPr>
      </w:pPr>
    </w:p>
    <w:p w14:paraId="71DE66DA" w14:textId="77777777" w:rsidR="006B5BD8" w:rsidRDefault="006B5BD8" w:rsidP="006B5BD8">
      <w:pPr>
        <w:keepNext/>
        <w:rPr>
          <w:b/>
        </w:rPr>
      </w:pPr>
      <w:r>
        <w:rPr>
          <w:b/>
        </w:rPr>
        <w:t>Noņemiet uzgali</w:t>
      </w:r>
    </w:p>
    <w:p w14:paraId="7C1CB69F" w14:textId="77777777" w:rsidR="006B5BD8" w:rsidRDefault="006B5BD8" w:rsidP="006B5BD8">
      <w:r>
        <w:t>Turpiniet turēt pildspalvveida pilnšļirci vertikāli, tad pagrieziet un noņemiet uzgali.</w:t>
      </w:r>
    </w:p>
    <w:p w14:paraId="7496F4A9" w14:textId="77777777" w:rsidR="006B5BD8" w:rsidRDefault="006B5BD8" w:rsidP="006B5BD8"/>
    <w:p w14:paraId="5E34DDD2" w14:textId="77777777" w:rsidR="006B5BD8" w:rsidRDefault="006B5BD8" w:rsidP="00F31387">
      <w:pPr>
        <w:pStyle w:val="StyleBoxSinglesolidlineCustomColorRGB25551005pt"/>
      </w:pPr>
      <w:r w:rsidRPr="00935EBB">
        <w:rPr>
          <w:b/>
          <w:noProof/>
          <w:color w:val="FF0000"/>
        </w:rPr>
        <w:t xml:space="preserve">SVARĪGI: </w:t>
      </w:r>
      <w:r>
        <w:rPr>
          <w:b/>
          <w:noProof/>
        </w:rPr>
        <w:t>Nespiediet</w:t>
      </w:r>
      <w:r>
        <w:t xml:space="preserve"> oranžo adatas aizsargu pirms injekcijas. Tas fiksēsies, un Jūs nesaņemsiet zāļu devu.</w:t>
      </w:r>
    </w:p>
    <w:p w14:paraId="2D2EA6D2" w14:textId="77777777" w:rsidR="006B5BD8" w:rsidRDefault="006B5BD8" w:rsidP="006B5BD8">
      <w:pPr>
        <w:rPr>
          <w:b/>
        </w:rPr>
      </w:pPr>
    </w:p>
    <w:p w14:paraId="71C27E7C" w14:textId="77777777" w:rsidR="006B5BD8" w:rsidRDefault="006B5BD8" w:rsidP="006B5BD8">
      <w:pPr>
        <w:keepNext/>
        <w:rPr>
          <w:b/>
        </w:rPr>
      </w:pPr>
      <w:r>
        <w:rPr>
          <w:b/>
        </w:rPr>
        <w:t>Injicējiet zāles 5 minūšu laikā pēc uzgaļa noņemšanas.</w:t>
      </w:r>
    </w:p>
    <w:p w14:paraId="4D7B3DBA" w14:textId="77777777" w:rsidR="006B5BD8" w:rsidRDefault="006B5BD8" w:rsidP="006B5BD8">
      <w:r>
        <w:rPr>
          <w:b/>
        </w:rPr>
        <w:t>Nelieciet</w:t>
      </w:r>
      <w:r>
        <w:t xml:space="preserve"> uzgali atpakaļ, tas var bojāt paslēpto adatu.</w:t>
      </w:r>
    </w:p>
    <w:p w14:paraId="0BFBEAF4" w14:textId="77777777" w:rsidR="006B5BD8" w:rsidRDefault="006B5BD8" w:rsidP="006B5BD8">
      <w:r>
        <w:rPr>
          <w:b/>
        </w:rPr>
        <w:t>Nelietojiet</w:t>
      </w:r>
      <w:r>
        <w:t xml:space="preserve"> pildspalvveida pilnšļirci, ja tā ir nokritusi zemē bez uzlikta uzgaļa.</w:t>
      </w:r>
    </w:p>
    <w:p w14:paraId="5A715912" w14:textId="77777777" w:rsidR="006B5BD8" w:rsidRDefault="006B5BD8" w:rsidP="006B5BD8">
      <w:r>
        <w:t>Sazinieties ar ārstu vai farmaceitu, lai saņemtu jaunu pildspalvveida pilnšļirci.</w:t>
      </w:r>
    </w:p>
    <w:p w14:paraId="4972FDDA" w14:textId="77777777" w:rsidR="006B5BD8" w:rsidRDefault="006B5BD8" w:rsidP="006B5BD8"/>
    <w:p w14:paraId="5B8166C4" w14:textId="77777777" w:rsidR="00D43C94" w:rsidRDefault="00B54CA9" w:rsidP="006B5BD8">
      <w:r>
        <w:rPr>
          <w:noProof/>
          <w:lang w:eastAsia="lv-LV"/>
        </w:rPr>
        <mc:AlternateContent>
          <mc:Choice Requires="wps">
            <w:drawing>
              <wp:anchor distT="0" distB="0" distL="114300" distR="114300" simplePos="0" relativeHeight="251658248" behindDoc="0" locked="0" layoutInCell="1" allowOverlap="1" wp14:anchorId="48BC42D8" wp14:editId="15AD5DE6">
                <wp:simplePos x="0" y="0"/>
                <wp:positionH relativeFrom="column">
                  <wp:posOffset>695325</wp:posOffset>
                </wp:positionH>
                <wp:positionV relativeFrom="paragraph">
                  <wp:posOffset>1463040</wp:posOffset>
                </wp:positionV>
                <wp:extent cx="681355" cy="603885"/>
                <wp:effectExtent l="0" t="0" r="0" b="571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355" cy="603885"/>
                        </a:xfrm>
                        <a:prstGeom prst="rect">
                          <a:avLst/>
                        </a:prstGeom>
                        <a:noFill/>
                        <a:ln>
                          <a:noFill/>
                        </a:ln>
                        <a:effectLst/>
                      </wps:spPr>
                      <wps:txbx>
                        <w:txbxContent>
                          <w:p w14:paraId="2AD9283A" w14:textId="77777777" w:rsidR="00BE67F0" w:rsidRPr="00744052" w:rsidRDefault="00BE67F0" w:rsidP="00A01E95">
                            <w:pPr>
                              <w:rPr>
                                <w:rFonts w:ascii="Verdana" w:hAnsi="Verdana"/>
                                <w:b/>
                                <w:sz w:val="15"/>
                              </w:rPr>
                            </w:pPr>
                            <w:r>
                              <w:rPr>
                                <w:rFonts w:ascii="Verdana" w:hAnsi="Verdana"/>
                                <w:b/>
                                <w:sz w:val="15"/>
                              </w:rPr>
                              <w:t>Oranžā sagatavošanas josla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42D8" id="Text Box 71" o:spid="_x0000_s1067" type="#_x0000_t202" style="position:absolute;margin-left:54.75pt;margin-top:115.2pt;width:53.65pt;height:47.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" filled="f" stroked="f">
                <v:textbox>
                  <w:txbxContent>
                    <w:p w14:paraId="2AD9283A" w14:textId="77777777" w:rsidR="00BE67F0" w:rsidRPr="00744052" w:rsidRDefault="00BE67F0" w:rsidP="00A01E95">
                      <w:pPr>
                        <w:rPr>
                          <w:rFonts w:ascii="Verdana" w:hAnsi="Verdana"/>
                          <w:b/>
                          <w:sz w:val="15"/>
                        </w:rPr>
                      </w:pPr>
                      <w:r>
                        <w:rPr>
                          <w:rFonts w:ascii="Verdana" w:hAnsi="Verdana"/>
                          <w:b/>
                          <w:sz w:val="15"/>
                        </w:rPr>
                        <w:t>Oranžā sagatavošanas josla</w:t>
                      </w:r>
                    </w:p>
                  </w:txbxContent>
                </v:textbox>
              </v:shape>
            </w:pict>
          </mc:Fallback>
        </mc:AlternateContent>
      </w:r>
      <w:r>
        <w:rPr>
          <w:noProof/>
          <w:lang w:eastAsia="lv-LV"/>
        </w:rPr>
        <mc:AlternateContent>
          <mc:Choice Requires="wpg">
            <w:drawing>
              <wp:inline distT="0" distB="0" distL="0" distR="0" wp14:anchorId="08CCE1F3" wp14:editId="3704E817">
                <wp:extent cx="2633345" cy="2347595"/>
                <wp:effectExtent l="0" t="0" r="0" b="0"/>
                <wp:docPr id="6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9" name="Picture 2" descr="Simponi_VarioJect_illustration_RemoveAirBubbles_180206 (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70"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06A8A3"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">
                  <v:imagedata r:id="rId36"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" strokeweight="1.5pt">
                  <v:stroke joinstyle="miter"/>
                </v:line>
                <w10:anchorlock/>
              </v:group>
            </w:pict>
          </mc:Fallback>
        </mc:AlternateContent>
      </w:r>
      <w:r>
        <w:rPr>
          <w:noProof/>
          <w:lang w:eastAsia="lv-LV"/>
        </w:rPr>
        <mc:AlternateContent>
          <mc:Choice Requires="wps">
            <w:drawing>
              <wp:anchor distT="0" distB="0" distL="114300" distR="114300" simplePos="0" relativeHeight="251658249" behindDoc="0" locked="0" layoutInCell="1" allowOverlap="1" wp14:anchorId="524898C4" wp14:editId="36F7EF3C">
                <wp:simplePos x="0" y="0"/>
                <wp:positionH relativeFrom="column">
                  <wp:posOffset>2111375</wp:posOffset>
                </wp:positionH>
                <wp:positionV relativeFrom="paragraph">
                  <wp:posOffset>1601470</wp:posOffset>
                </wp:positionV>
                <wp:extent cx="605790" cy="265430"/>
                <wp:effectExtent l="0" t="0" r="0" b="127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65430"/>
                        </a:xfrm>
                        <a:prstGeom prst="rect">
                          <a:avLst/>
                        </a:prstGeom>
                        <a:noFill/>
                        <a:ln>
                          <a:noFill/>
                        </a:ln>
                        <a:effectLst/>
                      </wps:spPr>
                      <wps:txbx>
                        <w:txbxContent>
                          <w:p w14:paraId="73BDE3DB" w14:textId="77777777" w:rsidR="00BE67F0" w:rsidRPr="00744052" w:rsidRDefault="00BE67F0" w:rsidP="00A01E95">
                            <w:pPr>
                              <w:rPr>
                                <w:rFonts w:ascii="Verdana" w:hAnsi="Verdana"/>
                                <w:b/>
                                <w:color w:val="ED7D31"/>
                                <w:sz w:val="16"/>
                              </w:rPr>
                            </w:pPr>
                            <w:r>
                              <w:rPr>
                                <w:rFonts w:ascii="Verdana" w:hAnsi="Verdana"/>
                                <w:b/>
                                <w:color w:val="ED7D31"/>
                                <w:sz w:val="16"/>
                              </w:rPr>
                              <w:t>PĒC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898C4" id="Text Box 66" o:spid="_x0000_s1068" type="#_x0000_t202" style="position:absolute;margin-left:166.25pt;margin-top:126.1pt;width:47.7pt;height:20.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" filled="f" stroked="f">
                <v:textbox>
                  <w:txbxContent>
                    <w:p w14:paraId="73BDE3DB" w14:textId="77777777" w:rsidR="00BE67F0" w:rsidRPr="00744052" w:rsidRDefault="00BE67F0" w:rsidP="00A01E95">
                      <w:pPr>
                        <w:rPr>
                          <w:rFonts w:ascii="Verdana" w:hAnsi="Verdana"/>
                          <w:b/>
                          <w:color w:val="ED7D31"/>
                          <w:sz w:val="16"/>
                        </w:rPr>
                      </w:pPr>
                      <w:r>
                        <w:rPr>
                          <w:rFonts w:ascii="Verdana" w:hAnsi="Verdana"/>
                          <w:b/>
                          <w:color w:val="ED7D31"/>
                          <w:sz w:val="16"/>
                        </w:rPr>
                        <w:t>PĒC</w:t>
                      </w:r>
                    </w:p>
                  </w:txbxContent>
                </v:textbox>
              </v:shape>
            </w:pict>
          </mc:Fallback>
        </mc:AlternateContent>
      </w:r>
    </w:p>
    <w:p w14:paraId="0E504D7D" w14:textId="77777777" w:rsidR="006B5BD8" w:rsidRDefault="006B5BD8" w:rsidP="006B5BD8">
      <w:pPr>
        <w:keepNext/>
        <w:rPr>
          <w:b/>
        </w:rPr>
      </w:pPr>
      <w:r>
        <w:rPr>
          <w:b/>
        </w:rPr>
        <w:t>Atbrīvojieties no gaisa pūslīšiem*</w:t>
      </w:r>
    </w:p>
    <w:p w14:paraId="39B9778C" w14:textId="77777777" w:rsidR="006B5BD8" w:rsidRDefault="006B5BD8" w:rsidP="006B5BD8">
      <w:r>
        <w:t>Turpiniet turēt pildspalvveida pilnšļirci vertikāli.</w:t>
      </w:r>
    </w:p>
    <w:p w14:paraId="1B2C061C" w14:textId="77777777" w:rsidR="006B5BD8" w:rsidRDefault="006B5BD8" w:rsidP="006B5BD8">
      <w:r>
        <w:t>Ar īkšķi saudzīgi spiediet virzuli uz augšu, līdz tas apstājas. Izdalīsies šķidrums. Tas ir normāli.</w:t>
      </w:r>
    </w:p>
    <w:p w14:paraId="02F32842" w14:textId="77777777" w:rsidR="006B5BD8" w:rsidRDefault="006B5BD8" w:rsidP="006B5BD8"/>
    <w:p w14:paraId="455C1569" w14:textId="77777777" w:rsidR="006B5BD8" w:rsidRDefault="006B5BD8" w:rsidP="006B5BD8">
      <w:pPr>
        <w:rPr>
          <w:b/>
        </w:rPr>
      </w:pPr>
      <w:r>
        <w:rPr>
          <w:b/>
        </w:rPr>
        <w:t>Oranžā uzpildes josla pazudīs.</w:t>
      </w:r>
    </w:p>
    <w:p w14:paraId="78AE4824" w14:textId="77777777" w:rsidR="006B5BD8" w:rsidRDefault="006B5BD8" w:rsidP="006B5BD8"/>
    <w:p w14:paraId="51128C9B" w14:textId="77777777" w:rsidR="006B5BD8" w:rsidRDefault="006B5BD8" w:rsidP="006B5BD8">
      <w:pPr>
        <w:rPr>
          <w:i/>
        </w:rPr>
      </w:pPr>
      <w:r>
        <w:rPr>
          <w:i/>
        </w:rPr>
        <w:t>*Atbrīvošanās no gaisa pūslīšiem palīdz nodrošināt pareizas devas ievadīšanu.</w:t>
      </w:r>
    </w:p>
    <w:p w14:paraId="4FA8F624" w14:textId="77777777" w:rsidR="006B5BD8" w:rsidRDefault="006B5BD8" w:rsidP="006B5BD8">
      <w:pPr>
        <w:rPr>
          <w:i/>
        </w:rPr>
      </w:pPr>
      <w:r>
        <w:rPr>
          <w:i/>
        </w:rPr>
        <w:t>Pēc atbrīvošanās no gaisa pūslīšiem skata lodziņā var būt redzama līnija. Tas ir normāli.</w:t>
      </w:r>
    </w:p>
    <w:p w14:paraId="1FF7A922" w14:textId="77777777" w:rsidR="006B5BD8" w:rsidRDefault="006B5BD8" w:rsidP="006B5BD8"/>
    <w:p w14:paraId="7B203FF6" w14:textId="77777777" w:rsidR="006B5BD8" w:rsidRDefault="006B5BD8" w:rsidP="006B5BD8"/>
    <w:p w14:paraId="1F42AC91" w14:textId="77777777" w:rsidR="006B5BD8" w:rsidRDefault="006B5BD8" w:rsidP="006B5BD8">
      <w:pPr>
        <w:keepNext/>
        <w:rPr>
          <w:b/>
        </w:rPr>
      </w:pPr>
      <w:r>
        <w:rPr>
          <w:b/>
        </w:rPr>
        <w:lastRenderedPageBreak/>
        <w:t>2. Simponi injicēšana ar pildspalvveida pilnšļirci</w:t>
      </w:r>
    </w:p>
    <w:p w14:paraId="5BE2F53D" w14:textId="77777777" w:rsidR="006B5BD8" w:rsidRDefault="006B5BD8" w:rsidP="006B5BD8">
      <w:pPr>
        <w:keepNext/>
      </w:pPr>
    </w:p>
    <w:p w14:paraId="2CE718B3" w14:textId="77777777" w:rsidR="006B5BD8" w:rsidRDefault="00B54CA9" w:rsidP="006B5BD8">
      <w:pPr>
        <w:keepNext/>
      </w:pPr>
      <w:r>
        <w:rPr>
          <w:noProof/>
          <w:lang w:eastAsia="lv-LV"/>
        </w:rPr>
        <mc:AlternateContent>
          <mc:Choice Requires="wpg">
            <w:drawing>
              <wp:anchor distT="0" distB="0" distL="114300" distR="114300" simplePos="0" relativeHeight="251658250" behindDoc="0" locked="0" layoutInCell="1" allowOverlap="1" wp14:anchorId="584F0D76" wp14:editId="60A1B0DA">
                <wp:simplePos x="0" y="0"/>
                <wp:positionH relativeFrom="column">
                  <wp:posOffset>35560</wp:posOffset>
                </wp:positionH>
                <wp:positionV relativeFrom="paragraph">
                  <wp:posOffset>69215</wp:posOffset>
                </wp:positionV>
                <wp:extent cx="1920875" cy="1828800"/>
                <wp:effectExtent l="0" t="0" r="3175"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1" name="Picture 2"/>
                          <pic:cNvPicPr>
                            <a:picLocks noChangeAspect="1" noChangeArrowheads="1"/>
                          </pic:cNvPicPr>
                        </pic:nvPicPr>
                        <pic:blipFill>
                          <a:blip r:embed="rId37"/>
                          <a:srcRect/>
                          <a:stretch>
                            <a:fillRect/>
                          </a:stretch>
                        </pic:blipFill>
                        <pic:spPr bwMode="auto">
                          <a:xfrm>
                            <a:off x="1446" y="1445"/>
                            <a:ext cx="3025" cy="2880"/>
                          </a:xfrm>
                          <a:prstGeom prst="rect">
                            <a:avLst/>
                          </a:prstGeom>
                          <a:noFill/>
                        </pic:spPr>
                      </pic:pic>
                      <wpg:grpSp>
                        <wpg:cNvPr id="62" name="Group 3"/>
                        <wpg:cNvGrpSpPr>
                          <a:grpSpLocks/>
                        </wpg:cNvGrpSpPr>
                        <wpg:grpSpPr bwMode="auto">
                          <a:xfrm>
                            <a:off x="2896" y="3252"/>
                            <a:ext cx="1025" cy="1018"/>
                            <a:chOff x="8598" y="11473"/>
                            <a:chExt cx="6508" cy="6462"/>
                          </a:xfrm>
                        </wpg:grpSpPr>
                        <wps:wsp>
                          <wps:cNvPr id="63" name="Straight Connector 4"/>
                          <wps:cNvCnPr>
                            <a:cxnSpLocks/>
                          </wps:cNvCnPr>
                          <wps:spPr bwMode="auto">
                            <a:xfrm>
                              <a:off x="8598" y="11473"/>
                              <a:ext cx="0" cy="6111"/>
                            </a:xfrm>
                            <a:prstGeom prst="line">
                              <a:avLst/>
                            </a:prstGeom>
                            <a:noFill/>
                            <a:ln w="6350">
                              <a:solidFill>
                                <a:srgbClr val="4472C4"/>
                              </a:solidFill>
                              <a:miter lim="800000"/>
                              <a:headEnd/>
                              <a:tailEnd/>
                            </a:ln>
                          </wps:spPr>
                          <wps:bodyPr/>
                        </wps:wsp>
                        <wps:wsp>
                          <wps:cNvPr id="65" name="Text Box 2"/>
                          <wps:cNvSpPr txBox="1">
                            <a:spLocks noChangeArrowheads="1"/>
                          </wps:cNvSpPr>
                          <wps:spPr bwMode="auto">
                            <a:xfrm>
                              <a:off x="8598" y="13030"/>
                              <a:ext cx="6509" cy="4906"/>
                            </a:xfrm>
                            <a:prstGeom prst="rect">
                              <a:avLst/>
                            </a:prstGeom>
                            <a:noFill/>
                            <a:ln>
                              <a:noFill/>
                            </a:ln>
                          </wps:spPr>
                          <wps:txbx>
                            <w:txbxContent>
                              <w:p w14:paraId="35359601" w14:textId="77777777" w:rsidR="00BE67F0" w:rsidRPr="00E677F2" w:rsidRDefault="00BE67F0" w:rsidP="00A01E95">
                                <w:pPr>
                                  <w:rPr>
                                    <w:b/>
                                    <w:sz w:val="18"/>
                                    <w:szCs w:val="18"/>
                                  </w:rPr>
                                </w:pPr>
                                <w:r>
                                  <w:rPr>
                                    <w:b/>
                                    <w:sz w:val="18"/>
                                    <w:szCs w:val="18"/>
                                  </w:rPr>
                                  <w:t>Devas izvēles ierobs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F0D76" id="Group 59" o:spid="_x0000_s1069" style="position:absolute;margin-left:2.8pt;margin-top:5.45pt;width:151.25pt;height:2in;z-index:251658250"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">
                <v:shape id="Picture 2" o:spid="_x0000_s1070" type="#_x0000_t75"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">
                  <v:imagedata r:id="rId38" o:title=""/>
                </v:shape>
                <v:group id="Group 3" o:spid="_x0000_s1071"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 o:spid="_x0000_s1072"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" strokecolor="#4472c4" strokeweight=".5pt">
                    <v:stroke joinstyle="miter"/>
                    <o:lock v:ext="edit" shapetype="f"/>
                  </v:line>
                  <v:shape id="Text Box 2" o:spid="_x0000_s1073"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35359601" w14:textId="77777777" w:rsidR="00BE67F0" w:rsidRPr="00E677F2" w:rsidRDefault="00BE67F0" w:rsidP="00A01E95">
                          <w:pPr>
                            <w:rPr>
                              <w:b/>
                              <w:sz w:val="18"/>
                              <w:szCs w:val="18"/>
                            </w:rPr>
                          </w:pPr>
                          <w:r>
                            <w:rPr>
                              <w:b/>
                              <w:sz w:val="18"/>
                              <w:szCs w:val="18"/>
                            </w:rPr>
                            <w:t>Devas izvēles ierobs</w:t>
                          </w:r>
                        </w:p>
                      </w:txbxContent>
                    </v:textbox>
                  </v:shape>
                </v:group>
              </v:group>
            </w:pict>
          </mc:Fallback>
        </mc:AlternateContent>
      </w:r>
    </w:p>
    <w:p w14:paraId="38AB6850" w14:textId="77777777" w:rsidR="006B5BD8" w:rsidRDefault="006B5BD8" w:rsidP="006B5BD8">
      <w:pPr>
        <w:keepNext/>
      </w:pPr>
    </w:p>
    <w:p w14:paraId="22CDA460" w14:textId="77777777" w:rsidR="006B5BD8" w:rsidRDefault="006B5BD8" w:rsidP="006B5BD8">
      <w:pPr>
        <w:keepNext/>
      </w:pPr>
    </w:p>
    <w:p w14:paraId="4627AC26" w14:textId="77777777" w:rsidR="006B5BD8" w:rsidRDefault="006B5BD8" w:rsidP="006B5BD8">
      <w:pPr>
        <w:keepNext/>
      </w:pPr>
    </w:p>
    <w:p w14:paraId="7B040D43" w14:textId="77777777" w:rsidR="006B5BD8" w:rsidRDefault="006B5BD8" w:rsidP="006B5BD8">
      <w:pPr>
        <w:keepNext/>
      </w:pPr>
    </w:p>
    <w:p w14:paraId="657DACE9" w14:textId="77777777" w:rsidR="006B5BD8" w:rsidRDefault="006B5BD8" w:rsidP="006B5BD8">
      <w:pPr>
        <w:keepNext/>
      </w:pPr>
    </w:p>
    <w:p w14:paraId="215F644D" w14:textId="77777777" w:rsidR="006B5BD8" w:rsidRDefault="006B5BD8" w:rsidP="006B5BD8">
      <w:pPr>
        <w:keepNext/>
      </w:pPr>
    </w:p>
    <w:p w14:paraId="6397A8E6" w14:textId="77777777" w:rsidR="006B5BD8" w:rsidRDefault="006B5BD8" w:rsidP="006B5BD8">
      <w:pPr>
        <w:keepNext/>
      </w:pPr>
    </w:p>
    <w:p w14:paraId="4C3771F8" w14:textId="77777777" w:rsidR="006B5BD8" w:rsidRDefault="006B5BD8" w:rsidP="006B5BD8">
      <w:pPr>
        <w:keepNext/>
      </w:pPr>
    </w:p>
    <w:p w14:paraId="061C1EF3" w14:textId="77777777" w:rsidR="006B5BD8" w:rsidRDefault="006B5BD8" w:rsidP="006B5BD8">
      <w:pPr>
        <w:keepNext/>
      </w:pPr>
    </w:p>
    <w:p w14:paraId="7FDBFA4F" w14:textId="77777777" w:rsidR="006B5BD8" w:rsidRDefault="006B5BD8" w:rsidP="006B5BD8">
      <w:pPr>
        <w:keepNext/>
      </w:pPr>
    </w:p>
    <w:p w14:paraId="351EA515" w14:textId="77777777" w:rsidR="006B5BD8" w:rsidRDefault="006B5BD8" w:rsidP="006B5BD8">
      <w:pPr>
        <w:keepNext/>
      </w:pPr>
    </w:p>
    <w:p w14:paraId="73AFDE2F" w14:textId="77777777" w:rsidR="006B5BD8" w:rsidRDefault="006B5BD8" w:rsidP="006B5BD8">
      <w:pPr>
        <w:keepNext/>
        <w:rPr>
          <w:b/>
        </w:rPr>
      </w:pPr>
      <w:r>
        <w:rPr>
          <w:b/>
        </w:rPr>
        <w:t>Iestatiet parakstīto devu</w:t>
      </w:r>
    </w:p>
    <w:p w14:paraId="3CEB9CD2" w14:textId="77777777" w:rsidR="006B5BD8" w:rsidRDefault="006B5BD8" w:rsidP="006B5BD8">
      <w:r>
        <w:t xml:space="preserve">Grieziet virzuli, līdz Jums parakstītās devas līnija ir vienā līmenī ar devas izvēles </w:t>
      </w:r>
      <w:r w:rsidR="008D23B0">
        <w:t>ierobu</w:t>
      </w:r>
      <w:r>
        <w:t>. Pildspalvveida pilnšļirce tagad ir gatava lietošanai.</w:t>
      </w:r>
    </w:p>
    <w:p w14:paraId="35EC05EC" w14:textId="77777777" w:rsidR="006B5BD8" w:rsidRDefault="006B5BD8" w:rsidP="006B5BD8">
      <w:pPr>
        <w:rPr>
          <w:b/>
          <w:bCs/>
        </w:rPr>
      </w:pPr>
    </w:p>
    <w:p w14:paraId="3AABFC36" w14:textId="77777777" w:rsidR="006B5BD8" w:rsidRPr="00935EBB" w:rsidRDefault="006B5BD8" w:rsidP="00935EBB">
      <w:pPr>
        <w:keepNext/>
        <w:suppressAutoHyphens w:val="0"/>
        <w:rPr>
          <w:b/>
          <w:bCs/>
          <w:color w:val="0070C0"/>
          <w:lang w:val="en-GB" w:eastAsia="en-US"/>
        </w:rPr>
      </w:pPr>
      <w:r w:rsidRPr="00935EBB">
        <w:rPr>
          <w:b/>
          <w:bCs/>
          <w:color w:val="0070C0"/>
          <w:lang w:val="en-GB" w:eastAsia="en-US"/>
        </w:rPr>
        <w:t xml:space="preserve">Devas </w:t>
      </w:r>
      <w:proofErr w:type="spellStart"/>
      <w:r w:rsidRPr="00935EBB">
        <w:rPr>
          <w:b/>
          <w:bCs/>
          <w:color w:val="0070C0"/>
          <w:lang w:val="en-GB" w:eastAsia="en-US"/>
        </w:rPr>
        <w:t>izvēle</w:t>
      </w:r>
      <w:proofErr w:type="spellEnd"/>
      <w:r w:rsidRPr="00935EBB">
        <w:rPr>
          <w:b/>
          <w:bCs/>
          <w:color w:val="0070C0"/>
          <w:lang w:val="en-GB" w:eastAsia="en-US"/>
        </w:rPr>
        <w:t>:</w:t>
      </w:r>
    </w:p>
    <w:tbl>
      <w:tblPr>
        <w:tblW w:w="0" w:type="auto"/>
        <w:tblInd w:w="108" w:type="dxa"/>
        <w:tblLook w:val="04A0" w:firstRow="1" w:lastRow="0" w:firstColumn="1" w:lastColumn="0" w:noHBand="0" w:noVBand="1"/>
      </w:tblPr>
      <w:tblGrid>
        <w:gridCol w:w="1350"/>
      </w:tblGrid>
      <w:tr w:rsidR="006B5BD8" w:rsidRPr="00935EBB" w14:paraId="1A868F56" w14:textId="77777777" w:rsidTr="002F6142">
        <w:trPr>
          <w:cantSplit/>
        </w:trPr>
        <w:tc>
          <w:tcPr>
            <w:tcW w:w="1350" w:type="dxa"/>
            <w:shd w:val="clear" w:color="auto" w:fill="D5DCE4"/>
            <w:hideMark/>
          </w:tcPr>
          <w:p w14:paraId="72F77669" w14:textId="77777777" w:rsidR="006B5BD8" w:rsidRPr="00834A2F" w:rsidRDefault="006B5BD8" w:rsidP="00935EBB">
            <w:pPr>
              <w:keepNext/>
              <w:suppressAutoHyphens w:val="0"/>
              <w:rPr>
                <w:color w:val="0070C0"/>
                <w:lang w:val="en-GB" w:eastAsia="en-US"/>
              </w:rPr>
            </w:pPr>
            <w:r w:rsidRPr="00834A2F">
              <w:rPr>
                <w:color w:val="0070C0"/>
                <w:lang w:val="en-GB" w:eastAsia="en-US"/>
              </w:rPr>
              <w:t>0,1 ml</w:t>
            </w:r>
          </w:p>
        </w:tc>
      </w:tr>
      <w:tr w:rsidR="006B5BD8" w:rsidRPr="00935EBB" w14:paraId="1C6FA3D4" w14:textId="77777777" w:rsidTr="002F6142">
        <w:trPr>
          <w:cantSplit/>
        </w:trPr>
        <w:tc>
          <w:tcPr>
            <w:tcW w:w="1350" w:type="dxa"/>
            <w:hideMark/>
          </w:tcPr>
          <w:p w14:paraId="37358D04" w14:textId="77777777" w:rsidR="006B5BD8" w:rsidRPr="00834A2F" w:rsidRDefault="006B5BD8" w:rsidP="00935EBB">
            <w:pPr>
              <w:keepNext/>
              <w:suppressAutoHyphens w:val="0"/>
              <w:rPr>
                <w:color w:val="0070C0"/>
                <w:lang w:val="en-GB" w:eastAsia="en-US"/>
              </w:rPr>
            </w:pPr>
            <w:r w:rsidRPr="00834A2F">
              <w:rPr>
                <w:color w:val="0070C0"/>
                <w:lang w:val="en-GB" w:eastAsia="en-US"/>
              </w:rPr>
              <w:t>0,15 ml</w:t>
            </w:r>
          </w:p>
        </w:tc>
      </w:tr>
      <w:tr w:rsidR="006B5BD8" w:rsidRPr="00935EBB" w14:paraId="7196751D" w14:textId="77777777" w:rsidTr="002F6142">
        <w:trPr>
          <w:cantSplit/>
        </w:trPr>
        <w:tc>
          <w:tcPr>
            <w:tcW w:w="1350" w:type="dxa"/>
            <w:shd w:val="clear" w:color="auto" w:fill="D5DCE4"/>
            <w:hideMark/>
          </w:tcPr>
          <w:p w14:paraId="01ECB989" w14:textId="77777777" w:rsidR="006B5BD8" w:rsidRPr="00834A2F" w:rsidRDefault="006B5BD8" w:rsidP="00935EBB">
            <w:pPr>
              <w:keepNext/>
              <w:suppressAutoHyphens w:val="0"/>
              <w:rPr>
                <w:color w:val="0070C0"/>
                <w:lang w:val="en-GB" w:eastAsia="en-US"/>
              </w:rPr>
            </w:pPr>
            <w:r w:rsidRPr="00834A2F">
              <w:rPr>
                <w:color w:val="0070C0"/>
                <w:lang w:val="en-GB" w:eastAsia="en-US"/>
              </w:rPr>
              <w:t>0,2 ml</w:t>
            </w:r>
          </w:p>
        </w:tc>
      </w:tr>
      <w:tr w:rsidR="006B5BD8" w:rsidRPr="00935EBB" w14:paraId="0FB32B3D" w14:textId="77777777" w:rsidTr="002F6142">
        <w:trPr>
          <w:cantSplit/>
        </w:trPr>
        <w:tc>
          <w:tcPr>
            <w:tcW w:w="1350" w:type="dxa"/>
            <w:hideMark/>
          </w:tcPr>
          <w:p w14:paraId="3417CA28" w14:textId="77777777" w:rsidR="006B5BD8" w:rsidRPr="00834A2F" w:rsidRDefault="006B5BD8" w:rsidP="00935EBB">
            <w:pPr>
              <w:keepNext/>
              <w:suppressAutoHyphens w:val="0"/>
              <w:rPr>
                <w:color w:val="0070C0"/>
                <w:lang w:val="en-GB" w:eastAsia="en-US"/>
              </w:rPr>
            </w:pPr>
            <w:r w:rsidRPr="00834A2F">
              <w:rPr>
                <w:color w:val="0070C0"/>
                <w:lang w:val="en-GB" w:eastAsia="en-US"/>
              </w:rPr>
              <w:t>0,25 ml</w:t>
            </w:r>
          </w:p>
        </w:tc>
      </w:tr>
      <w:tr w:rsidR="006B5BD8" w:rsidRPr="00935EBB" w14:paraId="5FF6F68C" w14:textId="77777777" w:rsidTr="002F6142">
        <w:trPr>
          <w:cantSplit/>
        </w:trPr>
        <w:tc>
          <w:tcPr>
            <w:tcW w:w="1350" w:type="dxa"/>
            <w:shd w:val="clear" w:color="auto" w:fill="D5DCE4"/>
            <w:hideMark/>
          </w:tcPr>
          <w:p w14:paraId="678E7A4E" w14:textId="77777777" w:rsidR="006B5BD8" w:rsidRPr="00834A2F" w:rsidRDefault="006B5BD8" w:rsidP="00935EBB">
            <w:pPr>
              <w:keepNext/>
              <w:suppressAutoHyphens w:val="0"/>
              <w:rPr>
                <w:color w:val="0070C0"/>
                <w:lang w:val="en-GB" w:eastAsia="en-US"/>
              </w:rPr>
            </w:pPr>
            <w:r w:rsidRPr="00834A2F">
              <w:rPr>
                <w:color w:val="0070C0"/>
                <w:lang w:val="en-GB" w:eastAsia="en-US"/>
              </w:rPr>
              <w:t>0,3 ml</w:t>
            </w:r>
          </w:p>
        </w:tc>
      </w:tr>
      <w:tr w:rsidR="006B5BD8" w:rsidRPr="00935EBB" w14:paraId="36993EB8" w14:textId="77777777" w:rsidTr="002F6142">
        <w:trPr>
          <w:cantSplit/>
        </w:trPr>
        <w:tc>
          <w:tcPr>
            <w:tcW w:w="1350" w:type="dxa"/>
            <w:hideMark/>
          </w:tcPr>
          <w:p w14:paraId="205D4E80" w14:textId="77777777" w:rsidR="006B5BD8" w:rsidRPr="00834A2F" w:rsidRDefault="006B5BD8" w:rsidP="00935EBB">
            <w:pPr>
              <w:keepNext/>
              <w:suppressAutoHyphens w:val="0"/>
              <w:rPr>
                <w:color w:val="0070C0"/>
                <w:lang w:val="en-GB" w:eastAsia="en-US"/>
              </w:rPr>
            </w:pPr>
            <w:r w:rsidRPr="00834A2F">
              <w:rPr>
                <w:color w:val="0070C0"/>
                <w:lang w:val="en-GB" w:eastAsia="en-US"/>
              </w:rPr>
              <w:t>0,35 ml</w:t>
            </w:r>
          </w:p>
        </w:tc>
      </w:tr>
      <w:tr w:rsidR="006B5BD8" w:rsidRPr="00935EBB" w14:paraId="3CBC4C53" w14:textId="77777777" w:rsidTr="002F6142">
        <w:trPr>
          <w:cantSplit/>
        </w:trPr>
        <w:tc>
          <w:tcPr>
            <w:tcW w:w="1350" w:type="dxa"/>
            <w:shd w:val="clear" w:color="auto" w:fill="D5DCE4"/>
            <w:hideMark/>
          </w:tcPr>
          <w:p w14:paraId="3007F7DB" w14:textId="77777777" w:rsidR="006B5BD8" w:rsidRPr="00834A2F" w:rsidRDefault="006B5BD8" w:rsidP="00935EBB">
            <w:pPr>
              <w:keepNext/>
              <w:suppressAutoHyphens w:val="0"/>
              <w:rPr>
                <w:color w:val="0070C0"/>
                <w:lang w:val="en-GB" w:eastAsia="en-US"/>
              </w:rPr>
            </w:pPr>
            <w:r w:rsidRPr="00834A2F">
              <w:rPr>
                <w:color w:val="0070C0"/>
                <w:lang w:val="en-GB" w:eastAsia="en-US"/>
              </w:rPr>
              <w:t>0,4 ml</w:t>
            </w:r>
          </w:p>
        </w:tc>
      </w:tr>
      <w:tr w:rsidR="006B5BD8" w:rsidRPr="00935EBB" w14:paraId="19BC4F03" w14:textId="77777777" w:rsidTr="002F6142">
        <w:trPr>
          <w:cantSplit/>
        </w:trPr>
        <w:tc>
          <w:tcPr>
            <w:tcW w:w="1350" w:type="dxa"/>
            <w:hideMark/>
          </w:tcPr>
          <w:p w14:paraId="1EC8D5BC" w14:textId="77777777" w:rsidR="006B5BD8" w:rsidRPr="00834A2F" w:rsidRDefault="006B5BD8" w:rsidP="00935EBB">
            <w:pPr>
              <w:keepNext/>
              <w:suppressAutoHyphens w:val="0"/>
              <w:rPr>
                <w:color w:val="0070C0"/>
                <w:lang w:val="en-GB" w:eastAsia="en-US"/>
              </w:rPr>
            </w:pPr>
            <w:r w:rsidRPr="00834A2F">
              <w:rPr>
                <w:color w:val="0070C0"/>
                <w:lang w:val="en-GB" w:eastAsia="en-US"/>
              </w:rPr>
              <w:t>0,45 ml</w:t>
            </w:r>
          </w:p>
        </w:tc>
      </w:tr>
    </w:tbl>
    <w:p w14:paraId="682FE507" w14:textId="77777777" w:rsidR="006B5BD8" w:rsidRDefault="00B54CA9" w:rsidP="006B5BD8">
      <w:pPr>
        <w:rPr>
          <w:lang w:bidi="lv-LV"/>
        </w:rPr>
      </w:pPr>
      <w:r>
        <w:rPr>
          <w:noProof/>
          <w:lang w:eastAsia="lv-LV"/>
        </w:rPr>
        <mc:AlternateContent>
          <mc:Choice Requires="wps">
            <w:drawing>
              <wp:anchor distT="0" distB="0" distL="114300" distR="114300" simplePos="0" relativeHeight="251658252" behindDoc="0" locked="0" layoutInCell="1" allowOverlap="1" wp14:anchorId="64C8BB06" wp14:editId="4F2F32C7">
                <wp:simplePos x="0" y="0"/>
                <wp:positionH relativeFrom="column">
                  <wp:posOffset>1922145</wp:posOffset>
                </wp:positionH>
                <wp:positionV relativeFrom="paragraph">
                  <wp:posOffset>1626870</wp:posOffset>
                </wp:positionV>
                <wp:extent cx="605790" cy="265430"/>
                <wp:effectExtent l="0" t="0"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65430"/>
                        </a:xfrm>
                        <a:prstGeom prst="rect">
                          <a:avLst/>
                        </a:prstGeom>
                        <a:noFill/>
                        <a:ln>
                          <a:noFill/>
                        </a:ln>
                        <a:effectLst/>
                      </wps:spPr>
                      <wps:txbx>
                        <w:txbxContent>
                          <w:p w14:paraId="1CFA89F0" w14:textId="77777777" w:rsidR="00BE67F0" w:rsidRPr="00744052" w:rsidRDefault="00BE67F0" w:rsidP="00935EBB">
                            <w:pPr>
                              <w:rPr>
                                <w:rFonts w:ascii="Verdana" w:hAnsi="Verdana"/>
                                <w:b/>
                                <w:color w:val="ED7D31"/>
                                <w:sz w:val="16"/>
                              </w:rPr>
                            </w:pPr>
                            <w:r>
                              <w:rPr>
                                <w:rFonts w:ascii="Verdana" w:hAnsi="Verdana"/>
                                <w:b/>
                                <w:color w:val="ED7D31"/>
                                <w:sz w:val="16"/>
                              </w:rPr>
                              <w:t>PĒC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BB06" id="Text Box 58" o:spid="_x0000_s1074" type="#_x0000_t202" style="position:absolute;margin-left:151.35pt;margin-top:128.1pt;width:47.7pt;height:20.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" filled="f" stroked="f">
                <v:textbox>
                  <w:txbxContent>
                    <w:p w14:paraId="1CFA89F0" w14:textId="77777777" w:rsidR="00BE67F0" w:rsidRPr="00744052" w:rsidRDefault="00BE67F0" w:rsidP="00935EBB">
                      <w:pPr>
                        <w:rPr>
                          <w:rFonts w:ascii="Verdana" w:hAnsi="Verdana"/>
                          <w:b/>
                          <w:color w:val="ED7D31"/>
                          <w:sz w:val="16"/>
                        </w:rPr>
                      </w:pPr>
                      <w:r>
                        <w:rPr>
                          <w:rFonts w:ascii="Verdana" w:hAnsi="Verdana"/>
                          <w:b/>
                          <w:color w:val="ED7D31"/>
                          <w:sz w:val="16"/>
                        </w:rPr>
                        <w:t>PĒC</w:t>
                      </w:r>
                    </w:p>
                  </w:txbxContent>
                </v:textbox>
              </v:shape>
            </w:pict>
          </mc:Fallback>
        </mc:AlternateContent>
      </w:r>
      <w:r w:rsidR="00FF7CC6">
        <w:rPr>
          <w:noProof/>
          <w:lang w:eastAsia="lv-LV"/>
        </w:rPr>
        <w:drawing>
          <wp:inline distT="0" distB="0" distL="0" distR="0" wp14:anchorId="573DEA8D" wp14:editId="7D5BF7D0">
            <wp:extent cx="2527300" cy="2374900"/>
            <wp:effectExtent l="0" t="0" r="0" b="0"/>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7300" cy="2374900"/>
                    </a:xfrm>
                    <a:prstGeom prst="rect">
                      <a:avLst/>
                    </a:prstGeom>
                    <a:noFill/>
                    <a:ln>
                      <a:noFill/>
                    </a:ln>
                  </pic:spPr>
                </pic:pic>
              </a:graphicData>
            </a:graphic>
          </wp:inline>
        </w:drawing>
      </w:r>
    </w:p>
    <w:p w14:paraId="10722D90" w14:textId="77777777" w:rsidR="006B5BD8" w:rsidRDefault="006B5BD8" w:rsidP="006B5BD8">
      <w:pPr>
        <w:rPr>
          <w:b/>
        </w:rPr>
      </w:pPr>
    </w:p>
    <w:p w14:paraId="074AB5FF" w14:textId="77777777" w:rsidR="006B5BD8" w:rsidRDefault="006B5BD8" w:rsidP="006B5BD8">
      <w:pPr>
        <w:rPr>
          <w:b/>
        </w:rPr>
      </w:pPr>
      <w:r>
        <w:rPr>
          <w:b/>
        </w:rPr>
        <w:t>Ievadiet adatu un turiet to vietā</w:t>
      </w:r>
    </w:p>
    <w:p w14:paraId="5834B274" w14:textId="77777777" w:rsidR="006B5BD8" w:rsidRDefault="006B5BD8" w:rsidP="006B5BD8">
      <w:pPr>
        <w:rPr>
          <w:b/>
        </w:rPr>
      </w:pPr>
    </w:p>
    <w:p w14:paraId="78AEFC88" w14:textId="77777777" w:rsidR="006B5BD8" w:rsidRDefault="006B5BD8" w:rsidP="00F31387">
      <w:pPr>
        <w:pStyle w:val="StyleBoxSinglesolidlineCustomColorRGB25551005pt"/>
      </w:pPr>
      <w:r w:rsidRPr="00834B61">
        <w:rPr>
          <w:b/>
          <w:noProof/>
          <w:color w:val="FF0000"/>
        </w:rPr>
        <w:t>SVARĪGI:</w:t>
      </w:r>
      <w:r w:rsidRPr="00834B61">
        <w:rPr>
          <w:color w:val="FF0000"/>
        </w:rPr>
        <w:t xml:space="preserve"> </w:t>
      </w:r>
      <w:r>
        <w:rPr>
          <w:b/>
        </w:rPr>
        <w:t>Neceliet</w:t>
      </w:r>
      <w:r>
        <w:t xml:space="preserve"> pildspalvveida pilnšļirci nost no ādas injekcijas laikā. Oranžais adatas aizsargs fiksēsies, un Jūs nesaņemsiet pilnu zāļu devu.</w:t>
      </w:r>
    </w:p>
    <w:p w14:paraId="6C1AD8ED" w14:textId="77777777" w:rsidR="006B5BD8" w:rsidRDefault="006B5BD8" w:rsidP="006B5BD8">
      <w:pPr>
        <w:rPr>
          <w:b/>
        </w:rPr>
      </w:pPr>
    </w:p>
    <w:p w14:paraId="5D00EF1C" w14:textId="77777777" w:rsidR="006B5BD8" w:rsidRDefault="006B5BD8" w:rsidP="006B5BD8">
      <w:r w:rsidRPr="009B58CC">
        <w:t>Adatas ievadīšanas laikā</w:t>
      </w:r>
      <w:r>
        <w:t xml:space="preserve"> nespiediet virzuli.</w:t>
      </w:r>
    </w:p>
    <w:p w14:paraId="07E1FE7C" w14:textId="77777777" w:rsidR="006B5BD8" w:rsidRDefault="006B5BD8" w:rsidP="006B5BD8"/>
    <w:p w14:paraId="03EC9173" w14:textId="77777777" w:rsidR="006B5BD8" w:rsidRDefault="006B5BD8" w:rsidP="006B5BD8">
      <w:r>
        <w:t>Piespiediet un turiet pildspalvveida pilnšļirces galu pret ādu tā, lai oranžais adatas aizsargs virzās uz augšu, līdz apstājas. Joprojām būs redzams nedaudz oranžās krāsas.</w:t>
      </w:r>
    </w:p>
    <w:p w14:paraId="2594974F" w14:textId="77777777" w:rsidR="006B5BD8" w:rsidRDefault="006B5BD8" w:rsidP="006B5BD8"/>
    <w:p w14:paraId="507D83D2" w14:textId="77777777" w:rsidR="006B5BD8" w:rsidRDefault="00B54CA9" w:rsidP="006B5BD8">
      <w:r>
        <w:rPr>
          <w:noProof/>
          <w:lang w:eastAsia="lv-LV"/>
        </w:rPr>
        <w:lastRenderedPageBreak/>
        <mc:AlternateContent>
          <mc:Choice Requires="wps">
            <w:drawing>
              <wp:anchor distT="0" distB="0" distL="114300" distR="114300" simplePos="0" relativeHeight="251658251" behindDoc="0" locked="0" layoutInCell="1" allowOverlap="1" wp14:anchorId="4C3EE989" wp14:editId="360A9627">
                <wp:simplePos x="0" y="0"/>
                <wp:positionH relativeFrom="column">
                  <wp:posOffset>2010410</wp:posOffset>
                </wp:positionH>
                <wp:positionV relativeFrom="paragraph">
                  <wp:posOffset>1620520</wp:posOffset>
                </wp:positionV>
                <wp:extent cx="504825" cy="31940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319405"/>
                        </a:xfrm>
                        <a:prstGeom prst="rect">
                          <a:avLst/>
                        </a:prstGeom>
                        <a:noFill/>
                        <a:ln>
                          <a:noFill/>
                        </a:ln>
                        <a:effectLst/>
                      </wps:spPr>
                      <wps:txbx>
                        <w:txbxContent>
                          <w:p w14:paraId="248E770F" w14:textId="77777777" w:rsidR="00BE67F0" w:rsidRDefault="00BE67F0" w:rsidP="00A01E95">
                            <w:pPr>
                              <w:rPr>
                                <w:rFonts w:ascii="Verdana" w:hAnsi="Verdana"/>
                                <w:b/>
                                <w:color w:val="ED7D31"/>
                                <w:sz w:val="16"/>
                              </w:rPr>
                            </w:pPr>
                            <w:r>
                              <w:rPr>
                                <w:rFonts w:ascii="Verdana" w:hAnsi="Verdana"/>
                                <w:b/>
                                <w:color w:val="ED7D31"/>
                                <w:sz w:val="16"/>
                              </w:rPr>
                              <w:t>PĒC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EE989" id="Text Box 14" o:spid="_x0000_s1075" type="#_x0000_t202" style="position:absolute;margin-left:158.3pt;margin-top:127.6pt;width:39.75pt;height:25.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" filled="f" stroked="f">
                <v:textbox>
                  <w:txbxContent>
                    <w:p w14:paraId="248E770F" w14:textId="77777777" w:rsidR="00BE67F0" w:rsidRDefault="00BE67F0" w:rsidP="00A01E95">
                      <w:pPr>
                        <w:rPr>
                          <w:rFonts w:ascii="Verdana" w:hAnsi="Verdana"/>
                          <w:b/>
                          <w:color w:val="ED7D31"/>
                          <w:sz w:val="16"/>
                        </w:rPr>
                      </w:pPr>
                      <w:r>
                        <w:rPr>
                          <w:rFonts w:ascii="Verdana" w:hAnsi="Verdana"/>
                          <w:b/>
                          <w:color w:val="ED7D31"/>
                          <w:sz w:val="16"/>
                        </w:rPr>
                        <w:t>PĒC</w:t>
                      </w:r>
                    </w:p>
                  </w:txbxContent>
                </v:textbox>
              </v:shape>
            </w:pict>
          </mc:Fallback>
        </mc:AlternateContent>
      </w:r>
      <w:r w:rsidR="00FF7CC6">
        <w:rPr>
          <w:noProof/>
          <w:lang w:eastAsia="lv-LV"/>
        </w:rPr>
        <w:drawing>
          <wp:inline distT="0" distB="0" distL="0" distR="0" wp14:anchorId="13FFBEB9" wp14:editId="554474EE">
            <wp:extent cx="2482850" cy="2374900"/>
            <wp:effectExtent l="0" t="0" r="0" b="0"/>
            <wp:docPr id="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2850" cy="2374900"/>
                    </a:xfrm>
                    <a:prstGeom prst="rect">
                      <a:avLst/>
                    </a:prstGeom>
                    <a:noFill/>
                    <a:ln>
                      <a:noFill/>
                    </a:ln>
                  </pic:spPr>
                </pic:pic>
              </a:graphicData>
            </a:graphic>
          </wp:inline>
        </w:drawing>
      </w:r>
    </w:p>
    <w:p w14:paraId="7A36EC1F" w14:textId="77777777" w:rsidR="006B5BD8" w:rsidRDefault="006B5BD8" w:rsidP="006B5BD8"/>
    <w:p w14:paraId="280D637D" w14:textId="77777777" w:rsidR="006B5BD8" w:rsidRDefault="006B5BD8" w:rsidP="006B5BD8">
      <w:pPr>
        <w:keepNext/>
        <w:rPr>
          <w:b/>
        </w:rPr>
      </w:pPr>
      <w:r>
        <w:rPr>
          <w:b/>
        </w:rPr>
        <w:t>Injicējiet Simponi</w:t>
      </w:r>
    </w:p>
    <w:p w14:paraId="24AE8090" w14:textId="77777777" w:rsidR="006B5BD8" w:rsidRDefault="006B5BD8" w:rsidP="006B5BD8">
      <w:r>
        <w:t>Turpiniet spiest pildspalvveida pilnšļirci pret ādu.</w:t>
      </w:r>
    </w:p>
    <w:p w14:paraId="5586D918" w14:textId="77777777" w:rsidR="006B5BD8" w:rsidRDefault="006B5BD8" w:rsidP="006B5BD8">
      <w:r>
        <w:t>Saudzīgi spiediet virzuli, līdz tas apstājas.</w:t>
      </w:r>
    </w:p>
    <w:p w14:paraId="3143642E" w14:textId="77777777" w:rsidR="006B5BD8" w:rsidRDefault="006B5BD8" w:rsidP="006B5BD8">
      <w:pPr>
        <w:rPr>
          <w:b/>
          <w:bCs/>
        </w:rPr>
      </w:pPr>
      <w:r>
        <w:rPr>
          <w:b/>
        </w:rPr>
        <w:t>Ja būs iestatīta neliela deva, virzulis pavirzīsies tikai pavisam nedaudz.</w:t>
      </w:r>
    </w:p>
    <w:p w14:paraId="01671939" w14:textId="77777777" w:rsidR="006B5BD8" w:rsidRDefault="006B5BD8" w:rsidP="006B5BD8">
      <w:r>
        <w:t xml:space="preserve">Par ievadīto devu var pārliecināties, apskatot devas izvēles </w:t>
      </w:r>
      <w:r w:rsidR="008D23B0">
        <w:t>ierobu</w:t>
      </w:r>
      <w:r>
        <w:t>.</w:t>
      </w:r>
    </w:p>
    <w:p w14:paraId="6B3F5162" w14:textId="77777777" w:rsidR="006B5BD8" w:rsidRDefault="006B5BD8" w:rsidP="006B5BD8">
      <w:r>
        <w:rPr>
          <w:b/>
        </w:rPr>
        <w:t>Pagaidām vēl neceliet</w:t>
      </w:r>
      <w:r>
        <w:t xml:space="preserve"> pildspalvveida pilnšļirci uz augšu.</w:t>
      </w:r>
    </w:p>
    <w:p w14:paraId="772206D9" w14:textId="77777777" w:rsidR="006B5BD8" w:rsidRDefault="006B5BD8" w:rsidP="006B5BD8"/>
    <w:p w14:paraId="6F6DADF0" w14:textId="77777777" w:rsidR="006B5BD8" w:rsidRDefault="00FF7CC6" w:rsidP="006B5BD8">
      <w:r>
        <w:rPr>
          <w:noProof/>
          <w:lang w:eastAsia="lv-LV"/>
        </w:rPr>
        <w:drawing>
          <wp:inline distT="0" distB="0" distL="0" distR="0" wp14:anchorId="3E46B15E" wp14:editId="390F33FF">
            <wp:extent cx="2260600" cy="2152650"/>
            <wp:effectExtent l="19050" t="19050" r="6350" b="0"/>
            <wp:docPr id="1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0600" cy="2152650"/>
                    </a:xfrm>
                    <a:prstGeom prst="rect">
                      <a:avLst/>
                    </a:prstGeom>
                    <a:noFill/>
                    <a:ln w="9525" cmpd="sng">
                      <a:solidFill>
                        <a:srgbClr val="000000"/>
                      </a:solidFill>
                      <a:miter lim="800000"/>
                      <a:headEnd/>
                      <a:tailEnd/>
                    </a:ln>
                    <a:effectLst/>
                  </pic:spPr>
                </pic:pic>
              </a:graphicData>
            </a:graphic>
          </wp:inline>
        </w:drawing>
      </w:r>
    </w:p>
    <w:p w14:paraId="5DB6BACF" w14:textId="77777777" w:rsidR="006B5BD8" w:rsidRDefault="006B5BD8" w:rsidP="006B5BD8"/>
    <w:p w14:paraId="46298352" w14:textId="77777777" w:rsidR="006B5BD8" w:rsidRDefault="006B5BD8" w:rsidP="006B5BD8">
      <w:pPr>
        <w:keepNext/>
        <w:rPr>
          <w:b/>
          <w:bCs/>
        </w:rPr>
      </w:pPr>
      <w:r>
        <w:rPr>
          <w:b/>
        </w:rPr>
        <w:t>Turpiniet turēt, tad paceliet</w:t>
      </w:r>
    </w:p>
    <w:p w14:paraId="419FBEC0" w14:textId="77777777" w:rsidR="006B5BD8" w:rsidRDefault="006B5BD8" w:rsidP="006B5BD8">
      <w:r>
        <w:t>Turpiniet spiest pildspalvveida pilnšļirci pret ādu aptuveni 5 sekundes.</w:t>
      </w:r>
    </w:p>
    <w:p w14:paraId="28659D0D" w14:textId="77777777" w:rsidR="006B5BD8" w:rsidRDefault="006B5BD8" w:rsidP="006B5BD8">
      <w:r>
        <w:t>Ir normāli skata lodziņā joprojām redzēt nedaudz zāļu.</w:t>
      </w:r>
    </w:p>
    <w:p w14:paraId="5D46B245" w14:textId="77777777" w:rsidR="006B5BD8" w:rsidRDefault="006B5BD8" w:rsidP="006B5BD8">
      <w:r>
        <w:t>Noceliet pildspalvveida pilnšļirci nost no ādas.</w:t>
      </w:r>
    </w:p>
    <w:p w14:paraId="7C31E3E5" w14:textId="77777777" w:rsidR="006B5BD8" w:rsidRDefault="006B5BD8" w:rsidP="006B5BD8">
      <w:r>
        <w:t>Oranžais adatas aizsargs izbīdīsies un fiksēsies.</w:t>
      </w:r>
    </w:p>
    <w:p w14:paraId="2100B870" w14:textId="77777777" w:rsidR="006B5BD8" w:rsidRDefault="006B5BD8" w:rsidP="006B5BD8"/>
    <w:p w14:paraId="33B05810" w14:textId="77777777" w:rsidR="006B5BD8" w:rsidRDefault="006B5BD8" w:rsidP="006B5BD8">
      <w:pPr>
        <w:keepNext/>
        <w:rPr>
          <w:b/>
        </w:rPr>
      </w:pPr>
      <w:r>
        <w:rPr>
          <w:b/>
        </w:rPr>
        <w:lastRenderedPageBreak/>
        <w:t>3. Pēc injekcijas</w:t>
      </w:r>
    </w:p>
    <w:p w14:paraId="0F2F1A35" w14:textId="4810F7A2" w:rsidR="006B5BD8" w:rsidRDefault="005A5EA0" w:rsidP="006B5BD8">
      <w:r>
        <w:rPr>
          <w:noProof/>
          <w:lang w:eastAsia="lv-LV"/>
        </w:rPr>
        <w:drawing>
          <wp:inline distT="0" distB="0" distL="0" distR="0" wp14:anchorId="174A971B" wp14:editId="239395A4">
            <wp:extent cx="2238375" cy="2136140"/>
            <wp:effectExtent l="19050" t="19050" r="9525" b="0"/>
            <wp:docPr id="9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8375" cy="2136140"/>
                    </a:xfrm>
                    <a:prstGeom prst="rect">
                      <a:avLst/>
                    </a:prstGeom>
                    <a:noFill/>
                    <a:ln w="9525" cmpd="sng">
                      <a:solidFill>
                        <a:srgbClr val="000000"/>
                      </a:solidFill>
                      <a:miter lim="800000"/>
                      <a:headEnd/>
                      <a:tailEnd/>
                    </a:ln>
                    <a:effectLst/>
                  </pic:spPr>
                </pic:pic>
              </a:graphicData>
            </a:graphic>
          </wp:inline>
        </w:drawing>
      </w:r>
    </w:p>
    <w:p w14:paraId="4DF8E50E" w14:textId="77777777" w:rsidR="00FB5793" w:rsidRDefault="00FB5793" w:rsidP="006B5BD8"/>
    <w:p w14:paraId="1D0D262B" w14:textId="77777777" w:rsidR="006B5BD8" w:rsidRDefault="006B5BD8" w:rsidP="006B5BD8">
      <w:pPr>
        <w:keepNext/>
        <w:rPr>
          <w:b/>
        </w:rPr>
      </w:pPr>
      <w:r>
        <w:rPr>
          <w:b/>
        </w:rPr>
        <w:t>Izmetiet izlietoto pildspalvveida pilnšļirci</w:t>
      </w:r>
    </w:p>
    <w:p w14:paraId="1C7DFAF8" w14:textId="77777777" w:rsidR="006B5BD8" w:rsidRDefault="006B5BD8" w:rsidP="006B5BD8">
      <w:r>
        <w:t>Tūlīt pēc lietošanas ievietojiet izlietoto pildspalvveida pilnšļirci asiem priekšmetiem paredzētajā atkritumu tvertnē.</w:t>
      </w:r>
    </w:p>
    <w:p w14:paraId="2811AA2D" w14:textId="77777777" w:rsidR="006B5BD8" w:rsidRDefault="006B5BD8" w:rsidP="006B5BD8">
      <w:r>
        <w:t>Raugieties, lai pilnā atkritumu tvertne tiktu iztukšota saskaņā ar ārsta vai medmāsas norādījumiem.</w:t>
      </w:r>
    </w:p>
    <w:p w14:paraId="48BA4F06" w14:textId="77777777" w:rsidR="005A5EA0" w:rsidRDefault="005A5EA0" w:rsidP="006B5BD8"/>
    <w:p w14:paraId="2E766861" w14:textId="77777777" w:rsidR="006B5BD8" w:rsidRDefault="005A5EA0" w:rsidP="006B5BD8">
      <w:r>
        <w:rPr>
          <w:noProof/>
          <w:lang w:eastAsia="lv-LV"/>
        </w:rPr>
        <w:drawing>
          <wp:inline distT="0" distB="0" distL="0" distR="0" wp14:anchorId="6FE07C35" wp14:editId="1209EFF9">
            <wp:extent cx="2150745" cy="2048510"/>
            <wp:effectExtent l="19050" t="19050" r="1905" b="8890"/>
            <wp:docPr id="9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0745" cy="2048510"/>
                    </a:xfrm>
                    <a:prstGeom prst="rect">
                      <a:avLst/>
                    </a:prstGeom>
                    <a:noFill/>
                    <a:ln w="9525" cmpd="sng">
                      <a:solidFill>
                        <a:srgbClr val="000000"/>
                      </a:solidFill>
                      <a:miter lim="800000"/>
                      <a:headEnd/>
                      <a:tailEnd/>
                    </a:ln>
                    <a:effectLst/>
                  </pic:spPr>
                </pic:pic>
              </a:graphicData>
            </a:graphic>
          </wp:inline>
        </w:drawing>
      </w:r>
    </w:p>
    <w:p w14:paraId="0F8F2ADB" w14:textId="77777777" w:rsidR="005A5EA0" w:rsidRDefault="005A5EA0" w:rsidP="006B5BD8"/>
    <w:p w14:paraId="026BD054" w14:textId="77777777" w:rsidR="006B5BD8" w:rsidRDefault="006B5BD8" w:rsidP="006B5BD8">
      <w:pPr>
        <w:keepNext/>
        <w:rPr>
          <w:b/>
        </w:rPr>
      </w:pPr>
      <w:r>
        <w:rPr>
          <w:b/>
        </w:rPr>
        <w:t>Pārbaudiet injekcijas vietu</w:t>
      </w:r>
    </w:p>
    <w:p w14:paraId="7D23E5E7" w14:textId="77777777" w:rsidR="006B5BD8" w:rsidRDefault="006B5BD8" w:rsidP="006B5BD8">
      <w:r>
        <w:t>Injekcijas vietā var būt nedaudz asiņu vai šķidruma.</w:t>
      </w:r>
    </w:p>
    <w:p w14:paraId="6537C262" w14:textId="77777777" w:rsidR="006B5BD8" w:rsidRDefault="006B5BD8" w:rsidP="006B5BD8">
      <w:r>
        <w:t>Piespiediet ādu ar vates bumbiņu vai marles plāksnīti, līdz asiņošana apstājas.</w:t>
      </w:r>
    </w:p>
    <w:p w14:paraId="272916EC" w14:textId="77777777" w:rsidR="006B5BD8" w:rsidRDefault="006B5BD8" w:rsidP="006B5BD8">
      <w:r>
        <w:rPr>
          <w:b/>
        </w:rPr>
        <w:t>Neberzējiet</w:t>
      </w:r>
      <w:r>
        <w:t xml:space="preserve"> injekcijas vietu.</w:t>
      </w:r>
    </w:p>
    <w:p w14:paraId="6E613618" w14:textId="77777777" w:rsidR="006B5BD8" w:rsidRDefault="006B5BD8" w:rsidP="006B5BD8">
      <w:r>
        <w:t>Ja nepieciešams, pārklājiet injekcijas vietu ar saiti. Tagad injekcija ir pabeigta!</w:t>
      </w:r>
    </w:p>
    <w:p w14:paraId="2265392C" w14:textId="77777777" w:rsidR="0082609C" w:rsidRPr="00977799" w:rsidRDefault="00A01E95" w:rsidP="004969F4">
      <w:pPr>
        <w:suppressAutoHyphens w:val="0"/>
        <w:jc w:val="center"/>
        <w:rPr>
          <w:b/>
        </w:rPr>
      </w:pPr>
      <w:r>
        <w:rPr>
          <w:b/>
        </w:rPr>
        <w:br w:type="page"/>
      </w:r>
      <w:r w:rsidR="0082609C" w:rsidRPr="00977799">
        <w:rPr>
          <w:b/>
        </w:rPr>
        <w:lastRenderedPageBreak/>
        <w:t xml:space="preserve">Lietošanas </w:t>
      </w:r>
      <w:smartTag w:uri="schemas-tilde-lv/tildestengine" w:element="veidnes">
        <w:smartTagPr>
          <w:attr w:name="text" w:val="instrukcija"/>
          <w:attr w:name="baseform" w:val="instrukcija"/>
          <w:attr w:name="id" w:val="-1"/>
        </w:smartTagPr>
        <w:r w:rsidR="0082609C" w:rsidRPr="00977799">
          <w:rPr>
            <w:b/>
          </w:rPr>
          <w:t>instrukcija</w:t>
        </w:r>
      </w:smartTag>
      <w:r w:rsidR="0082609C" w:rsidRPr="00977799">
        <w:rPr>
          <w:b/>
        </w:rPr>
        <w:t>: informācija lietotājam</w:t>
      </w:r>
    </w:p>
    <w:p w14:paraId="204F099B" w14:textId="77777777" w:rsidR="0082609C" w:rsidRPr="00977799" w:rsidRDefault="0082609C" w:rsidP="004969F4">
      <w:pPr>
        <w:jc w:val="center"/>
        <w:rPr>
          <w:b/>
        </w:rPr>
      </w:pPr>
    </w:p>
    <w:p w14:paraId="133030C4" w14:textId="77777777" w:rsidR="00CB25D7" w:rsidRPr="00977799" w:rsidRDefault="0082609C" w:rsidP="004969F4">
      <w:pPr>
        <w:jc w:val="center"/>
        <w:rPr>
          <w:b/>
          <w:bCs/>
        </w:rPr>
      </w:pPr>
      <w:r w:rsidRPr="00977799">
        <w:rPr>
          <w:b/>
          <w:bCs/>
        </w:rPr>
        <w:t>Simponi 50</w:t>
      </w:r>
      <w:r w:rsidR="007A6157">
        <w:rPr>
          <w:b/>
          <w:bCs/>
        </w:rPr>
        <w:t> mg</w:t>
      </w:r>
      <w:r w:rsidRPr="00977799">
        <w:rPr>
          <w:b/>
          <w:bCs/>
        </w:rPr>
        <w:t xml:space="preserve"> šķīdums injekcijām pildspalvveida pilnšļircē</w:t>
      </w:r>
    </w:p>
    <w:p w14:paraId="3ACB7E2F" w14:textId="77777777" w:rsidR="0082609C" w:rsidRPr="00977799" w:rsidRDefault="0082609C" w:rsidP="004969F4">
      <w:pPr>
        <w:jc w:val="center"/>
      </w:pPr>
      <w:r w:rsidRPr="00977799">
        <w:rPr>
          <w:i/>
        </w:rPr>
        <w:t>golimumab</w:t>
      </w:r>
    </w:p>
    <w:p w14:paraId="2BB4A6A5" w14:textId="77777777" w:rsidR="0082609C" w:rsidRPr="00977799" w:rsidRDefault="0082609C" w:rsidP="004969F4">
      <w:pPr>
        <w:jc w:val="center"/>
      </w:pPr>
    </w:p>
    <w:p w14:paraId="4C69CC0D" w14:textId="77777777" w:rsidR="0082609C" w:rsidRPr="00977799" w:rsidRDefault="0082609C" w:rsidP="009C0A50">
      <w:pPr>
        <w:keepNext/>
      </w:pPr>
      <w:r w:rsidRPr="00977799">
        <w:rPr>
          <w:b/>
        </w:rPr>
        <w:t>Pirms zāļu lietošanas uzmanīgi izlasiet visu instrukciju, jo tā satur Jums svarīgu informāciju.</w:t>
      </w:r>
    </w:p>
    <w:p w14:paraId="11C5ECD6" w14:textId="77777777" w:rsidR="0082609C" w:rsidRPr="00977799" w:rsidRDefault="0082609C" w:rsidP="004969F4">
      <w:pPr>
        <w:numPr>
          <w:ilvl w:val="0"/>
          <w:numId w:val="33"/>
        </w:numPr>
        <w:ind w:left="567" w:hanging="567"/>
      </w:pPr>
      <w:r w:rsidRPr="00977799">
        <w:t>Saglabājiet šo instrukciju! Iespējams, ka vēlāk to vajadzēs pārlasīt.</w:t>
      </w:r>
    </w:p>
    <w:p w14:paraId="711B869C" w14:textId="77777777" w:rsidR="0082609C" w:rsidRPr="00977799" w:rsidRDefault="0082609C" w:rsidP="004969F4">
      <w:pPr>
        <w:numPr>
          <w:ilvl w:val="0"/>
          <w:numId w:val="33"/>
        </w:numPr>
        <w:ind w:left="567" w:hanging="567"/>
      </w:pPr>
      <w:r w:rsidRPr="00977799">
        <w:t>Ja Jums rodas jebkādi jautājumi, vaicājiet ārstam, farmaceitam vai medmāsai.</w:t>
      </w:r>
    </w:p>
    <w:p w14:paraId="480809B4" w14:textId="77777777" w:rsidR="0082609C" w:rsidRPr="00977799" w:rsidRDefault="0082609C" w:rsidP="004969F4">
      <w:pPr>
        <w:numPr>
          <w:ilvl w:val="0"/>
          <w:numId w:val="33"/>
        </w:numPr>
        <w:ind w:left="567" w:hanging="567"/>
      </w:pPr>
      <w:r w:rsidRPr="00977799">
        <w:t>Šīs zāles ir parakstītas tikai Jums. Nedodiet tās citiem. Tās var nodarīt ļaunumu pat tad, ja šiem cilvēkiem ir līdzīgas slimības pazīmes.</w:t>
      </w:r>
    </w:p>
    <w:p w14:paraId="7769221E" w14:textId="77777777" w:rsidR="0082609C" w:rsidRPr="00977799" w:rsidRDefault="0082609C" w:rsidP="004969F4">
      <w:pPr>
        <w:numPr>
          <w:ilvl w:val="0"/>
          <w:numId w:val="33"/>
        </w:numPr>
        <w:ind w:left="567" w:hanging="567"/>
      </w:pPr>
      <w:r w:rsidRPr="00977799">
        <w:t xml:space="preserve">Ja Jums </w:t>
      </w:r>
      <w:r w:rsidR="00DC4ADC" w:rsidRPr="00977799">
        <w:t xml:space="preserve">rodas </w:t>
      </w:r>
      <w:r w:rsidRPr="00977799">
        <w:t xml:space="preserve">jebkādas blakusparādības, konsultējieties ar ārstu, farmaceitu vai medmāsu. Tas attiecas arī uz iespējamām blakusparādībām, kas </w:t>
      </w:r>
      <w:r w:rsidR="00965AD6" w:rsidRPr="00977799">
        <w:t xml:space="preserve">nav minētas </w:t>
      </w:r>
      <w:r w:rsidRPr="00977799">
        <w:t>šajā instrukcijā.</w:t>
      </w:r>
      <w:r w:rsidR="00965AD6" w:rsidRPr="00977799">
        <w:t xml:space="preserve"> Skatīt 4. punktu</w:t>
      </w:r>
      <w:r w:rsidR="00FA4079" w:rsidRPr="00977799">
        <w:t>.</w:t>
      </w:r>
    </w:p>
    <w:p w14:paraId="174ED00A" w14:textId="77777777" w:rsidR="0082609C" w:rsidRPr="00977799" w:rsidRDefault="0082609C" w:rsidP="004969F4"/>
    <w:p w14:paraId="458FBBEA" w14:textId="77777777" w:rsidR="00CB25D7" w:rsidRPr="00977799" w:rsidRDefault="0082609C" w:rsidP="004969F4">
      <w:r w:rsidRPr="00977799">
        <w:t xml:space="preserve">Ārsts Jums izsniegs arī </w:t>
      </w:r>
      <w:r w:rsidR="0096575F">
        <w:t>P</w:t>
      </w:r>
      <w:r w:rsidRPr="00977799">
        <w:t xml:space="preserve">acienta </w:t>
      </w:r>
      <w:r w:rsidR="00101FD3" w:rsidRPr="008C537C">
        <w:t>atgā</w:t>
      </w:r>
      <w:r w:rsidR="00101FD3" w:rsidRPr="00951479">
        <w:t xml:space="preserve">dinājuma </w:t>
      </w:r>
      <w:r w:rsidRPr="00636597">
        <w:t>kart</w:t>
      </w:r>
      <w:r w:rsidR="00C74CD9" w:rsidRPr="00D25A9C">
        <w:t>īti</w:t>
      </w:r>
      <w:r w:rsidRPr="00D25A9C">
        <w:t>,</w:t>
      </w:r>
      <w:r w:rsidRPr="00977799">
        <w:t xml:space="preserve"> kurā ir svarīga drošuma informācija, kas Jums jāzina pirms Simponi lietošanas sākšanas un tās laikā.</w:t>
      </w:r>
    </w:p>
    <w:p w14:paraId="3628E743" w14:textId="77777777" w:rsidR="0082609C" w:rsidRPr="00977799" w:rsidRDefault="0082609C" w:rsidP="004969F4"/>
    <w:p w14:paraId="5A3CB45A" w14:textId="77777777" w:rsidR="0082609C" w:rsidRPr="00977799" w:rsidRDefault="0082609C" w:rsidP="009C0A50">
      <w:pPr>
        <w:keepNext/>
      </w:pPr>
      <w:r w:rsidRPr="00977799">
        <w:rPr>
          <w:b/>
        </w:rPr>
        <w:t>Šajā instrukcijā varat uzzināt</w:t>
      </w:r>
    </w:p>
    <w:p w14:paraId="65DFD7AE" w14:textId="77777777" w:rsidR="0082609C" w:rsidRPr="00977799" w:rsidRDefault="0082609C" w:rsidP="004969F4">
      <w:r w:rsidRPr="00977799">
        <w:t>1.</w:t>
      </w:r>
      <w:r w:rsidRPr="00977799">
        <w:tab/>
        <w:t>Kas ir Simponi un kādam nolūkam tās lieto</w:t>
      </w:r>
    </w:p>
    <w:p w14:paraId="57621922" w14:textId="77777777" w:rsidR="0082609C" w:rsidRPr="00977799" w:rsidRDefault="0082609C" w:rsidP="004969F4">
      <w:r w:rsidRPr="00977799">
        <w:t>2.</w:t>
      </w:r>
      <w:r w:rsidRPr="00977799">
        <w:tab/>
        <w:t xml:space="preserve">Kas </w:t>
      </w:r>
      <w:r w:rsidR="00965AD6" w:rsidRPr="00977799">
        <w:t xml:space="preserve">Jums </w:t>
      </w:r>
      <w:r w:rsidRPr="00977799">
        <w:t>jāzina pirms Simponi lietošanas</w:t>
      </w:r>
    </w:p>
    <w:p w14:paraId="696B0EE8" w14:textId="77777777" w:rsidR="0082609C" w:rsidRPr="00977799" w:rsidRDefault="0082609C" w:rsidP="004969F4">
      <w:r w:rsidRPr="00977799">
        <w:t>3.</w:t>
      </w:r>
      <w:r w:rsidRPr="00977799">
        <w:tab/>
        <w:t>Kā lietot Simponi</w:t>
      </w:r>
    </w:p>
    <w:p w14:paraId="4B27C727" w14:textId="77777777" w:rsidR="0082609C" w:rsidRPr="00977799" w:rsidRDefault="0082609C" w:rsidP="004969F4">
      <w:r w:rsidRPr="00977799">
        <w:t>4.</w:t>
      </w:r>
      <w:r w:rsidRPr="00977799">
        <w:tab/>
        <w:t>Iespējamās blakusparādības</w:t>
      </w:r>
    </w:p>
    <w:p w14:paraId="500FFA16" w14:textId="77777777" w:rsidR="00CB25D7" w:rsidRPr="00977799" w:rsidRDefault="0082609C" w:rsidP="004969F4">
      <w:r w:rsidRPr="00977799">
        <w:t>5.</w:t>
      </w:r>
      <w:r w:rsidRPr="00977799">
        <w:tab/>
        <w:t>Kā uzglabāt Simponi</w:t>
      </w:r>
    </w:p>
    <w:p w14:paraId="0FF9EC72" w14:textId="77777777" w:rsidR="0082609C" w:rsidRPr="00977799" w:rsidRDefault="0082609C" w:rsidP="004969F4">
      <w:r w:rsidRPr="00977799">
        <w:t>6.</w:t>
      </w:r>
      <w:r w:rsidRPr="00977799">
        <w:tab/>
        <w:t>Iepakojuma saturs un cita informācija</w:t>
      </w:r>
    </w:p>
    <w:p w14:paraId="01F08BB6" w14:textId="77777777" w:rsidR="0082609C" w:rsidRPr="00977799" w:rsidRDefault="0082609C" w:rsidP="004969F4"/>
    <w:p w14:paraId="042C84BC" w14:textId="77777777" w:rsidR="0082609C" w:rsidRPr="00977799" w:rsidRDefault="0082609C" w:rsidP="004969F4"/>
    <w:p w14:paraId="3AECDBF1" w14:textId="77777777" w:rsidR="0082609C" w:rsidRPr="00E34813" w:rsidRDefault="0082609C" w:rsidP="005C3227">
      <w:pPr>
        <w:keepNext/>
        <w:ind w:left="567" w:hanging="567"/>
        <w:outlineLvl w:val="2"/>
        <w:rPr>
          <w:b/>
          <w:bCs/>
        </w:rPr>
      </w:pPr>
      <w:r w:rsidRPr="00E34813">
        <w:rPr>
          <w:b/>
          <w:bCs/>
        </w:rPr>
        <w:t>1.</w:t>
      </w:r>
      <w:r w:rsidRPr="00E34813">
        <w:rPr>
          <w:b/>
          <w:bCs/>
        </w:rPr>
        <w:tab/>
        <w:t>Kas ir Simponi un kādam nolūkam tās lieto</w:t>
      </w:r>
    </w:p>
    <w:p w14:paraId="2BBE8D80" w14:textId="77777777" w:rsidR="0082609C" w:rsidRPr="00977799" w:rsidRDefault="0082609C" w:rsidP="009C0A50">
      <w:pPr>
        <w:keepNext/>
      </w:pPr>
    </w:p>
    <w:p w14:paraId="484733B4" w14:textId="77777777" w:rsidR="00CB25D7" w:rsidRPr="00977799" w:rsidRDefault="0082609C" w:rsidP="004969F4">
      <w:r w:rsidRPr="00977799">
        <w:t>Simponi satur aktīvo vielu, ko sauc par golimumabu.</w:t>
      </w:r>
    </w:p>
    <w:p w14:paraId="6E974FD0" w14:textId="77777777" w:rsidR="0082609C" w:rsidRPr="00977799" w:rsidRDefault="0082609C" w:rsidP="004969F4"/>
    <w:p w14:paraId="3DDDCD15" w14:textId="77777777" w:rsidR="00CB25D7" w:rsidRPr="00977799" w:rsidRDefault="0082609C" w:rsidP="004969F4">
      <w:r w:rsidRPr="00977799">
        <w:t xml:space="preserve">Simponi pieder pie zālēm, ko sauc par 'TNF blokatoriem'. </w:t>
      </w:r>
      <w:r w:rsidRPr="00E9584C">
        <w:rPr>
          <w:b/>
        </w:rPr>
        <w:t>Pieaugušajiem</w:t>
      </w:r>
      <w:r w:rsidRPr="00977799">
        <w:t xml:space="preserve"> to lieto šādu iekaisuma slimību ārstēšanai:</w:t>
      </w:r>
    </w:p>
    <w:p w14:paraId="0111757A" w14:textId="77777777" w:rsidR="0082609C" w:rsidRPr="00977799" w:rsidRDefault="0082609C" w:rsidP="00C03984">
      <w:pPr>
        <w:numPr>
          <w:ilvl w:val="0"/>
          <w:numId w:val="37"/>
        </w:numPr>
        <w:tabs>
          <w:tab w:val="clear" w:pos="786"/>
        </w:tabs>
        <w:ind w:left="567" w:hanging="567"/>
        <w:rPr>
          <w:szCs w:val="22"/>
        </w:rPr>
      </w:pPr>
      <w:r w:rsidRPr="00977799">
        <w:rPr>
          <w:szCs w:val="22"/>
        </w:rPr>
        <w:t>reimatoīdais artrīts,</w:t>
      </w:r>
    </w:p>
    <w:p w14:paraId="15D46A71" w14:textId="77777777" w:rsidR="0082609C" w:rsidRPr="00977799" w:rsidRDefault="0082609C" w:rsidP="00C03984">
      <w:pPr>
        <w:numPr>
          <w:ilvl w:val="0"/>
          <w:numId w:val="37"/>
        </w:numPr>
        <w:tabs>
          <w:tab w:val="clear" w:pos="786"/>
        </w:tabs>
        <w:ind w:left="567" w:hanging="567"/>
        <w:rPr>
          <w:szCs w:val="22"/>
        </w:rPr>
      </w:pPr>
      <w:r w:rsidRPr="00977799">
        <w:rPr>
          <w:szCs w:val="22"/>
        </w:rPr>
        <w:t>psoriātiskais artrīts,</w:t>
      </w:r>
    </w:p>
    <w:p w14:paraId="11042F78" w14:textId="77777777" w:rsidR="00965AD6" w:rsidRPr="00977799" w:rsidRDefault="0018599C" w:rsidP="00C03984">
      <w:pPr>
        <w:numPr>
          <w:ilvl w:val="0"/>
          <w:numId w:val="37"/>
        </w:numPr>
        <w:tabs>
          <w:tab w:val="clear" w:pos="786"/>
        </w:tabs>
        <w:ind w:left="567" w:hanging="567"/>
        <w:rPr>
          <w:szCs w:val="22"/>
        </w:rPr>
      </w:pPr>
      <w:r>
        <w:rPr>
          <w:szCs w:val="22"/>
        </w:rPr>
        <w:t xml:space="preserve">aksiāls spondilartrīts, tai skaitā </w:t>
      </w:r>
      <w:r w:rsidR="0082609C" w:rsidRPr="00977799">
        <w:rPr>
          <w:szCs w:val="22"/>
        </w:rPr>
        <w:t>ankilozējošais spondilīts</w:t>
      </w:r>
      <w:r>
        <w:rPr>
          <w:szCs w:val="22"/>
        </w:rPr>
        <w:t xml:space="preserve"> un aksiāls spondilartrīts bez radiogrāfiska apstiprinājuma</w:t>
      </w:r>
      <w:r w:rsidR="00AD64CF">
        <w:rPr>
          <w:szCs w:val="22"/>
        </w:rPr>
        <w:t>,</w:t>
      </w:r>
    </w:p>
    <w:p w14:paraId="689DD955" w14:textId="77777777" w:rsidR="0082609C" w:rsidRPr="00977799" w:rsidRDefault="00965AD6" w:rsidP="00C03984">
      <w:pPr>
        <w:numPr>
          <w:ilvl w:val="0"/>
          <w:numId w:val="37"/>
        </w:numPr>
        <w:tabs>
          <w:tab w:val="clear" w:pos="786"/>
        </w:tabs>
        <w:ind w:left="567" w:hanging="567"/>
        <w:rPr>
          <w:szCs w:val="22"/>
        </w:rPr>
      </w:pPr>
      <w:r w:rsidRPr="00977799">
        <w:rPr>
          <w:szCs w:val="22"/>
        </w:rPr>
        <w:t>čūlainais kolīts</w:t>
      </w:r>
      <w:r w:rsidR="0082609C" w:rsidRPr="00977799">
        <w:rPr>
          <w:szCs w:val="22"/>
        </w:rPr>
        <w:t>.</w:t>
      </w:r>
    </w:p>
    <w:p w14:paraId="0AA7860F" w14:textId="77777777" w:rsidR="0082609C" w:rsidRDefault="0082609C" w:rsidP="004969F4"/>
    <w:p w14:paraId="57CEA618" w14:textId="77777777" w:rsidR="000F6CEA" w:rsidRPr="00E9584C" w:rsidRDefault="000F6CEA" w:rsidP="000F6CEA">
      <w:pPr>
        <w:suppressAutoHyphens w:val="0"/>
      </w:pPr>
      <w:r w:rsidRPr="00E9584C">
        <w:rPr>
          <w:b/>
          <w:lang w:eastAsia="en-US"/>
        </w:rPr>
        <w:t xml:space="preserve">Bērniem, </w:t>
      </w:r>
      <w:r w:rsidRPr="00E9584C">
        <w:rPr>
          <w:lang w:eastAsia="en-US"/>
        </w:rPr>
        <w:t xml:space="preserve">kuri </w:t>
      </w:r>
      <w:r w:rsidR="009066C6">
        <w:rPr>
          <w:lang w:eastAsia="en-US"/>
        </w:rPr>
        <w:t>ir vismaz 2 gadus veci</w:t>
      </w:r>
      <w:r w:rsidR="004905A5">
        <w:t>,</w:t>
      </w:r>
      <w:r w:rsidRPr="00E9584C">
        <w:t xml:space="preserve"> Simponi tiek lietots, lai ārstētu poliartikulāru </w:t>
      </w:r>
      <w:r w:rsidR="004C150F">
        <w:t>juvenilu</w:t>
      </w:r>
      <w:r w:rsidRPr="00E9584C">
        <w:t xml:space="preserve"> idiopātisku artrītu.</w:t>
      </w:r>
    </w:p>
    <w:p w14:paraId="2DC6CCD9" w14:textId="77777777" w:rsidR="000F6CEA" w:rsidRPr="000F6CEA" w:rsidRDefault="000F6CEA" w:rsidP="004969F4"/>
    <w:p w14:paraId="3EAD6A69" w14:textId="77777777" w:rsidR="00CB25D7" w:rsidRPr="00977799" w:rsidRDefault="0082609C" w:rsidP="004969F4">
      <w:r w:rsidRPr="00977799">
        <w:t>Simponi darbojas, pārtraucot proteīna, ko sauc par 'audzēju nekrozes faktoru alfa' (TNF</w:t>
      </w:r>
      <w:r w:rsidR="00CB25D7" w:rsidRPr="00977799">
        <w:noBreakHyphen/>
      </w:r>
      <w:r w:rsidRPr="00977799">
        <w:t>α), darbību. Šis proteīns organismā iesaistīts iekaisuma norisēs, un tā bloķēšana var mazināt iekaisumu.</w:t>
      </w:r>
    </w:p>
    <w:p w14:paraId="1DD82639" w14:textId="77777777" w:rsidR="0082609C" w:rsidRPr="00977799" w:rsidRDefault="0082609C" w:rsidP="004969F4"/>
    <w:p w14:paraId="083F17A7" w14:textId="77777777" w:rsidR="0082609C" w:rsidRPr="00977799" w:rsidRDefault="0082609C" w:rsidP="009C0A50">
      <w:pPr>
        <w:keepNext/>
        <w:rPr>
          <w:szCs w:val="22"/>
        </w:rPr>
      </w:pPr>
      <w:r w:rsidRPr="00977799">
        <w:rPr>
          <w:b/>
          <w:bCs/>
        </w:rPr>
        <w:t>Reimatoīdais artrīts</w:t>
      </w:r>
    </w:p>
    <w:p w14:paraId="777B04F5" w14:textId="77777777" w:rsidR="00CB25D7" w:rsidRPr="00977799" w:rsidRDefault="0082609C" w:rsidP="004969F4">
      <w:pPr>
        <w:autoSpaceDE w:val="0"/>
        <w:rPr>
          <w:szCs w:val="22"/>
        </w:rPr>
      </w:pPr>
      <w:r w:rsidRPr="00977799">
        <w:rPr>
          <w:szCs w:val="22"/>
        </w:rPr>
        <w:t>Reimatoīdais artrīts ir locītavu iekaisuma slimība. Ja Jums ir aktīvs reimatoīdais artrīts, vispirms tiks lietotas citas zāles. Ja uz šīm zālēm nereaģēsiet pietiekami labi, Jums var nozīmēt Simponi, kas būs jālieto kombinācijā ar citām zālēm, ko sauc par metotreksātu, lai:</w:t>
      </w:r>
    </w:p>
    <w:p w14:paraId="457A1A0C" w14:textId="77777777" w:rsidR="00CB25D7" w:rsidRPr="00977799" w:rsidRDefault="0082609C" w:rsidP="00C03984">
      <w:pPr>
        <w:numPr>
          <w:ilvl w:val="0"/>
          <w:numId w:val="37"/>
        </w:numPr>
        <w:tabs>
          <w:tab w:val="clear" w:pos="786"/>
        </w:tabs>
        <w:ind w:left="567" w:hanging="567"/>
        <w:rPr>
          <w:szCs w:val="22"/>
        </w:rPr>
      </w:pPr>
      <w:r w:rsidRPr="00977799">
        <w:rPr>
          <w:szCs w:val="22"/>
        </w:rPr>
        <w:t>mazinātu slimības izpausmes un simptomus,</w:t>
      </w:r>
    </w:p>
    <w:p w14:paraId="78461FB0" w14:textId="77777777" w:rsidR="0082609C" w:rsidRPr="00977799" w:rsidRDefault="0082609C" w:rsidP="00C03984">
      <w:pPr>
        <w:numPr>
          <w:ilvl w:val="0"/>
          <w:numId w:val="37"/>
        </w:numPr>
        <w:tabs>
          <w:tab w:val="clear" w:pos="786"/>
        </w:tabs>
        <w:ind w:left="567" w:hanging="567"/>
        <w:rPr>
          <w:szCs w:val="22"/>
        </w:rPr>
      </w:pPr>
      <w:r w:rsidRPr="00977799">
        <w:rPr>
          <w:szCs w:val="22"/>
        </w:rPr>
        <w:t>palēninātu Jūsu kaulu un locītavu bojājumu attīstību,</w:t>
      </w:r>
    </w:p>
    <w:p w14:paraId="353AA145" w14:textId="77777777" w:rsidR="00CB25D7" w:rsidRPr="00977799" w:rsidRDefault="0082609C" w:rsidP="00C03984">
      <w:pPr>
        <w:numPr>
          <w:ilvl w:val="0"/>
          <w:numId w:val="37"/>
        </w:numPr>
        <w:tabs>
          <w:tab w:val="clear" w:pos="786"/>
        </w:tabs>
        <w:ind w:left="567" w:hanging="567"/>
      </w:pPr>
      <w:r w:rsidRPr="00977799">
        <w:t>uzlabotu Jūsu fiziskās funkcijas.</w:t>
      </w:r>
    </w:p>
    <w:p w14:paraId="25499123" w14:textId="77777777" w:rsidR="0082609C" w:rsidRPr="00977799" w:rsidRDefault="0082609C" w:rsidP="004969F4">
      <w:pPr>
        <w:rPr>
          <w:b/>
          <w:bCs/>
        </w:rPr>
      </w:pPr>
    </w:p>
    <w:p w14:paraId="1251A09E" w14:textId="77777777" w:rsidR="0082609C" w:rsidRPr="00977799" w:rsidRDefault="0082609C" w:rsidP="009C0A50">
      <w:pPr>
        <w:keepNext/>
        <w:rPr>
          <w:szCs w:val="22"/>
        </w:rPr>
      </w:pPr>
      <w:r w:rsidRPr="00977799">
        <w:rPr>
          <w:b/>
          <w:bCs/>
        </w:rPr>
        <w:t>Psoriātiskais artrīts</w:t>
      </w:r>
    </w:p>
    <w:p w14:paraId="608B8A04" w14:textId="77777777" w:rsidR="00CB25D7" w:rsidRPr="00977799" w:rsidRDefault="0082609C" w:rsidP="004969F4">
      <w:pPr>
        <w:autoSpaceDE w:val="0"/>
        <w:rPr>
          <w:szCs w:val="22"/>
        </w:rPr>
      </w:pPr>
      <w:r w:rsidRPr="00977799">
        <w:rPr>
          <w:szCs w:val="22"/>
        </w:rPr>
        <w:t>Psoriātiskais artrīts ir locītavu iekaisuma slimība, kas parasti noris vienlaikus ar ādas iekaisuma slimību psoriāzi. Ja Jums ir aktīvs psoriātiskais artrīts, vispirms tiks lietotas citas zāles. Ja uz šīm zālēm nereaģēsiet pietiekami labi, Jums var nozīmēt Simponi, lai:</w:t>
      </w:r>
    </w:p>
    <w:p w14:paraId="643A9344" w14:textId="77777777" w:rsidR="00CB25D7" w:rsidRPr="00977799" w:rsidRDefault="0082609C" w:rsidP="00C03984">
      <w:pPr>
        <w:numPr>
          <w:ilvl w:val="0"/>
          <w:numId w:val="37"/>
        </w:numPr>
        <w:tabs>
          <w:tab w:val="clear" w:pos="786"/>
        </w:tabs>
        <w:ind w:left="567" w:hanging="567"/>
        <w:rPr>
          <w:szCs w:val="22"/>
        </w:rPr>
      </w:pPr>
      <w:r w:rsidRPr="00977799">
        <w:rPr>
          <w:szCs w:val="22"/>
        </w:rPr>
        <w:t>mazinātu slimības izpausmes un simptomus,</w:t>
      </w:r>
    </w:p>
    <w:p w14:paraId="36309369" w14:textId="77777777" w:rsidR="0082609C" w:rsidRPr="00977799" w:rsidRDefault="0082609C" w:rsidP="00C03984">
      <w:pPr>
        <w:numPr>
          <w:ilvl w:val="0"/>
          <w:numId w:val="37"/>
        </w:numPr>
        <w:tabs>
          <w:tab w:val="clear" w:pos="786"/>
        </w:tabs>
        <w:ind w:left="567" w:hanging="567"/>
        <w:rPr>
          <w:szCs w:val="22"/>
        </w:rPr>
      </w:pPr>
      <w:r w:rsidRPr="00977799">
        <w:rPr>
          <w:szCs w:val="22"/>
        </w:rPr>
        <w:lastRenderedPageBreak/>
        <w:t>palēnin</w:t>
      </w:r>
      <w:r w:rsidR="00D61D15">
        <w:rPr>
          <w:szCs w:val="22"/>
        </w:rPr>
        <w:t>ātu</w:t>
      </w:r>
      <w:r w:rsidRPr="00977799">
        <w:rPr>
          <w:szCs w:val="22"/>
        </w:rPr>
        <w:t xml:space="preserve"> bojājumu rašanos kaulos un locītavās.</w:t>
      </w:r>
    </w:p>
    <w:p w14:paraId="0093F8B8" w14:textId="77777777" w:rsidR="00CB25D7" w:rsidRPr="00977799" w:rsidRDefault="0082609C" w:rsidP="00C03984">
      <w:pPr>
        <w:numPr>
          <w:ilvl w:val="0"/>
          <w:numId w:val="37"/>
        </w:numPr>
        <w:tabs>
          <w:tab w:val="clear" w:pos="786"/>
        </w:tabs>
        <w:ind w:left="567" w:hanging="567"/>
      </w:pPr>
      <w:r w:rsidRPr="00977799">
        <w:t>uzlabotu Jūsu fiziskās funkcijas.</w:t>
      </w:r>
    </w:p>
    <w:p w14:paraId="47B94897" w14:textId="77777777" w:rsidR="0082609C" w:rsidRPr="007A6157" w:rsidRDefault="0082609C" w:rsidP="004969F4">
      <w:pPr>
        <w:rPr>
          <w:bCs/>
        </w:rPr>
      </w:pPr>
    </w:p>
    <w:p w14:paraId="2A22A6F8" w14:textId="77777777" w:rsidR="0082609C" w:rsidRPr="00977799" w:rsidRDefault="0082609C" w:rsidP="004969F4">
      <w:pPr>
        <w:keepNext/>
        <w:rPr>
          <w:szCs w:val="22"/>
        </w:rPr>
      </w:pPr>
      <w:r w:rsidRPr="00977799">
        <w:rPr>
          <w:b/>
          <w:bCs/>
        </w:rPr>
        <w:t>Ankilozējošais spondilīts</w:t>
      </w:r>
      <w:r w:rsidR="00E12645">
        <w:rPr>
          <w:b/>
          <w:bCs/>
        </w:rPr>
        <w:t xml:space="preserve"> un aksiāls spondilartrīts bez radiogrāfiska apstiprinājuma</w:t>
      </w:r>
    </w:p>
    <w:p w14:paraId="0E6C3C6F" w14:textId="77777777" w:rsidR="00CB25D7" w:rsidRPr="00977799" w:rsidRDefault="0082609C" w:rsidP="009C0A50">
      <w:pPr>
        <w:autoSpaceDE w:val="0"/>
        <w:rPr>
          <w:szCs w:val="22"/>
        </w:rPr>
      </w:pPr>
      <w:r w:rsidRPr="00977799">
        <w:rPr>
          <w:szCs w:val="22"/>
        </w:rPr>
        <w:t>Ankilozējošais spondilīts</w:t>
      </w:r>
      <w:r w:rsidR="00E12645">
        <w:rPr>
          <w:szCs w:val="22"/>
        </w:rPr>
        <w:t xml:space="preserve"> un aksiāls spondilartrīts bez radiogrāfiska apstiprinājuma</w:t>
      </w:r>
      <w:r w:rsidRPr="00977799">
        <w:rPr>
          <w:szCs w:val="22"/>
        </w:rPr>
        <w:t xml:space="preserve"> ir mugurkaula iekaisuma slimība</w:t>
      </w:r>
      <w:r w:rsidR="00E12645">
        <w:rPr>
          <w:szCs w:val="22"/>
        </w:rPr>
        <w:t>s</w:t>
      </w:r>
      <w:r w:rsidRPr="00977799">
        <w:rPr>
          <w:szCs w:val="22"/>
        </w:rPr>
        <w:t>. Ja Jums ir ankilozējošais spondilīts</w:t>
      </w:r>
      <w:r w:rsidR="00E12645">
        <w:rPr>
          <w:szCs w:val="22"/>
        </w:rPr>
        <w:t xml:space="preserve"> vai aksiāls spondilartrīts bez radiogrāfiska apstiprinājuma, </w:t>
      </w:r>
      <w:r w:rsidRPr="00977799">
        <w:rPr>
          <w:szCs w:val="22"/>
        </w:rPr>
        <w:t>vispirms tiks lietotas citas zāles. Ja uz šīm zālēm nereaģēsiet pietiekami labi, Jums var nozīmēt Simponi, lai:</w:t>
      </w:r>
    </w:p>
    <w:p w14:paraId="6957149C" w14:textId="77777777" w:rsidR="00CB25D7" w:rsidRPr="00977799" w:rsidRDefault="0082609C" w:rsidP="00C03984">
      <w:pPr>
        <w:numPr>
          <w:ilvl w:val="0"/>
          <w:numId w:val="37"/>
        </w:numPr>
        <w:tabs>
          <w:tab w:val="clear" w:pos="786"/>
        </w:tabs>
        <w:ind w:left="567" w:hanging="567"/>
        <w:rPr>
          <w:szCs w:val="22"/>
        </w:rPr>
      </w:pPr>
      <w:r w:rsidRPr="00977799">
        <w:rPr>
          <w:szCs w:val="22"/>
        </w:rPr>
        <w:t>mazinātu slimības izpausmes un simptomus,</w:t>
      </w:r>
    </w:p>
    <w:p w14:paraId="4CBE9DE8" w14:textId="77777777" w:rsidR="00CB25D7" w:rsidRPr="00977799" w:rsidRDefault="0082609C" w:rsidP="00C03984">
      <w:pPr>
        <w:numPr>
          <w:ilvl w:val="0"/>
          <w:numId w:val="37"/>
        </w:numPr>
        <w:tabs>
          <w:tab w:val="clear" w:pos="786"/>
        </w:tabs>
        <w:ind w:left="567" w:hanging="567"/>
        <w:rPr>
          <w:szCs w:val="22"/>
        </w:rPr>
      </w:pPr>
      <w:r w:rsidRPr="00977799">
        <w:rPr>
          <w:szCs w:val="22"/>
        </w:rPr>
        <w:t>uzlabotu Jūsu fiziskās funkcijas.</w:t>
      </w:r>
    </w:p>
    <w:p w14:paraId="47BCA313" w14:textId="77777777" w:rsidR="00965AD6" w:rsidRPr="00977799" w:rsidRDefault="00965AD6" w:rsidP="004969F4">
      <w:pPr>
        <w:rPr>
          <w:szCs w:val="22"/>
        </w:rPr>
      </w:pPr>
    </w:p>
    <w:p w14:paraId="2AC8E8EB" w14:textId="77777777" w:rsidR="00965AD6" w:rsidRPr="00977799" w:rsidRDefault="00155B3A" w:rsidP="009C0A50">
      <w:pPr>
        <w:keepNext/>
        <w:tabs>
          <w:tab w:val="clear" w:pos="567"/>
        </w:tabs>
        <w:autoSpaceDE w:val="0"/>
        <w:rPr>
          <w:szCs w:val="22"/>
        </w:rPr>
      </w:pPr>
      <w:r w:rsidRPr="00977799">
        <w:rPr>
          <w:b/>
          <w:szCs w:val="22"/>
        </w:rPr>
        <w:t>Čūlainais kolīts</w:t>
      </w:r>
    </w:p>
    <w:p w14:paraId="789C511D" w14:textId="77777777" w:rsidR="0082609C" w:rsidRPr="00977799" w:rsidRDefault="00155B3A" w:rsidP="004969F4">
      <w:pPr>
        <w:tabs>
          <w:tab w:val="clear" w:pos="567"/>
        </w:tabs>
        <w:autoSpaceDE w:val="0"/>
        <w:rPr>
          <w:szCs w:val="22"/>
        </w:rPr>
      </w:pPr>
      <w:r w:rsidRPr="00977799">
        <w:rPr>
          <w:szCs w:val="22"/>
        </w:rPr>
        <w:t>Čūlainais kolīts ir zarnu iekaisuma slimība</w:t>
      </w:r>
      <w:r w:rsidR="00965AD6" w:rsidRPr="00977799">
        <w:rPr>
          <w:szCs w:val="22"/>
        </w:rPr>
        <w:t xml:space="preserve">. </w:t>
      </w:r>
      <w:r w:rsidRPr="00977799">
        <w:rPr>
          <w:szCs w:val="22"/>
        </w:rPr>
        <w:t xml:space="preserve">Ja Jums ir čūlainais kolīts, Jums vispirms dos citas zāles. Ja šīs zāles neiedarbosies pietiekami labi, slimības ārstēšanai Jums parakstīs </w:t>
      </w:r>
      <w:r w:rsidR="00965AD6" w:rsidRPr="00977799">
        <w:rPr>
          <w:szCs w:val="22"/>
        </w:rPr>
        <w:t>Simponi.</w:t>
      </w:r>
    </w:p>
    <w:p w14:paraId="1FE0CC42" w14:textId="77777777" w:rsidR="0082609C" w:rsidRPr="00977799" w:rsidRDefault="0082609C" w:rsidP="004969F4"/>
    <w:p w14:paraId="0E08CA3C" w14:textId="77777777" w:rsidR="000F6CEA" w:rsidRPr="007F4A9B" w:rsidRDefault="000F6CEA" w:rsidP="000F6CEA">
      <w:pPr>
        <w:keepNext/>
        <w:suppressAutoHyphens w:val="0"/>
        <w:rPr>
          <w:b/>
          <w:bCs/>
          <w:szCs w:val="22"/>
          <w:lang w:eastAsia="en-US"/>
        </w:rPr>
      </w:pPr>
      <w:r w:rsidRPr="007F4A9B">
        <w:rPr>
          <w:b/>
          <w:bCs/>
          <w:szCs w:val="22"/>
          <w:lang w:eastAsia="en-US"/>
        </w:rPr>
        <w:t xml:space="preserve">Poliartikulārais </w:t>
      </w:r>
      <w:r w:rsidR="004C150F">
        <w:rPr>
          <w:b/>
          <w:bCs/>
          <w:szCs w:val="22"/>
          <w:lang w:eastAsia="en-US"/>
        </w:rPr>
        <w:t>juvenilais</w:t>
      </w:r>
      <w:r w:rsidRPr="007F4A9B">
        <w:rPr>
          <w:b/>
          <w:bCs/>
          <w:szCs w:val="22"/>
          <w:lang w:eastAsia="en-US"/>
        </w:rPr>
        <w:t xml:space="preserve"> idiopātiskais artrīts</w:t>
      </w:r>
    </w:p>
    <w:p w14:paraId="02431380" w14:textId="77777777" w:rsidR="000F6CEA" w:rsidRPr="007F4A9B" w:rsidRDefault="000F6CEA" w:rsidP="00E9584C">
      <w:pPr>
        <w:suppressAutoHyphens w:val="0"/>
        <w:rPr>
          <w:bCs/>
          <w:szCs w:val="22"/>
          <w:lang w:eastAsia="en-US"/>
        </w:rPr>
      </w:pPr>
      <w:r w:rsidRPr="007F4A9B">
        <w:rPr>
          <w:bCs/>
          <w:szCs w:val="22"/>
          <w:lang w:eastAsia="en-US"/>
        </w:rPr>
        <w:t xml:space="preserve">Poliartikulārais </w:t>
      </w:r>
      <w:r w:rsidR="004C150F">
        <w:rPr>
          <w:bCs/>
          <w:szCs w:val="22"/>
          <w:lang w:eastAsia="en-US"/>
        </w:rPr>
        <w:t>juvenilais</w:t>
      </w:r>
      <w:r w:rsidRPr="007F4A9B">
        <w:rPr>
          <w:bCs/>
          <w:szCs w:val="22"/>
          <w:lang w:eastAsia="en-US"/>
        </w:rPr>
        <w:t xml:space="preserve"> idiopātiskais artrīts ir iekaisīga slimība, kas izraisa </w:t>
      </w:r>
      <w:r w:rsidR="009215C6" w:rsidRPr="007F4A9B">
        <w:rPr>
          <w:bCs/>
          <w:szCs w:val="22"/>
          <w:lang w:eastAsia="en-US"/>
        </w:rPr>
        <w:t xml:space="preserve">bērniem </w:t>
      </w:r>
      <w:r w:rsidRPr="007F4A9B">
        <w:rPr>
          <w:bCs/>
          <w:szCs w:val="22"/>
          <w:lang w:eastAsia="en-US"/>
        </w:rPr>
        <w:t>locītavu sāpes un pietūk</w:t>
      </w:r>
      <w:r w:rsidR="009215C6" w:rsidRPr="007F4A9B">
        <w:rPr>
          <w:bCs/>
          <w:szCs w:val="22"/>
          <w:lang w:eastAsia="en-US"/>
        </w:rPr>
        <w:t>umu</w:t>
      </w:r>
      <w:r w:rsidRPr="007F4A9B">
        <w:rPr>
          <w:bCs/>
          <w:szCs w:val="22"/>
          <w:lang w:eastAsia="en-US"/>
        </w:rPr>
        <w:t xml:space="preserve">. Ja </w:t>
      </w:r>
      <w:r w:rsidR="009066C6">
        <w:rPr>
          <w:bCs/>
          <w:szCs w:val="22"/>
          <w:lang w:eastAsia="en-US"/>
        </w:rPr>
        <w:t xml:space="preserve">Jums </w:t>
      </w:r>
      <w:r w:rsidRPr="007F4A9B">
        <w:rPr>
          <w:bCs/>
          <w:szCs w:val="22"/>
          <w:lang w:eastAsia="en-US"/>
        </w:rPr>
        <w:t xml:space="preserve">ir poliartikulārais </w:t>
      </w:r>
      <w:r w:rsidR="004C150F">
        <w:rPr>
          <w:bCs/>
          <w:szCs w:val="22"/>
          <w:lang w:eastAsia="en-US"/>
        </w:rPr>
        <w:t>juvenilais</w:t>
      </w:r>
      <w:r w:rsidRPr="007F4A9B">
        <w:rPr>
          <w:bCs/>
          <w:szCs w:val="22"/>
          <w:lang w:eastAsia="en-US"/>
        </w:rPr>
        <w:t xml:space="preserve"> idiopātiskais artrīts, </w:t>
      </w:r>
      <w:r w:rsidR="00B706EA" w:rsidRPr="007F4A9B">
        <w:rPr>
          <w:bCs/>
          <w:szCs w:val="22"/>
          <w:lang w:eastAsia="en-US"/>
        </w:rPr>
        <w:t xml:space="preserve">ārstēšanas </w:t>
      </w:r>
      <w:r w:rsidRPr="007F4A9B">
        <w:rPr>
          <w:bCs/>
          <w:szCs w:val="22"/>
          <w:lang w:eastAsia="en-US"/>
        </w:rPr>
        <w:t xml:space="preserve">sākumā tiks nozīmētas citas zāles. Ja </w:t>
      </w:r>
      <w:r w:rsidR="009066C6">
        <w:rPr>
          <w:bCs/>
          <w:szCs w:val="22"/>
          <w:lang w:eastAsia="en-US"/>
        </w:rPr>
        <w:t xml:space="preserve">Jums </w:t>
      </w:r>
      <w:r w:rsidRPr="007F4A9B">
        <w:rPr>
          <w:bCs/>
          <w:szCs w:val="22"/>
          <w:lang w:eastAsia="en-US"/>
        </w:rPr>
        <w:t>nebūs pietiek</w:t>
      </w:r>
      <w:r w:rsidR="00FA48DE" w:rsidRPr="007F4A9B">
        <w:rPr>
          <w:bCs/>
          <w:szCs w:val="22"/>
          <w:lang w:eastAsia="en-US"/>
        </w:rPr>
        <w:t>a</w:t>
      </w:r>
      <w:r w:rsidRPr="007F4A9B">
        <w:rPr>
          <w:bCs/>
          <w:szCs w:val="22"/>
          <w:lang w:eastAsia="en-US"/>
        </w:rPr>
        <w:t>m</w:t>
      </w:r>
      <w:r w:rsidR="00FA48DE" w:rsidRPr="007F4A9B">
        <w:rPr>
          <w:bCs/>
          <w:szCs w:val="22"/>
          <w:lang w:eastAsia="en-US"/>
        </w:rPr>
        <w:t>i laba</w:t>
      </w:r>
      <w:r w:rsidRPr="007F4A9B">
        <w:rPr>
          <w:bCs/>
          <w:szCs w:val="22"/>
          <w:lang w:eastAsia="en-US"/>
        </w:rPr>
        <w:t xml:space="preserve"> atbildes reakcija uz šīm zālēm, </w:t>
      </w:r>
      <w:r w:rsidR="00FA48DE" w:rsidRPr="007F4A9B">
        <w:rPr>
          <w:bCs/>
          <w:szCs w:val="22"/>
          <w:lang w:eastAsia="en-US"/>
        </w:rPr>
        <w:t>tad</w:t>
      </w:r>
      <w:r w:rsidRPr="007F4A9B">
        <w:rPr>
          <w:bCs/>
          <w:szCs w:val="22"/>
          <w:lang w:eastAsia="en-US"/>
        </w:rPr>
        <w:t xml:space="preserve"> tiks nozīm</w:t>
      </w:r>
      <w:r w:rsidR="00FA48DE" w:rsidRPr="007F4A9B">
        <w:rPr>
          <w:bCs/>
          <w:szCs w:val="22"/>
          <w:lang w:eastAsia="en-US"/>
        </w:rPr>
        <w:t>ē</w:t>
      </w:r>
      <w:r w:rsidRPr="007F4A9B">
        <w:rPr>
          <w:bCs/>
          <w:szCs w:val="22"/>
          <w:lang w:eastAsia="en-US"/>
        </w:rPr>
        <w:t>ta Simponi kombinācijā ar metotreksātu, lai ārstētu šo slimību.</w:t>
      </w:r>
    </w:p>
    <w:p w14:paraId="624FD5B6" w14:textId="77777777" w:rsidR="000F6CEA" w:rsidRPr="007F4A9B" w:rsidRDefault="000F6CEA" w:rsidP="000F6CEA">
      <w:pPr>
        <w:numPr>
          <w:ilvl w:val="12"/>
          <w:numId w:val="0"/>
        </w:numPr>
        <w:suppressAutoHyphens w:val="0"/>
        <w:rPr>
          <w:szCs w:val="22"/>
          <w:lang w:eastAsia="en-US"/>
        </w:rPr>
      </w:pPr>
    </w:p>
    <w:p w14:paraId="2BC69A83" w14:textId="77777777" w:rsidR="00C74409" w:rsidRPr="007F4A9B" w:rsidRDefault="00C74409" w:rsidP="004969F4"/>
    <w:p w14:paraId="7D225393" w14:textId="77777777" w:rsidR="0082609C" w:rsidRPr="00E34813" w:rsidRDefault="0082609C" w:rsidP="005C3227">
      <w:pPr>
        <w:keepNext/>
        <w:ind w:left="567" w:hanging="567"/>
        <w:outlineLvl w:val="2"/>
        <w:rPr>
          <w:b/>
          <w:bCs/>
        </w:rPr>
      </w:pPr>
      <w:r w:rsidRPr="00E34813">
        <w:rPr>
          <w:b/>
          <w:bCs/>
        </w:rPr>
        <w:t>2.</w:t>
      </w:r>
      <w:r w:rsidRPr="00E34813">
        <w:rPr>
          <w:b/>
          <w:bCs/>
        </w:rPr>
        <w:tab/>
        <w:t xml:space="preserve">Kas </w:t>
      </w:r>
      <w:r w:rsidR="00965AD6" w:rsidRPr="00E34813">
        <w:rPr>
          <w:b/>
          <w:bCs/>
        </w:rPr>
        <w:t xml:space="preserve">Jums </w:t>
      </w:r>
      <w:r w:rsidRPr="00E34813">
        <w:rPr>
          <w:b/>
          <w:bCs/>
        </w:rPr>
        <w:t>jāzina pirms Simponi lietošanas</w:t>
      </w:r>
    </w:p>
    <w:p w14:paraId="28ED3340" w14:textId="77777777" w:rsidR="0082609C" w:rsidRPr="00977799" w:rsidRDefault="0082609C" w:rsidP="009C0A50">
      <w:pPr>
        <w:keepNext/>
      </w:pPr>
    </w:p>
    <w:p w14:paraId="2ED3FA0A" w14:textId="77777777" w:rsidR="0082609C" w:rsidRPr="00977799" w:rsidRDefault="0082609C" w:rsidP="009C0A50">
      <w:pPr>
        <w:keepNext/>
      </w:pPr>
      <w:r w:rsidRPr="00977799">
        <w:rPr>
          <w:b/>
          <w:bCs/>
        </w:rPr>
        <w:t>Nelietojiet Simponi šādos gadījumos</w:t>
      </w:r>
    </w:p>
    <w:p w14:paraId="152C18AB" w14:textId="77777777" w:rsidR="0082609C" w:rsidRPr="00977799" w:rsidRDefault="00E01AAC" w:rsidP="00C03984">
      <w:pPr>
        <w:numPr>
          <w:ilvl w:val="0"/>
          <w:numId w:val="37"/>
        </w:numPr>
        <w:tabs>
          <w:tab w:val="clear" w:pos="786"/>
        </w:tabs>
        <w:ind w:left="567" w:hanging="567"/>
        <w:rPr>
          <w:szCs w:val="22"/>
        </w:rPr>
      </w:pPr>
      <w:r w:rsidRPr="00977799">
        <w:rPr>
          <w:szCs w:val="22"/>
        </w:rPr>
        <w:t>J</w:t>
      </w:r>
      <w:r w:rsidR="0082609C" w:rsidRPr="00977799">
        <w:rPr>
          <w:szCs w:val="22"/>
        </w:rPr>
        <w:t>a Jums ir alerģija pret golimumabu vai kādu citu (6. </w:t>
      </w:r>
      <w:r w:rsidR="003E0A9D" w:rsidRPr="00977799">
        <w:rPr>
          <w:szCs w:val="22"/>
        </w:rPr>
        <w:t>punktā</w:t>
      </w:r>
      <w:r w:rsidR="0082609C" w:rsidRPr="00977799">
        <w:rPr>
          <w:szCs w:val="22"/>
        </w:rPr>
        <w:t xml:space="preserve"> minēto) šo zāļu sastāvdaļu</w:t>
      </w:r>
      <w:r w:rsidRPr="00977799">
        <w:rPr>
          <w:szCs w:val="22"/>
        </w:rPr>
        <w:t>.</w:t>
      </w:r>
    </w:p>
    <w:p w14:paraId="57BB1317" w14:textId="77777777" w:rsidR="0082609C" w:rsidRPr="00977799" w:rsidRDefault="00E01AAC" w:rsidP="00C03984">
      <w:pPr>
        <w:numPr>
          <w:ilvl w:val="0"/>
          <w:numId w:val="37"/>
        </w:numPr>
        <w:tabs>
          <w:tab w:val="clear" w:pos="786"/>
        </w:tabs>
        <w:ind w:left="567" w:hanging="567"/>
        <w:rPr>
          <w:szCs w:val="22"/>
        </w:rPr>
      </w:pPr>
      <w:r w:rsidRPr="00977799">
        <w:rPr>
          <w:szCs w:val="22"/>
        </w:rPr>
        <w:t>J</w:t>
      </w:r>
      <w:r w:rsidR="0082609C" w:rsidRPr="00977799">
        <w:rPr>
          <w:szCs w:val="22"/>
        </w:rPr>
        <w:t>a Jums ir tuberkuloze (TB) vai kāda cita smaga infekcijas slimība</w:t>
      </w:r>
      <w:r w:rsidRPr="00977799">
        <w:rPr>
          <w:szCs w:val="22"/>
        </w:rPr>
        <w:t>.</w:t>
      </w:r>
    </w:p>
    <w:p w14:paraId="3ED83152" w14:textId="77777777" w:rsidR="00CB25D7" w:rsidRPr="00977799" w:rsidRDefault="00E01AAC" w:rsidP="00C03984">
      <w:pPr>
        <w:numPr>
          <w:ilvl w:val="0"/>
          <w:numId w:val="37"/>
        </w:numPr>
        <w:tabs>
          <w:tab w:val="clear" w:pos="786"/>
        </w:tabs>
        <w:ind w:left="567" w:hanging="567"/>
        <w:rPr>
          <w:szCs w:val="22"/>
        </w:rPr>
      </w:pPr>
      <w:r w:rsidRPr="00977799">
        <w:rPr>
          <w:szCs w:val="22"/>
        </w:rPr>
        <w:t>J</w:t>
      </w:r>
      <w:r w:rsidR="0082609C" w:rsidRPr="00977799">
        <w:rPr>
          <w:szCs w:val="22"/>
        </w:rPr>
        <w:t>a Jums ir mērena vai smaga sirds mazspēja.</w:t>
      </w:r>
    </w:p>
    <w:p w14:paraId="06E8FA13" w14:textId="77777777" w:rsidR="0082609C" w:rsidRPr="00977799" w:rsidRDefault="0082609C" w:rsidP="004969F4"/>
    <w:p w14:paraId="32CE51DE" w14:textId="77777777" w:rsidR="00CB25D7" w:rsidRPr="00977799" w:rsidRDefault="0082609C" w:rsidP="004969F4">
      <w:r w:rsidRPr="00977799">
        <w:t>Ja neesat pārliecināts, vai kāds no augstāk minētajiem faktiem attiecas uz Jums, pirms Simponi lietošanas pārrunājiet to ar ārstu</w:t>
      </w:r>
      <w:r w:rsidR="00B56D75">
        <w:t xml:space="preserve">, </w:t>
      </w:r>
      <w:r w:rsidRPr="00977799">
        <w:t>farmaceitu</w:t>
      </w:r>
      <w:r w:rsidR="00B56D75">
        <w:t xml:space="preserve"> vai medmāsu</w:t>
      </w:r>
      <w:r w:rsidRPr="00977799">
        <w:t>.</w:t>
      </w:r>
    </w:p>
    <w:p w14:paraId="30277682" w14:textId="77777777" w:rsidR="0082609C" w:rsidRPr="00977799" w:rsidRDefault="0082609C" w:rsidP="004969F4"/>
    <w:p w14:paraId="74FA304A" w14:textId="77777777" w:rsidR="0082609C" w:rsidRPr="00977799" w:rsidRDefault="0082609C" w:rsidP="009C0A50">
      <w:pPr>
        <w:keepNext/>
      </w:pPr>
      <w:r w:rsidRPr="00977799">
        <w:rPr>
          <w:b/>
        </w:rPr>
        <w:t>Brīdinājumi un piesardzība lietošanā</w:t>
      </w:r>
    </w:p>
    <w:p w14:paraId="3D1B89A2" w14:textId="77777777" w:rsidR="0082609C" w:rsidRPr="00977799" w:rsidRDefault="0082609C" w:rsidP="004969F4">
      <w:pPr>
        <w:rPr>
          <w:b/>
        </w:rPr>
      </w:pPr>
      <w:r w:rsidRPr="00977799">
        <w:t>Pirms Simponi lietošanas konsultējieties ar ārstu, farmaceitu vai medmāsu.</w:t>
      </w:r>
    </w:p>
    <w:p w14:paraId="647BE457" w14:textId="77777777" w:rsidR="0082609C" w:rsidRPr="007A6157" w:rsidRDefault="0082609C" w:rsidP="004969F4"/>
    <w:p w14:paraId="7FF3CB4C" w14:textId="77777777" w:rsidR="0082609C" w:rsidRPr="00977799" w:rsidRDefault="0082609C" w:rsidP="009C0A50">
      <w:pPr>
        <w:keepNext/>
      </w:pPr>
      <w:r w:rsidRPr="00977799">
        <w:rPr>
          <w:u w:val="single"/>
        </w:rPr>
        <w:t>Infekcijas</w:t>
      </w:r>
    </w:p>
    <w:p w14:paraId="46CB1FD1" w14:textId="77777777" w:rsidR="00CB25D7" w:rsidRPr="00977799" w:rsidRDefault="0082609C" w:rsidP="004969F4">
      <w:r w:rsidRPr="00977799">
        <w:t>Nekavējoties pastāstiet ārstam, ja Jums jau ir vai Simponi lietošanas laikā, vai pēc tā lietošanas rodas infekcijas simptomi. Infekcijas simptomi ir drudzis, klepus, elpas trūkums, gripai līdzīgi simptomi, caureja, brūces, zobu kaites vai dedzināšanas sajūta urinējot.</w:t>
      </w:r>
    </w:p>
    <w:p w14:paraId="79905C7B" w14:textId="77777777" w:rsidR="00CB25D7" w:rsidRPr="00977799" w:rsidRDefault="0082609C" w:rsidP="00C03984">
      <w:pPr>
        <w:numPr>
          <w:ilvl w:val="0"/>
          <w:numId w:val="37"/>
        </w:numPr>
        <w:tabs>
          <w:tab w:val="clear" w:pos="786"/>
        </w:tabs>
        <w:ind w:left="567" w:hanging="567"/>
        <w:rPr>
          <w:szCs w:val="22"/>
        </w:rPr>
      </w:pPr>
      <w:r w:rsidRPr="00977799">
        <w:rPr>
          <w:szCs w:val="22"/>
        </w:rPr>
        <w:t>Simponi lietošanas laikā infekcijas Jums var rasties daudz vieglāk.</w:t>
      </w:r>
    </w:p>
    <w:p w14:paraId="3238C66F" w14:textId="77777777" w:rsidR="00CB25D7" w:rsidRPr="00977799" w:rsidRDefault="0082609C" w:rsidP="00C03984">
      <w:pPr>
        <w:numPr>
          <w:ilvl w:val="0"/>
          <w:numId w:val="37"/>
        </w:numPr>
        <w:tabs>
          <w:tab w:val="clear" w:pos="786"/>
        </w:tabs>
        <w:ind w:left="567" w:hanging="567"/>
        <w:rPr>
          <w:szCs w:val="22"/>
        </w:rPr>
      </w:pPr>
      <w:r w:rsidRPr="00977799">
        <w:rPr>
          <w:szCs w:val="22"/>
        </w:rPr>
        <w:t>Infekcijas slimības var progresēt daudz ātrāk un būt daudz smagākas. Bez tam no jauna var rasties kādas Jums jau bijušas infekcijas slimības.</w:t>
      </w:r>
    </w:p>
    <w:p w14:paraId="47214B98" w14:textId="77777777" w:rsidR="0082609C" w:rsidRPr="00977799" w:rsidRDefault="0082609C" w:rsidP="004969F4"/>
    <w:p w14:paraId="635DD3B1" w14:textId="77777777" w:rsidR="0082609C" w:rsidRPr="00977799" w:rsidRDefault="0082609C" w:rsidP="009C0A50">
      <w:pPr>
        <w:keepNext/>
        <w:ind w:left="567"/>
        <w:rPr>
          <w:i/>
          <w:iCs/>
        </w:rPr>
      </w:pPr>
      <w:r w:rsidRPr="00977799">
        <w:rPr>
          <w:i/>
          <w:iCs/>
        </w:rPr>
        <w:t>Tuberkuloze (TB)</w:t>
      </w:r>
    </w:p>
    <w:p w14:paraId="218F2676" w14:textId="77777777" w:rsidR="00CB25D7" w:rsidRPr="00977799" w:rsidRDefault="0082609C" w:rsidP="004969F4">
      <w:pPr>
        <w:ind w:left="567"/>
      </w:pPr>
      <w:r w:rsidRPr="00977799">
        <w:t>Nekavējoties pastāstiet ārstam, ja ārstēšanas laikā vai pēc tās rodas tuberkulozes simptomi. Tuberkulozes simptomi ir pastāvīgs klepus, novājēšana, nogurums, drudzis vai svīšana naktī.</w:t>
      </w:r>
    </w:p>
    <w:p w14:paraId="0BC34BB2" w14:textId="77777777" w:rsidR="0082609C" w:rsidRPr="00D25A9C" w:rsidRDefault="0082609C" w:rsidP="004969F4">
      <w:pPr>
        <w:numPr>
          <w:ilvl w:val="0"/>
          <w:numId w:val="22"/>
        </w:numPr>
        <w:tabs>
          <w:tab w:val="clear" w:pos="567"/>
          <w:tab w:val="clear" w:pos="740"/>
          <w:tab w:val="num" w:pos="1134"/>
        </w:tabs>
        <w:ind w:left="1134" w:hanging="567"/>
      </w:pPr>
      <w:r w:rsidRPr="00977799">
        <w:t>Pacientiem, k</w:t>
      </w:r>
      <w:r w:rsidR="00E90151">
        <w:t>uri</w:t>
      </w:r>
      <w:r w:rsidRPr="00977799">
        <w:t xml:space="preserve"> ārstēti ar Simponi, ziņots par tuberkulozes gadījumiem, retos gadījumos pat pacientiem, kuri tika ārstēti ar zālēm pret tuberkulozi. Ārsts veiks izmeklējumus, lai noskaidrotu, vai Jums nav tuberkulozes. Šos izmeklējumus ārsts atzīmēs Jūsu </w:t>
      </w:r>
      <w:r w:rsidR="0096575F">
        <w:t>P</w:t>
      </w:r>
      <w:r w:rsidRPr="00977799">
        <w:t xml:space="preserve">acienta </w:t>
      </w:r>
      <w:r w:rsidR="00101FD3" w:rsidRPr="008C537C">
        <w:t>atgā</w:t>
      </w:r>
      <w:r w:rsidR="00101FD3" w:rsidRPr="00951479">
        <w:t xml:space="preserve">dinājuma </w:t>
      </w:r>
      <w:r w:rsidRPr="00636597">
        <w:t>kart</w:t>
      </w:r>
      <w:r w:rsidR="00C74CD9" w:rsidRPr="00D25A9C">
        <w:t>ītē</w:t>
      </w:r>
      <w:r w:rsidRPr="00D25A9C">
        <w:t>.</w:t>
      </w:r>
    </w:p>
    <w:p w14:paraId="5E3BA26F" w14:textId="77777777" w:rsidR="0082609C" w:rsidRPr="00977799" w:rsidRDefault="0082609C" w:rsidP="004969F4">
      <w:pPr>
        <w:numPr>
          <w:ilvl w:val="0"/>
          <w:numId w:val="22"/>
        </w:numPr>
        <w:tabs>
          <w:tab w:val="clear" w:pos="567"/>
          <w:tab w:val="clear" w:pos="740"/>
          <w:tab w:val="num" w:pos="1134"/>
        </w:tabs>
        <w:ind w:left="1134" w:hanging="567"/>
      </w:pPr>
      <w:r w:rsidRPr="00977799">
        <w:t>Ir ļoti svarīgi pastāstīt ārstam, ja Jums kādreiz ir bijusi tuberkuloze vai esat nonācis ciešā saskarē ar kādu, kuram ir vai ir bijusi tuberkuloze.</w:t>
      </w:r>
    </w:p>
    <w:p w14:paraId="30D37410" w14:textId="77777777" w:rsidR="00CB25D7" w:rsidRPr="00977799" w:rsidRDefault="0082609C" w:rsidP="004969F4">
      <w:pPr>
        <w:numPr>
          <w:ilvl w:val="0"/>
          <w:numId w:val="22"/>
        </w:numPr>
        <w:tabs>
          <w:tab w:val="clear" w:pos="567"/>
          <w:tab w:val="clear" w:pos="740"/>
          <w:tab w:val="num" w:pos="1134"/>
        </w:tabs>
        <w:ind w:left="1134" w:hanging="567"/>
      </w:pPr>
      <w:r w:rsidRPr="00977799">
        <w:t>Ja ārsts uzskatīs, ka ir tuberkulozes risks, pirms Simponi terapijas sākšanas Jūs varat tikt ārstēts ar zālēm pret tuberkulozi.</w:t>
      </w:r>
    </w:p>
    <w:p w14:paraId="3B184754" w14:textId="77777777" w:rsidR="0082609C" w:rsidRPr="00977799" w:rsidRDefault="0082609C" w:rsidP="004969F4"/>
    <w:p w14:paraId="2D75403A" w14:textId="77777777" w:rsidR="00CB25D7" w:rsidRPr="00977799" w:rsidRDefault="0082609C" w:rsidP="009C0A50">
      <w:pPr>
        <w:keepNext/>
        <w:ind w:left="567"/>
        <w:rPr>
          <w:i/>
          <w:iCs/>
        </w:rPr>
      </w:pPr>
      <w:r w:rsidRPr="00977799">
        <w:rPr>
          <w:i/>
          <w:iCs/>
          <w:szCs w:val="22"/>
        </w:rPr>
        <w:lastRenderedPageBreak/>
        <w:t>B hepatīta vīruss (HBV)</w:t>
      </w:r>
    </w:p>
    <w:p w14:paraId="062DBB54" w14:textId="77777777" w:rsidR="0082609C" w:rsidRPr="00977799" w:rsidRDefault="0082609C" w:rsidP="004969F4">
      <w:pPr>
        <w:numPr>
          <w:ilvl w:val="0"/>
          <w:numId w:val="22"/>
        </w:numPr>
        <w:tabs>
          <w:tab w:val="clear" w:pos="567"/>
          <w:tab w:val="clear" w:pos="740"/>
          <w:tab w:val="num" w:pos="1134"/>
        </w:tabs>
        <w:ind w:left="1134" w:hanging="567"/>
      </w:pPr>
      <w:r w:rsidRPr="00977799">
        <w:t>Ja esat B hepatīta vīrusa nēsātājs vai ja Jums agrāk bijusi B hepatīta vīrusa infekcija, pirms Simponi ievadīšanas pastāstiet par to savam ārstam.</w:t>
      </w:r>
    </w:p>
    <w:p w14:paraId="23783938" w14:textId="77777777" w:rsidR="0082609C" w:rsidRPr="00977799" w:rsidRDefault="0082609C" w:rsidP="004969F4">
      <w:pPr>
        <w:numPr>
          <w:ilvl w:val="0"/>
          <w:numId w:val="22"/>
        </w:numPr>
        <w:tabs>
          <w:tab w:val="clear" w:pos="567"/>
          <w:tab w:val="clear" w:pos="740"/>
          <w:tab w:val="num" w:pos="1134"/>
        </w:tabs>
        <w:ind w:left="1134" w:hanging="567"/>
      </w:pPr>
      <w:r w:rsidRPr="00977799">
        <w:t>Ja Jums šķiet, ka varat būt pakļauts B hepatīta vīrusa infekcijas iegūšanas riskam, pastāstiet par to savam ārstam.</w:t>
      </w:r>
    </w:p>
    <w:p w14:paraId="5637D98E" w14:textId="77777777" w:rsidR="0082609C" w:rsidRPr="00977799" w:rsidRDefault="0082609C" w:rsidP="004969F4">
      <w:pPr>
        <w:numPr>
          <w:ilvl w:val="0"/>
          <w:numId w:val="22"/>
        </w:numPr>
        <w:tabs>
          <w:tab w:val="clear" w:pos="567"/>
          <w:tab w:val="clear" w:pos="740"/>
          <w:tab w:val="num" w:pos="1134"/>
        </w:tabs>
        <w:ind w:left="1134" w:hanging="567"/>
      </w:pPr>
      <w:r w:rsidRPr="00977799">
        <w:t>Jūsu ārstam jāveic Jūsu pārbaude attiecībā uz B hepatīta vīrusa infekciju.</w:t>
      </w:r>
    </w:p>
    <w:p w14:paraId="37A20FFA" w14:textId="77777777" w:rsidR="00CB25D7" w:rsidRPr="00977799" w:rsidRDefault="0082609C" w:rsidP="004969F4">
      <w:pPr>
        <w:numPr>
          <w:ilvl w:val="0"/>
          <w:numId w:val="22"/>
        </w:numPr>
        <w:tabs>
          <w:tab w:val="clear" w:pos="567"/>
          <w:tab w:val="clear" w:pos="740"/>
          <w:tab w:val="num" w:pos="1134"/>
        </w:tabs>
        <w:ind w:left="1134" w:hanging="567"/>
      </w:pPr>
      <w:r w:rsidRPr="00977799">
        <w:t>Ārstēšana ar TNF blokatoriem, piemēram, Simponi, pacientiem, kas ir B hepatīta vīrusa nēsātāji, var izraisīt šī vīrusa reaktivizēšanos, kas dažos gadījumos var būt bīstami dzīvībai.</w:t>
      </w:r>
    </w:p>
    <w:p w14:paraId="5F4BB92B" w14:textId="77777777" w:rsidR="0082609C" w:rsidRPr="00977799" w:rsidRDefault="0082609C" w:rsidP="004969F4"/>
    <w:p w14:paraId="770B8E2B" w14:textId="77777777" w:rsidR="0082609C" w:rsidRPr="00977799" w:rsidRDefault="0082609C" w:rsidP="009C0A50">
      <w:pPr>
        <w:keepNext/>
        <w:ind w:left="567"/>
        <w:rPr>
          <w:i/>
          <w:iCs/>
        </w:rPr>
      </w:pPr>
      <w:r w:rsidRPr="00977799">
        <w:rPr>
          <w:i/>
          <w:iCs/>
        </w:rPr>
        <w:t>Invazīvas sēnīšinfekcijas</w:t>
      </w:r>
    </w:p>
    <w:p w14:paraId="115A08E0" w14:textId="77777777" w:rsidR="0082609C" w:rsidRPr="00977799" w:rsidRDefault="0082609C" w:rsidP="004969F4">
      <w:pPr>
        <w:ind w:left="567"/>
      </w:pPr>
      <w:r w:rsidRPr="00977799">
        <w:t>Ja esat dzīvojis vai ceļojis apvidos, kur bieži sastopamas specifisku sēnīšu veidu izraisītas infekcijas, kas var skart plaušas vai citas ķermeņa daļas (sauc par histoplazmozi, kokcidioidomikozi vai blastomikozi), nekavējoties pastāstiet par to ārstam. Vaicājiet savam ārstam, ja nezināt, vai šīs sēnīšinfekcijas ir bieži sastopamas apvidū, kurā dzīvojāt vai ceļojāt.</w:t>
      </w:r>
    </w:p>
    <w:p w14:paraId="46133997" w14:textId="77777777" w:rsidR="0082609C" w:rsidRPr="00977799" w:rsidRDefault="0082609C" w:rsidP="004969F4"/>
    <w:p w14:paraId="6A9522E1" w14:textId="77777777" w:rsidR="0082609C" w:rsidRPr="00977799" w:rsidRDefault="0082609C" w:rsidP="009C0A50">
      <w:pPr>
        <w:keepNext/>
      </w:pPr>
      <w:r w:rsidRPr="00977799">
        <w:rPr>
          <w:u w:val="single"/>
        </w:rPr>
        <w:t>Vēzis un limfoma</w:t>
      </w:r>
    </w:p>
    <w:p w14:paraId="76680773" w14:textId="77777777" w:rsidR="00CB25D7" w:rsidRPr="00977799" w:rsidRDefault="0082609C" w:rsidP="004969F4">
      <w:r w:rsidRPr="00977799">
        <w:t>Pirms Simponi lietošanas sākšanas pastāstiet ārstam, ja Jums kādreiz ir noteikta limfomas (viena veida asins vēža) vai kāda cita veida vēža diagnoze.</w:t>
      </w:r>
    </w:p>
    <w:p w14:paraId="0FF2AE55" w14:textId="77777777" w:rsidR="00CB25D7" w:rsidRPr="00977799" w:rsidRDefault="0082609C" w:rsidP="00C03984">
      <w:pPr>
        <w:numPr>
          <w:ilvl w:val="0"/>
          <w:numId w:val="37"/>
        </w:numPr>
        <w:tabs>
          <w:tab w:val="clear" w:pos="786"/>
        </w:tabs>
        <w:ind w:left="567" w:hanging="567"/>
        <w:rPr>
          <w:szCs w:val="22"/>
        </w:rPr>
      </w:pPr>
      <w:r w:rsidRPr="00977799">
        <w:rPr>
          <w:szCs w:val="22"/>
        </w:rPr>
        <w:t>Simponi vai cita TNF blokatora lietošanas laikā Jums var palielināties limfomas vai cita veida vēža rašanās risks.</w:t>
      </w:r>
    </w:p>
    <w:p w14:paraId="6C16A78D" w14:textId="77777777" w:rsidR="00CB25D7" w:rsidRPr="00977799" w:rsidRDefault="0082609C" w:rsidP="00C03984">
      <w:pPr>
        <w:numPr>
          <w:ilvl w:val="0"/>
          <w:numId w:val="37"/>
        </w:numPr>
        <w:tabs>
          <w:tab w:val="clear" w:pos="786"/>
        </w:tabs>
        <w:ind w:left="567" w:hanging="567"/>
        <w:rPr>
          <w:szCs w:val="22"/>
        </w:rPr>
      </w:pPr>
      <w:r w:rsidRPr="00977799">
        <w:rPr>
          <w:szCs w:val="22"/>
        </w:rPr>
        <w:t>Pacientiem ar smagu reimatoīdo artrītu un citām iekaisuma slimībām, kuriem slimība ir bijusi ilga, limfomas rašanās risks var būt lielāks par vidējo risku.</w:t>
      </w:r>
    </w:p>
    <w:p w14:paraId="3C26C0A9" w14:textId="77777777" w:rsidR="00155B3A" w:rsidRPr="00977799" w:rsidRDefault="0082609C" w:rsidP="00C03984">
      <w:pPr>
        <w:numPr>
          <w:ilvl w:val="0"/>
          <w:numId w:val="37"/>
        </w:numPr>
        <w:tabs>
          <w:tab w:val="clear" w:pos="786"/>
        </w:tabs>
        <w:ind w:left="567" w:hanging="567"/>
        <w:rPr>
          <w:szCs w:val="22"/>
        </w:rPr>
      </w:pPr>
      <w:r w:rsidRPr="00977799">
        <w:rPr>
          <w:szCs w:val="22"/>
        </w:rPr>
        <w:t>Starp bērnu un pusaudžu vecuma pacientiem, kuri lietoja TNF blokatorus, ir bijuši vēža gadījumi, tostarp arī neparastas vēža formas, kuru rezultātā dažkārt iestājās nāve.</w:t>
      </w:r>
    </w:p>
    <w:p w14:paraId="35B9F7B9" w14:textId="77777777" w:rsidR="00CB25D7" w:rsidRPr="00977799" w:rsidRDefault="00155B3A" w:rsidP="00C03984">
      <w:pPr>
        <w:numPr>
          <w:ilvl w:val="0"/>
          <w:numId w:val="37"/>
        </w:numPr>
        <w:tabs>
          <w:tab w:val="clear" w:pos="786"/>
        </w:tabs>
        <w:ind w:left="567" w:hanging="567"/>
      </w:pPr>
      <w:r w:rsidRPr="00977799">
        <w:t>Retos gadījumos pacientiem pēc citu TNF blokatoru lietošanas atklāta specifiska un smaga limfoma, ko sauc par hepatosplēnisko T šūnu limfomu. Vairums šo pacientu bija pusaudži un jauni</w:t>
      </w:r>
      <w:r w:rsidR="00DC4ADC" w:rsidRPr="00977799">
        <w:t xml:space="preserve"> pieauguši</w:t>
      </w:r>
      <w:r w:rsidRPr="00977799">
        <w:t xml:space="preserve"> vīrieši. Šis vēža paveids parasti izraisīja nāvi. Gandrīz visi šie pacienti bija saņēmuši arī zāles, ko sauc par azatioprīnu vai 6</w:t>
      </w:r>
      <w:r w:rsidR="00CB25D7" w:rsidRPr="00977799">
        <w:noBreakHyphen/>
      </w:r>
      <w:r w:rsidRPr="00977799">
        <w:t>merkaptopurīnu. Pasakiet ārstam, ja kopā ar Simponi lietojat arī azatioprīnu vai 6</w:t>
      </w:r>
      <w:r w:rsidR="00CB25D7" w:rsidRPr="00977799">
        <w:noBreakHyphen/>
      </w:r>
      <w:r w:rsidRPr="00977799">
        <w:t>merkaptopurīnu.</w:t>
      </w:r>
    </w:p>
    <w:p w14:paraId="3A61565D" w14:textId="77777777" w:rsidR="0082609C" w:rsidRPr="00977799" w:rsidRDefault="0082609C" w:rsidP="00C03984">
      <w:pPr>
        <w:numPr>
          <w:ilvl w:val="0"/>
          <w:numId w:val="37"/>
        </w:numPr>
        <w:tabs>
          <w:tab w:val="clear" w:pos="786"/>
        </w:tabs>
        <w:ind w:left="567" w:hanging="567"/>
        <w:rPr>
          <w:szCs w:val="22"/>
        </w:rPr>
      </w:pPr>
      <w:r w:rsidRPr="00977799">
        <w:rPr>
          <w:szCs w:val="22"/>
        </w:rPr>
        <w:t>Pacientiem ar pastāvīgu astmu, hronisku obstruktīvu plaušu slimību (HOPS), kā arī kaislīgiem smēķētājiem Simponi terapijas gadījumā var būt palielināts vēža risks. Ja Jums ir smaga pastāvīga astma, HOPS vai esat kaislīgs smēķētājs, Jums ir jāapspriež ar savu ārstu, vai ārstēšana ar TNF blokatoru Jums ir piemērota.</w:t>
      </w:r>
    </w:p>
    <w:p w14:paraId="433B05AD" w14:textId="77777777" w:rsidR="0082609C" w:rsidRPr="00977799" w:rsidRDefault="0082609C" w:rsidP="00C03984">
      <w:pPr>
        <w:numPr>
          <w:ilvl w:val="0"/>
          <w:numId w:val="37"/>
        </w:numPr>
        <w:tabs>
          <w:tab w:val="clear" w:pos="786"/>
        </w:tabs>
        <w:ind w:left="567" w:hanging="567"/>
        <w:rPr>
          <w:bCs/>
        </w:rPr>
      </w:pPr>
      <w:r w:rsidRPr="00977799">
        <w:t>Dažiem pacientiem, kurus ārstēja ar golimumabu, attīstījās noteikti ādas vēža veidi. Pastāstiet ārstam, ja ārstēšanas laikā vai pēc tās rodas jebkādas ādas izskata vai augšanas izmaiņas.</w:t>
      </w:r>
    </w:p>
    <w:p w14:paraId="4A559A29" w14:textId="77777777" w:rsidR="0082609C" w:rsidRPr="007A6157" w:rsidRDefault="0082609C" w:rsidP="004969F4">
      <w:pPr>
        <w:rPr>
          <w:bCs/>
        </w:rPr>
      </w:pPr>
    </w:p>
    <w:p w14:paraId="5107E857" w14:textId="77777777" w:rsidR="0082609C" w:rsidRPr="00977799" w:rsidRDefault="0082609C" w:rsidP="009C0A50">
      <w:pPr>
        <w:keepNext/>
      </w:pPr>
      <w:r w:rsidRPr="00977799">
        <w:rPr>
          <w:szCs w:val="22"/>
          <w:u w:val="single"/>
        </w:rPr>
        <w:t>Sirds mazspēja</w:t>
      </w:r>
    </w:p>
    <w:p w14:paraId="37693C74" w14:textId="77777777" w:rsidR="00CB25D7" w:rsidRPr="00977799" w:rsidRDefault="0082609C" w:rsidP="004969F4">
      <w:r w:rsidRPr="00977799">
        <w:t>Nekavējoties pastāstiet savam ārstam, ja Jums rodas jauni vai pasliktinās jau esoši sirds mazspējas simptomi. Sirds mazspējas simptomi var būt elpas trūkums vai kāju pietūkšana.</w:t>
      </w:r>
    </w:p>
    <w:p w14:paraId="5B4108BA" w14:textId="77777777" w:rsidR="00CB25D7" w:rsidRPr="00977799" w:rsidRDefault="0082609C" w:rsidP="00C03984">
      <w:pPr>
        <w:numPr>
          <w:ilvl w:val="0"/>
          <w:numId w:val="37"/>
        </w:numPr>
        <w:tabs>
          <w:tab w:val="clear" w:pos="786"/>
        </w:tabs>
        <w:ind w:left="567" w:hanging="567"/>
        <w:rPr>
          <w:szCs w:val="22"/>
        </w:rPr>
      </w:pPr>
      <w:r w:rsidRPr="00977799">
        <w:rPr>
          <w:szCs w:val="22"/>
        </w:rPr>
        <w:t>TNF blokatoru</w:t>
      </w:r>
      <w:r w:rsidR="007529F7">
        <w:rPr>
          <w:szCs w:val="22"/>
        </w:rPr>
        <w:t>, ieskaitot Simponi,</w:t>
      </w:r>
      <w:r w:rsidRPr="00977799">
        <w:rPr>
          <w:szCs w:val="22"/>
        </w:rPr>
        <w:t xml:space="preserve"> lietošanas laikā ziņots par sastrēguma sirds mazspējas rašanos vai stāvokļa pasliktināšanos.</w:t>
      </w:r>
      <w:r w:rsidR="00E02A9B">
        <w:rPr>
          <w:szCs w:val="22"/>
        </w:rPr>
        <w:t xml:space="preserve"> Dažos gadījumos pacients nomira.</w:t>
      </w:r>
    </w:p>
    <w:p w14:paraId="68F8B88F" w14:textId="77777777" w:rsidR="0082609C" w:rsidRPr="00977799" w:rsidRDefault="0082609C" w:rsidP="00C03984">
      <w:pPr>
        <w:numPr>
          <w:ilvl w:val="0"/>
          <w:numId w:val="37"/>
        </w:numPr>
        <w:tabs>
          <w:tab w:val="clear" w:pos="786"/>
        </w:tabs>
        <w:ind w:left="567" w:hanging="567"/>
        <w:rPr>
          <w:szCs w:val="22"/>
        </w:rPr>
      </w:pPr>
      <w:r w:rsidRPr="00977799">
        <w:rPr>
          <w:szCs w:val="22"/>
        </w:rPr>
        <w:t>Ja Jums ir viegla sirds mazspēja un tiekat ārstēts ar Simponi, ārstam Jūs rūpīgi jānovēro.</w:t>
      </w:r>
    </w:p>
    <w:p w14:paraId="28CD42DB" w14:textId="77777777" w:rsidR="0082609C" w:rsidRPr="00977799" w:rsidRDefault="0082609C" w:rsidP="004969F4"/>
    <w:p w14:paraId="658A9D87" w14:textId="77777777" w:rsidR="0082609C" w:rsidRPr="00977799" w:rsidRDefault="0082609C" w:rsidP="009C0A50">
      <w:pPr>
        <w:keepNext/>
      </w:pPr>
      <w:r w:rsidRPr="00977799">
        <w:rPr>
          <w:u w:val="single"/>
        </w:rPr>
        <w:t>Nervu sistēmas slimība</w:t>
      </w:r>
    </w:p>
    <w:p w14:paraId="11CA394F" w14:textId="77777777" w:rsidR="00CB25D7" w:rsidRPr="00977799" w:rsidRDefault="0082609C" w:rsidP="004969F4">
      <w:r w:rsidRPr="00977799">
        <w:t>Nekavējoties pastāstiet ārstam, ja Jums kādreiz noteikta demielinizējošas slimības, piemēram, multiplās sklerozes, diagnoze, vai rodas tās simptomi. Simptomi var būt redzes pārmaiņas, roku vai kāju vājums vai tirpšana, vai nejutīgums kādā organisma daļā. Ārsts lems, vai varēsiet lietot Simponi.</w:t>
      </w:r>
    </w:p>
    <w:p w14:paraId="16054971" w14:textId="77777777" w:rsidR="0082609C" w:rsidRPr="00977799" w:rsidRDefault="0082609C" w:rsidP="004969F4"/>
    <w:p w14:paraId="63DF414D" w14:textId="77777777" w:rsidR="0082609C" w:rsidRPr="00977799" w:rsidRDefault="0082609C" w:rsidP="009C0A50">
      <w:pPr>
        <w:keepNext/>
      </w:pPr>
      <w:r w:rsidRPr="00977799">
        <w:rPr>
          <w:szCs w:val="22"/>
          <w:u w:val="single"/>
        </w:rPr>
        <w:t>Ķirurģiskas operācijas vai stomatoloģiskas procedūras</w:t>
      </w:r>
    </w:p>
    <w:p w14:paraId="06D90B3B" w14:textId="77777777" w:rsidR="0082609C" w:rsidRPr="00977799" w:rsidRDefault="0082609C" w:rsidP="00C03984">
      <w:pPr>
        <w:numPr>
          <w:ilvl w:val="0"/>
          <w:numId w:val="37"/>
        </w:numPr>
        <w:tabs>
          <w:tab w:val="clear" w:pos="786"/>
        </w:tabs>
        <w:ind w:left="567" w:hanging="567"/>
        <w:rPr>
          <w:szCs w:val="22"/>
        </w:rPr>
      </w:pPr>
      <w:r w:rsidRPr="00977799">
        <w:rPr>
          <w:szCs w:val="22"/>
        </w:rPr>
        <w:t>Pastāstiet ārstam, ja paredzēts veikt kādas operācijas vai stomatoloģiskas procedūras.</w:t>
      </w:r>
    </w:p>
    <w:p w14:paraId="4F908B42" w14:textId="77777777" w:rsidR="0082609C" w:rsidRPr="00977799" w:rsidRDefault="0082609C" w:rsidP="00C03984">
      <w:pPr>
        <w:numPr>
          <w:ilvl w:val="0"/>
          <w:numId w:val="37"/>
        </w:numPr>
        <w:tabs>
          <w:tab w:val="clear" w:pos="786"/>
        </w:tabs>
        <w:ind w:left="567" w:hanging="567"/>
        <w:rPr>
          <w:szCs w:val="22"/>
        </w:rPr>
      </w:pPr>
      <w:r w:rsidRPr="00977799">
        <w:rPr>
          <w:szCs w:val="22"/>
        </w:rPr>
        <w:t xml:space="preserve">Pastāstiet ķirurgam vai zobārstam, kas veic procedūru, ka tiekat ārstēts ar Simponi, parādot viņiem savu </w:t>
      </w:r>
      <w:r w:rsidR="0096575F">
        <w:rPr>
          <w:szCs w:val="22"/>
        </w:rPr>
        <w:t>P</w:t>
      </w:r>
      <w:r w:rsidRPr="00977799">
        <w:rPr>
          <w:szCs w:val="22"/>
        </w:rPr>
        <w:t xml:space="preserve">acienta </w:t>
      </w:r>
      <w:r w:rsidR="00101FD3" w:rsidRPr="008C537C">
        <w:rPr>
          <w:szCs w:val="22"/>
        </w:rPr>
        <w:t>atgā</w:t>
      </w:r>
      <w:r w:rsidR="00101FD3" w:rsidRPr="00636597">
        <w:rPr>
          <w:szCs w:val="22"/>
        </w:rPr>
        <w:t xml:space="preserve">dinājuma </w:t>
      </w:r>
      <w:r w:rsidRPr="00D25A9C">
        <w:rPr>
          <w:szCs w:val="22"/>
        </w:rPr>
        <w:t>kart</w:t>
      </w:r>
      <w:r w:rsidR="00C74CD9" w:rsidRPr="00D25A9C">
        <w:rPr>
          <w:szCs w:val="22"/>
        </w:rPr>
        <w:t>īti</w:t>
      </w:r>
      <w:r w:rsidRPr="00D25A9C">
        <w:rPr>
          <w:szCs w:val="22"/>
        </w:rPr>
        <w:t>.</w:t>
      </w:r>
    </w:p>
    <w:p w14:paraId="773B3EFC" w14:textId="77777777" w:rsidR="0082609C" w:rsidRPr="00977799" w:rsidRDefault="0082609C" w:rsidP="004969F4"/>
    <w:p w14:paraId="36EC4BD9" w14:textId="77777777" w:rsidR="0082609C" w:rsidRPr="00977799" w:rsidRDefault="0082609C" w:rsidP="009C0A50">
      <w:pPr>
        <w:keepNext/>
        <w:autoSpaceDE w:val="0"/>
        <w:rPr>
          <w:szCs w:val="22"/>
        </w:rPr>
      </w:pPr>
      <w:r w:rsidRPr="00977799">
        <w:rPr>
          <w:szCs w:val="22"/>
          <w:u w:val="single"/>
        </w:rPr>
        <w:lastRenderedPageBreak/>
        <w:t>Autoimūna slimība</w:t>
      </w:r>
    </w:p>
    <w:p w14:paraId="222698E1" w14:textId="77777777" w:rsidR="00CB25D7" w:rsidRPr="00977799" w:rsidRDefault="0082609C" w:rsidP="004969F4">
      <w:pPr>
        <w:autoSpaceDE w:val="0"/>
        <w:rPr>
          <w:szCs w:val="22"/>
        </w:rPr>
      </w:pPr>
      <w:r w:rsidRPr="00977799">
        <w:rPr>
          <w:szCs w:val="22"/>
        </w:rPr>
        <w:t>Pastāstiet ārstam, ja Jums rodas vilkēdes simptomi. Simptomi var būt pastāvīgi izsitumi, drudzis, locītavu sāpes un nogurums.</w:t>
      </w:r>
    </w:p>
    <w:p w14:paraId="3DC3A96F" w14:textId="77777777" w:rsidR="00CB25D7" w:rsidRPr="00977799" w:rsidRDefault="0082609C" w:rsidP="00C03984">
      <w:pPr>
        <w:numPr>
          <w:ilvl w:val="0"/>
          <w:numId w:val="37"/>
        </w:numPr>
        <w:tabs>
          <w:tab w:val="clear" w:pos="786"/>
        </w:tabs>
        <w:ind w:left="567" w:hanging="567"/>
        <w:rPr>
          <w:szCs w:val="22"/>
        </w:rPr>
      </w:pPr>
      <w:r w:rsidRPr="00977799">
        <w:rPr>
          <w:szCs w:val="22"/>
        </w:rPr>
        <w:t>Retos gadījumos cilvēkiem, kas ārstēti ar TNF blokatoriem, radusies vilkēde.</w:t>
      </w:r>
    </w:p>
    <w:p w14:paraId="1647DBEC" w14:textId="77777777" w:rsidR="0082609C" w:rsidRPr="00977799" w:rsidRDefault="0082609C" w:rsidP="004969F4"/>
    <w:p w14:paraId="5DCCA2FB" w14:textId="77777777" w:rsidR="0082609C" w:rsidRPr="008A17ED" w:rsidRDefault="0082609C" w:rsidP="009C0A50">
      <w:pPr>
        <w:keepNext/>
        <w:autoSpaceDE w:val="0"/>
        <w:rPr>
          <w:szCs w:val="22"/>
        </w:rPr>
      </w:pPr>
      <w:r w:rsidRPr="008A17ED">
        <w:rPr>
          <w:szCs w:val="22"/>
          <w:u w:val="single"/>
        </w:rPr>
        <w:t>Asins slimība</w:t>
      </w:r>
    </w:p>
    <w:p w14:paraId="0E956482" w14:textId="77777777" w:rsidR="0082609C" w:rsidRPr="00977799" w:rsidRDefault="0082609C" w:rsidP="004969F4">
      <w:pPr>
        <w:autoSpaceDE w:val="0"/>
      </w:pPr>
      <w:r w:rsidRPr="008A17ED">
        <w:rPr>
          <w:szCs w:val="22"/>
        </w:rPr>
        <w:t>Dažiem pacientiem organisms var neizstrādāt pietiekami daudz asins šūnu, kas palīdz cīnīties ar infekcijām vai kas aptur asiņošanu. Ja Jums sākas drudzis, kas nemazinās, ļoti viegli rodas zilumi vai sākas asiņošana, vai izskatāties ļoti bāls, nekavējoties zvaniet savam ārstam. Ārsts var nolemt pārtraukt ārstēšanu.</w:t>
      </w:r>
    </w:p>
    <w:p w14:paraId="143D833B" w14:textId="77777777" w:rsidR="0082609C" w:rsidRPr="00977799" w:rsidRDefault="0082609C" w:rsidP="004969F4"/>
    <w:p w14:paraId="16E02429" w14:textId="77777777" w:rsidR="00CB25D7" w:rsidRPr="00977799" w:rsidRDefault="0082609C" w:rsidP="004969F4">
      <w:r w:rsidRPr="00977799">
        <w:t>Ja neesat pārliecināts, vai kāds no augstāk minētajiem faktiem attiecas uz Jums, pirms Simponi lietošanas pārrunājiet to ar ārstu vai farmaceitu.</w:t>
      </w:r>
    </w:p>
    <w:p w14:paraId="2FD7F570" w14:textId="77777777" w:rsidR="0082609C" w:rsidRPr="00977799" w:rsidRDefault="0082609C" w:rsidP="004969F4"/>
    <w:p w14:paraId="0AEF9A8A" w14:textId="77777777" w:rsidR="0082609C" w:rsidRPr="00977799" w:rsidRDefault="0082609C" w:rsidP="009C0A50">
      <w:pPr>
        <w:keepNext/>
        <w:tabs>
          <w:tab w:val="left" w:pos="284"/>
        </w:tabs>
      </w:pPr>
      <w:r w:rsidRPr="00977799">
        <w:rPr>
          <w:iCs/>
          <w:u w:val="single"/>
        </w:rPr>
        <w:t>Vakcinēšanās</w:t>
      </w:r>
    </w:p>
    <w:p w14:paraId="2508533C" w14:textId="77777777" w:rsidR="0082609C" w:rsidRPr="00977799" w:rsidRDefault="0082609C" w:rsidP="004969F4">
      <w:pPr>
        <w:tabs>
          <w:tab w:val="left" w:pos="284"/>
        </w:tabs>
      </w:pPr>
      <w:r w:rsidRPr="00977799">
        <w:t>Pastāstiet ārstam, ja Jums ir veikta vakcīnas ievadīšana vai tā ir paredzēta.</w:t>
      </w:r>
    </w:p>
    <w:p w14:paraId="4B6DF9FD" w14:textId="77777777" w:rsidR="00CB25D7" w:rsidRPr="00977799" w:rsidRDefault="0082609C" w:rsidP="00C03984">
      <w:pPr>
        <w:numPr>
          <w:ilvl w:val="0"/>
          <w:numId w:val="37"/>
        </w:numPr>
        <w:tabs>
          <w:tab w:val="clear" w:pos="786"/>
        </w:tabs>
        <w:ind w:left="567" w:hanging="567"/>
        <w:rPr>
          <w:szCs w:val="22"/>
        </w:rPr>
      </w:pPr>
      <w:r w:rsidRPr="00977799">
        <w:rPr>
          <w:szCs w:val="22"/>
        </w:rPr>
        <w:t>Simponi lietošanas laikā Jums nedrīkst ievadīt noteiktas (dzīvas) vakcīnas.</w:t>
      </w:r>
    </w:p>
    <w:p w14:paraId="551C4CE7" w14:textId="77777777" w:rsidR="0082609C" w:rsidRPr="00977799" w:rsidRDefault="0082609C" w:rsidP="00C03984">
      <w:pPr>
        <w:numPr>
          <w:ilvl w:val="0"/>
          <w:numId w:val="37"/>
        </w:numPr>
        <w:tabs>
          <w:tab w:val="clear" w:pos="786"/>
        </w:tabs>
        <w:ind w:left="567" w:hanging="567"/>
        <w:rPr>
          <w:szCs w:val="22"/>
        </w:rPr>
      </w:pPr>
      <w:r w:rsidRPr="00977799">
        <w:rPr>
          <w:szCs w:val="22"/>
        </w:rPr>
        <w:t xml:space="preserve">Dažas vakcīnas var izraisīt infekcijas. Ja grūtniecības laikā esat saņēmusi Simponi, Jūsu bērns aptuveni sešus mēnešus pēc tam, kad Jūs grūtniecības laikā būsit saņēmusi pēdējo devu, var būt pakļauts lielākam šādu infekciju riskam. Ir svarīgi informēt bērna ārstus un citus veselības aprūpes speciālistus par to, ka esat saņēmusi vai saņemat Simponi, lai viņi var lemt, </w:t>
      </w:r>
      <w:r w:rsidR="00A67412">
        <w:rPr>
          <w:szCs w:val="22"/>
        </w:rPr>
        <w:t>kad</w:t>
      </w:r>
      <w:r w:rsidRPr="00977799">
        <w:rPr>
          <w:szCs w:val="22"/>
        </w:rPr>
        <w:t xml:space="preserve"> Jūsu bērnam nepieciešama kāda vakcīna.</w:t>
      </w:r>
    </w:p>
    <w:p w14:paraId="39BF2CA2" w14:textId="77777777" w:rsidR="0082609C" w:rsidRDefault="0082609C" w:rsidP="004969F4">
      <w:pPr>
        <w:rPr>
          <w:u w:val="single"/>
        </w:rPr>
      </w:pPr>
    </w:p>
    <w:p w14:paraId="76202036" w14:textId="77777777" w:rsidR="00E9584C" w:rsidRDefault="00386914" w:rsidP="00732FB5">
      <w:pPr>
        <w:suppressAutoHyphens w:val="0"/>
        <w:rPr>
          <w:szCs w:val="22"/>
          <w:lang w:eastAsia="en-US"/>
        </w:rPr>
      </w:pPr>
      <w:r w:rsidRPr="00EA084A">
        <w:rPr>
          <w:szCs w:val="22"/>
          <w:lang w:eastAsia="en-US"/>
        </w:rPr>
        <w:t>Konsultējieties ar sava</w:t>
      </w:r>
      <w:r w:rsidR="000F6CEA" w:rsidRPr="00E9584C">
        <w:rPr>
          <w:szCs w:val="22"/>
          <w:lang w:eastAsia="en-US"/>
        </w:rPr>
        <w:t xml:space="preserve"> bērna ārst</w:t>
      </w:r>
      <w:r w:rsidR="000F6CEA" w:rsidRPr="00EA084A">
        <w:rPr>
          <w:szCs w:val="22"/>
          <w:lang w:eastAsia="en-US"/>
        </w:rPr>
        <w:t>u</w:t>
      </w:r>
      <w:r w:rsidR="000F6CEA" w:rsidRPr="00E9584C">
        <w:rPr>
          <w:szCs w:val="22"/>
          <w:lang w:eastAsia="en-US"/>
        </w:rPr>
        <w:t xml:space="preserve"> </w:t>
      </w:r>
      <w:r w:rsidR="0093201D" w:rsidRPr="00EA084A">
        <w:rPr>
          <w:szCs w:val="22"/>
          <w:lang w:eastAsia="en-US"/>
        </w:rPr>
        <w:t xml:space="preserve">par </w:t>
      </w:r>
      <w:r w:rsidR="000F6CEA" w:rsidRPr="00E9584C">
        <w:rPr>
          <w:szCs w:val="22"/>
          <w:lang w:eastAsia="en-US"/>
        </w:rPr>
        <w:t xml:space="preserve">bērna vakcināciju. </w:t>
      </w:r>
      <w:r w:rsidR="0093201D" w:rsidRPr="00EA084A">
        <w:rPr>
          <w:szCs w:val="22"/>
          <w:lang w:eastAsia="en-US"/>
        </w:rPr>
        <w:t xml:space="preserve">Pirms ārstēšanas uzsākšanas ar Simponi, ja </w:t>
      </w:r>
      <w:r w:rsidR="000B3E98" w:rsidRPr="00EA084A">
        <w:rPr>
          <w:szCs w:val="22"/>
          <w:lang w:eastAsia="en-US"/>
        </w:rPr>
        <w:t xml:space="preserve">tas ir </w:t>
      </w:r>
      <w:r w:rsidR="0093201D" w:rsidRPr="00EA084A">
        <w:rPr>
          <w:szCs w:val="22"/>
          <w:lang w:eastAsia="en-US"/>
        </w:rPr>
        <w:t xml:space="preserve">iespējams, </w:t>
      </w:r>
      <w:r w:rsidR="000B3E98" w:rsidRPr="00E9584C">
        <w:rPr>
          <w:szCs w:val="22"/>
          <w:lang w:eastAsia="en-US"/>
        </w:rPr>
        <w:t>ieteicams veikt visu nepieciešamu imunizācijas kursu.</w:t>
      </w:r>
    </w:p>
    <w:p w14:paraId="49809DE5" w14:textId="77777777" w:rsidR="000F6CEA" w:rsidRPr="007B2DA1" w:rsidRDefault="000F6CEA" w:rsidP="00732FB5">
      <w:pPr>
        <w:suppressAutoHyphens w:val="0"/>
        <w:rPr>
          <w:u w:val="single"/>
        </w:rPr>
      </w:pPr>
    </w:p>
    <w:p w14:paraId="663631C8" w14:textId="77777777" w:rsidR="0082609C" w:rsidRPr="00977799" w:rsidRDefault="0082609C" w:rsidP="009C0A50">
      <w:pPr>
        <w:keepNext/>
      </w:pPr>
      <w:r w:rsidRPr="00977799">
        <w:rPr>
          <w:u w:val="single"/>
        </w:rPr>
        <w:t>Terapeitiskie infekcijas izraisītāji</w:t>
      </w:r>
    </w:p>
    <w:p w14:paraId="4820AC75" w14:textId="77777777" w:rsidR="0082609C" w:rsidRPr="00977799" w:rsidRDefault="0082609C" w:rsidP="004969F4">
      <w:r w:rsidRPr="00977799">
        <w:t>Pastāstiet ārstam, ja nesen esat saņēmis vai tiek plānota ārstēšana ar terapeitiskiem infekcijas izraisītājiem (piemēram, BCG instalācija urīnpūslī vēža terapijai).</w:t>
      </w:r>
    </w:p>
    <w:p w14:paraId="2884E670" w14:textId="77777777" w:rsidR="0082609C" w:rsidRPr="00977799" w:rsidRDefault="0082609C" w:rsidP="004969F4"/>
    <w:p w14:paraId="0D8919AD" w14:textId="77777777" w:rsidR="0082609C" w:rsidRPr="00EA7967" w:rsidRDefault="0082609C" w:rsidP="004969F4">
      <w:pPr>
        <w:keepNext/>
        <w:rPr>
          <w:u w:val="single"/>
        </w:rPr>
      </w:pPr>
      <w:r w:rsidRPr="00EA7967">
        <w:rPr>
          <w:u w:val="single"/>
        </w:rPr>
        <w:t>Alerģiskas reakcijas</w:t>
      </w:r>
    </w:p>
    <w:p w14:paraId="5FAAC428" w14:textId="77777777" w:rsidR="0082609C" w:rsidRPr="00977799" w:rsidRDefault="0082609C" w:rsidP="009C0A50">
      <w:r w:rsidRPr="00977799">
        <w:t>Ja pēc ārstēšanas ar Simponi Jums rodas alerģiskas reakcijas simptomi, nekavējoties pastāstiet to savam ārstam. Alerģiskas reakcijas simptomi var būt, piemēram, sejas, lūpu, mēles vai rīkles tūska, kas var izraisīt apgrūtinātu rīšanu vai elpošanu, kā arī izsitumi, nātrene, plaukstu</w:t>
      </w:r>
      <w:smartTag w:uri="schemas-tilde-lv/tildestengine" w:element="metric2">
        <w:smartTagPr>
          <w:attr w:name="metric_value" w:val="."/>
          <w:attr w:name="metric_text" w:val="pēdu"/>
        </w:smartTagPr>
        <w:r w:rsidRPr="00977799">
          <w:t>, pēdu</w:t>
        </w:r>
      </w:smartTag>
      <w:r w:rsidRPr="00977799">
        <w:t xml:space="preserve"> vai potīšu pietūkums.</w:t>
      </w:r>
    </w:p>
    <w:p w14:paraId="35342938" w14:textId="77777777" w:rsidR="0082609C" w:rsidRPr="00977799" w:rsidRDefault="0082609C" w:rsidP="00C03984">
      <w:pPr>
        <w:numPr>
          <w:ilvl w:val="0"/>
          <w:numId w:val="37"/>
        </w:numPr>
        <w:tabs>
          <w:tab w:val="clear" w:pos="786"/>
        </w:tabs>
        <w:ind w:left="567" w:hanging="567"/>
        <w:rPr>
          <w:szCs w:val="22"/>
        </w:rPr>
      </w:pPr>
      <w:r w:rsidRPr="00977799">
        <w:rPr>
          <w:szCs w:val="22"/>
        </w:rPr>
        <w:t>Dažas no šīm reakcijām var būt smagas vai — retos gadījumos — dzīvībai bīstamas.</w:t>
      </w:r>
    </w:p>
    <w:p w14:paraId="2D1E1865" w14:textId="77777777" w:rsidR="0082609C" w:rsidRPr="00977799" w:rsidRDefault="0082609C" w:rsidP="00C03984">
      <w:pPr>
        <w:numPr>
          <w:ilvl w:val="0"/>
          <w:numId w:val="37"/>
        </w:numPr>
        <w:tabs>
          <w:tab w:val="clear" w:pos="786"/>
        </w:tabs>
        <w:ind w:left="567" w:hanging="567"/>
        <w:rPr>
          <w:szCs w:val="22"/>
        </w:rPr>
      </w:pPr>
      <w:r w:rsidRPr="00977799">
        <w:rPr>
          <w:szCs w:val="22"/>
        </w:rPr>
        <w:t>Dažas no šīm reakcijām ir radušās pēc pirmās Simponi lietošanas reizes.</w:t>
      </w:r>
    </w:p>
    <w:p w14:paraId="769AA65E" w14:textId="77777777" w:rsidR="0082609C" w:rsidRPr="007A6157" w:rsidRDefault="0082609C" w:rsidP="004969F4">
      <w:pPr>
        <w:rPr>
          <w:bCs/>
        </w:rPr>
      </w:pPr>
    </w:p>
    <w:p w14:paraId="25ED4F86" w14:textId="77777777" w:rsidR="0082609C" w:rsidRPr="00977799" w:rsidRDefault="0082609C" w:rsidP="009C0A50">
      <w:pPr>
        <w:keepNext/>
      </w:pPr>
      <w:r w:rsidRPr="00977799">
        <w:rPr>
          <w:b/>
          <w:bCs/>
        </w:rPr>
        <w:t>Bērni</w:t>
      </w:r>
    </w:p>
    <w:p w14:paraId="1C108666" w14:textId="77777777" w:rsidR="00DE1544" w:rsidRDefault="00DE1544" w:rsidP="004969F4">
      <w:r>
        <w:t xml:space="preserve">Simponi nav ieteicams lietot bērniem ar </w:t>
      </w:r>
      <w:r w:rsidRPr="00E9584C">
        <w:rPr>
          <w:bCs/>
          <w:szCs w:val="22"/>
          <w:lang w:eastAsia="en-US"/>
        </w:rPr>
        <w:t xml:space="preserve">poliartikulāro </w:t>
      </w:r>
      <w:r w:rsidR="004C150F">
        <w:rPr>
          <w:bCs/>
          <w:szCs w:val="22"/>
          <w:lang w:eastAsia="en-US"/>
        </w:rPr>
        <w:t>juvenilo</w:t>
      </w:r>
      <w:r w:rsidRPr="00E9584C">
        <w:rPr>
          <w:bCs/>
          <w:szCs w:val="22"/>
          <w:lang w:eastAsia="en-US"/>
        </w:rPr>
        <w:t xml:space="preserve"> idiopātisko artrītu</w:t>
      </w:r>
      <w:r>
        <w:t xml:space="preserve">, kas </w:t>
      </w:r>
      <w:r w:rsidR="009066C6">
        <w:t>ir jaunāki par 2 gadiem, jo tas nav pētīts šajā vecuma grupā</w:t>
      </w:r>
      <w:r>
        <w:t>.</w:t>
      </w:r>
    </w:p>
    <w:p w14:paraId="4100ABCE" w14:textId="77777777" w:rsidR="0082609C" w:rsidRPr="00977799" w:rsidRDefault="0082609C" w:rsidP="004969F4"/>
    <w:p w14:paraId="51CBD2E1" w14:textId="77777777" w:rsidR="0082609C" w:rsidRPr="00977799" w:rsidRDefault="0082609C" w:rsidP="009C0A50">
      <w:pPr>
        <w:keepNext/>
      </w:pPr>
      <w:r w:rsidRPr="00977799">
        <w:rPr>
          <w:b/>
        </w:rPr>
        <w:t>Citas zāles un</w:t>
      </w:r>
      <w:r w:rsidRPr="00977799">
        <w:t xml:space="preserve"> </w:t>
      </w:r>
      <w:r w:rsidRPr="00977799">
        <w:rPr>
          <w:b/>
        </w:rPr>
        <w:t>Simponi</w:t>
      </w:r>
    </w:p>
    <w:p w14:paraId="1365E1CD" w14:textId="77777777" w:rsidR="007C077A" w:rsidRPr="00977799" w:rsidRDefault="007C077A" w:rsidP="00EA7967">
      <w:pPr>
        <w:numPr>
          <w:ilvl w:val="0"/>
          <w:numId w:val="37"/>
        </w:numPr>
        <w:tabs>
          <w:tab w:val="clear" w:pos="786"/>
        </w:tabs>
        <w:ind w:left="567" w:hanging="567"/>
        <w:rPr>
          <w:szCs w:val="22"/>
        </w:rPr>
      </w:pPr>
      <w:r w:rsidRPr="00977799">
        <w:rPr>
          <w:szCs w:val="22"/>
        </w:rPr>
        <w:t>Pastāstiet ārstam vai farmaceitam par visām zālēm, kuras lietojat pēdējā laikā, esat lietojis vai varētu lietot, ieskaitot</w:t>
      </w:r>
      <w:r w:rsidRPr="00977799">
        <w:rPr>
          <w:bCs/>
          <w:szCs w:val="22"/>
        </w:rPr>
        <w:t xml:space="preserve"> jebkādas citas zāles, kuras lieto reimatoīdā artrīta, </w:t>
      </w:r>
      <w:r w:rsidR="00DE1544" w:rsidRPr="00CC3A7A">
        <w:rPr>
          <w:bCs/>
          <w:szCs w:val="22"/>
          <w:lang w:eastAsia="en-US"/>
        </w:rPr>
        <w:t>poliartikulār</w:t>
      </w:r>
      <w:r w:rsidR="00DE1544">
        <w:rPr>
          <w:bCs/>
          <w:szCs w:val="22"/>
          <w:lang w:eastAsia="en-US"/>
        </w:rPr>
        <w:t>ā</w:t>
      </w:r>
      <w:r w:rsidR="00DE1544" w:rsidRPr="00CC3A7A">
        <w:rPr>
          <w:bCs/>
          <w:szCs w:val="22"/>
          <w:lang w:eastAsia="en-US"/>
        </w:rPr>
        <w:t xml:space="preserve"> </w:t>
      </w:r>
      <w:r w:rsidR="00306085">
        <w:rPr>
          <w:bCs/>
          <w:szCs w:val="22"/>
          <w:lang w:eastAsia="en-US"/>
        </w:rPr>
        <w:t>juvenilā</w:t>
      </w:r>
      <w:r w:rsidR="00E7592E" w:rsidRPr="00CC3A7A">
        <w:rPr>
          <w:bCs/>
          <w:szCs w:val="22"/>
          <w:lang w:eastAsia="en-US"/>
        </w:rPr>
        <w:t xml:space="preserve"> </w:t>
      </w:r>
      <w:r w:rsidR="00DE1544" w:rsidRPr="00CC3A7A">
        <w:rPr>
          <w:bCs/>
          <w:szCs w:val="22"/>
          <w:lang w:eastAsia="en-US"/>
        </w:rPr>
        <w:t>idiopātisk</w:t>
      </w:r>
      <w:r w:rsidR="00DE1544">
        <w:rPr>
          <w:bCs/>
          <w:szCs w:val="22"/>
          <w:lang w:eastAsia="en-US"/>
        </w:rPr>
        <w:t>ā</w:t>
      </w:r>
      <w:r w:rsidR="00DE1544" w:rsidRPr="00CC3A7A">
        <w:rPr>
          <w:bCs/>
          <w:szCs w:val="22"/>
          <w:lang w:eastAsia="en-US"/>
        </w:rPr>
        <w:t xml:space="preserve"> artrīt</w:t>
      </w:r>
      <w:r w:rsidR="00DE1544">
        <w:rPr>
          <w:bCs/>
          <w:szCs w:val="22"/>
          <w:lang w:eastAsia="en-US"/>
        </w:rPr>
        <w:t>a,</w:t>
      </w:r>
      <w:r w:rsidR="00DE1544" w:rsidRPr="00977799">
        <w:rPr>
          <w:bCs/>
          <w:szCs w:val="22"/>
        </w:rPr>
        <w:t xml:space="preserve"> </w:t>
      </w:r>
      <w:r w:rsidRPr="00977799">
        <w:rPr>
          <w:bCs/>
          <w:szCs w:val="22"/>
        </w:rPr>
        <w:t>psoriātiskā artrīta,</w:t>
      </w:r>
      <w:r w:rsidR="004B16FC" w:rsidRPr="00977799">
        <w:rPr>
          <w:bCs/>
          <w:szCs w:val="22"/>
        </w:rPr>
        <w:t xml:space="preserve"> </w:t>
      </w:r>
      <w:r w:rsidRPr="00977799">
        <w:rPr>
          <w:bCs/>
          <w:szCs w:val="22"/>
        </w:rPr>
        <w:t>ankilozējošā spondilīta</w:t>
      </w:r>
      <w:r w:rsidR="00E02A9B">
        <w:rPr>
          <w:bCs/>
          <w:szCs w:val="22"/>
        </w:rPr>
        <w:t>, a</w:t>
      </w:r>
      <w:r w:rsidR="00E02A9B" w:rsidRPr="00E02A9B">
        <w:rPr>
          <w:bCs/>
          <w:szCs w:val="22"/>
        </w:rPr>
        <w:t>ksiāl</w:t>
      </w:r>
      <w:r w:rsidR="00E02A9B">
        <w:rPr>
          <w:bCs/>
          <w:szCs w:val="22"/>
        </w:rPr>
        <w:t>a</w:t>
      </w:r>
      <w:r w:rsidR="00E02A9B" w:rsidRPr="00E02A9B">
        <w:rPr>
          <w:bCs/>
          <w:szCs w:val="22"/>
        </w:rPr>
        <w:t xml:space="preserve"> spondilartrīt</w:t>
      </w:r>
      <w:r w:rsidR="00E02A9B">
        <w:rPr>
          <w:bCs/>
          <w:szCs w:val="22"/>
        </w:rPr>
        <w:t>a</w:t>
      </w:r>
      <w:r w:rsidR="00E02A9B" w:rsidRPr="00E02A9B">
        <w:rPr>
          <w:bCs/>
          <w:szCs w:val="22"/>
        </w:rPr>
        <w:t xml:space="preserve"> bez radiogrāfiska apstiprinājuma</w:t>
      </w:r>
      <w:r w:rsidRPr="00977799">
        <w:rPr>
          <w:bCs/>
          <w:szCs w:val="22"/>
        </w:rPr>
        <w:t xml:space="preserve"> vai čūlainā kolīta ārstēšanā</w:t>
      </w:r>
      <w:r w:rsidRPr="00977799">
        <w:rPr>
          <w:szCs w:val="22"/>
        </w:rPr>
        <w:t>.</w:t>
      </w:r>
    </w:p>
    <w:p w14:paraId="469423B4" w14:textId="77777777" w:rsidR="00CB25D7" w:rsidRPr="00977799" w:rsidRDefault="0082609C" w:rsidP="00C03984">
      <w:pPr>
        <w:numPr>
          <w:ilvl w:val="0"/>
          <w:numId w:val="37"/>
        </w:numPr>
        <w:tabs>
          <w:tab w:val="clear" w:pos="786"/>
        </w:tabs>
        <w:ind w:left="567" w:hanging="567"/>
        <w:rPr>
          <w:szCs w:val="22"/>
        </w:rPr>
      </w:pPr>
      <w:r w:rsidRPr="00977799">
        <w:rPr>
          <w:szCs w:val="22"/>
        </w:rPr>
        <w:t>Jūs nedrīkstat lietot Simponi vienlaikus ar zālēm, kas satur aktīvās vielas anakinru vai abataceptu. Šīs zāles lieto reimatisku slimību ārstēšanai.</w:t>
      </w:r>
    </w:p>
    <w:p w14:paraId="3C2A8D01" w14:textId="77777777" w:rsidR="00CB25D7" w:rsidRPr="00977799" w:rsidRDefault="0082609C" w:rsidP="00C03984">
      <w:pPr>
        <w:numPr>
          <w:ilvl w:val="0"/>
          <w:numId w:val="37"/>
        </w:numPr>
        <w:tabs>
          <w:tab w:val="clear" w:pos="786"/>
        </w:tabs>
        <w:ind w:left="567" w:hanging="567"/>
        <w:rPr>
          <w:szCs w:val="22"/>
        </w:rPr>
      </w:pPr>
      <w:r w:rsidRPr="00977799">
        <w:rPr>
          <w:szCs w:val="22"/>
        </w:rPr>
        <w:t>Pastāstiet ārstam vai farmaceitam, ja lietojat kādas citas zāles, kas ietekmē Jūsu imūnsistēmu.</w:t>
      </w:r>
    </w:p>
    <w:p w14:paraId="47702652" w14:textId="77777777" w:rsidR="0082609C" w:rsidRPr="00977799" w:rsidRDefault="0082609C" w:rsidP="00C03984">
      <w:pPr>
        <w:numPr>
          <w:ilvl w:val="0"/>
          <w:numId w:val="37"/>
        </w:numPr>
        <w:tabs>
          <w:tab w:val="clear" w:pos="786"/>
        </w:tabs>
        <w:ind w:left="567" w:hanging="567"/>
        <w:rPr>
          <w:szCs w:val="22"/>
        </w:rPr>
      </w:pPr>
      <w:r w:rsidRPr="00977799">
        <w:rPr>
          <w:szCs w:val="22"/>
        </w:rPr>
        <w:t>Simponi lietošanas laikā Jūs nedrīkstat saņemt noteiktas (dzīvās) vakcīnas.</w:t>
      </w:r>
    </w:p>
    <w:p w14:paraId="347AF227" w14:textId="77777777" w:rsidR="0082609C" w:rsidRPr="00977799" w:rsidRDefault="0082609C" w:rsidP="004969F4">
      <w:pPr>
        <w:rPr>
          <w:szCs w:val="22"/>
        </w:rPr>
      </w:pPr>
    </w:p>
    <w:p w14:paraId="6BA89E41" w14:textId="77777777" w:rsidR="00CB25D7" w:rsidRPr="00977799" w:rsidRDefault="0082609C" w:rsidP="004969F4">
      <w:r w:rsidRPr="00977799">
        <w:t>Ja neesat pārliecināts, vai kāds no augstāk minētajiem faktiem attiecas uz Jums, pirms Simponi lietošanas pārrunājiet to ar ārstu vai farmaceitu.</w:t>
      </w:r>
    </w:p>
    <w:p w14:paraId="3ECC0685" w14:textId="77777777" w:rsidR="0082609C" w:rsidRPr="00977799" w:rsidRDefault="0082609C" w:rsidP="004969F4"/>
    <w:p w14:paraId="3422ED2A" w14:textId="77777777" w:rsidR="0082609C" w:rsidRPr="00977799" w:rsidRDefault="0082609C" w:rsidP="009C0A50">
      <w:pPr>
        <w:keepNext/>
        <w:rPr>
          <w:szCs w:val="22"/>
        </w:rPr>
      </w:pPr>
      <w:r w:rsidRPr="00977799">
        <w:rPr>
          <w:b/>
        </w:rPr>
        <w:lastRenderedPageBreak/>
        <w:t xml:space="preserve">Grūtniecība un </w:t>
      </w:r>
      <w:r w:rsidR="003E0A9D" w:rsidRPr="00977799">
        <w:rPr>
          <w:b/>
        </w:rPr>
        <w:t>barošana ar krūti</w:t>
      </w:r>
    </w:p>
    <w:p w14:paraId="3AF13DB9" w14:textId="77777777" w:rsidR="0082609C" w:rsidRPr="00977799" w:rsidRDefault="0082609C" w:rsidP="004969F4">
      <w:pPr>
        <w:autoSpaceDE w:val="0"/>
      </w:pPr>
      <w:r w:rsidRPr="00977799">
        <w:rPr>
          <w:szCs w:val="22"/>
        </w:rPr>
        <w:t>Pirms Simponi lietošanas pārrunājiet ar savu ārstu, ja:</w:t>
      </w:r>
    </w:p>
    <w:p w14:paraId="53D9B766" w14:textId="77777777" w:rsidR="0082609C" w:rsidRPr="00B13D09" w:rsidRDefault="0082609C" w:rsidP="00C03984">
      <w:pPr>
        <w:numPr>
          <w:ilvl w:val="0"/>
          <w:numId w:val="37"/>
        </w:numPr>
        <w:tabs>
          <w:tab w:val="clear" w:pos="786"/>
        </w:tabs>
        <w:ind w:left="567" w:hanging="567"/>
        <w:rPr>
          <w:szCs w:val="22"/>
        </w:rPr>
      </w:pPr>
      <w:r w:rsidRPr="00977799">
        <w:rPr>
          <w:szCs w:val="22"/>
        </w:rPr>
        <w:t xml:space="preserve">Simponi lietošanas laikā Jums ir iestājusies grūtniecība vai to plānojat. </w:t>
      </w:r>
      <w:r w:rsidR="008E4988">
        <w:t xml:space="preserve">Informācija par šo zāļu ietekmi uz grūtniecēm ir ierobežota. </w:t>
      </w:r>
      <w:r w:rsidR="005B7D32">
        <w:t>J</w:t>
      </w:r>
      <w:r w:rsidR="008E4988">
        <w:t>a tiekat ārstēta ar Simponi,</w:t>
      </w:r>
      <w:r w:rsidRPr="00B13D09">
        <w:rPr>
          <w:szCs w:val="22"/>
        </w:rPr>
        <w:t xml:space="preserve"> Jums</w:t>
      </w:r>
      <w:r w:rsidR="006328AE" w:rsidRPr="00B13D09">
        <w:rPr>
          <w:szCs w:val="22"/>
        </w:rPr>
        <w:t xml:space="preserve"> ārstēšanas laikā un vismaz 6 mēnešus pēc pēdējās Simponi injekcijas</w:t>
      </w:r>
      <w:r w:rsidRPr="00B13D09">
        <w:rPr>
          <w:szCs w:val="22"/>
        </w:rPr>
        <w:t xml:space="preserve"> jāizvairās no grūtniecības iestāšanās, izmantojot adekvātu pretapaugļošanās metodi</w:t>
      </w:r>
      <w:r w:rsidR="006328AE">
        <w:rPr>
          <w:szCs w:val="22"/>
        </w:rPr>
        <w:t xml:space="preserve">, </w:t>
      </w:r>
      <w:r w:rsidR="008E4988">
        <w:t>Grūtniecības laikā Simponi drīkst lietot tikai tad, ja tas Jums ir absolūti nepieciešams</w:t>
      </w:r>
      <w:r w:rsidR="005B7D32">
        <w:t>;</w:t>
      </w:r>
    </w:p>
    <w:p w14:paraId="625DB20C" w14:textId="77777777" w:rsidR="00972A12" w:rsidRPr="00977799" w:rsidRDefault="00CE269F" w:rsidP="00C03984">
      <w:pPr>
        <w:numPr>
          <w:ilvl w:val="0"/>
          <w:numId w:val="37"/>
        </w:numPr>
        <w:tabs>
          <w:tab w:val="clear" w:pos="786"/>
        </w:tabs>
        <w:ind w:left="567" w:hanging="567"/>
        <w:rPr>
          <w:szCs w:val="22"/>
        </w:rPr>
      </w:pPr>
      <w:r>
        <w:rPr>
          <w:szCs w:val="22"/>
        </w:rPr>
        <w:t>b</w:t>
      </w:r>
      <w:r w:rsidR="00E01AAC" w:rsidRPr="00977799">
        <w:rPr>
          <w:szCs w:val="22"/>
        </w:rPr>
        <w:t xml:space="preserve">arošanu ar krūti </w:t>
      </w:r>
      <w:r w:rsidR="007C077A" w:rsidRPr="00977799">
        <w:rPr>
          <w:szCs w:val="22"/>
        </w:rPr>
        <w:t>drīkst sākt, ja pēdējā Simponi deva ievadīta vismaz pirms 6 mēnešiem. Bērna barošana ar krūti ir jāpārtrauc, ja Jums plānota Simponi lietošana;</w:t>
      </w:r>
    </w:p>
    <w:p w14:paraId="3F846913" w14:textId="77777777" w:rsidR="0082609C" w:rsidRPr="00977799" w:rsidRDefault="00CE269F" w:rsidP="00C03984">
      <w:pPr>
        <w:numPr>
          <w:ilvl w:val="0"/>
          <w:numId w:val="37"/>
        </w:numPr>
        <w:tabs>
          <w:tab w:val="clear" w:pos="786"/>
        </w:tabs>
        <w:ind w:left="567" w:hanging="567"/>
        <w:rPr>
          <w:szCs w:val="22"/>
        </w:rPr>
      </w:pPr>
      <w:r>
        <w:rPr>
          <w:szCs w:val="22"/>
        </w:rPr>
        <w:t>j</w:t>
      </w:r>
      <w:r w:rsidR="0082609C" w:rsidRPr="00977799">
        <w:rPr>
          <w:szCs w:val="22"/>
        </w:rPr>
        <w:t>a grūtniecības laikā esat saņēmusi Simponi, Jūsu bērnam ir iespējams lielākas infekcijas risks. Pirms tam, kad Jūsu bērns saņem jebkuru vakcīnu, ir svarīgi informēt bērna ārstus vai citus veselības aprūpes speciālistus, ka esat saņēmusi vai saņemat Simponi (sīkāku informāciju skatīt apakšpunktā par vakcināciju).</w:t>
      </w:r>
    </w:p>
    <w:p w14:paraId="55BFDB43" w14:textId="77777777" w:rsidR="0082609C" w:rsidRPr="00977799" w:rsidRDefault="0082609C" w:rsidP="004969F4">
      <w:pPr>
        <w:autoSpaceDE w:val="0"/>
        <w:rPr>
          <w:szCs w:val="22"/>
        </w:rPr>
      </w:pPr>
    </w:p>
    <w:p w14:paraId="3C4B7F9E" w14:textId="77777777" w:rsidR="00CB25D7" w:rsidRPr="00977799" w:rsidRDefault="0082609C" w:rsidP="004969F4">
      <w:pPr>
        <w:rPr>
          <w:szCs w:val="22"/>
        </w:rPr>
      </w:pPr>
      <w:r w:rsidRPr="00977799">
        <w:rPr>
          <w:szCs w:val="22"/>
        </w:rPr>
        <w:t xml:space="preserve">Ja </w:t>
      </w:r>
      <w:r w:rsidR="003E0A9D" w:rsidRPr="00977799">
        <w:rPr>
          <w:szCs w:val="22"/>
        </w:rPr>
        <w:t xml:space="preserve">Jūs esat grūtniece </w:t>
      </w:r>
      <w:r w:rsidRPr="00977799">
        <w:rPr>
          <w:szCs w:val="22"/>
        </w:rPr>
        <w:t>vai barojat bērnu ar krūti, ja domājat, ka Jums varētu būt grūtniecība vai plānojat grūtniecību, pirms šo zāļu lietošanas konsultējieties ar ārstu vai farmaceitu.</w:t>
      </w:r>
    </w:p>
    <w:p w14:paraId="376BA7EA" w14:textId="77777777" w:rsidR="0082609C" w:rsidRPr="00977799" w:rsidRDefault="0082609C" w:rsidP="004969F4"/>
    <w:p w14:paraId="38159BD8" w14:textId="77777777" w:rsidR="0082609C" w:rsidRPr="00977799" w:rsidRDefault="0082609C" w:rsidP="004969F4">
      <w:pPr>
        <w:keepNext/>
      </w:pPr>
      <w:r w:rsidRPr="00977799">
        <w:rPr>
          <w:b/>
        </w:rPr>
        <w:t>Transportlīdzekļu vadīšana un mehānismu apkalpošana</w:t>
      </w:r>
    </w:p>
    <w:p w14:paraId="30086D29" w14:textId="77777777" w:rsidR="00CB25D7" w:rsidRPr="00977799" w:rsidRDefault="0082609C" w:rsidP="009C0A50">
      <w:r w:rsidRPr="00977799">
        <w:t xml:space="preserve">Simponi </w:t>
      </w:r>
      <w:r w:rsidR="005F0459">
        <w:t>minimāli</w:t>
      </w:r>
      <w:r w:rsidR="009066C6">
        <w:t xml:space="preserve"> </w:t>
      </w:r>
      <w:r w:rsidRPr="00977799">
        <w:t>ietekm</w:t>
      </w:r>
      <w:r w:rsidR="009066C6">
        <w:t>ē</w:t>
      </w:r>
      <w:r w:rsidRPr="00977799">
        <w:t xml:space="preserve"> Jūsu spēju vadīt transportlīdzekli vai apkalpot mehānismus. </w:t>
      </w:r>
      <w:r w:rsidR="005F0459">
        <w:t>Tomēr p</w:t>
      </w:r>
      <w:r w:rsidRPr="00977799">
        <w:t>ēc Simponi lietošanas var rasties reibonis. Ja radies reibonis, Jūs nedrīkstat vadīt transportlīdzekļus un izmantot instrumentus vai mehānismus.</w:t>
      </w:r>
    </w:p>
    <w:p w14:paraId="4E508081" w14:textId="77777777" w:rsidR="0082609C" w:rsidRPr="00977799" w:rsidRDefault="0082609C" w:rsidP="004969F4"/>
    <w:p w14:paraId="015EC110" w14:textId="77777777" w:rsidR="0082609C" w:rsidRPr="00977799" w:rsidRDefault="0082609C" w:rsidP="009C0A50">
      <w:pPr>
        <w:keepNext/>
        <w:rPr>
          <w:szCs w:val="22"/>
          <w:u w:val="single"/>
        </w:rPr>
      </w:pPr>
      <w:r w:rsidRPr="00977799">
        <w:rPr>
          <w:b/>
          <w:bCs/>
        </w:rPr>
        <w:t>Simponi satur</w:t>
      </w:r>
      <w:r w:rsidRPr="00977799">
        <w:rPr>
          <w:szCs w:val="22"/>
        </w:rPr>
        <w:t xml:space="preserve"> </w:t>
      </w:r>
      <w:r w:rsidRPr="00977799">
        <w:rPr>
          <w:b/>
          <w:bCs/>
        </w:rPr>
        <w:t>lateksu un sorbītu</w:t>
      </w:r>
    </w:p>
    <w:p w14:paraId="2B214161" w14:textId="77777777" w:rsidR="0082609C" w:rsidRPr="00977799" w:rsidRDefault="0082609C" w:rsidP="009C0A50">
      <w:pPr>
        <w:keepNext/>
        <w:autoSpaceDE w:val="0"/>
        <w:rPr>
          <w:szCs w:val="22"/>
        </w:rPr>
      </w:pPr>
      <w:r w:rsidRPr="00977799">
        <w:rPr>
          <w:szCs w:val="22"/>
          <w:u w:val="single"/>
        </w:rPr>
        <w:t>Jutība pret lateksu</w:t>
      </w:r>
    </w:p>
    <w:p w14:paraId="35D5F36B" w14:textId="77777777" w:rsidR="00CB25D7" w:rsidRPr="00977799" w:rsidRDefault="0082609C" w:rsidP="004969F4">
      <w:pPr>
        <w:autoSpaceDE w:val="0"/>
        <w:rPr>
          <w:szCs w:val="22"/>
        </w:rPr>
      </w:pPr>
      <w:r w:rsidRPr="00977799">
        <w:rPr>
          <w:szCs w:val="22"/>
        </w:rPr>
        <w:t>Viena pildspalvveida pilnšļirces sastāvdaļa, adatas aizsargapvalks, satur lateksu. Tā kā latekss var izraisīt smagas alerģiskas reakcijas, pirms Simponi lietošanas informējiet ārstu, ja Jums vai Jūsu aprūpētājam ir alerģija pret lateksu.</w:t>
      </w:r>
    </w:p>
    <w:p w14:paraId="6BE8124B" w14:textId="77777777" w:rsidR="0082609C" w:rsidRPr="00977799" w:rsidRDefault="0082609C" w:rsidP="004969F4">
      <w:pPr>
        <w:autoSpaceDE w:val="0"/>
        <w:rPr>
          <w:szCs w:val="22"/>
        </w:rPr>
      </w:pPr>
    </w:p>
    <w:p w14:paraId="4112B53E" w14:textId="77777777" w:rsidR="0082609C" w:rsidRPr="00977799" w:rsidRDefault="0082609C" w:rsidP="009C0A50">
      <w:pPr>
        <w:keepNext/>
        <w:autoSpaceDE w:val="0"/>
        <w:rPr>
          <w:szCs w:val="22"/>
        </w:rPr>
      </w:pPr>
      <w:r w:rsidRPr="00977799">
        <w:rPr>
          <w:szCs w:val="22"/>
          <w:u w:val="single"/>
        </w:rPr>
        <w:t>Sorbīta nepanesība</w:t>
      </w:r>
    </w:p>
    <w:p w14:paraId="05BFD7E1" w14:textId="77777777" w:rsidR="003B3328" w:rsidRDefault="009066C6" w:rsidP="004969F4">
      <w:pPr>
        <w:autoSpaceDE w:val="0"/>
        <w:rPr>
          <w:szCs w:val="22"/>
        </w:rPr>
      </w:pPr>
      <w:r>
        <w:rPr>
          <w:szCs w:val="22"/>
        </w:rPr>
        <w:t>Katrā šo zāļu pildspalvveida pilnšļircē ir 20,5</w:t>
      </w:r>
      <w:r w:rsidR="007A6157">
        <w:rPr>
          <w:szCs w:val="22"/>
        </w:rPr>
        <w:t> mg</w:t>
      </w:r>
      <w:r>
        <w:rPr>
          <w:szCs w:val="22"/>
        </w:rPr>
        <w:t xml:space="preserve"> </w:t>
      </w:r>
      <w:r w:rsidR="0082609C" w:rsidRPr="00977799">
        <w:rPr>
          <w:szCs w:val="22"/>
        </w:rPr>
        <w:t>sorbīt</w:t>
      </w:r>
      <w:r>
        <w:rPr>
          <w:szCs w:val="22"/>
        </w:rPr>
        <w:t>a</w:t>
      </w:r>
      <w:r w:rsidR="0082609C" w:rsidRPr="00977799">
        <w:rPr>
          <w:szCs w:val="22"/>
        </w:rPr>
        <w:t xml:space="preserve"> (E420).</w:t>
      </w:r>
    </w:p>
    <w:p w14:paraId="2BC989BD" w14:textId="77777777" w:rsidR="0082609C" w:rsidRPr="00977799" w:rsidRDefault="0082609C" w:rsidP="004969F4"/>
    <w:p w14:paraId="6DB5D792" w14:textId="77777777" w:rsidR="0082609C" w:rsidRPr="00977799" w:rsidRDefault="0082609C" w:rsidP="004969F4"/>
    <w:p w14:paraId="741BF9EA" w14:textId="77777777" w:rsidR="0082609C" w:rsidRPr="00E34813" w:rsidRDefault="0082609C" w:rsidP="005C3227">
      <w:pPr>
        <w:keepNext/>
        <w:ind w:left="567" w:hanging="567"/>
        <w:outlineLvl w:val="2"/>
        <w:rPr>
          <w:b/>
          <w:bCs/>
        </w:rPr>
      </w:pPr>
      <w:r w:rsidRPr="00E34813">
        <w:rPr>
          <w:b/>
          <w:bCs/>
        </w:rPr>
        <w:t>3.</w:t>
      </w:r>
      <w:r w:rsidRPr="00E34813">
        <w:rPr>
          <w:b/>
          <w:bCs/>
        </w:rPr>
        <w:tab/>
        <w:t>Kā lietot Simponi</w:t>
      </w:r>
    </w:p>
    <w:p w14:paraId="704F8C34" w14:textId="77777777" w:rsidR="0082609C" w:rsidRPr="00977799" w:rsidRDefault="0082609C" w:rsidP="009C0A50">
      <w:pPr>
        <w:keepNext/>
      </w:pPr>
    </w:p>
    <w:p w14:paraId="36C28D05" w14:textId="77777777" w:rsidR="00CB25D7" w:rsidRPr="00977799" w:rsidRDefault="0082609C" w:rsidP="004969F4">
      <w:r w:rsidRPr="00977799">
        <w:t>Vienmēr lietojiet šīs zāles</w:t>
      </w:r>
      <w:r w:rsidR="00245785">
        <w:t xml:space="preserve"> </w:t>
      </w:r>
      <w:r w:rsidR="003E0A9D" w:rsidRPr="00977799">
        <w:t>tieši tā, kā ārsts vai farmaceits Jums teicis</w:t>
      </w:r>
      <w:r w:rsidRPr="00977799">
        <w:t>. Neskaidrību gadījumā vaicājiet ārstam vai farmaceitam.</w:t>
      </w:r>
    </w:p>
    <w:p w14:paraId="60A8C278" w14:textId="77777777" w:rsidR="0082609C" w:rsidRPr="00977799" w:rsidRDefault="0082609C" w:rsidP="004969F4"/>
    <w:p w14:paraId="453964A3" w14:textId="77777777" w:rsidR="0082609C" w:rsidRPr="00977799" w:rsidRDefault="0082609C" w:rsidP="009C0A50">
      <w:pPr>
        <w:keepNext/>
        <w:rPr>
          <w:b/>
          <w:bCs/>
        </w:rPr>
      </w:pPr>
      <w:r w:rsidRPr="00977799">
        <w:rPr>
          <w:b/>
          <w:bCs/>
        </w:rPr>
        <w:t>Cik daudz Simponi tiek ievadīts</w:t>
      </w:r>
    </w:p>
    <w:p w14:paraId="45D6A266" w14:textId="77777777" w:rsidR="00155B3A" w:rsidRPr="00977799" w:rsidRDefault="00155B3A" w:rsidP="004969F4">
      <w:r w:rsidRPr="00977799">
        <w:rPr>
          <w:szCs w:val="22"/>
        </w:rPr>
        <w:t>Reimatoīdais artrīts, psoriātiskais artrīts</w:t>
      </w:r>
      <w:r w:rsidR="00E12645">
        <w:rPr>
          <w:szCs w:val="22"/>
        </w:rPr>
        <w:t xml:space="preserve"> un aksiāls spondilartrīts, tai skaitā</w:t>
      </w:r>
      <w:r w:rsidRPr="00977799">
        <w:rPr>
          <w:szCs w:val="22"/>
        </w:rPr>
        <w:t xml:space="preserve"> ankilozējošais spondilīts</w:t>
      </w:r>
      <w:r w:rsidR="00E12645">
        <w:rPr>
          <w:szCs w:val="22"/>
        </w:rPr>
        <w:t xml:space="preserve"> un aksiāls spondilartrīts bez radiogrāfiska apstiprinājuma:</w:t>
      </w:r>
    </w:p>
    <w:p w14:paraId="5620ED15" w14:textId="77777777" w:rsidR="00CB25D7" w:rsidRPr="00977799" w:rsidRDefault="0082609C" w:rsidP="00C03984">
      <w:pPr>
        <w:numPr>
          <w:ilvl w:val="0"/>
          <w:numId w:val="37"/>
        </w:numPr>
        <w:tabs>
          <w:tab w:val="clear" w:pos="786"/>
        </w:tabs>
        <w:ind w:left="567" w:hanging="567"/>
        <w:rPr>
          <w:szCs w:val="22"/>
        </w:rPr>
      </w:pPr>
      <w:r w:rsidRPr="00977799">
        <w:rPr>
          <w:szCs w:val="22"/>
        </w:rPr>
        <w:t>Ieteicamā deva ir 50</w:t>
      </w:r>
      <w:r w:rsidR="007A6157">
        <w:rPr>
          <w:szCs w:val="22"/>
        </w:rPr>
        <w:t> mg</w:t>
      </w:r>
      <w:r w:rsidRPr="00977799">
        <w:rPr>
          <w:szCs w:val="22"/>
        </w:rPr>
        <w:t xml:space="preserve"> (1 pildspalvveida pilnšļirces saturs), ko ievada vienu reizi mēnesī vienā un tajā pašā mēneša dienā.</w:t>
      </w:r>
    </w:p>
    <w:p w14:paraId="48342A27" w14:textId="77777777" w:rsidR="00CB25D7" w:rsidRPr="00977799" w:rsidRDefault="0082609C" w:rsidP="00C03984">
      <w:pPr>
        <w:numPr>
          <w:ilvl w:val="0"/>
          <w:numId w:val="37"/>
        </w:numPr>
        <w:tabs>
          <w:tab w:val="clear" w:pos="786"/>
        </w:tabs>
        <w:ind w:left="567" w:hanging="567"/>
        <w:rPr>
          <w:szCs w:val="22"/>
        </w:rPr>
      </w:pPr>
      <w:r w:rsidRPr="00977799">
        <w:rPr>
          <w:szCs w:val="22"/>
        </w:rPr>
        <w:t>Pirms ceturtās devas ievadīšanas konsultējieties ar ārstu. Ārsts noteikts, vai Jums jāturpina Simponi lietošana.</w:t>
      </w:r>
    </w:p>
    <w:p w14:paraId="1441E6BF" w14:textId="77777777" w:rsidR="00CB25D7" w:rsidRPr="00977799" w:rsidRDefault="0082609C" w:rsidP="004969F4">
      <w:pPr>
        <w:numPr>
          <w:ilvl w:val="0"/>
          <w:numId w:val="34"/>
        </w:numPr>
        <w:tabs>
          <w:tab w:val="clear" w:pos="567"/>
          <w:tab w:val="left" w:pos="1134"/>
        </w:tabs>
        <w:ind w:left="1134" w:hanging="567"/>
      </w:pPr>
      <w:r w:rsidRPr="00977799">
        <w:t>Ja Jūsu ķermeņa masa pārsniedz 100 kg, devu var palielināt līdz 100</w:t>
      </w:r>
      <w:r w:rsidR="007A6157">
        <w:t> mg</w:t>
      </w:r>
      <w:r w:rsidRPr="00977799">
        <w:t xml:space="preserve"> (2 pildspalvveida pilnšļirču saturs), ko ievada vienu reizi mēnesī vienā un tajā pašā mēneša dienā.</w:t>
      </w:r>
    </w:p>
    <w:p w14:paraId="3F3DF94A" w14:textId="77777777" w:rsidR="00155B3A" w:rsidRDefault="00155B3A" w:rsidP="004969F4">
      <w:pPr>
        <w:tabs>
          <w:tab w:val="clear" w:pos="567"/>
        </w:tabs>
        <w:rPr>
          <w:szCs w:val="22"/>
        </w:rPr>
      </w:pPr>
    </w:p>
    <w:p w14:paraId="479165CC" w14:textId="77777777" w:rsidR="00DE1544" w:rsidRPr="00865C22" w:rsidRDefault="00F169F4" w:rsidP="00DE1544">
      <w:pPr>
        <w:keepNext/>
        <w:tabs>
          <w:tab w:val="clear" w:pos="567"/>
        </w:tabs>
        <w:suppressAutoHyphens w:val="0"/>
        <w:rPr>
          <w:szCs w:val="22"/>
          <w:lang w:eastAsia="en-US"/>
        </w:rPr>
      </w:pPr>
      <w:r>
        <w:rPr>
          <w:bCs/>
          <w:szCs w:val="22"/>
          <w:lang w:eastAsia="en-US"/>
        </w:rPr>
        <w:t>P</w:t>
      </w:r>
      <w:r w:rsidR="00DE1544" w:rsidRPr="00CC3A7A">
        <w:rPr>
          <w:bCs/>
          <w:szCs w:val="22"/>
          <w:lang w:eastAsia="en-US"/>
        </w:rPr>
        <w:t>oliartikulār</w:t>
      </w:r>
      <w:r w:rsidR="00DE1544">
        <w:rPr>
          <w:bCs/>
          <w:szCs w:val="22"/>
          <w:lang w:eastAsia="en-US"/>
        </w:rPr>
        <w:t>ais</w:t>
      </w:r>
      <w:r w:rsidR="00DE1544" w:rsidRPr="00CC3A7A">
        <w:rPr>
          <w:bCs/>
          <w:szCs w:val="22"/>
          <w:lang w:eastAsia="en-US"/>
        </w:rPr>
        <w:t xml:space="preserve"> </w:t>
      </w:r>
      <w:r w:rsidR="004C150F">
        <w:rPr>
          <w:bCs/>
          <w:szCs w:val="22"/>
          <w:lang w:eastAsia="en-US"/>
        </w:rPr>
        <w:t>juvenilais</w:t>
      </w:r>
      <w:r w:rsidR="00DE1544" w:rsidRPr="00CC3A7A">
        <w:rPr>
          <w:bCs/>
          <w:szCs w:val="22"/>
          <w:lang w:eastAsia="en-US"/>
        </w:rPr>
        <w:t xml:space="preserve"> idiopātisk</w:t>
      </w:r>
      <w:r w:rsidR="00DE1544">
        <w:rPr>
          <w:bCs/>
          <w:szCs w:val="22"/>
          <w:lang w:eastAsia="en-US"/>
        </w:rPr>
        <w:t>ais</w:t>
      </w:r>
      <w:r w:rsidR="00DE1544" w:rsidRPr="00CC3A7A">
        <w:rPr>
          <w:bCs/>
          <w:szCs w:val="22"/>
          <w:lang w:eastAsia="en-US"/>
        </w:rPr>
        <w:t xml:space="preserve"> artrīt</w:t>
      </w:r>
      <w:r w:rsidR="00DE1544">
        <w:rPr>
          <w:bCs/>
          <w:szCs w:val="22"/>
          <w:lang w:eastAsia="en-US"/>
        </w:rPr>
        <w:t>s</w:t>
      </w:r>
      <w:r w:rsidR="009066C6">
        <w:rPr>
          <w:bCs/>
          <w:szCs w:val="22"/>
          <w:lang w:eastAsia="en-US"/>
        </w:rPr>
        <w:t xml:space="preserve"> bērniem no 2 gadu vecuma</w:t>
      </w:r>
      <w:r w:rsidR="00DE1544" w:rsidRPr="00865C22">
        <w:rPr>
          <w:szCs w:val="22"/>
          <w:lang w:eastAsia="en-US"/>
        </w:rPr>
        <w:t>:</w:t>
      </w:r>
    </w:p>
    <w:p w14:paraId="2FFB1BC0" w14:textId="77777777" w:rsidR="00DE1544" w:rsidRPr="00865C22" w:rsidRDefault="009066C6" w:rsidP="003A55DB">
      <w:pPr>
        <w:numPr>
          <w:ilvl w:val="0"/>
          <w:numId w:val="37"/>
        </w:numPr>
        <w:suppressAutoHyphens w:val="0"/>
        <w:ind w:left="567" w:hanging="567"/>
        <w:rPr>
          <w:lang w:eastAsia="en-US"/>
        </w:rPr>
      </w:pPr>
      <w:r w:rsidRPr="00865C22">
        <w:rPr>
          <w:lang w:eastAsia="en-US"/>
        </w:rPr>
        <w:t>Pacientiem, kuru ķermeņa masa ir vismaz 40 kg, i</w:t>
      </w:r>
      <w:r w:rsidR="00DE1544" w:rsidRPr="00865C22">
        <w:rPr>
          <w:lang w:eastAsia="en-US"/>
        </w:rPr>
        <w:t>eteicam</w:t>
      </w:r>
      <w:r w:rsidR="00A3514F" w:rsidRPr="00865C22">
        <w:rPr>
          <w:lang w:eastAsia="en-US"/>
        </w:rPr>
        <w:t>ā</w:t>
      </w:r>
      <w:r w:rsidR="00DE1544" w:rsidRPr="00865C22">
        <w:rPr>
          <w:lang w:eastAsia="en-US"/>
        </w:rPr>
        <w:t xml:space="preserve"> deva ir 50</w:t>
      </w:r>
      <w:r w:rsidR="007A6157">
        <w:t> mg</w:t>
      </w:r>
      <w:r w:rsidR="00DE1544" w:rsidRPr="00865C22">
        <w:t xml:space="preserve"> vienu reizi mēnesī vienā un tajā pašā mēneša datumā.</w:t>
      </w:r>
      <w:r w:rsidRPr="00865C22">
        <w:t xml:space="preserve"> </w:t>
      </w:r>
      <w:r>
        <w:t xml:space="preserve">Pacientiem, kuru ķermeņa masa ir mazāka par </w:t>
      </w:r>
      <w:r w:rsidRPr="00544FF8">
        <w:t xml:space="preserve">40 kg, </w:t>
      </w:r>
      <w:r>
        <w:t xml:space="preserve">pieejama </w:t>
      </w:r>
      <w:r w:rsidRPr="00544FF8">
        <w:t>45</w:t>
      </w:r>
      <w:r w:rsidR="007A6157">
        <w:t> mg</w:t>
      </w:r>
      <w:r w:rsidRPr="00544FF8">
        <w:t>/0</w:t>
      </w:r>
      <w:r>
        <w:t>,</w:t>
      </w:r>
      <w:r w:rsidRPr="00544FF8">
        <w:t>45 m</w:t>
      </w:r>
      <w:r>
        <w:t>l pildspalvveida pilnšļirce</w:t>
      </w:r>
      <w:r w:rsidRPr="00544FF8">
        <w:t xml:space="preserve">. </w:t>
      </w:r>
      <w:r>
        <w:t>Jūsu ārsts sniegs Jums informāciju par pareizu devu, kāda jālieto</w:t>
      </w:r>
      <w:r w:rsidRPr="00544FF8">
        <w:t>.</w:t>
      </w:r>
    </w:p>
    <w:p w14:paraId="4F646A05" w14:textId="77777777" w:rsidR="00DE1544" w:rsidRPr="003B3328" w:rsidRDefault="003F4023" w:rsidP="003A55DB">
      <w:pPr>
        <w:numPr>
          <w:ilvl w:val="0"/>
          <w:numId w:val="37"/>
        </w:numPr>
        <w:suppressAutoHyphens w:val="0"/>
        <w:ind w:left="567" w:hanging="567"/>
        <w:rPr>
          <w:lang w:eastAsia="en-US"/>
        </w:rPr>
      </w:pPr>
      <w:r w:rsidRPr="00865C22">
        <w:rPr>
          <w:lang w:eastAsia="en-US"/>
        </w:rPr>
        <w:t>Konsultējieties ar</w:t>
      </w:r>
      <w:r w:rsidR="00DE1544" w:rsidRPr="00865C22">
        <w:rPr>
          <w:lang w:eastAsia="en-US"/>
        </w:rPr>
        <w:t xml:space="preserve"> ārstu pirms ceturt</w:t>
      </w:r>
      <w:r w:rsidR="003A69A0" w:rsidRPr="00865C22">
        <w:rPr>
          <w:lang w:eastAsia="en-US"/>
        </w:rPr>
        <w:t>ās</w:t>
      </w:r>
      <w:r w:rsidR="00DE1544" w:rsidRPr="00865C22">
        <w:rPr>
          <w:lang w:eastAsia="en-US"/>
        </w:rPr>
        <w:t xml:space="preserve"> dev</w:t>
      </w:r>
      <w:r w:rsidR="003A69A0" w:rsidRPr="00865C22">
        <w:rPr>
          <w:lang w:eastAsia="en-US"/>
        </w:rPr>
        <w:t>as lietošanas</w:t>
      </w:r>
      <w:r w:rsidR="00DE1544" w:rsidRPr="00865C22">
        <w:rPr>
          <w:lang w:eastAsia="en-US"/>
        </w:rPr>
        <w:t xml:space="preserve">. </w:t>
      </w:r>
      <w:r w:rsidR="004C30FA" w:rsidRPr="003B3328">
        <w:rPr>
          <w:lang w:eastAsia="en-US"/>
        </w:rPr>
        <w:t>Ā</w:t>
      </w:r>
      <w:r w:rsidR="00DE1544" w:rsidRPr="003B3328">
        <w:rPr>
          <w:lang w:eastAsia="en-US"/>
        </w:rPr>
        <w:t xml:space="preserve">rsts </w:t>
      </w:r>
      <w:r w:rsidRPr="003B3328">
        <w:rPr>
          <w:lang w:eastAsia="en-US"/>
        </w:rPr>
        <w:t>noteiks,</w:t>
      </w:r>
      <w:r w:rsidR="00DE1544" w:rsidRPr="003B3328">
        <w:rPr>
          <w:lang w:eastAsia="en-US"/>
        </w:rPr>
        <w:t xml:space="preserve"> vai </w:t>
      </w:r>
      <w:r w:rsidR="003A69A0" w:rsidRPr="003B3328">
        <w:rPr>
          <w:lang w:eastAsia="en-US"/>
        </w:rPr>
        <w:t xml:space="preserve">Jums </w:t>
      </w:r>
      <w:r w:rsidR="00DE1544" w:rsidRPr="003B3328">
        <w:rPr>
          <w:lang w:eastAsia="en-US"/>
        </w:rPr>
        <w:t>ir j</w:t>
      </w:r>
      <w:r w:rsidRPr="003B3328">
        <w:rPr>
          <w:lang w:eastAsia="en-US"/>
        </w:rPr>
        <w:t>āturpina Simponi lietošana</w:t>
      </w:r>
      <w:r w:rsidR="00DE1544" w:rsidRPr="003B3328">
        <w:rPr>
          <w:lang w:eastAsia="en-US"/>
        </w:rPr>
        <w:t>.</w:t>
      </w:r>
    </w:p>
    <w:p w14:paraId="5A44106A" w14:textId="77777777" w:rsidR="00DE1544" w:rsidRPr="003B3328" w:rsidRDefault="00DE1544" w:rsidP="004969F4">
      <w:pPr>
        <w:tabs>
          <w:tab w:val="clear" w:pos="567"/>
        </w:tabs>
        <w:rPr>
          <w:szCs w:val="22"/>
        </w:rPr>
      </w:pPr>
    </w:p>
    <w:p w14:paraId="0036A11B" w14:textId="77777777" w:rsidR="00155B3A" w:rsidRPr="00977799" w:rsidRDefault="00155B3A" w:rsidP="00101857">
      <w:pPr>
        <w:keepNext/>
        <w:tabs>
          <w:tab w:val="clear" w:pos="567"/>
        </w:tabs>
      </w:pPr>
      <w:r w:rsidRPr="00977799">
        <w:rPr>
          <w:szCs w:val="22"/>
        </w:rPr>
        <w:lastRenderedPageBreak/>
        <w:t>Čūlainais kolīts</w:t>
      </w:r>
    </w:p>
    <w:p w14:paraId="4ACF402E" w14:textId="77777777" w:rsidR="00155B3A" w:rsidRPr="00977799" w:rsidRDefault="00155B3A" w:rsidP="00101857">
      <w:pPr>
        <w:keepNext/>
        <w:numPr>
          <w:ilvl w:val="0"/>
          <w:numId w:val="37"/>
        </w:numPr>
        <w:tabs>
          <w:tab w:val="clear" w:pos="786"/>
        </w:tabs>
        <w:ind w:left="567" w:hanging="567"/>
        <w:rPr>
          <w:szCs w:val="22"/>
        </w:rPr>
      </w:pPr>
      <w:r w:rsidRPr="00977799">
        <w:rPr>
          <w:szCs w:val="22"/>
        </w:rPr>
        <w:t>T</w:t>
      </w:r>
      <w:r w:rsidR="00E70CC9" w:rsidRPr="00977799">
        <w:rPr>
          <w:szCs w:val="22"/>
        </w:rPr>
        <w:t>abulā parādīts, kā Jums parasti ievadīs šīs zāles</w:t>
      </w:r>
      <w:r w:rsidRPr="00977799">
        <w:rPr>
          <w:szCs w:val="22"/>
        </w:rPr>
        <w:t>.</w:t>
      </w:r>
    </w:p>
    <w:p w14:paraId="0BDE0779" w14:textId="77777777" w:rsidR="00155B3A" w:rsidRPr="00977799" w:rsidRDefault="00155B3A" w:rsidP="004969F4">
      <w:pPr>
        <w:tabs>
          <w:tab w:val="clear" w:pos="567"/>
        </w:tabs>
        <w:rPr>
          <w:szCs w:val="22"/>
        </w:rPr>
      </w:pPr>
    </w:p>
    <w:tbl>
      <w:tblPr>
        <w:tblW w:w="0" w:type="auto"/>
        <w:tblInd w:w="108" w:type="dxa"/>
        <w:tblLayout w:type="fixed"/>
        <w:tblLook w:val="0000" w:firstRow="0" w:lastRow="0" w:firstColumn="0" w:lastColumn="0" w:noHBand="0" w:noVBand="0"/>
      </w:tblPr>
      <w:tblGrid>
        <w:gridCol w:w="2531"/>
        <w:gridCol w:w="6551"/>
      </w:tblGrid>
      <w:tr w:rsidR="00155B3A" w:rsidRPr="00977799" w14:paraId="27E10F7E" w14:textId="77777777">
        <w:trPr>
          <w:cantSplit/>
        </w:trPr>
        <w:tc>
          <w:tcPr>
            <w:tcW w:w="2531" w:type="dxa"/>
            <w:tcBorders>
              <w:top w:val="single" w:sz="4" w:space="0" w:color="000000"/>
              <w:left w:val="single" w:sz="4" w:space="0" w:color="000000"/>
              <w:bottom w:val="single" w:sz="4" w:space="0" w:color="000000"/>
            </w:tcBorders>
            <w:shd w:val="clear" w:color="auto" w:fill="auto"/>
          </w:tcPr>
          <w:p w14:paraId="5FD157E4" w14:textId="77777777" w:rsidR="00155B3A" w:rsidRPr="00977799" w:rsidRDefault="00E70CC9" w:rsidP="004969F4">
            <w:pPr>
              <w:tabs>
                <w:tab w:val="clear" w:pos="567"/>
              </w:tabs>
              <w:rPr>
                <w:szCs w:val="22"/>
              </w:rPr>
            </w:pPr>
            <w:r w:rsidRPr="00977799">
              <w:rPr>
                <w:szCs w:val="22"/>
              </w:rPr>
              <w:t>Sākotnējā ārstēšana</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D25A2BC" w14:textId="77777777" w:rsidR="00155B3A" w:rsidRPr="00977799" w:rsidRDefault="00656448" w:rsidP="004969F4">
            <w:pPr>
              <w:tabs>
                <w:tab w:val="clear" w:pos="567"/>
              </w:tabs>
              <w:rPr>
                <w:szCs w:val="22"/>
              </w:rPr>
            </w:pPr>
            <w:r w:rsidRPr="00977799">
              <w:rPr>
                <w:szCs w:val="22"/>
              </w:rPr>
              <w:t>Sākumdeva ir</w:t>
            </w:r>
            <w:r w:rsidR="00155B3A" w:rsidRPr="00977799">
              <w:rPr>
                <w:szCs w:val="22"/>
              </w:rPr>
              <w:t xml:space="preserve"> 200</w:t>
            </w:r>
            <w:r w:rsidR="007A6157">
              <w:rPr>
                <w:szCs w:val="22"/>
              </w:rPr>
              <w:t> mg</w:t>
            </w:r>
            <w:r w:rsidR="00155B3A" w:rsidRPr="00977799">
              <w:rPr>
                <w:szCs w:val="22"/>
              </w:rPr>
              <w:t xml:space="preserve"> (4 </w:t>
            </w:r>
            <w:r w:rsidRPr="00977799">
              <w:rPr>
                <w:szCs w:val="22"/>
              </w:rPr>
              <w:t xml:space="preserve">pildspalvveida </w:t>
            </w:r>
            <w:r w:rsidR="00155B3A" w:rsidRPr="00977799">
              <w:rPr>
                <w:szCs w:val="22"/>
              </w:rPr>
              <w:t>p</w:t>
            </w:r>
            <w:r w:rsidRPr="00977799">
              <w:rPr>
                <w:szCs w:val="22"/>
              </w:rPr>
              <w:t>ilnšļirču saturs</w:t>
            </w:r>
            <w:r w:rsidR="00155B3A" w:rsidRPr="00977799">
              <w:rPr>
                <w:szCs w:val="22"/>
              </w:rPr>
              <w:t>)</w:t>
            </w:r>
            <w:r w:rsidRPr="00977799">
              <w:rPr>
                <w:szCs w:val="22"/>
              </w:rPr>
              <w:t>, pēc tam</w:t>
            </w:r>
            <w:r w:rsidR="00155B3A" w:rsidRPr="00977799">
              <w:rPr>
                <w:szCs w:val="22"/>
              </w:rPr>
              <w:t xml:space="preserve"> 100</w:t>
            </w:r>
            <w:r w:rsidR="007A6157">
              <w:rPr>
                <w:szCs w:val="22"/>
              </w:rPr>
              <w:t> mg</w:t>
            </w:r>
            <w:r w:rsidR="00155B3A" w:rsidRPr="00977799">
              <w:rPr>
                <w:szCs w:val="22"/>
              </w:rPr>
              <w:t xml:space="preserve"> (2 </w:t>
            </w:r>
            <w:r w:rsidRPr="00977799">
              <w:rPr>
                <w:szCs w:val="22"/>
              </w:rPr>
              <w:t>pildspalvveida pilnšļirču saturs</w:t>
            </w:r>
            <w:r w:rsidR="00155B3A" w:rsidRPr="00977799">
              <w:rPr>
                <w:szCs w:val="22"/>
              </w:rPr>
              <w:t>)</w:t>
            </w:r>
            <w:r w:rsidRPr="00977799">
              <w:rPr>
                <w:szCs w:val="22"/>
              </w:rPr>
              <w:t xml:space="preserve"> pēc</w:t>
            </w:r>
            <w:r w:rsidR="00155B3A" w:rsidRPr="00977799">
              <w:rPr>
                <w:szCs w:val="22"/>
              </w:rPr>
              <w:t xml:space="preserve"> 2 </w:t>
            </w:r>
            <w:r w:rsidRPr="00977799">
              <w:rPr>
                <w:szCs w:val="22"/>
              </w:rPr>
              <w:t>nedēļām</w:t>
            </w:r>
            <w:r w:rsidR="00155B3A" w:rsidRPr="00977799">
              <w:rPr>
                <w:szCs w:val="22"/>
              </w:rPr>
              <w:t>.</w:t>
            </w:r>
          </w:p>
        </w:tc>
      </w:tr>
      <w:tr w:rsidR="00155B3A" w:rsidRPr="00977799" w14:paraId="67597010" w14:textId="77777777">
        <w:trPr>
          <w:cantSplit/>
        </w:trPr>
        <w:tc>
          <w:tcPr>
            <w:tcW w:w="2531" w:type="dxa"/>
            <w:tcBorders>
              <w:top w:val="single" w:sz="4" w:space="0" w:color="000000"/>
              <w:left w:val="single" w:sz="4" w:space="0" w:color="000000"/>
              <w:bottom w:val="single" w:sz="4" w:space="0" w:color="000000"/>
            </w:tcBorders>
            <w:shd w:val="clear" w:color="auto" w:fill="auto"/>
          </w:tcPr>
          <w:p w14:paraId="001C1EBB" w14:textId="77777777" w:rsidR="00155B3A" w:rsidRPr="00977799" w:rsidRDefault="00E70CC9" w:rsidP="004969F4">
            <w:pPr>
              <w:tabs>
                <w:tab w:val="clear" w:pos="567"/>
              </w:tabs>
            </w:pPr>
            <w:r w:rsidRPr="00977799">
              <w:rPr>
                <w:szCs w:val="22"/>
              </w:rPr>
              <w:t>Balstterapija</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D3AA20" w14:textId="77777777" w:rsidR="00155B3A" w:rsidRPr="00AD4E6A" w:rsidRDefault="00656448" w:rsidP="00AD4E6A">
            <w:pPr>
              <w:numPr>
                <w:ilvl w:val="0"/>
                <w:numId w:val="37"/>
              </w:numPr>
              <w:ind w:left="567" w:hanging="567"/>
              <w:rPr>
                <w:szCs w:val="22"/>
              </w:rPr>
            </w:pPr>
            <w:r w:rsidRPr="00977799">
              <w:rPr>
                <w:szCs w:val="22"/>
              </w:rPr>
              <w:t>P</w:t>
            </w:r>
            <w:r w:rsidR="00155B3A" w:rsidRPr="00977799">
              <w:rPr>
                <w:szCs w:val="22"/>
              </w:rPr>
              <w:t>a</w:t>
            </w:r>
            <w:r w:rsidRPr="00977799">
              <w:rPr>
                <w:szCs w:val="22"/>
              </w:rPr>
              <w:t>c</w:t>
            </w:r>
            <w:r w:rsidR="00155B3A" w:rsidRPr="00977799">
              <w:rPr>
                <w:szCs w:val="22"/>
              </w:rPr>
              <w:t>ient</w:t>
            </w:r>
            <w:r w:rsidRPr="00977799">
              <w:rPr>
                <w:szCs w:val="22"/>
              </w:rPr>
              <w:t>iem, kuru ķermeņa masa nepārsniedz</w:t>
            </w:r>
            <w:r w:rsidR="00155B3A" w:rsidRPr="00977799">
              <w:rPr>
                <w:szCs w:val="22"/>
              </w:rPr>
              <w:t xml:space="preserve"> 80 kg</w:t>
            </w:r>
            <w:r w:rsidRPr="00977799">
              <w:rPr>
                <w:szCs w:val="22"/>
              </w:rPr>
              <w:t>:</w:t>
            </w:r>
            <w:r w:rsidR="00155B3A" w:rsidRPr="00977799">
              <w:rPr>
                <w:szCs w:val="22"/>
              </w:rPr>
              <w:t xml:space="preserve"> 50</w:t>
            </w:r>
            <w:r w:rsidR="007A6157">
              <w:rPr>
                <w:szCs w:val="22"/>
              </w:rPr>
              <w:t> mg</w:t>
            </w:r>
            <w:r w:rsidR="00155B3A" w:rsidRPr="00977799">
              <w:rPr>
                <w:szCs w:val="22"/>
              </w:rPr>
              <w:t xml:space="preserve"> (</w:t>
            </w:r>
            <w:r w:rsidRPr="00977799">
              <w:rPr>
                <w:szCs w:val="22"/>
              </w:rPr>
              <w:t xml:space="preserve">1 pildspalvveida pilnšļirces saturs) </w:t>
            </w:r>
            <w:r w:rsidR="00155B3A" w:rsidRPr="00977799">
              <w:rPr>
                <w:szCs w:val="22"/>
              </w:rPr>
              <w:t>4 </w:t>
            </w:r>
            <w:r w:rsidRPr="00977799">
              <w:rPr>
                <w:szCs w:val="22"/>
              </w:rPr>
              <w:t xml:space="preserve">nedēļas pēc pēdējās devas, tad ik pēc </w:t>
            </w:r>
            <w:r w:rsidR="00155B3A" w:rsidRPr="00977799">
              <w:rPr>
                <w:szCs w:val="22"/>
              </w:rPr>
              <w:t>4 </w:t>
            </w:r>
            <w:r w:rsidRPr="00977799">
              <w:rPr>
                <w:szCs w:val="22"/>
              </w:rPr>
              <w:t>nedēļām</w:t>
            </w:r>
            <w:r w:rsidR="00155B3A" w:rsidRPr="00977799">
              <w:rPr>
                <w:szCs w:val="22"/>
              </w:rPr>
              <w:t>.</w:t>
            </w:r>
            <w:r w:rsidR="00E05883">
              <w:rPr>
                <w:szCs w:val="22"/>
              </w:rPr>
              <w:t xml:space="preserve"> </w:t>
            </w:r>
            <w:r w:rsidR="00E05883" w:rsidRPr="00E05883">
              <w:rPr>
                <w:szCs w:val="22"/>
              </w:rPr>
              <w:t xml:space="preserve">Jūsu ārsts var </w:t>
            </w:r>
            <w:r w:rsidR="00E05883">
              <w:rPr>
                <w:szCs w:val="22"/>
              </w:rPr>
              <w:t>nozīmēt</w:t>
            </w:r>
            <w:r w:rsidR="00E05883" w:rsidRPr="00E05883">
              <w:rPr>
                <w:szCs w:val="22"/>
              </w:rPr>
              <w:t xml:space="preserve"> 100</w:t>
            </w:r>
            <w:r w:rsidR="007A6157">
              <w:rPr>
                <w:szCs w:val="22"/>
              </w:rPr>
              <w:t> mg</w:t>
            </w:r>
            <w:r w:rsidR="00E05883" w:rsidRPr="00E05883">
              <w:rPr>
                <w:szCs w:val="22"/>
              </w:rPr>
              <w:t xml:space="preserve"> (</w:t>
            </w:r>
            <w:r w:rsidR="00E05883">
              <w:rPr>
                <w:szCs w:val="22"/>
              </w:rPr>
              <w:t>2</w:t>
            </w:r>
            <w:r w:rsidR="00E05883" w:rsidRPr="00977799">
              <w:rPr>
                <w:szCs w:val="22"/>
              </w:rPr>
              <w:t> pildspalvveida pilnšļir</w:t>
            </w:r>
            <w:r w:rsidR="00E05883">
              <w:rPr>
                <w:szCs w:val="22"/>
              </w:rPr>
              <w:t>ču</w:t>
            </w:r>
            <w:r w:rsidR="00E05883" w:rsidRPr="00977799">
              <w:rPr>
                <w:szCs w:val="22"/>
              </w:rPr>
              <w:t xml:space="preserve"> saturs</w:t>
            </w:r>
            <w:r w:rsidR="00E05883" w:rsidRPr="00E05883">
              <w:rPr>
                <w:szCs w:val="22"/>
              </w:rPr>
              <w:t xml:space="preserve">), </w:t>
            </w:r>
            <w:r w:rsidR="00750F17">
              <w:rPr>
                <w:szCs w:val="22"/>
              </w:rPr>
              <w:t>izvērtējot</w:t>
            </w:r>
            <w:r w:rsidR="00E05883" w:rsidRPr="00E05883">
              <w:rPr>
                <w:szCs w:val="22"/>
              </w:rPr>
              <w:t>, cik labi Jums Simponi darbojas.</w:t>
            </w:r>
          </w:p>
          <w:p w14:paraId="40325E53" w14:textId="77777777" w:rsidR="00155B3A" w:rsidRPr="00977799" w:rsidRDefault="00656448" w:rsidP="00C03984">
            <w:pPr>
              <w:numPr>
                <w:ilvl w:val="0"/>
                <w:numId w:val="37"/>
              </w:numPr>
              <w:tabs>
                <w:tab w:val="clear" w:pos="786"/>
              </w:tabs>
              <w:ind w:left="567" w:hanging="567"/>
              <w:rPr>
                <w:szCs w:val="22"/>
              </w:rPr>
            </w:pPr>
            <w:r w:rsidRPr="00977799">
              <w:rPr>
                <w:szCs w:val="22"/>
              </w:rPr>
              <w:t xml:space="preserve">Pacientiem, kuru ķermeņa masa ir </w:t>
            </w:r>
            <w:r w:rsidR="00155B3A" w:rsidRPr="00977799">
              <w:rPr>
                <w:szCs w:val="22"/>
              </w:rPr>
              <w:t>80 kg</w:t>
            </w:r>
            <w:r w:rsidRPr="00977799">
              <w:rPr>
                <w:szCs w:val="22"/>
              </w:rPr>
              <w:t xml:space="preserve"> vai vairāk:</w:t>
            </w:r>
            <w:r w:rsidR="00155B3A" w:rsidRPr="00977799">
              <w:rPr>
                <w:szCs w:val="22"/>
              </w:rPr>
              <w:t xml:space="preserve"> 100</w:t>
            </w:r>
            <w:r w:rsidR="007A6157">
              <w:rPr>
                <w:szCs w:val="22"/>
              </w:rPr>
              <w:t> mg</w:t>
            </w:r>
            <w:r w:rsidR="00155B3A" w:rsidRPr="00977799">
              <w:rPr>
                <w:szCs w:val="22"/>
              </w:rPr>
              <w:t xml:space="preserve"> (</w:t>
            </w:r>
            <w:r w:rsidRPr="00977799">
              <w:rPr>
                <w:szCs w:val="22"/>
              </w:rPr>
              <w:t>2 pildspalvveida pilnšļirču saturs</w:t>
            </w:r>
            <w:r w:rsidR="00155B3A" w:rsidRPr="00977799">
              <w:rPr>
                <w:szCs w:val="22"/>
              </w:rPr>
              <w:t xml:space="preserve">) </w:t>
            </w:r>
            <w:r w:rsidRPr="00977799">
              <w:rPr>
                <w:szCs w:val="22"/>
              </w:rPr>
              <w:t>4 nedēļas pēc pēdējās devas, tad ik pēc 4 nedēļām.</w:t>
            </w:r>
          </w:p>
        </w:tc>
      </w:tr>
    </w:tbl>
    <w:p w14:paraId="6D2D14D0" w14:textId="77777777" w:rsidR="0082609C" w:rsidRPr="00977799" w:rsidRDefault="0082609C" w:rsidP="004969F4"/>
    <w:p w14:paraId="75846B31" w14:textId="77777777" w:rsidR="0082609C" w:rsidRPr="00977799" w:rsidRDefault="0082609C" w:rsidP="009C0A50">
      <w:pPr>
        <w:keepNext/>
      </w:pPr>
      <w:r w:rsidRPr="00977799">
        <w:rPr>
          <w:b/>
          <w:bCs/>
        </w:rPr>
        <w:t>Kā Simponi tiek ievadīts</w:t>
      </w:r>
    </w:p>
    <w:p w14:paraId="74112BE9" w14:textId="77777777" w:rsidR="00CB25D7" w:rsidRPr="00977799" w:rsidRDefault="0082609C" w:rsidP="00C03984">
      <w:pPr>
        <w:numPr>
          <w:ilvl w:val="0"/>
          <w:numId w:val="37"/>
        </w:numPr>
        <w:tabs>
          <w:tab w:val="clear" w:pos="786"/>
        </w:tabs>
        <w:ind w:left="567" w:hanging="567"/>
        <w:rPr>
          <w:szCs w:val="22"/>
        </w:rPr>
      </w:pPr>
      <w:r w:rsidRPr="00977799">
        <w:rPr>
          <w:szCs w:val="22"/>
        </w:rPr>
        <w:t>Simponi tiek ar injekciju ievadīts zem ādas (subkutāni).</w:t>
      </w:r>
    </w:p>
    <w:p w14:paraId="51CE8640" w14:textId="77777777" w:rsidR="00CB25D7" w:rsidRPr="00977799" w:rsidRDefault="0082609C" w:rsidP="00C03984">
      <w:pPr>
        <w:numPr>
          <w:ilvl w:val="0"/>
          <w:numId w:val="37"/>
        </w:numPr>
        <w:tabs>
          <w:tab w:val="clear" w:pos="786"/>
        </w:tabs>
        <w:ind w:left="567" w:hanging="567"/>
        <w:rPr>
          <w:szCs w:val="22"/>
        </w:rPr>
      </w:pPr>
      <w:r w:rsidRPr="00977799">
        <w:rPr>
          <w:szCs w:val="22"/>
        </w:rPr>
        <w:t>Sākumā ārsts vai medicīnas māsa Jums var ievadīt Simponi. Taču Jūs un Jūsu ārsts varat izlemt, ka varat Simponi ievadīt sev pats. Šādā gadījumā Jūs pamācīs, kā veikt Simponi injekciju sev pašam.</w:t>
      </w:r>
    </w:p>
    <w:p w14:paraId="7B0121C8" w14:textId="77777777" w:rsidR="00CB25D7" w:rsidRPr="00977799" w:rsidRDefault="0082609C" w:rsidP="004969F4">
      <w:r w:rsidRPr="00977799">
        <w:t xml:space="preserve">Konsultējieties ar savu ārstu, ja Jums ir kādi jautājumi par injekcijas veikšanu sev pašam. Detalizētus "Norādījumus par </w:t>
      </w:r>
      <w:r w:rsidR="00652A4E">
        <w:t>lietošanu</w:t>
      </w:r>
      <w:r w:rsidRPr="00977799">
        <w:t>" atradīsiet šīs instrukcijas beigās.</w:t>
      </w:r>
    </w:p>
    <w:p w14:paraId="757A025E" w14:textId="77777777" w:rsidR="0082609C" w:rsidRPr="00977799" w:rsidRDefault="0082609C" w:rsidP="004969F4">
      <w:pPr>
        <w:rPr>
          <w:b/>
        </w:rPr>
      </w:pPr>
    </w:p>
    <w:p w14:paraId="64B9D525" w14:textId="77777777" w:rsidR="0082609C" w:rsidRPr="00977799" w:rsidRDefault="0082609C" w:rsidP="009C0A50">
      <w:pPr>
        <w:keepNext/>
        <w:rPr>
          <w:szCs w:val="22"/>
        </w:rPr>
      </w:pPr>
      <w:r w:rsidRPr="00977799">
        <w:rPr>
          <w:b/>
          <w:bCs/>
        </w:rPr>
        <w:t>Ja esat lietojis Simponi vairāk nekā noteikts</w:t>
      </w:r>
    </w:p>
    <w:p w14:paraId="4832D62A" w14:textId="77777777" w:rsidR="00972A12" w:rsidRPr="00977799" w:rsidRDefault="0082609C" w:rsidP="004969F4">
      <w:pPr>
        <w:autoSpaceDE w:val="0"/>
        <w:rPr>
          <w:szCs w:val="22"/>
        </w:rPr>
      </w:pPr>
      <w:r w:rsidRPr="00977799">
        <w:rPr>
          <w:szCs w:val="22"/>
        </w:rPr>
        <w:t xml:space="preserve">Ja esat lietojis vai Jums ir ievadīts pārāk daudz Simponi (vai nu pārāk daudz ievadīts vienā reizē, vai arī zāles ievadītas pārāk bieži), nekavējoties informējiet par to savu ārstu vai farmaceitu. Vienmēr </w:t>
      </w:r>
      <w:r w:rsidR="007C077A" w:rsidRPr="00977799">
        <w:rPr>
          <w:szCs w:val="22"/>
        </w:rPr>
        <w:t>ņemiet sev līdzi iepakojuma kastīti un šo instrukciju pat tad, ja tā ir tukša.</w:t>
      </w:r>
    </w:p>
    <w:p w14:paraId="614EEE69" w14:textId="77777777" w:rsidR="0082609C" w:rsidRPr="007A6157" w:rsidRDefault="0082609C" w:rsidP="004969F4">
      <w:pPr>
        <w:autoSpaceDE w:val="0"/>
        <w:rPr>
          <w:bCs/>
        </w:rPr>
      </w:pPr>
    </w:p>
    <w:p w14:paraId="2C1D143A" w14:textId="77777777" w:rsidR="00CB25D7" w:rsidRPr="00977799" w:rsidRDefault="0082609C" w:rsidP="009C0A50">
      <w:pPr>
        <w:keepNext/>
        <w:rPr>
          <w:b/>
          <w:bCs/>
        </w:rPr>
      </w:pPr>
      <w:r w:rsidRPr="00977799">
        <w:rPr>
          <w:b/>
          <w:bCs/>
        </w:rPr>
        <w:t>Ja esat aizmirsis lietot Simponi</w:t>
      </w:r>
    </w:p>
    <w:p w14:paraId="729DC5FD" w14:textId="77777777" w:rsidR="00CB25D7" w:rsidRPr="00977799" w:rsidRDefault="0082609C" w:rsidP="004969F4">
      <w:r w:rsidRPr="00977799">
        <w:t>Ja esat aizmirsis lietot Simponi ieplānotajā datumā, ievadiet aizmirsto devu, tiklīdz par to atceraties.</w:t>
      </w:r>
    </w:p>
    <w:p w14:paraId="29C181B5" w14:textId="77777777" w:rsidR="0082609C" w:rsidRPr="00977799" w:rsidRDefault="0082609C" w:rsidP="004969F4"/>
    <w:p w14:paraId="7F99CDE6" w14:textId="77777777" w:rsidR="00CB25D7" w:rsidRPr="00977799" w:rsidRDefault="0082609C" w:rsidP="004969F4">
      <w:r w:rsidRPr="00977799">
        <w:t>Nelietojiet dubultu devu, lai aizvietotu aizmirsto devu.</w:t>
      </w:r>
    </w:p>
    <w:p w14:paraId="4A7CE5E4" w14:textId="77777777" w:rsidR="0082609C" w:rsidRPr="00977799" w:rsidRDefault="0082609C" w:rsidP="004969F4"/>
    <w:p w14:paraId="348C470D" w14:textId="77777777" w:rsidR="0082609C" w:rsidRPr="00977799" w:rsidRDefault="0082609C" w:rsidP="004969F4">
      <w:r w:rsidRPr="00977799">
        <w:t>Kad jāievada nākamā deva:</w:t>
      </w:r>
    </w:p>
    <w:p w14:paraId="048E94CB" w14:textId="77777777" w:rsidR="00CB25D7" w:rsidRPr="00977799" w:rsidRDefault="0082609C" w:rsidP="00C03984">
      <w:pPr>
        <w:numPr>
          <w:ilvl w:val="0"/>
          <w:numId w:val="37"/>
        </w:numPr>
        <w:tabs>
          <w:tab w:val="clear" w:pos="786"/>
        </w:tabs>
        <w:ind w:left="567" w:hanging="567"/>
        <w:rPr>
          <w:szCs w:val="22"/>
        </w:rPr>
      </w:pPr>
      <w:r w:rsidRPr="00977799">
        <w:rPr>
          <w:szCs w:val="22"/>
        </w:rPr>
        <w:t>ja esat nokavējis mazāk nekā 2 nedēļas, injicējiet aizmirsto devu, līdzko atceraties, un turpiniet sākotnējo shēmu;</w:t>
      </w:r>
    </w:p>
    <w:p w14:paraId="6CEEE5C4" w14:textId="77777777" w:rsidR="00CB25D7" w:rsidRPr="00977799" w:rsidRDefault="0082609C" w:rsidP="00C03984">
      <w:pPr>
        <w:numPr>
          <w:ilvl w:val="0"/>
          <w:numId w:val="37"/>
        </w:numPr>
        <w:tabs>
          <w:tab w:val="clear" w:pos="786"/>
        </w:tabs>
        <w:ind w:left="567" w:hanging="567"/>
        <w:rPr>
          <w:szCs w:val="22"/>
        </w:rPr>
      </w:pPr>
      <w:r w:rsidRPr="00977799">
        <w:rPr>
          <w:szCs w:val="22"/>
        </w:rPr>
        <w:t>ja esat nokavējis vairāk nekā 2 nedēļas, injicējiet aizmirsto devu, līdzko atceraties, un konsultējieties ar ārstu vai farmaceitu, kad Jums jāievada nākamā deva.</w:t>
      </w:r>
    </w:p>
    <w:p w14:paraId="23F18EFC" w14:textId="77777777" w:rsidR="0082609C" w:rsidRPr="00977799" w:rsidRDefault="0082609C" w:rsidP="004969F4"/>
    <w:p w14:paraId="050719EA" w14:textId="77777777" w:rsidR="00CB25D7" w:rsidRPr="00977799" w:rsidRDefault="0082609C" w:rsidP="004969F4">
      <w:r w:rsidRPr="00977799">
        <w:t>Ja neesat pārliecināts, kā rīkoties, konsultējieties ar ārstu vai farmaceitu.</w:t>
      </w:r>
    </w:p>
    <w:p w14:paraId="7C79DA9B" w14:textId="77777777" w:rsidR="0082609C" w:rsidRPr="00977799" w:rsidRDefault="0082609C" w:rsidP="004969F4"/>
    <w:p w14:paraId="69C459C7" w14:textId="77777777" w:rsidR="0082609C" w:rsidRPr="00977799" w:rsidRDefault="0082609C" w:rsidP="009C0A50">
      <w:pPr>
        <w:keepNext/>
      </w:pPr>
      <w:r w:rsidRPr="00977799">
        <w:rPr>
          <w:b/>
          <w:bCs/>
        </w:rPr>
        <w:t>Ja pārtraucat lietot Simponi</w:t>
      </w:r>
    </w:p>
    <w:p w14:paraId="2CB50FAB" w14:textId="77777777" w:rsidR="00CB25D7" w:rsidRPr="00977799" w:rsidRDefault="0082609C" w:rsidP="004969F4">
      <w:pPr>
        <w:autoSpaceDE w:val="0"/>
      </w:pPr>
      <w:r w:rsidRPr="00977799">
        <w:t>Ja apsverat Simponi lietošanas pārtraukšanu, vispirms konsultējieties ar ārstu vai farmaceitu.</w:t>
      </w:r>
    </w:p>
    <w:p w14:paraId="3926EDEF" w14:textId="77777777" w:rsidR="0082609C" w:rsidRPr="00977799" w:rsidRDefault="0082609C" w:rsidP="004969F4"/>
    <w:p w14:paraId="2582C95C" w14:textId="77777777" w:rsidR="00CB25D7" w:rsidRPr="00977799" w:rsidRDefault="0082609C" w:rsidP="004969F4">
      <w:r w:rsidRPr="00977799">
        <w:t>Ja Jums ir kādi jautājumi par šo zāļu lietošanu, jautājiet ārstam, farmaceitam vai medmāsai.</w:t>
      </w:r>
    </w:p>
    <w:p w14:paraId="2573989A" w14:textId="77777777" w:rsidR="0082609C" w:rsidRPr="007A6157" w:rsidRDefault="0082609C" w:rsidP="004969F4"/>
    <w:p w14:paraId="5EB21F0A" w14:textId="77777777" w:rsidR="0082609C" w:rsidRPr="007A6157" w:rsidRDefault="0082609C" w:rsidP="004969F4"/>
    <w:p w14:paraId="725DAD54" w14:textId="77777777" w:rsidR="0082609C" w:rsidRPr="00E34813" w:rsidRDefault="0082609C" w:rsidP="005C3227">
      <w:pPr>
        <w:keepNext/>
        <w:ind w:left="567" w:hanging="567"/>
        <w:outlineLvl w:val="2"/>
        <w:rPr>
          <w:b/>
          <w:bCs/>
        </w:rPr>
      </w:pPr>
      <w:r w:rsidRPr="00E34813">
        <w:rPr>
          <w:b/>
          <w:bCs/>
        </w:rPr>
        <w:t>4.</w:t>
      </w:r>
      <w:r w:rsidRPr="00E34813">
        <w:rPr>
          <w:b/>
          <w:bCs/>
        </w:rPr>
        <w:tab/>
        <w:t>Iespējamās blakusparādības</w:t>
      </w:r>
    </w:p>
    <w:p w14:paraId="0ECF6289" w14:textId="77777777" w:rsidR="0082609C" w:rsidRPr="00977799" w:rsidRDefault="0082609C" w:rsidP="009C0A50">
      <w:pPr>
        <w:keepNext/>
      </w:pPr>
    </w:p>
    <w:p w14:paraId="4503CE5A" w14:textId="77777777" w:rsidR="00CB25D7" w:rsidRPr="00977799" w:rsidRDefault="0082609C" w:rsidP="004969F4">
      <w:r w:rsidRPr="00977799">
        <w:t>Tāpat kā visas zāles, šīs zāles var izraisīt blakusparādības, kaut arī ne visiem tās izpaužas. Dažiem pacientiem var rasties nopietnas blakusparādības un var būt nepieciešama ārstēšana. Lietojot 100</w:t>
      </w:r>
      <w:r w:rsidR="007A6157">
        <w:t> mg</w:t>
      </w:r>
      <w:r w:rsidRPr="00977799">
        <w:t xml:space="preserve"> devu, dažu blakusparādību risks ir lielāks nekā lietojot 50</w:t>
      </w:r>
      <w:r w:rsidR="007A6157">
        <w:t> mg</w:t>
      </w:r>
      <w:r w:rsidRPr="00977799">
        <w:t xml:space="preserve"> devu. Blakusparādības var rasties pat vairākus mēnešus pēc pēdējās zāļu ievadīšanas reizes.</w:t>
      </w:r>
    </w:p>
    <w:p w14:paraId="3E102F75" w14:textId="77777777" w:rsidR="0082609C" w:rsidRPr="00977799" w:rsidRDefault="0082609C" w:rsidP="004969F4"/>
    <w:p w14:paraId="0DF97067" w14:textId="77777777" w:rsidR="0082609C" w:rsidRPr="00977799" w:rsidRDefault="0082609C" w:rsidP="004969F4">
      <w:pPr>
        <w:rPr>
          <w:b/>
        </w:rPr>
      </w:pPr>
      <w:r w:rsidRPr="00977799">
        <w:t>Nekavējoties pastāstiet savam ārstam, ja pamanāt jebkuru no šādām Simponi nopietnām blakusparādībām:</w:t>
      </w:r>
    </w:p>
    <w:p w14:paraId="3559CB2D" w14:textId="77777777" w:rsidR="0082609C" w:rsidRPr="00977799" w:rsidRDefault="0082609C" w:rsidP="00C03984">
      <w:pPr>
        <w:numPr>
          <w:ilvl w:val="0"/>
          <w:numId w:val="37"/>
        </w:numPr>
        <w:tabs>
          <w:tab w:val="clear" w:pos="786"/>
        </w:tabs>
        <w:ind w:left="567" w:hanging="567"/>
      </w:pPr>
      <w:r w:rsidRPr="00977799">
        <w:rPr>
          <w:b/>
        </w:rPr>
        <w:lastRenderedPageBreak/>
        <w:t>alerģiskas reakcijas, kuras var būt nopietnas, vai retos gadījumos, dzīvībai bīstamas (retas).</w:t>
      </w:r>
      <w:r w:rsidRPr="00977799">
        <w:t xml:space="preserve"> Alerģiskas reakcijas simptomi var būt sejas, lūpu, mutes vai rīkles tūska, kas var izraisīt rīšanas vai elpošanas traucējumus, ādas izsitumi, nātrene, roku, kāju vai potīšu tūska. Dažas no šīm reakcijām radās pēc pirmās Simponi ievadīšanas</w:t>
      </w:r>
      <w:r w:rsidR="00E01AAC" w:rsidRPr="00977799">
        <w:t>,</w:t>
      </w:r>
    </w:p>
    <w:p w14:paraId="50D45A2F" w14:textId="77777777" w:rsidR="0082609C" w:rsidRPr="00977799" w:rsidRDefault="0082609C" w:rsidP="00C03984">
      <w:pPr>
        <w:numPr>
          <w:ilvl w:val="0"/>
          <w:numId w:val="37"/>
        </w:numPr>
        <w:tabs>
          <w:tab w:val="clear" w:pos="786"/>
        </w:tabs>
        <w:ind w:left="567" w:hanging="567"/>
      </w:pPr>
      <w:r w:rsidRPr="00977799">
        <w:rPr>
          <w:b/>
        </w:rPr>
        <w:t>nopietnas infekcijas (tai skaitā tuberkulozes, bakteriālas infekcijas, tajā skaitā nopietnas asins infekcijas slimības un pneimonija, smagas sēnīšinfekcijas un citas oportūnistiskas infekcijas) (</w:t>
      </w:r>
      <w:r w:rsidR="00783C7E" w:rsidRPr="00977799">
        <w:rPr>
          <w:b/>
        </w:rPr>
        <w:t>bieži</w:t>
      </w:r>
      <w:r w:rsidRPr="00977799">
        <w:rPr>
          <w:b/>
        </w:rPr>
        <w:t>).</w:t>
      </w:r>
      <w:r w:rsidRPr="00977799">
        <w:t xml:space="preserve"> Infekcijas simptomi var būt drudzis, nogurums, (pastāvīgs) klepus, elpas trūkums, gripai līdzīgi simptomi, novājēšana, svīšana naktī, caureja, brūces, zobu kaites un dedzināšanas sajūta urinējot</w:t>
      </w:r>
      <w:r w:rsidR="00E01AAC" w:rsidRPr="00977799">
        <w:t>,</w:t>
      </w:r>
    </w:p>
    <w:p w14:paraId="7D9498EF" w14:textId="77777777" w:rsidR="0082609C" w:rsidRPr="00977799" w:rsidRDefault="0082609C" w:rsidP="00C03984">
      <w:pPr>
        <w:numPr>
          <w:ilvl w:val="0"/>
          <w:numId w:val="37"/>
        </w:numPr>
        <w:tabs>
          <w:tab w:val="clear" w:pos="786"/>
        </w:tabs>
        <w:ind w:left="567" w:hanging="567"/>
      </w:pPr>
      <w:r w:rsidRPr="00977799">
        <w:rPr>
          <w:b/>
        </w:rPr>
        <w:t>B hepatīta vīrusa reaktivācija, ja esat vīrusa nēsātājs vai Jums iepriekš ir bijis B hepatīts (reti).</w:t>
      </w:r>
      <w:r w:rsidRPr="00977799">
        <w:t xml:space="preserve"> Simptomi var būt ādas un acu iekrāsošanās dzeltenā krāsā, urīns tumši brūnā krāsā, sāpes vēdera labajā pusē, drudzis, slikta dūša, vemšana un ļoti stiprs nogurums</w:t>
      </w:r>
      <w:r w:rsidR="00E01AAC" w:rsidRPr="00977799">
        <w:t>,</w:t>
      </w:r>
    </w:p>
    <w:p w14:paraId="48BBFD30" w14:textId="77777777" w:rsidR="0082609C" w:rsidRPr="00977799" w:rsidRDefault="0082609C" w:rsidP="00C03984">
      <w:pPr>
        <w:numPr>
          <w:ilvl w:val="0"/>
          <w:numId w:val="37"/>
        </w:numPr>
        <w:tabs>
          <w:tab w:val="clear" w:pos="786"/>
        </w:tabs>
        <w:ind w:left="567" w:hanging="567"/>
      </w:pPr>
      <w:r w:rsidRPr="00977799">
        <w:rPr>
          <w:b/>
        </w:rPr>
        <w:t>nervu sistēmas slimība, piemēram, multiplā skleroze (</w:t>
      </w:r>
      <w:r w:rsidR="00783C7E" w:rsidRPr="00977799">
        <w:rPr>
          <w:b/>
        </w:rPr>
        <w:t>reti</w:t>
      </w:r>
      <w:r w:rsidRPr="00977799">
        <w:rPr>
          <w:b/>
        </w:rPr>
        <w:t>).</w:t>
      </w:r>
      <w:r w:rsidRPr="00977799">
        <w:t xml:space="preserve"> Nervu sistēmas slimības simptomi var būt redzes izmaiņas, nespēks rokās vai kājās, nejutīgums vai tirpšana jebkurā ķermeņa daļā</w:t>
      </w:r>
      <w:r w:rsidR="00E01AAC" w:rsidRPr="00977799">
        <w:t>,</w:t>
      </w:r>
    </w:p>
    <w:p w14:paraId="6EECF7B8" w14:textId="77777777" w:rsidR="0082609C" w:rsidRPr="00977799" w:rsidRDefault="0082609C" w:rsidP="00C03984">
      <w:pPr>
        <w:numPr>
          <w:ilvl w:val="0"/>
          <w:numId w:val="37"/>
        </w:numPr>
        <w:tabs>
          <w:tab w:val="clear" w:pos="786"/>
        </w:tabs>
        <w:ind w:left="567" w:hanging="567"/>
      </w:pPr>
      <w:r w:rsidRPr="00977799">
        <w:rPr>
          <w:b/>
        </w:rPr>
        <w:t>limfmezglu vēzis (limfoma) (reti).</w:t>
      </w:r>
      <w:r w:rsidRPr="00977799">
        <w:t xml:space="preserve"> Limfomas simptomi var būt limfmezglu pietūkums, ķermeņa masas zudums vai drudzis</w:t>
      </w:r>
      <w:r w:rsidR="00E01AAC" w:rsidRPr="00977799">
        <w:t>,</w:t>
      </w:r>
    </w:p>
    <w:p w14:paraId="13E85385" w14:textId="77777777" w:rsidR="0082609C" w:rsidRPr="00977799" w:rsidRDefault="0082609C" w:rsidP="00C03984">
      <w:pPr>
        <w:numPr>
          <w:ilvl w:val="0"/>
          <w:numId w:val="37"/>
        </w:numPr>
        <w:tabs>
          <w:tab w:val="clear" w:pos="786"/>
        </w:tabs>
        <w:ind w:left="567" w:hanging="567"/>
      </w:pPr>
      <w:r w:rsidRPr="00977799">
        <w:rPr>
          <w:b/>
        </w:rPr>
        <w:t>sirds mazspēja (</w:t>
      </w:r>
      <w:r w:rsidR="00783C7E" w:rsidRPr="00977799">
        <w:rPr>
          <w:b/>
        </w:rPr>
        <w:t>reti</w:t>
      </w:r>
      <w:r w:rsidRPr="00977799">
        <w:rPr>
          <w:b/>
        </w:rPr>
        <w:t>).</w:t>
      </w:r>
      <w:r w:rsidRPr="00977799">
        <w:t xml:space="preserve"> Sirds mazspējas simptomi var būt elpas trūkums vai kāju tūska</w:t>
      </w:r>
      <w:r w:rsidR="00E01AAC" w:rsidRPr="00977799">
        <w:t>,</w:t>
      </w:r>
    </w:p>
    <w:p w14:paraId="52D8CA97" w14:textId="77777777" w:rsidR="00E02A9B" w:rsidRPr="00EA7967" w:rsidRDefault="0082609C" w:rsidP="00C03984">
      <w:pPr>
        <w:numPr>
          <w:ilvl w:val="0"/>
          <w:numId w:val="37"/>
        </w:numPr>
        <w:tabs>
          <w:tab w:val="clear" w:pos="786"/>
        </w:tabs>
        <w:ind w:left="567" w:hanging="567"/>
      </w:pPr>
      <w:r w:rsidRPr="00977799">
        <w:rPr>
          <w:b/>
        </w:rPr>
        <w:t xml:space="preserve">imūnās sistēmas </w:t>
      </w:r>
      <w:r w:rsidR="00E02A9B" w:rsidRPr="00977799">
        <w:rPr>
          <w:b/>
        </w:rPr>
        <w:t>slimīb</w:t>
      </w:r>
      <w:r w:rsidR="00E02A9B">
        <w:rPr>
          <w:b/>
        </w:rPr>
        <w:t>u pazīmes</w:t>
      </w:r>
      <w:r w:rsidRPr="00977799">
        <w:rPr>
          <w:b/>
        </w:rPr>
        <w:t xml:space="preserve">, </w:t>
      </w:r>
      <w:r w:rsidR="00E02A9B" w:rsidRPr="00977799">
        <w:rPr>
          <w:b/>
        </w:rPr>
        <w:t>kur</w:t>
      </w:r>
      <w:r w:rsidR="00E02A9B">
        <w:rPr>
          <w:b/>
        </w:rPr>
        <w:t>as</w:t>
      </w:r>
      <w:r w:rsidR="00E02A9B" w:rsidRPr="00977799">
        <w:rPr>
          <w:b/>
        </w:rPr>
        <w:t xml:space="preserve"> </w:t>
      </w:r>
      <w:r w:rsidRPr="00977799">
        <w:rPr>
          <w:b/>
        </w:rPr>
        <w:t>sauc par</w:t>
      </w:r>
      <w:r w:rsidR="00E02A9B">
        <w:rPr>
          <w:b/>
        </w:rPr>
        <w:t>:</w:t>
      </w:r>
    </w:p>
    <w:p w14:paraId="61E0E250" w14:textId="77777777" w:rsidR="00E02A9B" w:rsidRPr="00C03984" w:rsidRDefault="0082609C" w:rsidP="00EA7967">
      <w:pPr>
        <w:numPr>
          <w:ilvl w:val="0"/>
          <w:numId w:val="55"/>
        </w:numPr>
        <w:tabs>
          <w:tab w:val="clear" w:pos="567"/>
          <w:tab w:val="left" w:pos="1134"/>
        </w:tabs>
        <w:ind w:left="1134" w:hanging="567"/>
      </w:pPr>
      <w:r w:rsidRPr="00977799">
        <w:rPr>
          <w:b/>
        </w:rPr>
        <w:t>sarkano vilkēdi (reti).</w:t>
      </w:r>
      <w:r w:rsidRPr="00977799">
        <w:t xml:space="preserve"> Simptomi var būt sāpes locītavās vai izsitumiuz vaigiem vai rokām, kuri ir jutīgi pret sauli</w:t>
      </w:r>
      <w:r w:rsidR="00E2737D">
        <w:t>,</w:t>
      </w:r>
    </w:p>
    <w:p w14:paraId="0B5700A4" w14:textId="77777777" w:rsidR="0082609C" w:rsidRPr="00C03984" w:rsidRDefault="00E02A9B" w:rsidP="00EA7967">
      <w:pPr>
        <w:numPr>
          <w:ilvl w:val="0"/>
          <w:numId w:val="55"/>
        </w:numPr>
        <w:tabs>
          <w:tab w:val="clear" w:pos="567"/>
          <w:tab w:val="left" w:pos="1134"/>
        </w:tabs>
        <w:ind w:left="1134" w:hanging="567"/>
      </w:pPr>
      <w:r w:rsidRPr="00EA7967">
        <w:rPr>
          <w:b/>
        </w:rPr>
        <w:t>sarkoidoz</w:t>
      </w:r>
      <w:r>
        <w:rPr>
          <w:b/>
        </w:rPr>
        <w:t>i</w:t>
      </w:r>
      <w:r w:rsidRPr="00EA7967">
        <w:rPr>
          <w:b/>
        </w:rPr>
        <w:t xml:space="preserve"> (reti).</w:t>
      </w:r>
      <w:r w:rsidRPr="00E02A9B">
        <w:t xml:space="preserve"> Simptomi var ietvert pastāvīgu klepu, elpas trūkumu, sāpes krūškurvī, drudzi, limfmezglu pietūkumu, ķermeņa masas zudumu, ādas izsitumus un neskaidru redzi</w:t>
      </w:r>
      <w:r w:rsidR="00B96E29">
        <w:t>,</w:t>
      </w:r>
    </w:p>
    <w:p w14:paraId="23C0446F" w14:textId="77777777" w:rsidR="00E02A9B" w:rsidRPr="00EA7967" w:rsidRDefault="00B96E29" w:rsidP="00C03984">
      <w:pPr>
        <w:numPr>
          <w:ilvl w:val="0"/>
          <w:numId w:val="37"/>
        </w:numPr>
        <w:tabs>
          <w:tab w:val="clear" w:pos="786"/>
        </w:tabs>
        <w:ind w:left="567" w:hanging="567"/>
        <w:rPr>
          <w:szCs w:val="22"/>
        </w:rPr>
      </w:pPr>
      <w:r w:rsidRPr="00EA7967">
        <w:rPr>
          <w:b/>
          <w:szCs w:val="22"/>
        </w:rPr>
        <w:t>m</w:t>
      </w:r>
      <w:r w:rsidR="00E02A9B" w:rsidRPr="00EA7967">
        <w:rPr>
          <w:b/>
          <w:szCs w:val="22"/>
        </w:rPr>
        <w:t xml:space="preserve">azo asinsvadu pietūkums (asinsvadu iekaisums) (reti). </w:t>
      </w:r>
      <w:r w:rsidR="00E02A9B" w:rsidRPr="00EA7967">
        <w:rPr>
          <w:szCs w:val="22"/>
        </w:rPr>
        <w:t>Simptomi var ietvert drudzi, galvassāpes, ķermeņa masas zudumu, svīšanu naktī, izsitumus un nervu sistēmas traucējumus, piemēram, nejutīgumu un tirpšanu</w:t>
      </w:r>
      <w:r w:rsidRPr="00EA7967">
        <w:rPr>
          <w:szCs w:val="22"/>
        </w:rPr>
        <w:t>,</w:t>
      </w:r>
    </w:p>
    <w:p w14:paraId="220E1A49" w14:textId="77777777" w:rsidR="00E02A9B" w:rsidRPr="00EA7967" w:rsidRDefault="00B96E29" w:rsidP="00C03984">
      <w:pPr>
        <w:numPr>
          <w:ilvl w:val="0"/>
          <w:numId w:val="37"/>
        </w:numPr>
        <w:tabs>
          <w:tab w:val="clear" w:pos="786"/>
        </w:tabs>
        <w:ind w:left="567" w:hanging="567"/>
        <w:rPr>
          <w:szCs w:val="22"/>
        </w:rPr>
      </w:pPr>
      <w:r w:rsidRPr="00EA7967">
        <w:rPr>
          <w:b/>
          <w:szCs w:val="22"/>
        </w:rPr>
        <w:t>ā</w:t>
      </w:r>
      <w:r w:rsidR="00E02A9B" w:rsidRPr="00EA7967">
        <w:rPr>
          <w:b/>
          <w:szCs w:val="22"/>
        </w:rPr>
        <w:t xml:space="preserve">das vēzis (retāk). </w:t>
      </w:r>
      <w:r w:rsidR="00E02A9B" w:rsidRPr="00EA7967">
        <w:rPr>
          <w:szCs w:val="22"/>
        </w:rPr>
        <w:t>Ādas vēža simptomi var ietvert izmaiņas ādas izskatā un izaugumus uz ādas</w:t>
      </w:r>
      <w:r w:rsidRPr="00EA7967">
        <w:rPr>
          <w:szCs w:val="22"/>
        </w:rPr>
        <w:t>,</w:t>
      </w:r>
    </w:p>
    <w:p w14:paraId="121332B2" w14:textId="77777777" w:rsidR="0082609C" w:rsidRPr="00EA7967" w:rsidRDefault="0082609C" w:rsidP="00C03984">
      <w:pPr>
        <w:numPr>
          <w:ilvl w:val="0"/>
          <w:numId w:val="37"/>
        </w:numPr>
        <w:tabs>
          <w:tab w:val="clear" w:pos="786"/>
        </w:tabs>
        <w:ind w:left="567" w:hanging="567"/>
        <w:rPr>
          <w:szCs w:val="22"/>
        </w:rPr>
      </w:pPr>
      <w:r w:rsidRPr="00EA7967">
        <w:rPr>
          <w:b/>
          <w:szCs w:val="22"/>
        </w:rPr>
        <w:t>asins slimība</w:t>
      </w:r>
      <w:r w:rsidR="00783C7E" w:rsidRPr="00EA7967">
        <w:rPr>
          <w:b/>
          <w:szCs w:val="22"/>
        </w:rPr>
        <w:t xml:space="preserve"> (</w:t>
      </w:r>
      <w:r w:rsidR="00783C7E" w:rsidRPr="00EA7967">
        <w:rPr>
          <w:b/>
        </w:rPr>
        <w:t>bieži)</w:t>
      </w:r>
      <w:r w:rsidRPr="00EA7967">
        <w:rPr>
          <w:b/>
          <w:szCs w:val="22"/>
        </w:rPr>
        <w:t>.</w:t>
      </w:r>
      <w:r w:rsidRPr="00EA7967">
        <w:rPr>
          <w:szCs w:val="22"/>
        </w:rPr>
        <w:t xml:space="preserve"> Asins slimības simptomi var būt nepārtraukts drudzis, zilumu veidošanās vai asi</w:t>
      </w:r>
      <w:r w:rsidR="00B96E29" w:rsidRPr="00EA7967">
        <w:rPr>
          <w:szCs w:val="22"/>
        </w:rPr>
        <w:t>ņošana pat pēc nelielām traumām,</w:t>
      </w:r>
    </w:p>
    <w:p w14:paraId="058C97C8" w14:textId="77777777" w:rsidR="00EA7967" w:rsidRDefault="00B96E29" w:rsidP="00EA7967">
      <w:pPr>
        <w:numPr>
          <w:ilvl w:val="0"/>
          <w:numId w:val="37"/>
        </w:numPr>
        <w:tabs>
          <w:tab w:val="clear" w:pos="786"/>
        </w:tabs>
        <w:ind w:left="567" w:hanging="567"/>
        <w:rPr>
          <w:szCs w:val="22"/>
        </w:rPr>
      </w:pPr>
      <w:r w:rsidRPr="00EA7967">
        <w:rPr>
          <w:b/>
          <w:szCs w:val="22"/>
        </w:rPr>
        <w:t>a</w:t>
      </w:r>
      <w:r w:rsidR="00E02A9B" w:rsidRPr="00EA7967">
        <w:rPr>
          <w:b/>
          <w:szCs w:val="22"/>
        </w:rPr>
        <w:t>sins vēzis (leikēmija) (reti)</w:t>
      </w:r>
      <w:r w:rsidR="00E02A9B" w:rsidRPr="00E02A9B">
        <w:rPr>
          <w:szCs w:val="22"/>
        </w:rPr>
        <w:t>. Leikēmijas simptomi var ietvert drudzi, nogurumu, biežas infekcijas, vieglu zilumu rašanos un svīšanu naktī.</w:t>
      </w:r>
    </w:p>
    <w:p w14:paraId="7DA78136" w14:textId="77777777" w:rsidR="0082609C" w:rsidRPr="00977799" w:rsidRDefault="0082609C" w:rsidP="004969F4">
      <w:pPr>
        <w:autoSpaceDE w:val="0"/>
      </w:pPr>
      <w:r w:rsidRPr="00977799">
        <w:rPr>
          <w:szCs w:val="22"/>
        </w:rPr>
        <w:t>Nekavējoties pastāstiet savam ārstam, ja ievērojat kādu no iepriekš minētajiem simptomiem.</w:t>
      </w:r>
    </w:p>
    <w:p w14:paraId="1E14DF3E" w14:textId="77777777" w:rsidR="0082609C" w:rsidRPr="00977799" w:rsidRDefault="0082609C" w:rsidP="004969F4"/>
    <w:p w14:paraId="21C51349" w14:textId="77777777" w:rsidR="0082609C" w:rsidRPr="00977799" w:rsidRDefault="0082609C" w:rsidP="009F3015">
      <w:pPr>
        <w:keepNext/>
        <w:rPr>
          <w:bCs/>
          <w:u w:val="single"/>
        </w:rPr>
      </w:pPr>
      <w:r w:rsidRPr="00977799">
        <w:rPr>
          <w:b/>
        </w:rPr>
        <w:t>Simponi lietošanas laikā novērotas šādas papildus blakusparādības</w:t>
      </w:r>
    </w:p>
    <w:p w14:paraId="20818F1E" w14:textId="77777777" w:rsidR="0082609C" w:rsidRPr="00977799" w:rsidRDefault="0082609C" w:rsidP="009F3015">
      <w:pPr>
        <w:keepNext/>
        <w:autoSpaceDE w:val="0"/>
      </w:pPr>
      <w:r w:rsidRPr="00977799">
        <w:rPr>
          <w:bCs/>
          <w:u w:val="single"/>
        </w:rPr>
        <w:t>Ļoti biežas blakusparādības (var rasties vairāk nekā 1 no 10 cilvēkiem):</w:t>
      </w:r>
    </w:p>
    <w:p w14:paraId="255C4333" w14:textId="77777777" w:rsidR="0082609C" w:rsidRPr="00977799" w:rsidRDefault="0082609C" w:rsidP="00C03984">
      <w:pPr>
        <w:numPr>
          <w:ilvl w:val="0"/>
          <w:numId w:val="37"/>
        </w:numPr>
        <w:tabs>
          <w:tab w:val="clear" w:pos="786"/>
        </w:tabs>
        <w:ind w:left="567" w:hanging="567"/>
        <w:rPr>
          <w:bCs/>
          <w:szCs w:val="22"/>
        </w:rPr>
      </w:pPr>
      <w:r w:rsidRPr="00977799">
        <w:rPr>
          <w:szCs w:val="22"/>
        </w:rPr>
        <w:t>augšējo elpceļu infekcijas slimības, sāpoša rīkle vai aizsmakums, iesnas.</w:t>
      </w:r>
    </w:p>
    <w:p w14:paraId="5F8AB213" w14:textId="77777777" w:rsidR="0082609C" w:rsidRPr="00977799" w:rsidRDefault="0082609C" w:rsidP="004969F4">
      <w:pPr>
        <w:autoSpaceDE w:val="0"/>
        <w:rPr>
          <w:bCs/>
        </w:rPr>
      </w:pPr>
    </w:p>
    <w:p w14:paraId="66DE65BB" w14:textId="77777777" w:rsidR="0082609C" w:rsidRPr="00977799" w:rsidRDefault="0082609C" w:rsidP="009C0A50">
      <w:pPr>
        <w:keepNext/>
        <w:autoSpaceDE w:val="0"/>
      </w:pPr>
      <w:r w:rsidRPr="00977799">
        <w:rPr>
          <w:bCs/>
          <w:u w:val="single"/>
        </w:rPr>
        <w:t>Biežas blakusparādības (var rasties līdz 1 no 10 cilvēkiem):</w:t>
      </w:r>
    </w:p>
    <w:p w14:paraId="7CF1A72C" w14:textId="77777777" w:rsidR="0082609C" w:rsidRPr="00977799" w:rsidRDefault="0082609C" w:rsidP="00C03984">
      <w:pPr>
        <w:numPr>
          <w:ilvl w:val="0"/>
          <w:numId w:val="37"/>
        </w:numPr>
        <w:tabs>
          <w:tab w:val="clear" w:pos="786"/>
        </w:tabs>
        <w:ind w:left="567" w:hanging="567"/>
        <w:rPr>
          <w:szCs w:val="22"/>
        </w:rPr>
      </w:pPr>
      <w:r w:rsidRPr="00977799">
        <w:rPr>
          <w:szCs w:val="22"/>
        </w:rPr>
        <w:t>patoloģiski aknu darbības izmeklējumi (paaugstināts aknu enzīmu līmenis), ko atklāj ārsta nozīmētos asins izmeklējumos,</w:t>
      </w:r>
    </w:p>
    <w:p w14:paraId="5DA746EE" w14:textId="77777777" w:rsidR="0082609C" w:rsidRPr="00977799" w:rsidRDefault="0082609C" w:rsidP="00C03984">
      <w:pPr>
        <w:numPr>
          <w:ilvl w:val="0"/>
          <w:numId w:val="37"/>
        </w:numPr>
        <w:tabs>
          <w:tab w:val="clear" w:pos="786"/>
        </w:tabs>
        <w:ind w:left="567" w:hanging="567"/>
        <w:rPr>
          <w:szCs w:val="22"/>
        </w:rPr>
      </w:pPr>
      <w:r w:rsidRPr="00977799">
        <w:rPr>
          <w:szCs w:val="22"/>
        </w:rPr>
        <w:t>reibonis,</w:t>
      </w:r>
    </w:p>
    <w:p w14:paraId="755913B7" w14:textId="77777777" w:rsidR="0082609C" w:rsidRPr="00977799" w:rsidRDefault="0082609C" w:rsidP="00C03984">
      <w:pPr>
        <w:numPr>
          <w:ilvl w:val="0"/>
          <w:numId w:val="37"/>
        </w:numPr>
        <w:tabs>
          <w:tab w:val="clear" w:pos="786"/>
        </w:tabs>
        <w:ind w:left="567" w:hanging="567"/>
        <w:rPr>
          <w:szCs w:val="22"/>
        </w:rPr>
      </w:pPr>
      <w:r w:rsidRPr="00977799">
        <w:rPr>
          <w:szCs w:val="22"/>
        </w:rPr>
        <w:t>galvassāpes,</w:t>
      </w:r>
    </w:p>
    <w:p w14:paraId="75564BF6" w14:textId="77777777" w:rsidR="00783C7E" w:rsidRPr="00977799" w:rsidRDefault="00783C7E" w:rsidP="00C03984">
      <w:pPr>
        <w:numPr>
          <w:ilvl w:val="0"/>
          <w:numId w:val="37"/>
        </w:numPr>
        <w:tabs>
          <w:tab w:val="clear" w:pos="786"/>
        </w:tabs>
        <w:ind w:left="567" w:hanging="567"/>
        <w:rPr>
          <w:szCs w:val="22"/>
        </w:rPr>
      </w:pPr>
      <w:r w:rsidRPr="00977799">
        <w:rPr>
          <w:szCs w:val="24"/>
        </w:rPr>
        <w:t>nejutīguma vai tirpšanas sajūta,</w:t>
      </w:r>
    </w:p>
    <w:p w14:paraId="0AAD1F92" w14:textId="77777777" w:rsidR="0082609C" w:rsidRPr="00977799" w:rsidRDefault="0082609C" w:rsidP="00C03984">
      <w:pPr>
        <w:numPr>
          <w:ilvl w:val="0"/>
          <w:numId w:val="37"/>
        </w:numPr>
        <w:tabs>
          <w:tab w:val="clear" w:pos="786"/>
        </w:tabs>
        <w:ind w:left="567" w:hanging="567"/>
        <w:rPr>
          <w:szCs w:val="22"/>
        </w:rPr>
      </w:pPr>
      <w:r w:rsidRPr="00977799">
        <w:rPr>
          <w:szCs w:val="22"/>
        </w:rPr>
        <w:t>virspusējas sēnīšinfekcijas,</w:t>
      </w:r>
    </w:p>
    <w:p w14:paraId="2EA0D99D" w14:textId="77777777" w:rsidR="00783C7E" w:rsidRPr="00977799" w:rsidRDefault="00783C7E" w:rsidP="00C03984">
      <w:pPr>
        <w:numPr>
          <w:ilvl w:val="0"/>
          <w:numId w:val="37"/>
        </w:numPr>
        <w:tabs>
          <w:tab w:val="clear" w:pos="786"/>
        </w:tabs>
        <w:ind w:left="567" w:hanging="567"/>
        <w:rPr>
          <w:szCs w:val="22"/>
        </w:rPr>
      </w:pPr>
      <w:r w:rsidRPr="00977799">
        <w:rPr>
          <w:szCs w:val="24"/>
        </w:rPr>
        <w:t>abscess,</w:t>
      </w:r>
    </w:p>
    <w:p w14:paraId="6BC93100" w14:textId="77777777" w:rsidR="0082609C" w:rsidRPr="00977799" w:rsidRDefault="0082609C" w:rsidP="00C03984">
      <w:pPr>
        <w:numPr>
          <w:ilvl w:val="0"/>
          <w:numId w:val="37"/>
        </w:numPr>
        <w:tabs>
          <w:tab w:val="clear" w:pos="786"/>
        </w:tabs>
        <w:ind w:left="567" w:hanging="567"/>
        <w:rPr>
          <w:szCs w:val="22"/>
        </w:rPr>
      </w:pPr>
      <w:r w:rsidRPr="00977799">
        <w:rPr>
          <w:szCs w:val="22"/>
        </w:rPr>
        <w:t>bakteriālas infekcijas (piemēram, celulīts),</w:t>
      </w:r>
    </w:p>
    <w:p w14:paraId="2069CC75" w14:textId="77777777" w:rsidR="0082609C" w:rsidRDefault="0082609C" w:rsidP="00C03984">
      <w:pPr>
        <w:numPr>
          <w:ilvl w:val="0"/>
          <w:numId w:val="37"/>
        </w:numPr>
        <w:tabs>
          <w:tab w:val="clear" w:pos="786"/>
        </w:tabs>
        <w:ind w:left="567" w:hanging="567"/>
        <w:rPr>
          <w:szCs w:val="22"/>
        </w:rPr>
      </w:pPr>
      <w:r w:rsidRPr="00977799">
        <w:rPr>
          <w:szCs w:val="22"/>
        </w:rPr>
        <w:t>samazināts sarkano asins</w:t>
      </w:r>
      <w:r w:rsidR="00F27AD4">
        <w:rPr>
          <w:szCs w:val="22"/>
        </w:rPr>
        <w:t xml:space="preserve"> šūnu</w:t>
      </w:r>
      <w:r w:rsidR="00F06BDD">
        <w:rPr>
          <w:szCs w:val="22"/>
        </w:rPr>
        <w:t xml:space="preserve"> </w:t>
      </w:r>
      <w:r w:rsidRPr="00977799">
        <w:rPr>
          <w:szCs w:val="22"/>
        </w:rPr>
        <w:t>skaits,</w:t>
      </w:r>
    </w:p>
    <w:p w14:paraId="15D556EF" w14:textId="77777777" w:rsidR="00FC53AC" w:rsidRPr="00977799" w:rsidRDefault="00FC53AC" w:rsidP="00C03984">
      <w:pPr>
        <w:numPr>
          <w:ilvl w:val="0"/>
          <w:numId w:val="37"/>
        </w:numPr>
        <w:tabs>
          <w:tab w:val="clear" w:pos="786"/>
        </w:tabs>
        <w:ind w:left="567" w:hanging="567"/>
        <w:rPr>
          <w:szCs w:val="22"/>
        </w:rPr>
      </w:pPr>
      <w:r>
        <w:rPr>
          <w:szCs w:val="22"/>
        </w:rPr>
        <w:t>samazināts balto asins</w:t>
      </w:r>
      <w:r w:rsidR="00BB5495">
        <w:rPr>
          <w:szCs w:val="22"/>
        </w:rPr>
        <w:t xml:space="preserve"> šūnu</w:t>
      </w:r>
      <w:r>
        <w:rPr>
          <w:szCs w:val="22"/>
        </w:rPr>
        <w:t xml:space="preserve"> skaits,</w:t>
      </w:r>
    </w:p>
    <w:p w14:paraId="3474CBAB" w14:textId="77777777" w:rsidR="0082609C" w:rsidRPr="00977799" w:rsidRDefault="0082609C" w:rsidP="00C03984">
      <w:pPr>
        <w:numPr>
          <w:ilvl w:val="0"/>
          <w:numId w:val="37"/>
        </w:numPr>
        <w:tabs>
          <w:tab w:val="clear" w:pos="786"/>
        </w:tabs>
        <w:ind w:left="567" w:hanging="567"/>
        <w:rPr>
          <w:szCs w:val="22"/>
        </w:rPr>
      </w:pPr>
      <w:r w:rsidRPr="00977799">
        <w:rPr>
          <w:szCs w:val="22"/>
        </w:rPr>
        <w:t>pozitīvs vilkēdes asins analīžu rezultāts,</w:t>
      </w:r>
    </w:p>
    <w:p w14:paraId="7FB6257A" w14:textId="77777777" w:rsidR="0082609C" w:rsidRPr="00977799" w:rsidRDefault="0082609C" w:rsidP="00C03984">
      <w:pPr>
        <w:numPr>
          <w:ilvl w:val="0"/>
          <w:numId w:val="37"/>
        </w:numPr>
        <w:tabs>
          <w:tab w:val="clear" w:pos="786"/>
        </w:tabs>
        <w:ind w:left="567" w:hanging="567"/>
        <w:rPr>
          <w:szCs w:val="22"/>
        </w:rPr>
      </w:pPr>
      <w:r w:rsidRPr="00977799">
        <w:rPr>
          <w:szCs w:val="22"/>
        </w:rPr>
        <w:t>alerģiskas reakcijas,</w:t>
      </w:r>
    </w:p>
    <w:p w14:paraId="09C8A8AB" w14:textId="77777777" w:rsidR="0082609C" w:rsidRPr="00977799" w:rsidRDefault="0082609C" w:rsidP="00C03984">
      <w:pPr>
        <w:numPr>
          <w:ilvl w:val="0"/>
          <w:numId w:val="37"/>
        </w:numPr>
        <w:tabs>
          <w:tab w:val="clear" w:pos="786"/>
        </w:tabs>
        <w:ind w:left="567" w:hanging="567"/>
        <w:rPr>
          <w:szCs w:val="22"/>
        </w:rPr>
      </w:pPr>
      <w:r w:rsidRPr="00977799">
        <w:rPr>
          <w:szCs w:val="22"/>
        </w:rPr>
        <w:t>gremošanas traucējumi,</w:t>
      </w:r>
    </w:p>
    <w:p w14:paraId="71FB5899" w14:textId="77777777" w:rsidR="0082609C" w:rsidRPr="00977799" w:rsidRDefault="0082609C" w:rsidP="00C03984">
      <w:pPr>
        <w:numPr>
          <w:ilvl w:val="0"/>
          <w:numId w:val="37"/>
        </w:numPr>
        <w:tabs>
          <w:tab w:val="clear" w:pos="786"/>
        </w:tabs>
        <w:ind w:left="567" w:hanging="567"/>
        <w:rPr>
          <w:szCs w:val="22"/>
        </w:rPr>
      </w:pPr>
      <w:r w:rsidRPr="00977799">
        <w:rPr>
          <w:szCs w:val="22"/>
        </w:rPr>
        <w:t>sāpes kuņģī,</w:t>
      </w:r>
    </w:p>
    <w:p w14:paraId="5282D36D" w14:textId="77777777" w:rsidR="0082609C" w:rsidRPr="00977799" w:rsidRDefault="0082609C" w:rsidP="00C03984">
      <w:pPr>
        <w:numPr>
          <w:ilvl w:val="0"/>
          <w:numId w:val="37"/>
        </w:numPr>
        <w:tabs>
          <w:tab w:val="clear" w:pos="786"/>
        </w:tabs>
        <w:ind w:left="567" w:hanging="567"/>
        <w:rPr>
          <w:szCs w:val="22"/>
        </w:rPr>
      </w:pPr>
      <w:r w:rsidRPr="00977799">
        <w:rPr>
          <w:szCs w:val="22"/>
        </w:rPr>
        <w:t>slikta dūša,</w:t>
      </w:r>
    </w:p>
    <w:p w14:paraId="7FF5E186" w14:textId="77777777" w:rsidR="0082609C" w:rsidRPr="00977799" w:rsidRDefault="0082609C" w:rsidP="00C03984">
      <w:pPr>
        <w:numPr>
          <w:ilvl w:val="0"/>
          <w:numId w:val="37"/>
        </w:numPr>
        <w:tabs>
          <w:tab w:val="clear" w:pos="786"/>
        </w:tabs>
        <w:ind w:left="567" w:hanging="567"/>
        <w:rPr>
          <w:szCs w:val="22"/>
        </w:rPr>
      </w:pPr>
      <w:r w:rsidRPr="00977799">
        <w:rPr>
          <w:szCs w:val="22"/>
        </w:rPr>
        <w:lastRenderedPageBreak/>
        <w:t>gripa,</w:t>
      </w:r>
    </w:p>
    <w:p w14:paraId="16D9C539" w14:textId="77777777" w:rsidR="0082609C" w:rsidRPr="00977799" w:rsidRDefault="0082609C" w:rsidP="00C03984">
      <w:pPr>
        <w:numPr>
          <w:ilvl w:val="0"/>
          <w:numId w:val="37"/>
        </w:numPr>
        <w:tabs>
          <w:tab w:val="clear" w:pos="786"/>
        </w:tabs>
        <w:ind w:left="567" w:hanging="567"/>
        <w:rPr>
          <w:szCs w:val="22"/>
        </w:rPr>
      </w:pPr>
      <w:r w:rsidRPr="00977799">
        <w:rPr>
          <w:szCs w:val="22"/>
        </w:rPr>
        <w:t>bronhīts,</w:t>
      </w:r>
    </w:p>
    <w:p w14:paraId="3B6FD2C8" w14:textId="77777777" w:rsidR="0082609C" w:rsidRPr="00977799" w:rsidRDefault="0082609C" w:rsidP="00C03984">
      <w:pPr>
        <w:numPr>
          <w:ilvl w:val="0"/>
          <w:numId w:val="37"/>
        </w:numPr>
        <w:tabs>
          <w:tab w:val="clear" w:pos="786"/>
        </w:tabs>
        <w:ind w:left="567" w:hanging="567"/>
        <w:rPr>
          <w:szCs w:val="22"/>
        </w:rPr>
      </w:pPr>
      <w:r w:rsidRPr="00977799">
        <w:rPr>
          <w:szCs w:val="22"/>
        </w:rPr>
        <w:t>deguna blakusdobumu infekcija,</w:t>
      </w:r>
    </w:p>
    <w:p w14:paraId="4BF6098A" w14:textId="77777777" w:rsidR="0082609C" w:rsidRPr="00977799" w:rsidRDefault="0082609C" w:rsidP="00C03984">
      <w:pPr>
        <w:numPr>
          <w:ilvl w:val="0"/>
          <w:numId w:val="37"/>
        </w:numPr>
        <w:tabs>
          <w:tab w:val="clear" w:pos="786"/>
        </w:tabs>
        <w:ind w:left="567" w:hanging="567"/>
        <w:rPr>
          <w:szCs w:val="22"/>
        </w:rPr>
      </w:pPr>
      <w:r w:rsidRPr="00977799">
        <w:rPr>
          <w:szCs w:val="22"/>
        </w:rPr>
        <w:t>aukstumpumpas,</w:t>
      </w:r>
    </w:p>
    <w:p w14:paraId="38D8C687" w14:textId="77777777" w:rsidR="0082609C" w:rsidRPr="00977799" w:rsidRDefault="0082609C" w:rsidP="00C03984">
      <w:pPr>
        <w:numPr>
          <w:ilvl w:val="0"/>
          <w:numId w:val="37"/>
        </w:numPr>
        <w:tabs>
          <w:tab w:val="clear" w:pos="786"/>
        </w:tabs>
        <w:ind w:left="567" w:hanging="567"/>
        <w:rPr>
          <w:szCs w:val="24"/>
        </w:rPr>
      </w:pPr>
      <w:r w:rsidRPr="00977799">
        <w:rPr>
          <w:szCs w:val="24"/>
        </w:rPr>
        <w:t>paaugstināts asinsspiediens,</w:t>
      </w:r>
    </w:p>
    <w:p w14:paraId="6F450940" w14:textId="77777777" w:rsidR="0082609C" w:rsidRPr="00977799" w:rsidRDefault="0082609C" w:rsidP="00C03984">
      <w:pPr>
        <w:numPr>
          <w:ilvl w:val="0"/>
          <w:numId w:val="37"/>
        </w:numPr>
        <w:tabs>
          <w:tab w:val="clear" w:pos="786"/>
        </w:tabs>
        <w:ind w:left="567" w:hanging="567"/>
        <w:rPr>
          <w:szCs w:val="24"/>
        </w:rPr>
      </w:pPr>
      <w:r w:rsidRPr="00977799">
        <w:rPr>
          <w:szCs w:val="24"/>
        </w:rPr>
        <w:t>drudzis,</w:t>
      </w:r>
    </w:p>
    <w:p w14:paraId="4680BEC8" w14:textId="77777777" w:rsidR="00783C7E" w:rsidRPr="00977799" w:rsidRDefault="00783C7E" w:rsidP="00C03984">
      <w:pPr>
        <w:numPr>
          <w:ilvl w:val="0"/>
          <w:numId w:val="37"/>
        </w:numPr>
        <w:tabs>
          <w:tab w:val="clear" w:pos="786"/>
        </w:tabs>
        <w:ind w:left="567" w:hanging="567"/>
        <w:rPr>
          <w:szCs w:val="24"/>
        </w:rPr>
      </w:pPr>
      <w:r w:rsidRPr="00977799">
        <w:rPr>
          <w:szCs w:val="24"/>
        </w:rPr>
        <w:t>astma, elpas trūkums, sēkšana,</w:t>
      </w:r>
    </w:p>
    <w:p w14:paraId="5423D319" w14:textId="77777777" w:rsidR="00783C7E" w:rsidRPr="00977799" w:rsidRDefault="00783C7E" w:rsidP="00C03984">
      <w:pPr>
        <w:numPr>
          <w:ilvl w:val="0"/>
          <w:numId w:val="37"/>
        </w:numPr>
        <w:tabs>
          <w:tab w:val="clear" w:pos="786"/>
        </w:tabs>
        <w:ind w:left="567" w:hanging="567"/>
        <w:rPr>
          <w:szCs w:val="24"/>
        </w:rPr>
      </w:pPr>
      <w:r w:rsidRPr="00977799">
        <w:rPr>
          <w:szCs w:val="24"/>
        </w:rPr>
        <w:t>kuņģa-zarnu trakta darbības traucējumi, arī kuņģa un resnās zarnas gļotādas iekaisums, kas var izraisīt drudzi,</w:t>
      </w:r>
    </w:p>
    <w:p w14:paraId="7D665B1E" w14:textId="77777777" w:rsidR="00783C7E" w:rsidRPr="00977799" w:rsidRDefault="00783C7E" w:rsidP="00C03984">
      <w:pPr>
        <w:numPr>
          <w:ilvl w:val="0"/>
          <w:numId w:val="37"/>
        </w:numPr>
        <w:tabs>
          <w:tab w:val="clear" w:pos="786"/>
        </w:tabs>
        <w:ind w:left="567" w:hanging="567"/>
        <w:rPr>
          <w:szCs w:val="24"/>
        </w:rPr>
      </w:pPr>
      <w:r w:rsidRPr="00977799">
        <w:rPr>
          <w:szCs w:val="24"/>
        </w:rPr>
        <w:t>sāpes un čūlas mutē,</w:t>
      </w:r>
    </w:p>
    <w:p w14:paraId="5AC28376" w14:textId="77777777" w:rsidR="00CB25D7" w:rsidRPr="00977799" w:rsidRDefault="0082609C" w:rsidP="00C03984">
      <w:pPr>
        <w:numPr>
          <w:ilvl w:val="0"/>
          <w:numId w:val="37"/>
        </w:numPr>
        <w:tabs>
          <w:tab w:val="clear" w:pos="786"/>
        </w:tabs>
        <w:ind w:left="567" w:hanging="567"/>
        <w:rPr>
          <w:szCs w:val="24"/>
        </w:rPr>
      </w:pPr>
      <w:r w:rsidRPr="00977799">
        <w:rPr>
          <w:szCs w:val="24"/>
        </w:rPr>
        <w:t>reakcijas zāļu ievadīšanas vietā (arī apsārtums, sacietējums, sāpes, zilums, nieze, tirpšana un kairinājums),</w:t>
      </w:r>
    </w:p>
    <w:p w14:paraId="733A1F8E" w14:textId="77777777" w:rsidR="00683507" w:rsidRPr="00977799" w:rsidRDefault="00683507" w:rsidP="00C03984">
      <w:pPr>
        <w:numPr>
          <w:ilvl w:val="0"/>
          <w:numId w:val="37"/>
        </w:numPr>
        <w:tabs>
          <w:tab w:val="clear" w:pos="786"/>
        </w:tabs>
        <w:ind w:left="567" w:hanging="567"/>
        <w:rPr>
          <w:szCs w:val="24"/>
        </w:rPr>
      </w:pPr>
      <w:r w:rsidRPr="00977799">
        <w:rPr>
          <w:szCs w:val="24"/>
        </w:rPr>
        <w:t>matu izkrišana,</w:t>
      </w:r>
    </w:p>
    <w:p w14:paraId="17D974B0" w14:textId="77777777" w:rsidR="00683507" w:rsidRPr="00977799" w:rsidRDefault="00683507" w:rsidP="00C03984">
      <w:pPr>
        <w:numPr>
          <w:ilvl w:val="0"/>
          <w:numId w:val="37"/>
        </w:numPr>
        <w:tabs>
          <w:tab w:val="clear" w:pos="786"/>
        </w:tabs>
        <w:ind w:left="567" w:hanging="567"/>
        <w:rPr>
          <w:szCs w:val="24"/>
        </w:rPr>
      </w:pPr>
      <w:r w:rsidRPr="00977799">
        <w:rPr>
          <w:szCs w:val="24"/>
        </w:rPr>
        <w:t>izsitumi un ādas nieze,</w:t>
      </w:r>
    </w:p>
    <w:p w14:paraId="0C5E3F36" w14:textId="77777777" w:rsidR="00683507" w:rsidRPr="00977799" w:rsidRDefault="00683507" w:rsidP="00C03984">
      <w:pPr>
        <w:numPr>
          <w:ilvl w:val="0"/>
          <w:numId w:val="37"/>
        </w:numPr>
        <w:tabs>
          <w:tab w:val="clear" w:pos="786"/>
        </w:tabs>
        <w:ind w:left="567" w:hanging="567"/>
        <w:rPr>
          <w:szCs w:val="24"/>
        </w:rPr>
      </w:pPr>
      <w:r w:rsidRPr="00977799">
        <w:rPr>
          <w:szCs w:val="24"/>
        </w:rPr>
        <w:t>miega traucējumi,</w:t>
      </w:r>
    </w:p>
    <w:p w14:paraId="16ABA1BC" w14:textId="77777777" w:rsidR="00683507" w:rsidRPr="00977799" w:rsidRDefault="00683507" w:rsidP="00C03984">
      <w:pPr>
        <w:numPr>
          <w:ilvl w:val="0"/>
          <w:numId w:val="37"/>
        </w:numPr>
        <w:tabs>
          <w:tab w:val="clear" w:pos="786"/>
        </w:tabs>
        <w:ind w:left="567" w:hanging="567"/>
        <w:rPr>
          <w:szCs w:val="24"/>
        </w:rPr>
      </w:pPr>
      <w:r w:rsidRPr="00977799">
        <w:rPr>
          <w:szCs w:val="24"/>
        </w:rPr>
        <w:t>depresija,</w:t>
      </w:r>
    </w:p>
    <w:p w14:paraId="516855BB" w14:textId="77777777" w:rsidR="0082609C" w:rsidRPr="00977799" w:rsidRDefault="0082609C" w:rsidP="00C03984">
      <w:pPr>
        <w:numPr>
          <w:ilvl w:val="0"/>
          <w:numId w:val="37"/>
        </w:numPr>
        <w:tabs>
          <w:tab w:val="clear" w:pos="786"/>
        </w:tabs>
        <w:ind w:left="567" w:hanging="567"/>
        <w:rPr>
          <w:szCs w:val="24"/>
        </w:rPr>
      </w:pPr>
      <w:r w:rsidRPr="00977799">
        <w:rPr>
          <w:szCs w:val="24"/>
        </w:rPr>
        <w:t>vājuma sajūta</w:t>
      </w:r>
      <w:r w:rsidR="00683507" w:rsidRPr="00977799">
        <w:rPr>
          <w:szCs w:val="24"/>
        </w:rPr>
        <w:t>,</w:t>
      </w:r>
    </w:p>
    <w:p w14:paraId="2AADB5C3" w14:textId="77777777" w:rsidR="00683507" w:rsidRPr="00977799" w:rsidRDefault="00683507" w:rsidP="00C03984">
      <w:pPr>
        <w:numPr>
          <w:ilvl w:val="0"/>
          <w:numId w:val="37"/>
        </w:numPr>
        <w:tabs>
          <w:tab w:val="clear" w:pos="786"/>
        </w:tabs>
        <w:ind w:left="567" w:hanging="567"/>
        <w:rPr>
          <w:szCs w:val="24"/>
        </w:rPr>
      </w:pPr>
      <w:r w:rsidRPr="00977799">
        <w:rPr>
          <w:szCs w:val="24"/>
        </w:rPr>
        <w:t>kaulu lūzumi,</w:t>
      </w:r>
    </w:p>
    <w:p w14:paraId="6522B09C" w14:textId="77777777" w:rsidR="00683507" w:rsidRPr="00977799" w:rsidRDefault="00683507" w:rsidP="00C03984">
      <w:pPr>
        <w:numPr>
          <w:ilvl w:val="0"/>
          <w:numId w:val="37"/>
        </w:numPr>
        <w:tabs>
          <w:tab w:val="clear" w:pos="786"/>
        </w:tabs>
        <w:ind w:left="567" w:hanging="567"/>
        <w:rPr>
          <w:szCs w:val="24"/>
        </w:rPr>
      </w:pPr>
      <w:r w:rsidRPr="00977799">
        <w:rPr>
          <w:szCs w:val="24"/>
        </w:rPr>
        <w:t>diskomforta sajūta krūtīs.</w:t>
      </w:r>
    </w:p>
    <w:p w14:paraId="7EDE4867" w14:textId="77777777" w:rsidR="0082609C" w:rsidRPr="00977799" w:rsidRDefault="0082609C" w:rsidP="004969F4">
      <w:pPr>
        <w:autoSpaceDE w:val="0"/>
        <w:rPr>
          <w:bCs/>
          <w:u w:val="single"/>
        </w:rPr>
      </w:pPr>
    </w:p>
    <w:p w14:paraId="308CA1A9" w14:textId="77777777" w:rsidR="0082609C" w:rsidRPr="00977799" w:rsidRDefault="0082609C" w:rsidP="009C0A50">
      <w:pPr>
        <w:keepNext/>
        <w:autoSpaceDE w:val="0"/>
      </w:pPr>
      <w:r w:rsidRPr="00977799">
        <w:rPr>
          <w:bCs/>
          <w:u w:val="single"/>
        </w:rPr>
        <w:t>Retākas blakusparādības (var rasties līdz 1 no 100 cilvēkiem):</w:t>
      </w:r>
    </w:p>
    <w:p w14:paraId="1E22AF2E" w14:textId="77777777" w:rsidR="00683507" w:rsidRPr="00977799" w:rsidRDefault="00683507" w:rsidP="00C03984">
      <w:pPr>
        <w:numPr>
          <w:ilvl w:val="0"/>
          <w:numId w:val="37"/>
        </w:numPr>
        <w:tabs>
          <w:tab w:val="clear" w:pos="786"/>
        </w:tabs>
        <w:ind w:left="567" w:hanging="567"/>
        <w:rPr>
          <w:szCs w:val="22"/>
        </w:rPr>
      </w:pPr>
      <w:r w:rsidRPr="00977799">
        <w:rPr>
          <w:szCs w:val="24"/>
        </w:rPr>
        <w:t>nieru infekcija,</w:t>
      </w:r>
    </w:p>
    <w:p w14:paraId="33A748EF" w14:textId="77777777" w:rsidR="0082609C" w:rsidRPr="00977799" w:rsidRDefault="0082609C" w:rsidP="00C03984">
      <w:pPr>
        <w:numPr>
          <w:ilvl w:val="0"/>
          <w:numId w:val="37"/>
        </w:numPr>
        <w:tabs>
          <w:tab w:val="clear" w:pos="786"/>
        </w:tabs>
        <w:suppressAutoHyphens w:val="0"/>
        <w:ind w:left="567" w:hanging="567"/>
      </w:pPr>
      <w:r w:rsidRPr="00977799">
        <w:t>vēzis, arī ādas vēzis, un neļaundabīgi jaunveidojumi vai sacietējumi, piemēram, dzimumzīmes,</w:t>
      </w:r>
    </w:p>
    <w:p w14:paraId="33A5CEC5" w14:textId="77777777" w:rsidR="00335FCA" w:rsidRDefault="00335FCA" w:rsidP="00C03984">
      <w:pPr>
        <w:numPr>
          <w:ilvl w:val="0"/>
          <w:numId w:val="37"/>
        </w:numPr>
        <w:tabs>
          <w:tab w:val="clear" w:pos="786"/>
        </w:tabs>
        <w:suppressAutoHyphens w:val="0"/>
        <w:ind w:left="567" w:hanging="567"/>
      </w:pPr>
      <w:r w:rsidRPr="00977799">
        <w:t>ādas pūslīši,</w:t>
      </w:r>
    </w:p>
    <w:p w14:paraId="7AFA1C27" w14:textId="77777777" w:rsidR="00392921" w:rsidRPr="00977799" w:rsidRDefault="00392921" w:rsidP="00C03984">
      <w:pPr>
        <w:numPr>
          <w:ilvl w:val="0"/>
          <w:numId w:val="37"/>
        </w:numPr>
        <w:tabs>
          <w:tab w:val="clear" w:pos="786"/>
        </w:tabs>
        <w:suppressAutoHyphens w:val="0"/>
        <w:ind w:left="567" w:hanging="567"/>
      </w:pPr>
      <w:r>
        <w:t>smaga infekcija visā organismā (sepse), kas dažkārt ietver arī zemu asinsspiedienu (septisks šoks),</w:t>
      </w:r>
    </w:p>
    <w:p w14:paraId="6816F409" w14:textId="77777777" w:rsidR="0082609C" w:rsidRPr="00977799" w:rsidRDefault="0082609C" w:rsidP="00C03984">
      <w:pPr>
        <w:numPr>
          <w:ilvl w:val="0"/>
          <w:numId w:val="37"/>
        </w:numPr>
        <w:tabs>
          <w:tab w:val="clear" w:pos="786"/>
        </w:tabs>
        <w:ind w:left="567" w:hanging="567"/>
        <w:rPr>
          <w:szCs w:val="22"/>
        </w:rPr>
      </w:pPr>
      <w:r w:rsidRPr="00977799">
        <w:rPr>
          <w:szCs w:val="22"/>
        </w:rPr>
        <w:t>psoriāze (tostarp arī uz delnām un/vai pēdu apakšpusēm un/vai arī ādas pūšļu formā),</w:t>
      </w:r>
    </w:p>
    <w:p w14:paraId="539CDE73" w14:textId="77777777" w:rsidR="0082609C" w:rsidRPr="00977799" w:rsidRDefault="0082609C" w:rsidP="00C03984">
      <w:pPr>
        <w:numPr>
          <w:ilvl w:val="0"/>
          <w:numId w:val="37"/>
        </w:numPr>
        <w:tabs>
          <w:tab w:val="clear" w:pos="786"/>
        </w:tabs>
        <w:ind w:left="567" w:hanging="567"/>
        <w:rPr>
          <w:szCs w:val="22"/>
        </w:rPr>
      </w:pPr>
      <w:r w:rsidRPr="00977799">
        <w:rPr>
          <w:szCs w:val="22"/>
        </w:rPr>
        <w:t>samazināts trombocītu skaits,</w:t>
      </w:r>
    </w:p>
    <w:p w14:paraId="440ED22B" w14:textId="77777777" w:rsidR="0082609C" w:rsidRPr="00977799" w:rsidRDefault="0082609C" w:rsidP="00C03984">
      <w:pPr>
        <w:numPr>
          <w:ilvl w:val="0"/>
          <w:numId w:val="37"/>
        </w:numPr>
        <w:tabs>
          <w:tab w:val="clear" w:pos="786"/>
        </w:tabs>
        <w:ind w:left="567" w:hanging="567"/>
        <w:rPr>
          <w:szCs w:val="22"/>
        </w:rPr>
      </w:pPr>
      <w:r w:rsidRPr="00977799">
        <w:rPr>
          <w:szCs w:val="22"/>
        </w:rPr>
        <w:t>apvienots samazināts trombocītu, sarkano un balto asinsķermenīšu skaits,</w:t>
      </w:r>
    </w:p>
    <w:p w14:paraId="07A1A726" w14:textId="77777777" w:rsidR="0082609C" w:rsidRPr="00977799" w:rsidRDefault="0082609C" w:rsidP="00C03984">
      <w:pPr>
        <w:numPr>
          <w:ilvl w:val="0"/>
          <w:numId w:val="37"/>
        </w:numPr>
        <w:tabs>
          <w:tab w:val="clear" w:pos="786"/>
        </w:tabs>
        <w:ind w:left="567" w:hanging="567"/>
        <w:rPr>
          <w:szCs w:val="22"/>
        </w:rPr>
      </w:pPr>
      <w:r w:rsidRPr="00977799">
        <w:rPr>
          <w:szCs w:val="22"/>
        </w:rPr>
        <w:t>vairogdziedzera darbības traucējumi,</w:t>
      </w:r>
    </w:p>
    <w:p w14:paraId="5F960304" w14:textId="77777777" w:rsidR="0082609C" w:rsidRPr="00977799" w:rsidRDefault="0082609C" w:rsidP="00C03984">
      <w:pPr>
        <w:numPr>
          <w:ilvl w:val="0"/>
          <w:numId w:val="37"/>
        </w:numPr>
        <w:tabs>
          <w:tab w:val="clear" w:pos="786"/>
        </w:tabs>
        <w:ind w:left="567" w:hanging="567"/>
        <w:rPr>
          <w:szCs w:val="22"/>
        </w:rPr>
      </w:pPr>
      <w:r w:rsidRPr="00977799">
        <w:rPr>
          <w:szCs w:val="22"/>
        </w:rPr>
        <w:t>paaugstināts glikozes līmenis asinīs,</w:t>
      </w:r>
    </w:p>
    <w:p w14:paraId="18FEA2B9" w14:textId="77777777" w:rsidR="0082609C" w:rsidRPr="00977799" w:rsidRDefault="0082609C" w:rsidP="00C03984">
      <w:pPr>
        <w:numPr>
          <w:ilvl w:val="0"/>
          <w:numId w:val="37"/>
        </w:numPr>
        <w:tabs>
          <w:tab w:val="clear" w:pos="786"/>
        </w:tabs>
        <w:ind w:left="567" w:hanging="567"/>
        <w:rPr>
          <w:szCs w:val="22"/>
        </w:rPr>
      </w:pPr>
      <w:r w:rsidRPr="00977799">
        <w:rPr>
          <w:szCs w:val="22"/>
        </w:rPr>
        <w:t>paaugstināts holesterīna līmenis asinīs,</w:t>
      </w:r>
    </w:p>
    <w:p w14:paraId="7BB546C1" w14:textId="77777777" w:rsidR="0082609C" w:rsidRPr="00977799" w:rsidRDefault="0082609C" w:rsidP="00C03984">
      <w:pPr>
        <w:numPr>
          <w:ilvl w:val="0"/>
          <w:numId w:val="37"/>
        </w:numPr>
        <w:tabs>
          <w:tab w:val="clear" w:pos="786"/>
        </w:tabs>
        <w:ind w:left="567" w:hanging="567"/>
        <w:rPr>
          <w:szCs w:val="22"/>
        </w:rPr>
      </w:pPr>
      <w:r w:rsidRPr="00977799">
        <w:rPr>
          <w:szCs w:val="22"/>
        </w:rPr>
        <w:t>līdzsvara traucējumi,</w:t>
      </w:r>
    </w:p>
    <w:p w14:paraId="7468591D" w14:textId="77777777" w:rsidR="0082609C" w:rsidRDefault="0082609C" w:rsidP="00C03984">
      <w:pPr>
        <w:numPr>
          <w:ilvl w:val="0"/>
          <w:numId w:val="37"/>
        </w:numPr>
        <w:tabs>
          <w:tab w:val="clear" w:pos="786"/>
        </w:tabs>
        <w:ind w:left="567" w:hanging="567"/>
        <w:rPr>
          <w:szCs w:val="22"/>
        </w:rPr>
      </w:pPr>
      <w:r w:rsidRPr="00977799">
        <w:rPr>
          <w:szCs w:val="22"/>
        </w:rPr>
        <w:t>redzes traucējumi,</w:t>
      </w:r>
    </w:p>
    <w:p w14:paraId="622FA93D" w14:textId="77777777" w:rsidR="00392921" w:rsidRDefault="00392921" w:rsidP="00C03984">
      <w:pPr>
        <w:numPr>
          <w:ilvl w:val="0"/>
          <w:numId w:val="37"/>
        </w:numPr>
        <w:tabs>
          <w:tab w:val="clear" w:pos="786"/>
        </w:tabs>
        <w:ind w:left="567" w:hanging="567"/>
        <w:rPr>
          <w:szCs w:val="22"/>
        </w:rPr>
      </w:pPr>
      <w:r>
        <w:rPr>
          <w:szCs w:val="22"/>
        </w:rPr>
        <w:t>acs iekaisums (konjunktivīts),</w:t>
      </w:r>
    </w:p>
    <w:p w14:paraId="597C852A" w14:textId="77777777" w:rsidR="00392921" w:rsidRPr="00977799" w:rsidRDefault="00392921" w:rsidP="00C03984">
      <w:pPr>
        <w:numPr>
          <w:ilvl w:val="0"/>
          <w:numId w:val="37"/>
        </w:numPr>
        <w:tabs>
          <w:tab w:val="clear" w:pos="786"/>
        </w:tabs>
        <w:ind w:left="567" w:hanging="567"/>
        <w:rPr>
          <w:szCs w:val="22"/>
        </w:rPr>
      </w:pPr>
      <w:r>
        <w:rPr>
          <w:szCs w:val="22"/>
        </w:rPr>
        <w:t>acu alerģija,</w:t>
      </w:r>
    </w:p>
    <w:p w14:paraId="190D8DB4" w14:textId="77777777" w:rsidR="0082609C" w:rsidRPr="00977799" w:rsidRDefault="0082609C" w:rsidP="00C03984">
      <w:pPr>
        <w:numPr>
          <w:ilvl w:val="0"/>
          <w:numId w:val="37"/>
        </w:numPr>
        <w:tabs>
          <w:tab w:val="clear" w:pos="786"/>
        </w:tabs>
        <w:ind w:left="567" w:hanging="567"/>
        <w:rPr>
          <w:szCs w:val="22"/>
        </w:rPr>
      </w:pPr>
      <w:r w:rsidRPr="00977799">
        <w:rPr>
          <w:szCs w:val="22"/>
        </w:rPr>
        <w:t>neregulāras sirds darbības sajūta,</w:t>
      </w:r>
    </w:p>
    <w:p w14:paraId="3801E604" w14:textId="77777777" w:rsidR="0082609C" w:rsidRPr="00977799" w:rsidRDefault="0082609C" w:rsidP="00C03984">
      <w:pPr>
        <w:numPr>
          <w:ilvl w:val="0"/>
          <w:numId w:val="37"/>
        </w:numPr>
        <w:tabs>
          <w:tab w:val="clear" w:pos="786"/>
        </w:tabs>
        <w:ind w:left="567" w:hanging="567"/>
        <w:rPr>
          <w:szCs w:val="22"/>
        </w:rPr>
      </w:pPr>
      <w:r w:rsidRPr="00977799">
        <w:rPr>
          <w:szCs w:val="22"/>
        </w:rPr>
        <w:t>asinsvadu sašaurināšanās sirdī,</w:t>
      </w:r>
    </w:p>
    <w:p w14:paraId="3BE20710" w14:textId="77777777" w:rsidR="0082609C" w:rsidRPr="00B13D09" w:rsidRDefault="0082609C" w:rsidP="00C03984">
      <w:pPr>
        <w:numPr>
          <w:ilvl w:val="0"/>
          <w:numId w:val="37"/>
        </w:numPr>
        <w:tabs>
          <w:tab w:val="clear" w:pos="786"/>
        </w:tabs>
        <w:ind w:left="567" w:hanging="567"/>
        <w:rPr>
          <w:szCs w:val="22"/>
        </w:rPr>
      </w:pPr>
      <w:r w:rsidRPr="00977799">
        <w:rPr>
          <w:szCs w:val="22"/>
        </w:rPr>
        <w:t xml:space="preserve">asins </w:t>
      </w:r>
      <w:r w:rsidR="00CE269F">
        <w:rPr>
          <w:szCs w:val="22"/>
        </w:rPr>
        <w:t>recekļi</w:t>
      </w:r>
      <w:r w:rsidRPr="00977799">
        <w:rPr>
          <w:szCs w:val="22"/>
        </w:rPr>
        <w:t>,</w:t>
      </w:r>
    </w:p>
    <w:p w14:paraId="6935C1F5" w14:textId="77777777" w:rsidR="0082609C" w:rsidRPr="00977799" w:rsidRDefault="0082609C" w:rsidP="00C03984">
      <w:pPr>
        <w:numPr>
          <w:ilvl w:val="0"/>
          <w:numId w:val="37"/>
        </w:numPr>
        <w:tabs>
          <w:tab w:val="clear" w:pos="786"/>
        </w:tabs>
        <w:ind w:left="567" w:hanging="567"/>
        <w:rPr>
          <w:szCs w:val="22"/>
        </w:rPr>
      </w:pPr>
      <w:r w:rsidRPr="00977799">
        <w:rPr>
          <w:szCs w:val="22"/>
        </w:rPr>
        <w:t>pietvīkums,</w:t>
      </w:r>
    </w:p>
    <w:p w14:paraId="4E5EC957" w14:textId="77777777" w:rsidR="00025F21" w:rsidRPr="00977799" w:rsidRDefault="00025F21" w:rsidP="00C03984">
      <w:pPr>
        <w:numPr>
          <w:ilvl w:val="0"/>
          <w:numId w:val="37"/>
        </w:numPr>
        <w:tabs>
          <w:tab w:val="clear" w:pos="786"/>
        </w:tabs>
        <w:ind w:left="567" w:hanging="567"/>
      </w:pPr>
      <w:r w:rsidRPr="00977799">
        <w:t>aizcietējums,</w:t>
      </w:r>
    </w:p>
    <w:p w14:paraId="255EF9AE" w14:textId="77777777" w:rsidR="00680CBD" w:rsidRPr="00977799" w:rsidRDefault="00680CBD" w:rsidP="00C03984">
      <w:pPr>
        <w:numPr>
          <w:ilvl w:val="0"/>
          <w:numId w:val="37"/>
        </w:numPr>
        <w:tabs>
          <w:tab w:val="clear" w:pos="786"/>
        </w:tabs>
        <w:ind w:left="567" w:hanging="567"/>
      </w:pPr>
      <w:r w:rsidRPr="00977799">
        <w:t>hronisks plaušu iekaisums,</w:t>
      </w:r>
    </w:p>
    <w:p w14:paraId="479D5157" w14:textId="77777777" w:rsidR="0082609C" w:rsidRPr="00977799" w:rsidRDefault="0082609C" w:rsidP="00C03984">
      <w:pPr>
        <w:numPr>
          <w:ilvl w:val="0"/>
          <w:numId w:val="37"/>
        </w:numPr>
        <w:tabs>
          <w:tab w:val="clear" w:pos="786"/>
        </w:tabs>
        <w:ind w:left="567" w:hanging="567"/>
        <w:rPr>
          <w:szCs w:val="22"/>
        </w:rPr>
      </w:pPr>
      <w:r w:rsidRPr="00977799">
        <w:rPr>
          <w:szCs w:val="22"/>
        </w:rPr>
        <w:t>skābes atvilnis (grēmas),</w:t>
      </w:r>
    </w:p>
    <w:p w14:paraId="79465B3B" w14:textId="77777777" w:rsidR="00680CBD" w:rsidRPr="00977799" w:rsidRDefault="0082609C" w:rsidP="00C03984">
      <w:pPr>
        <w:numPr>
          <w:ilvl w:val="0"/>
          <w:numId w:val="37"/>
        </w:numPr>
        <w:tabs>
          <w:tab w:val="clear" w:pos="786"/>
        </w:tabs>
        <w:ind w:left="567" w:hanging="567"/>
        <w:rPr>
          <w:szCs w:val="22"/>
        </w:rPr>
      </w:pPr>
      <w:r w:rsidRPr="00977799">
        <w:rPr>
          <w:szCs w:val="22"/>
        </w:rPr>
        <w:t>žultsakmeņi,</w:t>
      </w:r>
    </w:p>
    <w:p w14:paraId="1B26E477" w14:textId="77777777" w:rsidR="0082609C" w:rsidRPr="00977799" w:rsidRDefault="0082609C" w:rsidP="00C03984">
      <w:pPr>
        <w:numPr>
          <w:ilvl w:val="0"/>
          <w:numId w:val="37"/>
        </w:numPr>
        <w:tabs>
          <w:tab w:val="clear" w:pos="786"/>
        </w:tabs>
        <w:ind w:left="567" w:hanging="567"/>
        <w:rPr>
          <w:szCs w:val="22"/>
        </w:rPr>
      </w:pPr>
      <w:r w:rsidRPr="00977799">
        <w:rPr>
          <w:szCs w:val="22"/>
        </w:rPr>
        <w:t>aknu darbības traucējumi,</w:t>
      </w:r>
    </w:p>
    <w:p w14:paraId="3E1770CA" w14:textId="77777777" w:rsidR="0082609C" w:rsidRPr="00977799" w:rsidRDefault="0082609C" w:rsidP="00C03984">
      <w:pPr>
        <w:numPr>
          <w:ilvl w:val="0"/>
          <w:numId w:val="37"/>
        </w:numPr>
        <w:tabs>
          <w:tab w:val="clear" w:pos="786"/>
        </w:tabs>
        <w:ind w:left="567" w:hanging="567"/>
        <w:rPr>
          <w:szCs w:val="22"/>
        </w:rPr>
      </w:pPr>
      <w:r w:rsidRPr="00977799">
        <w:rPr>
          <w:szCs w:val="22"/>
        </w:rPr>
        <w:t>krūšu dziedzeru traucējumi,</w:t>
      </w:r>
    </w:p>
    <w:p w14:paraId="244EBAC5" w14:textId="77777777" w:rsidR="0082609C" w:rsidRPr="00977799" w:rsidRDefault="0082609C" w:rsidP="00C03984">
      <w:pPr>
        <w:numPr>
          <w:ilvl w:val="0"/>
          <w:numId w:val="37"/>
        </w:numPr>
        <w:tabs>
          <w:tab w:val="clear" w:pos="786"/>
        </w:tabs>
        <w:ind w:left="567" w:hanging="567"/>
        <w:rPr>
          <w:szCs w:val="22"/>
        </w:rPr>
      </w:pPr>
      <w:r w:rsidRPr="00977799">
        <w:rPr>
          <w:szCs w:val="22"/>
        </w:rPr>
        <w:t>menstruāciju traucējumi</w:t>
      </w:r>
      <w:r w:rsidR="00694212" w:rsidRPr="00977799">
        <w:rPr>
          <w:szCs w:val="22"/>
        </w:rPr>
        <w:t>.</w:t>
      </w:r>
    </w:p>
    <w:p w14:paraId="7B5FD2AE" w14:textId="77777777" w:rsidR="0082609C" w:rsidRPr="00977799" w:rsidRDefault="0082609C" w:rsidP="004969F4"/>
    <w:p w14:paraId="2622697B" w14:textId="77777777" w:rsidR="0082609C" w:rsidRPr="00977799" w:rsidRDefault="0082609C" w:rsidP="009C0A50">
      <w:pPr>
        <w:keepNext/>
      </w:pPr>
      <w:r w:rsidRPr="00977799">
        <w:rPr>
          <w:u w:val="single"/>
        </w:rPr>
        <w:t xml:space="preserve">Retas blakusparādības </w:t>
      </w:r>
      <w:r w:rsidRPr="00977799">
        <w:rPr>
          <w:bCs/>
          <w:u w:val="single"/>
        </w:rPr>
        <w:t>(var rasties līdz 1 no 1000 cilvēkiem)</w:t>
      </w:r>
      <w:r w:rsidRPr="00977799">
        <w:rPr>
          <w:u w:val="single"/>
        </w:rPr>
        <w:t>:</w:t>
      </w:r>
    </w:p>
    <w:p w14:paraId="1135485D" w14:textId="77777777" w:rsidR="00683507" w:rsidRPr="003503F8" w:rsidRDefault="00683507" w:rsidP="00C03984">
      <w:pPr>
        <w:numPr>
          <w:ilvl w:val="0"/>
          <w:numId w:val="37"/>
        </w:numPr>
        <w:tabs>
          <w:tab w:val="clear" w:pos="786"/>
        </w:tabs>
        <w:ind w:left="567" w:hanging="567"/>
      </w:pPr>
      <w:r w:rsidRPr="00977799">
        <w:rPr>
          <w:szCs w:val="24"/>
        </w:rPr>
        <w:t>kaulu smadzeņu nespēja ražot asins šūnas,</w:t>
      </w:r>
    </w:p>
    <w:p w14:paraId="4425BF7F" w14:textId="77777777" w:rsidR="003503F8" w:rsidRPr="00FC53AC" w:rsidRDefault="003503F8" w:rsidP="00C03984">
      <w:pPr>
        <w:numPr>
          <w:ilvl w:val="0"/>
          <w:numId w:val="37"/>
        </w:numPr>
        <w:tabs>
          <w:tab w:val="clear" w:pos="786"/>
        </w:tabs>
        <w:ind w:left="567" w:hanging="567"/>
      </w:pPr>
      <w:r>
        <w:t>ievērojami samazināts balto asins šūnu skaits,</w:t>
      </w:r>
    </w:p>
    <w:p w14:paraId="77304F50" w14:textId="77777777" w:rsidR="008F1CBF" w:rsidRPr="00977799" w:rsidRDefault="008F1CBF" w:rsidP="00C03984">
      <w:pPr>
        <w:numPr>
          <w:ilvl w:val="0"/>
          <w:numId w:val="37"/>
        </w:numPr>
        <w:tabs>
          <w:tab w:val="clear" w:pos="786"/>
        </w:tabs>
        <w:ind w:left="567" w:hanging="567"/>
      </w:pPr>
      <w:r w:rsidRPr="00977799">
        <w:t>locītavu vai tām apkārt esošo audu infekcija,</w:t>
      </w:r>
    </w:p>
    <w:p w14:paraId="135FAAA6" w14:textId="77777777" w:rsidR="007C5F59" w:rsidRPr="00B13D09" w:rsidRDefault="00323C0D" w:rsidP="00C03984">
      <w:pPr>
        <w:numPr>
          <w:ilvl w:val="0"/>
          <w:numId w:val="37"/>
        </w:numPr>
        <w:tabs>
          <w:tab w:val="clear" w:pos="786"/>
        </w:tabs>
        <w:ind w:left="567" w:hanging="567"/>
        <w:rPr>
          <w:szCs w:val="22"/>
        </w:rPr>
      </w:pPr>
      <w:r w:rsidRPr="00977799">
        <w:t>dzīšanas traucējumi,</w:t>
      </w:r>
    </w:p>
    <w:p w14:paraId="58225C13" w14:textId="77777777" w:rsidR="0082609C" w:rsidRPr="00977799" w:rsidRDefault="0082609C" w:rsidP="00C03984">
      <w:pPr>
        <w:numPr>
          <w:ilvl w:val="0"/>
          <w:numId w:val="37"/>
        </w:numPr>
        <w:tabs>
          <w:tab w:val="clear" w:pos="786"/>
        </w:tabs>
        <w:ind w:left="567" w:hanging="567"/>
        <w:rPr>
          <w:szCs w:val="22"/>
        </w:rPr>
      </w:pPr>
      <w:r w:rsidRPr="00977799">
        <w:rPr>
          <w:szCs w:val="22"/>
        </w:rPr>
        <w:lastRenderedPageBreak/>
        <w:t>iekšējo orgānu asinsvadu iekaisums,</w:t>
      </w:r>
    </w:p>
    <w:p w14:paraId="39332077" w14:textId="77777777" w:rsidR="0082609C" w:rsidRPr="00977799" w:rsidRDefault="0082609C" w:rsidP="00C03984">
      <w:pPr>
        <w:numPr>
          <w:ilvl w:val="0"/>
          <w:numId w:val="37"/>
        </w:numPr>
        <w:tabs>
          <w:tab w:val="clear" w:pos="786"/>
        </w:tabs>
        <w:ind w:left="567" w:hanging="567"/>
        <w:rPr>
          <w:szCs w:val="22"/>
        </w:rPr>
      </w:pPr>
      <w:r w:rsidRPr="00977799">
        <w:rPr>
          <w:szCs w:val="22"/>
        </w:rPr>
        <w:t>leikēmija,</w:t>
      </w:r>
    </w:p>
    <w:p w14:paraId="79714DB8" w14:textId="77777777" w:rsidR="0082609C" w:rsidRDefault="0082609C" w:rsidP="00C03984">
      <w:pPr>
        <w:numPr>
          <w:ilvl w:val="0"/>
          <w:numId w:val="37"/>
        </w:numPr>
        <w:tabs>
          <w:tab w:val="clear" w:pos="786"/>
        </w:tabs>
        <w:ind w:left="567" w:hanging="567"/>
        <w:rPr>
          <w:szCs w:val="22"/>
        </w:rPr>
      </w:pPr>
      <w:r w:rsidRPr="00977799">
        <w:rPr>
          <w:szCs w:val="22"/>
        </w:rPr>
        <w:t>melanoma (ādas vēža veids),</w:t>
      </w:r>
    </w:p>
    <w:p w14:paraId="0ABF798B" w14:textId="77777777" w:rsidR="00D57D6B" w:rsidRDefault="00D57D6B" w:rsidP="00D57D6B">
      <w:pPr>
        <w:numPr>
          <w:ilvl w:val="0"/>
          <w:numId w:val="37"/>
        </w:numPr>
        <w:tabs>
          <w:tab w:val="clear" w:pos="786"/>
        </w:tabs>
        <w:ind w:left="567" w:hanging="567"/>
        <w:rPr>
          <w:szCs w:val="22"/>
        </w:rPr>
      </w:pPr>
      <w:r w:rsidRPr="00977799">
        <w:rPr>
          <w:szCs w:val="22"/>
        </w:rPr>
        <w:t>Merkela šūnu karcinoma (ādas vēža veids),</w:t>
      </w:r>
    </w:p>
    <w:p w14:paraId="6EA679F9" w14:textId="77777777" w:rsidR="003D73FE" w:rsidRPr="003D73FE" w:rsidRDefault="003D73FE" w:rsidP="003D73FE">
      <w:pPr>
        <w:numPr>
          <w:ilvl w:val="0"/>
          <w:numId w:val="37"/>
        </w:numPr>
        <w:tabs>
          <w:tab w:val="clear" w:pos="786"/>
        </w:tabs>
        <w:ind w:left="567" w:hanging="567"/>
        <w:rPr>
          <w:szCs w:val="22"/>
        </w:rPr>
      </w:pPr>
      <w:r>
        <w:rPr>
          <w:szCs w:val="22"/>
        </w:rPr>
        <w:t>l</w:t>
      </w:r>
      <w:r w:rsidRPr="00247406">
        <w:rPr>
          <w:szCs w:val="22"/>
        </w:rPr>
        <w:t>ihenoīdas reakcijas (niezoši sārti-purpursarkani ādas izsitumi un/vai diegveida baltas un pelēkas</w:t>
      </w:r>
      <w:r>
        <w:rPr>
          <w:szCs w:val="22"/>
        </w:rPr>
        <w:t xml:space="preserve"> </w:t>
      </w:r>
      <w:r w:rsidRPr="00247406">
        <w:rPr>
          <w:szCs w:val="22"/>
        </w:rPr>
        <w:t>līnijas uz gļotādām)</w:t>
      </w:r>
      <w:r>
        <w:rPr>
          <w:szCs w:val="22"/>
        </w:rPr>
        <w:t>,</w:t>
      </w:r>
    </w:p>
    <w:p w14:paraId="03A2334E" w14:textId="77777777" w:rsidR="0082609C" w:rsidRPr="00977799" w:rsidRDefault="0082609C" w:rsidP="00C03984">
      <w:pPr>
        <w:numPr>
          <w:ilvl w:val="0"/>
          <w:numId w:val="37"/>
        </w:numPr>
        <w:tabs>
          <w:tab w:val="clear" w:pos="786"/>
        </w:tabs>
        <w:ind w:left="567" w:hanging="567"/>
        <w:rPr>
          <w:szCs w:val="22"/>
        </w:rPr>
      </w:pPr>
      <w:r w:rsidRPr="00977799">
        <w:rPr>
          <w:szCs w:val="22"/>
        </w:rPr>
        <w:t>ādas zvīņošanās, lobīšanās,</w:t>
      </w:r>
    </w:p>
    <w:p w14:paraId="0096F5E8" w14:textId="77777777" w:rsidR="0082609C" w:rsidRPr="00977799" w:rsidRDefault="0082609C" w:rsidP="00C03984">
      <w:pPr>
        <w:numPr>
          <w:ilvl w:val="0"/>
          <w:numId w:val="37"/>
        </w:numPr>
        <w:tabs>
          <w:tab w:val="clear" w:pos="786"/>
        </w:tabs>
        <w:ind w:left="567" w:hanging="567"/>
        <w:rPr>
          <w:szCs w:val="22"/>
        </w:rPr>
      </w:pPr>
      <w:r w:rsidRPr="00977799">
        <w:rPr>
          <w:szCs w:val="22"/>
        </w:rPr>
        <w:t>imūnsistēmas traucējumi, kuri varētu ietekmēt plaušas, ādu un limfmezglus (visbiežāk izpaužas sarkoidozes formā)</w:t>
      </w:r>
      <w:r w:rsidR="00683507" w:rsidRPr="00977799">
        <w:rPr>
          <w:szCs w:val="22"/>
        </w:rPr>
        <w:t>,</w:t>
      </w:r>
    </w:p>
    <w:p w14:paraId="3A646C18" w14:textId="77777777" w:rsidR="00683507" w:rsidRPr="00977799" w:rsidRDefault="00683507" w:rsidP="00C03984">
      <w:pPr>
        <w:numPr>
          <w:ilvl w:val="0"/>
          <w:numId w:val="37"/>
        </w:numPr>
        <w:tabs>
          <w:tab w:val="clear" w:pos="786"/>
        </w:tabs>
        <w:suppressAutoHyphens w:val="0"/>
        <w:ind w:left="567" w:hanging="567"/>
      </w:pPr>
      <w:r w:rsidRPr="00977799">
        <w:t>roku vai kāju pirkstu sāpes un krāsas pārmaiņas,</w:t>
      </w:r>
    </w:p>
    <w:p w14:paraId="3993B202" w14:textId="77777777" w:rsidR="00683507" w:rsidRPr="00977799" w:rsidRDefault="00683507" w:rsidP="00C03984">
      <w:pPr>
        <w:numPr>
          <w:ilvl w:val="0"/>
          <w:numId w:val="37"/>
        </w:numPr>
        <w:tabs>
          <w:tab w:val="clear" w:pos="786"/>
        </w:tabs>
        <w:suppressAutoHyphens w:val="0"/>
        <w:ind w:left="567" w:hanging="567"/>
      </w:pPr>
      <w:r w:rsidRPr="00977799">
        <w:t>garšas sajūtas traucējumi,</w:t>
      </w:r>
    </w:p>
    <w:p w14:paraId="7220BB22" w14:textId="77777777" w:rsidR="00683507" w:rsidRPr="00977799" w:rsidRDefault="00683507" w:rsidP="00C03984">
      <w:pPr>
        <w:numPr>
          <w:ilvl w:val="0"/>
          <w:numId w:val="37"/>
        </w:numPr>
        <w:tabs>
          <w:tab w:val="clear" w:pos="786"/>
        </w:tabs>
        <w:suppressAutoHyphens w:val="0"/>
        <w:ind w:left="567" w:hanging="567"/>
      </w:pPr>
      <w:r w:rsidRPr="00977799">
        <w:t>urīnpūšļa darbības traucējumi,</w:t>
      </w:r>
    </w:p>
    <w:p w14:paraId="6CB80155" w14:textId="77777777" w:rsidR="00683507" w:rsidRPr="00977799" w:rsidRDefault="00683507" w:rsidP="00C03984">
      <w:pPr>
        <w:numPr>
          <w:ilvl w:val="0"/>
          <w:numId w:val="37"/>
        </w:numPr>
        <w:tabs>
          <w:tab w:val="clear" w:pos="786"/>
        </w:tabs>
        <w:suppressAutoHyphens w:val="0"/>
        <w:ind w:left="567" w:hanging="567"/>
      </w:pPr>
      <w:r w:rsidRPr="00977799">
        <w:t>nieru darbības traucējumi,</w:t>
      </w:r>
    </w:p>
    <w:p w14:paraId="6A180EFD" w14:textId="77777777" w:rsidR="00683507" w:rsidRPr="00977799" w:rsidRDefault="00683507" w:rsidP="00C03984">
      <w:pPr>
        <w:numPr>
          <w:ilvl w:val="0"/>
          <w:numId w:val="37"/>
        </w:numPr>
        <w:tabs>
          <w:tab w:val="clear" w:pos="786"/>
        </w:tabs>
        <w:suppressAutoHyphens w:val="0"/>
        <w:ind w:left="567" w:hanging="567"/>
      </w:pPr>
      <w:r w:rsidRPr="00977799">
        <w:t>ādas asinsvadu iekaisums, kas var izraisīt izsitumus.</w:t>
      </w:r>
    </w:p>
    <w:p w14:paraId="3803FC84" w14:textId="77777777" w:rsidR="0082609C" w:rsidRPr="00977799" w:rsidRDefault="0082609C" w:rsidP="004969F4"/>
    <w:p w14:paraId="0BFB306B" w14:textId="77777777" w:rsidR="0082609C" w:rsidRPr="00977799" w:rsidRDefault="0082609C" w:rsidP="009C0A50">
      <w:pPr>
        <w:keepNext/>
      </w:pPr>
      <w:r w:rsidRPr="00977799">
        <w:rPr>
          <w:szCs w:val="22"/>
          <w:u w:val="single"/>
        </w:rPr>
        <w:t>Blakusparādības, kuru sastopamības biežums nav zināms:</w:t>
      </w:r>
    </w:p>
    <w:p w14:paraId="3E7D31E4" w14:textId="77777777" w:rsidR="003F6BCD" w:rsidRPr="00877CCF" w:rsidRDefault="00ED251F" w:rsidP="00C03984">
      <w:pPr>
        <w:numPr>
          <w:ilvl w:val="0"/>
          <w:numId w:val="37"/>
        </w:numPr>
        <w:tabs>
          <w:tab w:val="clear" w:pos="786"/>
        </w:tabs>
        <w:ind w:left="567" w:hanging="567"/>
        <w:rPr>
          <w:bCs/>
          <w:szCs w:val="22"/>
        </w:rPr>
      </w:pPr>
      <w:r w:rsidRPr="00977799">
        <w:t>reti sastopams asins vēzis, kas rodas pārsvarā gados jauniem cilvēkiem (hepatosplēnisko T šūnu limfoma)</w:t>
      </w:r>
      <w:r w:rsidR="00101857">
        <w:t>,</w:t>
      </w:r>
    </w:p>
    <w:p w14:paraId="63EFDA6F" w14:textId="77777777" w:rsidR="0000142C" w:rsidRPr="003F6BCD" w:rsidRDefault="0000142C" w:rsidP="00C03984">
      <w:pPr>
        <w:numPr>
          <w:ilvl w:val="0"/>
          <w:numId w:val="37"/>
        </w:numPr>
        <w:tabs>
          <w:tab w:val="clear" w:pos="786"/>
        </w:tabs>
        <w:ind w:left="567" w:hanging="567"/>
        <w:rPr>
          <w:bCs/>
          <w:szCs w:val="22"/>
        </w:rPr>
      </w:pPr>
      <w:r>
        <w:t>Kapoši sarkoma – rets vēzis, kas saistīts ar cilvēka herpes 8. tipa vīrusa infekciju. Kapoši sarkoma visbiežāk parādās kā purpursarkani bojājumi uz ādas,</w:t>
      </w:r>
    </w:p>
    <w:p w14:paraId="039BAFAA" w14:textId="77777777" w:rsidR="0082609C" w:rsidRPr="00977799" w:rsidRDefault="00CE5A2E" w:rsidP="00C03984">
      <w:pPr>
        <w:numPr>
          <w:ilvl w:val="0"/>
          <w:numId w:val="37"/>
        </w:numPr>
        <w:tabs>
          <w:tab w:val="clear" w:pos="786"/>
        </w:tabs>
        <w:ind w:left="567" w:hanging="567"/>
        <w:rPr>
          <w:bCs/>
          <w:szCs w:val="22"/>
        </w:rPr>
      </w:pPr>
      <w:r>
        <w:t>dermatomiozīta pasliktināšanās (slimība, kas izpaužas kā izsitumi uz</w:t>
      </w:r>
      <w:r w:rsidRPr="00D742AB">
        <w:t xml:space="preserve"> </w:t>
      </w:r>
      <w:r>
        <w:t>ādas kopā ar muskuļu vājumu)</w:t>
      </w:r>
      <w:r w:rsidR="0082609C" w:rsidRPr="00977799">
        <w:t>.</w:t>
      </w:r>
    </w:p>
    <w:p w14:paraId="06AED059" w14:textId="77777777" w:rsidR="0082609C" w:rsidRPr="00977799" w:rsidRDefault="0082609C" w:rsidP="004969F4">
      <w:pPr>
        <w:tabs>
          <w:tab w:val="left" w:pos="709"/>
        </w:tabs>
      </w:pPr>
    </w:p>
    <w:p w14:paraId="7B7B93A9" w14:textId="77777777" w:rsidR="001E7868" w:rsidRPr="00D64900" w:rsidRDefault="001E7868" w:rsidP="00D64900">
      <w:pPr>
        <w:rPr>
          <w:b/>
        </w:rPr>
      </w:pPr>
      <w:r w:rsidRPr="00D64900">
        <w:rPr>
          <w:b/>
        </w:rPr>
        <w:t>Ziņošana par blakusparādībām</w:t>
      </w:r>
    </w:p>
    <w:p w14:paraId="4EDCB67A" w14:textId="77777777" w:rsidR="0082609C" w:rsidRPr="00977799" w:rsidRDefault="0082609C" w:rsidP="004969F4">
      <w:r w:rsidRPr="00977799">
        <w:t xml:space="preserve">Ja Jums rodas jebkādas blakusparādības, konsultējieties ar ārstu, farmaceitu vai medmāsu. Tas attiecas arī uz iespējamajām blakusparādībām, kas </w:t>
      </w:r>
      <w:r w:rsidR="001E7868" w:rsidRPr="00977799">
        <w:t xml:space="preserve">nav minētas </w:t>
      </w:r>
      <w:r w:rsidRPr="00977799">
        <w:t>šajā instrukcijā.</w:t>
      </w:r>
      <w:r w:rsidR="001E7868" w:rsidRPr="00977799">
        <w:t xml:space="preserve"> </w:t>
      </w:r>
      <w:r w:rsidR="001E7868" w:rsidRPr="00977799">
        <w:rPr>
          <w:szCs w:val="22"/>
        </w:rPr>
        <w:t xml:space="preserve">Jūs varat ziņot par blakusparādībām arī tieši, izmantojot </w:t>
      </w:r>
      <w:hyperlink r:id="rId44" w:history="1">
        <w:r w:rsidR="001E7868" w:rsidRPr="00FA7181">
          <w:rPr>
            <w:rStyle w:val="Hyperlink"/>
            <w:highlight w:val="lightGray"/>
          </w:rPr>
          <w:t>V</w:t>
        </w:r>
        <w:r w:rsidR="00101FD3" w:rsidRPr="00FA7181">
          <w:rPr>
            <w:rStyle w:val="Hyperlink"/>
            <w:highlight w:val="lightGray"/>
          </w:rPr>
          <w:t> </w:t>
        </w:r>
        <w:r w:rsidR="001E7868" w:rsidRPr="00FA7181">
          <w:rPr>
            <w:rStyle w:val="Hyperlink"/>
            <w:highlight w:val="lightGray"/>
          </w:rPr>
          <w:t>pielikumā</w:t>
        </w:r>
      </w:hyperlink>
      <w:r w:rsidR="001E7868" w:rsidRPr="00FA7181">
        <w:rPr>
          <w:szCs w:val="22"/>
          <w:highlight w:val="lightGray"/>
        </w:rPr>
        <w:t xml:space="preserve"> minēto nacionālās ziņošanas sistēmas kontaktinformāciju</w:t>
      </w:r>
      <w:r w:rsidR="001E7868" w:rsidRPr="00977799">
        <w:rPr>
          <w:szCs w:val="22"/>
        </w:rPr>
        <w:t>. Ziņojot par blakusparādībām, Jūs varat palīdzēt nodrošināt daudz plašāku informāciju par šo zāļu drošumu</w:t>
      </w:r>
      <w:r w:rsidR="001E7868" w:rsidRPr="00977799">
        <w:t>.</w:t>
      </w:r>
    </w:p>
    <w:p w14:paraId="0451385F" w14:textId="77777777" w:rsidR="0082609C" w:rsidRPr="00977799" w:rsidRDefault="0082609C" w:rsidP="004969F4"/>
    <w:p w14:paraId="3AEC4404" w14:textId="77777777" w:rsidR="0082609C" w:rsidRPr="00977799" w:rsidRDefault="0082609C" w:rsidP="004969F4"/>
    <w:p w14:paraId="14FA2D70" w14:textId="77777777" w:rsidR="0082609C" w:rsidRPr="00E34813" w:rsidRDefault="0082609C" w:rsidP="005C3227">
      <w:pPr>
        <w:keepNext/>
        <w:ind w:left="567" w:hanging="567"/>
        <w:outlineLvl w:val="2"/>
        <w:rPr>
          <w:b/>
          <w:bCs/>
        </w:rPr>
      </w:pPr>
      <w:r w:rsidRPr="00E34813">
        <w:rPr>
          <w:b/>
          <w:bCs/>
        </w:rPr>
        <w:t>5.</w:t>
      </w:r>
      <w:r w:rsidRPr="00E34813">
        <w:rPr>
          <w:b/>
          <w:bCs/>
        </w:rPr>
        <w:tab/>
        <w:t>Kā uzglabāt</w:t>
      </w:r>
      <w:r w:rsidRPr="00E34813">
        <w:rPr>
          <w:b/>
          <w:bCs/>
          <w:szCs w:val="22"/>
        </w:rPr>
        <w:t xml:space="preserve"> </w:t>
      </w:r>
      <w:r w:rsidRPr="00E34813">
        <w:rPr>
          <w:b/>
          <w:bCs/>
        </w:rPr>
        <w:t>Simponi</w:t>
      </w:r>
    </w:p>
    <w:p w14:paraId="5CADEF50" w14:textId="77777777" w:rsidR="0082609C" w:rsidRPr="00977799" w:rsidRDefault="0082609C" w:rsidP="004969F4">
      <w:pPr>
        <w:keepNext/>
      </w:pPr>
    </w:p>
    <w:p w14:paraId="17C2B0CC" w14:textId="77777777" w:rsidR="0082609C" w:rsidRPr="00977799" w:rsidRDefault="0082609C" w:rsidP="00C03984">
      <w:pPr>
        <w:numPr>
          <w:ilvl w:val="0"/>
          <w:numId w:val="37"/>
        </w:numPr>
        <w:tabs>
          <w:tab w:val="clear" w:pos="786"/>
        </w:tabs>
        <w:ind w:left="567" w:hanging="567"/>
        <w:rPr>
          <w:szCs w:val="22"/>
        </w:rPr>
      </w:pPr>
      <w:r w:rsidRPr="00977799">
        <w:rPr>
          <w:szCs w:val="22"/>
        </w:rPr>
        <w:t>Uzglabāt šīs zāles bērniem neredzamā un nepieejamā vietā.</w:t>
      </w:r>
    </w:p>
    <w:p w14:paraId="230548B2" w14:textId="77777777" w:rsidR="0082609C" w:rsidRPr="00977799" w:rsidRDefault="0082609C" w:rsidP="00C03984">
      <w:pPr>
        <w:numPr>
          <w:ilvl w:val="0"/>
          <w:numId w:val="37"/>
        </w:numPr>
        <w:tabs>
          <w:tab w:val="clear" w:pos="786"/>
        </w:tabs>
        <w:ind w:left="567" w:hanging="567"/>
        <w:rPr>
          <w:szCs w:val="22"/>
        </w:rPr>
      </w:pPr>
      <w:r w:rsidRPr="00977799">
        <w:rPr>
          <w:szCs w:val="22"/>
        </w:rPr>
        <w:t>Nelietot šīs zāles pēc derīguma termiņa beigām, kas norādīts uz etiķetes un kastītes pēc "EXP". Derīguma termiņš attiecas uz norādītā mēneša pēdējo dienu.</w:t>
      </w:r>
    </w:p>
    <w:p w14:paraId="1CC28C30" w14:textId="77777777" w:rsidR="00CB25D7" w:rsidRPr="00977799" w:rsidRDefault="0082609C" w:rsidP="00C03984">
      <w:pPr>
        <w:numPr>
          <w:ilvl w:val="0"/>
          <w:numId w:val="37"/>
        </w:numPr>
        <w:tabs>
          <w:tab w:val="clear" w:pos="786"/>
        </w:tabs>
        <w:ind w:left="567" w:hanging="567"/>
        <w:rPr>
          <w:szCs w:val="22"/>
        </w:rPr>
      </w:pPr>
      <w:r w:rsidRPr="00977799">
        <w:rPr>
          <w:szCs w:val="22"/>
        </w:rPr>
        <w:t>Uzglabāt ledusskapī (2°C</w:t>
      </w:r>
      <w:r w:rsidR="00CB25D7" w:rsidRPr="00977799">
        <w:rPr>
          <w:szCs w:val="22"/>
        </w:rPr>
        <w:noBreakHyphen/>
      </w:r>
      <w:r w:rsidRPr="00977799">
        <w:rPr>
          <w:szCs w:val="22"/>
        </w:rPr>
        <w:t>8°C). Nesasaldēt.</w:t>
      </w:r>
    </w:p>
    <w:p w14:paraId="6E88D7C4" w14:textId="77777777" w:rsidR="0082609C" w:rsidRDefault="0082609C" w:rsidP="00C03984">
      <w:pPr>
        <w:numPr>
          <w:ilvl w:val="0"/>
          <w:numId w:val="37"/>
        </w:numPr>
        <w:tabs>
          <w:tab w:val="clear" w:pos="786"/>
        </w:tabs>
        <w:ind w:left="567" w:hanging="567"/>
        <w:rPr>
          <w:szCs w:val="22"/>
        </w:rPr>
      </w:pPr>
      <w:r w:rsidRPr="00977799">
        <w:rPr>
          <w:szCs w:val="22"/>
        </w:rPr>
        <w:t>Uzglabāt pildspalvveida pilnšļirci kastītē, lai pasargātu no gaismas.</w:t>
      </w:r>
    </w:p>
    <w:p w14:paraId="12CA5B3D" w14:textId="77777777" w:rsidR="00166277" w:rsidRPr="00C35ED9" w:rsidRDefault="00166277" w:rsidP="00C35ED9">
      <w:pPr>
        <w:numPr>
          <w:ilvl w:val="0"/>
          <w:numId w:val="37"/>
        </w:numPr>
        <w:tabs>
          <w:tab w:val="clear" w:pos="786"/>
        </w:tabs>
        <w:ind w:left="567" w:hanging="567"/>
        <w:rPr>
          <w:szCs w:val="22"/>
        </w:rPr>
      </w:pPr>
      <w:bookmarkStart w:id="344" w:name="_Hlk7441229"/>
      <w:r>
        <w:rPr>
          <w:szCs w:val="22"/>
        </w:rPr>
        <w:t>Šīs zāles</w:t>
      </w:r>
      <w:r w:rsidRPr="00166277">
        <w:rPr>
          <w:szCs w:val="22"/>
        </w:rPr>
        <w:t xml:space="preserve"> drīkst uzglabāt </w:t>
      </w:r>
      <w:r w:rsidR="007A2C1E">
        <w:rPr>
          <w:szCs w:val="22"/>
        </w:rPr>
        <w:t xml:space="preserve">arī ārpus ledusskapja </w:t>
      </w:r>
      <w:r w:rsidRPr="00166277">
        <w:rPr>
          <w:szCs w:val="22"/>
        </w:rPr>
        <w:t>temperatūrā</w:t>
      </w:r>
      <w:r w:rsidR="006E7FDA">
        <w:rPr>
          <w:szCs w:val="22"/>
        </w:rPr>
        <w:t xml:space="preserve"> līdz </w:t>
      </w:r>
      <w:r w:rsidRPr="00166277">
        <w:rPr>
          <w:szCs w:val="22"/>
        </w:rPr>
        <w:t>25°C vienu periodu, kas nav ilgāks par 30</w:t>
      </w:r>
      <w:r w:rsidR="00096A84">
        <w:rPr>
          <w:szCs w:val="22"/>
        </w:rPr>
        <w:t> </w:t>
      </w:r>
      <w:r w:rsidRPr="00166277">
        <w:rPr>
          <w:szCs w:val="22"/>
        </w:rPr>
        <w:t>dienām, bet nepārsniedzot derīguma termiņu, kas norādīts uz k</w:t>
      </w:r>
      <w:r w:rsidR="00634A0F">
        <w:rPr>
          <w:szCs w:val="22"/>
        </w:rPr>
        <w:t>astītes</w:t>
      </w:r>
      <w:r w:rsidRPr="00166277">
        <w:rPr>
          <w:szCs w:val="22"/>
        </w:rPr>
        <w:t xml:space="preserve">. </w:t>
      </w:r>
      <w:r w:rsidR="007A2C1E">
        <w:rPr>
          <w:szCs w:val="22"/>
        </w:rPr>
        <w:t>U</w:t>
      </w:r>
      <w:r w:rsidR="007A2C1E" w:rsidRPr="00166277">
        <w:rPr>
          <w:szCs w:val="22"/>
        </w:rPr>
        <w:t>zrakst</w:t>
      </w:r>
      <w:r w:rsidR="007A2C1E">
        <w:rPr>
          <w:szCs w:val="22"/>
        </w:rPr>
        <w:t>iet</w:t>
      </w:r>
      <w:r w:rsidR="007A2C1E" w:rsidRPr="00166277">
        <w:rPr>
          <w:szCs w:val="22"/>
        </w:rPr>
        <w:t xml:space="preserve"> uz kartona iepakojuma </w:t>
      </w:r>
      <w:r w:rsidR="007A2C1E">
        <w:rPr>
          <w:szCs w:val="22"/>
        </w:rPr>
        <w:t>j</w:t>
      </w:r>
      <w:r w:rsidRPr="00166277">
        <w:rPr>
          <w:szCs w:val="22"/>
        </w:rPr>
        <w:t>aun</w:t>
      </w:r>
      <w:r w:rsidR="007A2C1E">
        <w:rPr>
          <w:szCs w:val="22"/>
        </w:rPr>
        <w:t>o</w:t>
      </w:r>
      <w:r w:rsidRPr="00166277">
        <w:rPr>
          <w:szCs w:val="22"/>
        </w:rPr>
        <w:t xml:space="preserve"> derīguma termiņ</w:t>
      </w:r>
      <w:r w:rsidR="007A2C1E">
        <w:rPr>
          <w:szCs w:val="22"/>
        </w:rPr>
        <w:t>u, norādot dienu/mēnesi/gadu</w:t>
      </w:r>
      <w:r w:rsidRPr="00166277">
        <w:rPr>
          <w:szCs w:val="22"/>
        </w:rPr>
        <w:t xml:space="preserve"> (</w:t>
      </w:r>
      <w:r w:rsidR="006E7FDA">
        <w:rPr>
          <w:szCs w:val="22"/>
        </w:rPr>
        <w:t>līdz</w:t>
      </w:r>
      <w:r w:rsidRPr="00166277">
        <w:rPr>
          <w:szCs w:val="22"/>
        </w:rPr>
        <w:t xml:space="preserve"> 30</w:t>
      </w:r>
      <w:r w:rsidR="00096A84">
        <w:rPr>
          <w:szCs w:val="22"/>
        </w:rPr>
        <w:t> </w:t>
      </w:r>
      <w:r w:rsidRPr="00166277">
        <w:rPr>
          <w:szCs w:val="22"/>
        </w:rPr>
        <w:t>dienām pēc izņemšanas no ledusskapja).</w:t>
      </w:r>
      <w:r>
        <w:rPr>
          <w:szCs w:val="22"/>
        </w:rPr>
        <w:t xml:space="preserve"> </w:t>
      </w:r>
      <w:r w:rsidR="007A2C1E">
        <w:rPr>
          <w:szCs w:val="22"/>
        </w:rPr>
        <w:t>Šīs zāles</w:t>
      </w:r>
      <w:r w:rsidRPr="00166277">
        <w:rPr>
          <w:szCs w:val="22"/>
        </w:rPr>
        <w:t xml:space="preserve"> nedrīkst </w:t>
      </w:r>
      <w:r w:rsidR="006E7FDA">
        <w:rPr>
          <w:szCs w:val="22"/>
        </w:rPr>
        <w:t xml:space="preserve">atkārtoti uzglabāt </w:t>
      </w:r>
      <w:r w:rsidRPr="00166277">
        <w:rPr>
          <w:szCs w:val="22"/>
        </w:rPr>
        <w:t xml:space="preserve">ledusskapī pēc tam, kad tās uzglabātas istabas temperatūrā. </w:t>
      </w:r>
      <w:r w:rsidR="00C35ED9" w:rsidRPr="00C35ED9">
        <w:rPr>
          <w:szCs w:val="22"/>
        </w:rPr>
        <w:t>Iznīciniet šīs zāles, ja tās netiek izmantotas agrākajā no šiem termiņiem: līdz jaunajam derīguma</w:t>
      </w:r>
      <w:r w:rsidR="00C35ED9">
        <w:rPr>
          <w:szCs w:val="22"/>
        </w:rPr>
        <w:t xml:space="preserve"> </w:t>
      </w:r>
      <w:r w:rsidR="00C35ED9" w:rsidRPr="00C35ED9">
        <w:rPr>
          <w:szCs w:val="22"/>
        </w:rPr>
        <w:t>termiņam vai līdz derīguma termiņam, kas no</w:t>
      </w:r>
      <w:r w:rsidR="00C35ED9">
        <w:rPr>
          <w:szCs w:val="22"/>
        </w:rPr>
        <w:t>rādīts</w:t>
      </w:r>
      <w:r w:rsidR="00C35ED9" w:rsidRPr="00C35ED9">
        <w:rPr>
          <w:szCs w:val="22"/>
        </w:rPr>
        <w:t xml:space="preserve"> uz kastītes.</w:t>
      </w:r>
    </w:p>
    <w:bookmarkEnd w:id="344"/>
    <w:p w14:paraId="781AEF53" w14:textId="77777777" w:rsidR="0082609C" w:rsidRPr="00977799" w:rsidRDefault="0082609C" w:rsidP="00C03984">
      <w:pPr>
        <w:numPr>
          <w:ilvl w:val="0"/>
          <w:numId w:val="37"/>
        </w:numPr>
        <w:tabs>
          <w:tab w:val="clear" w:pos="786"/>
        </w:tabs>
        <w:ind w:left="567" w:hanging="567"/>
        <w:rPr>
          <w:szCs w:val="22"/>
        </w:rPr>
      </w:pPr>
      <w:r w:rsidRPr="00977799">
        <w:rPr>
          <w:szCs w:val="22"/>
        </w:rPr>
        <w:t>Nelietojiet šīs zāles, ja pamanāt, ka šķidrums nav dzidrs un bezkrāsains līdz gaiši dzeltens, ir duļķains vai satur redzamas svešas daļiņas.</w:t>
      </w:r>
    </w:p>
    <w:p w14:paraId="3C5C3DE3" w14:textId="77777777" w:rsidR="0082609C" w:rsidRPr="00977799" w:rsidRDefault="0082609C" w:rsidP="00C03984">
      <w:pPr>
        <w:numPr>
          <w:ilvl w:val="0"/>
          <w:numId w:val="37"/>
        </w:numPr>
        <w:tabs>
          <w:tab w:val="clear" w:pos="786"/>
        </w:tabs>
        <w:ind w:left="567" w:hanging="567"/>
        <w:rPr>
          <w:szCs w:val="22"/>
        </w:rPr>
      </w:pPr>
      <w:r w:rsidRPr="00977799">
        <w:rPr>
          <w:szCs w:val="22"/>
        </w:rPr>
        <w:t>Neizmetiet zāles kanalizācijā vai sadzīves atkritumos. Vaicājiet savam ārstam vai farmaceitam, kā izmest zāles, kuras vairs nelietojat. Šie pasākumi palīdzēs aizsargāt apkārtējo vidi.</w:t>
      </w:r>
    </w:p>
    <w:p w14:paraId="39BEF552" w14:textId="77777777" w:rsidR="0082609C" w:rsidRPr="00977799" w:rsidRDefault="0082609C" w:rsidP="004969F4"/>
    <w:p w14:paraId="6DD62C0B" w14:textId="77777777" w:rsidR="0082609C" w:rsidRPr="00977799" w:rsidRDefault="0082609C" w:rsidP="004969F4"/>
    <w:p w14:paraId="4C64995B" w14:textId="77777777" w:rsidR="0082609C" w:rsidRPr="00E34813" w:rsidRDefault="0082609C" w:rsidP="005C3227">
      <w:pPr>
        <w:keepNext/>
        <w:ind w:left="567" w:hanging="567"/>
        <w:outlineLvl w:val="2"/>
        <w:rPr>
          <w:b/>
          <w:bCs/>
        </w:rPr>
      </w:pPr>
      <w:r w:rsidRPr="00E34813">
        <w:rPr>
          <w:b/>
          <w:bCs/>
        </w:rPr>
        <w:t>6.</w:t>
      </w:r>
      <w:r w:rsidRPr="00E34813">
        <w:rPr>
          <w:b/>
          <w:bCs/>
        </w:rPr>
        <w:tab/>
        <w:t>Iepakojuma saturs un cita informācija</w:t>
      </w:r>
    </w:p>
    <w:p w14:paraId="4A5C1F89" w14:textId="77777777" w:rsidR="0082609C" w:rsidRPr="00977799" w:rsidRDefault="0082609C" w:rsidP="009F3015">
      <w:pPr>
        <w:keepNext/>
      </w:pPr>
    </w:p>
    <w:p w14:paraId="4B329EB0" w14:textId="77777777" w:rsidR="0082609C" w:rsidRPr="00977799" w:rsidRDefault="0082609C" w:rsidP="009C0A50">
      <w:pPr>
        <w:keepNext/>
      </w:pPr>
      <w:r w:rsidRPr="00977799">
        <w:rPr>
          <w:b/>
          <w:bCs/>
        </w:rPr>
        <w:t>Ko Simponi satur</w:t>
      </w:r>
    </w:p>
    <w:p w14:paraId="6FFEB08F" w14:textId="77777777" w:rsidR="00CB25D7" w:rsidRPr="00977799" w:rsidRDefault="0082609C" w:rsidP="004969F4">
      <w:r w:rsidRPr="00977799">
        <w:t>Aktīvā viela ir golimumabs. Viena 0,5 ml pildspalvveida pilnšļirce satur 50</w:t>
      </w:r>
      <w:r w:rsidR="007A6157">
        <w:t> mg</w:t>
      </w:r>
      <w:r w:rsidRPr="00977799">
        <w:t xml:space="preserve"> golimumaba.</w:t>
      </w:r>
    </w:p>
    <w:p w14:paraId="18C84A00" w14:textId="77777777" w:rsidR="0082609C" w:rsidRPr="00977799" w:rsidRDefault="0082609C" w:rsidP="004969F4"/>
    <w:p w14:paraId="56CB92C7" w14:textId="77777777" w:rsidR="00CB25D7" w:rsidRPr="00977799" w:rsidRDefault="0082609C" w:rsidP="004969F4">
      <w:r w:rsidRPr="00977799">
        <w:t>Citas sastāvdaļas ir sorbīts (E</w:t>
      </w:r>
      <w:del w:id="345" w:author="translator" w:date="2025-07-30T13:00:00Z">
        <w:r w:rsidRPr="00977799" w:rsidDel="00E273D4">
          <w:delText> </w:delText>
        </w:r>
      </w:del>
      <w:r w:rsidRPr="00977799">
        <w:t>420), histidīns, histidīna hidrohlorīda monohidrāts, polisorbāts 80 un ūdens injekcijām.</w:t>
      </w:r>
      <w:r w:rsidR="00392921">
        <w:t xml:space="preserve"> Vairāk informācijas par sorbītu (E420) skatīt 2. punktā.</w:t>
      </w:r>
    </w:p>
    <w:p w14:paraId="5ACABFA6" w14:textId="77777777" w:rsidR="0082609C" w:rsidRPr="00977799" w:rsidRDefault="0082609C" w:rsidP="004969F4"/>
    <w:p w14:paraId="2F27179A" w14:textId="77777777" w:rsidR="0082609C" w:rsidRPr="00977799" w:rsidRDefault="0082609C" w:rsidP="004969F4">
      <w:pPr>
        <w:keepNext/>
      </w:pPr>
      <w:r w:rsidRPr="00977799">
        <w:rPr>
          <w:b/>
        </w:rPr>
        <w:t>Simponi ārējais izskats un iepakojums</w:t>
      </w:r>
    </w:p>
    <w:p w14:paraId="09C12FB0" w14:textId="77777777" w:rsidR="0082609C" w:rsidRPr="00977799" w:rsidRDefault="0082609C" w:rsidP="009C0A50">
      <w:r w:rsidRPr="00977799">
        <w:t>Simponi tiek izplatīts kā šķīdums injekcijām vienreizējas lietošanas pildspalvveida pilnšļircē. S</w:t>
      </w:r>
      <w:r w:rsidRPr="00977799">
        <w:rPr>
          <w:szCs w:val="22"/>
        </w:rPr>
        <w:t xml:space="preserve">imponi ir pieejams iepakojumā, kas satur 1 pildspalvveida pilnšļirci, un </w:t>
      </w:r>
      <w:r w:rsidR="00E90151">
        <w:rPr>
          <w:szCs w:val="22"/>
        </w:rPr>
        <w:t>vairāku kastīšu iepakojumā</w:t>
      </w:r>
      <w:r w:rsidRPr="00977799">
        <w:rPr>
          <w:szCs w:val="22"/>
        </w:rPr>
        <w:t>, kas satur 3 (3 iepakojumi pa 1) pildspalvveida pilnšļirces.</w:t>
      </w:r>
    </w:p>
    <w:p w14:paraId="534F2404" w14:textId="77777777" w:rsidR="00CB25D7" w:rsidRPr="00977799" w:rsidRDefault="0082609C" w:rsidP="004969F4">
      <w:r w:rsidRPr="00977799">
        <w:t>Visi iepakojuma lielumi tirgū var nebūt pieejami.</w:t>
      </w:r>
    </w:p>
    <w:p w14:paraId="1E258652" w14:textId="77777777" w:rsidR="0082609C" w:rsidRPr="007A6157" w:rsidRDefault="0082609C" w:rsidP="004969F4">
      <w:pPr>
        <w:rPr>
          <w:bCs/>
        </w:rPr>
      </w:pPr>
    </w:p>
    <w:p w14:paraId="209EBB9A" w14:textId="77777777" w:rsidR="00CB25D7" w:rsidRPr="00977799" w:rsidRDefault="0082609C" w:rsidP="004969F4">
      <w:pPr>
        <w:autoSpaceDE w:val="0"/>
        <w:rPr>
          <w:szCs w:val="22"/>
        </w:rPr>
      </w:pPr>
      <w:r w:rsidRPr="00977799">
        <w:rPr>
          <w:szCs w:val="22"/>
        </w:rPr>
        <w:t>Šķīdums ir dzidrs vai nedaudz opalescējošs (ar pērļainu spīdumu), bezkrāsains vai gaiši dzeltens un var saturēt nedaudz mazu, caurspīdīgu vai baltu proteīna daļiņu. Simponi nedrīkst lietot, ja šķīdums ir mainījis krāsu, kļuvis duļķains vai satur redzamas svešas daļiņas.</w:t>
      </w:r>
    </w:p>
    <w:p w14:paraId="048FC530" w14:textId="77777777" w:rsidR="0082609C" w:rsidRPr="007A6157" w:rsidRDefault="0082609C" w:rsidP="004969F4">
      <w:pPr>
        <w:rPr>
          <w:bCs/>
        </w:rPr>
      </w:pPr>
    </w:p>
    <w:p w14:paraId="641E510F" w14:textId="77777777" w:rsidR="0080090C" w:rsidRDefault="0082609C" w:rsidP="009C0A50">
      <w:pPr>
        <w:keepNext/>
        <w:rPr>
          <w:ins w:id="346" w:author="translator" w:date="2025-07-30T15:59:00Z"/>
          <w:b/>
        </w:rPr>
      </w:pPr>
      <w:r w:rsidRPr="00977799">
        <w:rPr>
          <w:b/>
        </w:rPr>
        <w:t>Reģistrācijas apliecības īpašnieks</w:t>
      </w:r>
      <w:del w:id="347" w:author="translator" w:date="2025-07-30T16:02:00Z">
        <w:r w:rsidRPr="00977799" w:rsidDel="0080090C">
          <w:rPr>
            <w:b/>
          </w:rPr>
          <w:delText xml:space="preserve"> un</w:delText>
        </w:r>
      </w:del>
    </w:p>
    <w:p w14:paraId="208D122A" w14:textId="77777777" w:rsidR="0080090C" w:rsidRDefault="0080090C" w:rsidP="0080090C">
      <w:pPr>
        <w:numPr>
          <w:ilvl w:val="12"/>
          <w:numId w:val="0"/>
        </w:numPr>
        <w:rPr>
          <w:ins w:id="348" w:author="translator" w:date="2025-07-30T16:00:00Z"/>
          <w:szCs w:val="22"/>
        </w:rPr>
      </w:pPr>
      <w:ins w:id="349" w:author="translator" w:date="2025-07-30T16:00:00Z">
        <w:r>
          <w:rPr>
            <w:szCs w:val="22"/>
          </w:rPr>
          <w:t>Janssen-Cilag International NV</w:t>
        </w:r>
      </w:ins>
    </w:p>
    <w:p w14:paraId="5EFE8DAD" w14:textId="77777777" w:rsidR="0080090C" w:rsidRDefault="0080090C" w:rsidP="0080090C">
      <w:pPr>
        <w:numPr>
          <w:ilvl w:val="12"/>
          <w:numId w:val="0"/>
        </w:numPr>
        <w:rPr>
          <w:ins w:id="350" w:author="translator" w:date="2025-07-30T16:00:00Z"/>
          <w:szCs w:val="22"/>
        </w:rPr>
      </w:pPr>
      <w:ins w:id="351" w:author="translator" w:date="2025-07-30T16:00:00Z">
        <w:r>
          <w:rPr>
            <w:szCs w:val="22"/>
          </w:rPr>
          <w:t>Turnhoutseweg 30</w:t>
        </w:r>
      </w:ins>
    </w:p>
    <w:p w14:paraId="668E1D6E" w14:textId="77777777" w:rsidR="0080090C" w:rsidRDefault="0080090C" w:rsidP="0080090C">
      <w:pPr>
        <w:numPr>
          <w:ilvl w:val="12"/>
          <w:numId w:val="0"/>
        </w:numPr>
        <w:rPr>
          <w:ins w:id="352" w:author="translator" w:date="2025-07-30T16:00:00Z"/>
          <w:szCs w:val="22"/>
        </w:rPr>
      </w:pPr>
      <w:ins w:id="353" w:author="translator" w:date="2025-07-30T16:00:00Z">
        <w:r>
          <w:rPr>
            <w:szCs w:val="22"/>
          </w:rPr>
          <w:t>B-2340 Beerse</w:t>
        </w:r>
      </w:ins>
    </w:p>
    <w:p w14:paraId="750C0144" w14:textId="28B406C9" w:rsidR="0080090C" w:rsidRPr="008B5A28" w:rsidRDefault="0080090C" w:rsidP="0080090C">
      <w:pPr>
        <w:numPr>
          <w:ilvl w:val="12"/>
          <w:numId w:val="0"/>
        </w:numPr>
        <w:rPr>
          <w:ins w:id="354" w:author="translator" w:date="2025-07-30T16:00:00Z"/>
          <w:szCs w:val="22"/>
        </w:rPr>
      </w:pPr>
      <w:ins w:id="355" w:author="translator" w:date="2025-07-30T16:00:00Z">
        <w:r w:rsidRPr="008B5A28">
          <w:rPr>
            <w:szCs w:val="22"/>
          </w:rPr>
          <w:t>Beļģija</w:t>
        </w:r>
      </w:ins>
    </w:p>
    <w:p w14:paraId="1B6E64D7" w14:textId="77777777" w:rsidR="0080090C" w:rsidRDefault="0080090C">
      <w:pPr>
        <w:rPr>
          <w:ins w:id="356" w:author="translator" w:date="2025-07-30T15:59:00Z"/>
          <w:b/>
        </w:rPr>
        <w:pPrChange w:id="357" w:author="Baltic RA - AZ" w:date="2025-08-03T12:37:00Z" w16du:dateUtc="2025-08-03T09:37:00Z">
          <w:pPr>
            <w:keepNext/>
          </w:pPr>
        </w:pPrChange>
      </w:pPr>
    </w:p>
    <w:p w14:paraId="1A8C656E" w14:textId="751F4A11" w:rsidR="0082609C" w:rsidRPr="00977799" w:rsidRDefault="0082609C" w:rsidP="009C0A50">
      <w:pPr>
        <w:keepNext/>
        <w:rPr>
          <w:szCs w:val="22"/>
        </w:rPr>
      </w:pPr>
      <w:del w:id="358" w:author="translator" w:date="2025-07-30T15:59:00Z">
        <w:r w:rsidRPr="00977799" w:rsidDel="0080090C">
          <w:rPr>
            <w:b/>
          </w:rPr>
          <w:delText xml:space="preserve"> r</w:delText>
        </w:r>
      </w:del>
      <w:ins w:id="359" w:author="translator" w:date="2025-07-30T15:59:00Z">
        <w:r w:rsidR="0080090C">
          <w:rPr>
            <w:b/>
          </w:rPr>
          <w:t>R</w:t>
        </w:r>
      </w:ins>
      <w:r w:rsidRPr="00977799">
        <w:rPr>
          <w:b/>
        </w:rPr>
        <w:t>ažotājs</w:t>
      </w:r>
    </w:p>
    <w:p w14:paraId="171C0022" w14:textId="77777777" w:rsidR="0082609C" w:rsidRPr="00977799" w:rsidRDefault="0082609C" w:rsidP="004969F4">
      <w:r w:rsidRPr="00977799">
        <w:rPr>
          <w:szCs w:val="22"/>
        </w:rPr>
        <w:t>Janssen Biologics </w:t>
      </w:r>
      <w:r w:rsidRPr="00977799">
        <w:t>B.V.</w:t>
      </w:r>
    </w:p>
    <w:p w14:paraId="283DE3A8" w14:textId="77777777" w:rsidR="0082609C" w:rsidRPr="00977799" w:rsidRDefault="0082609C" w:rsidP="004969F4">
      <w:r w:rsidRPr="00977799">
        <w:t>Einsteinweg 101</w:t>
      </w:r>
    </w:p>
    <w:p w14:paraId="69536C8F" w14:textId="77777777" w:rsidR="0082609C" w:rsidRPr="00977799" w:rsidRDefault="0082609C" w:rsidP="004969F4">
      <w:r w:rsidRPr="00977799">
        <w:t>2333 CB Leiden</w:t>
      </w:r>
    </w:p>
    <w:p w14:paraId="4078A38F" w14:textId="77777777" w:rsidR="0082609C" w:rsidRPr="00977799" w:rsidRDefault="0082609C" w:rsidP="004969F4">
      <w:r w:rsidRPr="00977799">
        <w:t>Nīderlande</w:t>
      </w:r>
    </w:p>
    <w:p w14:paraId="6F277738" w14:textId="77777777" w:rsidR="0082609C" w:rsidRPr="00977799" w:rsidRDefault="0082609C" w:rsidP="004969F4"/>
    <w:p w14:paraId="58158A1E" w14:textId="77777777" w:rsidR="0082609C" w:rsidRPr="00977799" w:rsidRDefault="0082609C" w:rsidP="004969F4">
      <w:pPr>
        <w:rPr>
          <w:szCs w:val="22"/>
        </w:rPr>
      </w:pPr>
      <w:r w:rsidRPr="00977799">
        <w:t xml:space="preserve">Lai </w:t>
      </w:r>
      <w:r w:rsidR="00DC4ADC" w:rsidRPr="00977799">
        <w:t xml:space="preserve">saņemtu </w:t>
      </w:r>
      <w:r w:rsidRPr="00977799">
        <w:t>papildu informāciju par šīm zālēm, lūdzam sazināties ar reģistrācijas apliecības īpašnieka vietējo pārstāvniecību:</w:t>
      </w:r>
    </w:p>
    <w:p w14:paraId="47B5030D" w14:textId="77777777" w:rsidR="00B15DAF" w:rsidRPr="00544FF8" w:rsidRDefault="00B15DAF" w:rsidP="00B15DAF">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B15DAF" w:rsidRPr="00544FF8" w14:paraId="4DFCA084" w14:textId="77777777" w:rsidTr="00B16052">
        <w:trPr>
          <w:cantSplit/>
          <w:trHeight w:val="1258"/>
          <w:jc w:val="center"/>
        </w:trPr>
        <w:tc>
          <w:tcPr>
            <w:tcW w:w="4554" w:type="dxa"/>
          </w:tcPr>
          <w:p w14:paraId="0642F7F2" w14:textId="77777777" w:rsidR="00B15DAF" w:rsidRPr="00544FF8" w:rsidRDefault="00B15DAF" w:rsidP="00B16052">
            <w:pPr>
              <w:rPr>
                <w:b/>
                <w:szCs w:val="22"/>
              </w:rPr>
            </w:pPr>
            <w:r w:rsidRPr="00544FF8">
              <w:rPr>
                <w:b/>
                <w:szCs w:val="22"/>
              </w:rPr>
              <w:t>België/Belgique/Belgien</w:t>
            </w:r>
          </w:p>
          <w:p w14:paraId="522EB9CF"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NV</w:t>
            </w:r>
          </w:p>
          <w:p w14:paraId="659B0B32" w14:textId="77777777" w:rsidR="00B15DAF" w:rsidRPr="008B5A28" w:rsidRDefault="00B15DAF" w:rsidP="00B16052">
            <w:pPr>
              <w:tabs>
                <w:tab w:val="clear" w:pos="567"/>
              </w:tabs>
              <w:rPr>
                <w:rFonts w:eastAsia="Calibri"/>
                <w:noProof/>
                <w:szCs w:val="22"/>
              </w:rPr>
            </w:pPr>
            <w:r w:rsidRPr="008B5A28">
              <w:rPr>
                <w:rFonts w:eastAsia="Calibri"/>
                <w:noProof/>
                <w:szCs w:val="22"/>
              </w:rPr>
              <w:t>Tel/Tél: +32 14 64 94 11</w:t>
            </w:r>
          </w:p>
          <w:p w14:paraId="70ED77DE" w14:textId="24641829" w:rsidR="00B15DAF" w:rsidRPr="003E7036" w:rsidRDefault="00B15DAF" w:rsidP="00B16052">
            <w:pPr>
              <w:tabs>
                <w:tab w:val="left" w:pos="4536"/>
              </w:tabs>
              <w:rPr>
                <w:szCs w:val="22"/>
              </w:rPr>
            </w:pPr>
            <w:r w:rsidRPr="008B5A28">
              <w:rPr>
                <w:rFonts w:eastAsia="Calibri"/>
                <w:noProof/>
                <w:szCs w:val="22"/>
              </w:rPr>
              <w:t>janssen@jacbe.jnj.com</w:t>
            </w:r>
          </w:p>
          <w:p w14:paraId="611C6B78" w14:textId="77777777" w:rsidR="00B15DAF" w:rsidRPr="003E7036" w:rsidRDefault="00B15DAF" w:rsidP="00B16052">
            <w:pPr>
              <w:rPr>
                <w:szCs w:val="22"/>
              </w:rPr>
            </w:pPr>
          </w:p>
        </w:tc>
        <w:tc>
          <w:tcPr>
            <w:tcW w:w="4518" w:type="dxa"/>
          </w:tcPr>
          <w:p w14:paraId="1A53C31F" w14:textId="77777777" w:rsidR="00B15DAF" w:rsidRPr="00544FF8" w:rsidRDefault="00B15DAF" w:rsidP="00B16052">
            <w:pPr>
              <w:rPr>
                <w:szCs w:val="22"/>
              </w:rPr>
            </w:pPr>
            <w:r w:rsidRPr="00544FF8">
              <w:rPr>
                <w:b/>
                <w:szCs w:val="22"/>
              </w:rPr>
              <w:t>Lietuva</w:t>
            </w:r>
          </w:p>
          <w:p w14:paraId="1A713EA7" w14:textId="77777777" w:rsidR="00B15DAF" w:rsidRPr="008B5A28" w:rsidRDefault="00B15DAF" w:rsidP="00B16052">
            <w:pPr>
              <w:tabs>
                <w:tab w:val="clear" w:pos="567"/>
              </w:tabs>
              <w:rPr>
                <w:rFonts w:eastAsia="Calibri"/>
                <w:noProof/>
                <w:szCs w:val="22"/>
                <w:lang w:val="fi-FI"/>
              </w:rPr>
            </w:pPr>
            <w:r w:rsidRPr="008B5A28">
              <w:rPr>
                <w:rFonts w:eastAsia="Calibri"/>
                <w:noProof/>
                <w:szCs w:val="22"/>
                <w:lang w:val="fi-FI"/>
              </w:rPr>
              <w:t>UAB "JOHNSON &amp; JOHNSON"</w:t>
            </w:r>
          </w:p>
          <w:p w14:paraId="057D3D9A" w14:textId="77777777" w:rsidR="00B15DAF" w:rsidRPr="008B5A28" w:rsidRDefault="00B15DAF" w:rsidP="00B16052">
            <w:pPr>
              <w:tabs>
                <w:tab w:val="clear" w:pos="567"/>
              </w:tabs>
              <w:rPr>
                <w:rFonts w:eastAsia="Calibri"/>
                <w:noProof/>
                <w:szCs w:val="22"/>
                <w:lang w:val="fi-FI"/>
              </w:rPr>
            </w:pPr>
            <w:r w:rsidRPr="008B5A28">
              <w:rPr>
                <w:rFonts w:eastAsia="Calibri"/>
                <w:noProof/>
                <w:szCs w:val="22"/>
                <w:lang w:val="fi-FI"/>
              </w:rPr>
              <w:t>Tel: +370 5 278 68 88</w:t>
            </w:r>
          </w:p>
          <w:p w14:paraId="7618BD6D" w14:textId="538D8EA0" w:rsidR="00B15DAF" w:rsidRPr="00544FF8" w:rsidRDefault="00B15DAF" w:rsidP="00B16052">
            <w:pPr>
              <w:tabs>
                <w:tab w:val="left" w:pos="4536"/>
              </w:tabs>
              <w:rPr>
                <w:szCs w:val="22"/>
              </w:rPr>
            </w:pPr>
            <w:r w:rsidRPr="008B5A28">
              <w:rPr>
                <w:rFonts w:eastAsia="Calibri"/>
                <w:noProof/>
                <w:szCs w:val="22"/>
              </w:rPr>
              <w:t>lt@its.jnj.com</w:t>
            </w:r>
          </w:p>
          <w:p w14:paraId="2E27F55C" w14:textId="77777777" w:rsidR="00B15DAF" w:rsidRPr="00544FF8" w:rsidRDefault="00B15DAF" w:rsidP="00B16052">
            <w:pPr>
              <w:tabs>
                <w:tab w:val="left" w:pos="4536"/>
              </w:tabs>
              <w:rPr>
                <w:szCs w:val="22"/>
              </w:rPr>
            </w:pPr>
          </w:p>
        </w:tc>
      </w:tr>
      <w:tr w:rsidR="00B15DAF" w:rsidRPr="003E7036" w14:paraId="099822C1" w14:textId="77777777" w:rsidTr="00B16052">
        <w:trPr>
          <w:cantSplit/>
          <w:trHeight w:val="1186"/>
          <w:jc w:val="center"/>
        </w:trPr>
        <w:tc>
          <w:tcPr>
            <w:tcW w:w="4554" w:type="dxa"/>
          </w:tcPr>
          <w:p w14:paraId="6FA6B67A" w14:textId="77777777" w:rsidR="00B15DAF" w:rsidRPr="00544FF8" w:rsidRDefault="00B15DAF" w:rsidP="00B16052">
            <w:pPr>
              <w:rPr>
                <w:b/>
                <w:bCs/>
              </w:rPr>
            </w:pPr>
            <w:r w:rsidRPr="00544FF8">
              <w:rPr>
                <w:b/>
                <w:bCs/>
              </w:rPr>
              <w:t>България</w:t>
            </w:r>
          </w:p>
          <w:p w14:paraId="69B34DF2" w14:textId="77777777" w:rsidR="00B15DAF" w:rsidRPr="008B5A28" w:rsidRDefault="00B15DAF" w:rsidP="00B16052">
            <w:pPr>
              <w:tabs>
                <w:tab w:val="clear" w:pos="567"/>
              </w:tabs>
              <w:rPr>
                <w:rFonts w:eastAsia="Calibri"/>
                <w:noProof/>
                <w:szCs w:val="22"/>
              </w:rPr>
            </w:pPr>
            <w:r w:rsidRPr="008B5A28">
              <w:rPr>
                <w:rFonts w:eastAsia="Calibri"/>
                <w:noProof/>
                <w:szCs w:val="22"/>
              </w:rPr>
              <w:t>„Джонсън &amp; Джонсън България” ЕООД</w:t>
            </w:r>
          </w:p>
          <w:p w14:paraId="1EC21ED9" w14:textId="77777777" w:rsidR="00B15DAF" w:rsidRPr="008B5A28" w:rsidRDefault="00B15DAF" w:rsidP="00B16052">
            <w:pPr>
              <w:tabs>
                <w:tab w:val="clear" w:pos="567"/>
              </w:tabs>
              <w:rPr>
                <w:rFonts w:eastAsia="Calibri"/>
                <w:noProof/>
                <w:szCs w:val="22"/>
              </w:rPr>
            </w:pPr>
            <w:r w:rsidRPr="008B5A28">
              <w:rPr>
                <w:rFonts w:eastAsia="Calibri"/>
                <w:noProof/>
                <w:szCs w:val="22"/>
              </w:rPr>
              <w:t>Тел.: +359 2 489 94 00</w:t>
            </w:r>
          </w:p>
          <w:p w14:paraId="43034B45" w14:textId="1920D1D5" w:rsidR="00B15DAF" w:rsidRPr="00544FF8" w:rsidRDefault="00B15DAF" w:rsidP="00B16052">
            <w:pPr>
              <w:rPr>
                <w:szCs w:val="22"/>
              </w:rPr>
            </w:pPr>
            <w:r w:rsidRPr="008B5A28">
              <w:rPr>
                <w:rFonts w:eastAsia="Calibri"/>
                <w:noProof/>
                <w:szCs w:val="22"/>
              </w:rPr>
              <w:t>jjsafety@its.jnj.com</w:t>
            </w:r>
          </w:p>
          <w:p w14:paraId="706B651D" w14:textId="77777777" w:rsidR="00B15DAF" w:rsidRPr="00544FF8" w:rsidRDefault="00B15DAF" w:rsidP="00B16052">
            <w:pPr>
              <w:rPr>
                <w:szCs w:val="22"/>
              </w:rPr>
            </w:pPr>
          </w:p>
        </w:tc>
        <w:tc>
          <w:tcPr>
            <w:tcW w:w="4518" w:type="dxa"/>
          </w:tcPr>
          <w:p w14:paraId="6312FB93" w14:textId="77777777" w:rsidR="00B15DAF" w:rsidRPr="0070527A" w:rsidRDefault="00B15DAF" w:rsidP="00B16052">
            <w:pPr>
              <w:rPr>
                <w:szCs w:val="22"/>
                <w:lang w:val="bg-BG"/>
              </w:rPr>
            </w:pPr>
            <w:r w:rsidRPr="00B15DAF">
              <w:rPr>
                <w:b/>
                <w:szCs w:val="22"/>
              </w:rPr>
              <w:t>Luxembourg</w:t>
            </w:r>
            <w:r w:rsidRPr="0070527A">
              <w:rPr>
                <w:b/>
                <w:szCs w:val="22"/>
                <w:lang w:val="bg-BG"/>
              </w:rPr>
              <w:t>/</w:t>
            </w:r>
            <w:r w:rsidRPr="00B15DAF">
              <w:rPr>
                <w:b/>
                <w:szCs w:val="22"/>
              </w:rPr>
              <w:t>Luxemburg</w:t>
            </w:r>
          </w:p>
          <w:p w14:paraId="6A4A21EC"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NV</w:t>
            </w:r>
          </w:p>
          <w:p w14:paraId="39044DAD" w14:textId="77777777" w:rsidR="00B15DAF" w:rsidRPr="008B5A28" w:rsidRDefault="00B15DAF" w:rsidP="00B16052">
            <w:pPr>
              <w:tabs>
                <w:tab w:val="clear" w:pos="567"/>
              </w:tabs>
              <w:rPr>
                <w:rFonts w:eastAsia="Calibri"/>
                <w:noProof/>
                <w:szCs w:val="22"/>
              </w:rPr>
            </w:pPr>
            <w:r w:rsidRPr="008B5A28">
              <w:rPr>
                <w:rFonts w:eastAsia="Calibri"/>
                <w:noProof/>
                <w:szCs w:val="22"/>
              </w:rPr>
              <w:t>Tél/Tel: +32 14 64 94 11</w:t>
            </w:r>
          </w:p>
          <w:p w14:paraId="465B0E66" w14:textId="42752268" w:rsidR="00B15DAF" w:rsidRPr="003E7036" w:rsidRDefault="00B15DAF" w:rsidP="00B16052">
            <w:pPr>
              <w:tabs>
                <w:tab w:val="left" w:pos="4536"/>
              </w:tabs>
              <w:rPr>
                <w:szCs w:val="22"/>
              </w:rPr>
            </w:pPr>
            <w:r w:rsidRPr="008B5A28">
              <w:rPr>
                <w:rFonts w:eastAsia="Calibri"/>
                <w:noProof/>
                <w:szCs w:val="22"/>
              </w:rPr>
              <w:t>janssen@jacbe.jnj.com</w:t>
            </w:r>
          </w:p>
          <w:p w14:paraId="2E443453" w14:textId="77777777" w:rsidR="00B15DAF" w:rsidRPr="003E7036" w:rsidRDefault="00B15DAF" w:rsidP="00B16052">
            <w:pPr>
              <w:tabs>
                <w:tab w:val="left" w:pos="4536"/>
              </w:tabs>
              <w:rPr>
                <w:szCs w:val="22"/>
              </w:rPr>
            </w:pPr>
          </w:p>
        </w:tc>
      </w:tr>
      <w:tr w:rsidR="00B15DAF" w:rsidRPr="00544FF8" w14:paraId="57D16BD0" w14:textId="77777777" w:rsidTr="00B16052">
        <w:trPr>
          <w:cantSplit/>
          <w:trHeight w:val="1234"/>
          <w:jc w:val="center"/>
        </w:trPr>
        <w:tc>
          <w:tcPr>
            <w:tcW w:w="4554" w:type="dxa"/>
          </w:tcPr>
          <w:p w14:paraId="2C7A0E58" w14:textId="77777777" w:rsidR="00B15DAF" w:rsidRPr="00544FF8" w:rsidRDefault="00B15DAF" w:rsidP="00B16052">
            <w:pPr>
              <w:tabs>
                <w:tab w:val="left" w:pos="-720"/>
              </w:tabs>
              <w:rPr>
                <w:szCs w:val="22"/>
              </w:rPr>
            </w:pPr>
            <w:r w:rsidRPr="00544FF8">
              <w:rPr>
                <w:b/>
                <w:szCs w:val="22"/>
              </w:rPr>
              <w:t>Česká republika</w:t>
            </w:r>
          </w:p>
          <w:p w14:paraId="618523B4"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s.r.o.</w:t>
            </w:r>
          </w:p>
          <w:p w14:paraId="55BDDD30" w14:textId="71E990FF" w:rsidR="00B15DAF" w:rsidRPr="00544FF8" w:rsidRDefault="00B15DAF" w:rsidP="00B16052">
            <w:pPr>
              <w:tabs>
                <w:tab w:val="left" w:pos="4536"/>
              </w:tabs>
              <w:rPr>
                <w:szCs w:val="22"/>
              </w:rPr>
            </w:pPr>
            <w:r w:rsidRPr="008B5A28">
              <w:rPr>
                <w:rFonts w:eastAsia="Calibri"/>
                <w:noProof/>
                <w:szCs w:val="22"/>
              </w:rPr>
              <w:t>Tel: +420 227 012 227</w:t>
            </w:r>
          </w:p>
          <w:p w14:paraId="6FDB4EE1" w14:textId="77777777" w:rsidR="00B15DAF" w:rsidRPr="00544FF8" w:rsidRDefault="00B15DAF" w:rsidP="00B16052">
            <w:pPr>
              <w:autoSpaceDE w:val="0"/>
              <w:autoSpaceDN w:val="0"/>
              <w:adjustRightInd w:val="0"/>
              <w:rPr>
                <w:szCs w:val="22"/>
              </w:rPr>
            </w:pPr>
          </w:p>
        </w:tc>
        <w:tc>
          <w:tcPr>
            <w:tcW w:w="4518" w:type="dxa"/>
          </w:tcPr>
          <w:p w14:paraId="4B6E02C7" w14:textId="77777777" w:rsidR="00B15DAF" w:rsidRPr="0080696D" w:rsidRDefault="00B15DAF" w:rsidP="00B16052">
            <w:pPr>
              <w:rPr>
                <w:b/>
                <w:bCs/>
                <w:szCs w:val="22"/>
              </w:rPr>
            </w:pPr>
            <w:r w:rsidRPr="00B10668">
              <w:rPr>
                <w:b/>
                <w:bCs/>
                <w:szCs w:val="22"/>
              </w:rPr>
              <w:t>Magyarország</w:t>
            </w:r>
          </w:p>
          <w:p w14:paraId="566D5BA4"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Kft.</w:t>
            </w:r>
          </w:p>
          <w:p w14:paraId="3C618A21" w14:textId="77777777" w:rsidR="00B15DAF" w:rsidRPr="008B5A28" w:rsidRDefault="00B15DAF" w:rsidP="00B16052">
            <w:pPr>
              <w:tabs>
                <w:tab w:val="clear" w:pos="567"/>
              </w:tabs>
              <w:rPr>
                <w:rFonts w:eastAsia="Calibri"/>
                <w:noProof/>
                <w:szCs w:val="22"/>
              </w:rPr>
            </w:pPr>
            <w:r w:rsidRPr="008B5A28">
              <w:rPr>
                <w:rFonts w:eastAsia="Calibri"/>
                <w:noProof/>
                <w:szCs w:val="22"/>
              </w:rPr>
              <w:t>Tel.: +36 1 884 2858</w:t>
            </w:r>
          </w:p>
          <w:p w14:paraId="190696CD" w14:textId="5099C684" w:rsidR="00B15DAF" w:rsidRPr="00544FF8" w:rsidRDefault="00B15DAF" w:rsidP="00B16052">
            <w:pPr>
              <w:rPr>
                <w:szCs w:val="22"/>
                <w:lang w:val="de-DE"/>
              </w:rPr>
            </w:pPr>
            <w:r w:rsidRPr="008B5A28">
              <w:rPr>
                <w:rFonts w:eastAsia="Calibri"/>
                <w:noProof/>
                <w:szCs w:val="22"/>
              </w:rPr>
              <w:t>janssenhu@its.jnj.com</w:t>
            </w:r>
          </w:p>
          <w:p w14:paraId="2CD3E3A8" w14:textId="77777777" w:rsidR="00B15DAF" w:rsidRPr="00544FF8" w:rsidRDefault="00B15DAF" w:rsidP="00B16052">
            <w:pPr>
              <w:rPr>
                <w:szCs w:val="22"/>
                <w:lang w:val="de-DE"/>
              </w:rPr>
            </w:pPr>
          </w:p>
        </w:tc>
      </w:tr>
      <w:tr w:rsidR="00B15DAF" w:rsidRPr="00544FF8" w14:paraId="616F4596" w14:textId="77777777" w:rsidTr="00B16052">
        <w:trPr>
          <w:cantSplit/>
          <w:jc w:val="center"/>
        </w:trPr>
        <w:tc>
          <w:tcPr>
            <w:tcW w:w="4554" w:type="dxa"/>
          </w:tcPr>
          <w:p w14:paraId="1821E4DB" w14:textId="77777777" w:rsidR="00B15DAF" w:rsidRPr="00544FF8" w:rsidRDefault="00B15DAF" w:rsidP="00B16052">
            <w:pPr>
              <w:rPr>
                <w:szCs w:val="22"/>
                <w:lang w:val="de-DE"/>
              </w:rPr>
            </w:pPr>
            <w:r w:rsidRPr="00544FF8">
              <w:rPr>
                <w:b/>
                <w:szCs w:val="22"/>
                <w:lang w:val="de-DE"/>
              </w:rPr>
              <w:t>Danmark</w:t>
            </w:r>
          </w:p>
          <w:p w14:paraId="67555450"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A/S</w:t>
            </w:r>
          </w:p>
          <w:p w14:paraId="4F906817" w14:textId="77777777" w:rsidR="00B15DAF" w:rsidRPr="008B5A28" w:rsidRDefault="00B15DAF" w:rsidP="00B16052">
            <w:pPr>
              <w:tabs>
                <w:tab w:val="clear" w:pos="567"/>
              </w:tabs>
              <w:rPr>
                <w:rFonts w:eastAsia="Calibri"/>
                <w:noProof/>
                <w:szCs w:val="22"/>
              </w:rPr>
            </w:pPr>
            <w:r w:rsidRPr="008B5A28">
              <w:rPr>
                <w:rFonts w:eastAsia="Calibri"/>
                <w:noProof/>
                <w:szCs w:val="22"/>
              </w:rPr>
              <w:t>Tlf.: +45 4594 8282</w:t>
            </w:r>
          </w:p>
          <w:p w14:paraId="2FDF9DE0" w14:textId="624B4FFA" w:rsidR="00B15DAF" w:rsidRPr="00544FF8" w:rsidRDefault="00B15DAF" w:rsidP="00B16052">
            <w:pPr>
              <w:tabs>
                <w:tab w:val="left" w:pos="-720"/>
                <w:tab w:val="left" w:pos="4536"/>
              </w:tabs>
              <w:rPr>
                <w:szCs w:val="22"/>
              </w:rPr>
            </w:pPr>
            <w:r w:rsidRPr="008B5A28">
              <w:rPr>
                <w:rFonts w:eastAsia="Calibri"/>
                <w:noProof/>
                <w:szCs w:val="22"/>
              </w:rPr>
              <w:t>jacdk@its.jnj.com</w:t>
            </w:r>
          </w:p>
          <w:p w14:paraId="30B8671A" w14:textId="77777777" w:rsidR="00B15DAF" w:rsidRPr="00544FF8" w:rsidRDefault="00B15DAF" w:rsidP="00B16052">
            <w:pPr>
              <w:tabs>
                <w:tab w:val="left" w:pos="-720"/>
              </w:tabs>
              <w:rPr>
                <w:szCs w:val="22"/>
              </w:rPr>
            </w:pPr>
          </w:p>
        </w:tc>
        <w:tc>
          <w:tcPr>
            <w:tcW w:w="4518" w:type="dxa"/>
          </w:tcPr>
          <w:p w14:paraId="2D582A49" w14:textId="77777777" w:rsidR="00B15DAF" w:rsidRPr="00544FF8" w:rsidRDefault="00B15DAF" w:rsidP="00B16052">
            <w:pPr>
              <w:rPr>
                <w:b/>
                <w:bCs/>
                <w:szCs w:val="22"/>
              </w:rPr>
            </w:pPr>
            <w:r w:rsidRPr="00544FF8">
              <w:rPr>
                <w:b/>
                <w:bCs/>
                <w:szCs w:val="22"/>
              </w:rPr>
              <w:t>Malta</w:t>
            </w:r>
          </w:p>
          <w:p w14:paraId="2A5B0431" w14:textId="77777777"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AM MANGION LTD</w:t>
            </w:r>
          </w:p>
          <w:p w14:paraId="63F2334B" w14:textId="323E250F" w:rsidR="00B15DAF" w:rsidRPr="00544FF8" w:rsidRDefault="00B15DAF" w:rsidP="00B16052">
            <w:pPr>
              <w:rPr>
                <w:szCs w:val="22"/>
              </w:rPr>
            </w:pPr>
            <w:r w:rsidRPr="008B5A28">
              <w:rPr>
                <w:rFonts w:eastAsia="Calibri"/>
                <w:noProof/>
                <w:szCs w:val="22"/>
                <w:lang w:val="de-DE"/>
              </w:rPr>
              <w:t>Tel: +356 2397 6000</w:t>
            </w:r>
          </w:p>
          <w:p w14:paraId="5DA6C20D" w14:textId="77777777" w:rsidR="00B15DAF" w:rsidRPr="00544FF8" w:rsidRDefault="00B15DAF" w:rsidP="00B16052">
            <w:pPr>
              <w:rPr>
                <w:szCs w:val="22"/>
              </w:rPr>
            </w:pPr>
          </w:p>
        </w:tc>
      </w:tr>
      <w:tr w:rsidR="00B15DAF" w:rsidRPr="00544FF8" w14:paraId="735CBD96" w14:textId="77777777" w:rsidTr="00B16052">
        <w:trPr>
          <w:cantSplit/>
          <w:jc w:val="center"/>
        </w:trPr>
        <w:tc>
          <w:tcPr>
            <w:tcW w:w="4554" w:type="dxa"/>
          </w:tcPr>
          <w:p w14:paraId="04CD75AB" w14:textId="77777777" w:rsidR="00B15DAF" w:rsidRPr="00544FF8" w:rsidRDefault="00B15DAF" w:rsidP="00B16052">
            <w:pPr>
              <w:rPr>
                <w:szCs w:val="22"/>
                <w:lang w:val="de-DE"/>
              </w:rPr>
            </w:pPr>
            <w:r w:rsidRPr="00544FF8">
              <w:rPr>
                <w:b/>
                <w:szCs w:val="22"/>
                <w:lang w:val="de-DE"/>
              </w:rPr>
              <w:t>Deutschland</w:t>
            </w:r>
          </w:p>
          <w:p w14:paraId="5927E35B" w14:textId="77777777"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Janssen-Cilag GmbH</w:t>
            </w:r>
          </w:p>
          <w:p w14:paraId="6A4A09C6" w14:textId="74FD80BE"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 xml:space="preserve">Tel: </w:t>
            </w:r>
            <w:del w:id="360" w:author="Baltic RA - AZ" w:date="2025-08-03T12:38:00Z" w16du:dateUtc="2025-08-03T09:38:00Z">
              <w:r w:rsidRPr="008B5A28" w:rsidDel="00560798">
                <w:rPr>
                  <w:rFonts w:eastAsia="Calibri"/>
                  <w:noProof/>
                  <w:szCs w:val="22"/>
                  <w:lang w:val="de-DE"/>
                </w:rPr>
                <w:delText>+</w:delText>
              </w:r>
            </w:del>
            <w:ins w:id="361" w:author="translator" w:date="2025-07-30T13:39:00Z">
              <w:r w:rsidR="00E425CB" w:rsidRPr="008B5A28">
                <w:rPr>
                  <w:rFonts w:eastAsia="Calibri"/>
                  <w:noProof/>
                  <w:szCs w:val="22"/>
                  <w:lang w:val="de-DE"/>
                </w:rPr>
                <w:t>0800 086 9247 / +49 2137 955 6955</w:t>
              </w:r>
            </w:ins>
            <w:del w:id="362" w:author="translator" w:date="2025-07-30T13:39:00Z">
              <w:r w:rsidRPr="008B5A28" w:rsidDel="00E425CB">
                <w:rPr>
                  <w:rFonts w:eastAsia="Calibri"/>
                  <w:noProof/>
                  <w:szCs w:val="22"/>
                  <w:lang w:val="de-DE"/>
                </w:rPr>
                <w:delText>49 2137 955 955</w:delText>
              </w:r>
            </w:del>
          </w:p>
          <w:p w14:paraId="41C82A4D" w14:textId="67983EA3" w:rsidR="00B15DAF" w:rsidRPr="00544FF8" w:rsidRDefault="00B15DAF" w:rsidP="00B16052">
            <w:pPr>
              <w:tabs>
                <w:tab w:val="left" w:pos="-720"/>
                <w:tab w:val="left" w:pos="4536"/>
              </w:tabs>
              <w:rPr>
                <w:szCs w:val="22"/>
              </w:rPr>
            </w:pPr>
            <w:r w:rsidRPr="008B5A28">
              <w:rPr>
                <w:rFonts w:eastAsia="Calibri"/>
                <w:noProof/>
                <w:szCs w:val="22"/>
                <w:lang w:val="de-DE"/>
              </w:rPr>
              <w:t>jancil@its.jnj.com</w:t>
            </w:r>
          </w:p>
          <w:p w14:paraId="370B9F38" w14:textId="77777777" w:rsidR="00B15DAF" w:rsidRPr="00544FF8" w:rsidRDefault="00B15DAF" w:rsidP="00B16052">
            <w:pPr>
              <w:rPr>
                <w:szCs w:val="22"/>
              </w:rPr>
            </w:pPr>
          </w:p>
        </w:tc>
        <w:tc>
          <w:tcPr>
            <w:tcW w:w="4518" w:type="dxa"/>
          </w:tcPr>
          <w:p w14:paraId="53E7F99D" w14:textId="77777777" w:rsidR="00B15DAF" w:rsidRPr="00544FF8" w:rsidRDefault="00B15DAF" w:rsidP="00B16052">
            <w:pPr>
              <w:rPr>
                <w:szCs w:val="22"/>
              </w:rPr>
            </w:pPr>
            <w:r w:rsidRPr="00544FF8">
              <w:rPr>
                <w:b/>
                <w:szCs w:val="22"/>
              </w:rPr>
              <w:t>Nederland</w:t>
            </w:r>
          </w:p>
          <w:p w14:paraId="055FE6D0"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Janssen-Cilag B.V.</w:t>
            </w:r>
          </w:p>
          <w:p w14:paraId="4B2666D2" w14:textId="77777777" w:rsidR="00B15DAF" w:rsidRPr="008B5A28" w:rsidRDefault="00B15DAF" w:rsidP="00B16052">
            <w:pPr>
              <w:tabs>
                <w:tab w:val="clear" w:pos="567"/>
              </w:tabs>
              <w:rPr>
                <w:rFonts w:eastAsia="Calibri"/>
                <w:noProof/>
                <w:szCs w:val="22"/>
              </w:rPr>
            </w:pPr>
            <w:r w:rsidRPr="008B5A28">
              <w:rPr>
                <w:rFonts w:eastAsia="Calibri"/>
                <w:noProof/>
                <w:szCs w:val="22"/>
              </w:rPr>
              <w:t>Tel: +31 76 711 1111</w:t>
            </w:r>
          </w:p>
          <w:p w14:paraId="60AC863C" w14:textId="4BD8B994" w:rsidR="00B15DAF" w:rsidRPr="00544FF8" w:rsidRDefault="00B15DAF" w:rsidP="00B16052">
            <w:pPr>
              <w:rPr>
                <w:szCs w:val="22"/>
              </w:rPr>
            </w:pPr>
            <w:r w:rsidRPr="008B5A28">
              <w:rPr>
                <w:rFonts w:eastAsia="Calibri"/>
                <w:noProof/>
                <w:szCs w:val="22"/>
              </w:rPr>
              <w:t>janssen@jacnl.jnj.com</w:t>
            </w:r>
          </w:p>
          <w:p w14:paraId="55A69987" w14:textId="77777777" w:rsidR="00B15DAF" w:rsidRPr="00544FF8" w:rsidRDefault="00B15DAF" w:rsidP="00B16052">
            <w:pPr>
              <w:autoSpaceDE w:val="0"/>
              <w:autoSpaceDN w:val="0"/>
              <w:adjustRightInd w:val="0"/>
              <w:rPr>
                <w:szCs w:val="22"/>
              </w:rPr>
            </w:pPr>
          </w:p>
        </w:tc>
      </w:tr>
      <w:tr w:rsidR="00B15DAF" w:rsidRPr="00544FF8" w14:paraId="0F4B8D44" w14:textId="77777777" w:rsidTr="00B16052">
        <w:trPr>
          <w:cantSplit/>
          <w:jc w:val="center"/>
        </w:trPr>
        <w:tc>
          <w:tcPr>
            <w:tcW w:w="4554" w:type="dxa"/>
          </w:tcPr>
          <w:p w14:paraId="47E212C3" w14:textId="77777777" w:rsidR="00B15DAF" w:rsidRPr="00544FF8" w:rsidRDefault="00B15DAF" w:rsidP="00B16052">
            <w:pPr>
              <w:tabs>
                <w:tab w:val="left" w:pos="-720"/>
              </w:tabs>
              <w:rPr>
                <w:b/>
                <w:szCs w:val="22"/>
              </w:rPr>
            </w:pPr>
            <w:r w:rsidRPr="00544FF8">
              <w:rPr>
                <w:b/>
                <w:szCs w:val="22"/>
              </w:rPr>
              <w:lastRenderedPageBreak/>
              <w:t>Eesti</w:t>
            </w:r>
          </w:p>
          <w:p w14:paraId="46F692A3" w14:textId="77777777" w:rsidR="00B15DAF" w:rsidRPr="006E5719" w:rsidRDefault="00B15DAF" w:rsidP="00B16052">
            <w:pPr>
              <w:rPr>
                <w:noProof/>
                <w:lang w:val="fi-FI"/>
              </w:rPr>
            </w:pPr>
            <w:r w:rsidRPr="006E5719">
              <w:rPr>
                <w:noProof/>
                <w:lang w:val="fi-FI"/>
              </w:rPr>
              <w:t>UAB "JOHNSON &amp; JOHNSON" Eesti filiaal</w:t>
            </w:r>
          </w:p>
          <w:p w14:paraId="7C646236" w14:textId="77777777" w:rsidR="00B15DAF" w:rsidRPr="006E5719" w:rsidRDefault="00B15DAF" w:rsidP="00B16052">
            <w:pPr>
              <w:rPr>
                <w:noProof/>
              </w:rPr>
            </w:pPr>
            <w:r w:rsidRPr="006E5719">
              <w:rPr>
                <w:noProof/>
              </w:rPr>
              <w:t>Tel: +372 617 7410</w:t>
            </w:r>
          </w:p>
          <w:p w14:paraId="0D465F2E" w14:textId="6651EDE6" w:rsidR="00B15DAF" w:rsidRPr="00544FF8" w:rsidRDefault="00B15DAF" w:rsidP="00B16052">
            <w:pPr>
              <w:autoSpaceDE w:val="0"/>
              <w:autoSpaceDN w:val="0"/>
              <w:adjustRightInd w:val="0"/>
              <w:rPr>
                <w:szCs w:val="22"/>
              </w:rPr>
            </w:pPr>
            <w:r w:rsidRPr="006E5719">
              <w:rPr>
                <w:noProof/>
              </w:rPr>
              <w:t>ee@its.jnj.com</w:t>
            </w:r>
          </w:p>
          <w:p w14:paraId="5FBE2EAB" w14:textId="77777777" w:rsidR="00B15DAF" w:rsidRPr="00544FF8" w:rsidRDefault="00B15DAF" w:rsidP="00B16052">
            <w:pPr>
              <w:rPr>
                <w:szCs w:val="22"/>
              </w:rPr>
            </w:pPr>
          </w:p>
        </w:tc>
        <w:tc>
          <w:tcPr>
            <w:tcW w:w="4518" w:type="dxa"/>
          </w:tcPr>
          <w:p w14:paraId="1E11307D" w14:textId="77777777" w:rsidR="00B15DAF" w:rsidRPr="00544FF8" w:rsidRDefault="00B15DAF" w:rsidP="00B16052">
            <w:pPr>
              <w:rPr>
                <w:szCs w:val="22"/>
                <w:lang w:val="nb-NO"/>
              </w:rPr>
            </w:pPr>
            <w:r w:rsidRPr="00544FF8">
              <w:rPr>
                <w:b/>
                <w:szCs w:val="22"/>
                <w:lang w:val="nb-NO"/>
              </w:rPr>
              <w:t>Norge</w:t>
            </w:r>
          </w:p>
          <w:p w14:paraId="147DE123" w14:textId="77777777" w:rsidR="00B15DAF" w:rsidRPr="008B5A28" w:rsidRDefault="00B15DAF" w:rsidP="00B16052">
            <w:pPr>
              <w:tabs>
                <w:tab w:val="clear" w:pos="567"/>
              </w:tabs>
              <w:rPr>
                <w:rFonts w:eastAsia="Calibri"/>
                <w:noProof/>
                <w:szCs w:val="22"/>
                <w:lang w:val="nb-NO"/>
              </w:rPr>
            </w:pPr>
            <w:r w:rsidRPr="008B5A28">
              <w:rPr>
                <w:rFonts w:eastAsia="Calibri"/>
                <w:noProof/>
                <w:szCs w:val="22"/>
                <w:lang w:val="nb-NO"/>
              </w:rPr>
              <w:t>Janssen-Cilag AS</w:t>
            </w:r>
          </w:p>
          <w:p w14:paraId="3C32B842" w14:textId="77777777" w:rsidR="00B15DAF" w:rsidRPr="008B5A28" w:rsidRDefault="00B15DAF" w:rsidP="00B16052">
            <w:pPr>
              <w:tabs>
                <w:tab w:val="clear" w:pos="567"/>
              </w:tabs>
              <w:rPr>
                <w:rFonts w:eastAsia="Calibri"/>
                <w:noProof/>
                <w:szCs w:val="22"/>
                <w:lang w:val="nb-NO"/>
              </w:rPr>
            </w:pPr>
            <w:r w:rsidRPr="008B5A28">
              <w:rPr>
                <w:rFonts w:eastAsia="Calibri"/>
                <w:noProof/>
                <w:szCs w:val="22"/>
                <w:lang w:val="nb-NO"/>
              </w:rPr>
              <w:t>Tlf: +47 24 12 65 00</w:t>
            </w:r>
          </w:p>
          <w:p w14:paraId="5C7DD817" w14:textId="7B9F30CE" w:rsidR="00B15DAF" w:rsidRPr="00544FF8" w:rsidRDefault="00B15DAF" w:rsidP="00B16052">
            <w:pPr>
              <w:tabs>
                <w:tab w:val="left" w:pos="4536"/>
              </w:tabs>
              <w:rPr>
                <w:szCs w:val="22"/>
              </w:rPr>
            </w:pPr>
            <w:r w:rsidRPr="008B5A28">
              <w:rPr>
                <w:rFonts w:eastAsia="Calibri"/>
                <w:noProof/>
                <w:szCs w:val="22"/>
              </w:rPr>
              <w:t>jacno@its.jnj.com</w:t>
            </w:r>
          </w:p>
          <w:p w14:paraId="62D7E3D0" w14:textId="77777777" w:rsidR="00B15DAF" w:rsidRPr="00544FF8" w:rsidRDefault="00B15DAF" w:rsidP="00B16052">
            <w:pPr>
              <w:rPr>
                <w:szCs w:val="22"/>
              </w:rPr>
            </w:pPr>
          </w:p>
        </w:tc>
      </w:tr>
      <w:tr w:rsidR="00B15DAF" w:rsidRPr="000A6AAA" w14:paraId="0A4CD50A" w14:textId="77777777" w:rsidTr="00B16052">
        <w:trPr>
          <w:cantSplit/>
          <w:jc w:val="center"/>
        </w:trPr>
        <w:tc>
          <w:tcPr>
            <w:tcW w:w="4554" w:type="dxa"/>
          </w:tcPr>
          <w:p w14:paraId="60770FFD" w14:textId="77777777" w:rsidR="00B15DAF" w:rsidRPr="00544FF8" w:rsidRDefault="00B15DAF" w:rsidP="00B16052">
            <w:pPr>
              <w:rPr>
                <w:szCs w:val="22"/>
                <w:lang w:val="el-GR"/>
              </w:rPr>
            </w:pPr>
            <w:r w:rsidRPr="00544FF8">
              <w:rPr>
                <w:b/>
                <w:szCs w:val="22"/>
                <w:lang w:val="el-GR"/>
              </w:rPr>
              <w:t>Ελλάδα</w:t>
            </w:r>
          </w:p>
          <w:p w14:paraId="52AD5625" w14:textId="77777777" w:rsidR="00B15DAF" w:rsidRPr="00373A82" w:rsidRDefault="00B15DAF" w:rsidP="00B16052">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4C7C924F" w14:textId="1B820161" w:rsidR="00B15DAF" w:rsidRPr="00544FF8" w:rsidRDefault="00B15DAF" w:rsidP="00B16052">
            <w:pPr>
              <w:rPr>
                <w:szCs w:val="22"/>
              </w:rPr>
            </w:pPr>
            <w:r w:rsidRPr="00373A82">
              <w:rPr>
                <w:noProof/>
              </w:rPr>
              <w:t>Tηλ: +30 210 80 90 000</w:t>
            </w:r>
          </w:p>
          <w:p w14:paraId="6205C10E" w14:textId="77777777" w:rsidR="00B15DAF" w:rsidRPr="00544FF8" w:rsidRDefault="00B15DAF" w:rsidP="00B16052">
            <w:pPr>
              <w:rPr>
                <w:szCs w:val="22"/>
              </w:rPr>
            </w:pPr>
          </w:p>
        </w:tc>
        <w:tc>
          <w:tcPr>
            <w:tcW w:w="4518" w:type="dxa"/>
          </w:tcPr>
          <w:p w14:paraId="11CC268E" w14:textId="77777777" w:rsidR="00B15DAF" w:rsidRPr="004A093A" w:rsidRDefault="00B15DAF" w:rsidP="00B16052">
            <w:r w:rsidRPr="008A2FA6">
              <w:rPr>
                <w:b/>
                <w:bCs/>
              </w:rPr>
              <w:t>Österreich</w:t>
            </w:r>
          </w:p>
          <w:p w14:paraId="5FEFE1B6"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Pharma GmbH</w:t>
            </w:r>
          </w:p>
          <w:p w14:paraId="4033BBA0" w14:textId="5E3AAADA" w:rsidR="00B15DAF" w:rsidRPr="0070527A" w:rsidRDefault="00B15DAF" w:rsidP="00B16052">
            <w:pPr>
              <w:adjustRightInd w:val="0"/>
              <w:rPr>
                <w:lang w:val="bg-BG"/>
              </w:rPr>
            </w:pPr>
            <w:r w:rsidRPr="008B5A28">
              <w:rPr>
                <w:rFonts w:eastAsia="Calibri"/>
                <w:noProof/>
                <w:szCs w:val="22"/>
              </w:rPr>
              <w:t>Tel: +43 1 610 300</w:t>
            </w:r>
          </w:p>
          <w:p w14:paraId="1BB1AD2A" w14:textId="77777777" w:rsidR="00B15DAF" w:rsidRPr="0070527A" w:rsidRDefault="00B15DAF" w:rsidP="00B16052">
            <w:pPr>
              <w:adjustRightInd w:val="0"/>
              <w:rPr>
                <w:lang w:val="bg-BG"/>
              </w:rPr>
            </w:pPr>
          </w:p>
        </w:tc>
      </w:tr>
      <w:tr w:rsidR="00B15DAF" w:rsidRPr="00544FF8" w14:paraId="6D7F006A" w14:textId="77777777" w:rsidTr="00B16052">
        <w:trPr>
          <w:cantSplit/>
          <w:jc w:val="center"/>
        </w:trPr>
        <w:tc>
          <w:tcPr>
            <w:tcW w:w="4554" w:type="dxa"/>
          </w:tcPr>
          <w:p w14:paraId="40959DA0" w14:textId="77777777" w:rsidR="00B15DAF" w:rsidRPr="00544FF8" w:rsidRDefault="00B15DAF" w:rsidP="00B16052">
            <w:pPr>
              <w:tabs>
                <w:tab w:val="left" w:pos="-720"/>
                <w:tab w:val="left" w:pos="4536"/>
              </w:tabs>
              <w:rPr>
                <w:b/>
                <w:szCs w:val="22"/>
                <w:lang w:val="es-ES"/>
              </w:rPr>
            </w:pPr>
            <w:r w:rsidRPr="00544FF8">
              <w:rPr>
                <w:b/>
                <w:szCs w:val="22"/>
                <w:lang w:val="es-ES"/>
              </w:rPr>
              <w:t>España</w:t>
            </w:r>
          </w:p>
          <w:p w14:paraId="46CCD76B" w14:textId="77777777" w:rsidR="00B15DAF" w:rsidRPr="000B052C" w:rsidRDefault="00B15DAF" w:rsidP="00B16052">
            <w:pPr>
              <w:rPr>
                <w:szCs w:val="22"/>
              </w:rPr>
            </w:pPr>
            <w:r w:rsidRPr="000B052C">
              <w:rPr>
                <w:szCs w:val="22"/>
              </w:rPr>
              <w:t>Janssen-Cilag, S.A.</w:t>
            </w:r>
          </w:p>
          <w:p w14:paraId="3B710AF9" w14:textId="77777777" w:rsidR="00B15DAF" w:rsidRPr="000B052C" w:rsidRDefault="00B15DAF" w:rsidP="00B16052">
            <w:pPr>
              <w:rPr>
                <w:szCs w:val="22"/>
              </w:rPr>
            </w:pPr>
            <w:r w:rsidRPr="000B052C">
              <w:rPr>
                <w:szCs w:val="22"/>
              </w:rPr>
              <w:t>Tel: +34 91 722 81 00</w:t>
            </w:r>
          </w:p>
          <w:p w14:paraId="7ABEC9E5" w14:textId="77777777" w:rsidR="00B15DAF" w:rsidRPr="000B052C" w:rsidRDefault="00B15DAF" w:rsidP="00B16052">
            <w:pPr>
              <w:rPr>
                <w:szCs w:val="22"/>
              </w:rPr>
            </w:pPr>
            <w:r w:rsidRPr="000B052C">
              <w:rPr>
                <w:szCs w:val="22"/>
              </w:rPr>
              <w:t>contacto@its.jnj.com</w:t>
            </w:r>
          </w:p>
          <w:p w14:paraId="0454556C" w14:textId="77777777" w:rsidR="00B15DAF" w:rsidRPr="00544FF8" w:rsidRDefault="00B15DAF" w:rsidP="00B16052">
            <w:pPr>
              <w:tabs>
                <w:tab w:val="left" w:pos="-720"/>
                <w:tab w:val="left" w:pos="4536"/>
              </w:tabs>
              <w:rPr>
                <w:szCs w:val="22"/>
              </w:rPr>
            </w:pPr>
          </w:p>
        </w:tc>
        <w:tc>
          <w:tcPr>
            <w:tcW w:w="4518" w:type="dxa"/>
          </w:tcPr>
          <w:p w14:paraId="325DD432" w14:textId="77777777" w:rsidR="00B15DAF" w:rsidRPr="00544FF8" w:rsidRDefault="00B15DAF" w:rsidP="00B16052">
            <w:pPr>
              <w:rPr>
                <w:b/>
                <w:bCs/>
                <w:szCs w:val="22"/>
                <w:lang w:val="pl-PL"/>
              </w:rPr>
            </w:pPr>
            <w:r w:rsidRPr="00544FF8">
              <w:rPr>
                <w:b/>
                <w:bCs/>
                <w:szCs w:val="22"/>
                <w:lang w:val="pl-PL"/>
              </w:rPr>
              <w:t>Polska</w:t>
            </w:r>
          </w:p>
          <w:p w14:paraId="54A25256" w14:textId="77777777" w:rsidR="00B15DAF" w:rsidRPr="006E5719" w:rsidRDefault="00B15DAF" w:rsidP="00B16052">
            <w:pPr>
              <w:rPr>
                <w:noProof/>
                <w:lang w:val="pl-PL"/>
              </w:rPr>
            </w:pPr>
            <w:r w:rsidRPr="006E5719">
              <w:rPr>
                <w:noProof/>
                <w:lang w:val="pl-PL"/>
              </w:rPr>
              <w:t>Janssen-Cilag Polska Sp. z o.o.</w:t>
            </w:r>
          </w:p>
          <w:p w14:paraId="723D94B7" w14:textId="77777777" w:rsidR="00B15DAF" w:rsidRDefault="00B15DAF" w:rsidP="00B16052">
            <w:pPr>
              <w:rPr>
                <w:noProof/>
              </w:rPr>
            </w:pPr>
            <w:r w:rsidRPr="006E5719">
              <w:rPr>
                <w:noProof/>
              </w:rPr>
              <w:t>Tel.: +48 22 237 60 00</w:t>
            </w:r>
          </w:p>
          <w:p w14:paraId="41622700" w14:textId="77777777" w:rsidR="00B15DAF" w:rsidRPr="00544FF8" w:rsidRDefault="00B15DAF" w:rsidP="00B16052">
            <w:pPr>
              <w:rPr>
                <w:szCs w:val="22"/>
              </w:rPr>
            </w:pPr>
          </w:p>
        </w:tc>
      </w:tr>
      <w:tr w:rsidR="00B15DAF" w:rsidRPr="00544FF8" w14:paraId="7C318102" w14:textId="77777777" w:rsidTr="00B16052">
        <w:trPr>
          <w:cantSplit/>
          <w:jc w:val="center"/>
        </w:trPr>
        <w:tc>
          <w:tcPr>
            <w:tcW w:w="4554" w:type="dxa"/>
          </w:tcPr>
          <w:p w14:paraId="3C3FE568" w14:textId="77777777" w:rsidR="00B15DAF" w:rsidRPr="00544FF8" w:rsidRDefault="00B15DAF" w:rsidP="00B16052">
            <w:pPr>
              <w:tabs>
                <w:tab w:val="left" w:pos="-720"/>
                <w:tab w:val="left" w:pos="4536"/>
              </w:tabs>
              <w:rPr>
                <w:b/>
                <w:szCs w:val="22"/>
              </w:rPr>
            </w:pPr>
            <w:r w:rsidRPr="00544FF8">
              <w:br w:type="page"/>
            </w:r>
            <w:r w:rsidRPr="00544FF8">
              <w:rPr>
                <w:b/>
                <w:szCs w:val="22"/>
              </w:rPr>
              <w:t>France</w:t>
            </w:r>
          </w:p>
          <w:p w14:paraId="7A50AD34" w14:textId="77777777" w:rsidR="00B15DAF" w:rsidRPr="008B5A28" w:rsidRDefault="00B15DAF" w:rsidP="00B16052">
            <w:pPr>
              <w:keepNext/>
              <w:tabs>
                <w:tab w:val="clear" w:pos="567"/>
              </w:tabs>
              <w:rPr>
                <w:rFonts w:eastAsia="Calibri"/>
                <w:noProof/>
                <w:szCs w:val="22"/>
                <w:lang w:val="fr-FR"/>
              </w:rPr>
            </w:pPr>
            <w:r w:rsidRPr="008B5A28">
              <w:rPr>
                <w:rFonts w:eastAsia="Calibri"/>
                <w:noProof/>
                <w:szCs w:val="22"/>
                <w:lang w:val="fr-FR"/>
              </w:rPr>
              <w:t>Janssen-Cilag</w:t>
            </w:r>
          </w:p>
          <w:p w14:paraId="0411AFB6" w14:textId="77777777" w:rsidR="00B15DAF" w:rsidRPr="008B5A28" w:rsidRDefault="00B15DAF" w:rsidP="00B16052">
            <w:pPr>
              <w:keepNext/>
              <w:tabs>
                <w:tab w:val="clear" w:pos="567"/>
              </w:tabs>
              <w:rPr>
                <w:rFonts w:eastAsia="Calibri"/>
                <w:noProof/>
                <w:szCs w:val="22"/>
                <w:lang w:val="fr-FR"/>
              </w:rPr>
            </w:pPr>
            <w:r w:rsidRPr="008B5A28">
              <w:rPr>
                <w:rFonts w:eastAsia="Calibri"/>
                <w:noProof/>
                <w:szCs w:val="22"/>
                <w:lang w:val="fr-FR"/>
              </w:rPr>
              <w:t>Tél: 0 800 25 50 75 / +33 1 55 00 40 03</w:t>
            </w:r>
          </w:p>
          <w:p w14:paraId="3863F883" w14:textId="7DE04851" w:rsidR="00B15DAF" w:rsidRPr="00544FF8" w:rsidRDefault="00B15DAF" w:rsidP="00B16052">
            <w:pPr>
              <w:rPr>
                <w:szCs w:val="22"/>
              </w:rPr>
            </w:pPr>
            <w:r w:rsidRPr="008B5A28">
              <w:rPr>
                <w:rFonts w:eastAsia="Calibri"/>
                <w:noProof/>
                <w:szCs w:val="22"/>
                <w:lang w:val="fr-FR"/>
              </w:rPr>
              <w:t>medisource@its.jnj.com</w:t>
            </w:r>
          </w:p>
          <w:p w14:paraId="6E419347" w14:textId="77777777" w:rsidR="00B15DAF" w:rsidRPr="00544FF8" w:rsidRDefault="00B15DAF" w:rsidP="00B16052">
            <w:pPr>
              <w:tabs>
                <w:tab w:val="left" w:pos="-720"/>
                <w:tab w:val="left" w:pos="4536"/>
              </w:tabs>
              <w:rPr>
                <w:b/>
                <w:szCs w:val="22"/>
              </w:rPr>
            </w:pPr>
          </w:p>
        </w:tc>
        <w:tc>
          <w:tcPr>
            <w:tcW w:w="4518" w:type="dxa"/>
          </w:tcPr>
          <w:p w14:paraId="64BBF4E4" w14:textId="77777777" w:rsidR="00B15DAF" w:rsidRPr="00544FF8" w:rsidRDefault="00B15DAF" w:rsidP="00B16052">
            <w:pPr>
              <w:rPr>
                <w:szCs w:val="22"/>
                <w:lang w:val="pt-PT"/>
              </w:rPr>
            </w:pPr>
            <w:r w:rsidRPr="00544FF8">
              <w:rPr>
                <w:b/>
                <w:szCs w:val="22"/>
                <w:lang w:val="pt-PT"/>
              </w:rPr>
              <w:t>Portugal</w:t>
            </w:r>
          </w:p>
          <w:p w14:paraId="19AEB076" w14:textId="77777777" w:rsidR="00B15DAF" w:rsidRPr="006E5719" w:rsidRDefault="00B15DAF" w:rsidP="00B16052">
            <w:pPr>
              <w:keepNext/>
              <w:rPr>
                <w:noProof/>
                <w:lang w:val="pt-BR"/>
              </w:rPr>
            </w:pPr>
            <w:r w:rsidRPr="006E5719">
              <w:rPr>
                <w:noProof/>
                <w:lang w:val="pt-BR"/>
              </w:rPr>
              <w:t>Janssen-Cilag Farmacêutica, Lda.</w:t>
            </w:r>
          </w:p>
          <w:p w14:paraId="5DB46C57" w14:textId="77777777" w:rsidR="00B15DAF" w:rsidRDefault="00B15DAF" w:rsidP="00B16052">
            <w:pPr>
              <w:autoSpaceDE w:val="0"/>
              <w:autoSpaceDN w:val="0"/>
              <w:adjustRightInd w:val="0"/>
              <w:rPr>
                <w:noProof/>
              </w:rPr>
            </w:pPr>
            <w:r w:rsidRPr="006E5719">
              <w:rPr>
                <w:noProof/>
              </w:rPr>
              <w:t>Tel: +351 214 368 600</w:t>
            </w:r>
          </w:p>
          <w:p w14:paraId="60B0DD95" w14:textId="77777777" w:rsidR="00B15DAF" w:rsidRPr="00544FF8" w:rsidRDefault="00B15DAF" w:rsidP="00B16052">
            <w:pPr>
              <w:tabs>
                <w:tab w:val="left" w:pos="-720"/>
              </w:tabs>
              <w:rPr>
                <w:szCs w:val="22"/>
              </w:rPr>
            </w:pPr>
          </w:p>
        </w:tc>
      </w:tr>
      <w:tr w:rsidR="00B15DAF" w:rsidRPr="00544FF8" w14:paraId="780697AF" w14:textId="77777777" w:rsidTr="00B16052">
        <w:trPr>
          <w:cantSplit/>
          <w:jc w:val="center"/>
        </w:trPr>
        <w:tc>
          <w:tcPr>
            <w:tcW w:w="4554" w:type="dxa"/>
          </w:tcPr>
          <w:p w14:paraId="122F1F71" w14:textId="77777777" w:rsidR="00B15DAF" w:rsidRPr="00544FF8" w:rsidRDefault="00B15DAF" w:rsidP="00B16052">
            <w:pPr>
              <w:tabs>
                <w:tab w:val="left" w:pos="-720"/>
                <w:tab w:val="left" w:pos="4536"/>
              </w:tabs>
              <w:rPr>
                <w:b/>
                <w:szCs w:val="22"/>
              </w:rPr>
            </w:pPr>
            <w:r w:rsidRPr="00544FF8">
              <w:rPr>
                <w:b/>
                <w:szCs w:val="22"/>
              </w:rPr>
              <w:t>Hrvatska</w:t>
            </w:r>
          </w:p>
          <w:p w14:paraId="34D5F350" w14:textId="77777777" w:rsidR="00B15DAF" w:rsidRPr="008B5A28" w:rsidRDefault="00B15DAF" w:rsidP="00B16052">
            <w:pPr>
              <w:keepNext/>
              <w:tabs>
                <w:tab w:val="clear" w:pos="567"/>
              </w:tabs>
              <w:rPr>
                <w:rFonts w:eastAsia="Calibri"/>
                <w:noProof/>
                <w:szCs w:val="22"/>
              </w:rPr>
            </w:pPr>
            <w:r w:rsidRPr="008B5A28">
              <w:rPr>
                <w:rFonts w:eastAsia="Calibri"/>
                <w:noProof/>
                <w:szCs w:val="22"/>
              </w:rPr>
              <w:t>Johnson &amp; Johnson S.E. d.o.o.</w:t>
            </w:r>
          </w:p>
          <w:p w14:paraId="0EE425EC" w14:textId="77777777" w:rsidR="00B15DAF" w:rsidRPr="008B5A28" w:rsidRDefault="00B15DAF" w:rsidP="00B16052">
            <w:pPr>
              <w:keepNext/>
              <w:tabs>
                <w:tab w:val="clear" w:pos="567"/>
              </w:tabs>
              <w:rPr>
                <w:rFonts w:eastAsia="Calibri"/>
                <w:noProof/>
                <w:szCs w:val="22"/>
              </w:rPr>
            </w:pPr>
            <w:r w:rsidRPr="008B5A28">
              <w:rPr>
                <w:rFonts w:eastAsia="Calibri"/>
                <w:noProof/>
                <w:szCs w:val="22"/>
              </w:rPr>
              <w:t>Tel: +385 1 6610 700</w:t>
            </w:r>
          </w:p>
          <w:p w14:paraId="3248CECF" w14:textId="29AA21DD" w:rsidR="00B15DAF" w:rsidRPr="00544FF8" w:rsidRDefault="00B15DAF" w:rsidP="00B16052">
            <w:r w:rsidRPr="008B5A28">
              <w:rPr>
                <w:rFonts w:eastAsia="Calibri"/>
                <w:noProof/>
                <w:szCs w:val="22"/>
              </w:rPr>
              <w:t>jjsafety@JNJCR.JNJ.com</w:t>
            </w:r>
          </w:p>
          <w:p w14:paraId="2E32ADC6" w14:textId="77777777" w:rsidR="00B15DAF" w:rsidRPr="00544FF8" w:rsidRDefault="00B15DAF" w:rsidP="00B16052">
            <w:pPr>
              <w:rPr>
                <w:b/>
                <w:szCs w:val="22"/>
              </w:rPr>
            </w:pPr>
          </w:p>
        </w:tc>
        <w:tc>
          <w:tcPr>
            <w:tcW w:w="4518" w:type="dxa"/>
          </w:tcPr>
          <w:p w14:paraId="69413ED9" w14:textId="77777777" w:rsidR="00B15DAF" w:rsidRPr="0080696D" w:rsidRDefault="00B15DAF" w:rsidP="00B16052">
            <w:pPr>
              <w:tabs>
                <w:tab w:val="left" w:pos="-720"/>
              </w:tabs>
              <w:rPr>
                <w:b/>
                <w:bCs/>
                <w:szCs w:val="22"/>
              </w:rPr>
            </w:pPr>
            <w:r w:rsidRPr="0080696D">
              <w:rPr>
                <w:b/>
                <w:bCs/>
                <w:szCs w:val="22"/>
              </w:rPr>
              <w:t>România</w:t>
            </w:r>
          </w:p>
          <w:p w14:paraId="0714F456" w14:textId="77777777" w:rsidR="00B15DAF" w:rsidRPr="006E5719" w:rsidRDefault="00B15DAF" w:rsidP="00B16052">
            <w:pPr>
              <w:keepNext/>
              <w:rPr>
                <w:noProof/>
              </w:rPr>
            </w:pPr>
            <w:r w:rsidRPr="006E5719">
              <w:rPr>
                <w:noProof/>
              </w:rPr>
              <w:t xml:space="preserve">Johnson &amp; </w:t>
            </w:r>
            <w:r w:rsidRPr="00C41642">
              <w:rPr>
                <w:noProof/>
              </w:rPr>
              <w:t>Johnson România SRL</w:t>
            </w:r>
          </w:p>
          <w:p w14:paraId="074D8D57" w14:textId="52DBF83B" w:rsidR="00B15DAF" w:rsidRPr="00544FF8" w:rsidRDefault="00B15DAF" w:rsidP="00B16052">
            <w:pPr>
              <w:rPr>
                <w:szCs w:val="22"/>
              </w:rPr>
            </w:pPr>
            <w:r w:rsidRPr="006E5719">
              <w:rPr>
                <w:noProof/>
              </w:rPr>
              <w:t>Tel: +40 21 207 1800</w:t>
            </w:r>
          </w:p>
          <w:p w14:paraId="4534073D" w14:textId="77777777" w:rsidR="00B15DAF" w:rsidRPr="00544FF8" w:rsidRDefault="00B15DAF" w:rsidP="00B16052">
            <w:pPr>
              <w:rPr>
                <w:b/>
                <w:szCs w:val="22"/>
              </w:rPr>
            </w:pPr>
          </w:p>
        </w:tc>
      </w:tr>
      <w:tr w:rsidR="00B15DAF" w:rsidRPr="00544FF8" w14:paraId="6DC6F6DB" w14:textId="77777777" w:rsidTr="00B16052">
        <w:trPr>
          <w:cantSplit/>
          <w:jc w:val="center"/>
        </w:trPr>
        <w:tc>
          <w:tcPr>
            <w:tcW w:w="4554" w:type="dxa"/>
          </w:tcPr>
          <w:p w14:paraId="2FF5FD53" w14:textId="77777777" w:rsidR="00B15DAF" w:rsidRPr="00544FF8" w:rsidRDefault="00B15DAF" w:rsidP="00B16052">
            <w:pPr>
              <w:rPr>
                <w:szCs w:val="22"/>
              </w:rPr>
            </w:pPr>
            <w:r w:rsidRPr="00544FF8">
              <w:rPr>
                <w:b/>
                <w:szCs w:val="22"/>
              </w:rPr>
              <w:t>Ireland</w:t>
            </w:r>
          </w:p>
          <w:p w14:paraId="0B043099" w14:textId="77777777" w:rsidR="00B15DAF" w:rsidRPr="008B5A28" w:rsidRDefault="00B15DAF" w:rsidP="00B16052">
            <w:pPr>
              <w:tabs>
                <w:tab w:val="clear" w:pos="567"/>
              </w:tabs>
              <w:rPr>
                <w:rFonts w:eastAsia="Calibri"/>
                <w:noProof/>
                <w:szCs w:val="22"/>
                <w:lang w:val="fr-FR"/>
              </w:rPr>
            </w:pPr>
            <w:r w:rsidRPr="008B5A28">
              <w:rPr>
                <w:rFonts w:eastAsia="Calibri"/>
                <w:noProof/>
                <w:szCs w:val="22"/>
                <w:lang w:val="fr-FR"/>
              </w:rPr>
              <w:t>Janssen Sciences Ireland UC</w:t>
            </w:r>
          </w:p>
          <w:p w14:paraId="3AC91016" w14:textId="77777777" w:rsidR="00B15DAF" w:rsidRPr="008B5A28" w:rsidRDefault="00B15DAF" w:rsidP="00B16052">
            <w:pPr>
              <w:tabs>
                <w:tab w:val="clear" w:pos="567"/>
              </w:tabs>
              <w:rPr>
                <w:rFonts w:eastAsia="Calibri"/>
                <w:noProof/>
                <w:szCs w:val="22"/>
                <w:lang w:val="fr-FR"/>
              </w:rPr>
            </w:pPr>
            <w:r w:rsidRPr="008B5A28">
              <w:rPr>
                <w:rFonts w:eastAsia="Calibri"/>
                <w:noProof/>
                <w:szCs w:val="22"/>
                <w:lang w:val="fr-FR"/>
              </w:rPr>
              <w:t>Tel: 1 800 709 122</w:t>
            </w:r>
          </w:p>
          <w:p w14:paraId="29EB3642" w14:textId="13B40D24" w:rsidR="00B15DAF" w:rsidRPr="00544FF8" w:rsidRDefault="00B15DAF" w:rsidP="00B16052">
            <w:pPr>
              <w:rPr>
                <w:szCs w:val="22"/>
              </w:rPr>
            </w:pPr>
            <w:r w:rsidRPr="008B5A28">
              <w:rPr>
                <w:rFonts w:eastAsia="Calibri"/>
                <w:noProof/>
                <w:szCs w:val="22"/>
                <w:lang w:val="nl-BE"/>
              </w:rPr>
              <w:t>medinfo@its.jnj.com</w:t>
            </w:r>
          </w:p>
          <w:p w14:paraId="3F8D5526" w14:textId="77777777" w:rsidR="00B15DAF" w:rsidRPr="00544FF8" w:rsidRDefault="00B15DAF" w:rsidP="00B16052">
            <w:pPr>
              <w:autoSpaceDE w:val="0"/>
              <w:autoSpaceDN w:val="0"/>
              <w:adjustRightInd w:val="0"/>
              <w:rPr>
                <w:szCs w:val="22"/>
              </w:rPr>
            </w:pPr>
          </w:p>
        </w:tc>
        <w:tc>
          <w:tcPr>
            <w:tcW w:w="4518" w:type="dxa"/>
          </w:tcPr>
          <w:p w14:paraId="2C085E1C" w14:textId="77777777" w:rsidR="00B15DAF" w:rsidRPr="00404F46" w:rsidRDefault="00B15DAF" w:rsidP="00B16052">
            <w:pPr>
              <w:rPr>
                <w:szCs w:val="22"/>
              </w:rPr>
            </w:pPr>
            <w:r w:rsidRPr="00404F46">
              <w:rPr>
                <w:b/>
                <w:szCs w:val="22"/>
              </w:rPr>
              <w:t>Slovenija</w:t>
            </w:r>
          </w:p>
          <w:p w14:paraId="580F20B4" w14:textId="77777777" w:rsidR="00B15DAF" w:rsidRPr="0070527A" w:rsidRDefault="00B15DAF" w:rsidP="00B16052">
            <w:pPr>
              <w:rPr>
                <w:noProof/>
                <w:lang w:val="bg-BG"/>
              </w:rPr>
            </w:pPr>
            <w:r w:rsidRPr="00B15DAF">
              <w:rPr>
                <w:noProof/>
              </w:rPr>
              <w:t>Johnson</w:t>
            </w:r>
            <w:r w:rsidRPr="0070527A">
              <w:rPr>
                <w:noProof/>
                <w:lang w:val="bg-BG"/>
              </w:rPr>
              <w:t xml:space="preserve"> &amp; </w:t>
            </w:r>
            <w:r w:rsidRPr="00B15DAF">
              <w:rPr>
                <w:noProof/>
              </w:rPr>
              <w:t>Johnson</w:t>
            </w:r>
            <w:r w:rsidRPr="0070527A">
              <w:rPr>
                <w:noProof/>
                <w:lang w:val="bg-BG"/>
              </w:rPr>
              <w:t xml:space="preserve"> </w:t>
            </w:r>
            <w:r w:rsidRPr="00B15DAF">
              <w:rPr>
                <w:noProof/>
              </w:rPr>
              <w:t>d</w:t>
            </w:r>
            <w:r w:rsidRPr="0070527A">
              <w:rPr>
                <w:noProof/>
                <w:lang w:val="bg-BG"/>
              </w:rPr>
              <w:t>.</w:t>
            </w:r>
            <w:r w:rsidRPr="00B15DAF">
              <w:rPr>
                <w:noProof/>
              </w:rPr>
              <w:t>o</w:t>
            </w:r>
            <w:r w:rsidRPr="0070527A">
              <w:rPr>
                <w:noProof/>
                <w:lang w:val="bg-BG"/>
              </w:rPr>
              <w:t>.</w:t>
            </w:r>
            <w:r w:rsidRPr="00B15DAF">
              <w:rPr>
                <w:noProof/>
              </w:rPr>
              <w:t>o</w:t>
            </w:r>
            <w:r w:rsidRPr="0070527A">
              <w:rPr>
                <w:noProof/>
                <w:lang w:val="bg-BG"/>
              </w:rPr>
              <w:t>.</w:t>
            </w:r>
          </w:p>
          <w:p w14:paraId="57666CA3" w14:textId="77777777" w:rsidR="00B15DAF" w:rsidRPr="006E5719" w:rsidRDefault="00B15DAF" w:rsidP="00B16052">
            <w:pPr>
              <w:rPr>
                <w:noProof/>
                <w:lang w:val="de-DE"/>
              </w:rPr>
            </w:pPr>
            <w:r w:rsidRPr="006E5719">
              <w:rPr>
                <w:noProof/>
                <w:lang w:val="de-DE"/>
              </w:rPr>
              <w:t>Tel: +386 1 401 18 00</w:t>
            </w:r>
          </w:p>
          <w:p w14:paraId="309901E9" w14:textId="569FB91A" w:rsidR="00B15DAF" w:rsidRPr="00544FF8" w:rsidRDefault="00565C76" w:rsidP="00B16052">
            <w:pPr>
              <w:rPr>
                <w:szCs w:val="22"/>
              </w:rPr>
            </w:pPr>
            <w:ins w:id="363" w:author="translator" w:date="2025-07-30T16:12:00Z">
              <w:r w:rsidRPr="00215A80">
                <w:rPr>
                  <w:noProof/>
                  <w:lang w:val="de-DE"/>
                </w:rPr>
                <w:t>JNJ-SI-safety@its.jnj.com</w:t>
              </w:r>
            </w:ins>
            <w:del w:id="364" w:author="translator" w:date="2025-07-30T16:12:00Z">
              <w:r w:rsidR="00B15DAF" w:rsidRPr="006E5719" w:rsidDel="00565C76">
                <w:rPr>
                  <w:noProof/>
                  <w:lang w:val="de-DE"/>
                </w:rPr>
                <w:delText>Janssen_safety_slo@its.jnj.com</w:delText>
              </w:r>
            </w:del>
          </w:p>
          <w:p w14:paraId="78EB1664" w14:textId="77777777" w:rsidR="00B15DAF" w:rsidRPr="00544FF8" w:rsidRDefault="00B15DAF" w:rsidP="00B16052">
            <w:pPr>
              <w:autoSpaceDE w:val="0"/>
              <w:autoSpaceDN w:val="0"/>
              <w:adjustRightInd w:val="0"/>
              <w:rPr>
                <w:szCs w:val="22"/>
              </w:rPr>
            </w:pPr>
          </w:p>
        </w:tc>
      </w:tr>
      <w:tr w:rsidR="00B15DAF" w:rsidRPr="00544FF8" w14:paraId="3D667B59" w14:textId="77777777" w:rsidTr="00B16052">
        <w:trPr>
          <w:cantSplit/>
          <w:jc w:val="center"/>
        </w:trPr>
        <w:tc>
          <w:tcPr>
            <w:tcW w:w="4554" w:type="dxa"/>
          </w:tcPr>
          <w:p w14:paraId="04F92B92" w14:textId="77777777" w:rsidR="00B15DAF" w:rsidRPr="00544FF8" w:rsidRDefault="00B15DAF" w:rsidP="00B16052">
            <w:pPr>
              <w:rPr>
                <w:b/>
                <w:szCs w:val="22"/>
              </w:rPr>
            </w:pPr>
            <w:r w:rsidRPr="00544FF8">
              <w:rPr>
                <w:b/>
                <w:szCs w:val="22"/>
              </w:rPr>
              <w:t>Ísland</w:t>
            </w:r>
          </w:p>
          <w:p w14:paraId="660924D4" w14:textId="77777777" w:rsidR="00B15DAF" w:rsidRPr="008B5A28" w:rsidRDefault="00B15DAF" w:rsidP="00B16052">
            <w:pPr>
              <w:keepNext/>
              <w:tabs>
                <w:tab w:val="clear" w:pos="567"/>
              </w:tabs>
              <w:rPr>
                <w:rFonts w:eastAsia="Calibri"/>
                <w:noProof/>
                <w:szCs w:val="22"/>
                <w:lang w:val="bg-BG"/>
              </w:rPr>
            </w:pPr>
            <w:r w:rsidRPr="008B5A28">
              <w:rPr>
                <w:rFonts w:eastAsia="Calibri"/>
                <w:noProof/>
                <w:szCs w:val="22"/>
              </w:rPr>
              <w:t>Janssen</w:t>
            </w:r>
            <w:r w:rsidRPr="008B5A28">
              <w:rPr>
                <w:rFonts w:eastAsia="Calibri"/>
                <w:noProof/>
                <w:szCs w:val="22"/>
                <w:lang w:val="bg-BG"/>
              </w:rPr>
              <w:t>-</w:t>
            </w:r>
            <w:r w:rsidRPr="008B5A28">
              <w:rPr>
                <w:rFonts w:eastAsia="Calibri"/>
                <w:noProof/>
                <w:szCs w:val="22"/>
              </w:rPr>
              <w:t>Cilag</w:t>
            </w:r>
            <w:r w:rsidRPr="008B5A28">
              <w:rPr>
                <w:rFonts w:eastAsia="Calibri"/>
                <w:noProof/>
                <w:szCs w:val="22"/>
                <w:lang w:val="bg-BG"/>
              </w:rPr>
              <w:t xml:space="preserve"> </w:t>
            </w:r>
            <w:r w:rsidRPr="008B5A28">
              <w:rPr>
                <w:rFonts w:eastAsia="Calibri"/>
                <w:noProof/>
                <w:szCs w:val="22"/>
              </w:rPr>
              <w:t>AB</w:t>
            </w:r>
          </w:p>
          <w:p w14:paraId="07D6B9FA" w14:textId="2DA55841" w:rsidR="00B15DAF" w:rsidRPr="008B5A28" w:rsidRDefault="00B15DAF" w:rsidP="00B16052">
            <w:pPr>
              <w:keepNext/>
              <w:tabs>
                <w:tab w:val="clear" w:pos="567"/>
              </w:tabs>
              <w:rPr>
                <w:rFonts w:eastAsia="Calibri"/>
                <w:noProof/>
                <w:szCs w:val="22"/>
                <w:lang w:val="bg-BG"/>
              </w:rPr>
            </w:pPr>
            <w:r w:rsidRPr="008B5A28">
              <w:rPr>
                <w:rFonts w:eastAsia="Calibri"/>
                <w:noProof/>
                <w:szCs w:val="22"/>
              </w:rPr>
              <w:t>c</w:t>
            </w:r>
            <w:r w:rsidRPr="008B5A28">
              <w:rPr>
                <w:rFonts w:eastAsia="Calibri"/>
                <w:noProof/>
                <w:szCs w:val="22"/>
                <w:lang w:val="bg-BG"/>
              </w:rPr>
              <w:t>/</w:t>
            </w:r>
            <w:r w:rsidRPr="008B5A28">
              <w:rPr>
                <w:rFonts w:eastAsia="Calibri"/>
                <w:noProof/>
                <w:szCs w:val="22"/>
              </w:rPr>
              <w:t>o</w:t>
            </w:r>
            <w:r w:rsidRPr="008B5A28">
              <w:rPr>
                <w:rFonts w:eastAsia="Calibri"/>
                <w:noProof/>
                <w:szCs w:val="22"/>
                <w:lang w:val="bg-BG"/>
              </w:rPr>
              <w:t xml:space="preserve"> </w:t>
            </w:r>
            <w:r w:rsidRPr="008B5A28">
              <w:rPr>
                <w:rFonts w:eastAsia="Calibri"/>
                <w:noProof/>
                <w:szCs w:val="22"/>
              </w:rPr>
              <w:t>Vistor</w:t>
            </w:r>
            <w:r w:rsidRPr="008B5A28">
              <w:rPr>
                <w:rFonts w:eastAsia="Calibri"/>
                <w:noProof/>
                <w:szCs w:val="22"/>
                <w:lang w:val="bg-BG"/>
              </w:rPr>
              <w:t xml:space="preserve"> </w:t>
            </w:r>
            <w:ins w:id="365" w:author="translator" w:date="2025-07-30T16:13:00Z">
              <w:r w:rsidR="00EF5686" w:rsidRPr="008B5A28">
                <w:rPr>
                  <w:rFonts w:eastAsia="Calibri"/>
                  <w:noProof/>
                  <w:szCs w:val="22"/>
                </w:rPr>
                <w:t>e</w:t>
              </w:r>
            </w:ins>
            <w:r w:rsidRPr="008B5A28">
              <w:rPr>
                <w:rFonts w:eastAsia="Calibri"/>
                <w:noProof/>
                <w:szCs w:val="22"/>
              </w:rPr>
              <w:t>hf</w:t>
            </w:r>
            <w:r w:rsidRPr="008B5A28">
              <w:rPr>
                <w:rFonts w:eastAsia="Calibri"/>
                <w:noProof/>
                <w:szCs w:val="22"/>
                <w:lang w:val="bg-BG"/>
              </w:rPr>
              <w:t>.</w:t>
            </w:r>
          </w:p>
          <w:p w14:paraId="53A960F2" w14:textId="77777777" w:rsidR="00B15DAF" w:rsidRPr="008B5A28" w:rsidRDefault="00B15DAF" w:rsidP="00B16052">
            <w:pPr>
              <w:keepNext/>
              <w:tabs>
                <w:tab w:val="clear" w:pos="567"/>
              </w:tabs>
              <w:rPr>
                <w:rFonts w:eastAsia="Calibri"/>
                <w:noProof/>
                <w:szCs w:val="22"/>
                <w:lang w:val="bg-BG"/>
              </w:rPr>
            </w:pPr>
            <w:r w:rsidRPr="008B5A28">
              <w:rPr>
                <w:rFonts w:eastAsia="Calibri"/>
                <w:noProof/>
                <w:szCs w:val="22"/>
              </w:rPr>
              <w:t>S</w:t>
            </w:r>
            <w:r w:rsidRPr="008B5A28">
              <w:rPr>
                <w:rFonts w:eastAsia="Calibri"/>
                <w:noProof/>
                <w:szCs w:val="22"/>
                <w:lang w:val="bg-BG"/>
              </w:rPr>
              <w:t>í</w:t>
            </w:r>
            <w:r w:rsidRPr="008B5A28">
              <w:rPr>
                <w:rFonts w:eastAsia="Calibri"/>
                <w:noProof/>
                <w:szCs w:val="22"/>
              </w:rPr>
              <w:t>mi</w:t>
            </w:r>
            <w:r w:rsidRPr="008B5A28">
              <w:rPr>
                <w:rFonts w:eastAsia="Calibri"/>
                <w:noProof/>
                <w:szCs w:val="22"/>
                <w:lang w:val="bg-BG"/>
              </w:rPr>
              <w:t>: +354 535 7000</w:t>
            </w:r>
          </w:p>
          <w:p w14:paraId="20EC9524" w14:textId="01908EAA" w:rsidR="00B15DAF" w:rsidRPr="00544FF8" w:rsidRDefault="00B15DAF" w:rsidP="00B16052">
            <w:pPr>
              <w:rPr>
                <w:szCs w:val="22"/>
              </w:rPr>
            </w:pPr>
            <w:r w:rsidRPr="008B5A28">
              <w:rPr>
                <w:rFonts w:eastAsia="Calibri"/>
                <w:noProof/>
                <w:szCs w:val="22"/>
              </w:rPr>
              <w:t>janssen@vistor.is</w:t>
            </w:r>
          </w:p>
          <w:p w14:paraId="2F225C8C" w14:textId="77777777" w:rsidR="00B15DAF" w:rsidRPr="00544FF8" w:rsidRDefault="00B15DAF" w:rsidP="00B16052">
            <w:pPr>
              <w:rPr>
                <w:b/>
                <w:szCs w:val="22"/>
              </w:rPr>
            </w:pPr>
          </w:p>
        </w:tc>
        <w:tc>
          <w:tcPr>
            <w:tcW w:w="4518" w:type="dxa"/>
          </w:tcPr>
          <w:p w14:paraId="544531DD" w14:textId="77777777" w:rsidR="00B15DAF" w:rsidRPr="00544FF8" w:rsidRDefault="00B15DAF" w:rsidP="00B16052">
            <w:pPr>
              <w:tabs>
                <w:tab w:val="left" w:pos="-720"/>
              </w:tabs>
              <w:rPr>
                <w:b/>
                <w:szCs w:val="22"/>
              </w:rPr>
            </w:pPr>
            <w:r w:rsidRPr="00544FF8">
              <w:rPr>
                <w:b/>
                <w:szCs w:val="22"/>
              </w:rPr>
              <w:t>Slovenská republika</w:t>
            </w:r>
          </w:p>
          <w:p w14:paraId="7D96BE4D" w14:textId="77777777" w:rsidR="00B15DAF" w:rsidRPr="006E5719" w:rsidRDefault="00B15DAF" w:rsidP="00B16052">
            <w:pPr>
              <w:keepNext/>
              <w:rPr>
                <w:noProof/>
              </w:rPr>
            </w:pPr>
            <w:r w:rsidRPr="006E5719">
              <w:rPr>
                <w:noProof/>
              </w:rPr>
              <w:t>Johnson &amp; Johnson, s.r.o.</w:t>
            </w:r>
          </w:p>
          <w:p w14:paraId="616272A4" w14:textId="5C58D6FA" w:rsidR="00B15DAF" w:rsidRPr="00544FF8" w:rsidRDefault="00B15DAF" w:rsidP="00B16052">
            <w:pPr>
              <w:tabs>
                <w:tab w:val="left" w:pos="4536"/>
              </w:tabs>
              <w:rPr>
                <w:szCs w:val="22"/>
              </w:rPr>
            </w:pPr>
            <w:r w:rsidRPr="006E5719">
              <w:rPr>
                <w:noProof/>
              </w:rPr>
              <w:t>Tel: +421 232 408 400</w:t>
            </w:r>
          </w:p>
          <w:p w14:paraId="18D4F923" w14:textId="77777777" w:rsidR="00B15DAF" w:rsidRPr="00544FF8" w:rsidRDefault="00B15DAF" w:rsidP="00B16052">
            <w:pPr>
              <w:rPr>
                <w:b/>
                <w:szCs w:val="22"/>
              </w:rPr>
            </w:pPr>
          </w:p>
        </w:tc>
      </w:tr>
      <w:tr w:rsidR="00B15DAF" w:rsidRPr="00544FF8" w14:paraId="458BCE51" w14:textId="77777777" w:rsidTr="00B16052">
        <w:trPr>
          <w:cantSplit/>
          <w:jc w:val="center"/>
        </w:trPr>
        <w:tc>
          <w:tcPr>
            <w:tcW w:w="4554" w:type="dxa"/>
          </w:tcPr>
          <w:p w14:paraId="1F96D1B0" w14:textId="77777777" w:rsidR="00B15DAF" w:rsidRPr="0070527A" w:rsidRDefault="00B15DAF" w:rsidP="00B16052">
            <w:pPr>
              <w:rPr>
                <w:szCs w:val="22"/>
                <w:lang w:val="nl-BE"/>
              </w:rPr>
            </w:pPr>
            <w:r w:rsidRPr="0070527A">
              <w:rPr>
                <w:b/>
                <w:szCs w:val="22"/>
                <w:lang w:val="nl-BE"/>
              </w:rPr>
              <w:t>Italia</w:t>
            </w:r>
          </w:p>
          <w:p w14:paraId="77F703EF"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Janssen-Cilag SpA</w:t>
            </w:r>
          </w:p>
          <w:p w14:paraId="5A5ECE1A"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Tel: 800.688.777 / +39 02 2510 1</w:t>
            </w:r>
          </w:p>
          <w:p w14:paraId="4A343F79" w14:textId="5FFD7979" w:rsidR="00B15DAF" w:rsidRDefault="00B15DAF" w:rsidP="00B16052">
            <w:pPr>
              <w:tabs>
                <w:tab w:val="left" w:pos="-720"/>
                <w:tab w:val="left" w:pos="4536"/>
              </w:tabs>
              <w:rPr>
                <w:szCs w:val="22"/>
                <w:lang w:val="es-ES"/>
              </w:rPr>
            </w:pPr>
            <w:r w:rsidRPr="008B5A28">
              <w:rPr>
                <w:rFonts w:eastAsia="Calibri"/>
                <w:noProof/>
                <w:szCs w:val="22"/>
              </w:rPr>
              <w:t>janssenita@its.jnj.com</w:t>
            </w:r>
          </w:p>
          <w:p w14:paraId="5173DEF2" w14:textId="77777777" w:rsidR="00B15DAF" w:rsidRPr="00544FF8" w:rsidRDefault="00B15DAF" w:rsidP="00B16052">
            <w:pPr>
              <w:tabs>
                <w:tab w:val="left" w:pos="-720"/>
                <w:tab w:val="left" w:pos="4536"/>
              </w:tabs>
              <w:rPr>
                <w:b/>
                <w:szCs w:val="22"/>
              </w:rPr>
            </w:pPr>
          </w:p>
        </w:tc>
        <w:tc>
          <w:tcPr>
            <w:tcW w:w="4518" w:type="dxa"/>
          </w:tcPr>
          <w:p w14:paraId="653CC985" w14:textId="77777777" w:rsidR="00B15DAF" w:rsidRPr="00544FF8" w:rsidRDefault="00B15DAF" w:rsidP="00B16052">
            <w:pPr>
              <w:tabs>
                <w:tab w:val="left" w:pos="-720"/>
                <w:tab w:val="left" w:pos="4536"/>
              </w:tabs>
              <w:rPr>
                <w:szCs w:val="22"/>
                <w:lang w:val="sv-SE"/>
              </w:rPr>
            </w:pPr>
            <w:r w:rsidRPr="00544FF8">
              <w:rPr>
                <w:b/>
                <w:szCs w:val="22"/>
                <w:lang w:val="sv-SE"/>
              </w:rPr>
              <w:t>Suomi/Finland</w:t>
            </w:r>
          </w:p>
          <w:p w14:paraId="680BEAD3" w14:textId="77777777" w:rsidR="00B15DAF" w:rsidRPr="006E5719" w:rsidRDefault="00B15DAF" w:rsidP="00B16052">
            <w:pPr>
              <w:rPr>
                <w:noProof/>
              </w:rPr>
            </w:pPr>
            <w:r w:rsidRPr="006E5719">
              <w:rPr>
                <w:noProof/>
              </w:rPr>
              <w:t>Janssen-Cilag Oy</w:t>
            </w:r>
          </w:p>
          <w:p w14:paraId="2C3C95FE" w14:textId="77777777" w:rsidR="00B15DAF" w:rsidRPr="006E5719" w:rsidRDefault="00B15DAF" w:rsidP="00B16052">
            <w:pPr>
              <w:rPr>
                <w:noProof/>
              </w:rPr>
            </w:pPr>
            <w:r w:rsidRPr="006E5719">
              <w:rPr>
                <w:noProof/>
              </w:rPr>
              <w:t>Puh/Tel: +358 207 531 300</w:t>
            </w:r>
          </w:p>
          <w:p w14:paraId="0B4F0A7B" w14:textId="412DFDBA" w:rsidR="00B15DAF" w:rsidRPr="00544FF8" w:rsidRDefault="00B15DAF" w:rsidP="00B16052">
            <w:pPr>
              <w:autoSpaceDE w:val="0"/>
              <w:autoSpaceDN w:val="0"/>
              <w:adjustRightInd w:val="0"/>
              <w:rPr>
                <w:szCs w:val="22"/>
              </w:rPr>
            </w:pPr>
            <w:r w:rsidRPr="006E5719">
              <w:rPr>
                <w:noProof/>
              </w:rPr>
              <w:t>jacfi@its.jnj.com</w:t>
            </w:r>
          </w:p>
          <w:p w14:paraId="7251C1FC" w14:textId="77777777" w:rsidR="00B15DAF" w:rsidRPr="00544FF8" w:rsidRDefault="00B15DAF" w:rsidP="00B16052">
            <w:pPr>
              <w:rPr>
                <w:b/>
                <w:szCs w:val="22"/>
              </w:rPr>
            </w:pPr>
          </w:p>
        </w:tc>
      </w:tr>
      <w:tr w:rsidR="00B15DAF" w:rsidRPr="00544FF8" w14:paraId="222D5331" w14:textId="77777777" w:rsidTr="00B16052">
        <w:trPr>
          <w:cantSplit/>
          <w:jc w:val="center"/>
        </w:trPr>
        <w:tc>
          <w:tcPr>
            <w:tcW w:w="4554" w:type="dxa"/>
          </w:tcPr>
          <w:p w14:paraId="1F76D750" w14:textId="77777777" w:rsidR="00B15DAF" w:rsidRPr="00544FF8" w:rsidRDefault="00B15DAF" w:rsidP="00B16052">
            <w:pPr>
              <w:rPr>
                <w:b/>
                <w:szCs w:val="22"/>
              </w:rPr>
            </w:pPr>
            <w:r w:rsidRPr="00544FF8">
              <w:rPr>
                <w:b/>
                <w:szCs w:val="22"/>
              </w:rPr>
              <w:t>Κύπρος</w:t>
            </w:r>
          </w:p>
          <w:p w14:paraId="2D2EE265" w14:textId="77777777" w:rsidR="00B15DAF" w:rsidRPr="008B5A28" w:rsidRDefault="00B15DAF" w:rsidP="00B16052">
            <w:pPr>
              <w:tabs>
                <w:tab w:val="clear" w:pos="567"/>
              </w:tabs>
              <w:rPr>
                <w:rFonts w:eastAsia="Calibri"/>
                <w:noProof/>
                <w:szCs w:val="22"/>
                <w:lang w:val="el-GR"/>
              </w:rPr>
            </w:pPr>
            <w:r w:rsidRPr="008B5A28">
              <w:rPr>
                <w:rFonts w:eastAsia="Calibri"/>
                <w:noProof/>
                <w:szCs w:val="22"/>
                <w:lang w:val="el-GR"/>
              </w:rPr>
              <w:t>Βαρνάβας Χατζηπαναγής Λτδ</w:t>
            </w:r>
          </w:p>
          <w:p w14:paraId="6FC49349" w14:textId="16FEE62B" w:rsidR="00B15DAF" w:rsidRPr="00544FF8" w:rsidRDefault="00B15DAF" w:rsidP="00B16052">
            <w:pPr>
              <w:tabs>
                <w:tab w:val="left" w:pos="-720"/>
                <w:tab w:val="left" w:pos="4536"/>
              </w:tabs>
              <w:rPr>
                <w:szCs w:val="22"/>
              </w:rPr>
            </w:pPr>
            <w:r w:rsidRPr="008B5A28">
              <w:rPr>
                <w:rFonts w:eastAsia="Calibri"/>
                <w:noProof/>
                <w:szCs w:val="22"/>
                <w:lang w:val="el-GR"/>
              </w:rPr>
              <w:t>Τηλ: +357 22 207 700</w:t>
            </w:r>
          </w:p>
          <w:p w14:paraId="635357A5" w14:textId="77777777" w:rsidR="00B15DAF" w:rsidRPr="00544FF8" w:rsidRDefault="00B15DAF" w:rsidP="00B16052">
            <w:pPr>
              <w:tabs>
                <w:tab w:val="left" w:pos="432"/>
              </w:tabs>
              <w:autoSpaceDE w:val="0"/>
              <w:autoSpaceDN w:val="0"/>
              <w:adjustRightInd w:val="0"/>
              <w:rPr>
                <w:b/>
                <w:szCs w:val="22"/>
              </w:rPr>
            </w:pPr>
          </w:p>
        </w:tc>
        <w:tc>
          <w:tcPr>
            <w:tcW w:w="4518" w:type="dxa"/>
          </w:tcPr>
          <w:p w14:paraId="0F564629" w14:textId="77777777" w:rsidR="00B15DAF" w:rsidRPr="00544FF8" w:rsidRDefault="00B15DAF" w:rsidP="00B16052">
            <w:pPr>
              <w:tabs>
                <w:tab w:val="left" w:pos="-720"/>
                <w:tab w:val="left" w:pos="4536"/>
              </w:tabs>
              <w:rPr>
                <w:b/>
                <w:szCs w:val="22"/>
                <w:lang w:val="de-DE"/>
              </w:rPr>
            </w:pPr>
            <w:r w:rsidRPr="00544FF8">
              <w:rPr>
                <w:b/>
                <w:szCs w:val="22"/>
                <w:lang w:val="de-DE"/>
              </w:rPr>
              <w:t>Sverige</w:t>
            </w:r>
          </w:p>
          <w:p w14:paraId="7BCE57FA" w14:textId="77777777" w:rsidR="00B15DAF" w:rsidRPr="006E5719" w:rsidRDefault="00B15DAF" w:rsidP="00B16052">
            <w:pPr>
              <w:rPr>
                <w:noProof/>
                <w:lang w:val="de-DE"/>
              </w:rPr>
            </w:pPr>
            <w:r w:rsidRPr="006E5719">
              <w:rPr>
                <w:noProof/>
                <w:lang w:val="de-DE"/>
              </w:rPr>
              <w:t>Janssen-Cilag AB</w:t>
            </w:r>
          </w:p>
          <w:p w14:paraId="3611FDCB" w14:textId="77777777" w:rsidR="00B15DAF" w:rsidRPr="006E5719" w:rsidRDefault="00B15DAF" w:rsidP="00B16052">
            <w:pPr>
              <w:rPr>
                <w:noProof/>
                <w:lang w:val="de-DE"/>
              </w:rPr>
            </w:pPr>
            <w:r w:rsidRPr="006E5719">
              <w:rPr>
                <w:noProof/>
                <w:lang w:val="de-DE"/>
              </w:rPr>
              <w:t>Tfn: +46 8 626 50 00</w:t>
            </w:r>
          </w:p>
          <w:p w14:paraId="195818DD" w14:textId="588A796E" w:rsidR="00B15DAF" w:rsidRPr="00544FF8" w:rsidRDefault="00B15DAF" w:rsidP="00B16052">
            <w:pPr>
              <w:rPr>
                <w:szCs w:val="22"/>
              </w:rPr>
            </w:pPr>
            <w:r w:rsidRPr="006E5719">
              <w:rPr>
                <w:noProof/>
              </w:rPr>
              <w:t>jacse@its.jnj.com</w:t>
            </w:r>
          </w:p>
          <w:p w14:paraId="63BE9A2B" w14:textId="77777777" w:rsidR="00B15DAF" w:rsidRPr="00544FF8" w:rsidRDefault="00B15DAF" w:rsidP="00B16052">
            <w:pPr>
              <w:rPr>
                <w:b/>
                <w:szCs w:val="22"/>
              </w:rPr>
            </w:pPr>
          </w:p>
        </w:tc>
      </w:tr>
      <w:tr w:rsidR="00B15DAF" w:rsidRPr="00544FF8" w14:paraId="5E0938CD" w14:textId="77777777" w:rsidTr="00B16052">
        <w:trPr>
          <w:cantSplit/>
          <w:jc w:val="center"/>
        </w:trPr>
        <w:tc>
          <w:tcPr>
            <w:tcW w:w="4554" w:type="dxa"/>
          </w:tcPr>
          <w:p w14:paraId="3FDD4409" w14:textId="77777777" w:rsidR="00B15DAF" w:rsidRPr="00544FF8" w:rsidRDefault="00B15DAF" w:rsidP="00B16052">
            <w:pPr>
              <w:rPr>
                <w:b/>
                <w:szCs w:val="22"/>
              </w:rPr>
            </w:pPr>
            <w:r w:rsidRPr="00544FF8">
              <w:rPr>
                <w:b/>
                <w:szCs w:val="22"/>
              </w:rPr>
              <w:t>Latvija</w:t>
            </w:r>
          </w:p>
          <w:p w14:paraId="2687E0D1" w14:textId="77777777" w:rsidR="00B15DAF" w:rsidRPr="008B5A28" w:rsidRDefault="00B15DAF" w:rsidP="00B16052">
            <w:pPr>
              <w:tabs>
                <w:tab w:val="clear" w:pos="567"/>
              </w:tabs>
              <w:rPr>
                <w:rFonts w:eastAsia="Calibri"/>
                <w:noProof/>
                <w:szCs w:val="22"/>
              </w:rPr>
            </w:pPr>
            <w:r w:rsidRPr="008B5A28">
              <w:rPr>
                <w:rFonts w:eastAsia="Calibri"/>
                <w:noProof/>
                <w:szCs w:val="22"/>
              </w:rPr>
              <w:t>UAB "JOHNSON &amp; JOHNSON" filiāle Latvijā</w:t>
            </w:r>
          </w:p>
          <w:p w14:paraId="45C879B5" w14:textId="77777777" w:rsidR="00B15DAF" w:rsidRPr="008B5A28" w:rsidRDefault="00B15DAF" w:rsidP="00B16052">
            <w:pPr>
              <w:tabs>
                <w:tab w:val="clear" w:pos="567"/>
              </w:tabs>
              <w:rPr>
                <w:rFonts w:eastAsia="Calibri"/>
                <w:noProof/>
                <w:szCs w:val="22"/>
              </w:rPr>
            </w:pPr>
            <w:r w:rsidRPr="008B5A28">
              <w:rPr>
                <w:rFonts w:eastAsia="Calibri"/>
                <w:noProof/>
                <w:szCs w:val="22"/>
              </w:rPr>
              <w:t>Tel: +371 678 93561</w:t>
            </w:r>
          </w:p>
          <w:p w14:paraId="27FD9590" w14:textId="27782D24" w:rsidR="00B15DAF" w:rsidRPr="00544FF8" w:rsidRDefault="00B15DAF" w:rsidP="00B16052">
            <w:pPr>
              <w:rPr>
                <w:szCs w:val="22"/>
              </w:rPr>
            </w:pPr>
            <w:r w:rsidRPr="008B5A28">
              <w:rPr>
                <w:rFonts w:eastAsia="Calibri"/>
                <w:noProof/>
                <w:szCs w:val="22"/>
              </w:rPr>
              <w:t>lv@its.jnj.com</w:t>
            </w:r>
          </w:p>
          <w:p w14:paraId="465F85DC" w14:textId="77777777" w:rsidR="00B15DAF" w:rsidRPr="00544FF8" w:rsidRDefault="00B15DAF" w:rsidP="00B16052">
            <w:pPr>
              <w:rPr>
                <w:szCs w:val="22"/>
              </w:rPr>
            </w:pPr>
          </w:p>
        </w:tc>
        <w:tc>
          <w:tcPr>
            <w:tcW w:w="4518" w:type="dxa"/>
          </w:tcPr>
          <w:p w14:paraId="599F2CE0" w14:textId="77777777" w:rsidR="00B15DAF" w:rsidRPr="00544FF8" w:rsidDel="00EF5686" w:rsidRDefault="00B15DAF" w:rsidP="00B16052">
            <w:pPr>
              <w:rPr>
                <w:del w:id="366" w:author="translator" w:date="2025-07-30T16:18:00Z"/>
                <w:b/>
                <w:szCs w:val="22"/>
              </w:rPr>
            </w:pPr>
            <w:del w:id="367" w:author="translator" w:date="2025-07-30T16:18:00Z">
              <w:r w:rsidRPr="00544FF8" w:rsidDel="00EF5686">
                <w:rPr>
                  <w:b/>
                  <w:szCs w:val="22"/>
                </w:rPr>
                <w:delText>United Kingdom</w:delText>
              </w:r>
              <w:r w:rsidDel="00EF5686">
                <w:rPr>
                  <w:b/>
                  <w:szCs w:val="22"/>
                </w:rPr>
                <w:delText xml:space="preserve"> (Northern Ireland)</w:delText>
              </w:r>
            </w:del>
          </w:p>
          <w:p w14:paraId="4A89730D" w14:textId="77777777" w:rsidR="00B15DAF" w:rsidRPr="008B5A28" w:rsidDel="00EF5686" w:rsidRDefault="00B15DAF">
            <w:pPr>
              <w:rPr>
                <w:del w:id="368" w:author="translator" w:date="2025-07-30T16:18:00Z"/>
                <w:rFonts w:eastAsia="Calibri"/>
                <w:szCs w:val="22"/>
                <w:lang w:val="en-US"/>
              </w:rPr>
              <w:pPrChange w:id="369" w:author="translator" w:date="2025-07-30T16:18:00Z">
                <w:pPr>
                  <w:tabs>
                    <w:tab w:val="clear" w:pos="567"/>
                  </w:tabs>
                </w:pPr>
              </w:pPrChange>
            </w:pPr>
            <w:del w:id="370" w:author="translator" w:date="2025-07-30T16:18:00Z">
              <w:r w:rsidRPr="008B5A28" w:rsidDel="00EF5686">
                <w:rPr>
                  <w:rFonts w:eastAsia="Calibri"/>
                  <w:szCs w:val="22"/>
                  <w:lang w:val="en-US"/>
                </w:rPr>
                <w:delText>Janssen Sciences Ireland UC</w:delText>
              </w:r>
            </w:del>
          </w:p>
          <w:p w14:paraId="160FA639" w14:textId="77777777" w:rsidR="00B15DAF" w:rsidRPr="008B5A28" w:rsidDel="00EF5686" w:rsidRDefault="00B15DAF" w:rsidP="00B16052">
            <w:pPr>
              <w:tabs>
                <w:tab w:val="clear" w:pos="567"/>
              </w:tabs>
              <w:rPr>
                <w:del w:id="371" w:author="translator" w:date="2025-07-30T16:18:00Z"/>
                <w:rFonts w:eastAsia="Calibri"/>
                <w:szCs w:val="22"/>
                <w:lang w:val="de-DE"/>
              </w:rPr>
            </w:pPr>
            <w:del w:id="372" w:author="translator" w:date="2025-07-30T16:18:00Z">
              <w:r w:rsidRPr="008B5A28" w:rsidDel="00EF5686">
                <w:rPr>
                  <w:rFonts w:eastAsia="Calibri"/>
                  <w:szCs w:val="22"/>
                  <w:lang w:val="de-DE"/>
                </w:rPr>
                <w:delText>Tel: +44 1 494 567 444</w:delText>
              </w:r>
            </w:del>
          </w:p>
          <w:p w14:paraId="04ADA00E" w14:textId="091C90A7" w:rsidR="00B15DAF" w:rsidRPr="00544FF8" w:rsidDel="00503F82" w:rsidRDefault="00B15DAF">
            <w:pPr>
              <w:tabs>
                <w:tab w:val="clear" w:pos="567"/>
              </w:tabs>
              <w:rPr>
                <w:del w:id="373" w:author="Baltic RA - AZ" w:date="2025-08-03T12:39:00Z" w16du:dateUtc="2025-08-03T09:39:00Z"/>
                <w:szCs w:val="22"/>
              </w:rPr>
              <w:pPrChange w:id="374" w:author="Baltic RA - AZ" w:date="2025-08-03T12:39:00Z" w16du:dateUtc="2025-08-03T09:39:00Z">
                <w:pPr/>
              </w:pPrChange>
            </w:pPr>
            <w:del w:id="375" w:author="translator" w:date="2025-07-30T16:18:00Z">
              <w:r w:rsidRPr="008B5A28" w:rsidDel="00EF5686">
                <w:rPr>
                  <w:rFonts w:eastAsia="Calibri"/>
                  <w:szCs w:val="22"/>
                  <w:lang w:val="de-DE"/>
                </w:rPr>
                <w:delText>medinfo@its.jnj.com</w:delText>
              </w:r>
            </w:del>
          </w:p>
          <w:p w14:paraId="13E1F1E2" w14:textId="77777777" w:rsidR="00B15DAF" w:rsidRPr="00544FF8" w:rsidRDefault="00B15DAF">
            <w:pPr>
              <w:tabs>
                <w:tab w:val="clear" w:pos="567"/>
              </w:tabs>
              <w:rPr>
                <w:szCs w:val="22"/>
              </w:rPr>
              <w:pPrChange w:id="376" w:author="Baltic RA - AZ" w:date="2025-08-03T12:39:00Z" w16du:dateUtc="2025-08-03T09:39:00Z">
                <w:pPr/>
              </w:pPrChange>
            </w:pPr>
          </w:p>
        </w:tc>
      </w:tr>
    </w:tbl>
    <w:p w14:paraId="22D4F82D" w14:textId="77777777" w:rsidR="00B15DAF" w:rsidRPr="00544FF8" w:rsidRDefault="00B15DAF" w:rsidP="00B15DAF">
      <w:pPr>
        <w:rPr>
          <w:szCs w:val="22"/>
        </w:rPr>
      </w:pPr>
    </w:p>
    <w:p w14:paraId="6E2A01E5" w14:textId="77777777" w:rsidR="009E1D16" w:rsidRDefault="0082609C" w:rsidP="004969F4">
      <w:pPr>
        <w:rPr>
          <w:b/>
        </w:rPr>
      </w:pPr>
      <w:r w:rsidRPr="00977799">
        <w:rPr>
          <w:b/>
        </w:rPr>
        <w:t xml:space="preserve">Šī lietošanas </w:t>
      </w:r>
      <w:smartTag w:uri="schemas-tilde-lv/tildestengine" w:element="veidnes">
        <w:smartTagPr>
          <w:attr w:name="id" w:val="-1"/>
          <w:attr w:name="baseform" w:val="instrukcija"/>
          <w:attr w:name="text" w:val="instrukcija"/>
        </w:smartTagPr>
        <w:r w:rsidRPr="00977799">
          <w:rPr>
            <w:b/>
          </w:rPr>
          <w:t>instrukcija</w:t>
        </w:r>
      </w:smartTag>
      <w:r w:rsidRPr="00977799">
        <w:rPr>
          <w:b/>
        </w:rPr>
        <w:t xml:space="preserve"> pēdējo reizi pārskatīta</w:t>
      </w:r>
      <w:r w:rsidR="007C5F59">
        <w:rPr>
          <w:b/>
        </w:rPr>
        <w:t>:</w:t>
      </w:r>
    </w:p>
    <w:p w14:paraId="5C97B330" w14:textId="77777777" w:rsidR="009F3015" w:rsidRPr="000E07A2" w:rsidRDefault="009F3015" w:rsidP="004969F4">
      <w:pPr>
        <w:rPr>
          <w:bCs/>
          <w:rPrChange w:id="377" w:author="Baltic RA - AZ" w:date="2025-08-03T12:40:00Z" w16du:dateUtc="2025-08-03T09:40:00Z">
            <w:rPr>
              <w:b/>
            </w:rPr>
          </w:rPrChange>
        </w:rPr>
      </w:pPr>
    </w:p>
    <w:p w14:paraId="42C22229" w14:textId="77777777" w:rsidR="00E45E70" w:rsidRPr="000E07A2" w:rsidRDefault="00E45E70" w:rsidP="004969F4">
      <w:pPr>
        <w:rPr>
          <w:bCs/>
          <w:rPrChange w:id="378" w:author="Baltic RA - AZ" w:date="2025-08-03T12:40:00Z" w16du:dateUtc="2025-08-03T09:40:00Z">
            <w:rPr>
              <w:b/>
            </w:rPr>
          </w:rPrChange>
        </w:rPr>
      </w:pPr>
    </w:p>
    <w:p w14:paraId="2CA5640D" w14:textId="648B038C" w:rsidR="009E1D16" w:rsidRDefault="0082609C" w:rsidP="004969F4">
      <w:r w:rsidRPr="00977799">
        <w:t xml:space="preserve">Sīkāka informācija par šīm zālēm ir pieejama Eiropas Zāļu aģentūras tīmekļa vietnē </w:t>
      </w:r>
      <w:ins w:id="379" w:author="translator" w:date="2025-07-30T16:25:00Z">
        <w:r w:rsidR="0095573C">
          <w:fldChar w:fldCharType="begin"/>
        </w:r>
        <w:r w:rsidR="0095573C">
          <w:instrText xml:space="preserve"> HYPERLINK "</w:instrText>
        </w:r>
        <w:r w:rsidR="0095573C" w:rsidRPr="00874636">
          <w:instrText>https://www.ema.europa.eu</w:instrText>
        </w:r>
        <w:r w:rsidR="0095573C">
          <w:instrText xml:space="preserve">" </w:instrText>
        </w:r>
        <w:r w:rsidR="0095573C">
          <w:fldChar w:fldCharType="separate"/>
        </w:r>
        <w:r w:rsidR="0095573C" w:rsidRPr="00CB4A47">
          <w:rPr>
            <w:rStyle w:val="Hyperlink"/>
          </w:rPr>
          <w:t>https://www.ema.europa.eu</w:t>
        </w:r>
        <w:r w:rsidR="0095573C">
          <w:fldChar w:fldCharType="end"/>
        </w:r>
        <w:del w:id="380" w:author="Baltic RA - AZ" w:date="2025-08-03T12:40:00Z" w16du:dateUtc="2025-08-03T09:40:00Z">
          <w:r w:rsidR="0095573C" w:rsidDel="00C30845">
            <w:delText xml:space="preserve"> </w:delText>
          </w:r>
        </w:del>
      </w:ins>
      <w:del w:id="381" w:author="translator" w:date="2025-07-30T16:25:00Z">
        <w:r w:rsidR="00B16052" w:rsidDel="0095573C">
          <w:fldChar w:fldCharType="begin"/>
        </w:r>
        <w:r w:rsidR="00B16052" w:rsidDel="0095573C">
          <w:delInstrText xml:space="preserve"> HYPERLINK "http://www.ema.europa.eu/" </w:delInstrText>
        </w:r>
        <w:r w:rsidR="00B16052" w:rsidDel="0095573C">
          <w:fldChar w:fldCharType="separate"/>
        </w:r>
        <w:r w:rsidR="00E12645" w:rsidRPr="009E1D16" w:rsidDel="0095573C">
          <w:rPr>
            <w:rStyle w:val="Hyperlink"/>
          </w:rPr>
          <w:delText>http://www.ema.europa.eu</w:delText>
        </w:r>
        <w:r w:rsidR="00E12645" w:rsidRPr="005923F2" w:rsidDel="0095573C">
          <w:rPr>
            <w:rStyle w:val="Hyperlink"/>
          </w:rPr>
          <w:delText>/</w:delText>
        </w:r>
        <w:r w:rsidR="00B16052" w:rsidDel="0095573C">
          <w:rPr>
            <w:rStyle w:val="Hyperlink"/>
          </w:rPr>
          <w:fldChar w:fldCharType="end"/>
        </w:r>
      </w:del>
      <w:r w:rsidR="00E12645">
        <w:t>.</w:t>
      </w:r>
    </w:p>
    <w:p w14:paraId="5FFC0270" w14:textId="77777777" w:rsidR="0082609C" w:rsidRPr="00977799" w:rsidRDefault="0007565A" w:rsidP="004969F4">
      <w:pPr>
        <w:suppressAutoHyphens w:val="0"/>
      </w:pPr>
      <w:r w:rsidRPr="00977799">
        <w:rPr>
          <w:b/>
          <w:bCs/>
        </w:rPr>
        <w:br w:type="page"/>
      </w:r>
      <w:r w:rsidR="0082609C" w:rsidRPr="00977799">
        <w:rPr>
          <w:b/>
          <w:bCs/>
        </w:rPr>
        <w:lastRenderedPageBreak/>
        <w:t xml:space="preserve">NORĀDĪJUMI PAR </w:t>
      </w:r>
      <w:r w:rsidR="002C38BF">
        <w:rPr>
          <w:b/>
          <w:bCs/>
        </w:rPr>
        <w:t>LIETOŠANU</w:t>
      </w:r>
    </w:p>
    <w:p w14:paraId="61F679F9" w14:textId="77777777" w:rsidR="0082609C" w:rsidRPr="00977799" w:rsidRDefault="0082609C" w:rsidP="004969F4"/>
    <w:p w14:paraId="47B225E4" w14:textId="77777777" w:rsidR="00CB25D7" w:rsidRPr="00977799" w:rsidRDefault="0082609C" w:rsidP="004969F4">
      <w:pPr>
        <w:autoSpaceDE w:val="0"/>
        <w:rPr>
          <w:b/>
          <w:bCs/>
        </w:rPr>
      </w:pPr>
      <w:r w:rsidRPr="00977799">
        <w:rPr>
          <w:b/>
          <w:bCs/>
        </w:rPr>
        <w:t>Ja vēlaties Simponi injicēt sev pats, veselības aprūpes speciālistam Jūs jāapmāca sagatavoties injekcijai un to sev veikt. Ja neesat apmācīts, sazinieties ar ārstu, medicīnas māsu vai farmaceitu, lai ieplānotu apmācības.</w:t>
      </w:r>
    </w:p>
    <w:p w14:paraId="18646CE7" w14:textId="77777777" w:rsidR="0082609C" w:rsidRPr="00977799" w:rsidRDefault="0082609C" w:rsidP="004969F4">
      <w:pPr>
        <w:rPr>
          <w:szCs w:val="22"/>
        </w:rPr>
      </w:pPr>
    </w:p>
    <w:p w14:paraId="5FB2A1EC" w14:textId="77777777" w:rsidR="0082609C" w:rsidRPr="00977799" w:rsidRDefault="0082609C" w:rsidP="004969F4">
      <w:pPr>
        <w:rPr>
          <w:szCs w:val="22"/>
        </w:rPr>
      </w:pPr>
      <w:r w:rsidRPr="00977799">
        <w:rPr>
          <w:szCs w:val="22"/>
        </w:rPr>
        <w:t>Šajos norādījumos:</w:t>
      </w:r>
    </w:p>
    <w:p w14:paraId="62FAC9ED" w14:textId="77777777" w:rsidR="0082609C" w:rsidRPr="00977799" w:rsidRDefault="0082609C" w:rsidP="004969F4">
      <w:pPr>
        <w:rPr>
          <w:szCs w:val="22"/>
        </w:rPr>
      </w:pPr>
      <w:r w:rsidRPr="00977799">
        <w:rPr>
          <w:szCs w:val="22"/>
        </w:rPr>
        <w:t>1.</w:t>
      </w:r>
      <w:r w:rsidRPr="00977799">
        <w:rPr>
          <w:szCs w:val="22"/>
        </w:rPr>
        <w:tab/>
        <w:t>Pildspalvveida pilnšļirces sagatavošana lietošanai</w:t>
      </w:r>
    </w:p>
    <w:p w14:paraId="4A217837" w14:textId="77777777" w:rsidR="0082609C" w:rsidRPr="00977799" w:rsidRDefault="0082609C" w:rsidP="004969F4">
      <w:pPr>
        <w:rPr>
          <w:szCs w:val="22"/>
        </w:rPr>
      </w:pPr>
      <w:r w:rsidRPr="00977799">
        <w:rPr>
          <w:szCs w:val="22"/>
        </w:rPr>
        <w:t>2.</w:t>
      </w:r>
      <w:r w:rsidRPr="00977799">
        <w:rPr>
          <w:szCs w:val="22"/>
        </w:rPr>
        <w:tab/>
        <w:t>Injekcijas vietas izvēle un sagatavošana</w:t>
      </w:r>
    </w:p>
    <w:p w14:paraId="010DBE23" w14:textId="77777777" w:rsidR="0082609C" w:rsidRPr="00977799" w:rsidRDefault="0082609C" w:rsidP="004969F4">
      <w:pPr>
        <w:rPr>
          <w:szCs w:val="22"/>
        </w:rPr>
      </w:pPr>
      <w:r w:rsidRPr="00977799">
        <w:rPr>
          <w:szCs w:val="22"/>
        </w:rPr>
        <w:t>3.</w:t>
      </w:r>
      <w:r w:rsidRPr="00977799">
        <w:rPr>
          <w:szCs w:val="22"/>
        </w:rPr>
        <w:tab/>
        <w:t>Zāļu injicēšana</w:t>
      </w:r>
    </w:p>
    <w:p w14:paraId="0743E443" w14:textId="77777777" w:rsidR="0082609C" w:rsidRPr="00977799" w:rsidRDefault="0082609C" w:rsidP="004969F4">
      <w:r w:rsidRPr="00977799">
        <w:rPr>
          <w:szCs w:val="22"/>
        </w:rPr>
        <w:t>4.</w:t>
      </w:r>
      <w:r w:rsidRPr="00977799">
        <w:rPr>
          <w:szCs w:val="22"/>
        </w:rPr>
        <w:tab/>
        <w:t>Pēc injekcijas</w:t>
      </w:r>
    </w:p>
    <w:p w14:paraId="5298A3E0" w14:textId="77777777" w:rsidR="0082609C" w:rsidRPr="00977799" w:rsidRDefault="0082609C" w:rsidP="004969F4"/>
    <w:p w14:paraId="44D39CEE" w14:textId="77777777" w:rsidR="009E1D16" w:rsidRDefault="007C077A" w:rsidP="004969F4">
      <w:r w:rsidRPr="00977799">
        <w:t>Tālāk esošajā shēmā (skatīt 1. attēlu) redzams, kā izskatās "</w:t>
      </w:r>
      <w:r w:rsidRPr="00977799">
        <w:rPr>
          <w:i/>
        </w:rPr>
        <w:t>SmartJect</w:t>
      </w:r>
      <w:r w:rsidRPr="00977799">
        <w:t>" pildspalvveida pilnšļirce.</w:t>
      </w:r>
    </w:p>
    <w:p w14:paraId="053842D0" w14:textId="77777777" w:rsidR="00161373" w:rsidRPr="00977799" w:rsidRDefault="00161373" w:rsidP="004969F4"/>
    <w:p w14:paraId="5A67CBB3" w14:textId="77777777" w:rsidR="00161373" w:rsidRPr="00977799" w:rsidRDefault="00FF7CC6" w:rsidP="00161373">
      <w:pPr>
        <w:keepNext/>
        <w:jc w:val="center"/>
      </w:pPr>
      <w:r>
        <w:rPr>
          <w:noProof/>
          <w:lang w:eastAsia="lv-LV"/>
        </w:rPr>
        <w:drawing>
          <wp:inline distT="0" distB="0" distL="0" distR="0" wp14:anchorId="2247DA88" wp14:editId="39975A4A">
            <wp:extent cx="5759450" cy="3270250"/>
            <wp:effectExtent l="0" t="0" r="0" b="0"/>
            <wp:docPr id="18" name="Picture 18"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ur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270250"/>
                    </a:xfrm>
                    <a:prstGeom prst="rect">
                      <a:avLst/>
                    </a:prstGeom>
                    <a:noFill/>
                    <a:ln>
                      <a:noFill/>
                    </a:ln>
                  </pic:spPr>
                </pic:pic>
              </a:graphicData>
            </a:graphic>
          </wp:inline>
        </w:drawing>
      </w:r>
    </w:p>
    <w:p w14:paraId="5AFE7D53" w14:textId="77777777" w:rsidR="0082609C" w:rsidRPr="00977799" w:rsidRDefault="0082609C" w:rsidP="004969F4">
      <w:pPr>
        <w:jc w:val="center"/>
        <w:rPr>
          <w:b/>
          <w:bCs/>
        </w:rPr>
      </w:pPr>
      <w:r w:rsidRPr="00977799">
        <w:t>1. attēls</w:t>
      </w:r>
    </w:p>
    <w:p w14:paraId="701AB72F" w14:textId="77777777" w:rsidR="0082609C" w:rsidRPr="007A6157" w:rsidRDefault="0082609C" w:rsidP="004969F4">
      <w:pPr>
        <w:rPr>
          <w:bCs/>
        </w:rPr>
      </w:pPr>
    </w:p>
    <w:p w14:paraId="4BF284B4" w14:textId="77777777" w:rsidR="007C077A" w:rsidRPr="00977799" w:rsidRDefault="007C077A" w:rsidP="009C0A50">
      <w:pPr>
        <w:keepNext/>
        <w:rPr>
          <w:b/>
          <w:bCs/>
        </w:rPr>
      </w:pPr>
      <w:r w:rsidRPr="00977799">
        <w:rPr>
          <w:b/>
          <w:bCs/>
        </w:rPr>
        <w:t>1.</w:t>
      </w:r>
      <w:r w:rsidRPr="00977799">
        <w:rPr>
          <w:b/>
          <w:bCs/>
        </w:rPr>
        <w:tab/>
      </w:r>
      <w:r w:rsidRPr="00977799">
        <w:rPr>
          <w:b/>
          <w:szCs w:val="22"/>
        </w:rPr>
        <w:t>Pildspalvveida pilnšļirces</w:t>
      </w:r>
      <w:r w:rsidRPr="00977799">
        <w:rPr>
          <w:b/>
          <w:bCs/>
        </w:rPr>
        <w:t xml:space="preserve"> sagatavošana lietošanai</w:t>
      </w:r>
    </w:p>
    <w:p w14:paraId="31D9C655" w14:textId="77777777" w:rsidR="00093956" w:rsidRPr="00977799" w:rsidRDefault="00093956" w:rsidP="009C0A50">
      <w:pPr>
        <w:keepNext/>
      </w:pPr>
    </w:p>
    <w:p w14:paraId="0A9A75A9" w14:textId="77777777" w:rsidR="00972A12" w:rsidRPr="00977799" w:rsidRDefault="007C077A" w:rsidP="00C03984">
      <w:pPr>
        <w:numPr>
          <w:ilvl w:val="0"/>
          <w:numId w:val="37"/>
        </w:numPr>
        <w:tabs>
          <w:tab w:val="clear" w:pos="786"/>
        </w:tabs>
        <w:ind w:left="567" w:hanging="567"/>
        <w:rPr>
          <w:szCs w:val="22"/>
        </w:rPr>
      </w:pPr>
      <w:r w:rsidRPr="00977799">
        <w:rPr>
          <w:szCs w:val="22"/>
        </w:rPr>
        <w:t xml:space="preserve">Nekādā gadījumā nesakratiet </w:t>
      </w:r>
      <w:r w:rsidRPr="00977799">
        <w:t>pildspalvveida</w:t>
      </w:r>
      <w:r w:rsidRPr="00977799">
        <w:rPr>
          <w:szCs w:val="22"/>
        </w:rPr>
        <w:t xml:space="preserve"> pilnšļirci.</w:t>
      </w:r>
    </w:p>
    <w:p w14:paraId="62A09282" w14:textId="77777777" w:rsidR="00972A12" w:rsidRDefault="007C077A" w:rsidP="00C03984">
      <w:pPr>
        <w:numPr>
          <w:ilvl w:val="0"/>
          <w:numId w:val="37"/>
        </w:numPr>
        <w:tabs>
          <w:tab w:val="clear" w:pos="786"/>
        </w:tabs>
        <w:ind w:left="567" w:hanging="567"/>
        <w:rPr>
          <w:szCs w:val="22"/>
        </w:rPr>
      </w:pPr>
      <w:r w:rsidRPr="00977799">
        <w:rPr>
          <w:szCs w:val="22"/>
        </w:rPr>
        <w:t xml:space="preserve">Nenoņemiet vāciņu no </w:t>
      </w:r>
      <w:r w:rsidRPr="00977799">
        <w:t>pildspalvveida</w:t>
      </w:r>
      <w:r w:rsidRPr="00977799">
        <w:rPr>
          <w:szCs w:val="22"/>
        </w:rPr>
        <w:t xml:space="preserve"> pilnšļirces, līdz injekcijai.</w:t>
      </w:r>
    </w:p>
    <w:p w14:paraId="45217552" w14:textId="77777777" w:rsidR="00CA7D76" w:rsidRPr="00977799" w:rsidRDefault="00691111" w:rsidP="00C03984">
      <w:pPr>
        <w:numPr>
          <w:ilvl w:val="0"/>
          <w:numId w:val="37"/>
        </w:numPr>
        <w:tabs>
          <w:tab w:val="clear" w:pos="786"/>
        </w:tabs>
        <w:ind w:left="567" w:hanging="567"/>
        <w:rPr>
          <w:szCs w:val="22"/>
        </w:rPr>
      </w:pPr>
      <w:r w:rsidRPr="00B9186D">
        <w:t>Pēc pildspalvveida pilnšļirces vāciņa noņemšanas nelieciet to atpakaļ, lai nesalocītu adatu.</w:t>
      </w:r>
    </w:p>
    <w:p w14:paraId="2F9E9A70" w14:textId="77777777" w:rsidR="0082609C" w:rsidRPr="00977799" w:rsidRDefault="0082609C" w:rsidP="004969F4">
      <w:pPr>
        <w:autoSpaceDE w:val="0"/>
        <w:rPr>
          <w:szCs w:val="22"/>
        </w:rPr>
      </w:pPr>
    </w:p>
    <w:p w14:paraId="729797BF" w14:textId="77777777" w:rsidR="001E7868" w:rsidRPr="00977799" w:rsidRDefault="001E7868" w:rsidP="009C0A50">
      <w:pPr>
        <w:keepNext/>
      </w:pPr>
      <w:r w:rsidRPr="00977799">
        <w:rPr>
          <w:b/>
        </w:rPr>
        <w:t>Pārbaudiet pildspalvveida pilnšļirču skaitu</w:t>
      </w:r>
    </w:p>
    <w:p w14:paraId="3CA56B28" w14:textId="77777777" w:rsidR="001E7868" w:rsidRPr="00977799" w:rsidRDefault="001E7868" w:rsidP="004969F4">
      <w:r w:rsidRPr="00977799">
        <w:t>Pārbaudiet pildspalvveida pilnšļirces, lai pārliecinātos, ka</w:t>
      </w:r>
    </w:p>
    <w:p w14:paraId="310C9F3F" w14:textId="77777777" w:rsidR="001E7868" w:rsidRPr="00977799" w:rsidRDefault="001E7868" w:rsidP="00C03984">
      <w:pPr>
        <w:numPr>
          <w:ilvl w:val="0"/>
          <w:numId w:val="37"/>
        </w:numPr>
        <w:tabs>
          <w:tab w:val="clear" w:pos="786"/>
        </w:tabs>
        <w:ind w:left="567" w:hanging="567"/>
        <w:rPr>
          <w:szCs w:val="22"/>
        </w:rPr>
      </w:pPr>
      <w:r w:rsidRPr="00977799">
        <w:rPr>
          <w:szCs w:val="22"/>
        </w:rPr>
        <w:t>pildspalvveida pilnšļirču skaits un tajās esošā deva ir pareiza:</w:t>
      </w:r>
    </w:p>
    <w:p w14:paraId="4C45F2D3" w14:textId="77777777" w:rsidR="001E7868" w:rsidRPr="00977799" w:rsidRDefault="001E7868" w:rsidP="004969F4">
      <w:pPr>
        <w:numPr>
          <w:ilvl w:val="0"/>
          <w:numId w:val="34"/>
        </w:numPr>
        <w:tabs>
          <w:tab w:val="clear" w:pos="567"/>
          <w:tab w:val="left" w:pos="1134"/>
        </w:tabs>
        <w:ind w:left="1134" w:hanging="567"/>
      </w:pPr>
      <w:r w:rsidRPr="00977799">
        <w:t>ja Jūsu deva ir 50</w:t>
      </w:r>
      <w:r w:rsidR="007A6157">
        <w:t> mg</w:t>
      </w:r>
      <w:r w:rsidRPr="00977799">
        <w:t>, Jūs saņemsit vienu 50</w:t>
      </w:r>
      <w:r w:rsidR="007A6157">
        <w:t> mg</w:t>
      </w:r>
      <w:r w:rsidRPr="00977799">
        <w:t xml:space="preserve"> pildspalvveida pilnšļirci,</w:t>
      </w:r>
    </w:p>
    <w:p w14:paraId="328178AC" w14:textId="77777777" w:rsidR="001E7868" w:rsidRPr="00977799" w:rsidRDefault="001E7868" w:rsidP="004969F4">
      <w:pPr>
        <w:numPr>
          <w:ilvl w:val="0"/>
          <w:numId w:val="34"/>
        </w:numPr>
        <w:tabs>
          <w:tab w:val="clear" w:pos="567"/>
          <w:tab w:val="left" w:pos="1134"/>
        </w:tabs>
        <w:ind w:left="1134" w:hanging="567"/>
      </w:pPr>
      <w:r w:rsidRPr="00977799">
        <w:t>ja Jūsu deva ir 100</w:t>
      </w:r>
      <w:r w:rsidR="007A6157">
        <w:t> mg</w:t>
      </w:r>
      <w:r w:rsidRPr="00977799">
        <w:t>, Jūs saņemsit divas 50</w:t>
      </w:r>
      <w:r w:rsidR="007A6157">
        <w:t> mg</w:t>
      </w:r>
      <w:r w:rsidRPr="00977799">
        <w:t xml:space="preserve"> pildspalvveida pilnšļirces un Jums būs sev jāievada divas injekcijas. Izvēlieties divas dažādas vietas injekcijām (piemēram, vienu injekciju veiciet labajā augšstil</w:t>
      </w:r>
      <w:r w:rsidR="00DE7405" w:rsidRPr="00977799">
        <w:t>b</w:t>
      </w:r>
      <w:r w:rsidRPr="00977799">
        <w:t xml:space="preserve">ā un otru </w:t>
      </w:r>
      <w:r w:rsidR="00CB25D7" w:rsidRPr="00977799">
        <w:noBreakHyphen/>
      </w:r>
      <w:r w:rsidR="00DC4ADC" w:rsidRPr="00977799">
        <w:t xml:space="preserve"> </w:t>
      </w:r>
      <w:r w:rsidRPr="00977799">
        <w:t>kreisajā augšstilbā) un veiciet uzreiz vienu injekciju pēc otras,</w:t>
      </w:r>
    </w:p>
    <w:p w14:paraId="2BFF272B" w14:textId="77777777" w:rsidR="001E7868" w:rsidRPr="00977799" w:rsidRDefault="001E7868" w:rsidP="004969F4">
      <w:pPr>
        <w:numPr>
          <w:ilvl w:val="0"/>
          <w:numId w:val="34"/>
        </w:numPr>
        <w:tabs>
          <w:tab w:val="clear" w:pos="567"/>
          <w:tab w:val="left" w:pos="1134"/>
        </w:tabs>
        <w:ind w:left="1134" w:hanging="567"/>
      </w:pPr>
      <w:r w:rsidRPr="00977799">
        <w:t>ja Jūsu deva ir 200</w:t>
      </w:r>
      <w:r w:rsidR="007A6157">
        <w:t> mg</w:t>
      </w:r>
      <w:r w:rsidRPr="00977799">
        <w:t>, Jūs saņemsit četras 50</w:t>
      </w:r>
      <w:r w:rsidR="007A6157">
        <w:t> mg</w:t>
      </w:r>
      <w:r w:rsidRPr="00977799">
        <w:t xml:space="preserve"> pildspalvveida pilnšļirces un Jums būs sev jāievada četras injekcijas. Izvēlieties dažādas vietas injekcijām un veiciet uzreiz vienu injekciju pēc otras,</w:t>
      </w:r>
    </w:p>
    <w:p w14:paraId="768E5770" w14:textId="77777777" w:rsidR="001E7868" w:rsidRPr="00977799" w:rsidRDefault="001E7868" w:rsidP="004969F4">
      <w:pPr>
        <w:autoSpaceDE w:val="0"/>
        <w:rPr>
          <w:szCs w:val="22"/>
        </w:rPr>
      </w:pPr>
    </w:p>
    <w:p w14:paraId="4DBD5414" w14:textId="77777777" w:rsidR="007C077A" w:rsidRPr="00977799" w:rsidRDefault="007C077A" w:rsidP="009C0A50">
      <w:pPr>
        <w:keepNext/>
        <w:autoSpaceDE w:val="0"/>
      </w:pPr>
      <w:r w:rsidRPr="00977799">
        <w:rPr>
          <w:b/>
          <w:bCs/>
          <w:szCs w:val="22"/>
        </w:rPr>
        <w:lastRenderedPageBreak/>
        <w:t>Pārbaudiet derīguma termiņu</w:t>
      </w:r>
    </w:p>
    <w:p w14:paraId="734F6EC9" w14:textId="77777777" w:rsidR="00634A0F" w:rsidRDefault="00634A0F" w:rsidP="00C03984">
      <w:pPr>
        <w:numPr>
          <w:ilvl w:val="0"/>
          <w:numId w:val="37"/>
        </w:numPr>
        <w:tabs>
          <w:tab w:val="clear" w:pos="786"/>
        </w:tabs>
        <w:ind w:left="567" w:hanging="567"/>
        <w:rPr>
          <w:szCs w:val="22"/>
        </w:rPr>
      </w:pPr>
      <w:r w:rsidRPr="00634A0F">
        <w:rPr>
          <w:szCs w:val="22"/>
        </w:rPr>
        <w:t xml:space="preserve">Pārbaudiet derīguma termiņu, </w:t>
      </w:r>
      <w:bookmarkStart w:id="382" w:name="_Hlk14685681"/>
      <w:r w:rsidRPr="00634A0F">
        <w:rPr>
          <w:szCs w:val="22"/>
        </w:rPr>
        <w:t xml:space="preserve">kas </w:t>
      </w:r>
      <w:r w:rsidR="006E7FDA">
        <w:rPr>
          <w:szCs w:val="22"/>
        </w:rPr>
        <w:t>uzdrukāts</w:t>
      </w:r>
      <w:r w:rsidRPr="00634A0F">
        <w:rPr>
          <w:szCs w:val="22"/>
        </w:rPr>
        <w:t xml:space="preserve"> vai uzrakstīts </w:t>
      </w:r>
      <w:bookmarkEnd w:id="382"/>
      <w:r w:rsidRPr="00634A0F">
        <w:rPr>
          <w:szCs w:val="22"/>
        </w:rPr>
        <w:t>uz kastītes.</w:t>
      </w:r>
    </w:p>
    <w:p w14:paraId="495A07F6" w14:textId="77777777" w:rsidR="00972A12" w:rsidRPr="00634A0F" w:rsidRDefault="007C077A" w:rsidP="00634A0F">
      <w:pPr>
        <w:numPr>
          <w:ilvl w:val="0"/>
          <w:numId w:val="37"/>
        </w:numPr>
        <w:tabs>
          <w:tab w:val="clear" w:pos="786"/>
        </w:tabs>
        <w:ind w:left="567" w:hanging="567"/>
        <w:rPr>
          <w:szCs w:val="22"/>
        </w:rPr>
      </w:pPr>
      <w:r w:rsidRPr="00977799">
        <w:rPr>
          <w:szCs w:val="22"/>
        </w:rPr>
        <w:t xml:space="preserve">Pārbaudiet uz </w:t>
      </w:r>
      <w:r w:rsidRPr="00977799">
        <w:t>pildspalvveida</w:t>
      </w:r>
      <w:r w:rsidRPr="00977799">
        <w:rPr>
          <w:szCs w:val="22"/>
        </w:rPr>
        <w:t xml:space="preserve"> pilnšļirces norādīto derīguma termiņu (tas norādīts aiz "EXP").</w:t>
      </w:r>
    </w:p>
    <w:p w14:paraId="1DF0346C" w14:textId="77777777" w:rsidR="00972A12" w:rsidRPr="00977799" w:rsidRDefault="007C077A" w:rsidP="00C03984">
      <w:pPr>
        <w:numPr>
          <w:ilvl w:val="0"/>
          <w:numId w:val="37"/>
        </w:numPr>
        <w:tabs>
          <w:tab w:val="clear" w:pos="786"/>
        </w:tabs>
        <w:suppressAutoHyphens w:val="0"/>
        <w:ind w:left="567" w:hanging="567"/>
      </w:pPr>
      <w:r w:rsidRPr="00977799">
        <w:t xml:space="preserve">Nelietojiet pildspalvveida pilnšļirci, ja derīguma termiņš ir beidzies. </w:t>
      </w:r>
      <w:r w:rsidR="006E7FDA">
        <w:t>Uzdrukātais d</w:t>
      </w:r>
      <w:r w:rsidRPr="00977799">
        <w:t>erīguma termiņš attiecas uz norādītā mēneša pēdējo dienu. Konsultējieties ar ārstu vai farmaceitu.</w:t>
      </w:r>
    </w:p>
    <w:p w14:paraId="2317D4B9" w14:textId="77777777" w:rsidR="007C077A" w:rsidRPr="00977799" w:rsidRDefault="007C077A" w:rsidP="004969F4">
      <w:pPr>
        <w:autoSpaceDE w:val="0"/>
        <w:rPr>
          <w:szCs w:val="22"/>
        </w:rPr>
      </w:pPr>
    </w:p>
    <w:p w14:paraId="64488D9A" w14:textId="77777777" w:rsidR="007C077A" w:rsidRPr="00977799" w:rsidRDefault="007C077A" w:rsidP="009C0A50">
      <w:pPr>
        <w:keepNext/>
        <w:autoSpaceDE w:val="0"/>
      </w:pPr>
      <w:r w:rsidRPr="00977799">
        <w:rPr>
          <w:b/>
          <w:bCs/>
          <w:szCs w:val="22"/>
        </w:rPr>
        <w:t>Pārbaudiet drošības slēgu</w:t>
      </w:r>
    </w:p>
    <w:p w14:paraId="4E6D4953" w14:textId="77777777" w:rsidR="00972A12" w:rsidRPr="00977799" w:rsidRDefault="007C077A" w:rsidP="00C03984">
      <w:pPr>
        <w:numPr>
          <w:ilvl w:val="0"/>
          <w:numId w:val="37"/>
        </w:numPr>
        <w:tabs>
          <w:tab w:val="clear" w:pos="786"/>
        </w:tabs>
        <w:ind w:left="567" w:hanging="567"/>
        <w:rPr>
          <w:szCs w:val="22"/>
        </w:rPr>
      </w:pPr>
      <w:r w:rsidRPr="00977799">
        <w:rPr>
          <w:szCs w:val="22"/>
        </w:rPr>
        <w:t xml:space="preserve">Pārbaudiet drošības slēgu ap </w:t>
      </w:r>
      <w:r w:rsidRPr="00977799">
        <w:t>pildspalvveida</w:t>
      </w:r>
      <w:r w:rsidRPr="00977799">
        <w:rPr>
          <w:szCs w:val="22"/>
        </w:rPr>
        <w:t xml:space="preserve"> pilnšļirces vāciņu.</w:t>
      </w:r>
    </w:p>
    <w:p w14:paraId="51A2E312" w14:textId="77777777" w:rsidR="00972A12" w:rsidRPr="00977799" w:rsidRDefault="007C077A" w:rsidP="00C03984">
      <w:pPr>
        <w:numPr>
          <w:ilvl w:val="0"/>
          <w:numId w:val="37"/>
        </w:numPr>
        <w:tabs>
          <w:tab w:val="clear" w:pos="786"/>
        </w:tabs>
        <w:suppressAutoHyphens w:val="0"/>
        <w:ind w:left="567" w:hanging="567"/>
      </w:pPr>
      <w:r w:rsidRPr="00977799">
        <w:t>Nelietojiet pildspalvveida pilnšļirci, ja slēgs ir pārrauts. Konsultējieties ar ārstu vai farmaceitu.</w:t>
      </w:r>
    </w:p>
    <w:p w14:paraId="70EE1549" w14:textId="77777777" w:rsidR="007C077A" w:rsidRPr="00977799" w:rsidRDefault="007C077A" w:rsidP="004969F4">
      <w:pPr>
        <w:autoSpaceDE w:val="0"/>
        <w:rPr>
          <w:szCs w:val="22"/>
        </w:rPr>
      </w:pPr>
    </w:p>
    <w:p w14:paraId="78B37300" w14:textId="77777777" w:rsidR="007C077A" w:rsidRPr="00977799" w:rsidRDefault="007C077A" w:rsidP="009C0A50">
      <w:pPr>
        <w:keepNext/>
        <w:autoSpaceDE w:val="0"/>
        <w:rPr>
          <w:b/>
          <w:bCs/>
          <w:szCs w:val="22"/>
        </w:rPr>
      </w:pPr>
      <w:r w:rsidRPr="00977799">
        <w:rPr>
          <w:b/>
          <w:bCs/>
          <w:szCs w:val="22"/>
        </w:rPr>
        <w:t>Pagaidiet 30 minūtes,</w:t>
      </w:r>
      <w:r w:rsidRPr="00977799">
        <w:rPr>
          <w:rFonts w:cs="Arial"/>
          <w:b/>
          <w:bCs/>
          <w:szCs w:val="24"/>
        </w:rPr>
        <w:t xml:space="preserve"> </w:t>
      </w:r>
      <w:r w:rsidRPr="00977799">
        <w:rPr>
          <w:b/>
          <w:bCs/>
          <w:szCs w:val="22"/>
        </w:rPr>
        <w:t xml:space="preserve">lai </w:t>
      </w:r>
      <w:r w:rsidRPr="00977799">
        <w:rPr>
          <w:b/>
        </w:rPr>
        <w:t>pildspalvveida</w:t>
      </w:r>
      <w:r w:rsidRPr="00977799">
        <w:rPr>
          <w:b/>
          <w:bCs/>
          <w:szCs w:val="22"/>
        </w:rPr>
        <w:t xml:space="preserve"> pilnšļirce sasniegtu istabas temperatūru</w:t>
      </w:r>
    </w:p>
    <w:p w14:paraId="174FACFB" w14:textId="77777777" w:rsidR="00972A12" w:rsidRPr="00977799" w:rsidRDefault="007C077A" w:rsidP="00C03984">
      <w:pPr>
        <w:numPr>
          <w:ilvl w:val="0"/>
          <w:numId w:val="37"/>
        </w:numPr>
        <w:tabs>
          <w:tab w:val="clear" w:pos="786"/>
        </w:tabs>
        <w:suppressAutoHyphens w:val="0"/>
        <w:ind w:left="567" w:hanging="567"/>
      </w:pPr>
      <w:r w:rsidRPr="00977799">
        <w:t>Lai injekcija tiktu veikta pareizi, atstājiet pildspalvveida pilnšļirci ārpus kastītes bērniem nepieejamā vietā 30 minūtes.</w:t>
      </w:r>
    </w:p>
    <w:p w14:paraId="66ABD4E6" w14:textId="77777777" w:rsidR="007C077A" w:rsidRPr="00977799" w:rsidRDefault="007C077A" w:rsidP="00C03984">
      <w:pPr>
        <w:numPr>
          <w:ilvl w:val="0"/>
          <w:numId w:val="37"/>
        </w:numPr>
        <w:tabs>
          <w:tab w:val="clear" w:pos="786"/>
        </w:tabs>
        <w:suppressAutoHyphens w:val="0"/>
        <w:ind w:left="567" w:hanging="567"/>
      </w:pPr>
      <w:r w:rsidRPr="00977799">
        <w:t>Nesildiet pildspalvveida pilnšļirci citādi (piemēram, nesildiet to mikroviļņu krāsnī vai karstā ūdenī).</w:t>
      </w:r>
    </w:p>
    <w:p w14:paraId="691372D7" w14:textId="77777777" w:rsidR="00972A12" w:rsidRPr="00977799" w:rsidRDefault="007C077A" w:rsidP="00C03984">
      <w:pPr>
        <w:numPr>
          <w:ilvl w:val="0"/>
          <w:numId w:val="37"/>
        </w:numPr>
        <w:tabs>
          <w:tab w:val="clear" w:pos="786"/>
        </w:tabs>
        <w:suppressAutoHyphens w:val="0"/>
        <w:ind w:left="567" w:hanging="567"/>
      </w:pPr>
      <w:r w:rsidRPr="00977799">
        <w:t>Nenoņemiet pildspalvveida pilnšļirces vāciņu, līdz tā nav sasilusi līdz istabas temperatūrai.</w:t>
      </w:r>
    </w:p>
    <w:p w14:paraId="2A29828A" w14:textId="77777777" w:rsidR="007C077A" w:rsidRPr="00977799" w:rsidRDefault="007C077A" w:rsidP="004969F4">
      <w:pPr>
        <w:autoSpaceDE w:val="0"/>
        <w:rPr>
          <w:b/>
          <w:bCs/>
          <w:szCs w:val="22"/>
        </w:rPr>
      </w:pPr>
    </w:p>
    <w:p w14:paraId="1581B935" w14:textId="77777777" w:rsidR="007C077A" w:rsidRPr="00977799" w:rsidRDefault="007C077A" w:rsidP="009C0A50">
      <w:pPr>
        <w:keepNext/>
        <w:autoSpaceDE w:val="0"/>
        <w:rPr>
          <w:szCs w:val="22"/>
        </w:rPr>
      </w:pPr>
      <w:r w:rsidRPr="00977799">
        <w:rPr>
          <w:b/>
          <w:bCs/>
          <w:szCs w:val="22"/>
        </w:rPr>
        <w:t>Sagatavojiet pārējos piederumus</w:t>
      </w:r>
    </w:p>
    <w:p w14:paraId="2CAAEE43" w14:textId="77777777" w:rsidR="00972A12" w:rsidRPr="00977799" w:rsidRDefault="007C077A" w:rsidP="00C03984">
      <w:pPr>
        <w:numPr>
          <w:ilvl w:val="0"/>
          <w:numId w:val="37"/>
        </w:numPr>
        <w:tabs>
          <w:tab w:val="clear" w:pos="786"/>
        </w:tabs>
        <w:suppressAutoHyphens w:val="0"/>
        <w:ind w:left="567" w:hanging="567"/>
      </w:pPr>
      <w:r w:rsidRPr="00977799">
        <w:t>Gaidot, līdz šļirce sasilst, Jūs varat sagatavot pārējos piederumus, tai skaitā spirta salveti, vates tamponu vai marli un adatu konteineru.</w:t>
      </w:r>
    </w:p>
    <w:p w14:paraId="3483492C" w14:textId="77777777" w:rsidR="007C077A" w:rsidRPr="00977799" w:rsidRDefault="007C077A" w:rsidP="004969F4">
      <w:pPr>
        <w:autoSpaceDE w:val="0"/>
        <w:rPr>
          <w:szCs w:val="22"/>
        </w:rPr>
      </w:pPr>
    </w:p>
    <w:p w14:paraId="2B9AE5BE" w14:textId="77777777" w:rsidR="007C077A" w:rsidRPr="00977799" w:rsidRDefault="007C077A" w:rsidP="009C0A50">
      <w:pPr>
        <w:keepNext/>
        <w:autoSpaceDE w:val="0"/>
      </w:pPr>
      <w:r w:rsidRPr="00977799">
        <w:rPr>
          <w:b/>
          <w:bCs/>
        </w:rPr>
        <w:t xml:space="preserve">Pārbaudiet </w:t>
      </w:r>
      <w:r w:rsidRPr="00977799">
        <w:rPr>
          <w:b/>
        </w:rPr>
        <w:t>pildspalvveida</w:t>
      </w:r>
      <w:r w:rsidRPr="00977799">
        <w:rPr>
          <w:b/>
          <w:bCs/>
        </w:rPr>
        <w:t xml:space="preserve"> pilnšļircē esošo šķidrumu</w:t>
      </w:r>
    </w:p>
    <w:p w14:paraId="706C6BCF" w14:textId="77777777" w:rsidR="007C077A" w:rsidRPr="00977799" w:rsidRDefault="007C077A" w:rsidP="00C03984">
      <w:pPr>
        <w:numPr>
          <w:ilvl w:val="0"/>
          <w:numId w:val="37"/>
        </w:numPr>
        <w:tabs>
          <w:tab w:val="clear" w:pos="786"/>
        </w:tabs>
        <w:suppressAutoHyphens w:val="0"/>
        <w:ind w:left="567" w:hanging="567"/>
      </w:pPr>
      <w:r w:rsidRPr="00977799">
        <w:t>Paskatieties caur skata lodziņu, lai pārliecinātos, ka pildspalvveida pilnšļircē esošais šķidrums ir dzidrs līdz nedaudz opalescējošs (ar pērļainu spīdumu) un bezkrāsains līdz gaiši dzeltens. Šķīdumu var lietot, ja tas satur nedaudz mazu, caurspīdīgu vai baltu proteīna daļiņu.</w:t>
      </w:r>
    </w:p>
    <w:p w14:paraId="0A70D079" w14:textId="77777777" w:rsidR="00972A12" w:rsidRPr="00977799" w:rsidRDefault="007C077A" w:rsidP="00C03984">
      <w:pPr>
        <w:numPr>
          <w:ilvl w:val="0"/>
          <w:numId w:val="37"/>
        </w:numPr>
        <w:tabs>
          <w:tab w:val="clear" w:pos="786"/>
        </w:tabs>
        <w:suppressAutoHyphens w:val="0"/>
        <w:ind w:left="567" w:hanging="567"/>
      </w:pPr>
      <w:r w:rsidRPr="00977799">
        <w:t>Jūs varat ieraudzīt arī gaisa burbuli, kas ir normāli.</w:t>
      </w:r>
    </w:p>
    <w:p w14:paraId="24FA7791" w14:textId="77777777" w:rsidR="00972A12" w:rsidRPr="00977799" w:rsidRDefault="007C077A" w:rsidP="00C03984">
      <w:pPr>
        <w:numPr>
          <w:ilvl w:val="0"/>
          <w:numId w:val="37"/>
        </w:numPr>
        <w:tabs>
          <w:tab w:val="clear" w:pos="786"/>
        </w:tabs>
        <w:suppressAutoHyphens w:val="0"/>
        <w:ind w:left="567" w:hanging="567"/>
      </w:pPr>
      <w:r w:rsidRPr="00977799">
        <w:t>Nelietojiet pildspalvveida pilnšļirci, ja šķidrumam ir neatbilstoša krāsa, tas ir duļķains vai satur lielākas daļiņas. Šādā gadījumā konsultējieties ar ārstu vai farmaceitu.</w:t>
      </w:r>
    </w:p>
    <w:p w14:paraId="37C9C5B3" w14:textId="77777777" w:rsidR="0082609C" w:rsidRPr="00977799" w:rsidRDefault="0082609C" w:rsidP="004969F4">
      <w:pPr>
        <w:rPr>
          <w:b/>
          <w:bCs/>
        </w:rPr>
      </w:pPr>
    </w:p>
    <w:p w14:paraId="52B23D91" w14:textId="77777777" w:rsidR="0082609C" w:rsidRPr="00977799" w:rsidRDefault="0082609C" w:rsidP="009C0A50">
      <w:pPr>
        <w:keepNext/>
        <w:rPr>
          <w:b/>
          <w:bCs/>
          <w:szCs w:val="22"/>
        </w:rPr>
      </w:pPr>
      <w:r w:rsidRPr="00977799">
        <w:rPr>
          <w:b/>
          <w:bCs/>
        </w:rPr>
        <w:t>2.</w:t>
      </w:r>
      <w:r w:rsidRPr="00977799">
        <w:rPr>
          <w:b/>
          <w:bCs/>
        </w:rPr>
        <w:tab/>
        <w:t>Izvēlieties un sagatavojiet injekcijas vietu (skatīt 2. attēlu)</w:t>
      </w:r>
    </w:p>
    <w:p w14:paraId="1AF0BFD7" w14:textId="77777777" w:rsidR="0082609C" w:rsidRPr="00977799" w:rsidRDefault="0082609C" w:rsidP="009C0A50">
      <w:pPr>
        <w:keepNext/>
        <w:autoSpaceDE w:val="0"/>
        <w:rPr>
          <w:b/>
          <w:bCs/>
          <w:szCs w:val="22"/>
        </w:rPr>
      </w:pPr>
    </w:p>
    <w:p w14:paraId="20FC5E9E" w14:textId="30BEC6CC" w:rsidR="00CB25D7" w:rsidRPr="00977799" w:rsidRDefault="0082609C" w:rsidP="00C03984">
      <w:pPr>
        <w:numPr>
          <w:ilvl w:val="0"/>
          <w:numId w:val="37"/>
        </w:numPr>
        <w:tabs>
          <w:tab w:val="clear" w:pos="786"/>
        </w:tabs>
        <w:ind w:left="567" w:hanging="567"/>
        <w:rPr>
          <w:szCs w:val="22"/>
        </w:rPr>
      </w:pPr>
      <w:r w:rsidRPr="00977799">
        <w:rPr>
          <w:szCs w:val="22"/>
        </w:rPr>
        <w:t xml:space="preserve">Jūs </w:t>
      </w:r>
      <w:r w:rsidR="00B857C9">
        <w:rPr>
          <w:szCs w:val="22"/>
        </w:rPr>
        <w:t xml:space="preserve">varat </w:t>
      </w:r>
      <w:r w:rsidRPr="00977799">
        <w:rPr>
          <w:szCs w:val="22"/>
        </w:rPr>
        <w:t>ievadīt zāles augšstilba priekšpuses vidusdaļā.</w:t>
      </w:r>
    </w:p>
    <w:p w14:paraId="0CC6A021" w14:textId="21DD58FA" w:rsidR="00CB25D7" w:rsidRPr="00977799" w:rsidRDefault="0082609C" w:rsidP="00C03984">
      <w:pPr>
        <w:numPr>
          <w:ilvl w:val="0"/>
          <w:numId w:val="37"/>
        </w:numPr>
        <w:tabs>
          <w:tab w:val="clear" w:pos="786"/>
        </w:tabs>
        <w:ind w:left="567" w:hanging="567"/>
        <w:rPr>
          <w:szCs w:val="22"/>
        </w:rPr>
      </w:pPr>
      <w:r w:rsidRPr="00977799">
        <w:rPr>
          <w:szCs w:val="22"/>
        </w:rPr>
        <w:t>Jūs varat ievadīt zāles vēder</w:t>
      </w:r>
      <w:r w:rsidR="00B857C9">
        <w:rPr>
          <w:szCs w:val="22"/>
        </w:rPr>
        <w:t>a sien</w:t>
      </w:r>
      <w:r w:rsidRPr="00977799">
        <w:rPr>
          <w:szCs w:val="22"/>
        </w:rPr>
        <w:t>ā zem nabas, izņemot aptuveni 5 cm zonu tieši zem nabas.</w:t>
      </w:r>
    </w:p>
    <w:p w14:paraId="3AF9C577" w14:textId="172FE971" w:rsidR="0082609C" w:rsidRPr="00977799" w:rsidRDefault="0082609C" w:rsidP="00C03984">
      <w:pPr>
        <w:numPr>
          <w:ilvl w:val="0"/>
          <w:numId w:val="37"/>
        </w:numPr>
        <w:tabs>
          <w:tab w:val="clear" w:pos="786"/>
        </w:tabs>
        <w:ind w:left="567" w:hanging="567"/>
        <w:rPr>
          <w:szCs w:val="22"/>
        </w:rPr>
      </w:pPr>
      <w:r w:rsidRPr="00977799">
        <w:rPr>
          <w:szCs w:val="22"/>
        </w:rPr>
        <w:t>Neievadiet zāles zonā, kur āda ir jutīga, nobrāzta, apsārtusi, zvīņaina, cieta vai uz tās ir rētas vai strijas.</w:t>
      </w:r>
    </w:p>
    <w:p w14:paraId="1B1937E8" w14:textId="43AB32A1" w:rsidR="003936F7" w:rsidRPr="00977799" w:rsidRDefault="001D0221" w:rsidP="00C03984">
      <w:pPr>
        <w:numPr>
          <w:ilvl w:val="0"/>
          <w:numId w:val="37"/>
        </w:numPr>
        <w:tabs>
          <w:tab w:val="clear" w:pos="786"/>
        </w:tabs>
        <w:ind w:left="567" w:hanging="567"/>
        <w:rPr>
          <w:szCs w:val="22"/>
        </w:rPr>
      </w:pPr>
      <w:r w:rsidRPr="00977799">
        <w:rPr>
          <w:szCs w:val="22"/>
        </w:rPr>
        <w:t xml:space="preserve">Ja vienā reizē ir jāievada vairākas injekcijas, tās jāievada dažādās </w:t>
      </w:r>
      <w:r w:rsidR="005D5ED6">
        <w:rPr>
          <w:szCs w:val="22"/>
        </w:rPr>
        <w:t xml:space="preserve">injekciju </w:t>
      </w:r>
      <w:r w:rsidRPr="00977799">
        <w:rPr>
          <w:szCs w:val="22"/>
        </w:rPr>
        <w:t>vietās</w:t>
      </w:r>
      <w:r w:rsidR="003936F7" w:rsidRPr="00977799">
        <w:rPr>
          <w:szCs w:val="22"/>
        </w:rPr>
        <w:t>.</w:t>
      </w:r>
    </w:p>
    <w:p w14:paraId="3182724F" w14:textId="77777777" w:rsidR="0082609C" w:rsidRPr="00977799" w:rsidRDefault="0082609C" w:rsidP="004969F4">
      <w:pPr>
        <w:autoSpaceDE w:val="0"/>
        <w:rPr>
          <w:szCs w:val="22"/>
        </w:rPr>
      </w:pPr>
    </w:p>
    <w:p w14:paraId="74680EEC" w14:textId="7625144D" w:rsidR="0082609C" w:rsidRPr="00977799" w:rsidRDefault="000A1B34" w:rsidP="009C0A50">
      <w:pPr>
        <w:keepNext/>
        <w:autoSpaceDE w:val="0"/>
        <w:jc w:val="center"/>
        <w:rPr>
          <w:szCs w:val="22"/>
        </w:rPr>
      </w:pPr>
      <w:r>
        <w:rPr>
          <w:noProof/>
          <w:lang w:eastAsia="lv-LV"/>
        </w:rPr>
        <mc:AlternateContent>
          <mc:Choice Requires="wps">
            <w:drawing>
              <wp:anchor distT="0" distB="0" distL="114300" distR="114300" simplePos="0" relativeHeight="251658253" behindDoc="0" locked="0" layoutInCell="1" allowOverlap="1" wp14:anchorId="37EB16B2" wp14:editId="60BBE99D">
                <wp:simplePos x="0" y="0"/>
                <wp:positionH relativeFrom="column">
                  <wp:posOffset>2505694</wp:posOffset>
                </wp:positionH>
                <wp:positionV relativeFrom="paragraph">
                  <wp:posOffset>1745037</wp:posOffset>
                </wp:positionV>
                <wp:extent cx="1280160" cy="270510"/>
                <wp:effectExtent l="0" t="0" r="0" b="0"/>
                <wp:wrapNone/>
                <wp:docPr id="628396561" name="Text Box 628396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0510"/>
                        </a:xfrm>
                        <a:prstGeom prst="rect">
                          <a:avLst/>
                        </a:prstGeom>
                        <a:solidFill>
                          <a:schemeClr val="bg1"/>
                        </a:solidFill>
                        <a:ln>
                          <a:noFill/>
                        </a:ln>
                      </wps:spPr>
                      <wps:txbx>
                        <w:txbxContent>
                          <w:p w14:paraId="5D670AD1" w14:textId="77777777" w:rsidR="00BE67F0" w:rsidRDefault="00BE67F0" w:rsidP="000A1B34">
                            <w:pPr>
                              <w:rPr>
                                <w:rFonts w:ascii="Arial Narrow" w:hAnsi="Arial Narrow"/>
                                <w:b/>
                                <w:bCs/>
                                <w:color w:val="000000" w:themeColor="text1"/>
                                <w:kern w:val="24"/>
                                <w:sz w:val="24"/>
                                <w:szCs w:val="24"/>
                              </w:rPr>
                            </w:pPr>
                            <w:r>
                              <w:rPr>
                                <w:rFonts w:ascii="Arial Narrow" w:hAnsi="Arial Narrow"/>
                                <w:b/>
                                <w:color w:val="000000" w:themeColor="text1"/>
                              </w:rPr>
                              <w:t>Injekciju vietas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16B2" id="Text Box 628396561" o:spid="_x0000_s1076" type="#_x0000_t202" style="position:absolute;left:0;text-align:left;margin-left:197.3pt;margin-top:137.4pt;width:100.8pt;height:21.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" fillcolor="white [3212]" stroked="f">
                <v:textbox>
                  <w:txbxContent>
                    <w:p w14:paraId="5D670AD1" w14:textId="77777777" w:rsidR="00BE67F0" w:rsidRDefault="00BE67F0" w:rsidP="000A1B34">
                      <w:pPr>
                        <w:rPr>
                          <w:rFonts w:ascii="Arial Narrow" w:hAnsi="Arial Narrow"/>
                          <w:b/>
                          <w:bCs/>
                          <w:color w:val="000000" w:themeColor="text1"/>
                          <w:kern w:val="24"/>
                          <w:sz w:val="24"/>
                          <w:szCs w:val="24"/>
                        </w:rPr>
                      </w:pPr>
                      <w:r>
                        <w:rPr>
                          <w:rFonts w:ascii="Arial Narrow" w:hAnsi="Arial Narrow"/>
                          <w:b/>
                          <w:color w:val="000000" w:themeColor="text1"/>
                        </w:rPr>
                        <w:t>Injekciju vietas</w:t>
                      </w:r>
                    </w:p>
                  </w:txbxContent>
                </v:textbox>
              </v:shape>
            </w:pict>
          </mc:Fallback>
        </mc:AlternateContent>
      </w:r>
      <w:r w:rsidR="009E6869" w:rsidRPr="003C1C25">
        <w:rPr>
          <w:noProof/>
          <w:szCs w:val="22"/>
          <w:lang w:eastAsia="lv-LV"/>
        </w:rPr>
        <w:drawing>
          <wp:inline distT="0" distB="0" distL="0" distR="0" wp14:anchorId="7E6F9C46" wp14:editId="1ACB3001">
            <wp:extent cx="2052140" cy="2149475"/>
            <wp:effectExtent l="0" t="0" r="5715" b="3175"/>
            <wp:docPr id="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7010" cy="2154576"/>
                    </a:xfrm>
                    <a:prstGeom prst="rect">
                      <a:avLst/>
                    </a:prstGeom>
                    <a:noFill/>
                    <a:ln>
                      <a:noFill/>
                    </a:ln>
                  </pic:spPr>
                </pic:pic>
              </a:graphicData>
            </a:graphic>
          </wp:inline>
        </w:drawing>
      </w:r>
    </w:p>
    <w:p w14:paraId="571165D9" w14:textId="77777777" w:rsidR="0082609C" w:rsidRPr="00977799" w:rsidRDefault="0082609C" w:rsidP="004969F4">
      <w:pPr>
        <w:jc w:val="center"/>
        <w:rPr>
          <w:szCs w:val="22"/>
        </w:rPr>
      </w:pPr>
      <w:r w:rsidRPr="00977799">
        <w:t>2. attēls</w:t>
      </w:r>
    </w:p>
    <w:p w14:paraId="517D283F" w14:textId="77777777" w:rsidR="0082609C" w:rsidRPr="00977799" w:rsidRDefault="0082609C" w:rsidP="004969F4">
      <w:pPr>
        <w:autoSpaceDE w:val="0"/>
        <w:rPr>
          <w:szCs w:val="22"/>
        </w:rPr>
      </w:pPr>
    </w:p>
    <w:p w14:paraId="30BD2D49" w14:textId="77777777" w:rsidR="00691111" w:rsidRPr="00B9186D" w:rsidRDefault="00691111" w:rsidP="00691111">
      <w:pPr>
        <w:rPr>
          <w:bCs/>
        </w:rPr>
      </w:pPr>
      <w:r w:rsidRPr="00B9186D">
        <w:rPr>
          <w:noProof/>
          <w:lang w:eastAsia="lv-LV"/>
        </w:rPr>
        <w:drawing>
          <wp:inline distT="0" distB="0" distL="0" distR="0" wp14:anchorId="32A182D0" wp14:editId="79242699">
            <wp:extent cx="235917" cy="209550"/>
            <wp:effectExtent l="0" t="0" r="0" b="0"/>
            <wp:docPr id="7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B9186D">
        <w:t xml:space="preserve"> </w:t>
      </w:r>
      <w:r w:rsidRPr="00B9186D">
        <w:rPr>
          <w:b/>
        </w:rPr>
        <w:t>NEINJICĒJIET</w:t>
      </w:r>
      <w:r w:rsidRPr="00B9186D">
        <w:t xml:space="preserve"> rokā, lai nesabojātu pildspalvveida pilnšļirci un (vai) sevi netraumētu.</w:t>
      </w:r>
    </w:p>
    <w:p w14:paraId="647F1798" w14:textId="77777777" w:rsidR="00691111" w:rsidRPr="003C1C25" w:rsidRDefault="00691111" w:rsidP="00691111">
      <w:pPr>
        <w:autoSpaceDE w:val="0"/>
        <w:autoSpaceDN w:val="0"/>
        <w:adjustRightInd w:val="0"/>
      </w:pPr>
    </w:p>
    <w:p w14:paraId="7AB90665" w14:textId="43D07166" w:rsidR="0082609C" w:rsidRPr="00977799" w:rsidRDefault="00691111" w:rsidP="00691111">
      <w:pPr>
        <w:keepNext/>
        <w:autoSpaceDE w:val="0"/>
      </w:pPr>
      <w:r w:rsidRPr="00B9186D">
        <w:rPr>
          <w:b/>
        </w:rPr>
        <w:lastRenderedPageBreak/>
        <w:t>Nomazgājiet rokas un notīriet injekcijas vietu.</w:t>
      </w:r>
    </w:p>
    <w:p w14:paraId="27374B47" w14:textId="77777777" w:rsidR="00CB25D7" w:rsidRPr="00977799" w:rsidRDefault="0082609C" w:rsidP="00C03984">
      <w:pPr>
        <w:numPr>
          <w:ilvl w:val="0"/>
          <w:numId w:val="37"/>
        </w:numPr>
        <w:tabs>
          <w:tab w:val="clear" w:pos="786"/>
        </w:tabs>
        <w:ind w:left="567" w:hanging="567"/>
        <w:rPr>
          <w:szCs w:val="22"/>
        </w:rPr>
      </w:pPr>
      <w:r w:rsidRPr="00977799">
        <w:rPr>
          <w:szCs w:val="22"/>
        </w:rPr>
        <w:t>Rūpīgi nomazgājiet rokas ar ziepēm un siltu ūdeni.</w:t>
      </w:r>
    </w:p>
    <w:p w14:paraId="0F4F9C91" w14:textId="77777777" w:rsidR="00CB25D7" w:rsidRPr="00977799" w:rsidRDefault="0082609C" w:rsidP="00C03984">
      <w:pPr>
        <w:numPr>
          <w:ilvl w:val="0"/>
          <w:numId w:val="37"/>
        </w:numPr>
        <w:tabs>
          <w:tab w:val="clear" w:pos="786"/>
        </w:tabs>
        <w:ind w:left="567" w:hanging="567"/>
        <w:rPr>
          <w:szCs w:val="22"/>
        </w:rPr>
      </w:pPr>
      <w:r w:rsidRPr="00977799">
        <w:rPr>
          <w:szCs w:val="22"/>
        </w:rPr>
        <w:t>Notīriet injekcijas vietu ar spirta salveti.</w:t>
      </w:r>
    </w:p>
    <w:p w14:paraId="7C361BDF" w14:textId="77777777" w:rsidR="00CB25D7" w:rsidRPr="00977799" w:rsidRDefault="0082609C" w:rsidP="00C03984">
      <w:pPr>
        <w:numPr>
          <w:ilvl w:val="0"/>
          <w:numId w:val="37"/>
        </w:numPr>
        <w:tabs>
          <w:tab w:val="clear" w:pos="786"/>
        </w:tabs>
        <w:ind w:left="567" w:hanging="567"/>
        <w:rPr>
          <w:szCs w:val="22"/>
        </w:rPr>
      </w:pPr>
      <w:r w:rsidRPr="00977799">
        <w:rPr>
          <w:szCs w:val="22"/>
        </w:rPr>
        <w:t>Pirms zāļu ievadīšana ļaujiet ādai nožūt. Neapvēdiniet tīro ādas zonu un nepūtiet uz tās.</w:t>
      </w:r>
    </w:p>
    <w:p w14:paraId="42D838DE" w14:textId="77777777" w:rsidR="00CB25D7" w:rsidRPr="00977799" w:rsidRDefault="0082609C" w:rsidP="00C03984">
      <w:pPr>
        <w:numPr>
          <w:ilvl w:val="0"/>
          <w:numId w:val="37"/>
        </w:numPr>
        <w:tabs>
          <w:tab w:val="clear" w:pos="786"/>
        </w:tabs>
        <w:suppressAutoHyphens w:val="0"/>
        <w:ind w:left="567" w:hanging="567"/>
      </w:pPr>
      <w:r w:rsidRPr="00977799">
        <w:t>Pirms injekcijas veikšanas šai zonai vairs nepieskarieties.</w:t>
      </w:r>
    </w:p>
    <w:p w14:paraId="7C0A640D" w14:textId="77777777" w:rsidR="0082609C" w:rsidRPr="00977799" w:rsidRDefault="0082609C" w:rsidP="004969F4">
      <w:pPr>
        <w:autoSpaceDE w:val="0"/>
        <w:rPr>
          <w:szCs w:val="22"/>
        </w:rPr>
      </w:pPr>
    </w:p>
    <w:p w14:paraId="35AD4AE6" w14:textId="77777777" w:rsidR="0082609C" w:rsidRPr="00977799" w:rsidRDefault="0082609C" w:rsidP="009C0A50">
      <w:pPr>
        <w:keepNext/>
        <w:autoSpaceDE w:val="0"/>
      </w:pPr>
      <w:r w:rsidRPr="00977799">
        <w:rPr>
          <w:b/>
          <w:bCs/>
          <w:szCs w:val="22"/>
        </w:rPr>
        <w:t>3.</w:t>
      </w:r>
      <w:r w:rsidRPr="00977799">
        <w:rPr>
          <w:b/>
          <w:bCs/>
          <w:szCs w:val="22"/>
        </w:rPr>
        <w:tab/>
        <w:t>Zāļu ievadīšana</w:t>
      </w:r>
    </w:p>
    <w:p w14:paraId="541F1CEA" w14:textId="77777777" w:rsidR="00C03378" w:rsidRPr="00977799" w:rsidRDefault="00C03378" w:rsidP="009C0A50">
      <w:pPr>
        <w:keepNext/>
      </w:pPr>
    </w:p>
    <w:p w14:paraId="48A52229" w14:textId="77777777" w:rsidR="00972A12" w:rsidRPr="00977799" w:rsidRDefault="007C077A" w:rsidP="00C03984">
      <w:pPr>
        <w:numPr>
          <w:ilvl w:val="0"/>
          <w:numId w:val="37"/>
        </w:numPr>
        <w:tabs>
          <w:tab w:val="clear" w:pos="786"/>
        </w:tabs>
        <w:suppressAutoHyphens w:val="0"/>
        <w:ind w:left="567" w:hanging="567"/>
      </w:pPr>
      <w:r w:rsidRPr="00977799">
        <w:t>Vāciņu no pildspalvveida pilnšļirces nedrīkst noņemt, pirms neesat sagatavojies ievadīt zāles.</w:t>
      </w:r>
    </w:p>
    <w:p w14:paraId="021C60FB" w14:textId="77777777" w:rsidR="00972A12" w:rsidRPr="00977799" w:rsidRDefault="007C077A" w:rsidP="00C03984">
      <w:pPr>
        <w:numPr>
          <w:ilvl w:val="0"/>
          <w:numId w:val="37"/>
        </w:numPr>
        <w:tabs>
          <w:tab w:val="clear" w:pos="786"/>
        </w:tabs>
        <w:suppressAutoHyphens w:val="0"/>
        <w:ind w:left="567" w:hanging="567"/>
      </w:pPr>
      <w:r w:rsidRPr="00977799">
        <w:t>Zāles jāievada 5 minūšu laikā pēc vāciņa noņemšanas.</w:t>
      </w:r>
    </w:p>
    <w:p w14:paraId="15C127BF" w14:textId="77777777" w:rsidR="007C077A" w:rsidRPr="00977799" w:rsidRDefault="007C077A" w:rsidP="004969F4">
      <w:pPr>
        <w:rPr>
          <w:szCs w:val="22"/>
        </w:rPr>
      </w:pPr>
    </w:p>
    <w:p w14:paraId="2E1E8476" w14:textId="2E9B215C" w:rsidR="007C077A" w:rsidRPr="00977799" w:rsidRDefault="007C077A" w:rsidP="009C0A50">
      <w:pPr>
        <w:keepNext/>
      </w:pPr>
      <w:r w:rsidRPr="00977799">
        <w:rPr>
          <w:b/>
          <w:bCs/>
          <w:szCs w:val="22"/>
        </w:rPr>
        <w:t>Noņemiet vāciņu (</w:t>
      </w:r>
      <w:r w:rsidR="007F0118">
        <w:rPr>
          <w:b/>
          <w:bCs/>
          <w:szCs w:val="22"/>
        </w:rPr>
        <w:t>3</w:t>
      </w:r>
      <w:r w:rsidRPr="00977799">
        <w:rPr>
          <w:b/>
          <w:bCs/>
          <w:szCs w:val="22"/>
        </w:rPr>
        <w:t>. attēls)</w:t>
      </w:r>
    </w:p>
    <w:p w14:paraId="63CC6494" w14:textId="77777777" w:rsidR="00972A12" w:rsidRPr="00977799" w:rsidRDefault="007C077A" w:rsidP="00C03984">
      <w:pPr>
        <w:numPr>
          <w:ilvl w:val="0"/>
          <w:numId w:val="37"/>
        </w:numPr>
        <w:tabs>
          <w:tab w:val="clear" w:pos="786"/>
        </w:tabs>
        <w:ind w:left="567" w:hanging="567"/>
        <w:rPr>
          <w:szCs w:val="22"/>
        </w:rPr>
      </w:pPr>
      <w:r w:rsidRPr="00977799">
        <w:rPr>
          <w:szCs w:val="22"/>
        </w:rPr>
        <w:t>Kad esat sagatavojies veikt injekciju, nedaudz pagrieziet vāciņu, lai pārrautu drošības slēgu.</w:t>
      </w:r>
    </w:p>
    <w:p w14:paraId="333B6712" w14:textId="77777777" w:rsidR="00972A12" w:rsidRPr="00977799" w:rsidRDefault="007C077A" w:rsidP="00C03984">
      <w:pPr>
        <w:numPr>
          <w:ilvl w:val="0"/>
          <w:numId w:val="37"/>
        </w:numPr>
        <w:tabs>
          <w:tab w:val="clear" w:pos="786"/>
        </w:tabs>
        <w:ind w:left="567" w:hanging="567"/>
        <w:rPr>
          <w:szCs w:val="22"/>
        </w:rPr>
      </w:pPr>
      <w:r w:rsidRPr="00977799">
        <w:rPr>
          <w:szCs w:val="22"/>
        </w:rPr>
        <w:t>Noņemiet vāciņu un pēc injekcijas to izmetiet.</w:t>
      </w:r>
    </w:p>
    <w:p w14:paraId="29CB31D9" w14:textId="2387F9E3" w:rsidR="007C5F59" w:rsidRDefault="007C077A" w:rsidP="00C03984">
      <w:pPr>
        <w:numPr>
          <w:ilvl w:val="0"/>
          <w:numId w:val="37"/>
        </w:numPr>
        <w:tabs>
          <w:tab w:val="clear" w:pos="786"/>
        </w:tabs>
        <w:ind w:left="567" w:hanging="567"/>
        <w:rPr>
          <w:szCs w:val="22"/>
        </w:rPr>
      </w:pPr>
      <w:r w:rsidRPr="00977799">
        <w:rPr>
          <w:szCs w:val="22"/>
        </w:rPr>
        <w:t>N</w:t>
      </w:r>
      <w:r w:rsidRPr="00B13D09">
        <w:rPr>
          <w:szCs w:val="22"/>
        </w:rPr>
        <w:t xml:space="preserve">elieciet vāciņu atpakaļ, jo tas var bojāt </w:t>
      </w:r>
      <w:r w:rsidRPr="00977799">
        <w:t>pildspalvveida piln</w:t>
      </w:r>
      <w:r w:rsidRPr="00B13D09">
        <w:rPr>
          <w:szCs w:val="22"/>
        </w:rPr>
        <w:t>šļircē esošo adatu.</w:t>
      </w:r>
    </w:p>
    <w:p w14:paraId="73440CA6" w14:textId="77777777" w:rsidR="00972A12" w:rsidRPr="00B13D09" w:rsidRDefault="007C077A" w:rsidP="00C03984">
      <w:pPr>
        <w:numPr>
          <w:ilvl w:val="0"/>
          <w:numId w:val="37"/>
        </w:numPr>
        <w:tabs>
          <w:tab w:val="clear" w:pos="786"/>
        </w:tabs>
        <w:ind w:left="567" w:hanging="567"/>
        <w:rPr>
          <w:szCs w:val="22"/>
        </w:rPr>
      </w:pPr>
      <w:r w:rsidRPr="00B13D09">
        <w:rPr>
          <w:szCs w:val="22"/>
        </w:rPr>
        <w:t xml:space="preserve">Neizmantojiet </w:t>
      </w:r>
      <w:r w:rsidRPr="00977799">
        <w:t>pildspalvveida piln</w:t>
      </w:r>
      <w:r w:rsidRPr="00B13D09">
        <w:rPr>
          <w:szCs w:val="22"/>
        </w:rPr>
        <w:t>šļirci, ja tā nokritusi pēc vāciņa noņemšanas. Šādā gadījumā konsultējieties ar ārstu vai farmaceitu.</w:t>
      </w:r>
    </w:p>
    <w:p w14:paraId="14A62CB3" w14:textId="77777777" w:rsidR="0082609C" w:rsidRPr="00977799" w:rsidRDefault="0082609C" w:rsidP="00CB5EB2">
      <w:pPr>
        <w:autoSpaceDE w:val="0"/>
      </w:pPr>
    </w:p>
    <w:p w14:paraId="460D9430" w14:textId="77777777" w:rsidR="00EB7408" w:rsidRPr="00977799" w:rsidRDefault="00FF7CC6" w:rsidP="009C0A50">
      <w:pPr>
        <w:keepNext/>
        <w:jc w:val="center"/>
      </w:pPr>
      <w:r>
        <w:rPr>
          <w:noProof/>
          <w:lang w:eastAsia="lv-LV"/>
        </w:rPr>
        <w:drawing>
          <wp:inline distT="0" distB="0" distL="0" distR="0" wp14:anchorId="7AE9AEE5" wp14:editId="71E77602">
            <wp:extent cx="4044950" cy="32766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11FAC204" w14:textId="328A4BBD" w:rsidR="0082609C" w:rsidRPr="00977799" w:rsidRDefault="007F0118" w:rsidP="004969F4">
      <w:pPr>
        <w:jc w:val="center"/>
      </w:pPr>
      <w:r>
        <w:t>3</w:t>
      </w:r>
      <w:r w:rsidR="0082609C" w:rsidRPr="00977799">
        <w:t>. attēls</w:t>
      </w:r>
    </w:p>
    <w:p w14:paraId="5BF1DF5B" w14:textId="77777777" w:rsidR="0082609C" w:rsidRPr="00977799" w:rsidRDefault="0082609C" w:rsidP="004969F4"/>
    <w:p w14:paraId="69127FF8" w14:textId="1943F6AB" w:rsidR="00972A12" w:rsidRDefault="00EE3331" w:rsidP="009C0A50">
      <w:pPr>
        <w:keepNext/>
        <w:autoSpaceDE w:val="0"/>
        <w:rPr>
          <w:b/>
          <w:bCs/>
          <w:szCs w:val="22"/>
        </w:rPr>
      </w:pPr>
      <w:r>
        <w:rPr>
          <w:b/>
          <w:bCs/>
          <w:szCs w:val="22"/>
        </w:rPr>
        <w:t>P</w:t>
      </w:r>
      <w:r w:rsidR="007C077A" w:rsidRPr="00977799">
        <w:rPr>
          <w:b/>
          <w:bCs/>
          <w:szCs w:val="22"/>
        </w:rPr>
        <w:t xml:space="preserve">iespiediet </w:t>
      </w:r>
      <w:r w:rsidR="007C077A" w:rsidRPr="00977799">
        <w:rPr>
          <w:b/>
        </w:rPr>
        <w:t>pildspalvveida piln</w:t>
      </w:r>
      <w:r w:rsidR="007C077A" w:rsidRPr="00977799">
        <w:rPr>
          <w:b/>
          <w:bCs/>
          <w:szCs w:val="22"/>
        </w:rPr>
        <w:t xml:space="preserve">šļirci pret ādu (skatīt </w:t>
      </w:r>
      <w:r w:rsidR="007F0118">
        <w:rPr>
          <w:b/>
          <w:bCs/>
          <w:szCs w:val="22"/>
        </w:rPr>
        <w:t>4</w:t>
      </w:r>
      <w:r w:rsidR="007C077A" w:rsidRPr="00977799">
        <w:rPr>
          <w:b/>
          <w:bCs/>
          <w:szCs w:val="22"/>
        </w:rPr>
        <w:t>.</w:t>
      </w:r>
      <w:r w:rsidR="007F0118">
        <w:rPr>
          <w:b/>
          <w:bCs/>
          <w:szCs w:val="22"/>
        </w:rPr>
        <w:t> </w:t>
      </w:r>
      <w:r w:rsidR="007C077A" w:rsidRPr="00977799">
        <w:rPr>
          <w:b/>
          <w:bCs/>
          <w:szCs w:val="22"/>
        </w:rPr>
        <w:t xml:space="preserve">un </w:t>
      </w:r>
      <w:r w:rsidR="007F0118">
        <w:rPr>
          <w:b/>
          <w:bCs/>
          <w:szCs w:val="22"/>
        </w:rPr>
        <w:t>5</w:t>
      </w:r>
      <w:r w:rsidR="007C077A" w:rsidRPr="00977799">
        <w:rPr>
          <w:b/>
          <w:bCs/>
          <w:szCs w:val="22"/>
        </w:rPr>
        <w:t>. attēlu)</w:t>
      </w:r>
      <w:r w:rsidR="007F0118">
        <w:rPr>
          <w:b/>
          <w:bCs/>
          <w:szCs w:val="22"/>
        </w:rPr>
        <w:t xml:space="preserve">, </w:t>
      </w:r>
      <w:r w:rsidR="00691111">
        <w:rPr>
          <w:b/>
          <w:bCs/>
          <w:szCs w:val="22"/>
        </w:rPr>
        <w:t>nesakniebjot ādu</w:t>
      </w:r>
      <w:r w:rsidR="008A441C">
        <w:rPr>
          <w:b/>
          <w:bCs/>
          <w:szCs w:val="22"/>
        </w:rPr>
        <w:t>.</w:t>
      </w:r>
    </w:p>
    <w:p w14:paraId="77883788" w14:textId="77777777" w:rsidR="007A61EF" w:rsidRDefault="007A61EF" w:rsidP="009C0A50">
      <w:pPr>
        <w:keepNext/>
        <w:autoSpaceDE w:val="0"/>
        <w:rPr>
          <w:b/>
          <w:bCs/>
          <w:szCs w:val="22"/>
        </w:rPr>
      </w:pPr>
    </w:p>
    <w:p w14:paraId="05C44C1A" w14:textId="72CF626D" w:rsidR="007F0118" w:rsidRPr="00977799" w:rsidRDefault="007A61EF" w:rsidP="00892E38">
      <w:pPr>
        <w:keepNext/>
        <w:autoSpaceDE w:val="0"/>
        <w:jc w:val="center"/>
        <w:rPr>
          <w:b/>
          <w:bCs/>
          <w:szCs w:val="22"/>
        </w:rPr>
      </w:pPr>
      <w:r>
        <w:rPr>
          <w:b/>
          <w:bCs/>
          <w:noProof/>
          <w:szCs w:val="22"/>
        </w:rPr>
        <w:drawing>
          <wp:inline distT="0" distB="0" distL="0" distR="0" wp14:anchorId="08ADF64C" wp14:editId="35C9DD0D">
            <wp:extent cx="1847850" cy="1760077"/>
            <wp:effectExtent l="0" t="0" r="0" b="0"/>
            <wp:docPr id="126367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6171" cy="1768003"/>
                    </a:xfrm>
                    <a:prstGeom prst="rect">
                      <a:avLst/>
                    </a:prstGeom>
                    <a:noFill/>
                    <a:ln>
                      <a:noFill/>
                    </a:ln>
                  </pic:spPr>
                </pic:pic>
              </a:graphicData>
            </a:graphic>
          </wp:inline>
        </w:drawing>
      </w:r>
    </w:p>
    <w:p w14:paraId="0D53BB4C" w14:textId="77777777" w:rsidR="00691111" w:rsidRPr="00B9186D" w:rsidRDefault="00691111" w:rsidP="00FB5793">
      <w:pPr>
        <w:keepLines/>
        <w:autoSpaceDE w:val="0"/>
        <w:autoSpaceDN w:val="0"/>
        <w:adjustRightInd w:val="0"/>
        <w:jc w:val="center"/>
      </w:pPr>
      <w:r w:rsidRPr="00B9186D">
        <w:t>4. attēls.</w:t>
      </w:r>
    </w:p>
    <w:p w14:paraId="60451AD7" w14:textId="77777777" w:rsidR="00691111" w:rsidRPr="00B9186D" w:rsidRDefault="00691111" w:rsidP="00FB5793">
      <w:pPr>
        <w:rPr>
          <w:lang w:val="en-US"/>
        </w:rPr>
      </w:pPr>
    </w:p>
    <w:p w14:paraId="562387D7" w14:textId="77777777" w:rsidR="00691111" w:rsidRPr="000510C4" w:rsidRDefault="00691111" w:rsidP="000510C4">
      <w:pPr>
        <w:numPr>
          <w:ilvl w:val="0"/>
          <w:numId w:val="37"/>
        </w:numPr>
        <w:tabs>
          <w:tab w:val="clear" w:pos="567"/>
          <w:tab w:val="left" w:pos="709"/>
        </w:tabs>
        <w:suppressAutoHyphens w:val="0"/>
        <w:autoSpaceDE w:val="0"/>
        <w:autoSpaceDN w:val="0"/>
        <w:adjustRightInd w:val="0"/>
        <w:ind w:left="567" w:hanging="567"/>
        <w:rPr>
          <w:bCs/>
          <w:szCs w:val="24"/>
        </w:rPr>
      </w:pPr>
      <w:r w:rsidRPr="00B9186D">
        <w:lastRenderedPageBreak/>
        <w:t xml:space="preserve">Ar vienu roku ērti satveriet pildspalvveida pilnšļirci </w:t>
      </w:r>
      <w:r w:rsidRPr="000510C4">
        <w:rPr>
          <w:b/>
          <w:bCs/>
        </w:rPr>
        <w:t>virs zilās pogas.</w:t>
      </w:r>
    </w:p>
    <w:p w14:paraId="2C1F25DD" w14:textId="69507C54" w:rsidR="00691111" w:rsidRPr="000510C4" w:rsidRDefault="00691111" w:rsidP="000510C4">
      <w:pPr>
        <w:numPr>
          <w:ilvl w:val="0"/>
          <w:numId w:val="37"/>
        </w:numPr>
        <w:tabs>
          <w:tab w:val="clear" w:pos="567"/>
          <w:tab w:val="left" w:pos="709"/>
        </w:tabs>
        <w:suppressAutoHyphens w:val="0"/>
        <w:autoSpaceDE w:val="0"/>
        <w:autoSpaceDN w:val="0"/>
        <w:adjustRightInd w:val="0"/>
        <w:ind w:left="567" w:hanging="567"/>
        <w:rPr>
          <w:bCs/>
          <w:szCs w:val="24"/>
        </w:rPr>
      </w:pPr>
      <w:r w:rsidRPr="00B9186D">
        <w:t>Pārliecinieties, ka zaļā drošības uzmava ir stabila un maksimāli taisni novietota pret ādu. Ja injicēšanas laikā pildspalvveida pilnšļirce nav stabila, Jūs riskējat salocīt adatu.</w:t>
      </w:r>
    </w:p>
    <w:p w14:paraId="41FC5232" w14:textId="77777777" w:rsidR="00691111" w:rsidRPr="000510C4" w:rsidRDefault="00691111" w:rsidP="000510C4">
      <w:pPr>
        <w:numPr>
          <w:ilvl w:val="0"/>
          <w:numId w:val="37"/>
        </w:numPr>
        <w:suppressAutoHyphens w:val="0"/>
        <w:ind w:left="567" w:hanging="567"/>
        <w:rPr>
          <w:bCs/>
        </w:rPr>
      </w:pPr>
      <w:r w:rsidRPr="00B9186D">
        <w:t>NESAKNIEBIET ādu, lai nejauši nesadurtos ar adatu.</w:t>
      </w:r>
    </w:p>
    <w:p w14:paraId="07EA29E0" w14:textId="0AA48777" w:rsidR="00691111" w:rsidRPr="000510C4" w:rsidRDefault="00691111" w:rsidP="000510C4">
      <w:pPr>
        <w:numPr>
          <w:ilvl w:val="0"/>
          <w:numId w:val="37"/>
        </w:numPr>
        <w:suppressAutoHyphens w:val="0"/>
        <w:ind w:left="567" w:hanging="567"/>
        <w:rPr>
          <w:bCs/>
        </w:rPr>
      </w:pPr>
      <w:r w:rsidRPr="00B9186D">
        <w:t xml:space="preserve">Novietojot pildspalvveida pilnšļirci pret ādu, </w:t>
      </w:r>
      <w:r w:rsidR="008A441C" w:rsidRPr="00B9186D">
        <w:t>NEPIESKARIETIES</w:t>
      </w:r>
      <w:r w:rsidRPr="00B9186D">
        <w:t xml:space="preserve"> zilajai pogai un to </w:t>
      </w:r>
      <w:r w:rsidR="008A441C" w:rsidRPr="00B9186D">
        <w:t>NEPIESPIEDIET</w:t>
      </w:r>
      <w:r w:rsidRPr="00B9186D">
        <w:t>.</w:t>
      </w:r>
    </w:p>
    <w:p w14:paraId="3D552475" w14:textId="77777777" w:rsidR="00691111" w:rsidRPr="003C1C25" w:rsidRDefault="00691111" w:rsidP="00691111"/>
    <w:p w14:paraId="06646B2F" w14:textId="77777777" w:rsidR="00691111" w:rsidRPr="00B9186D" w:rsidRDefault="00691111" w:rsidP="00691111">
      <w:pPr>
        <w:jc w:val="center"/>
        <w:rPr>
          <w:bCs/>
        </w:rPr>
      </w:pPr>
      <w:r w:rsidRPr="00B9186D">
        <w:rPr>
          <w:noProof/>
          <w:lang w:eastAsia="lv-LV"/>
        </w:rPr>
        <w:drawing>
          <wp:inline distT="0" distB="0" distL="0" distR="0" wp14:anchorId="36D9634B" wp14:editId="4CC307A4">
            <wp:extent cx="1685925" cy="1781175"/>
            <wp:effectExtent l="0" t="0" r="9525" b="9525"/>
            <wp:docPr id="7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557092E9" w14:textId="77777777" w:rsidR="00691111" w:rsidRPr="00B9186D" w:rsidRDefault="00691111" w:rsidP="00691111">
      <w:pPr>
        <w:jc w:val="center"/>
        <w:rPr>
          <w:bCs/>
        </w:rPr>
      </w:pPr>
      <w:r w:rsidRPr="00B9186D">
        <w:t>5. attēls.</w:t>
      </w:r>
    </w:p>
    <w:p w14:paraId="5AC0CE42" w14:textId="77777777" w:rsidR="00691111" w:rsidRPr="00B9186D" w:rsidRDefault="00691111" w:rsidP="00FB5793">
      <w:pPr>
        <w:rPr>
          <w:lang w:val="en-US"/>
        </w:rPr>
      </w:pPr>
    </w:p>
    <w:p w14:paraId="31B59D1C" w14:textId="77777777" w:rsidR="00691111" w:rsidRPr="000510C4" w:rsidRDefault="00691111" w:rsidP="000510C4">
      <w:pPr>
        <w:numPr>
          <w:ilvl w:val="0"/>
          <w:numId w:val="37"/>
        </w:numPr>
        <w:suppressAutoHyphens w:val="0"/>
        <w:ind w:left="567" w:hanging="567"/>
        <w:rPr>
          <w:bCs/>
        </w:rPr>
      </w:pPr>
      <w:r w:rsidRPr="00B9186D">
        <w:t>Pildspalvveida pilnšļirces atvērto galu 90 grādu leņķī piespiediet pie ādas. Piespiediet pietiekami stipri, lai zaļo drošības uzmavu pabīdītu uz augšu un tā paliktu caurspīdīgajā aizsegā. Ārpus caurspīdīgā aizsega jāpaliek tikai zaļās drošības uzmavas platākajai daļai.</w:t>
      </w:r>
    </w:p>
    <w:p w14:paraId="1F58FA90" w14:textId="77777777" w:rsidR="00691111" w:rsidRPr="000510C4" w:rsidRDefault="00691111" w:rsidP="000510C4">
      <w:pPr>
        <w:numPr>
          <w:ilvl w:val="0"/>
          <w:numId w:val="37"/>
        </w:numPr>
        <w:suppressAutoHyphens w:val="0"/>
        <w:ind w:left="567" w:hanging="567"/>
        <w:rPr>
          <w:bCs/>
        </w:rPr>
      </w:pPr>
      <w:r w:rsidRPr="00B9186D">
        <w:t>NEPIESPIEDIET zilo pogu, kamēr drošības uzmava nav iebīdīta caurspīdīgajā aizsegā. Ja zilo pogu piespiedīsiet pirms drošības uzmavas iespiešanas, pildspalvveida pilnšļirce var nedarboties pareizi.</w:t>
      </w:r>
    </w:p>
    <w:p w14:paraId="3391336A" w14:textId="77777777" w:rsidR="00691111" w:rsidRPr="000510C4" w:rsidRDefault="00691111" w:rsidP="000510C4">
      <w:pPr>
        <w:numPr>
          <w:ilvl w:val="0"/>
          <w:numId w:val="37"/>
        </w:numPr>
        <w:suppressAutoHyphens w:val="0"/>
        <w:ind w:left="567" w:hanging="567"/>
        <w:rPr>
          <w:bCs/>
        </w:rPr>
      </w:pPr>
      <w:r w:rsidRPr="00B9186D">
        <w:t>Injicējiet, nesakniebjot ādu.</w:t>
      </w:r>
    </w:p>
    <w:p w14:paraId="646E3FD3" w14:textId="77777777" w:rsidR="00691111" w:rsidRPr="00B9186D" w:rsidRDefault="00691111" w:rsidP="003C1C25">
      <w:pPr>
        <w:suppressAutoHyphens w:val="0"/>
        <w:rPr>
          <w:lang w:val="en-US"/>
        </w:rPr>
      </w:pPr>
    </w:p>
    <w:p w14:paraId="74936514" w14:textId="77777777" w:rsidR="00691111" w:rsidRDefault="00691111" w:rsidP="003C1C25">
      <w:pPr>
        <w:keepNext/>
        <w:keepLines/>
        <w:suppressAutoHyphens w:val="0"/>
        <w:autoSpaceDE w:val="0"/>
        <w:autoSpaceDN w:val="0"/>
        <w:adjustRightInd w:val="0"/>
        <w:rPr>
          <w:b/>
        </w:rPr>
      </w:pPr>
      <w:r w:rsidRPr="00B9186D">
        <w:rPr>
          <w:b/>
        </w:rPr>
        <w:t>Piespiediet pogu, lai ievadītu zāles (skatīt 6. un 7. attēlu)</w:t>
      </w:r>
    </w:p>
    <w:p w14:paraId="1FF95CF7" w14:textId="30CB085B" w:rsidR="00D5099F" w:rsidRPr="00D5099F" w:rsidRDefault="00FB5793" w:rsidP="00FB5793">
      <w:pPr>
        <w:keepNext/>
        <w:jc w:val="center"/>
        <w:rPr>
          <w:b/>
        </w:rPr>
      </w:pPr>
      <w:r w:rsidRPr="00252354">
        <w:rPr>
          <w:b/>
          <w:noProof/>
        </w:rPr>
        <mc:AlternateContent>
          <mc:Choice Requires="wps">
            <w:drawing>
              <wp:anchor distT="0" distB="0" distL="114300" distR="114300" simplePos="0" relativeHeight="251658254" behindDoc="0" locked="0" layoutInCell="1" allowOverlap="1" wp14:anchorId="58855E65" wp14:editId="342C8161">
                <wp:simplePos x="0" y="0"/>
                <wp:positionH relativeFrom="column">
                  <wp:posOffset>1988820</wp:posOffset>
                </wp:positionH>
                <wp:positionV relativeFrom="paragraph">
                  <wp:posOffset>1878330</wp:posOffset>
                </wp:positionV>
                <wp:extent cx="857885" cy="267335"/>
                <wp:effectExtent l="0" t="0" r="0" b="0"/>
                <wp:wrapNone/>
                <wp:docPr id="1136199847" name="Text Box 1136199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67335"/>
                        </a:xfrm>
                        <a:prstGeom prst="rect">
                          <a:avLst/>
                        </a:prstGeom>
                        <a:noFill/>
                        <a:ln>
                          <a:noFill/>
                        </a:ln>
                      </wps:spPr>
                      <wps:txbx>
                        <w:txbxContent>
                          <w:p w14:paraId="3DE4FCEE" w14:textId="77777777" w:rsidR="00BE67F0" w:rsidRDefault="00BE67F0" w:rsidP="00252354">
                            <w:pPr>
                              <w:rPr>
                                <w:rFonts w:ascii="Arial Narrow" w:hAnsi="Arial Narrow"/>
                                <w:b/>
                                <w:bCs/>
                                <w:color w:val="000000" w:themeColor="text1"/>
                                <w:kern w:val="24"/>
                                <w:sz w:val="24"/>
                                <w:szCs w:val="24"/>
                              </w:rPr>
                            </w:pPr>
                            <w:r>
                              <w:rPr>
                                <w:rFonts w:ascii="Arial Narrow" w:hAnsi="Arial Narrow"/>
                                <w:b/>
                                <w:color w:val="000000" w:themeColor="text1"/>
                              </w:rPr>
                              <w:t>1. KLIKŠĶIS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55E65" id="Text Box 1136199847" o:spid="_x0000_s1077" type="#_x0000_t202" style="position:absolute;left:0;text-align:left;margin-left:156.6pt;margin-top:147.9pt;width:67.5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" filled="f" stroked="f">
                <v:textbox>
                  <w:txbxContent>
                    <w:p w14:paraId="3DE4FCEE" w14:textId="77777777" w:rsidR="00BE67F0" w:rsidRDefault="00BE67F0" w:rsidP="00252354">
                      <w:pPr>
                        <w:rPr>
                          <w:rFonts w:ascii="Arial Narrow" w:hAnsi="Arial Narrow"/>
                          <w:b/>
                          <w:bCs/>
                          <w:color w:val="000000" w:themeColor="text1"/>
                          <w:kern w:val="24"/>
                          <w:sz w:val="24"/>
                          <w:szCs w:val="24"/>
                        </w:rPr>
                      </w:pPr>
                      <w:r>
                        <w:rPr>
                          <w:rFonts w:ascii="Arial Narrow" w:hAnsi="Arial Narrow"/>
                          <w:b/>
                          <w:color w:val="000000" w:themeColor="text1"/>
                        </w:rPr>
                        <w:t>1. KLIKŠĶIS</w:t>
                      </w:r>
                    </w:p>
                  </w:txbxContent>
                </v:textbox>
              </v:shape>
            </w:pict>
          </mc:Fallback>
        </mc:AlternateContent>
      </w:r>
      <w:r w:rsidR="00D5099F">
        <w:rPr>
          <w:noProof/>
          <w:lang w:eastAsia="lv-LV"/>
        </w:rPr>
        <mc:AlternateContent>
          <mc:Choice Requires="wps">
            <w:drawing>
              <wp:anchor distT="0" distB="0" distL="114300" distR="114300" simplePos="0" relativeHeight="251658255" behindDoc="0" locked="0" layoutInCell="1" allowOverlap="1" wp14:anchorId="78DB01EE" wp14:editId="74CC6078">
                <wp:simplePos x="0" y="0"/>
                <wp:positionH relativeFrom="column">
                  <wp:posOffset>3075940</wp:posOffset>
                </wp:positionH>
                <wp:positionV relativeFrom="paragraph">
                  <wp:posOffset>1089660</wp:posOffset>
                </wp:positionV>
                <wp:extent cx="800100" cy="711835"/>
                <wp:effectExtent l="0" t="0" r="0" b="0"/>
                <wp:wrapNone/>
                <wp:docPr id="651737110" name="Text Box 651737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711835"/>
                        </a:xfrm>
                        <a:prstGeom prst="rect">
                          <a:avLst/>
                        </a:prstGeom>
                        <a:noFill/>
                      </wps:spPr>
                      <wps:txbx>
                        <w:txbxContent>
                          <w:p w14:paraId="5AC99B86" w14:textId="311B537B" w:rsidR="00BE67F0" w:rsidRDefault="00BE67F0" w:rsidP="00D5099F">
                            <w:pPr>
                              <w:jc w:val="right"/>
                              <w:rPr>
                                <w:rFonts w:ascii="Arial Narrow" w:hAnsi="Arial Narrow"/>
                                <w:b/>
                                <w:color w:val="000000" w:themeColor="text1"/>
                              </w:rPr>
                            </w:pPr>
                            <w:r>
                              <w:rPr>
                                <w:rFonts w:ascii="Arial Narrow" w:hAnsi="Arial Narrow"/>
                                <w:b/>
                                <w:color w:val="000000" w:themeColor="text1"/>
                              </w:rPr>
                              <w:t xml:space="preserve">Piespiediet </w:t>
                            </w:r>
                            <w:r>
                              <w:rPr>
                                <w:rFonts w:ascii="Arial Narrow" w:hAnsi="Arial Narrow"/>
                                <w:b/>
                                <w:color w:val="000000" w:themeColor="text1"/>
                              </w:rPr>
                              <w:br/>
                              <w:t>pogu</w:t>
                            </w:r>
                          </w:p>
                          <w:p w14:paraId="6EE28430" w14:textId="570D852C" w:rsidR="00BE67F0" w:rsidRDefault="00BE67F0" w:rsidP="00D5099F">
                            <w:pPr>
                              <w:jc w:val="right"/>
                              <w:rPr>
                                <w:rFonts w:ascii="Arial Narrow" w:hAnsi="Arial Narrow"/>
                                <w:b/>
                                <w:bCs/>
                                <w:color w:val="000000" w:themeColor="text1"/>
                                <w:kern w:val="24"/>
                                <w:sz w:val="24"/>
                                <w:szCs w:val="24"/>
                              </w:rPr>
                            </w:pPr>
                            <w:r>
                              <w:rPr>
                                <w:rFonts w:ascii="Arial Narrow" w:hAnsi="Arial Narrow"/>
                                <w:b/>
                                <w:color w:val="000000" w:themeColor="text1"/>
                              </w:rPr>
                              <w:t>šeit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8DB01EE" id="Text Box 651737110" o:spid="_x0000_s1078" type="#_x0000_t202" style="position:absolute;left:0;text-align:left;margin-left:242.2pt;margin-top:85.8pt;width:63pt;height:56.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" filled="f" stroked="f">
                <v:textbox style="mso-fit-shape-to-text:t">
                  <w:txbxContent>
                    <w:p w14:paraId="5AC99B86" w14:textId="311B537B" w:rsidR="00BE67F0" w:rsidRDefault="00BE67F0" w:rsidP="00D5099F">
                      <w:pPr>
                        <w:jc w:val="right"/>
                        <w:rPr>
                          <w:rFonts w:ascii="Arial Narrow" w:hAnsi="Arial Narrow"/>
                          <w:b/>
                          <w:color w:val="000000" w:themeColor="text1"/>
                        </w:rPr>
                      </w:pPr>
                      <w:r>
                        <w:rPr>
                          <w:rFonts w:ascii="Arial Narrow" w:hAnsi="Arial Narrow"/>
                          <w:b/>
                          <w:color w:val="000000" w:themeColor="text1"/>
                        </w:rPr>
                        <w:t xml:space="preserve">Piespiediet </w:t>
                      </w:r>
                      <w:r>
                        <w:rPr>
                          <w:rFonts w:ascii="Arial Narrow" w:hAnsi="Arial Narrow"/>
                          <w:b/>
                          <w:color w:val="000000" w:themeColor="text1"/>
                        </w:rPr>
                        <w:br/>
                        <w:t>pogu</w:t>
                      </w:r>
                    </w:p>
                    <w:p w14:paraId="6EE28430" w14:textId="570D852C" w:rsidR="00BE67F0" w:rsidRDefault="00BE67F0" w:rsidP="00D5099F">
                      <w:pPr>
                        <w:jc w:val="right"/>
                        <w:rPr>
                          <w:rFonts w:ascii="Arial Narrow" w:hAnsi="Arial Narrow"/>
                          <w:b/>
                          <w:bCs/>
                          <w:color w:val="000000" w:themeColor="text1"/>
                          <w:kern w:val="24"/>
                          <w:sz w:val="24"/>
                          <w:szCs w:val="24"/>
                        </w:rPr>
                      </w:pPr>
                      <w:r>
                        <w:rPr>
                          <w:rFonts w:ascii="Arial Narrow" w:hAnsi="Arial Narrow"/>
                          <w:b/>
                          <w:color w:val="000000" w:themeColor="text1"/>
                        </w:rPr>
                        <w:t>šeit</w:t>
                      </w:r>
                    </w:p>
                  </w:txbxContent>
                </v:textbox>
              </v:shape>
            </w:pict>
          </mc:Fallback>
        </mc:AlternateContent>
      </w:r>
      <w:r w:rsidR="00252354" w:rsidRPr="00252354">
        <w:rPr>
          <w:b/>
          <w:noProof/>
        </w:rPr>
        <w:drawing>
          <wp:inline distT="0" distB="0" distL="0" distR="0" wp14:anchorId="380F47B4" wp14:editId="3D3E9C0F">
            <wp:extent cx="2114550" cy="2571750"/>
            <wp:effectExtent l="0" t="0" r="0" b="0"/>
            <wp:docPr id="839918471" name="Picture 839918471">
              <a:extLst xmlns:a="http://schemas.openxmlformats.org/drawingml/2006/main">
                <a:ext uri="{FF2B5EF4-FFF2-40B4-BE49-F238E27FC236}">
                  <a16:creationId xmlns:a16="http://schemas.microsoft.com/office/drawing/2014/main" id="{86D2E4F1-F392-2EAF-F755-C9118C77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D2E4F1-F392-2EAF-F755-C9118C77B998}"/>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14550" cy="2571750"/>
                    </a:xfrm>
                    <a:prstGeom prst="rect">
                      <a:avLst/>
                    </a:prstGeom>
                  </pic:spPr>
                </pic:pic>
              </a:graphicData>
            </a:graphic>
          </wp:inline>
        </w:drawing>
      </w:r>
      <w:r w:rsidR="00D5099F" w:rsidRPr="00D5099F">
        <w:rPr>
          <w:b/>
          <w:noProof/>
        </w:rPr>
        <w:drawing>
          <wp:inline distT="0" distB="0" distL="0" distR="0" wp14:anchorId="0C6E0118" wp14:editId="732CBF12">
            <wp:extent cx="1847850" cy="2057400"/>
            <wp:effectExtent l="0" t="0" r="0" b="0"/>
            <wp:docPr id="1714855371" name="Picture 1714855371">
              <a:extLst xmlns:a="http://schemas.openxmlformats.org/drawingml/2006/main">
                <a:ext uri="{FF2B5EF4-FFF2-40B4-BE49-F238E27FC236}">
                  <a16:creationId xmlns:a16="http://schemas.microsoft.com/office/drawing/2014/main" id="{EF9C79BD-A252-17AB-F582-A58849035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9C79BD-A252-17AB-F582-A58849035222}"/>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47850" cy="2057400"/>
                    </a:xfrm>
                    <a:prstGeom prst="rect">
                      <a:avLst/>
                    </a:prstGeom>
                  </pic:spPr>
                </pic:pic>
              </a:graphicData>
            </a:graphic>
          </wp:inline>
        </w:drawing>
      </w:r>
    </w:p>
    <w:p w14:paraId="044A5AF6" w14:textId="0134809B" w:rsidR="00691111" w:rsidRPr="00B9186D" w:rsidRDefault="00691111" w:rsidP="00FB5793">
      <w:pPr>
        <w:jc w:val="center"/>
      </w:pPr>
      <w:r w:rsidRPr="00B9186D">
        <w:t>6. attēls</w:t>
      </w:r>
      <w:r w:rsidRPr="00B9186D">
        <w:tab/>
      </w:r>
      <w:r w:rsidRPr="00B9186D">
        <w:tab/>
      </w:r>
      <w:r w:rsidRPr="00B9186D">
        <w:tab/>
      </w:r>
      <w:r w:rsidRPr="00B9186D">
        <w:tab/>
      </w:r>
      <w:r w:rsidR="00D5099F">
        <w:tab/>
      </w:r>
      <w:r w:rsidR="00D5099F">
        <w:tab/>
      </w:r>
      <w:r w:rsidRPr="00B9186D">
        <w:tab/>
        <w:t>7. attēls</w:t>
      </w:r>
    </w:p>
    <w:p w14:paraId="33904EC2" w14:textId="77777777" w:rsidR="00691111" w:rsidRPr="00B9186D" w:rsidRDefault="00691111" w:rsidP="003C1C25">
      <w:pPr>
        <w:suppressAutoHyphens w:val="0"/>
        <w:autoSpaceDE w:val="0"/>
        <w:autoSpaceDN w:val="0"/>
        <w:adjustRightInd w:val="0"/>
        <w:rPr>
          <w:lang w:val="en-US"/>
        </w:rPr>
      </w:pPr>
    </w:p>
    <w:p w14:paraId="422A3594" w14:textId="77777777" w:rsidR="00691111" w:rsidRPr="000510C4" w:rsidRDefault="00691111" w:rsidP="000510C4">
      <w:pPr>
        <w:numPr>
          <w:ilvl w:val="0"/>
          <w:numId w:val="37"/>
        </w:numPr>
        <w:suppressAutoHyphens w:val="0"/>
        <w:ind w:left="567" w:hanging="567"/>
        <w:rPr>
          <w:bCs/>
        </w:rPr>
      </w:pPr>
      <w:r w:rsidRPr="00B9186D">
        <w:t>Turpiniet spiest pildspalvveida pilnšļirci pie ādas.</w:t>
      </w:r>
      <w:r w:rsidRPr="000510C4">
        <w:rPr>
          <w:b/>
        </w:rPr>
        <w:t xml:space="preserve"> </w:t>
      </w:r>
      <w:r w:rsidRPr="000510C4">
        <w:rPr>
          <w:b/>
          <w:bCs/>
        </w:rPr>
        <w:t>Ar otru roku</w:t>
      </w:r>
      <w:r w:rsidRPr="00B9186D">
        <w:t xml:space="preserve"> piespiediet </w:t>
      </w:r>
      <w:r w:rsidRPr="000510C4">
        <w:rPr>
          <w:b/>
          <w:bCs/>
        </w:rPr>
        <w:t>zilās pogas izvirzīto daļu</w:t>
      </w:r>
      <w:r w:rsidRPr="00B9186D">
        <w:t xml:space="preserve">, lai uzsāktu injicēšanu. Nepiespiediet zilo pogu, ja pildspalvveida pilnšļirce </w:t>
      </w:r>
      <w:r w:rsidRPr="000510C4">
        <w:rPr>
          <w:b/>
          <w:bCs/>
        </w:rPr>
        <w:t>nav piespiesta pie ādas</w:t>
      </w:r>
      <w:r w:rsidRPr="00B9186D">
        <w:t xml:space="preserve"> un drošības uzmava nav iebīdīta caurspīdīgajā aizsegā.</w:t>
      </w:r>
    </w:p>
    <w:p w14:paraId="68564515" w14:textId="77777777" w:rsidR="00691111" w:rsidRPr="000510C4" w:rsidRDefault="00691111" w:rsidP="000510C4">
      <w:pPr>
        <w:numPr>
          <w:ilvl w:val="0"/>
          <w:numId w:val="37"/>
        </w:numPr>
        <w:suppressAutoHyphens w:val="0"/>
        <w:ind w:left="567" w:hanging="567"/>
        <w:rPr>
          <w:bCs/>
        </w:rPr>
      </w:pPr>
      <w:r w:rsidRPr="00B9186D">
        <w:t>Pēc pogas piespiešanas tā paliks iespiesta, tādēļ Jums tā vairs nav jāspiež.</w:t>
      </w:r>
    </w:p>
    <w:p w14:paraId="50A51A0F" w14:textId="77777777" w:rsidR="00DB2FE5" w:rsidRPr="000510C4" w:rsidRDefault="00691111" w:rsidP="000510C4">
      <w:pPr>
        <w:numPr>
          <w:ilvl w:val="0"/>
          <w:numId w:val="37"/>
        </w:numPr>
        <w:suppressAutoHyphens w:val="0"/>
        <w:ind w:left="567" w:hanging="567"/>
      </w:pPr>
      <w:r w:rsidRPr="00B9186D">
        <w:t>Ja šķiet, ka poga ir grūti piespiežama, nespiediet stiprāk. Atlaidiet pogu, paceliet pildspalvveida pilnšļirci uz augšu un sāciet vēlreiz. Nespiediet pogu, kamēr zaļā drošības uzmava nav pilnībā piespiesta pie ādas, un pēc tam piespiediet pogas izvirzīto daļu.</w:t>
      </w:r>
    </w:p>
    <w:p w14:paraId="78E7C1A4" w14:textId="77777777" w:rsidR="0082609C" w:rsidRPr="00977799" w:rsidRDefault="0082609C" w:rsidP="003C1C25">
      <w:pPr>
        <w:numPr>
          <w:ilvl w:val="0"/>
          <w:numId w:val="37"/>
        </w:numPr>
        <w:tabs>
          <w:tab w:val="clear" w:pos="786"/>
        </w:tabs>
        <w:suppressAutoHyphens w:val="0"/>
        <w:ind w:left="567" w:hanging="567"/>
        <w:rPr>
          <w:szCs w:val="22"/>
        </w:rPr>
      </w:pPr>
      <w:r w:rsidRPr="00977799">
        <w:rPr>
          <w:b/>
          <w:szCs w:val="22"/>
        </w:rPr>
        <w:lastRenderedPageBreak/>
        <w:t xml:space="preserve">Jūs dzirdēsiet skaļu </w:t>
      </w:r>
      <w:r w:rsidR="00230F8C" w:rsidRPr="00977799">
        <w:rPr>
          <w:b/>
          <w:szCs w:val="22"/>
        </w:rPr>
        <w:t>‘</w:t>
      </w:r>
      <w:r w:rsidRPr="00977799">
        <w:rPr>
          <w:b/>
          <w:szCs w:val="22"/>
        </w:rPr>
        <w:t>klikšķi</w:t>
      </w:r>
      <w:r w:rsidR="00230F8C" w:rsidRPr="00977799">
        <w:rPr>
          <w:b/>
          <w:szCs w:val="22"/>
        </w:rPr>
        <w:t>’</w:t>
      </w:r>
      <w:r w:rsidRPr="00977799">
        <w:rPr>
          <w:b/>
          <w:szCs w:val="22"/>
        </w:rPr>
        <w:t xml:space="preserve"> – neuztraucieties.</w:t>
      </w:r>
      <w:r w:rsidRPr="00977799">
        <w:rPr>
          <w:szCs w:val="22"/>
        </w:rPr>
        <w:t xml:space="preserve"> Pirmais </w:t>
      </w:r>
      <w:r w:rsidR="001E5AC0" w:rsidRPr="00977799">
        <w:rPr>
          <w:szCs w:val="22"/>
        </w:rPr>
        <w:t>‘</w:t>
      </w:r>
      <w:r w:rsidRPr="00977799">
        <w:rPr>
          <w:szCs w:val="22"/>
        </w:rPr>
        <w:t>klikšķis</w:t>
      </w:r>
      <w:r w:rsidR="001E5AC0" w:rsidRPr="00977799">
        <w:rPr>
          <w:szCs w:val="22"/>
        </w:rPr>
        <w:t>’</w:t>
      </w:r>
      <w:r w:rsidRPr="00977799">
        <w:rPr>
          <w:szCs w:val="22"/>
        </w:rPr>
        <w:t xml:space="preserve"> nozīmē, ka adata ir ievietota un injekcija ir sākusies. Šajā laikā Jūs varat Just adatas dūrienu un varat arī to nejust.</w:t>
      </w:r>
    </w:p>
    <w:p w14:paraId="6DFCA5EA" w14:textId="77777777" w:rsidR="0082609C" w:rsidRPr="00977799" w:rsidRDefault="0082609C" w:rsidP="003C1C25">
      <w:pPr>
        <w:tabs>
          <w:tab w:val="left" w:pos="709"/>
        </w:tabs>
        <w:suppressAutoHyphens w:val="0"/>
        <w:autoSpaceDE w:val="0"/>
        <w:rPr>
          <w:szCs w:val="22"/>
        </w:rPr>
      </w:pPr>
    </w:p>
    <w:p w14:paraId="1075ED3C" w14:textId="77777777" w:rsidR="007C077A" w:rsidRPr="00977799" w:rsidRDefault="007C077A" w:rsidP="003C1C25">
      <w:pPr>
        <w:tabs>
          <w:tab w:val="left" w:pos="709"/>
        </w:tabs>
        <w:suppressAutoHyphens w:val="0"/>
        <w:autoSpaceDE w:val="0"/>
        <w:rPr>
          <w:szCs w:val="22"/>
        </w:rPr>
      </w:pPr>
      <w:r w:rsidRPr="00977799">
        <w:rPr>
          <w:b/>
          <w:szCs w:val="22"/>
        </w:rPr>
        <w:t xml:space="preserve">Neatceliet </w:t>
      </w:r>
      <w:r w:rsidRPr="00977799">
        <w:rPr>
          <w:b/>
        </w:rPr>
        <w:t>pildspalvveida pilnšļirci</w:t>
      </w:r>
      <w:r w:rsidRPr="00977799">
        <w:rPr>
          <w:b/>
          <w:szCs w:val="22"/>
        </w:rPr>
        <w:t xml:space="preserve"> no ādas. Ja atcelsiet </w:t>
      </w:r>
      <w:r w:rsidRPr="00977799">
        <w:rPr>
          <w:b/>
        </w:rPr>
        <w:t xml:space="preserve">pildspalvveida pilnšļirci </w:t>
      </w:r>
      <w:r w:rsidRPr="00977799">
        <w:rPr>
          <w:b/>
          <w:szCs w:val="22"/>
        </w:rPr>
        <w:t>no ādas, Jūs varat nesaņemt pilnu zāļu devu.</w:t>
      </w:r>
    </w:p>
    <w:p w14:paraId="171AC794" w14:textId="77777777" w:rsidR="007C077A" w:rsidRPr="00977799" w:rsidRDefault="007C077A" w:rsidP="003C1C25">
      <w:pPr>
        <w:tabs>
          <w:tab w:val="left" w:pos="709"/>
        </w:tabs>
        <w:suppressAutoHyphens w:val="0"/>
        <w:autoSpaceDE w:val="0"/>
        <w:rPr>
          <w:szCs w:val="22"/>
        </w:rPr>
      </w:pPr>
    </w:p>
    <w:p w14:paraId="796735C1" w14:textId="77777777" w:rsidR="00691111" w:rsidRPr="00B9186D" w:rsidRDefault="00691111" w:rsidP="003C1C25">
      <w:pPr>
        <w:suppressAutoHyphens w:val="0"/>
        <w:autoSpaceDE w:val="0"/>
        <w:autoSpaceDN w:val="0"/>
        <w:adjustRightInd w:val="0"/>
        <w:rPr>
          <w:b/>
          <w:bCs/>
        </w:rPr>
      </w:pPr>
      <w:r w:rsidRPr="00B9186D">
        <w:rPr>
          <w:b/>
          <w:bCs/>
        </w:rPr>
        <w:t>Turpiniet spiest, līdz sadzirdat nākamo “klikšķi” (skatīt 8. attēlu). Parasti paiet 3–6 sekundes, tomēr līdz otrajam “klikšķim” var paiet pat 15 sekundes.</w:t>
      </w:r>
    </w:p>
    <w:p w14:paraId="078627C6" w14:textId="2FE0F228" w:rsidR="00691111" w:rsidRDefault="00691111" w:rsidP="00FB5793"/>
    <w:p w14:paraId="57CCD8A9" w14:textId="78B514A6" w:rsidR="00D5099F" w:rsidRDefault="00D5099F" w:rsidP="00FB5793">
      <w:pPr>
        <w:keepNext/>
        <w:suppressAutoHyphens w:val="0"/>
        <w:autoSpaceDE w:val="0"/>
        <w:autoSpaceDN w:val="0"/>
        <w:adjustRightInd w:val="0"/>
        <w:jc w:val="center"/>
        <w:rPr>
          <w:b/>
          <w:bCs/>
        </w:rPr>
      </w:pPr>
      <w:r>
        <w:rPr>
          <w:noProof/>
          <w:lang w:eastAsia="lv-LV"/>
        </w:rPr>
        <mc:AlternateContent>
          <mc:Choice Requires="wps">
            <w:drawing>
              <wp:anchor distT="0" distB="0" distL="114300" distR="114300" simplePos="0" relativeHeight="251658256" behindDoc="0" locked="0" layoutInCell="1" allowOverlap="1" wp14:anchorId="55E60C61" wp14:editId="68AA6EFB">
                <wp:simplePos x="0" y="0"/>
                <wp:positionH relativeFrom="column">
                  <wp:posOffset>3028207</wp:posOffset>
                </wp:positionH>
                <wp:positionV relativeFrom="paragraph">
                  <wp:posOffset>1199408</wp:posOffset>
                </wp:positionV>
                <wp:extent cx="857885" cy="238125"/>
                <wp:effectExtent l="0" t="0" r="0" b="9525"/>
                <wp:wrapNone/>
                <wp:docPr id="716005505" name="Text Box 716005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38125"/>
                        </a:xfrm>
                        <a:prstGeom prst="rect">
                          <a:avLst/>
                        </a:prstGeom>
                        <a:noFill/>
                        <a:ln>
                          <a:noFill/>
                        </a:ln>
                      </wps:spPr>
                      <wps:txbx>
                        <w:txbxContent>
                          <w:p w14:paraId="3BB0623A" w14:textId="77777777" w:rsidR="00BE67F0" w:rsidRDefault="00BE67F0" w:rsidP="00D5099F">
                            <w:pPr>
                              <w:rPr>
                                <w:rFonts w:ascii="Arial Narrow" w:hAnsi="Arial Narrow"/>
                                <w:b/>
                                <w:bCs/>
                                <w:color w:val="000000" w:themeColor="text1"/>
                                <w:kern w:val="24"/>
                                <w:sz w:val="24"/>
                                <w:szCs w:val="24"/>
                              </w:rPr>
                            </w:pPr>
                            <w:r>
                              <w:rPr>
                                <w:rFonts w:ascii="Arial Narrow" w:hAnsi="Arial Narrow"/>
                                <w:b/>
                                <w:color w:val="000000" w:themeColor="text1"/>
                              </w:rPr>
                              <w:t>2. klikšķis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60C61" id="Text Box 716005505" o:spid="_x0000_s1079" type="#_x0000_t202" style="position:absolute;left:0;text-align:left;margin-left:238.45pt;margin-top:94.45pt;width:67.55pt;height:18.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" filled="f" stroked="f">
                <v:textbox>
                  <w:txbxContent>
                    <w:p w14:paraId="3BB0623A" w14:textId="77777777" w:rsidR="00BE67F0" w:rsidRDefault="00BE67F0" w:rsidP="00D5099F">
                      <w:pPr>
                        <w:rPr>
                          <w:rFonts w:ascii="Arial Narrow" w:hAnsi="Arial Narrow"/>
                          <w:b/>
                          <w:bCs/>
                          <w:color w:val="000000" w:themeColor="text1"/>
                          <w:kern w:val="24"/>
                          <w:sz w:val="24"/>
                          <w:szCs w:val="24"/>
                        </w:rPr>
                      </w:pPr>
                      <w:r>
                        <w:rPr>
                          <w:rFonts w:ascii="Arial Narrow" w:hAnsi="Arial Narrow"/>
                          <w:b/>
                          <w:color w:val="000000" w:themeColor="text1"/>
                        </w:rPr>
                        <w:t>2. klikšķis</w:t>
                      </w:r>
                    </w:p>
                  </w:txbxContent>
                </v:textbox>
              </v:shape>
            </w:pict>
          </mc:Fallback>
        </mc:AlternateContent>
      </w:r>
      <w:r>
        <w:rPr>
          <w:noProof/>
          <w:lang w:eastAsia="lv-LV"/>
        </w:rPr>
        <w:drawing>
          <wp:inline distT="0" distB="0" distL="0" distR="0" wp14:anchorId="792572D9" wp14:editId="2CB3F361">
            <wp:extent cx="1733550" cy="1743075"/>
            <wp:effectExtent l="0" t="0" r="0" b="0"/>
            <wp:docPr id="2114978322" name="Picture 2114978322">
              <a:extLst xmlns:a="http://schemas.openxmlformats.org/drawingml/2006/main">
                <a:ext uri="{FF2B5EF4-FFF2-40B4-BE49-F238E27FC236}">
                  <a16:creationId xmlns:a16="http://schemas.microsoft.com/office/drawing/2014/main" id="{81A3584B-F97D-6712-8D8A-1588878C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1A3584B-F97D-6712-8D8A-1588878CB92A}"/>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33550" cy="1743075"/>
                    </a:xfrm>
                    <a:prstGeom prst="rect">
                      <a:avLst/>
                    </a:prstGeom>
                  </pic:spPr>
                </pic:pic>
              </a:graphicData>
            </a:graphic>
          </wp:inline>
        </w:drawing>
      </w:r>
    </w:p>
    <w:p w14:paraId="40B097BE" w14:textId="77777777" w:rsidR="00691111" w:rsidRPr="00B9186D" w:rsidRDefault="00691111" w:rsidP="003C1C25">
      <w:pPr>
        <w:suppressAutoHyphens w:val="0"/>
        <w:autoSpaceDE w:val="0"/>
        <w:autoSpaceDN w:val="0"/>
        <w:adjustRightInd w:val="0"/>
        <w:jc w:val="center"/>
      </w:pPr>
      <w:r w:rsidRPr="00B9186D">
        <w:t>8. attēls.</w:t>
      </w:r>
    </w:p>
    <w:p w14:paraId="51BA326F" w14:textId="77777777" w:rsidR="00691111" w:rsidRPr="00B9186D" w:rsidRDefault="00691111" w:rsidP="003C1C25">
      <w:pPr>
        <w:suppressAutoHyphens w:val="0"/>
        <w:rPr>
          <w:lang w:val="en-US"/>
        </w:rPr>
      </w:pPr>
    </w:p>
    <w:p w14:paraId="6F2DA111" w14:textId="77777777" w:rsidR="00691111" w:rsidRPr="000510C4" w:rsidRDefault="00691111" w:rsidP="000510C4">
      <w:pPr>
        <w:numPr>
          <w:ilvl w:val="0"/>
          <w:numId w:val="37"/>
        </w:numPr>
        <w:suppressAutoHyphens w:val="0"/>
        <w:ind w:left="567" w:hanging="567"/>
        <w:rPr>
          <w:bCs/>
        </w:rPr>
      </w:pPr>
      <w:r w:rsidRPr="000510C4">
        <w:rPr>
          <w:b/>
          <w:bCs/>
        </w:rPr>
        <w:t>Turpiniet spiest pildspalvveida pilnšļirci pie ādas, līdz sadzirdat otru “klikšķi” (tas norāda uz to, ka injekcija ir pabeigta un ka adata ir atgriezusies pildspalvveida pilnšļircē).</w:t>
      </w:r>
    </w:p>
    <w:p w14:paraId="4488F3B9" w14:textId="70FCC075" w:rsidR="00691111" w:rsidRPr="000510C4" w:rsidRDefault="00691111" w:rsidP="000510C4">
      <w:pPr>
        <w:numPr>
          <w:ilvl w:val="0"/>
          <w:numId w:val="37"/>
        </w:numPr>
        <w:suppressAutoHyphens w:val="0"/>
        <w:ind w:left="567" w:hanging="567"/>
        <w:rPr>
          <w:bCs/>
        </w:rPr>
      </w:pPr>
      <w:r w:rsidRPr="00B9186D">
        <w:t>Noņemiet pildspalvveida pilnšļirci no injekcijas vietas.</w:t>
      </w:r>
    </w:p>
    <w:p w14:paraId="54FAE56F" w14:textId="77777777" w:rsidR="00DB2FE5" w:rsidRPr="000510C4" w:rsidRDefault="00691111" w:rsidP="000510C4">
      <w:pPr>
        <w:numPr>
          <w:ilvl w:val="0"/>
          <w:numId w:val="37"/>
        </w:numPr>
        <w:suppressAutoHyphens w:val="0"/>
        <w:ind w:left="567" w:hanging="567"/>
      </w:pPr>
      <w:r w:rsidRPr="00B9186D">
        <w:t xml:space="preserve">Piezīme: </w:t>
      </w:r>
      <w:r>
        <w:t>j</w:t>
      </w:r>
      <w:r w:rsidRPr="00B9186D">
        <w:t>a neesat sadzirdējis otro “klikšķi”, pagaidiet 15 sekundes pēc pogas piespiešanas pirmo reizi, un pēc tam noņemiet automātisko injektoru no injekcijas vietas.</w:t>
      </w:r>
    </w:p>
    <w:p w14:paraId="411F571D" w14:textId="77777777" w:rsidR="00A56E34" w:rsidRPr="00977799" w:rsidRDefault="00A56E34" w:rsidP="000510C4"/>
    <w:p w14:paraId="6A5DBEB0" w14:textId="77777777" w:rsidR="0082609C" w:rsidRPr="00977799" w:rsidRDefault="0082609C" w:rsidP="000510C4">
      <w:pPr>
        <w:keepNext/>
        <w:suppressAutoHyphens w:val="0"/>
        <w:rPr>
          <w:szCs w:val="22"/>
        </w:rPr>
      </w:pPr>
      <w:r w:rsidRPr="00977799">
        <w:rPr>
          <w:b/>
          <w:bCs/>
        </w:rPr>
        <w:t>4.</w:t>
      </w:r>
      <w:r w:rsidRPr="00977799">
        <w:rPr>
          <w:b/>
          <w:bCs/>
        </w:rPr>
        <w:tab/>
        <w:t>Pēc injekcijas</w:t>
      </w:r>
    </w:p>
    <w:p w14:paraId="296946E5" w14:textId="77777777" w:rsidR="0082609C" w:rsidRPr="00977799" w:rsidRDefault="0082609C" w:rsidP="000510C4">
      <w:pPr>
        <w:keepNext/>
        <w:suppressAutoHyphens w:val="0"/>
        <w:autoSpaceDE w:val="0"/>
        <w:rPr>
          <w:szCs w:val="22"/>
        </w:rPr>
      </w:pPr>
    </w:p>
    <w:p w14:paraId="46D19AAE" w14:textId="77777777" w:rsidR="0082609C" w:rsidRPr="00977799" w:rsidRDefault="0082609C" w:rsidP="000510C4">
      <w:pPr>
        <w:keepNext/>
        <w:suppressAutoHyphens w:val="0"/>
        <w:autoSpaceDE w:val="0"/>
      </w:pPr>
      <w:r w:rsidRPr="00977799">
        <w:rPr>
          <w:b/>
          <w:szCs w:val="22"/>
        </w:rPr>
        <w:t>Izmantojiet vati vai saiti</w:t>
      </w:r>
    </w:p>
    <w:p w14:paraId="7227D6BB"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Injekcijas vietā var būt nedaudz asins vai šķidruma. Tas ir normāli.</w:t>
      </w:r>
    </w:p>
    <w:p w14:paraId="7D65B5BF"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Jūs varat injekcijas vietai 10 sekundes piespiest vati vai marles saiti.</w:t>
      </w:r>
    </w:p>
    <w:p w14:paraId="41FA5D4B"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Ja nepieciešams, varat pārklāt injekcijas vietu ar nelielu plāksteri.</w:t>
      </w:r>
    </w:p>
    <w:p w14:paraId="3CD9D84B" w14:textId="77777777" w:rsidR="00CB25D7" w:rsidRPr="00977799" w:rsidRDefault="0082609C" w:rsidP="00D5099F">
      <w:pPr>
        <w:numPr>
          <w:ilvl w:val="0"/>
          <w:numId w:val="37"/>
        </w:numPr>
        <w:tabs>
          <w:tab w:val="clear" w:pos="786"/>
        </w:tabs>
        <w:suppressAutoHyphens w:val="0"/>
        <w:ind w:left="567" w:hanging="567"/>
      </w:pPr>
      <w:r w:rsidRPr="00977799">
        <w:t>Neberzējiet ādu.</w:t>
      </w:r>
    </w:p>
    <w:p w14:paraId="0C4B8B1E" w14:textId="77777777" w:rsidR="0082609C" w:rsidRPr="00977799" w:rsidRDefault="0082609C" w:rsidP="003C1C25">
      <w:pPr>
        <w:suppressAutoHyphens w:val="0"/>
        <w:rPr>
          <w:szCs w:val="22"/>
        </w:rPr>
      </w:pPr>
    </w:p>
    <w:p w14:paraId="4924B785" w14:textId="77777777" w:rsidR="0082609C" w:rsidRPr="00977799" w:rsidRDefault="0082609C" w:rsidP="00FB5793">
      <w:pPr>
        <w:keepNext/>
        <w:suppressAutoHyphens w:val="0"/>
        <w:autoSpaceDE w:val="0"/>
        <w:rPr>
          <w:szCs w:val="22"/>
        </w:rPr>
      </w:pPr>
      <w:r w:rsidRPr="00977799">
        <w:rPr>
          <w:b/>
          <w:bCs/>
          <w:szCs w:val="22"/>
        </w:rPr>
        <w:t xml:space="preserve">Pārbaudiet lodziņu </w:t>
      </w:r>
      <w:r w:rsidR="00CB25D7" w:rsidRPr="00977799">
        <w:rPr>
          <w:b/>
          <w:bCs/>
          <w:szCs w:val="22"/>
        </w:rPr>
        <w:noBreakHyphen/>
      </w:r>
      <w:r w:rsidRPr="00977799">
        <w:rPr>
          <w:b/>
          <w:bCs/>
          <w:szCs w:val="22"/>
        </w:rPr>
        <w:t xml:space="preserve"> dzeltens indikators</w:t>
      </w:r>
      <w:r w:rsidRPr="00977799">
        <w:t xml:space="preserve"> </w:t>
      </w:r>
      <w:r w:rsidRPr="00977799">
        <w:rPr>
          <w:b/>
          <w:bCs/>
          <w:szCs w:val="22"/>
        </w:rPr>
        <w:t>liecina, ka šļirce ir darbojusies pareizi (skatīt 9. attēlu)</w:t>
      </w:r>
    </w:p>
    <w:p w14:paraId="20A136F2" w14:textId="77777777" w:rsidR="00230F8C" w:rsidRPr="00977799" w:rsidRDefault="00230F8C" w:rsidP="003C1C25">
      <w:pPr>
        <w:numPr>
          <w:ilvl w:val="0"/>
          <w:numId w:val="37"/>
        </w:numPr>
        <w:tabs>
          <w:tab w:val="clear" w:pos="786"/>
        </w:tabs>
        <w:suppressAutoHyphens w:val="0"/>
        <w:ind w:left="567" w:hanging="567"/>
      </w:pPr>
      <w:r w:rsidRPr="00977799">
        <w:t>Dzeltenais indikators ir savienots ar pilnšļirces virzuli. Ja lodziņā nav redzams dzeltenais indikators, virzulis nav pietiekami nospiests, un injekcija nav veikta.</w:t>
      </w:r>
    </w:p>
    <w:p w14:paraId="63C59C48" w14:textId="77777777" w:rsidR="00715978" w:rsidRPr="00977799" w:rsidRDefault="00715978" w:rsidP="00D5099F">
      <w:pPr>
        <w:numPr>
          <w:ilvl w:val="0"/>
          <w:numId w:val="37"/>
        </w:numPr>
        <w:tabs>
          <w:tab w:val="clear" w:pos="786"/>
        </w:tabs>
        <w:suppressAutoHyphens w:val="0"/>
        <w:ind w:left="567" w:hanging="567"/>
      </w:pPr>
      <w:r w:rsidRPr="00977799">
        <w:t>D</w:t>
      </w:r>
      <w:r w:rsidR="004A25AF" w:rsidRPr="00977799">
        <w:t>zeltenais</w:t>
      </w:r>
      <w:r w:rsidRPr="00977799">
        <w:t xml:space="preserve"> ind</w:t>
      </w:r>
      <w:r w:rsidR="00040487" w:rsidRPr="00977799">
        <w:t>ika</w:t>
      </w:r>
      <w:r w:rsidR="004A25AF" w:rsidRPr="00977799">
        <w:t>tors</w:t>
      </w:r>
      <w:r w:rsidRPr="00977799">
        <w:t xml:space="preserve"> </w:t>
      </w:r>
      <w:r w:rsidR="00230F8C" w:rsidRPr="00977799">
        <w:t>aizpildīs pusi no</w:t>
      </w:r>
      <w:r w:rsidRPr="00977799">
        <w:t xml:space="preserve"> skata lodziņ</w:t>
      </w:r>
      <w:r w:rsidR="00230F8C" w:rsidRPr="00977799">
        <w:t>a</w:t>
      </w:r>
      <w:r w:rsidRPr="00977799">
        <w:t xml:space="preserve">. </w:t>
      </w:r>
      <w:r w:rsidR="00F16198" w:rsidRPr="00977799">
        <w:t>Tā tam jābūt.</w:t>
      </w:r>
    </w:p>
    <w:p w14:paraId="2F09631A" w14:textId="77777777" w:rsidR="0082609C" w:rsidRPr="00977799" w:rsidRDefault="0082609C" w:rsidP="00D5099F">
      <w:pPr>
        <w:numPr>
          <w:ilvl w:val="0"/>
          <w:numId w:val="37"/>
        </w:numPr>
        <w:tabs>
          <w:tab w:val="clear" w:pos="786"/>
        </w:tabs>
        <w:suppressAutoHyphens w:val="0"/>
        <w:ind w:left="567" w:hanging="567"/>
      </w:pPr>
      <w:r w:rsidRPr="00977799">
        <w:t>Ja lodziņā nav redzams dzeltenais indikators, vai, ja Jums šķiet, ka nav saņēmta pilna devu, konsultējieties ar ārstu vai farmaceitu. Neievadiet otru devu, kamēr neesat aprunājies ar ārstu.</w:t>
      </w:r>
    </w:p>
    <w:p w14:paraId="162BBA55" w14:textId="77777777" w:rsidR="0082609C" w:rsidRPr="00977799" w:rsidRDefault="0082609C" w:rsidP="003C1C25">
      <w:pPr>
        <w:suppressAutoHyphens w:val="0"/>
        <w:autoSpaceDE w:val="0"/>
        <w:rPr>
          <w:szCs w:val="22"/>
        </w:rPr>
      </w:pPr>
    </w:p>
    <w:p w14:paraId="26981936" w14:textId="77777777" w:rsidR="00161373" w:rsidRPr="00977799" w:rsidRDefault="00FF7CC6" w:rsidP="00FB5793">
      <w:pPr>
        <w:keepNext/>
        <w:suppressAutoHyphens w:val="0"/>
        <w:autoSpaceDE w:val="0"/>
        <w:jc w:val="center"/>
        <w:rPr>
          <w:szCs w:val="22"/>
        </w:rPr>
      </w:pPr>
      <w:r>
        <w:rPr>
          <w:noProof/>
          <w:szCs w:val="22"/>
          <w:lang w:eastAsia="lv-LV"/>
        </w:rPr>
        <w:lastRenderedPageBreak/>
        <w:drawing>
          <wp:inline distT="0" distB="0" distL="0" distR="0" wp14:anchorId="74C23355" wp14:editId="593830E6">
            <wp:extent cx="2514600" cy="2266950"/>
            <wp:effectExtent l="0" t="0" r="0" b="0"/>
            <wp:docPr id="26" name="Picture 26"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ur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2266950"/>
                    </a:xfrm>
                    <a:prstGeom prst="rect">
                      <a:avLst/>
                    </a:prstGeom>
                    <a:noFill/>
                    <a:ln>
                      <a:noFill/>
                    </a:ln>
                  </pic:spPr>
                </pic:pic>
              </a:graphicData>
            </a:graphic>
          </wp:inline>
        </w:drawing>
      </w:r>
    </w:p>
    <w:p w14:paraId="340BE749" w14:textId="77777777" w:rsidR="0082609C" w:rsidRPr="00977799" w:rsidRDefault="0082609C" w:rsidP="003C1C25">
      <w:pPr>
        <w:suppressAutoHyphens w:val="0"/>
        <w:jc w:val="center"/>
      </w:pPr>
      <w:r w:rsidRPr="00977799">
        <w:t>9. attēls</w:t>
      </w:r>
    </w:p>
    <w:p w14:paraId="47B4BDFA" w14:textId="77777777" w:rsidR="00CB5EB2" w:rsidRPr="00977799" w:rsidRDefault="00CB5EB2" w:rsidP="003C1C25">
      <w:pPr>
        <w:suppressAutoHyphens w:val="0"/>
        <w:rPr>
          <w:szCs w:val="22"/>
        </w:rPr>
      </w:pPr>
    </w:p>
    <w:p w14:paraId="7BE8ED38" w14:textId="77777777" w:rsidR="007C077A" w:rsidRPr="00977799" w:rsidRDefault="007C077A" w:rsidP="00FB5793">
      <w:pPr>
        <w:keepNext/>
        <w:suppressAutoHyphens w:val="0"/>
        <w:autoSpaceDE w:val="0"/>
      </w:pPr>
      <w:r w:rsidRPr="00977799">
        <w:rPr>
          <w:b/>
          <w:szCs w:val="22"/>
        </w:rPr>
        <w:t xml:space="preserve">Izmetiet </w:t>
      </w:r>
      <w:r w:rsidRPr="00977799">
        <w:rPr>
          <w:b/>
        </w:rPr>
        <w:t>pildspalvveida</w:t>
      </w:r>
      <w:r w:rsidRPr="00977799">
        <w:rPr>
          <w:b/>
          <w:szCs w:val="22"/>
        </w:rPr>
        <w:t xml:space="preserve"> pilnšļirci (skatīt 10. attēlu)</w:t>
      </w:r>
    </w:p>
    <w:p w14:paraId="31E16F89" w14:textId="77777777" w:rsidR="00CB25D7" w:rsidRDefault="0082609C" w:rsidP="003C1C25">
      <w:pPr>
        <w:numPr>
          <w:ilvl w:val="0"/>
          <w:numId w:val="37"/>
        </w:numPr>
        <w:tabs>
          <w:tab w:val="clear" w:pos="786"/>
        </w:tabs>
        <w:suppressAutoHyphens w:val="0"/>
        <w:ind w:left="567" w:hanging="567"/>
        <w:rPr>
          <w:szCs w:val="22"/>
        </w:rPr>
      </w:pPr>
      <w:r w:rsidRPr="00977799">
        <w:rPr>
          <w:szCs w:val="22"/>
        </w:rPr>
        <w:t>Nekavējoties ievietojiet šļirci adatu konteinerā. Pārliecinieties, ka izmetat konteineru,</w:t>
      </w:r>
      <w:r w:rsidR="0018219D" w:rsidRPr="00977799">
        <w:rPr>
          <w:szCs w:val="22"/>
        </w:rPr>
        <w:t xml:space="preserve"> ka</w:t>
      </w:r>
      <w:r w:rsidR="00E35D8D" w:rsidRPr="00977799">
        <w:rPr>
          <w:szCs w:val="22"/>
        </w:rPr>
        <w:t>d</w:t>
      </w:r>
      <w:r w:rsidR="0018219D" w:rsidRPr="00977799">
        <w:rPr>
          <w:szCs w:val="22"/>
        </w:rPr>
        <w:t xml:space="preserve"> tas ir pilns,</w:t>
      </w:r>
      <w:r w:rsidRPr="00977799">
        <w:rPr>
          <w:szCs w:val="22"/>
        </w:rPr>
        <w:t xml:space="preserve"> kā norādījis ārsts vai medicīnas māsa.</w:t>
      </w:r>
    </w:p>
    <w:p w14:paraId="3080ADB7" w14:textId="77777777" w:rsidR="00C07FC1" w:rsidRPr="00977799" w:rsidRDefault="00C07FC1" w:rsidP="003C1C25">
      <w:pPr>
        <w:suppressAutoHyphens w:val="0"/>
        <w:rPr>
          <w:szCs w:val="22"/>
        </w:rPr>
      </w:pPr>
    </w:p>
    <w:p w14:paraId="5395223E" w14:textId="77777777" w:rsidR="00CB25D7" w:rsidRPr="00977799" w:rsidRDefault="0082609C" w:rsidP="003C1C25">
      <w:pPr>
        <w:suppressAutoHyphens w:val="0"/>
        <w:rPr>
          <w:szCs w:val="22"/>
        </w:rPr>
      </w:pPr>
      <w:r w:rsidRPr="00977799">
        <w:rPr>
          <w:szCs w:val="22"/>
        </w:rPr>
        <w:t>Ja domājat, ka kaut kas injekcijas laikā bijis nepareizi, vai neesat par to pārliecināts, konsultējieties ar ārstu vai farmaceitu.</w:t>
      </w:r>
    </w:p>
    <w:p w14:paraId="1B4F796B" w14:textId="19A42C05" w:rsidR="0082609C" w:rsidRPr="00977799" w:rsidRDefault="0082609C" w:rsidP="003C1C25">
      <w:pPr>
        <w:suppressAutoHyphens w:val="0"/>
      </w:pPr>
    </w:p>
    <w:p w14:paraId="52F1CFFE" w14:textId="0A37BF8D" w:rsidR="0082609C" w:rsidRDefault="00D5099F" w:rsidP="00FB5793">
      <w:pPr>
        <w:keepNext/>
        <w:suppressAutoHyphens w:val="0"/>
        <w:jc w:val="center"/>
      </w:pPr>
      <w:r>
        <w:rPr>
          <w:noProof/>
          <w:lang w:eastAsia="lv-LV"/>
        </w:rPr>
        <mc:AlternateContent>
          <mc:Choice Requires="wps">
            <w:drawing>
              <wp:anchor distT="0" distB="0" distL="114300" distR="114300" simplePos="0" relativeHeight="251658257" behindDoc="0" locked="0" layoutInCell="1" allowOverlap="1" wp14:anchorId="70410DEB" wp14:editId="6D708A64">
                <wp:simplePos x="0" y="0"/>
                <wp:positionH relativeFrom="column">
                  <wp:posOffset>2270663</wp:posOffset>
                </wp:positionH>
                <wp:positionV relativeFrom="paragraph">
                  <wp:posOffset>2442747</wp:posOffset>
                </wp:positionV>
                <wp:extent cx="1222864" cy="234950"/>
                <wp:effectExtent l="0" t="0" r="0" b="0"/>
                <wp:wrapNone/>
                <wp:docPr id="1006335048" name="Text Box 1006335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864" cy="234950"/>
                        </a:xfrm>
                        <a:prstGeom prst="rect">
                          <a:avLst/>
                        </a:prstGeom>
                        <a:noFill/>
                        <a:ln>
                          <a:noFill/>
                        </a:ln>
                      </wps:spPr>
                      <wps:txbx>
                        <w:txbxContent>
                          <w:p w14:paraId="73BA03CF" w14:textId="77777777" w:rsidR="00BE67F0" w:rsidRPr="00CC519B" w:rsidRDefault="00BE67F0" w:rsidP="00D5099F">
                            <w:pPr>
                              <w:jc w:val="center"/>
                              <w:rPr>
                                <w:rFonts w:ascii="Arial Black" w:hAnsi="Arial Black"/>
                                <w:b/>
                                <w:bCs/>
                                <w:color w:val="000000" w:themeColor="text1"/>
                                <w:kern w:val="24"/>
                                <w:sz w:val="8"/>
                                <w:szCs w:val="8"/>
                              </w:rPr>
                            </w:pPr>
                            <w:r w:rsidRPr="00CC519B">
                              <w:rPr>
                                <w:rFonts w:ascii="Arial Black" w:hAnsi="Arial Black"/>
                                <w:b/>
                                <w:color w:val="000000" w:themeColor="text1"/>
                                <w:sz w:val="8"/>
                                <w:szCs w:val="8"/>
                              </w:rPr>
                              <w:t xml:space="preserve">BIOLOĢISKS </w:t>
                            </w:r>
                            <w:r w:rsidRPr="00CC519B">
                              <w:rPr>
                                <w:rFonts w:ascii="Arial Black" w:hAnsi="Arial Black"/>
                                <w:b/>
                                <w:color w:val="000000" w:themeColor="text1"/>
                                <w:sz w:val="8"/>
                                <w:szCs w:val="8"/>
                              </w:rPr>
                              <w:br/>
                              <w:t>APDRAUDĒJUMS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0DEB" id="Text Box 1006335048" o:spid="_x0000_s1080" type="#_x0000_t202" style="position:absolute;left:0;text-align:left;margin-left:178.8pt;margin-top:192.35pt;width:96.3pt;height:1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" filled="f" stroked="f">
                <v:textbox>
                  <w:txbxContent>
                    <w:p w14:paraId="73BA03CF" w14:textId="77777777" w:rsidR="00BE67F0" w:rsidRPr="00CC519B" w:rsidRDefault="00BE67F0" w:rsidP="00D5099F">
                      <w:pPr>
                        <w:jc w:val="center"/>
                        <w:rPr>
                          <w:rFonts w:ascii="Arial Black" w:hAnsi="Arial Black"/>
                          <w:b/>
                          <w:bCs/>
                          <w:color w:val="000000" w:themeColor="text1"/>
                          <w:kern w:val="24"/>
                          <w:sz w:val="8"/>
                          <w:szCs w:val="8"/>
                        </w:rPr>
                      </w:pPr>
                      <w:r w:rsidRPr="00CC519B">
                        <w:rPr>
                          <w:rFonts w:ascii="Arial Black" w:hAnsi="Arial Black"/>
                          <w:b/>
                          <w:color w:val="000000" w:themeColor="text1"/>
                          <w:sz w:val="8"/>
                          <w:szCs w:val="8"/>
                        </w:rPr>
                        <w:t xml:space="preserve">BIOLOĢISKS </w:t>
                      </w:r>
                      <w:r w:rsidRPr="00CC519B">
                        <w:rPr>
                          <w:rFonts w:ascii="Arial Black" w:hAnsi="Arial Black"/>
                          <w:b/>
                          <w:color w:val="000000" w:themeColor="text1"/>
                          <w:sz w:val="8"/>
                          <w:szCs w:val="8"/>
                        </w:rPr>
                        <w:br/>
                        <w:t>APDRAUDĒJUMS</w:t>
                      </w:r>
                    </w:p>
                  </w:txbxContent>
                </v:textbox>
              </v:shape>
            </w:pict>
          </mc:Fallback>
        </mc:AlternateContent>
      </w:r>
      <w:r>
        <w:rPr>
          <w:noProof/>
          <w:lang w:eastAsia="lv-LV"/>
        </w:rPr>
        <w:drawing>
          <wp:inline distT="0" distB="0" distL="0" distR="0" wp14:anchorId="1BAE03BE" wp14:editId="7DD2637D">
            <wp:extent cx="1228725" cy="2924175"/>
            <wp:effectExtent l="0" t="0" r="0" b="0"/>
            <wp:docPr id="1448768180" name="Picture 1448768180">
              <a:extLst xmlns:a="http://schemas.openxmlformats.org/drawingml/2006/main">
                <a:ext uri="{FF2B5EF4-FFF2-40B4-BE49-F238E27FC236}">
                  <a16:creationId xmlns:a16="http://schemas.microsoft.com/office/drawing/2014/main" id="{2E871734-B2CD-3649-6E59-32095865B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E871734-B2CD-3649-6E59-32095865BEB9}"/>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28725" cy="2924175"/>
                    </a:xfrm>
                    <a:prstGeom prst="rect">
                      <a:avLst/>
                    </a:prstGeom>
                  </pic:spPr>
                </pic:pic>
              </a:graphicData>
            </a:graphic>
          </wp:inline>
        </w:drawing>
      </w:r>
    </w:p>
    <w:p w14:paraId="21C5201D" w14:textId="77777777" w:rsidR="0082609C" w:rsidRPr="00977799" w:rsidRDefault="0082609C" w:rsidP="003C1C25">
      <w:pPr>
        <w:suppressAutoHyphens w:val="0"/>
        <w:jc w:val="center"/>
      </w:pPr>
      <w:r w:rsidRPr="00977799">
        <w:t>10. attēls</w:t>
      </w:r>
    </w:p>
    <w:p w14:paraId="226DAE09" w14:textId="77777777" w:rsidR="0082609C" w:rsidRPr="00977799" w:rsidRDefault="0007565A" w:rsidP="00D5099F">
      <w:pPr>
        <w:suppressAutoHyphens w:val="0"/>
        <w:jc w:val="center"/>
        <w:rPr>
          <w:b/>
        </w:rPr>
      </w:pPr>
      <w:r w:rsidRPr="00977799">
        <w:rPr>
          <w:b/>
        </w:rPr>
        <w:br w:type="page"/>
      </w:r>
      <w:r w:rsidR="0082609C" w:rsidRPr="00977799">
        <w:rPr>
          <w:b/>
        </w:rPr>
        <w:lastRenderedPageBreak/>
        <w:t xml:space="preserve">Lietošanas </w:t>
      </w:r>
      <w:smartTag w:uri="schemas-tilde-lv/tildestengine" w:element="veidnes">
        <w:smartTagPr>
          <w:attr w:name="id" w:val="-1"/>
          <w:attr w:name="baseform" w:val="instrukcija"/>
          <w:attr w:name="text" w:val="instrukcija"/>
        </w:smartTagPr>
        <w:r w:rsidR="0082609C" w:rsidRPr="00977799">
          <w:rPr>
            <w:b/>
          </w:rPr>
          <w:t>instrukcija</w:t>
        </w:r>
      </w:smartTag>
      <w:r w:rsidR="0082609C" w:rsidRPr="00977799">
        <w:rPr>
          <w:b/>
        </w:rPr>
        <w:t>: informācija lietotājam</w:t>
      </w:r>
    </w:p>
    <w:p w14:paraId="64BA5D45" w14:textId="77777777" w:rsidR="0082609C" w:rsidRPr="00977799" w:rsidRDefault="0082609C" w:rsidP="003C1C25">
      <w:pPr>
        <w:suppressAutoHyphens w:val="0"/>
        <w:jc w:val="center"/>
        <w:rPr>
          <w:b/>
        </w:rPr>
      </w:pPr>
    </w:p>
    <w:p w14:paraId="5C98FD47" w14:textId="77777777" w:rsidR="00CB25D7" w:rsidRPr="00977799" w:rsidRDefault="0082609C" w:rsidP="003C1C25">
      <w:pPr>
        <w:suppressAutoHyphens w:val="0"/>
        <w:jc w:val="center"/>
        <w:rPr>
          <w:b/>
          <w:bCs/>
        </w:rPr>
      </w:pPr>
      <w:r w:rsidRPr="00977799">
        <w:rPr>
          <w:b/>
          <w:bCs/>
        </w:rPr>
        <w:t>Simponi 50</w:t>
      </w:r>
      <w:r w:rsidR="007A6157">
        <w:rPr>
          <w:b/>
          <w:bCs/>
        </w:rPr>
        <w:t> mg</w:t>
      </w:r>
      <w:r w:rsidRPr="00977799">
        <w:rPr>
          <w:b/>
          <w:bCs/>
        </w:rPr>
        <w:t xml:space="preserve"> šķīdums injekcijām pilnšļircē</w:t>
      </w:r>
    </w:p>
    <w:p w14:paraId="74396521" w14:textId="77777777" w:rsidR="0082609C" w:rsidRPr="00977799" w:rsidRDefault="0082609C" w:rsidP="003C1C25">
      <w:pPr>
        <w:suppressAutoHyphens w:val="0"/>
        <w:jc w:val="center"/>
      </w:pPr>
      <w:r w:rsidRPr="00977799">
        <w:rPr>
          <w:i/>
        </w:rPr>
        <w:t>golimumab</w:t>
      </w:r>
    </w:p>
    <w:p w14:paraId="58E9A91C" w14:textId="77777777" w:rsidR="0082609C" w:rsidRPr="00977799" w:rsidRDefault="0082609C" w:rsidP="003C1C25">
      <w:pPr>
        <w:suppressAutoHyphens w:val="0"/>
        <w:jc w:val="center"/>
      </w:pPr>
    </w:p>
    <w:p w14:paraId="17097669" w14:textId="77777777" w:rsidR="0082609C" w:rsidRPr="00977799" w:rsidRDefault="0082609C" w:rsidP="003C1C25">
      <w:pPr>
        <w:suppressAutoHyphens w:val="0"/>
      </w:pPr>
      <w:r w:rsidRPr="00977799">
        <w:rPr>
          <w:b/>
        </w:rPr>
        <w:t>Pirms zāļu lietošanas uzmanīgi izlasiet visu instrukciju, jo tā satur Jums svarīgu informāciju.</w:t>
      </w:r>
    </w:p>
    <w:p w14:paraId="61104873" w14:textId="77777777" w:rsidR="0082609C" w:rsidRPr="00977799" w:rsidRDefault="0082609C" w:rsidP="003C1C25">
      <w:pPr>
        <w:numPr>
          <w:ilvl w:val="0"/>
          <w:numId w:val="33"/>
        </w:numPr>
        <w:suppressAutoHyphens w:val="0"/>
        <w:ind w:left="567" w:hanging="567"/>
      </w:pPr>
      <w:r w:rsidRPr="00977799">
        <w:t>Saglabājiet šo instrukciju! Iespējams, ka vēlāk to vajadzēs pārlasīt.</w:t>
      </w:r>
    </w:p>
    <w:p w14:paraId="48B8475B" w14:textId="77777777" w:rsidR="0082609C" w:rsidRPr="00977799" w:rsidRDefault="0082609C" w:rsidP="003C1C25">
      <w:pPr>
        <w:numPr>
          <w:ilvl w:val="0"/>
          <w:numId w:val="33"/>
        </w:numPr>
        <w:suppressAutoHyphens w:val="0"/>
        <w:ind w:left="567" w:hanging="567"/>
      </w:pPr>
      <w:r w:rsidRPr="00977799">
        <w:t>Ja Jums rodas jebkādi jautājumi, vaicājiet ārstam, farmaceitam vai medmāsai.</w:t>
      </w:r>
    </w:p>
    <w:p w14:paraId="60965742" w14:textId="77777777" w:rsidR="0082609C" w:rsidRPr="00977799" w:rsidRDefault="0082609C" w:rsidP="003C1C25">
      <w:pPr>
        <w:numPr>
          <w:ilvl w:val="0"/>
          <w:numId w:val="33"/>
        </w:numPr>
        <w:suppressAutoHyphens w:val="0"/>
        <w:ind w:left="567" w:hanging="567"/>
      </w:pPr>
      <w:r w:rsidRPr="00977799">
        <w:t>Šīs zāles ir parakstītas tikai Jums. Nedodiet tās citiem. Tās var nodarīt ļaunumu pat tad, ja šiem cilvēkiem ir līdzīgas slimības pazīmes.</w:t>
      </w:r>
    </w:p>
    <w:p w14:paraId="029E59B8" w14:textId="77777777" w:rsidR="0082609C" w:rsidRPr="00977799" w:rsidRDefault="0082609C" w:rsidP="003C1C25">
      <w:pPr>
        <w:numPr>
          <w:ilvl w:val="0"/>
          <w:numId w:val="33"/>
        </w:numPr>
        <w:suppressAutoHyphens w:val="0"/>
        <w:ind w:left="567" w:hanging="567"/>
      </w:pPr>
      <w:r w:rsidRPr="00977799">
        <w:t xml:space="preserve">Ja Jums </w:t>
      </w:r>
      <w:r w:rsidR="00DC4ADC" w:rsidRPr="00977799">
        <w:t xml:space="preserve">rodas </w:t>
      </w:r>
      <w:r w:rsidRPr="00977799">
        <w:t>jebkādas blakusparādības, konsultējieties ar ārstu, farmaceitu vai medmāsu. Tas attiecas arī uz iespējamām blakusparādībām, kas</w:t>
      </w:r>
      <w:r w:rsidR="00DE7405" w:rsidRPr="00977799">
        <w:t xml:space="preserve"> nav minētas</w:t>
      </w:r>
      <w:r w:rsidRPr="00977799">
        <w:t xml:space="preserve"> šajā instrukcijā.</w:t>
      </w:r>
      <w:r w:rsidR="00DE7405" w:rsidRPr="00977799">
        <w:t xml:space="preserve"> Skatīt 4. </w:t>
      </w:r>
      <w:r w:rsidR="00335FCA" w:rsidRPr="00977799">
        <w:t>p</w:t>
      </w:r>
      <w:r w:rsidR="00DE7405" w:rsidRPr="00977799">
        <w:t>unktu</w:t>
      </w:r>
      <w:r w:rsidR="00335FCA" w:rsidRPr="00977799">
        <w:t>.</w:t>
      </w:r>
    </w:p>
    <w:p w14:paraId="0FE49A0D" w14:textId="77777777" w:rsidR="0082609C" w:rsidRPr="00977799" w:rsidRDefault="0082609C" w:rsidP="003C1C25">
      <w:pPr>
        <w:suppressAutoHyphens w:val="0"/>
      </w:pPr>
    </w:p>
    <w:p w14:paraId="4FF68CA9" w14:textId="77777777" w:rsidR="00CB25D7" w:rsidRPr="00977799" w:rsidRDefault="0082609C" w:rsidP="003C1C25">
      <w:pPr>
        <w:suppressAutoHyphens w:val="0"/>
      </w:pPr>
      <w:r w:rsidRPr="00977799">
        <w:t xml:space="preserve">Ārsts Jums izsniegs arī </w:t>
      </w:r>
      <w:r w:rsidR="0096575F">
        <w:t>P</w:t>
      </w:r>
      <w:r w:rsidRPr="00977799">
        <w:t xml:space="preserve">acienta </w:t>
      </w:r>
      <w:r w:rsidR="00101FD3" w:rsidRPr="008C537C">
        <w:t>atgā</w:t>
      </w:r>
      <w:r w:rsidR="00101FD3" w:rsidRPr="00636597">
        <w:t xml:space="preserve">dinājuma </w:t>
      </w:r>
      <w:r w:rsidRPr="00D25A9C">
        <w:t>kart</w:t>
      </w:r>
      <w:r w:rsidR="00C74CD9" w:rsidRPr="00D25A9C">
        <w:t>īti</w:t>
      </w:r>
      <w:r w:rsidRPr="00D25A9C">
        <w:t>, kurā</w:t>
      </w:r>
      <w:r w:rsidRPr="00977799">
        <w:t xml:space="preserve"> ir svarīga drošuma informācija, kas Jums jāzina pirms Simponi lietošanas sākšanas un tās laikā.</w:t>
      </w:r>
    </w:p>
    <w:p w14:paraId="407F191E" w14:textId="77777777" w:rsidR="0082609C" w:rsidRPr="00977799" w:rsidRDefault="0082609C" w:rsidP="003C1C25">
      <w:pPr>
        <w:suppressAutoHyphens w:val="0"/>
      </w:pPr>
    </w:p>
    <w:p w14:paraId="66F3790D" w14:textId="77777777" w:rsidR="0082609C" w:rsidRPr="00977799" w:rsidRDefault="0082609C" w:rsidP="003C1C25">
      <w:pPr>
        <w:suppressAutoHyphens w:val="0"/>
      </w:pPr>
      <w:r w:rsidRPr="00977799">
        <w:rPr>
          <w:b/>
        </w:rPr>
        <w:t>Šajā instrukcijā varat uzzināt</w:t>
      </w:r>
    </w:p>
    <w:p w14:paraId="2577C9CE" w14:textId="77777777" w:rsidR="0082609C" w:rsidRPr="00977799" w:rsidRDefault="0082609C" w:rsidP="003C1C25">
      <w:pPr>
        <w:suppressAutoHyphens w:val="0"/>
      </w:pPr>
      <w:r w:rsidRPr="00977799">
        <w:t>1.</w:t>
      </w:r>
      <w:r w:rsidRPr="00977799">
        <w:tab/>
        <w:t>Kas ir Simponi un kādam nolūkam tās lieto</w:t>
      </w:r>
    </w:p>
    <w:p w14:paraId="7F85B4C1" w14:textId="77777777" w:rsidR="0082609C" w:rsidRPr="00977799" w:rsidRDefault="0082609C" w:rsidP="003C1C25">
      <w:pPr>
        <w:suppressAutoHyphens w:val="0"/>
      </w:pPr>
      <w:r w:rsidRPr="00977799">
        <w:t>2.</w:t>
      </w:r>
      <w:r w:rsidRPr="00977799">
        <w:tab/>
        <w:t xml:space="preserve">Kas </w:t>
      </w:r>
      <w:r w:rsidR="00DE7405" w:rsidRPr="00977799">
        <w:t xml:space="preserve">Jums </w:t>
      </w:r>
      <w:r w:rsidRPr="00977799">
        <w:t>jāzina pirms Simponi lietošanas</w:t>
      </w:r>
    </w:p>
    <w:p w14:paraId="477456E9" w14:textId="77777777" w:rsidR="0082609C" w:rsidRPr="00977799" w:rsidRDefault="0082609C" w:rsidP="003C1C25">
      <w:pPr>
        <w:suppressAutoHyphens w:val="0"/>
      </w:pPr>
      <w:r w:rsidRPr="00977799">
        <w:t>3.</w:t>
      </w:r>
      <w:r w:rsidRPr="00977799">
        <w:tab/>
        <w:t>Kā lietot Simponi</w:t>
      </w:r>
    </w:p>
    <w:p w14:paraId="5536F9CA" w14:textId="77777777" w:rsidR="0082609C" w:rsidRPr="00977799" w:rsidRDefault="0082609C" w:rsidP="003C1C25">
      <w:pPr>
        <w:suppressAutoHyphens w:val="0"/>
      </w:pPr>
      <w:r w:rsidRPr="00977799">
        <w:t>4.</w:t>
      </w:r>
      <w:r w:rsidRPr="00977799">
        <w:tab/>
        <w:t>Iespējamās blakusparādības</w:t>
      </w:r>
    </w:p>
    <w:p w14:paraId="3919AFB9" w14:textId="77777777" w:rsidR="00CB25D7" w:rsidRPr="00977799" w:rsidRDefault="0082609C" w:rsidP="003C1C25">
      <w:pPr>
        <w:suppressAutoHyphens w:val="0"/>
      </w:pPr>
      <w:r w:rsidRPr="00977799">
        <w:t>5.</w:t>
      </w:r>
      <w:r w:rsidRPr="00977799">
        <w:tab/>
        <w:t>Kā uzglabāt Simponi</w:t>
      </w:r>
    </w:p>
    <w:p w14:paraId="297710EB" w14:textId="77777777" w:rsidR="0082609C" w:rsidRPr="00977799" w:rsidRDefault="0082609C" w:rsidP="003C1C25">
      <w:pPr>
        <w:suppressAutoHyphens w:val="0"/>
      </w:pPr>
      <w:r w:rsidRPr="00977799">
        <w:t>6.</w:t>
      </w:r>
      <w:r w:rsidRPr="00977799">
        <w:tab/>
        <w:t>Iepakojuma saturs un cita informācija</w:t>
      </w:r>
    </w:p>
    <w:p w14:paraId="57D0D080" w14:textId="77777777" w:rsidR="0082609C" w:rsidRPr="00977799" w:rsidRDefault="0082609C" w:rsidP="003C1C25">
      <w:pPr>
        <w:suppressAutoHyphens w:val="0"/>
      </w:pPr>
    </w:p>
    <w:p w14:paraId="00DBA322" w14:textId="77777777" w:rsidR="0082609C" w:rsidRPr="00977799" w:rsidRDefault="0082609C" w:rsidP="003C1C25">
      <w:pPr>
        <w:suppressAutoHyphens w:val="0"/>
      </w:pPr>
    </w:p>
    <w:p w14:paraId="050E00A9" w14:textId="77777777" w:rsidR="0082609C" w:rsidRPr="00E34813" w:rsidRDefault="0082609C" w:rsidP="003C1C25">
      <w:pPr>
        <w:suppressAutoHyphens w:val="0"/>
        <w:ind w:left="567" w:hanging="567"/>
        <w:outlineLvl w:val="2"/>
        <w:rPr>
          <w:b/>
          <w:bCs/>
        </w:rPr>
      </w:pPr>
      <w:r w:rsidRPr="00E34813">
        <w:rPr>
          <w:b/>
          <w:bCs/>
        </w:rPr>
        <w:t>1.</w:t>
      </w:r>
      <w:r w:rsidRPr="00E34813">
        <w:rPr>
          <w:b/>
          <w:bCs/>
        </w:rPr>
        <w:tab/>
        <w:t>Kas ir Simponi un kādam nolūkam tās lieto</w:t>
      </w:r>
    </w:p>
    <w:p w14:paraId="053BF471" w14:textId="77777777" w:rsidR="0082609C" w:rsidRPr="00977799" w:rsidRDefault="0082609C" w:rsidP="003C1C25">
      <w:pPr>
        <w:suppressAutoHyphens w:val="0"/>
      </w:pPr>
    </w:p>
    <w:p w14:paraId="681D55FE" w14:textId="77777777" w:rsidR="00CB25D7" w:rsidRPr="00977799" w:rsidRDefault="0082609C" w:rsidP="003C1C25">
      <w:pPr>
        <w:suppressAutoHyphens w:val="0"/>
      </w:pPr>
      <w:r w:rsidRPr="00977799">
        <w:t>Simponi satur aktīvo vielu, ko sauc par golimumabu.</w:t>
      </w:r>
    </w:p>
    <w:p w14:paraId="4878E204" w14:textId="77777777" w:rsidR="0082609C" w:rsidRPr="00977799" w:rsidRDefault="0082609C" w:rsidP="003C1C25">
      <w:pPr>
        <w:suppressAutoHyphens w:val="0"/>
      </w:pPr>
    </w:p>
    <w:p w14:paraId="60839BAD" w14:textId="77777777" w:rsidR="00CB25D7" w:rsidRPr="00977799" w:rsidRDefault="0082609C" w:rsidP="003C1C25">
      <w:pPr>
        <w:suppressAutoHyphens w:val="0"/>
      </w:pPr>
      <w:r w:rsidRPr="00977799">
        <w:t xml:space="preserve">Simponi pieder pie zālēm, ko sauc par 'TNF blokatoriem'. </w:t>
      </w:r>
      <w:r w:rsidRPr="00E9584C">
        <w:rPr>
          <w:b/>
        </w:rPr>
        <w:t>Pieaugušajiem</w:t>
      </w:r>
      <w:r w:rsidRPr="00977799">
        <w:t xml:space="preserve"> to lieto šādu iekaisuma slimību ārstēšanai:</w:t>
      </w:r>
    </w:p>
    <w:p w14:paraId="33F82F17" w14:textId="77777777" w:rsidR="0082609C" w:rsidRPr="00977799" w:rsidRDefault="0082609C" w:rsidP="003C1C25">
      <w:pPr>
        <w:numPr>
          <w:ilvl w:val="0"/>
          <w:numId w:val="37"/>
        </w:numPr>
        <w:tabs>
          <w:tab w:val="clear" w:pos="786"/>
        </w:tabs>
        <w:suppressAutoHyphens w:val="0"/>
        <w:ind w:left="567" w:hanging="567"/>
        <w:rPr>
          <w:szCs w:val="22"/>
        </w:rPr>
      </w:pPr>
      <w:r w:rsidRPr="00977799">
        <w:rPr>
          <w:szCs w:val="22"/>
        </w:rPr>
        <w:t>reimatoīdais artrīts,</w:t>
      </w:r>
    </w:p>
    <w:p w14:paraId="533346C4" w14:textId="77777777" w:rsidR="0082609C" w:rsidRPr="00977799" w:rsidRDefault="0082609C" w:rsidP="003C1C25">
      <w:pPr>
        <w:numPr>
          <w:ilvl w:val="0"/>
          <w:numId w:val="37"/>
        </w:numPr>
        <w:tabs>
          <w:tab w:val="clear" w:pos="786"/>
        </w:tabs>
        <w:suppressAutoHyphens w:val="0"/>
        <w:ind w:left="567" w:hanging="567"/>
        <w:rPr>
          <w:szCs w:val="22"/>
        </w:rPr>
      </w:pPr>
      <w:r w:rsidRPr="00977799">
        <w:rPr>
          <w:szCs w:val="22"/>
        </w:rPr>
        <w:t>psoriātiskais artrīts,</w:t>
      </w:r>
    </w:p>
    <w:p w14:paraId="712EBCFE" w14:textId="77777777" w:rsidR="00DE7405" w:rsidRPr="00977799" w:rsidRDefault="00E12645" w:rsidP="003C1C25">
      <w:pPr>
        <w:numPr>
          <w:ilvl w:val="0"/>
          <w:numId w:val="37"/>
        </w:numPr>
        <w:tabs>
          <w:tab w:val="clear" w:pos="786"/>
        </w:tabs>
        <w:suppressAutoHyphens w:val="0"/>
        <w:ind w:left="567" w:hanging="567"/>
        <w:rPr>
          <w:szCs w:val="22"/>
        </w:rPr>
      </w:pPr>
      <w:r>
        <w:rPr>
          <w:szCs w:val="22"/>
        </w:rPr>
        <w:t xml:space="preserve">aksiāls spondilartrīts, tai skaitā </w:t>
      </w:r>
      <w:r w:rsidR="0082609C" w:rsidRPr="00977799">
        <w:rPr>
          <w:szCs w:val="22"/>
        </w:rPr>
        <w:t>ankilozējošais spondilīts</w:t>
      </w:r>
      <w:r>
        <w:rPr>
          <w:szCs w:val="22"/>
        </w:rPr>
        <w:t xml:space="preserve"> un aksiāls spondilartrīts bez radiogrāfiska apstiprinājuma</w:t>
      </w:r>
      <w:r w:rsidR="00AD64CF">
        <w:rPr>
          <w:szCs w:val="22"/>
        </w:rPr>
        <w:t>,</w:t>
      </w:r>
    </w:p>
    <w:p w14:paraId="29155CC7" w14:textId="77777777" w:rsidR="0082609C" w:rsidRPr="00977799" w:rsidRDefault="00DE7405" w:rsidP="003C1C25">
      <w:pPr>
        <w:numPr>
          <w:ilvl w:val="0"/>
          <w:numId w:val="37"/>
        </w:numPr>
        <w:tabs>
          <w:tab w:val="clear" w:pos="786"/>
        </w:tabs>
        <w:suppressAutoHyphens w:val="0"/>
        <w:ind w:left="567" w:hanging="567"/>
        <w:rPr>
          <w:szCs w:val="22"/>
        </w:rPr>
      </w:pPr>
      <w:r w:rsidRPr="00977799">
        <w:rPr>
          <w:szCs w:val="22"/>
        </w:rPr>
        <w:t>čūlainais kolīts</w:t>
      </w:r>
      <w:r w:rsidR="0082609C" w:rsidRPr="00977799">
        <w:rPr>
          <w:szCs w:val="22"/>
        </w:rPr>
        <w:t>.</w:t>
      </w:r>
    </w:p>
    <w:p w14:paraId="3395058D" w14:textId="77777777" w:rsidR="0082609C" w:rsidRDefault="0082609C" w:rsidP="003C1C25">
      <w:pPr>
        <w:suppressAutoHyphens w:val="0"/>
      </w:pPr>
    </w:p>
    <w:p w14:paraId="7702C218" w14:textId="77777777" w:rsidR="00327153" w:rsidRDefault="00327153" w:rsidP="003C1C25">
      <w:pPr>
        <w:suppressAutoHyphens w:val="0"/>
      </w:pPr>
      <w:r w:rsidRPr="00CC3A7A">
        <w:rPr>
          <w:b/>
          <w:lang w:eastAsia="en-US"/>
        </w:rPr>
        <w:t xml:space="preserve">Bērniem, </w:t>
      </w:r>
      <w:r w:rsidRPr="00CC3A7A">
        <w:rPr>
          <w:lang w:eastAsia="en-US"/>
        </w:rPr>
        <w:t xml:space="preserve">kuri </w:t>
      </w:r>
      <w:r w:rsidR="00D270FA">
        <w:rPr>
          <w:lang w:eastAsia="en-US"/>
        </w:rPr>
        <w:t xml:space="preserve">ir vismaz 2 gadus veci, </w:t>
      </w:r>
      <w:r w:rsidRPr="00CC3A7A">
        <w:t xml:space="preserve">Simponi tiek lietots, lai ārstētu poliartikulāru </w:t>
      </w:r>
      <w:r w:rsidR="004C150F">
        <w:t>juvenilu</w:t>
      </w:r>
      <w:r w:rsidRPr="00CC3A7A">
        <w:t xml:space="preserve"> idiopātisku artrītu</w:t>
      </w:r>
      <w:r>
        <w:t>.</w:t>
      </w:r>
    </w:p>
    <w:p w14:paraId="3FDD04AF" w14:textId="77777777" w:rsidR="00327153" w:rsidRPr="00977799" w:rsidRDefault="00327153" w:rsidP="003C1C25">
      <w:pPr>
        <w:suppressAutoHyphens w:val="0"/>
      </w:pPr>
    </w:p>
    <w:p w14:paraId="1D09920E" w14:textId="77777777" w:rsidR="00CB25D7" w:rsidRPr="00977799" w:rsidRDefault="0082609C" w:rsidP="003C1C25">
      <w:pPr>
        <w:suppressAutoHyphens w:val="0"/>
      </w:pPr>
      <w:r w:rsidRPr="00977799">
        <w:t>Simponi darbojas, pārtraucot proteīna, ko sauc par 'audzēju nekrozes faktoru alfa' (TNF</w:t>
      </w:r>
      <w:r w:rsidR="00CB25D7" w:rsidRPr="00977799">
        <w:noBreakHyphen/>
      </w:r>
      <w:r w:rsidRPr="00977799">
        <w:t>α), darbību. Šis proteīns organismā iesaistīts iekaisuma norisēs, un tā bloķēšana var mazināt iekaisumu.</w:t>
      </w:r>
    </w:p>
    <w:p w14:paraId="1334ECD2" w14:textId="77777777" w:rsidR="0082609C" w:rsidRPr="00977799" w:rsidRDefault="0082609C" w:rsidP="003C1C25">
      <w:pPr>
        <w:suppressAutoHyphens w:val="0"/>
      </w:pPr>
    </w:p>
    <w:p w14:paraId="706DDD92" w14:textId="77777777" w:rsidR="0082609C" w:rsidRPr="00977799" w:rsidRDefault="0082609C" w:rsidP="003C1C25">
      <w:pPr>
        <w:suppressAutoHyphens w:val="0"/>
        <w:rPr>
          <w:szCs w:val="22"/>
        </w:rPr>
      </w:pPr>
      <w:r w:rsidRPr="00977799">
        <w:rPr>
          <w:b/>
          <w:bCs/>
        </w:rPr>
        <w:t>Reimatoīdais artrīts</w:t>
      </w:r>
    </w:p>
    <w:p w14:paraId="41DA2D77" w14:textId="77777777" w:rsidR="00CB25D7" w:rsidRPr="00977799" w:rsidRDefault="0082609C" w:rsidP="003C1C25">
      <w:pPr>
        <w:suppressAutoHyphens w:val="0"/>
        <w:autoSpaceDE w:val="0"/>
        <w:rPr>
          <w:szCs w:val="22"/>
        </w:rPr>
      </w:pPr>
      <w:r w:rsidRPr="00977799">
        <w:rPr>
          <w:szCs w:val="22"/>
        </w:rPr>
        <w:t>Reimatoīdais artrīts ir locītavu iekaisuma slimība. Ja Jums ir aktīvs reimatoīdais artrīts, vispirms tiks lietotas citas zāles. Ja uz šīm zālēm nereaģēsiet pietiekami labi, Jums var nozīmēt Simponi, kas būs jālieto kombinācijā ar citām zālēm, ko sauc par metotreksātu, lai:</w:t>
      </w:r>
    </w:p>
    <w:p w14:paraId="6A0EF8C8"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mazinātu slimības izpausmes un simptomus,</w:t>
      </w:r>
    </w:p>
    <w:p w14:paraId="5B6B0698" w14:textId="77777777" w:rsidR="0082609C" w:rsidRPr="00977799" w:rsidRDefault="0082609C" w:rsidP="003C1C25">
      <w:pPr>
        <w:numPr>
          <w:ilvl w:val="0"/>
          <w:numId w:val="37"/>
        </w:numPr>
        <w:tabs>
          <w:tab w:val="clear" w:pos="786"/>
        </w:tabs>
        <w:suppressAutoHyphens w:val="0"/>
        <w:ind w:left="567" w:hanging="567"/>
        <w:rPr>
          <w:szCs w:val="22"/>
        </w:rPr>
      </w:pPr>
      <w:r w:rsidRPr="00977799">
        <w:rPr>
          <w:szCs w:val="22"/>
        </w:rPr>
        <w:t>palēninātu Jūsu kaulu un locītavu bojājumu attīstību,</w:t>
      </w:r>
    </w:p>
    <w:p w14:paraId="33E8CB50" w14:textId="77777777" w:rsidR="00CB25D7" w:rsidRPr="00977799" w:rsidRDefault="0082609C" w:rsidP="003C1C25">
      <w:pPr>
        <w:numPr>
          <w:ilvl w:val="0"/>
          <w:numId w:val="37"/>
        </w:numPr>
        <w:tabs>
          <w:tab w:val="clear" w:pos="786"/>
        </w:tabs>
        <w:suppressAutoHyphens w:val="0"/>
        <w:ind w:left="567" w:hanging="567"/>
      </w:pPr>
      <w:r w:rsidRPr="00977799">
        <w:t>uzlabotu Jūsu fiziskās funkcijas.</w:t>
      </w:r>
    </w:p>
    <w:p w14:paraId="04CC8A97" w14:textId="77777777" w:rsidR="0082609C" w:rsidRPr="00977799" w:rsidRDefault="0082609C" w:rsidP="003C1C25">
      <w:pPr>
        <w:suppressAutoHyphens w:val="0"/>
        <w:rPr>
          <w:b/>
          <w:bCs/>
        </w:rPr>
      </w:pPr>
    </w:p>
    <w:p w14:paraId="35ED841E" w14:textId="77777777" w:rsidR="0082609C" w:rsidRPr="00977799" w:rsidRDefault="0082609C" w:rsidP="003C1C25">
      <w:pPr>
        <w:suppressAutoHyphens w:val="0"/>
        <w:rPr>
          <w:szCs w:val="22"/>
        </w:rPr>
      </w:pPr>
      <w:r w:rsidRPr="00977799">
        <w:rPr>
          <w:b/>
          <w:bCs/>
        </w:rPr>
        <w:t>Psoriātiskais artrīts</w:t>
      </w:r>
    </w:p>
    <w:p w14:paraId="73F254C0" w14:textId="77777777" w:rsidR="00CB25D7" w:rsidRPr="00977799" w:rsidRDefault="0082609C" w:rsidP="003C1C25">
      <w:pPr>
        <w:suppressAutoHyphens w:val="0"/>
        <w:autoSpaceDE w:val="0"/>
        <w:rPr>
          <w:szCs w:val="22"/>
        </w:rPr>
      </w:pPr>
      <w:r w:rsidRPr="00977799">
        <w:rPr>
          <w:szCs w:val="22"/>
        </w:rPr>
        <w:t>Psoriātiskais artrīts ir locītavu iekaisuma slimība, kas parasti noris vienlaikus ar ādas iekaisuma slimību psoriāzi. Ja Jums ir aktīvs psoriātiskais artrīts, vispirms tiks lietotas citas zāles. Ja uz šīm zālēm nereaģēsiet pietiekami labi, Jums var nozīmēt Simponi, lai:</w:t>
      </w:r>
    </w:p>
    <w:p w14:paraId="32AA527F"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mazinātu slimības izpausmes un simptomus,</w:t>
      </w:r>
    </w:p>
    <w:p w14:paraId="4B2B98A5" w14:textId="77777777" w:rsidR="0082609C" w:rsidRPr="00977799" w:rsidRDefault="0082609C" w:rsidP="003C1C25">
      <w:pPr>
        <w:numPr>
          <w:ilvl w:val="0"/>
          <w:numId w:val="37"/>
        </w:numPr>
        <w:tabs>
          <w:tab w:val="clear" w:pos="786"/>
        </w:tabs>
        <w:suppressAutoHyphens w:val="0"/>
        <w:ind w:left="567" w:hanging="567"/>
        <w:rPr>
          <w:szCs w:val="22"/>
        </w:rPr>
      </w:pPr>
      <w:r w:rsidRPr="00977799">
        <w:rPr>
          <w:szCs w:val="22"/>
        </w:rPr>
        <w:lastRenderedPageBreak/>
        <w:t>palēninātu bojājumu rašanos kaulos un locītavās.</w:t>
      </w:r>
    </w:p>
    <w:p w14:paraId="628BC8DB" w14:textId="77777777" w:rsidR="00CB25D7" w:rsidRPr="00977799" w:rsidRDefault="0082609C" w:rsidP="003C1C25">
      <w:pPr>
        <w:numPr>
          <w:ilvl w:val="0"/>
          <w:numId w:val="37"/>
        </w:numPr>
        <w:tabs>
          <w:tab w:val="clear" w:pos="786"/>
        </w:tabs>
        <w:suppressAutoHyphens w:val="0"/>
        <w:ind w:left="567" w:hanging="567"/>
      </w:pPr>
      <w:r w:rsidRPr="00977799">
        <w:t>uzlabotu Jūsu fiziskās funkcijas.</w:t>
      </w:r>
    </w:p>
    <w:p w14:paraId="27A56E60" w14:textId="77777777" w:rsidR="0082609C" w:rsidRPr="00977799" w:rsidRDefault="0082609C" w:rsidP="003C1C25">
      <w:pPr>
        <w:suppressAutoHyphens w:val="0"/>
        <w:rPr>
          <w:b/>
          <w:bCs/>
        </w:rPr>
      </w:pPr>
    </w:p>
    <w:p w14:paraId="1088132C" w14:textId="77777777" w:rsidR="0082609C" w:rsidRPr="00977799" w:rsidRDefault="0082609C" w:rsidP="003C1C25">
      <w:pPr>
        <w:suppressAutoHyphens w:val="0"/>
        <w:rPr>
          <w:szCs w:val="22"/>
        </w:rPr>
      </w:pPr>
      <w:r w:rsidRPr="00977799">
        <w:rPr>
          <w:b/>
          <w:bCs/>
        </w:rPr>
        <w:t>Ankilozējošais spondilīts</w:t>
      </w:r>
      <w:r w:rsidR="00913105">
        <w:rPr>
          <w:b/>
          <w:bCs/>
        </w:rPr>
        <w:t xml:space="preserve"> un aksiāls spondilartrīts bez radiogrāfiska apstiprinājuma</w:t>
      </w:r>
    </w:p>
    <w:p w14:paraId="4F543E99" w14:textId="77777777" w:rsidR="00CB25D7" w:rsidRPr="00977799" w:rsidRDefault="0082609C" w:rsidP="003C1C25">
      <w:pPr>
        <w:suppressAutoHyphens w:val="0"/>
        <w:autoSpaceDE w:val="0"/>
        <w:rPr>
          <w:szCs w:val="22"/>
        </w:rPr>
      </w:pPr>
      <w:r w:rsidRPr="00977799">
        <w:rPr>
          <w:szCs w:val="22"/>
        </w:rPr>
        <w:t>Ankilozējošais spondilīts</w:t>
      </w:r>
      <w:r w:rsidR="00913105">
        <w:rPr>
          <w:szCs w:val="22"/>
        </w:rPr>
        <w:t xml:space="preserve"> un aksiāls spondilartrīts bez radiogrāfiska apstiprinājuma</w:t>
      </w:r>
      <w:r w:rsidRPr="00977799">
        <w:rPr>
          <w:szCs w:val="22"/>
        </w:rPr>
        <w:t xml:space="preserve"> ir mugurkaula iekaisuma slimība</w:t>
      </w:r>
      <w:r w:rsidR="00913105">
        <w:rPr>
          <w:szCs w:val="22"/>
        </w:rPr>
        <w:t>s</w:t>
      </w:r>
      <w:r w:rsidRPr="00977799">
        <w:rPr>
          <w:szCs w:val="22"/>
        </w:rPr>
        <w:t>. Ja Jums ir ankilozējošais spondilīts</w:t>
      </w:r>
      <w:r w:rsidR="00913105">
        <w:rPr>
          <w:szCs w:val="22"/>
        </w:rPr>
        <w:t xml:space="preserve"> vai aksiāls spondilartrīts bez radiogrāfiska apstiprinājuma</w:t>
      </w:r>
      <w:r w:rsidRPr="00977799">
        <w:rPr>
          <w:szCs w:val="22"/>
        </w:rPr>
        <w:t>, vispirms tiks lietotas citas zāles. Ja uz šīm zālēm nereaģēsiet pietiekami labi, Jums var nozīmēt Simponi, lai:</w:t>
      </w:r>
    </w:p>
    <w:p w14:paraId="6DF25596"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mazinātu slimības izpausmes un simptomus,</w:t>
      </w:r>
    </w:p>
    <w:p w14:paraId="04CA4BD0"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uzlabotu Jūsu fiziskās funkcijas.</w:t>
      </w:r>
    </w:p>
    <w:p w14:paraId="5FCB28D4" w14:textId="77777777" w:rsidR="00DE7405" w:rsidRPr="00977799" w:rsidRDefault="00DE7405" w:rsidP="003C1C25">
      <w:pPr>
        <w:suppressAutoHyphens w:val="0"/>
        <w:rPr>
          <w:szCs w:val="22"/>
        </w:rPr>
      </w:pPr>
    </w:p>
    <w:p w14:paraId="0FEA24AF" w14:textId="77777777" w:rsidR="00DE7405" w:rsidRPr="00977799" w:rsidRDefault="00DE7405" w:rsidP="003C1C25">
      <w:pPr>
        <w:tabs>
          <w:tab w:val="clear" w:pos="567"/>
        </w:tabs>
        <w:suppressAutoHyphens w:val="0"/>
        <w:autoSpaceDE w:val="0"/>
        <w:rPr>
          <w:szCs w:val="22"/>
        </w:rPr>
      </w:pPr>
      <w:r w:rsidRPr="00977799">
        <w:rPr>
          <w:b/>
          <w:szCs w:val="22"/>
        </w:rPr>
        <w:t>Čūlainais kolīts</w:t>
      </w:r>
    </w:p>
    <w:p w14:paraId="248E14FC" w14:textId="77777777" w:rsidR="0082609C" w:rsidRPr="00977799" w:rsidRDefault="00DE7405" w:rsidP="003C1C25">
      <w:pPr>
        <w:tabs>
          <w:tab w:val="clear" w:pos="567"/>
        </w:tabs>
        <w:suppressAutoHyphens w:val="0"/>
        <w:autoSpaceDE w:val="0"/>
        <w:rPr>
          <w:szCs w:val="22"/>
        </w:rPr>
      </w:pPr>
      <w:r w:rsidRPr="00977799">
        <w:rPr>
          <w:szCs w:val="22"/>
        </w:rPr>
        <w:t>Čūlainais kolīts ir zarnu iekaisuma slimība. Ja Jums ir čūlainais kolīts, Jums vispirms dos citas zāles. Ja šīs zāles neiedarbosies pietiekami labi, slimības ārstēšanai Jums parakstīs Simponi.</w:t>
      </w:r>
    </w:p>
    <w:p w14:paraId="79C7BEFE" w14:textId="77777777" w:rsidR="0082609C" w:rsidRPr="00977799" w:rsidRDefault="0082609C" w:rsidP="003C1C25">
      <w:pPr>
        <w:suppressAutoHyphens w:val="0"/>
      </w:pPr>
    </w:p>
    <w:p w14:paraId="7EF6FFFE" w14:textId="77777777" w:rsidR="00EA084A" w:rsidRPr="00EA084A" w:rsidRDefault="00EA084A" w:rsidP="003C1C25">
      <w:pPr>
        <w:suppressAutoHyphens w:val="0"/>
        <w:rPr>
          <w:b/>
          <w:bCs/>
          <w:szCs w:val="22"/>
          <w:lang w:eastAsia="en-US"/>
        </w:rPr>
      </w:pPr>
      <w:r w:rsidRPr="00EA084A">
        <w:rPr>
          <w:b/>
          <w:bCs/>
          <w:szCs w:val="22"/>
          <w:lang w:eastAsia="en-US"/>
        </w:rPr>
        <w:t xml:space="preserve">Poliartikulārais </w:t>
      </w:r>
      <w:r w:rsidR="004C150F">
        <w:rPr>
          <w:b/>
          <w:bCs/>
          <w:szCs w:val="22"/>
          <w:lang w:eastAsia="en-US"/>
        </w:rPr>
        <w:t>juvenilais</w:t>
      </w:r>
      <w:r w:rsidRPr="00EA084A">
        <w:rPr>
          <w:b/>
          <w:bCs/>
          <w:szCs w:val="22"/>
          <w:lang w:eastAsia="en-US"/>
        </w:rPr>
        <w:t xml:space="preserve"> idiopātiskais artrīts</w:t>
      </w:r>
    </w:p>
    <w:p w14:paraId="64C7BEDD" w14:textId="77777777" w:rsidR="00EA084A" w:rsidRPr="00E9584C" w:rsidRDefault="00EA084A" w:rsidP="00D5099F">
      <w:pPr>
        <w:suppressAutoHyphens w:val="0"/>
        <w:rPr>
          <w:bCs/>
          <w:szCs w:val="22"/>
          <w:lang w:eastAsia="en-US"/>
        </w:rPr>
      </w:pPr>
      <w:r w:rsidRPr="00E9584C">
        <w:rPr>
          <w:bCs/>
          <w:szCs w:val="22"/>
          <w:lang w:eastAsia="en-US"/>
        </w:rPr>
        <w:t xml:space="preserve">Poliartikulārais </w:t>
      </w:r>
      <w:r w:rsidR="004C150F">
        <w:rPr>
          <w:bCs/>
          <w:szCs w:val="22"/>
          <w:lang w:eastAsia="en-US"/>
        </w:rPr>
        <w:t>juvenilais</w:t>
      </w:r>
      <w:r w:rsidRPr="00E9584C">
        <w:rPr>
          <w:bCs/>
          <w:szCs w:val="22"/>
          <w:lang w:eastAsia="en-US"/>
        </w:rPr>
        <w:t xml:space="preserve"> idiopātiskais artrīts</w:t>
      </w:r>
      <w:r w:rsidRPr="00EA084A">
        <w:rPr>
          <w:bCs/>
          <w:szCs w:val="22"/>
          <w:lang w:eastAsia="en-US"/>
        </w:rPr>
        <w:t xml:space="preserve"> ir iekaisīga slimība, kas izraisa bērniem locītavu sāpes un pietūkumu. Ja </w:t>
      </w:r>
      <w:r w:rsidR="00D270FA">
        <w:rPr>
          <w:bCs/>
          <w:szCs w:val="22"/>
          <w:lang w:eastAsia="en-US"/>
        </w:rPr>
        <w:t xml:space="preserve">Jums </w:t>
      </w:r>
      <w:r w:rsidRPr="00EA084A">
        <w:rPr>
          <w:bCs/>
          <w:szCs w:val="22"/>
          <w:lang w:eastAsia="en-US"/>
        </w:rPr>
        <w:t xml:space="preserve">ir poliartikulārais </w:t>
      </w:r>
      <w:r w:rsidR="004C150F">
        <w:rPr>
          <w:bCs/>
          <w:szCs w:val="22"/>
          <w:lang w:eastAsia="en-US"/>
        </w:rPr>
        <w:t>juvenilais</w:t>
      </w:r>
      <w:r w:rsidRPr="00EA084A">
        <w:rPr>
          <w:bCs/>
          <w:szCs w:val="22"/>
          <w:lang w:eastAsia="en-US"/>
        </w:rPr>
        <w:t xml:space="preserve"> idiopātiskais artrīts, ārstēšanas sākumā tiks nozīmētas citas zāles. Ja </w:t>
      </w:r>
      <w:r w:rsidR="00D270FA">
        <w:rPr>
          <w:bCs/>
          <w:szCs w:val="22"/>
          <w:lang w:eastAsia="en-US"/>
        </w:rPr>
        <w:t xml:space="preserve">Jums </w:t>
      </w:r>
      <w:r w:rsidRPr="00EA084A">
        <w:rPr>
          <w:bCs/>
          <w:szCs w:val="22"/>
          <w:lang w:eastAsia="en-US"/>
        </w:rPr>
        <w:t>nebūs pietiekami laba atbildes reakcija uz šīm zālēm, tad tiks nozīmēta Simponi kombinācijā ar metotreksātu, lai ārstētu šo slimību.</w:t>
      </w:r>
    </w:p>
    <w:p w14:paraId="5DF20D68" w14:textId="77777777" w:rsidR="00C74409" w:rsidRDefault="00C74409" w:rsidP="003C1C25">
      <w:pPr>
        <w:suppressAutoHyphens w:val="0"/>
      </w:pPr>
    </w:p>
    <w:p w14:paraId="29F948EB" w14:textId="77777777" w:rsidR="00327153" w:rsidRPr="00977799" w:rsidRDefault="00327153" w:rsidP="003C1C25">
      <w:pPr>
        <w:suppressAutoHyphens w:val="0"/>
      </w:pPr>
    </w:p>
    <w:p w14:paraId="5B6F15B1" w14:textId="77777777" w:rsidR="0082609C" w:rsidRPr="00E34813" w:rsidRDefault="0082609C" w:rsidP="003C1C25">
      <w:pPr>
        <w:suppressAutoHyphens w:val="0"/>
        <w:ind w:left="567" w:hanging="567"/>
        <w:outlineLvl w:val="2"/>
        <w:rPr>
          <w:b/>
          <w:bCs/>
        </w:rPr>
      </w:pPr>
      <w:r w:rsidRPr="00E34813">
        <w:rPr>
          <w:b/>
          <w:bCs/>
        </w:rPr>
        <w:t>2.</w:t>
      </w:r>
      <w:r w:rsidRPr="00E34813">
        <w:rPr>
          <w:b/>
          <w:bCs/>
        </w:rPr>
        <w:tab/>
        <w:t xml:space="preserve">Kas </w:t>
      </w:r>
      <w:r w:rsidR="00DE7405" w:rsidRPr="00E34813">
        <w:rPr>
          <w:b/>
          <w:bCs/>
        </w:rPr>
        <w:t xml:space="preserve">Jums </w:t>
      </w:r>
      <w:r w:rsidRPr="00E34813">
        <w:rPr>
          <w:b/>
          <w:bCs/>
        </w:rPr>
        <w:t>jāzina pirms Simponi lietošanas</w:t>
      </w:r>
    </w:p>
    <w:p w14:paraId="4FA01B97" w14:textId="77777777" w:rsidR="0082609C" w:rsidRPr="00977799" w:rsidRDefault="0082609C" w:rsidP="003C1C25">
      <w:pPr>
        <w:suppressAutoHyphens w:val="0"/>
      </w:pPr>
    </w:p>
    <w:p w14:paraId="4C4F4619" w14:textId="77777777" w:rsidR="0082609C" w:rsidRPr="00977799" w:rsidRDefault="0082609C" w:rsidP="003C1C25">
      <w:pPr>
        <w:suppressAutoHyphens w:val="0"/>
      </w:pPr>
      <w:r w:rsidRPr="00977799">
        <w:rPr>
          <w:b/>
          <w:bCs/>
        </w:rPr>
        <w:t>Nelietojiet Simponi šādos gadījumos</w:t>
      </w:r>
    </w:p>
    <w:p w14:paraId="1841098C" w14:textId="77777777" w:rsidR="0082609C" w:rsidRPr="00977799" w:rsidRDefault="00F9060A" w:rsidP="003C1C25">
      <w:pPr>
        <w:numPr>
          <w:ilvl w:val="0"/>
          <w:numId w:val="37"/>
        </w:numPr>
        <w:tabs>
          <w:tab w:val="clear" w:pos="786"/>
        </w:tabs>
        <w:suppressAutoHyphens w:val="0"/>
        <w:ind w:left="567" w:hanging="567"/>
        <w:rPr>
          <w:szCs w:val="22"/>
        </w:rPr>
      </w:pPr>
      <w:r w:rsidRPr="00977799">
        <w:rPr>
          <w:szCs w:val="22"/>
        </w:rPr>
        <w:t>J</w:t>
      </w:r>
      <w:r w:rsidR="0082609C" w:rsidRPr="00977799">
        <w:rPr>
          <w:szCs w:val="22"/>
        </w:rPr>
        <w:t>a Jums ir alerģija pret golimumabu vai kādu citu (6. </w:t>
      </w:r>
      <w:r w:rsidR="003E0A9D" w:rsidRPr="00977799">
        <w:rPr>
          <w:szCs w:val="22"/>
        </w:rPr>
        <w:t>punktā</w:t>
      </w:r>
      <w:r w:rsidR="0082609C" w:rsidRPr="00977799">
        <w:rPr>
          <w:szCs w:val="22"/>
        </w:rPr>
        <w:t xml:space="preserve"> minēto) šo zāļu sastāvdaļu</w:t>
      </w:r>
      <w:r w:rsidRPr="00977799">
        <w:rPr>
          <w:szCs w:val="22"/>
        </w:rPr>
        <w:t>.</w:t>
      </w:r>
    </w:p>
    <w:p w14:paraId="1217F8E2" w14:textId="77777777" w:rsidR="0082609C" w:rsidRPr="00977799" w:rsidRDefault="00F9060A" w:rsidP="003C1C25">
      <w:pPr>
        <w:numPr>
          <w:ilvl w:val="0"/>
          <w:numId w:val="37"/>
        </w:numPr>
        <w:tabs>
          <w:tab w:val="clear" w:pos="786"/>
        </w:tabs>
        <w:suppressAutoHyphens w:val="0"/>
        <w:ind w:left="567" w:hanging="567"/>
        <w:rPr>
          <w:szCs w:val="22"/>
        </w:rPr>
      </w:pPr>
      <w:r w:rsidRPr="00977799">
        <w:rPr>
          <w:szCs w:val="22"/>
        </w:rPr>
        <w:t>J</w:t>
      </w:r>
      <w:r w:rsidR="0082609C" w:rsidRPr="00977799">
        <w:rPr>
          <w:szCs w:val="22"/>
        </w:rPr>
        <w:t>a Jums ir tuberkuloze (TB) vai kāda cita smaga infekcijas slimība</w:t>
      </w:r>
      <w:r w:rsidRPr="00977799">
        <w:rPr>
          <w:szCs w:val="22"/>
        </w:rPr>
        <w:t>.</w:t>
      </w:r>
    </w:p>
    <w:p w14:paraId="3CB3B258" w14:textId="77777777" w:rsidR="00CB25D7" w:rsidRPr="00977799" w:rsidRDefault="00F9060A" w:rsidP="003C1C25">
      <w:pPr>
        <w:numPr>
          <w:ilvl w:val="0"/>
          <w:numId w:val="37"/>
        </w:numPr>
        <w:tabs>
          <w:tab w:val="clear" w:pos="786"/>
        </w:tabs>
        <w:suppressAutoHyphens w:val="0"/>
        <w:ind w:left="567" w:hanging="567"/>
        <w:rPr>
          <w:szCs w:val="22"/>
        </w:rPr>
      </w:pPr>
      <w:r w:rsidRPr="00977799">
        <w:rPr>
          <w:szCs w:val="22"/>
        </w:rPr>
        <w:t>J</w:t>
      </w:r>
      <w:r w:rsidR="0082609C" w:rsidRPr="00977799">
        <w:rPr>
          <w:szCs w:val="22"/>
        </w:rPr>
        <w:t>a Jums ir mērena vai smaga sirds mazspēja.</w:t>
      </w:r>
    </w:p>
    <w:p w14:paraId="54CDB54E" w14:textId="77777777" w:rsidR="0082609C" w:rsidRPr="00977799" w:rsidRDefault="0082609C" w:rsidP="003C1C25">
      <w:pPr>
        <w:suppressAutoHyphens w:val="0"/>
      </w:pPr>
    </w:p>
    <w:p w14:paraId="72B15B48" w14:textId="77777777" w:rsidR="00CB25D7" w:rsidRPr="00977799" w:rsidRDefault="0082609C" w:rsidP="003C1C25">
      <w:pPr>
        <w:suppressAutoHyphens w:val="0"/>
      </w:pPr>
      <w:r w:rsidRPr="00977799">
        <w:t>Ja neesat pārliecināts, vai kāds no augstāk minētajiem faktiem attiecas uz Jums, pirms Simponi lietošanas pārrunājiet to ar ārstu</w:t>
      </w:r>
      <w:r w:rsidR="00154F4A">
        <w:t xml:space="preserve">, </w:t>
      </w:r>
      <w:r w:rsidRPr="00977799">
        <w:t>farmaceitu</w:t>
      </w:r>
      <w:r w:rsidR="00154F4A">
        <w:t xml:space="preserve"> vai medmāsu</w:t>
      </w:r>
      <w:r w:rsidRPr="00977799">
        <w:t>.</w:t>
      </w:r>
    </w:p>
    <w:p w14:paraId="1907D338" w14:textId="77777777" w:rsidR="0082609C" w:rsidRPr="00977799" w:rsidRDefault="0082609C" w:rsidP="003C1C25">
      <w:pPr>
        <w:suppressAutoHyphens w:val="0"/>
      </w:pPr>
    </w:p>
    <w:p w14:paraId="5C3EBAC6" w14:textId="77777777" w:rsidR="0082609C" w:rsidRPr="00977799" w:rsidRDefault="0082609C" w:rsidP="003C1C25">
      <w:pPr>
        <w:suppressAutoHyphens w:val="0"/>
      </w:pPr>
      <w:r w:rsidRPr="00977799">
        <w:rPr>
          <w:b/>
        </w:rPr>
        <w:t>Brīdinājumi un piesardzība lietošanā</w:t>
      </w:r>
    </w:p>
    <w:p w14:paraId="6D9016F1" w14:textId="77777777" w:rsidR="0082609C" w:rsidRPr="00977799" w:rsidRDefault="0082609C" w:rsidP="003C1C25">
      <w:pPr>
        <w:suppressAutoHyphens w:val="0"/>
        <w:rPr>
          <w:b/>
        </w:rPr>
      </w:pPr>
      <w:r w:rsidRPr="00977799">
        <w:t>Pirms Simponi lietošanas konsultējieties ar ārstu, farmaceitu vai medmāsu.</w:t>
      </w:r>
    </w:p>
    <w:p w14:paraId="4BCD13A9" w14:textId="77777777" w:rsidR="0082609C" w:rsidRPr="00977799" w:rsidRDefault="0082609C" w:rsidP="003C1C25">
      <w:pPr>
        <w:suppressAutoHyphens w:val="0"/>
        <w:rPr>
          <w:b/>
        </w:rPr>
      </w:pPr>
    </w:p>
    <w:p w14:paraId="15781AD5" w14:textId="77777777" w:rsidR="0082609C" w:rsidRPr="00977799" w:rsidRDefault="0082609C" w:rsidP="003C1C25">
      <w:pPr>
        <w:suppressAutoHyphens w:val="0"/>
      </w:pPr>
      <w:r w:rsidRPr="00977799">
        <w:rPr>
          <w:u w:val="single"/>
        </w:rPr>
        <w:t>Infekcijas</w:t>
      </w:r>
    </w:p>
    <w:p w14:paraId="3BAA0817" w14:textId="77777777" w:rsidR="00CB25D7" w:rsidRPr="00977799" w:rsidRDefault="0082609C" w:rsidP="003C1C25">
      <w:pPr>
        <w:suppressAutoHyphens w:val="0"/>
      </w:pPr>
      <w:r w:rsidRPr="00977799">
        <w:t>Nekavējoties pastāstiet ārstam, ja Jums jau ir vai Simponi lietošanas laikā, vai pēc tā lietošanas rodas infekcijas simptomi. Infekcijas simptomi ir drudzis, klepus, elpas trūkums, gripai līdzīgi simptomi, caureja, brūces, zobu kaites vai dedzināšanas sajūta urinējot.</w:t>
      </w:r>
    </w:p>
    <w:p w14:paraId="0505225E"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Simponi lietošanas laikā infekcijas Jums var rasties daudz vieglāk.</w:t>
      </w:r>
    </w:p>
    <w:p w14:paraId="3104129E"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Infekcijas slimības var progresēt daudz ātrāk un būt daudz smagākas. Bez tam no jauna var rasties kādas Jums jau bijušas infekcijas slimības.</w:t>
      </w:r>
    </w:p>
    <w:p w14:paraId="044B0028" w14:textId="77777777" w:rsidR="0082609C" w:rsidRPr="00977799" w:rsidRDefault="0082609C" w:rsidP="003C1C25">
      <w:pPr>
        <w:suppressAutoHyphens w:val="0"/>
      </w:pPr>
    </w:p>
    <w:p w14:paraId="4C51C051" w14:textId="77777777" w:rsidR="0082609C" w:rsidRPr="00977799" w:rsidRDefault="0082609C" w:rsidP="003C1C25">
      <w:pPr>
        <w:suppressAutoHyphens w:val="0"/>
        <w:ind w:left="567"/>
        <w:rPr>
          <w:i/>
          <w:iCs/>
        </w:rPr>
      </w:pPr>
      <w:r w:rsidRPr="00977799">
        <w:rPr>
          <w:i/>
          <w:iCs/>
        </w:rPr>
        <w:t>Tuberkuloze (TB)</w:t>
      </w:r>
    </w:p>
    <w:p w14:paraId="774BCFB2" w14:textId="77777777" w:rsidR="00CB25D7" w:rsidRPr="00977799" w:rsidRDefault="0082609C" w:rsidP="003C1C25">
      <w:pPr>
        <w:suppressAutoHyphens w:val="0"/>
        <w:ind w:left="567"/>
      </w:pPr>
      <w:r w:rsidRPr="00977799">
        <w:t>Nekavējoties pastāstiet ārstam, ja ārstēšanas laikā vai pēc tās rodas tuberkulozes simptomi. Tuberkulozes simptomi ir pastāvīgs klepus, novājēšana, nogurums, drudzis vai svīšana naktī.</w:t>
      </w:r>
    </w:p>
    <w:p w14:paraId="326BCB90" w14:textId="77777777" w:rsidR="00CB25D7" w:rsidRPr="00D25A9C" w:rsidRDefault="0082609C" w:rsidP="003C1C25">
      <w:pPr>
        <w:numPr>
          <w:ilvl w:val="0"/>
          <w:numId w:val="22"/>
        </w:numPr>
        <w:tabs>
          <w:tab w:val="clear" w:pos="567"/>
          <w:tab w:val="clear" w:pos="740"/>
          <w:tab w:val="num" w:pos="1134"/>
        </w:tabs>
        <w:suppressAutoHyphens w:val="0"/>
        <w:ind w:left="1134" w:hanging="567"/>
      </w:pPr>
      <w:r w:rsidRPr="00977799">
        <w:t>Pacientiem, k</w:t>
      </w:r>
      <w:r w:rsidR="00CE269F">
        <w:t>uri</w:t>
      </w:r>
      <w:r w:rsidRPr="00977799">
        <w:t xml:space="preserve"> ārstēti ar Simponi, ziņots par tuberkulozes gadījumiem, retos gadījumos pat pacientiem, kuri tika ārstēti ar zālēm pret tuberkulozi. Ārsts veiks izmeklējumus, lai noskaidrotu, vai Jums nav tuberkulozes. Šos izmeklējumus ārsts atzīmēs Jūsu </w:t>
      </w:r>
      <w:r w:rsidR="0096575F">
        <w:t>P</w:t>
      </w:r>
      <w:r w:rsidRPr="00977799">
        <w:t xml:space="preserve">acienta </w:t>
      </w:r>
      <w:r w:rsidR="00101FD3" w:rsidRPr="008C537C">
        <w:t>atgā</w:t>
      </w:r>
      <w:r w:rsidR="00101FD3" w:rsidRPr="00951479">
        <w:t xml:space="preserve">dinājuma </w:t>
      </w:r>
      <w:r w:rsidRPr="00636597">
        <w:t>kart</w:t>
      </w:r>
      <w:r w:rsidR="00712394" w:rsidRPr="00D25A9C">
        <w:t>ītē</w:t>
      </w:r>
      <w:r w:rsidRPr="00D25A9C">
        <w:t>.</w:t>
      </w:r>
    </w:p>
    <w:p w14:paraId="6C6D1C5D" w14:textId="77777777" w:rsidR="00CB25D7" w:rsidRPr="00977799" w:rsidRDefault="0082609C" w:rsidP="003C1C25">
      <w:pPr>
        <w:numPr>
          <w:ilvl w:val="0"/>
          <w:numId w:val="22"/>
        </w:numPr>
        <w:tabs>
          <w:tab w:val="clear" w:pos="567"/>
          <w:tab w:val="clear" w:pos="740"/>
          <w:tab w:val="num" w:pos="1134"/>
        </w:tabs>
        <w:suppressAutoHyphens w:val="0"/>
        <w:ind w:left="1134" w:hanging="567"/>
      </w:pPr>
      <w:r w:rsidRPr="00977799">
        <w:t>Ir ļoti svarīgi pastāstīt ārstam, ja Jums kādreiz ir bijusi tuberkuloze vai esat nonācis ciešā saskarē ar kādu, kuram ir vai ir bijusi tuberkuloze.</w:t>
      </w:r>
    </w:p>
    <w:p w14:paraId="30E61FCF" w14:textId="77777777" w:rsidR="00CB25D7" w:rsidRPr="00977799" w:rsidRDefault="0082609C" w:rsidP="003C1C25">
      <w:pPr>
        <w:numPr>
          <w:ilvl w:val="0"/>
          <w:numId w:val="22"/>
        </w:numPr>
        <w:tabs>
          <w:tab w:val="clear" w:pos="567"/>
          <w:tab w:val="clear" w:pos="740"/>
          <w:tab w:val="num" w:pos="1134"/>
        </w:tabs>
        <w:suppressAutoHyphens w:val="0"/>
        <w:ind w:left="1134" w:hanging="567"/>
      </w:pPr>
      <w:r w:rsidRPr="00977799">
        <w:t>Ja ārsts uzskatīs, ka ir tuberkulozes risks, pirms Simponi terapijas sākšanas Jūs varat tikt ārstēts ar zālēm pret tuberkulozi.</w:t>
      </w:r>
    </w:p>
    <w:p w14:paraId="075F2424" w14:textId="77777777" w:rsidR="0082609C" w:rsidRPr="00977799" w:rsidRDefault="0082609C" w:rsidP="003C1C25">
      <w:pPr>
        <w:suppressAutoHyphens w:val="0"/>
      </w:pPr>
    </w:p>
    <w:p w14:paraId="67FA27AE" w14:textId="77777777" w:rsidR="00CB25D7" w:rsidRPr="00977799" w:rsidRDefault="0082609C" w:rsidP="003C1C25">
      <w:pPr>
        <w:suppressAutoHyphens w:val="0"/>
        <w:ind w:left="567"/>
        <w:rPr>
          <w:i/>
          <w:iCs/>
        </w:rPr>
      </w:pPr>
      <w:r w:rsidRPr="00977799">
        <w:rPr>
          <w:i/>
          <w:iCs/>
          <w:szCs w:val="22"/>
        </w:rPr>
        <w:lastRenderedPageBreak/>
        <w:t>B hepatīta vīruss (HBV)</w:t>
      </w:r>
    </w:p>
    <w:p w14:paraId="02D13DAB" w14:textId="77777777" w:rsidR="0082609C" w:rsidRPr="00977799" w:rsidRDefault="0082609C" w:rsidP="003C1C25">
      <w:pPr>
        <w:numPr>
          <w:ilvl w:val="0"/>
          <w:numId w:val="22"/>
        </w:numPr>
        <w:tabs>
          <w:tab w:val="clear" w:pos="567"/>
          <w:tab w:val="clear" w:pos="740"/>
          <w:tab w:val="num" w:pos="1134"/>
        </w:tabs>
        <w:suppressAutoHyphens w:val="0"/>
        <w:ind w:left="1134" w:hanging="567"/>
      </w:pPr>
      <w:r w:rsidRPr="00977799">
        <w:t>Ja esat B hepatīta vīrusa nēsātājs vai ja Jums agrāk bijusi B hepatīta vīrusa infekcija, pirms Simponi ievadīšanas pastāstiet par to savam ārstam.</w:t>
      </w:r>
    </w:p>
    <w:p w14:paraId="30377B79" w14:textId="77777777" w:rsidR="0082609C" w:rsidRPr="00977799" w:rsidRDefault="0082609C" w:rsidP="003C1C25">
      <w:pPr>
        <w:numPr>
          <w:ilvl w:val="0"/>
          <w:numId w:val="22"/>
        </w:numPr>
        <w:tabs>
          <w:tab w:val="clear" w:pos="567"/>
          <w:tab w:val="clear" w:pos="740"/>
          <w:tab w:val="num" w:pos="1134"/>
        </w:tabs>
        <w:suppressAutoHyphens w:val="0"/>
        <w:ind w:left="1134" w:hanging="567"/>
      </w:pPr>
      <w:r w:rsidRPr="00977799">
        <w:t>Ja Jums šķiet, ka varat būt pakļauts B hepatīta vīrusa infekcijas iegūšanas riskam, pastāstiet par to savam ārstam.</w:t>
      </w:r>
    </w:p>
    <w:p w14:paraId="5B88AD32" w14:textId="77777777" w:rsidR="0082609C" w:rsidRPr="00977799" w:rsidRDefault="0082609C" w:rsidP="003C1C25">
      <w:pPr>
        <w:numPr>
          <w:ilvl w:val="0"/>
          <w:numId w:val="22"/>
        </w:numPr>
        <w:tabs>
          <w:tab w:val="clear" w:pos="567"/>
          <w:tab w:val="clear" w:pos="740"/>
          <w:tab w:val="num" w:pos="1134"/>
        </w:tabs>
        <w:suppressAutoHyphens w:val="0"/>
        <w:ind w:left="1134" w:hanging="567"/>
      </w:pPr>
      <w:r w:rsidRPr="00977799">
        <w:t>Jūsu ārstam jāveic Jūsu pārbaude attiecībā uz B hepatīta vīrusa infekciju.</w:t>
      </w:r>
    </w:p>
    <w:p w14:paraId="256938A6" w14:textId="77777777" w:rsidR="00CB25D7" w:rsidRPr="00977799" w:rsidRDefault="0082609C" w:rsidP="003C1C25">
      <w:pPr>
        <w:numPr>
          <w:ilvl w:val="0"/>
          <w:numId w:val="22"/>
        </w:numPr>
        <w:tabs>
          <w:tab w:val="clear" w:pos="567"/>
          <w:tab w:val="clear" w:pos="740"/>
          <w:tab w:val="num" w:pos="1134"/>
        </w:tabs>
        <w:suppressAutoHyphens w:val="0"/>
        <w:ind w:left="1134" w:hanging="567"/>
      </w:pPr>
      <w:r w:rsidRPr="00977799">
        <w:t>Ārstēšana ar TNF blokatoriem, piemēram, Simponi, pacientiem, kas ir B hepatīta vīrusa nēsātāji, var izraisīt šī vīrusa reaktivizēšanos, kas dažos gadījumos var būt bīstami dzīvībai.</w:t>
      </w:r>
    </w:p>
    <w:p w14:paraId="50AEF7D8" w14:textId="77777777" w:rsidR="0082609C" w:rsidRPr="00977799" w:rsidRDefault="0082609C" w:rsidP="003C1C25">
      <w:pPr>
        <w:suppressAutoHyphens w:val="0"/>
      </w:pPr>
    </w:p>
    <w:p w14:paraId="6366F481" w14:textId="77777777" w:rsidR="0082609C" w:rsidRPr="00977799" w:rsidRDefault="0082609C" w:rsidP="003C1C25">
      <w:pPr>
        <w:suppressAutoHyphens w:val="0"/>
        <w:ind w:left="567"/>
        <w:rPr>
          <w:i/>
          <w:iCs/>
        </w:rPr>
      </w:pPr>
      <w:r w:rsidRPr="00977799">
        <w:rPr>
          <w:i/>
          <w:iCs/>
        </w:rPr>
        <w:t>Invazīvas sēnīšinfekcijas</w:t>
      </w:r>
    </w:p>
    <w:p w14:paraId="7FBEED4C" w14:textId="77777777" w:rsidR="0082609C" w:rsidRPr="00977799" w:rsidRDefault="0082609C" w:rsidP="003C1C25">
      <w:pPr>
        <w:suppressAutoHyphens w:val="0"/>
        <w:ind w:left="567"/>
      </w:pPr>
      <w:r w:rsidRPr="00977799">
        <w:t>Ja esat dzīvojis vai ceļojis apvidos, kur bieži sastopamas specifisku sēnīšu veidu izraisītas infekcijas, kas var skart plaušas vai citas ķermeņa daļas (sauc par histoplazmozi, kokcidioidomikozi vai blastomikozi), nekavējoties pastāstiet par to ārstam. Vaicājiet savam ārstam, ja nezināt, vai šīs sēnīšinfekcijas ir bieži sastopamas apvidū, kurā dzīvojāt vai ceļojāt.</w:t>
      </w:r>
    </w:p>
    <w:p w14:paraId="5AA28727" w14:textId="77777777" w:rsidR="0082609C" w:rsidRPr="00977799" w:rsidRDefault="0082609C" w:rsidP="003C1C25">
      <w:pPr>
        <w:suppressAutoHyphens w:val="0"/>
      </w:pPr>
    </w:p>
    <w:p w14:paraId="2827B777" w14:textId="77777777" w:rsidR="0082609C" w:rsidRPr="00977799" w:rsidRDefault="0082609C" w:rsidP="003C1C25">
      <w:pPr>
        <w:suppressAutoHyphens w:val="0"/>
      </w:pPr>
      <w:r w:rsidRPr="00977799">
        <w:rPr>
          <w:u w:val="single"/>
        </w:rPr>
        <w:t>Vēzis un limfoma</w:t>
      </w:r>
    </w:p>
    <w:p w14:paraId="16B610F9" w14:textId="77777777" w:rsidR="00CB25D7" w:rsidRPr="00977799" w:rsidRDefault="0082609C" w:rsidP="003C1C25">
      <w:pPr>
        <w:suppressAutoHyphens w:val="0"/>
      </w:pPr>
      <w:r w:rsidRPr="00977799">
        <w:t>Pirms Simponi lietošanas sākšanas pastāstiet ārstam, ja Jums kādreiz ir noteikta limfomas (viena veida asins vēža) vai kāda cita veida vēža diagnoze.</w:t>
      </w:r>
    </w:p>
    <w:p w14:paraId="61B5D189"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Simponi vai cita TNF blokatora lietošanas laikā Jums var palielināties limfomas vai cita veida vēža rašanās risks.</w:t>
      </w:r>
    </w:p>
    <w:p w14:paraId="17344DA3"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Pacientiem ar smagu reimatoīdo artrītu un citām iekaisuma slimībām, kuriem slimība ir bijusi ilga, limfomas rašanās risks var būt lielāks par vidējo risku.</w:t>
      </w:r>
    </w:p>
    <w:p w14:paraId="4C932A06"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Starp bērnu un pusaudžu vecuma pacientiem, kuri lietoja TNF blokatorus, ir bijuši vēža gadījumi, tostarp arī neparastas vēža formas, kuru rezultātā dažkārt iestājās nāve.</w:t>
      </w:r>
    </w:p>
    <w:p w14:paraId="44C010C8" w14:textId="77777777" w:rsidR="00DE7405" w:rsidRPr="00977799" w:rsidRDefault="00DE7405" w:rsidP="003C1C25">
      <w:pPr>
        <w:numPr>
          <w:ilvl w:val="0"/>
          <w:numId w:val="37"/>
        </w:numPr>
        <w:tabs>
          <w:tab w:val="clear" w:pos="786"/>
        </w:tabs>
        <w:suppressAutoHyphens w:val="0"/>
        <w:ind w:left="567" w:hanging="567"/>
        <w:rPr>
          <w:bCs/>
        </w:rPr>
      </w:pPr>
      <w:r w:rsidRPr="00977799">
        <w:t xml:space="preserve">Retos gadījumos pacientiem pēc citu TNF blokatoru lietošanas atklāta specifiska un smaga limfoma, ko sauc par hepatosplēnisko T šūnu limfomu. Vairums šo pacientu bija pusaudži un jauni </w:t>
      </w:r>
      <w:r w:rsidR="00DC4ADC" w:rsidRPr="00977799">
        <w:t xml:space="preserve">pieauguši </w:t>
      </w:r>
      <w:r w:rsidRPr="00977799">
        <w:t>vīrieši. Šis vēža paveids parasti izraisīja nāvi. Gandrīz visi šie pacienti bija saņēmuši arī zāles, ko sauc par azatioprīnu vai 6</w:t>
      </w:r>
      <w:r w:rsidR="00CB25D7" w:rsidRPr="00977799">
        <w:noBreakHyphen/>
      </w:r>
      <w:r w:rsidRPr="00977799">
        <w:t>merkaptopurīnu. Pasakiet ārstam, ja kopā ar Simponi lietojat arī azatioprīnu vai 6</w:t>
      </w:r>
      <w:r w:rsidR="00CB25D7" w:rsidRPr="00977799">
        <w:noBreakHyphen/>
      </w:r>
      <w:r w:rsidRPr="00977799">
        <w:t>merkaptopurīnu.</w:t>
      </w:r>
    </w:p>
    <w:p w14:paraId="17509204" w14:textId="77777777" w:rsidR="0082609C" w:rsidRPr="00977799" w:rsidRDefault="0082609C" w:rsidP="003C1C25">
      <w:pPr>
        <w:numPr>
          <w:ilvl w:val="0"/>
          <w:numId w:val="37"/>
        </w:numPr>
        <w:tabs>
          <w:tab w:val="clear" w:pos="786"/>
        </w:tabs>
        <w:suppressAutoHyphens w:val="0"/>
        <w:ind w:left="567" w:hanging="567"/>
        <w:rPr>
          <w:szCs w:val="22"/>
        </w:rPr>
      </w:pPr>
      <w:r w:rsidRPr="00977799">
        <w:rPr>
          <w:szCs w:val="22"/>
        </w:rPr>
        <w:t>Pacientiem ar pastāvīgu astmu, hronisku obstruktīvu plaušu slimību (HOPS), kā arī kaislīgiem smēķētājiem Simponi terapijas gadījumā var būt palielināts vēža risks. Ja Jums ir smaga pastāvīga astma, HOPS vai esat kaislīgs smēķētājs, Jums ir jāapspriež ar savu ārstu, vai ārstēšana ar TNF blokatoru Jums ir piemērota.</w:t>
      </w:r>
    </w:p>
    <w:p w14:paraId="08FE5044" w14:textId="77777777" w:rsidR="0082609C" w:rsidRPr="00977799" w:rsidRDefault="0082609C" w:rsidP="003C1C25">
      <w:pPr>
        <w:numPr>
          <w:ilvl w:val="0"/>
          <w:numId w:val="37"/>
        </w:numPr>
        <w:tabs>
          <w:tab w:val="clear" w:pos="786"/>
        </w:tabs>
        <w:suppressAutoHyphens w:val="0"/>
        <w:ind w:left="567" w:hanging="567"/>
        <w:rPr>
          <w:bCs/>
        </w:rPr>
      </w:pPr>
      <w:r w:rsidRPr="00977799">
        <w:t>Dažiem pacientiem, kurus ārstēja ar golimumabu, attīstījās noteikti ādas vēža veidi. Pastāstiet ārstam, ja ārstēšanas laikā vai pēc tās rodas jebkādas ādas izskata vai augšanas izmaiņas.</w:t>
      </w:r>
    </w:p>
    <w:p w14:paraId="1F59E5A5" w14:textId="77777777" w:rsidR="0082609C" w:rsidRPr="00977799" w:rsidRDefault="0082609C" w:rsidP="003C1C25">
      <w:pPr>
        <w:suppressAutoHyphens w:val="0"/>
        <w:rPr>
          <w:b/>
          <w:bCs/>
        </w:rPr>
      </w:pPr>
    </w:p>
    <w:p w14:paraId="56CBB379" w14:textId="77777777" w:rsidR="0082609C" w:rsidRPr="00977799" w:rsidRDefault="0082609C" w:rsidP="003C1C25">
      <w:pPr>
        <w:suppressAutoHyphens w:val="0"/>
      </w:pPr>
      <w:r w:rsidRPr="00977799">
        <w:rPr>
          <w:szCs w:val="22"/>
          <w:u w:val="single"/>
        </w:rPr>
        <w:t>Sirds mazspēja</w:t>
      </w:r>
    </w:p>
    <w:p w14:paraId="5FB0FC33" w14:textId="77777777" w:rsidR="00CB25D7" w:rsidRPr="00977799" w:rsidRDefault="0082609C" w:rsidP="003C1C25">
      <w:pPr>
        <w:suppressAutoHyphens w:val="0"/>
      </w:pPr>
      <w:r w:rsidRPr="00977799">
        <w:t>Nekavējoties pastāstiet savam ārstam, ja Jums rodas jauni vai pasliktinās jau esoši sirds mazspējas simptomi. Sirds mazspējas simptomi var būt elpas trūkums vai kāju pietūkšana.</w:t>
      </w:r>
    </w:p>
    <w:p w14:paraId="23C8292A"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TNF blokatoru</w:t>
      </w:r>
      <w:r w:rsidR="007529F7">
        <w:rPr>
          <w:szCs w:val="22"/>
        </w:rPr>
        <w:t>, ieskaitot Simponi,</w:t>
      </w:r>
      <w:r w:rsidRPr="00977799">
        <w:rPr>
          <w:szCs w:val="22"/>
        </w:rPr>
        <w:t xml:space="preserve"> lietošanaslaikā ziņots par sastrēguma sirds mazspējas rašanos vai stāvokļa pasliktināšanos.</w:t>
      </w:r>
      <w:r w:rsidR="00444A17">
        <w:rPr>
          <w:szCs w:val="22"/>
        </w:rPr>
        <w:t xml:space="preserve"> Dažos gadījumos pacients nomira.</w:t>
      </w:r>
    </w:p>
    <w:p w14:paraId="50DFF4AB" w14:textId="77777777" w:rsidR="0082609C" w:rsidRPr="00977799" w:rsidRDefault="0082609C" w:rsidP="003C1C25">
      <w:pPr>
        <w:numPr>
          <w:ilvl w:val="0"/>
          <w:numId w:val="37"/>
        </w:numPr>
        <w:tabs>
          <w:tab w:val="clear" w:pos="786"/>
        </w:tabs>
        <w:suppressAutoHyphens w:val="0"/>
        <w:ind w:left="567" w:hanging="567"/>
        <w:rPr>
          <w:szCs w:val="22"/>
        </w:rPr>
      </w:pPr>
      <w:r w:rsidRPr="00977799">
        <w:rPr>
          <w:szCs w:val="22"/>
        </w:rPr>
        <w:t>Ja Jums ir viegla sirds mazspēja un tiekat ārstēts ar Simponi, ārstam Jūs rūpīgi jānovēro.</w:t>
      </w:r>
    </w:p>
    <w:p w14:paraId="3ABA17BE" w14:textId="77777777" w:rsidR="0082609C" w:rsidRPr="00977799" w:rsidRDefault="0082609C" w:rsidP="003C1C25">
      <w:pPr>
        <w:suppressAutoHyphens w:val="0"/>
      </w:pPr>
    </w:p>
    <w:p w14:paraId="102DA2C7" w14:textId="77777777" w:rsidR="0082609C" w:rsidRPr="00977799" w:rsidRDefault="0082609C" w:rsidP="003C1C25">
      <w:pPr>
        <w:suppressAutoHyphens w:val="0"/>
      </w:pPr>
      <w:r w:rsidRPr="00977799">
        <w:rPr>
          <w:u w:val="single"/>
        </w:rPr>
        <w:t>Nervu sistēmas slimība</w:t>
      </w:r>
    </w:p>
    <w:p w14:paraId="41CA5C19" w14:textId="77777777" w:rsidR="00CB25D7" w:rsidRPr="00977799" w:rsidRDefault="0082609C" w:rsidP="003C1C25">
      <w:pPr>
        <w:suppressAutoHyphens w:val="0"/>
      </w:pPr>
      <w:r w:rsidRPr="00977799">
        <w:t>Nekavējoties pastāstiet ārstam, ja Jums kādreiz noteikta demielinizējošas slimības, piemēram, multiplās sklerozes, diagnoze, vai rodas tās simptomi. Simptomi var būt redzes pārmaiņas, roku vai kāju vājums vai tirpšana, vai nejutīgums kādā organisma daļā. Ārsts lems, vai varēsiet lietot Simponi.</w:t>
      </w:r>
    </w:p>
    <w:p w14:paraId="0B3C0094" w14:textId="77777777" w:rsidR="0082609C" w:rsidRPr="00977799" w:rsidRDefault="0082609C" w:rsidP="003C1C25">
      <w:pPr>
        <w:suppressAutoHyphens w:val="0"/>
      </w:pPr>
    </w:p>
    <w:p w14:paraId="17EEEAE9" w14:textId="77777777" w:rsidR="0082609C" w:rsidRPr="00977799" w:rsidRDefault="0082609C" w:rsidP="003C1C25">
      <w:pPr>
        <w:suppressAutoHyphens w:val="0"/>
      </w:pPr>
      <w:r w:rsidRPr="00977799">
        <w:rPr>
          <w:szCs w:val="22"/>
          <w:u w:val="single"/>
        </w:rPr>
        <w:t>Ķirurģiskas operācijas vai stomatoloģiskas procedūras</w:t>
      </w:r>
    </w:p>
    <w:p w14:paraId="43B6A883" w14:textId="77777777" w:rsidR="0082609C" w:rsidRPr="00977799" w:rsidRDefault="0082609C" w:rsidP="003C1C25">
      <w:pPr>
        <w:numPr>
          <w:ilvl w:val="0"/>
          <w:numId w:val="37"/>
        </w:numPr>
        <w:tabs>
          <w:tab w:val="clear" w:pos="786"/>
        </w:tabs>
        <w:suppressAutoHyphens w:val="0"/>
        <w:ind w:left="567" w:hanging="567"/>
        <w:rPr>
          <w:szCs w:val="22"/>
        </w:rPr>
      </w:pPr>
      <w:r w:rsidRPr="00977799">
        <w:rPr>
          <w:szCs w:val="22"/>
        </w:rPr>
        <w:t>Pastāstiet ārstam, ja paredzēts veikt kādas operācijas vai stomatoloģiskas procedūras.</w:t>
      </w:r>
    </w:p>
    <w:p w14:paraId="516B8873" w14:textId="77777777" w:rsidR="0082609C" w:rsidRPr="00D25A9C" w:rsidRDefault="0082609C" w:rsidP="003C1C25">
      <w:pPr>
        <w:numPr>
          <w:ilvl w:val="0"/>
          <w:numId w:val="37"/>
        </w:numPr>
        <w:tabs>
          <w:tab w:val="clear" w:pos="786"/>
        </w:tabs>
        <w:suppressAutoHyphens w:val="0"/>
        <w:ind w:left="567" w:hanging="567"/>
        <w:rPr>
          <w:szCs w:val="22"/>
        </w:rPr>
      </w:pPr>
      <w:r w:rsidRPr="00977799">
        <w:rPr>
          <w:szCs w:val="22"/>
        </w:rPr>
        <w:t xml:space="preserve">Pastāstiet ķirurgam vai zobārstam, kas veic procedūru, ka tiekat ārstēts ar Simponi, parādot viņiem savu </w:t>
      </w:r>
      <w:r w:rsidR="0096575F">
        <w:rPr>
          <w:szCs w:val="22"/>
        </w:rPr>
        <w:t>P</w:t>
      </w:r>
      <w:r w:rsidRPr="00977799">
        <w:rPr>
          <w:szCs w:val="22"/>
        </w:rPr>
        <w:t xml:space="preserve">acienta </w:t>
      </w:r>
      <w:r w:rsidR="00101FD3" w:rsidRPr="008C537C">
        <w:rPr>
          <w:szCs w:val="22"/>
        </w:rPr>
        <w:t>atgā</w:t>
      </w:r>
      <w:r w:rsidR="00101FD3" w:rsidRPr="00951479">
        <w:rPr>
          <w:szCs w:val="22"/>
        </w:rPr>
        <w:t xml:space="preserve">dinājuma </w:t>
      </w:r>
      <w:r w:rsidRPr="00636597">
        <w:rPr>
          <w:szCs w:val="22"/>
        </w:rPr>
        <w:t>kart</w:t>
      </w:r>
      <w:r w:rsidR="00712394" w:rsidRPr="00D25A9C">
        <w:rPr>
          <w:szCs w:val="22"/>
        </w:rPr>
        <w:t>īti</w:t>
      </w:r>
      <w:r w:rsidRPr="00D25A9C">
        <w:rPr>
          <w:szCs w:val="22"/>
        </w:rPr>
        <w:t>.</w:t>
      </w:r>
    </w:p>
    <w:p w14:paraId="255E7BF8" w14:textId="77777777" w:rsidR="0082609C" w:rsidRPr="00977799" w:rsidRDefault="0082609C" w:rsidP="003C1C25">
      <w:pPr>
        <w:suppressAutoHyphens w:val="0"/>
      </w:pPr>
    </w:p>
    <w:p w14:paraId="34C6AAEB" w14:textId="77777777" w:rsidR="0082609C" w:rsidRPr="00977799" w:rsidRDefault="0082609C" w:rsidP="003C1C25">
      <w:pPr>
        <w:keepNext/>
        <w:suppressAutoHyphens w:val="0"/>
        <w:autoSpaceDE w:val="0"/>
        <w:rPr>
          <w:szCs w:val="22"/>
        </w:rPr>
      </w:pPr>
      <w:r w:rsidRPr="00977799">
        <w:rPr>
          <w:szCs w:val="22"/>
          <w:u w:val="single"/>
        </w:rPr>
        <w:lastRenderedPageBreak/>
        <w:t>Autoimūna slimība</w:t>
      </w:r>
    </w:p>
    <w:p w14:paraId="4497BA55" w14:textId="77777777" w:rsidR="00CB25D7" w:rsidRPr="00977799" w:rsidRDefault="0082609C" w:rsidP="003C1C25">
      <w:pPr>
        <w:keepNext/>
        <w:suppressAutoHyphens w:val="0"/>
        <w:autoSpaceDE w:val="0"/>
        <w:rPr>
          <w:szCs w:val="22"/>
        </w:rPr>
      </w:pPr>
      <w:r w:rsidRPr="00977799">
        <w:rPr>
          <w:szCs w:val="22"/>
        </w:rPr>
        <w:t>Pastāstiet ārstam, ja Jums rodas vilkēdes simptomi. Simptomi var būt pastāvīgi izsitumi, drudzis, locītavu sāpes un nogurums.</w:t>
      </w:r>
    </w:p>
    <w:p w14:paraId="0BD43B3B"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Retos gadījumos cilvēkiem, kas ārstēti ar TNF blokatoriem, radusies vilkēde.</w:t>
      </w:r>
    </w:p>
    <w:p w14:paraId="67F0EC92" w14:textId="77777777" w:rsidR="0082609C" w:rsidRPr="00977799" w:rsidRDefault="0082609C" w:rsidP="003C1C25">
      <w:pPr>
        <w:suppressAutoHyphens w:val="0"/>
      </w:pPr>
    </w:p>
    <w:p w14:paraId="20B08857" w14:textId="77777777" w:rsidR="0082609C" w:rsidRPr="008A17ED" w:rsidRDefault="0082609C" w:rsidP="003C1C25">
      <w:pPr>
        <w:suppressAutoHyphens w:val="0"/>
        <w:autoSpaceDE w:val="0"/>
        <w:rPr>
          <w:szCs w:val="22"/>
        </w:rPr>
      </w:pPr>
      <w:r w:rsidRPr="008A17ED">
        <w:rPr>
          <w:szCs w:val="22"/>
          <w:u w:val="single"/>
        </w:rPr>
        <w:t>Asins slimība</w:t>
      </w:r>
    </w:p>
    <w:p w14:paraId="2F6B2947" w14:textId="77777777" w:rsidR="0082609C" w:rsidRPr="00977799" w:rsidRDefault="0082609C" w:rsidP="003C1C25">
      <w:pPr>
        <w:suppressAutoHyphens w:val="0"/>
        <w:autoSpaceDE w:val="0"/>
      </w:pPr>
      <w:r w:rsidRPr="008A17ED">
        <w:rPr>
          <w:szCs w:val="22"/>
        </w:rPr>
        <w:t>Dažiem pacientiem organisms var neizstrādāt pietiekami daudz asins šūnu, kas palīdz cīnīties ar infekcijām vai kas aptur asiņošanu. Ja Jums sākas drudzis, kas nemazinās, ļoti viegli rodas zilumi vai sākas asiņošana, vai izskatāties ļoti bāls, nekavējoties zvaniet savam ārstam. Ārsts var nolemt pārtraukt ārstēšanu.</w:t>
      </w:r>
    </w:p>
    <w:p w14:paraId="3D1B610F" w14:textId="77777777" w:rsidR="0082609C" w:rsidRPr="00977799" w:rsidRDefault="0082609C" w:rsidP="003C1C25">
      <w:pPr>
        <w:suppressAutoHyphens w:val="0"/>
      </w:pPr>
    </w:p>
    <w:p w14:paraId="5E67553D" w14:textId="77777777" w:rsidR="00CB25D7" w:rsidRPr="00977799" w:rsidRDefault="0082609C" w:rsidP="003C1C25">
      <w:pPr>
        <w:suppressAutoHyphens w:val="0"/>
      </w:pPr>
      <w:r w:rsidRPr="00977799">
        <w:t>Ja neesat pārliecināts, vai kāds no augstāk minētajiem faktiem attiecas uz Jums, pirms Simponi lietošanas pārrunājiet to ar ārstu vai farmaceitu.</w:t>
      </w:r>
    </w:p>
    <w:p w14:paraId="3D3DE85E" w14:textId="77777777" w:rsidR="0082609C" w:rsidRPr="00977799" w:rsidRDefault="0082609C" w:rsidP="003C1C25">
      <w:pPr>
        <w:suppressAutoHyphens w:val="0"/>
        <w:rPr>
          <w:b/>
          <w:bCs/>
        </w:rPr>
      </w:pPr>
    </w:p>
    <w:p w14:paraId="0B082482" w14:textId="77777777" w:rsidR="0082609C" w:rsidRPr="00977799" w:rsidRDefault="0082609C" w:rsidP="003C1C25">
      <w:pPr>
        <w:tabs>
          <w:tab w:val="left" w:pos="284"/>
        </w:tabs>
        <w:suppressAutoHyphens w:val="0"/>
      </w:pPr>
      <w:r w:rsidRPr="00977799">
        <w:rPr>
          <w:iCs/>
          <w:u w:val="single"/>
        </w:rPr>
        <w:t>Vakcinēšanās</w:t>
      </w:r>
    </w:p>
    <w:p w14:paraId="526D5835" w14:textId="77777777" w:rsidR="0082609C" w:rsidRPr="00977799" w:rsidRDefault="0082609C" w:rsidP="003C1C25">
      <w:pPr>
        <w:tabs>
          <w:tab w:val="left" w:pos="284"/>
        </w:tabs>
        <w:suppressAutoHyphens w:val="0"/>
      </w:pPr>
      <w:r w:rsidRPr="00977799">
        <w:t>Pastāstiet ārstam, ja Jums ir veikta vakcīnas ievadīšana vai tā ir paredzēta.</w:t>
      </w:r>
    </w:p>
    <w:p w14:paraId="47DDBFF2" w14:textId="77777777" w:rsidR="00CB25D7" w:rsidRPr="00977799" w:rsidRDefault="0082609C" w:rsidP="003C1C25">
      <w:pPr>
        <w:numPr>
          <w:ilvl w:val="0"/>
          <w:numId w:val="37"/>
        </w:numPr>
        <w:tabs>
          <w:tab w:val="clear" w:pos="786"/>
        </w:tabs>
        <w:suppressAutoHyphens w:val="0"/>
        <w:ind w:left="567" w:hanging="567"/>
        <w:rPr>
          <w:szCs w:val="22"/>
        </w:rPr>
      </w:pPr>
      <w:r w:rsidRPr="00977799">
        <w:rPr>
          <w:szCs w:val="22"/>
        </w:rPr>
        <w:t>Simponi lietošanas laikā Jums nedrīkst ievadīt noteiktas (dzīvas) vakcīnas.</w:t>
      </w:r>
    </w:p>
    <w:p w14:paraId="211986D3" w14:textId="77777777" w:rsidR="0082609C" w:rsidRDefault="0082609C" w:rsidP="003C1C25">
      <w:pPr>
        <w:numPr>
          <w:ilvl w:val="0"/>
          <w:numId w:val="37"/>
        </w:numPr>
        <w:tabs>
          <w:tab w:val="clear" w:pos="786"/>
        </w:tabs>
        <w:suppressAutoHyphens w:val="0"/>
        <w:ind w:left="567" w:hanging="567"/>
        <w:rPr>
          <w:szCs w:val="22"/>
        </w:rPr>
      </w:pPr>
      <w:r w:rsidRPr="00977799">
        <w:rPr>
          <w:szCs w:val="22"/>
        </w:rPr>
        <w:t xml:space="preserve">Dažas vakcīnas var izraisīt infekcijas. Ja grūtniecības laikā esat saņēmusi Simponi, Jūsu bērns aptuveni sešus mēnešus pēc tam, kad Jūs grūtniecības laikā būsit saņēmusi pēdējo devu, var būt pakļauts lielākam šādu infekciju riskam. Ir svarīgi informēt bērna ārstus un citus veselības aprūpes speciālistus par to, ka esat saņēmusi vai saņemat Simponi, lai viņi var lemt, </w:t>
      </w:r>
      <w:r w:rsidR="00CE14ED">
        <w:rPr>
          <w:szCs w:val="22"/>
        </w:rPr>
        <w:t>kad</w:t>
      </w:r>
      <w:r w:rsidRPr="00977799">
        <w:rPr>
          <w:szCs w:val="22"/>
        </w:rPr>
        <w:t xml:space="preserve"> Jūsu bērnam nepieciešama kāda vakcīna.</w:t>
      </w:r>
    </w:p>
    <w:p w14:paraId="6B56134F" w14:textId="77777777" w:rsidR="00327153" w:rsidRPr="00977799" w:rsidRDefault="00327153" w:rsidP="003C1C25">
      <w:pPr>
        <w:suppressAutoHyphens w:val="0"/>
        <w:ind w:left="567"/>
        <w:rPr>
          <w:szCs w:val="22"/>
        </w:rPr>
      </w:pPr>
    </w:p>
    <w:p w14:paraId="602FA28D" w14:textId="77777777" w:rsidR="00E9584C" w:rsidRDefault="003D2FA8" w:rsidP="00D5099F">
      <w:pPr>
        <w:suppressAutoHyphens w:val="0"/>
        <w:rPr>
          <w:szCs w:val="22"/>
          <w:lang w:eastAsia="en-US"/>
        </w:rPr>
      </w:pPr>
      <w:r w:rsidRPr="00EA084A">
        <w:rPr>
          <w:szCs w:val="22"/>
          <w:lang w:eastAsia="en-US"/>
        </w:rPr>
        <w:t>Konsultējieties ar sava</w:t>
      </w:r>
      <w:r w:rsidRPr="00E9584C">
        <w:rPr>
          <w:szCs w:val="22"/>
          <w:lang w:eastAsia="en-US"/>
        </w:rPr>
        <w:t xml:space="preserve"> bērna ārst</w:t>
      </w:r>
      <w:r w:rsidRPr="00EA084A">
        <w:rPr>
          <w:szCs w:val="22"/>
          <w:lang w:eastAsia="en-US"/>
        </w:rPr>
        <w:t>u</w:t>
      </w:r>
      <w:r w:rsidRPr="00E9584C">
        <w:rPr>
          <w:szCs w:val="22"/>
          <w:lang w:eastAsia="en-US"/>
        </w:rPr>
        <w:t xml:space="preserve"> </w:t>
      </w:r>
      <w:r w:rsidRPr="00EA084A">
        <w:rPr>
          <w:szCs w:val="22"/>
          <w:lang w:eastAsia="en-US"/>
        </w:rPr>
        <w:t xml:space="preserve">par </w:t>
      </w:r>
      <w:r w:rsidRPr="00E9584C">
        <w:rPr>
          <w:szCs w:val="22"/>
          <w:lang w:eastAsia="en-US"/>
        </w:rPr>
        <w:t xml:space="preserve">bērna vakcināciju. </w:t>
      </w:r>
      <w:r w:rsidRPr="00EA084A">
        <w:rPr>
          <w:szCs w:val="22"/>
          <w:lang w:eastAsia="en-US"/>
        </w:rPr>
        <w:t xml:space="preserve">Pirms ārstēšanas uzsākšanas ar Simponi, ja tas ir iespējams, </w:t>
      </w:r>
      <w:r w:rsidRPr="00E9584C">
        <w:rPr>
          <w:szCs w:val="22"/>
          <w:lang w:eastAsia="en-US"/>
        </w:rPr>
        <w:t>ieteicams veikt visu nepieciešamu imunizācijas kursu.</w:t>
      </w:r>
    </w:p>
    <w:p w14:paraId="1E7BE7F2" w14:textId="77777777" w:rsidR="0082609C" w:rsidRPr="00977799" w:rsidRDefault="0082609C" w:rsidP="004969F4"/>
    <w:p w14:paraId="127DF7E6" w14:textId="77777777" w:rsidR="0082609C" w:rsidRPr="00977799" w:rsidRDefault="0082609C" w:rsidP="009C0A50">
      <w:pPr>
        <w:keepNext/>
      </w:pPr>
      <w:r w:rsidRPr="00977799">
        <w:rPr>
          <w:u w:val="single"/>
        </w:rPr>
        <w:t>Terapeitiskie infekcijas izraisītāji</w:t>
      </w:r>
    </w:p>
    <w:p w14:paraId="059BE2E3" w14:textId="77777777" w:rsidR="0082609C" w:rsidRPr="00977799" w:rsidRDefault="0082609C" w:rsidP="004969F4">
      <w:r w:rsidRPr="00977799">
        <w:t>Pastāstiet ārstam, ja nesen esat saņēmis vai tiek plānota ārstēšana ar terapeitiskiem infekcijas izraisītājiem (piemēram, BCG instalācija urīnpūslī vēža terapijai).</w:t>
      </w:r>
    </w:p>
    <w:p w14:paraId="485BD802" w14:textId="77777777" w:rsidR="0082609C" w:rsidRPr="00977799" w:rsidRDefault="0082609C" w:rsidP="004969F4"/>
    <w:p w14:paraId="067AB1C0" w14:textId="77777777" w:rsidR="0082609C" w:rsidRPr="00EA7967" w:rsidRDefault="0082609C" w:rsidP="009C0A50">
      <w:pPr>
        <w:keepNext/>
        <w:rPr>
          <w:u w:val="single"/>
        </w:rPr>
      </w:pPr>
      <w:r w:rsidRPr="00EA7967">
        <w:rPr>
          <w:u w:val="single"/>
        </w:rPr>
        <w:t>Alerģiskas reakcijas</w:t>
      </w:r>
    </w:p>
    <w:p w14:paraId="2C01D13E" w14:textId="77777777" w:rsidR="0082609C" w:rsidRPr="00977799" w:rsidRDefault="0082609C" w:rsidP="004969F4">
      <w:r w:rsidRPr="00977799">
        <w:t>Ja pēc ārstēšanas ar Simponi Jums rodas alerģiskas reakcijas simptomi, nekavējoties pastāstiet to savam ārstam. Alerģiskas reakcijas simptomi var būt, piemēram, sejas, lūpu, mēles vai rīkles tūska, kas var izraisīt apgrūtinātu rīšanu vai elpošanu, kā arī izsitumi, nātrene, plaukstu</w:t>
      </w:r>
      <w:smartTag w:uri="schemas-tilde-lv/tildestengine" w:element="metric2">
        <w:smartTagPr>
          <w:attr w:name="metric_text" w:val="pēdu"/>
          <w:attr w:name="metric_value" w:val="."/>
        </w:smartTagPr>
        <w:r w:rsidRPr="00977799">
          <w:t>, pēdu</w:t>
        </w:r>
      </w:smartTag>
      <w:r w:rsidRPr="00977799">
        <w:t xml:space="preserve"> vai potīšu pietūkums.</w:t>
      </w:r>
    </w:p>
    <w:p w14:paraId="5CC4FDBB" w14:textId="77777777" w:rsidR="0082609C" w:rsidRPr="00977799" w:rsidRDefault="0082609C" w:rsidP="00C03984">
      <w:pPr>
        <w:numPr>
          <w:ilvl w:val="0"/>
          <w:numId w:val="37"/>
        </w:numPr>
        <w:tabs>
          <w:tab w:val="clear" w:pos="786"/>
        </w:tabs>
        <w:ind w:left="567" w:hanging="567"/>
        <w:rPr>
          <w:szCs w:val="22"/>
        </w:rPr>
      </w:pPr>
      <w:r w:rsidRPr="00977799">
        <w:rPr>
          <w:szCs w:val="22"/>
        </w:rPr>
        <w:t>Dažas no šīm reakcijām var būt smagas vai — retos gadījumos — dzīvībai bīstamas.</w:t>
      </w:r>
    </w:p>
    <w:p w14:paraId="0C46D058" w14:textId="77777777" w:rsidR="0082609C" w:rsidRPr="00977799" w:rsidRDefault="0082609C" w:rsidP="00C03984">
      <w:pPr>
        <w:numPr>
          <w:ilvl w:val="0"/>
          <w:numId w:val="37"/>
        </w:numPr>
        <w:tabs>
          <w:tab w:val="clear" w:pos="786"/>
        </w:tabs>
        <w:ind w:left="567" w:hanging="567"/>
        <w:rPr>
          <w:bCs/>
        </w:rPr>
      </w:pPr>
      <w:r w:rsidRPr="00977799">
        <w:t>Dažas no šīm reakcijām ir radušās pēc pirmās Simponi lietošanas reizes.</w:t>
      </w:r>
    </w:p>
    <w:p w14:paraId="13B3788B" w14:textId="77777777" w:rsidR="0082609C" w:rsidRPr="00977799" w:rsidRDefault="0082609C" w:rsidP="004969F4">
      <w:pPr>
        <w:rPr>
          <w:b/>
          <w:bCs/>
        </w:rPr>
      </w:pPr>
    </w:p>
    <w:p w14:paraId="6724254A" w14:textId="77777777" w:rsidR="0082609C" w:rsidRPr="00977799" w:rsidRDefault="0082609C" w:rsidP="009C0A50">
      <w:pPr>
        <w:keepNext/>
      </w:pPr>
      <w:r w:rsidRPr="00977799">
        <w:rPr>
          <w:b/>
          <w:bCs/>
        </w:rPr>
        <w:t>Bērni</w:t>
      </w:r>
    </w:p>
    <w:p w14:paraId="70B77BF2" w14:textId="77777777" w:rsidR="00EC78DA" w:rsidRDefault="00EC78DA" w:rsidP="00EC78DA">
      <w:r>
        <w:t xml:space="preserve">Simponi nav ieteicams lietot bērniem ar </w:t>
      </w:r>
      <w:r w:rsidRPr="00CC3A7A">
        <w:rPr>
          <w:bCs/>
          <w:szCs w:val="22"/>
          <w:lang w:eastAsia="en-US"/>
        </w:rPr>
        <w:t xml:space="preserve">poliartikulāro </w:t>
      </w:r>
      <w:r w:rsidR="004C150F">
        <w:rPr>
          <w:bCs/>
          <w:szCs w:val="22"/>
          <w:lang w:eastAsia="en-US"/>
        </w:rPr>
        <w:t>juvenilo</w:t>
      </w:r>
      <w:r w:rsidRPr="00CC3A7A">
        <w:rPr>
          <w:bCs/>
          <w:szCs w:val="22"/>
          <w:lang w:eastAsia="en-US"/>
        </w:rPr>
        <w:t xml:space="preserve"> idiopātisko artrītu</w:t>
      </w:r>
      <w:r>
        <w:t xml:space="preserve">, kas </w:t>
      </w:r>
      <w:r w:rsidR="006F5F89">
        <w:t>ir jaunāki par 2 gadiem, jo tas nav pētīts šajā vecuma grupā</w:t>
      </w:r>
      <w:r>
        <w:t>.</w:t>
      </w:r>
    </w:p>
    <w:p w14:paraId="4A1ADA9D" w14:textId="77777777" w:rsidR="0082609C" w:rsidRPr="00977799" w:rsidRDefault="0082609C" w:rsidP="004969F4"/>
    <w:p w14:paraId="0341A1DD" w14:textId="77777777" w:rsidR="0082609C" w:rsidRPr="00977799" w:rsidRDefault="0082609C" w:rsidP="009C0A50">
      <w:pPr>
        <w:keepNext/>
      </w:pPr>
      <w:r w:rsidRPr="00977799">
        <w:rPr>
          <w:b/>
        </w:rPr>
        <w:t>Citas zāles un Simponi</w:t>
      </w:r>
    </w:p>
    <w:p w14:paraId="07EB532F" w14:textId="77777777" w:rsidR="007C077A" w:rsidRPr="00977799" w:rsidRDefault="007C077A" w:rsidP="00EA7967">
      <w:pPr>
        <w:numPr>
          <w:ilvl w:val="0"/>
          <w:numId w:val="37"/>
        </w:numPr>
        <w:tabs>
          <w:tab w:val="clear" w:pos="786"/>
        </w:tabs>
        <w:ind w:left="567" w:hanging="567"/>
        <w:rPr>
          <w:szCs w:val="22"/>
        </w:rPr>
      </w:pPr>
      <w:r w:rsidRPr="00977799">
        <w:rPr>
          <w:szCs w:val="22"/>
        </w:rPr>
        <w:t>Pastāstiet ārstam vai farmaceitam par visām zālēm, kuras lietojat pēdējā laikā, esat lietojis vai varētu lietot, ieskaitot</w:t>
      </w:r>
      <w:r w:rsidRPr="00977799">
        <w:rPr>
          <w:bCs/>
          <w:szCs w:val="22"/>
        </w:rPr>
        <w:t xml:space="preserve"> jebkādas citas zāles, kuras lieto reimatoīdā artrīta, </w:t>
      </w:r>
      <w:r w:rsidR="00EC78DA" w:rsidRPr="00CC3A7A">
        <w:rPr>
          <w:bCs/>
          <w:szCs w:val="22"/>
          <w:lang w:eastAsia="en-US"/>
        </w:rPr>
        <w:t>poliartikulār</w:t>
      </w:r>
      <w:r w:rsidR="00EC78DA">
        <w:rPr>
          <w:bCs/>
          <w:szCs w:val="22"/>
          <w:lang w:eastAsia="en-US"/>
        </w:rPr>
        <w:t>ā</w:t>
      </w:r>
      <w:r w:rsidR="00EC78DA" w:rsidRPr="00CC3A7A">
        <w:rPr>
          <w:bCs/>
          <w:szCs w:val="22"/>
          <w:lang w:eastAsia="en-US"/>
        </w:rPr>
        <w:t xml:space="preserve"> </w:t>
      </w:r>
      <w:r w:rsidR="00306085">
        <w:rPr>
          <w:bCs/>
          <w:szCs w:val="22"/>
          <w:lang w:eastAsia="en-US"/>
        </w:rPr>
        <w:t>juvenilā</w:t>
      </w:r>
      <w:r w:rsidR="00EC78DA" w:rsidRPr="00CC3A7A">
        <w:rPr>
          <w:bCs/>
          <w:szCs w:val="22"/>
          <w:lang w:eastAsia="en-US"/>
        </w:rPr>
        <w:t xml:space="preserve"> idiopātisk</w:t>
      </w:r>
      <w:r w:rsidR="00EC78DA">
        <w:rPr>
          <w:bCs/>
          <w:szCs w:val="22"/>
          <w:lang w:eastAsia="en-US"/>
        </w:rPr>
        <w:t>ā</w:t>
      </w:r>
      <w:r w:rsidR="00EC78DA" w:rsidRPr="00CC3A7A">
        <w:rPr>
          <w:bCs/>
          <w:szCs w:val="22"/>
          <w:lang w:eastAsia="en-US"/>
        </w:rPr>
        <w:t xml:space="preserve"> artrīt</w:t>
      </w:r>
      <w:r w:rsidR="00EC78DA">
        <w:rPr>
          <w:bCs/>
          <w:szCs w:val="22"/>
          <w:lang w:eastAsia="en-US"/>
        </w:rPr>
        <w:t>a,</w:t>
      </w:r>
      <w:r w:rsidR="00EC78DA" w:rsidRPr="00977799">
        <w:rPr>
          <w:bCs/>
          <w:szCs w:val="22"/>
        </w:rPr>
        <w:t xml:space="preserve"> </w:t>
      </w:r>
      <w:r w:rsidRPr="00977799">
        <w:rPr>
          <w:bCs/>
          <w:szCs w:val="22"/>
        </w:rPr>
        <w:t>psoriātiskā artrīta, ankilozējošā spondilīta</w:t>
      </w:r>
      <w:r w:rsidR="00444A17">
        <w:rPr>
          <w:bCs/>
          <w:szCs w:val="22"/>
        </w:rPr>
        <w:t xml:space="preserve">, </w:t>
      </w:r>
      <w:r w:rsidR="00444A17" w:rsidRPr="00444A17">
        <w:rPr>
          <w:bCs/>
          <w:szCs w:val="22"/>
        </w:rPr>
        <w:t>aksiāl</w:t>
      </w:r>
      <w:r w:rsidR="00444A17">
        <w:rPr>
          <w:bCs/>
          <w:szCs w:val="22"/>
        </w:rPr>
        <w:t>a</w:t>
      </w:r>
      <w:r w:rsidR="00444A17" w:rsidRPr="00444A17">
        <w:rPr>
          <w:bCs/>
          <w:szCs w:val="22"/>
        </w:rPr>
        <w:t xml:space="preserve"> spondilartrīt</w:t>
      </w:r>
      <w:r w:rsidR="00444A17">
        <w:rPr>
          <w:bCs/>
          <w:szCs w:val="22"/>
        </w:rPr>
        <w:t>a</w:t>
      </w:r>
      <w:r w:rsidR="00444A17" w:rsidRPr="00444A17">
        <w:rPr>
          <w:bCs/>
          <w:szCs w:val="22"/>
        </w:rPr>
        <w:t xml:space="preserve"> bez radiogrāfiska apstiprinājuma</w:t>
      </w:r>
      <w:r w:rsidRPr="00977799">
        <w:rPr>
          <w:bCs/>
          <w:szCs w:val="22"/>
        </w:rPr>
        <w:t xml:space="preserve"> vai čūlainā kolīta ārstēšanā</w:t>
      </w:r>
      <w:r w:rsidRPr="00977799">
        <w:rPr>
          <w:szCs w:val="22"/>
        </w:rPr>
        <w:t>.</w:t>
      </w:r>
    </w:p>
    <w:p w14:paraId="69E2F8E2" w14:textId="77777777" w:rsidR="00CB25D7" w:rsidRPr="00977799" w:rsidRDefault="0082609C" w:rsidP="00C03984">
      <w:pPr>
        <w:numPr>
          <w:ilvl w:val="0"/>
          <w:numId w:val="37"/>
        </w:numPr>
        <w:tabs>
          <w:tab w:val="clear" w:pos="786"/>
        </w:tabs>
        <w:ind w:left="567" w:hanging="567"/>
        <w:rPr>
          <w:szCs w:val="22"/>
        </w:rPr>
      </w:pPr>
      <w:r w:rsidRPr="00977799">
        <w:rPr>
          <w:szCs w:val="22"/>
        </w:rPr>
        <w:t>Jūs nedrīkstat lietot Simponi vienlaikus ar zālēm, kas satur aktīvās vielas anakinru vai abataceptu. Šīs zāles lieto reimatisku slimību ārstēšanai.</w:t>
      </w:r>
    </w:p>
    <w:p w14:paraId="4372D986" w14:textId="77777777" w:rsidR="00CB25D7" w:rsidRPr="00977799" w:rsidRDefault="0082609C" w:rsidP="00C03984">
      <w:pPr>
        <w:numPr>
          <w:ilvl w:val="0"/>
          <w:numId w:val="37"/>
        </w:numPr>
        <w:tabs>
          <w:tab w:val="clear" w:pos="786"/>
        </w:tabs>
        <w:ind w:left="567" w:hanging="567"/>
        <w:rPr>
          <w:szCs w:val="22"/>
        </w:rPr>
      </w:pPr>
      <w:r w:rsidRPr="00977799">
        <w:rPr>
          <w:szCs w:val="22"/>
        </w:rPr>
        <w:t>Pastāstiet ārstam vai farmaceitam, ja lietojat kādas citas zāles, kas ietekmē Jūsu imūnsistēmu.</w:t>
      </w:r>
    </w:p>
    <w:p w14:paraId="280FB5A9" w14:textId="77777777" w:rsidR="0082609C" w:rsidRPr="00977799" w:rsidRDefault="0082609C" w:rsidP="00C03984">
      <w:pPr>
        <w:numPr>
          <w:ilvl w:val="0"/>
          <w:numId w:val="37"/>
        </w:numPr>
        <w:tabs>
          <w:tab w:val="clear" w:pos="786"/>
        </w:tabs>
        <w:ind w:left="567" w:hanging="567"/>
        <w:rPr>
          <w:szCs w:val="22"/>
        </w:rPr>
      </w:pPr>
      <w:r w:rsidRPr="00977799">
        <w:rPr>
          <w:szCs w:val="22"/>
        </w:rPr>
        <w:t>Simponi lietošanas laikā Jūs nedrīkstat saņemt noteiktas (dzīvās) vakcīnas.</w:t>
      </w:r>
    </w:p>
    <w:p w14:paraId="7DB8CEE9" w14:textId="77777777" w:rsidR="0082609C" w:rsidRPr="00977799" w:rsidRDefault="0082609C" w:rsidP="004969F4">
      <w:pPr>
        <w:rPr>
          <w:szCs w:val="22"/>
        </w:rPr>
      </w:pPr>
    </w:p>
    <w:p w14:paraId="35E6BB87" w14:textId="77777777" w:rsidR="00CB25D7" w:rsidRPr="00977799" w:rsidRDefault="0082609C" w:rsidP="004969F4">
      <w:r w:rsidRPr="00977799">
        <w:t>Ja neesat pārliecināts, vai kāds no augstāk minētajiem faktiem attiecas uz Jums, pirms Simponi lietošanas pārrunājiet to ar ārstu vai farmaceitu.</w:t>
      </w:r>
    </w:p>
    <w:p w14:paraId="6FB4FFAF" w14:textId="77777777" w:rsidR="0082609C" w:rsidRPr="00977799" w:rsidRDefault="0082609C" w:rsidP="004969F4"/>
    <w:p w14:paraId="0DC1CE05" w14:textId="77777777" w:rsidR="0082609C" w:rsidRPr="00977799" w:rsidRDefault="0082609C" w:rsidP="009C0A50">
      <w:pPr>
        <w:keepNext/>
        <w:rPr>
          <w:szCs w:val="22"/>
        </w:rPr>
      </w:pPr>
      <w:r w:rsidRPr="00977799">
        <w:rPr>
          <w:b/>
        </w:rPr>
        <w:lastRenderedPageBreak/>
        <w:t xml:space="preserve">Grūtniecība un </w:t>
      </w:r>
      <w:r w:rsidR="003E0A9D" w:rsidRPr="00977799">
        <w:rPr>
          <w:b/>
        </w:rPr>
        <w:t>barošana ar krūti</w:t>
      </w:r>
    </w:p>
    <w:p w14:paraId="5F094997" w14:textId="77777777" w:rsidR="0082609C" w:rsidRPr="00977799" w:rsidRDefault="0082609C" w:rsidP="004969F4">
      <w:pPr>
        <w:autoSpaceDE w:val="0"/>
      </w:pPr>
      <w:r w:rsidRPr="00977799">
        <w:rPr>
          <w:szCs w:val="22"/>
        </w:rPr>
        <w:t>Pirms Simponi lietošanas pārrunājiet ar savu ārstu, ja:</w:t>
      </w:r>
    </w:p>
    <w:p w14:paraId="02591368" w14:textId="77777777" w:rsidR="0082609C" w:rsidRPr="00B13D09" w:rsidRDefault="0082609C" w:rsidP="00C03984">
      <w:pPr>
        <w:numPr>
          <w:ilvl w:val="0"/>
          <w:numId w:val="37"/>
        </w:numPr>
        <w:tabs>
          <w:tab w:val="clear" w:pos="786"/>
        </w:tabs>
        <w:ind w:left="567" w:hanging="567"/>
        <w:rPr>
          <w:szCs w:val="22"/>
        </w:rPr>
      </w:pPr>
      <w:r w:rsidRPr="00977799">
        <w:rPr>
          <w:szCs w:val="22"/>
        </w:rPr>
        <w:t xml:space="preserve">Simponi lietošanas laikā Jums ir iestājusies grūtniecība vai to plānojat. </w:t>
      </w:r>
      <w:r w:rsidR="008E4988">
        <w:t xml:space="preserve">Informācija par šo zāļu ietekmi uz grūtniecēm ir ierobežota. </w:t>
      </w:r>
      <w:r w:rsidR="005B7D32">
        <w:t>J</w:t>
      </w:r>
      <w:r w:rsidR="008E4988">
        <w:t>a tiekat ārstēta ar Simponi,</w:t>
      </w:r>
      <w:r w:rsidRPr="00B13D09">
        <w:rPr>
          <w:szCs w:val="22"/>
        </w:rPr>
        <w:t xml:space="preserve"> Jums</w:t>
      </w:r>
      <w:r w:rsidR="00EA65DC" w:rsidRPr="00B13D09">
        <w:rPr>
          <w:szCs w:val="22"/>
        </w:rPr>
        <w:t xml:space="preserve"> ārstēšanas laikā un vismaz 6 mēnešus pēc pēdējās Simponi injekcijas</w:t>
      </w:r>
      <w:r w:rsidRPr="00B13D09">
        <w:rPr>
          <w:szCs w:val="22"/>
        </w:rPr>
        <w:t xml:space="preserve"> jāizvairās no grūtniecības iestāšanās, izmantojot adekvātu pretapaugļošanās metodi</w:t>
      </w:r>
      <w:r w:rsidR="00F9060A" w:rsidRPr="00B13D09">
        <w:rPr>
          <w:szCs w:val="22"/>
        </w:rPr>
        <w:t>.</w:t>
      </w:r>
      <w:r w:rsidR="00EA65DC">
        <w:rPr>
          <w:szCs w:val="22"/>
        </w:rPr>
        <w:t xml:space="preserve"> </w:t>
      </w:r>
      <w:r w:rsidR="008E4988">
        <w:t>Grūtniecības laikā Simponi drīkst lietot tikai tad, ja tas Jums ir absolūti nepieciešams.</w:t>
      </w:r>
    </w:p>
    <w:p w14:paraId="2E4A1F53" w14:textId="77777777" w:rsidR="007C077A" w:rsidRPr="00977799" w:rsidRDefault="00CE269F" w:rsidP="00C03984">
      <w:pPr>
        <w:numPr>
          <w:ilvl w:val="0"/>
          <w:numId w:val="37"/>
        </w:numPr>
        <w:tabs>
          <w:tab w:val="clear" w:pos="786"/>
        </w:tabs>
        <w:ind w:left="567" w:hanging="567"/>
        <w:rPr>
          <w:szCs w:val="22"/>
        </w:rPr>
      </w:pPr>
      <w:r>
        <w:rPr>
          <w:szCs w:val="22"/>
        </w:rPr>
        <w:t>B</w:t>
      </w:r>
      <w:r w:rsidR="00F9060A" w:rsidRPr="00977799">
        <w:rPr>
          <w:szCs w:val="22"/>
        </w:rPr>
        <w:t xml:space="preserve">arošanu ar krūti </w:t>
      </w:r>
      <w:r w:rsidR="007C077A" w:rsidRPr="00977799">
        <w:rPr>
          <w:szCs w:val="22"/>
        </w:rPr>
        <w:t>drīkst sākt, ja pēdējā Simponi deva ievadīta vismaz pirms 6 mēnešiem. Bērna barošana ar krūti ir jāpārtrauc, ja Jums plānota Simponi lietošana</w:t>
      </w:r>
      <w:r w:rsidR="00F9060A" w:rsidRPr="00977799">
        <w:rPr>
          <w:szCs w:val="22"/>
        </w:rPr>
        <w:t>.</w:t>
      </w:r>
    </w:p>
    <w:p w14:paraId="6CA082E0" w14:textId="77777777" w:rsidR="0082609C" w:rsidRPr="00977799" w:rsidRDefault="00CE269F" w:rsidP="00C03984">
      <w:pPr>
        <w:numPr>
          <w:ilvl w:val="0"/>
          <w:numId w:val="37"/>
        </w:numPr>
        <w:tabs>
          <w:tab w:val="clear" w:pos="786"/>
        </w:tabs>
        <w:ind w:left="567" w:hanging="567"/>
        <w:rPr>
          <w:szCs w:val="22"/>
        </w:rPr>
      </w:pPr>
      <w:r>
        <w:rPr>
          <w:szCs w:val="22"/>
        </w:rPr>
        <w:t>J</w:t>
      </w:r>
      <w:r w:rsidR="0082609C" w:rsidRPr="00977799">
        <w:rPr>
          <w:szCs w:val="22"/>
        </w:rPr>
        <w:t>a grūtniecības laikā esat saņēmusi Simponi, Jūsu bērnam ir iespējams lielākas infekcijas risks. Pirms tam, kad Jūsu bērns saņem jebkuru vakcīnu, ir svarīgi informēt bērna ārstus vai citus veselības aprūpes speciālistus, ka esat saņēmusi vai saņemat Simponi (sīkāku informāciju skatīt apakšpunktā par vakcināciju).</w:t>
      </w:r>
    </w:p>
    <w:p w14:paraId="64C9C668" w14:textId="77777777" w:rsidR="0082609C" w:rsidRPr="00977799" w:rsidRDefault="0082609C" w:rsidP="004969F4">
      <w:pPr>
        <w:autoSpaceDE w:val="0"/>
        <w:rPr>
          <w:szCs w:val="22"/>
        </w:rPr>
      </w:pPr>
    </w:p>
    <w:p w14:paraId="2BCD6783" w14:textId="77777777" w:rsidR="00CB25D7" w:rsidRPr="00977799" w:rsidRDefault="003E0A9D" w:rsidP="004969F4">
      <w:pPr>
        <w:rPr>
          <w:szCs w:val="22"/>
        </w:rPr>
      </w:pPr>
      <w:r w:rsidRPr="00977799">
        <w:rPr>
          <w:szCs w:val="22"/>
        </w:rPr>
        <w:t>Ja Jūs esat grūtniece vai barojat bērnu ar krūti, ja domājat, ka Jums varētu būt grūtniecība vai plānojat grūtniecību, pirms šo zāļu lietošanas konsultējieties ar ārstu vai farmaceitu</w:t>
      </w:r>
      <w:r w:rsidR="0082609C" w:rsidRPr="00977799">
        <w:rPr>
          <w:szCs w:val="22"/>
        </w:rPr>
        <w:t>.</w:t>
      </w:r>
    </w:p>
    <w:p w14:paraId="0208DD5E" w14:textId="77777777" w:rsidR="0082609C" w:rsidRPr="00977799" w:rsidRDefault="0082609C" w:rsidP="004969F4"/>
    <w:p w14:paraId="29210B48" w14:textId="77777777" w:rsidR="0082609C" w:rsidRPr="00977799" w:rsidRDefault="0082609C" w:rsidP="009C0A50">
      <w:pPr>
        <w:keepNext/>
      </w:pPr>
      <w:r w:rsidRPr="00977799">
        <w:rPr>
          <w:b/>
        </w:rPr>
        <w:t>Transportlīdzekļu vadīšana un mehānismu apkalpošana</w:t>
      </w:r>
    </w:p>
    <w:p w14:paraId="73BAA278" w14:textId="77777777" w:rsidR="00CB25D7" w:rsidRPr="00977799" w:rsidRDefault="0082609C" w:rsidP="004969F4">
      <w:r w:rsidRPr="00977799">
        <w:t xml:space="preserve">Simponi </w:t>
      </w:r>
      <w:r w:rsidR="005F0459">
        <w:t>minimāli</w:t>
      </w:r>
      <w:r w:rsidR="00A137FA">
        <w:t xml:space="preserve"> </w:t>
      </w:r>
      <w:r w:rsidRPr="00977799">
        <w:t>ietekm</w:t>
      </w:r>
      <w:r w:rsidR="00A137FA">
        <w:t>ē</w:t>
      </w:r>
      <w:r w:rsidRPr="00977799">
        <w:t xml:space="preserve"> uz Jūsu spēju vadīt transportlīdzekli vai apkalpot mehānismus. </w:t>
      </w:r>
      <w:r w:rsidR="005F0459">
        <w:t>Tomēr p</w:t>
      </w:r>
      <w:r w:rsidRPr="00977799">
        <w:t>ēc Simponi lietošanas var rasties reibonis. Ja radies reibonis, Jūs nedrīkstat vadīt transportlīdzekļus un izmantot instrumentus vai mehānismus.</w:t>
      </w:r>
    </w:p>
    <w:p w14:paraId="59F7DA37" w14:textId="77777777" w:rsidR="0082609C" w:rsidRPr="00977799" w:rsidRDefault="0082609C" w:rsidP="004969F4"/>
    <w:p w14:paraId="147B5D4E" w14:textId="77777777" w:rsidR="0082609C" w:rsidRPr="00977799" w:rsidRDefault="0082609C" w:rsidP="009C0A50">
      <w:pPr>
        <w:keepNext/>
        <w:rPr>
          <w:szCs w:val="22"/>
          <w:u w:val="single"/>
        </w:rPr>
      </w:pPr>
      <w:r w:rsidRPr="00977799">
        <w:rPr>
          <w:b/>
          <w:bCs/>
        </w:rPr>
        <w:t>Simponi satur lateksu un sorbītu</w:t>
      </w:r>
    </w:p>
    <w:p w14:paraId="5BB72D56" w14:textId="77777777" w:rsidR="0082609C" w:rsidRPr="00977799" w:rsidRDefault="0082609C" w:rsidP="009C0A50">
      <w:pPr>
        <w:keepNext/>
        <w:autoSpaceDE w:val="0"/>
        <w:rPr>
          <w:szCs w:val="22"/>
        </w:rPr>
      </w:pPr>
      <w:r w:rsidRPr="00977799">
        <w:rPr>
          <w:szCs w:val="22"/>
          <w:u w:val="single"/>
        </w:rPr>
        <w:t>Jutība pret lateksu</w:t>
      </w:r>
    </w:p>
    <w:p w14:paraId="1D531855" w14:textId="77777777" w:rsidR="00CB25D7" w:rsidRPr="00977799" w:rsidRDefault="0082609C" w:rsidP="004969F4">
      <w:pPr>
        <w:autoSpaceDE w:val="0"/>
        <w:rPr>
          <w:szCs w:val="22"/>
        </w:rPr>
      </w:pPr>
      <w:r w:rsidRPr="00977799">
        <w:rPr>
          <w:szCs w:val="22"/>
        </w:rPr>
        <w:t>Viena pilnšļirces sastāvdaļa, adatas aizsargapvalks, satur lateksu. Tā kā latekss var izraisīt smagas alerģiskas reakcijas, pirms Simponi lietošanas informējiet ārstu, ja Jums vai Jūsu aprūpētājam ir alerģija pret lateksu.</w:t>
      </w:r>
    </w:p>
    <w:p w14:paraId="17D9316C" w14:textId="77777777" w:rsidR="0082609C" w:rsidRPr="00977799" w:rsidRDefault="0082609C" w:rsidP="004969F4">
      <w:pPr>
        <w:autoSpaceDE w:val="0"/>
        <w:rPr>
          <w:szCs w:val="22"/>
        </w:rPr>
      </w:pPr>
    </w:p>
    <w:p w14:paraId="0249CD16" w14:textId="77777777" w:rsidR="0082609C" w:rsidRPr="00977799" w:rsidRDefault="0082609C" w:rsidP="009C0A50">
      <w:pPr>
        <w:keepNext/>
        <w:autoSpaceDE w:val="0"/>
        <w:rPr>
          <w:szCs w:val="22"/>
        </w:rPr>
      </w:pPr>
      <w:r w:rsidRPr="00977799">
        <w:rPr>
          <w:szCs w:val="22"/>
          <w:u w:val="single"/>
        </w:rPr>
        <w:t>Sorbīta nepanesība</w:t>
      </w:r>
    </w:p>
    <w:p w14:paraId="644D7817" w14:textId="77777777" w:rsidR="003B3328" w:rsidRDefault="00A137FA" w:rsidP="004969F4">
      <w:pPr>
        <w:autoSpaceDE w:val="0"/>
        <w:rPr>
          <w:szCs w:val="22"/>
        </w:rPr>
      </w:pPr>
      <w:r>
        <w:rPr>
          <w:szCs w:val="22"/>
        </w:rPr>
        <w:t>Katrā šo zāļu pilnšļircē ir 20,5</w:t>
      </w:r>
      <w:r w:rsidR="007A6157">
        <w:rPr>
          <w:szCs w:val="22"/>
        </w:rPr>
        <w:t> mg</w:t>
      </w:r>
      <w:r>
        <w:rPr>
          <w:szCs w:val="22"/>
        </w:rPr>
        <w:t xml:space="preserve"> </w:t>
      </w:r>
      <w:r w:rsidR="0082609C" w:rsidRPr="00977799">
        <w:rPr>
          <w:szCs w:val="22"/>
        </w:rPr>
        <w:t>sorbīt</w:t>
      </w:r>
      <w:r>
        <w:rPr>
          <w:szCs w:val="22"/>
        </w:rPr>
        <w:t>a</w:t>
      </w:r>
      <w:r w:rsidR="0082609C" w:rsidRPr="00977799">
        <w:rPr>
          <w:szCs w:val="22"/>
        </w:rPr>
        <w:t xml:space="preserve"> (E 420).</w:t>
      </w:r>
    </w:p>
    <w:p w14:paraId="0B0505EB" w14:textId="77777777" w:rsidR="0082609C" w:rsidRPr="00977799" w:rsidRDefault="0082609C" w:rsidP="004969F4">
      <w:pPr>
        <w:rPr>
          <w:szCs w:val="22"/>
        </w:rPr>
      </w:pPr>
    </w:p>
    <w:p w14:paraId="5AC0C0A4" w14:textId="77777777" w:rsidR="0082609C" w:rsidRPr="00977799" w:rsidRDefault="0082609C" w:rsidP="004969F4">
      <w:pPr>
        <w:rPr>
          <w:szCs w:val="22"/>
        </w:rPr>
      </w:pPr>
    </w:p>
    <w:p w14:paraId="2FAB3D3A" w14:textId="77777777" w:rsidR="0082609C" w:rsidRPr="00E34813" w:rsidRDefault="0082609C" w:rsidP="005C3227">
      <w:pPr>
        <w:keepNext/>
        <w:ind w:left="567" w:hanging="567"/>
        <w:outlineLvl w:val="2"/>
        <w:rPr>
          <w:b/>
          <w:bCs/>
        </w:rPr>
      </w:pPr>
      <w:r w:rsidRPr="00E34813">
        <w:rPr>
          <w:b/>
          <w:bCs/>
        </w:rPr>
        <w:t>3.</w:t>
      </w:r>
      <w:r w:rsidRPr="00E34813">
        <w:rPr>
          <w:b/>
          <w:bCs/>
        </w:rPr>
        <w:tab/>
        <w:t>Kā lietot Simponi</w:t>
      </w:r>
    </w:p>
    <w:p w14:paraId="5758B841" w14:textId="77777777" w:rsidR="0082609C" w:rsidRPr="00977799" w:rsidRDefault="0082609C" w:rsidP="009C0A50">
      <w:pPr>
        <w:keepNext/>
      </w:pPr>
    </w:p>
    <w:p w14:paraId="01A17BD2" w14:textId="77777777" w:rsidR="00CB25D7" w:rsidRPr="00977799" w:rsidRDefault="003E0A9D" w:rsidP="004969F4">
      <w:r w:rsidRPr="00977799">
        <w:t>Vienmēr lietojiet šīs zāles</w:t>
      </w:r>
      <w:r w:rsidR="00245785">
        <w:t xml:space="preserve"> </w:t>
      </w:r>
      <w:r w:rsidRPr="00977799">
        <w:t>tieši tā, kā ārsts vai farmaceits Jums teicis</w:t>
      </w:r>
      <w:r w:rsidR="0082609C" w:rsidRPr="00977799">
        <w:t>. Neskaidrību gadījumā vaicājiet ārstam vai farmaceitam.</w:t>
      </w:r>
    </w:p>
    <w:p w14:paraId="2B17D17A" w14:textId="77777777" w:rsidR="0082609C" w:rsidRPr="00977799" w:rsidRDefault="0082609C" w:rsidP="004969F4"/>
    <w:p w14:paraId="4BCBF2EA" w14:textId="77777777" w:rsidR="0082609C" w:rsidRPr="00977799" w:rsidRDefault="0082609C" w:rsidP="009C0A50">
      <w:pPr>
        <w:keepNext/>
        <w:rPr>
          <w:b/>
          <w:bCs/>
        </w:rPr>
      </w:pPr>
      <w:r w:rsidRPr="00977799">
        <w:rPr>
          <w:b/>
          <w:bCs/>
        </w:rPr>
        <w:t>Cik daudz Simponi tiek ievadīts</w:t>
      </w:r>
    </w:p>
    <w:p w14:paraId="6A32C5D2" w14:textId="77777777" w:rsidR="00DE7405" w:rsidRPr="00977799" w:rsidRDefault="00DE7405" w:rsidP="004969F4">
      <w:r w:rsidRPr="00977799">
        <w:rPr>
          <w:szCs w:val="22"/>
        </w:rPr>
        <w:t>Reimatoīdais artrīts, psoriātiskais artrīts</w:t>
      </w:r>
      <w:r w:rsidR="00913105">
        <w:rPr>
          <w:szCs w:val="22"/>
        </w:rPr>
        <w:t xml:space="preserve"> un aksiāls spondilartrīts, tai skaitā </w:t>
      </w:r>
      <w:r w:rsidRPr="00977799">
        <w:rPr>
          <w:szCs w:val="22"/>
        </w:rPr>
        <w:t>ankilozējošais spondilīts</w:t>
      </w:r>
      <w:r w:rsidR="00913105">
        <w:rPr>
          <w:szCs w:val="22"/>
        </w:rPr>
        <w:t xml:space="preserve"> un aksiāls spondilartrīts bez radiogrāfiska apstiprinājuma:</w:t>
      </w:r>
    </w:p>
    <w:p w14:paraId="38DC0479" w14:textId="77777777" w:rsidR="00CB25D7" w:rsidRPr="00977799" w:rsidRDefault="0082609C" w:rsidP="00C03984">
      <w:pPr>
        <w:numPr>
          <w:ilvl w:val="0"/>
          <w:numId w:val="37"/>
        </w:numPr>
        <w:tabs>
          <w:tab w:val="clear" w:pos="786"/>
        </w:tabs>
        <w:ind w:left="567" w:hanging="567"/>
        <w:rPr>
          <w:szCs w:val="22"/>
        </w:rPr>
      </w:pPr>
      <w:r w:rsidRPr="00977799">
        <w:rPr>
          <w:szCs w:val="22"/>
        </w:rPr>
        <w:t>Ieteicamā deva ir 50</w:t>
      </w:r>
      <w:r w:rsidR="007A6157">
        <w:rPr>
          <w:szCs w:val="22"/>
        </w:rPr>
        <w:t> mg</w:t>
      </w:r>
      <w:r w:rsidRPr="00977799">
        <w:rPr>
          <w:szCs w:val="22"/>
        </w:rPr>
        <w:t xml:space="preserve"> (1 pilnšļirces saturs), ko ievada vienu reizi mēnesī vienā un tajā pašā mēneša dienā.</w:t>
      </w:r>
    </w:p>
    <w:p w14:paraId="6BA4611C" w14:textId="77777777" w:rsidR="00CB25D7" w:rsidRPr="00977799" w:rsidRDefault="0082609C" w:rsidP="00C03984">
      <w:pPr>
        <w:numPr>
          <w:ilvl w:val="0"/>
          <w:numId w:val="37"/>
        </w:numPr>
        <w:tabs>
          <w:tab w:val="clear" w:pos="786"/>
        </w:tabs>
        <w:ind w:left="567" w:hanging="567"/>
        <w:rPr>
          <w:szCs w:val="22"/>
        </w:rPr>
      </w:pPr>
      <w:r w:rsidRPr="00977799">
        <w:rPr>
          <w:szCs w:val="22"/>
        </w:rPr>
        <w:t>Pirms ceturtās devas ievadīšanas konsultējieties ar ārstu. Ārsts noteikts, vai Jums jāturpina Simponi lietošana.</w:t>
      </w:r>
    </w:p>
    <w:p w14:paraId="1C2E5022" w14:textId="77777777" w:rsidR="00CB25D7" w:rsidRDefault="0082609C" w:rsidP="004969F4">
      <w:pPr>
        <w:numPr>
          <w:ilvl w:val="0"/>
          <w:numId w:val="34"/>
        </w:numPr>
        <w:tabs>
          <w:tab w:val="clear" w:pos="567"/>
          <w:tab w:val="left" w:pos="1134"/>
        </w:tabs>
        <w:ind w:left="1134" w:hanging="567"/>
      </w:pPr>
      <w:r w:rsidRPr="00977799">
        <w:t>Ja Jūsu ķermeņa masa pārsniedz 100 kg, devu var palielināt līdz 100</w:t>
      </w:r>
      <w:r w:rsidR="007A6157">
        <w:t> mg</w:t>
      </w:r>
      <w:r w:rsidRPr="00977799">
        <w:t xml:space="preserve"> (2 pilnšļirču saturs), ko ievada vienu reizi mēnesī vienā un tajā pašā mēneša dienā.</w:t>
      </w:r>
    </w:p>
    <w:p w14:paraId="37C4DDA0" w14:textId="77777777" w:rsidR="00D6445D" w:rsidRPr="00977799" w:rsidRDefault="00D6445D" w:rsidP="00E9584C"/>
    <w:p w14:paraId="16772296" w14:textId="77777777" w:rsidR="009975E7" w:rsidRPr="00DE1544" w:rsidRDefault="009975E7" w:rsidP="009975E7">
      <w:pPr>
        <w:keepNext/>
        <w:tabs>
          <w:tab w:val="clear" w:pos="567"/>
        </w:tabs>
        <w:suppressAutoHyphens w:val="0"/>
        <w:rPr>
          <w:szCs w:val="22"/>
          <w:lang w:val="en-GB" w:eastAsia="en-US"/>
        </w:rPr>
      </w:pPr>
      <w:r>
        <w:rPr>
          <w:bCs/>
          <w:szCs w:val="22"/>
          <w:lang w:eastAsia="en-US"/>
        </w:rPr>
        <w:t>P</w:t>
      </w:r>
      <w:r w:rsidRPr="00CC3A7A">
        <w:rPr>
          <w:bCs/>
          <w:szCs w:val="22"/>
          <w:lang w:eastAsia="en-US"/>
        </w:rPr>
        <w:t>oliartikulār</w:t>
      </w:r>
      <w:r>
        <w:rPr>
          <w:bCs/>
          <w:szCs w:val="22"/>
          <w:lang w:eastAsia="en-US"/>
        </w:rPr>
        <w:t>ais</w:t>
      </w:r>
      <w:r w:rsidRPr="00CC3A7A">
        <w:rPr>
          <w:bCs/>
          <w:szCs w:val="22"/>
          <w:lang w:eastAsia="en-US"/>
        </w:rPr>
        <w:t xml:space="preserve"> </w:t>
      </w:r>
      <w:r w:rsidR="004C150F">
        <w:rPr>
          <w:bCs/>
          <w:szCs w:val="22"/>
          <w:lang w:eastAsia="en-US"/>
        </w:rPr>
        <w:t>juvenilais</w:t>
      </w:r>
      <w:r w:rsidRPr="00CC3A7A">
        <w:rPr>
          <w:bCs/>
          <w:szCs w:val="22"/>
          <w:lang w:eastAsia="en-US"/>
        </w:rPr>
        <w:t xml:space="preserve"> idiopātisk</w:t>
      </w:r>
      <w:r>
        <w:rPr>
          <w:bCs/>
          <w:szCs w:val="22"/>
          <w:lang w:eastAsia="en-US"/>
        </w:rPr>
        <w:t>ais</w:t>
      </w:r>
      <w:r w:rsidRPr="00CC3A7A">
        <w:rPr>
          <w:bCs/>
          <w:szCs w:val="22"/>
          <w:lang w:eastAsia="en-US"/>
        </w:rPr>
        <w:t xml:space="preserve"> artrīt</w:t>
      </w:r>
      <w:r>
        <w:rPr>
          <w:bCs/>
          <w:szCs w:val="22"/>
          <w:lang w:eastAsia="en-US"/>
        </w:rPr>
        <w:t>s</w:t>
      </w:r>
      <w:r w:rsidRPr="00DE1544">
        <w:rPr>
          <w:szCs w:val="22"/>
          <w:lang w:val="en-GB" w:eastAsia="en-US"/>
        </w:rPr>
        <w:t>:</w:t>
      </w:r>
    </w:p>
    <w:p w14:paraId="737697B3" w14:textId="77777777" w:rsidR="009975E7" w:rsidRPr="00865C22" w:rsidRDefault="00A137FA" w:rsidP="009975E7">
      <w:pPr>
        <w:numPr>
          <w:ilvl w:val="0"/>
          <w:numId w:val="37"/>
        </w:numPr>
        <w:suppressAutoHyphens w:val="0"/>
        <w:ind w:left="567" w:hanging="567"/>
        <w:rPr>
          <w:lang w:eastAsia="en-US"/>
        </w:rPr>
      </w:pPr>
      <w:proofErr w:type="spellStart"/>
      <w:r>
        <w:rPr>
          <w:lang w:val="en-GB" w:eastAsia="en-US"/>
        </w:rPr>
        <w:t>Pacientiem</w:t>
      </w:r>
      <w:proofErr w:type="spellEnd"/>
      <w:r>
        <w:rPr>
          <w:lang w:val="en-GB" w:eastAsia="en-US"/>
        </w:rPr>
        <w:t xml:space="preserve">, kuru </w:t>
      </w:r>
      <w:proofErr w:type="spellStart"/>
      <w:r>
        <w:rPr>
          <w:lang w:val="en-GB" w:eastAsia="en-US"/>
        </w:rPr>
        <w:t>ķermeņa</w:t>
      </w:r>
      <w:proofErr w:type="spellEnd"/>
      <w:r>
        <w:rPr>
          <w:lang w:val="en-GB" w:eastAsia="en-US"/>
        </w:rPr>
        <w:t xml:space="preserve"> masa </w:t>
      </w:r>
      <w:proofErr w:type="spellStart"/>
      <w:r>
        <w:rPr>
          <w:lang w:val="en-GB" w:eastAsia="en-US"/>
        </w:rPr>
        <w:t>ir</w:t>
      </w:r>
      <w:proofErr w:type="spellEnd"/>
      <w:r>
        <w:rPr>
          <w:lang w:val="en-GB" w:eastAsia="en-US"/>
        </w:rPr>
        <w:t xml:space="preserve"> </w:t>
      </w:r>
      <w:proofErr w:type="spellStart"/>
      <w:r>
        <w:rPr>
          <w:lang w:val="en-GB" w:eastAsia="en-US"/>
        </w:rPr>
        <w:t>vismaz</w:t>
      </w:r>
      <w:proofErr w:type="spellEnd"/>
      <w:r>
        <w:rPr>
          <w:lang w:val="en-GB" w:eastAsia="en-US"/>
        </w:rPr>
        <w:t xml:space="preserve"> 40 kg, </w:t>
      </w:r>
      <w:proofErr w:type="spellStart"/>
      <w:r>
        <w:rPr>
          <w:lang w:val="en-GB" w:eastAsia="en-US"/>
        </w:rPr>
        <w:t>i</w:t>
      </w:r>
      <w:r w:rsidR="009975E7">
        <w:rPr>
          <w:lang w:val="en-GB" w:eastAsia="en-US"/>
        </w:rPr>
        <w:t>eteic</w:t>
      </w:r>
      <w:r w:rsidR="009975E7" w:rsidRPr="00EA084A">
        <w:rPr>
          <w:lang w:val="en-GB" w:eastAsia="en-US"/>
        </w:rPr>
        <w:t>amā</w:t>
      </w:r>
      <w:proofErr w:type="spellEnd"/>
      <w:r w:rsidR="009975E7" w:rsidRPr="00EA084A">
        <w:rPr>
          <w:lang w:val="en-GB" w:eastAsia="en-US"/>
        </w:rPr>
        <w:t xml:space="preserve"> deva </w:t>
      </w:r>
      <w:proofErr w:type="spellStart"/>
      <w:r w:rsidR="009975E7" w:rsidRPr="00EA084A">
        <w:rPr>
          <w:lang w:val="en-GB" w:eastAsia="en-US"/>
        </w:rPr>
        <w:t>i</w:t>
      </w:r>
      <w:r w:rsidR="009975E7">
        <w:rPr>
          <w:lang w:val="en-GB" w:eastAsia="en-US"/>
        </w:rPr>
        <w:t>r</w:t>
      </w:r>
      <w:proofErr w:type="spellEnd"/>
      <w:r w:rsidR="009975E7">
        <w:rPr>
          <w:lang w:val="en-GB" w:eastAsia="en-US"/>
        </w:rPr>
        <w:t xml:space="preserve"> 50</w:t>
      </w:r>
      <w:r w:rsidR="007A6157">
        <w:rPr>
          <w:lang w:val="en-GB"/>
        </w:rPr>
        <w:t> mg</w:t>
      </w:r>
      <w:r w:rsidR="009975E7">
        <w:rPr>
          <w:lang w:val="en-GB"/>
        </w:rPr>
        <w:t xml:space="preserve"> </w:t>
      </w:r>
      <w:proofErr w:type="spellStart"/>
      <w:r w:rsidR="009975E7">
        <w:rPr>
          <w:lang w:val="en-GB"/>
        </w:rPr>
        <w:t>vienu</w:t>
      </w:r>
      <w:proofErr w:type="spellEnd"/>
      <w:r w:rsidR="009975E7">
        <w:rPr>
          <w:lang w:val="en-GB"/>
        </w:rPr>
        <w:t xml:space="preserve"> </w:t>
      </w:r>
      <w:proofErr w:type="spellStart"/>
      <w:r w:rsidR="009975E7">
        <w:rPr>
          <w:lang w:val="en-GB"/>
        </w:rPr>
        <w:t>reizi</w:t>
      </w:r>
      <w:proofErr w:type="spellEnd"/>
      <w:r w:rsidR="009975E7">
        <w:rPr>
          <w:lang w:val="en-GB"/>
        </w:rPr>
        <w:t xml:space="preserve"> </w:t>
      </w:r>
      <w:proofErr w:type="spellStart"/>
      <w:r w:rsidR="009975E7">
        <w:rPr>
          <w:lang w:val="en-GB"/>
        </w:rPr>
        <w:t>mēnesī</w:t>
      </w:r>
      <w:proofErr w:type="spellEnd"/>
      <w:r w:rsidR="009975E7">
        <w:rPr>
          <w:lang w:val="en-GB"/>
        </w:rPr>
        <w:t xml:space="preserve"> </w:t>
      </w:r>
      <w:proofErr w:type="spellStart"/>
      <w:r w:rsidR="009975E7">
        <w:rPr>
          <w:lang w:val="en-GB"/>
        </w:rPr>
        <w:t>vienā</w:t>
      </w:r>
      <w:proofErr w:type="spellEnd"/>
      <w:r w:rsidR="009975E7">
        <w:rPr>
          <w:lang w:val="en-GB"/>
        </w:rPr>
        <w:t xml:space="preserve"> un </w:t>
      </w:r>
      <w:proofErr w:type="spellStart"/>
      <w:r w:rsidR="009975E7">
        <w:rPr>
          <w:lang w:val="en-GB"/>
        </w:rPr>
        <w:t>tajā</w:t>
      </w:r>
      <w:proofErr w:type="spellEnd"/>
      <w:r w:rsidR="009975E7">
        <w:rPr>
          <w:lang w:val="en-GB"/>
        </w:rPr>
        <w:t xml:space="preserve"> </w:t>
      </w:r>
      <w:proofErr w:type="spellStart"/>
      <w:r w:rsidR="009975E7">
        <w:rPr>
          <w:lang w:val="en-GB"/>
        </w:rPr>
        <w:t>pašā</w:t>
      </w:r>
      <w:proofErr w:type="spellEnd"/>
      <w:r w:rsidR="009975E7">
        <w:rPr>
          <w:lang w:val="en-GB"/>
        </w:rPr>
        <w:t xml:space="preserve"> </w:t>
      </w:r>
      <w:proofErr w:type="spellStart"/>
      <w:r w:rsidR="009975E7">
        <w:rPr>
          <w:lang w:val="en-GB"/>
        </w:rPr>
        <w:t>mēneša</w:t>
      </w:r>
      <w:proofErr w:type="spellEnd"/>
      <w:r w:rsidR="009975E7">
        <w:rPr>
          <w:lang w:val="en-GB"/>
        </w:rPr>
        <w:t xml:space="preserve"> </w:t>
      </w:r>
      <w:proofErr w:type="spellStart"/>
      <w:r w:rsidR="009975E7">
        <w:rPr>
          <w:lang w:val="en-GB"/>
        </w:rPr>
        <w:t>datumā</w:t>
      </w:r>
      <w:proofErr w:type="spellEnd"/>
      <w:r w:rsidR="009975E7">
        <w:rPr>
          <w:lang w:val="en-GB"/>
        </w:rPr>
        <w:t>.</w:t>
      </w:r>
      <w:r>
        <w:rPr>
          <w:lang w:val="en-GB"/>
        </w:rPr>
        <w:t xml:space="preserve"> </w:t>
      </w:r>
      <w:r>
        <w:t xml:space="preserve">Pacientiem, kuru ķermeņa masa ir mazāka par </w:t>
      </w:r>
      <w:r w:rsidRPr="00544FF8">
        <w:t xml:space="preserve">40 kg, </w:t>
      </w:r>
      <w:r>
        <w:t xml:space="preserve">pieejama </w:t>
      </w:r>
      <w:r w:rsidRPr="00544FF8">
        <w:t>45</w:t>
      </w:r>
      <w:r w:rsidR="007A6157">
        <w:t> mg</w:t>
      </w:r>
      <w:r w:rsidRPr="00544FF8">
        <w:t>/0</w:t>
      </w:r>
      <w:r>
        <w:t>,</w:t>
      </w:r>
      <w:r w:rsidRPr="00544FF8">
        <w:t>45 m</w:t>
      </w:r>
      <w:r>
        <w:t>l pildspalvveida pilnšļirce</w:t>
      </w:r>
      <w:r w:rsidRPr="00544FF8">
        <w:t xml:space="preserve">. </w:t>
      </w:r>
      <w:r>
        <w:t>Jūsu ārsts sniegs Jums informāciju par pareizu devu, kāda jālieto</w:t>
      </w:r>
      <w:r w:rsidRPr="00544FF8">
        <w:t>.</w:t>
      </w:r>
    </w:p>
    <w:p w14:paraId="27A6AB9C" w14:textId="77777777" w:rsidR="009975E7" w:rsidRPr="003B3328" w:rsidRDefault="009975E7" w:rsidP="009975E7">
      <w:pPr>
        <w:numPr>
          <w:ilvl w:val="0"/>
          <w:numId w:val="37"/>
        </w:numPr>
        <w:suppressAutoHyphens w:val="0"/>
        <w:ind w:left="567" w:hanging="567"/>
        <w:rPr>
          <w:lang w:eastAsia="en-US"/>
        </w:rPr>
      </w:pPr>
      <w:r w:rsidRPr="00865C22">
        <w:rPr>
          <w:lang w:eastAsia="en-US"/>
        </w:rPr>
        <w:t>Konsultējieties ar ārstu pirms ceturt</w:t>
      </w:r>
      <w:r w:rsidR="00A137FA" w:rsidRPr="00865C22">
        <w:rPr>
          <w:lang w:eastAsia="en-US"/>
        </w:rPr>
        <w:t>ās</w:t>
      </w:r>
      <w:r w:rsidRPr="00865C22">
        <w:rPr>
          <w:lang w:eastAsia="en-US"/>
        </w:rPr>
        <w:t xml:space="preserve"> dev</w:t>
      </w:r>
      <w:r w:rsidR="00A137FA" w:rsidRPr="00865C22">
        <w:rPr>
          <w:lang w:eastAsia="en-US"/>
        </w:rPr>
        <w:t>as lietošanas</w:t>
      </w:r>
      <w:r w:rsidRPr="00865C22">
        <w:rPr>
          <w:lang w:eastAsia="en-US"/>
        </w:rPr>
        <w:t xml:space="preserve">. </w:t>
      </w:r>
      <w:r w:rsidRPr="003B3328">
        <w:rPr>
          <w:lang w:eastAsia="en-US"/>
        </w:rPr>
        <w:t xml:space="preserve">Ārsts noteiks, vai </w:t>
      </w:r>
      <w:r w:rsidR="00A137FA" w:rsidRPr="003B3328">
        <w:rPr>
          <w:lang w:eastAsia="en-US"/>
        </w:rPr>
        <w:t xml:space="preserve">Jums </w:t>
      </w:r>
      <w:r w:rsidRPr="003B3328">
        <w:rPr>
          <w:lang w:eastAsia="en-US"/>
        </w:rPr>
        <w:t>ir jāturpina Simponi lietošana.</w:t>
      </w:r>
    </w:p>
    <w:p w14:paraId="401243A2" w14:textId="77777777" w:rsidR="00DE7405" w:rsidRPr="003B3328" w:rsidRDefault="00DE7405" w:rsidP="004969F4">
      <w:pPr>
        <w:tabs>
          <w:tab w:val="clear" w:pos="567"/>
        </w:tabs>
        <w:rPr>
          <w:szCs w:val="22"/>
        </w:rPr>
      </w:pPr>
    </w:p>
    <w:p w14:paraId="17B96E07" w14:textId="77777777" w:rsidR="00DE7405" w:rsidRPr="00977799" w:rsidRDefault="00DE7405" w:rsidP="00574086">
      <w:pPr>
        <w:keepNext/>
        <w:keepLines/>
        <w:tabs>
          <w:tab w:val="clear" w:pos="567"/>
        </w:tabs>
      </w:pPr>
      <w:r w:rsidRPr="00977799">
        <w:rPr>
          <w:szCs w:val="22"/>
        </w:rPr>
        <w:lastRenderedPageBreak/>
        <w:t>Čūlainais kolīts</w:t>
      </w:r>
    </w:p>
    <w:p w14:paraId="3FBEC3A8" w14:textId="77777777" w:rsidR="00DE7405" w:rsidRPr="00977799" w:rsidRDefault="00DE7405" w:rsidP="00574086">
      <w:pPr>
        <w:keepNext/>
        <w:keepLines/>
        <w:numPr>
          <w:ilvl w:val="0"/>
          <w:numId w:val="37"/>
        </w:numPr>
        <w:tabs>
          <w:tab w:val="clear" w:pos="786"/>
        </w:tabs>
        <w:ind w:left="567" w:hanging="567"/>
        <w:rPr>
          <w:szCs w:val="22"/>
        </w:rPr>
      </w:pPr>
      <w:r w:rsidRPr="00977799">
        <w:rPr>
          <w:szCs w:val="22"/>
        </w:rPr>
        <w:t>Tabulā parādīts, kā Jums parasti ievadīs šīs zāles.</w:t>
      </w:r>
    </w:p>
    <w:p w14:paraId="1464D7F4" w14:textId="77777777" w:rsidR="00DE7405" w:rsidRPr="00977799" w:rsidRDefault="00DE7405" w:rsidP="004969F4">
      <w:pPr>
        <w:tabs>
          <w:tab w:val="clear" w:pos="567"/>
        </w:tabs>
        <w:rPr>
          <w:szCs w:val="22"/>
        </w:rPr>
      </w:pPr>
    </w:p>
    <w:tbl>
      <w:tblPr>
        <w:tblW w:w="0" w:type="auto"/>
        <w:tblInd w:w="108" w:type="dxa"/>
        <w:tblLayout w:type="fixed"/>
        <w:tblLook w:val="0000" w:firstRow="0" w:lastRow="0" w:firstColumn="0" w:lastColumn="0" w:noHBand="0" w:noVBand="0"/>
      </w:tblPr>
      <w:tblGrid>
        <w:gridCol w:w="2531"/>
        <w:gridCol w:w="6551"/>
      </w:tblGrid>
      <w:tr w:rsidR="00DE7405" w:rsidRPr="00977799" w14:paraId="57BC0916" w14:textId="77777777">
        <w:trPr>
          <w:cantSplit/>
        </w:trPr>
        <w:tc>
          <w:tcPr>
            <w:tcW w:w="2531" w:type="dxa"/>
            <w:tcBorders>
              <w:top w:val="single" w:sz="4" w:space="0" w:color="000000"/>
              <w:left w:val="single" w:sz="4" w:space="0" w:color="000000"/>
              <w:bottom w:val="single" w:sz="4" w:space="0" w:color="000000"/>
            </w:tcBorders>
            <w:shd w:val="clear" w:color="auto" w:fill="auto"/>
          </w:tcPr>
          <w:p w14:paraId="7BBD6FE6" w14:textId="77777777" w:rsidR="00DE7405" w:rsidRPr="00977799" w:rsidRDefault="00DE7405" w:rsidP="004969F4">
            <w:pPr>
              <w:tabs>
                <w:tab w:val="clear" w:pos="567"/>
              </w:tabs>
              <w:rPr>
                <w:szCs w:val="22"/>
              </w:rPr>
            </w:pPr>
            <w:r w:rsidRPr="00977799">
              <w:rPr>
                <w:szCs w:val="22"/>
              </w:rPr>
              <w:t>Sākotnējā ārstēšana</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D7AB69A" w14:textId="77777777" w:rsidR="00DE7405" w:rsidRPr="00977799" w:rsidRDefault="00DE7405" w:rsidP="004969F4">
            <w:pPr>
              <w:tabs>
                <w:tab w:val="clear" w:pos="567"/>
              </w:tabs>
              <w:rPr>
                <w:szCs w:val="22"/>
              </w:rPr>
            </w:pPr>
            <w:r w:rsidRPr="00977799">
              <w:rPr>
                <w:szCs w:val="22"/>
              </w:rPr>
              <w:t>Sākumdeva ir 200</w:t>
            </w:r>
            <w:r w:rsidR="007A6157">
              <w:rPr>
                <w:szCs w:val="22"/>
              </w:rPr>
              <w:t> mg</w:t>
            </w:r>
            <w:r w:rsidRPr="00977799">
              <w:rPr>
                <w:szCs w:val="22"/>
              </w:rPr>
              <w:t xml:space="preserve"> (4 pilnšļirču saturs), pēc tam 100</w:t>
            </w:r>
            <w:r w:rsidR="007A6157">
              <w:rPr>
                <w:szCs w:val="22"/>
              </w:rPr>
              <w:t> mg</w:t>
            </w:r>
            <w:r w:rsidRPr="00977799">
              <w:rPr>
                <w:szCs w:val="22"/>
              </w:rPr>
              <w:t xml:space="preserve"> (2 pilnšļirču saturs) pēc 2 nedēļām.</w:t>
            </w:r>
          </w:p>
        </w:tc>
      </w:tr>
      <w:tr w:rsidR="00DE7405" w:rsidRPr="00977799" w14:paraId="30998383" w14:textId="77777777">
        <w:trPr>
          <w:cantSplit/>
        </w:trPr>
        <w:tc>
          <w:tcPr>
            <w:tcW w:w="2531" w:type="dxa"/>
            <w:tcBorders>
              <w:top w:val="single" w:sz="4" w:space="0" w:color="000000"/>
              <w:left w:val="single" w:sz="4" w:space="0" w:color="000000"/>
              <w:bottom w:val="single" w:sz="4" w:space="0" w:color="000000"/>
            </w:tcBorders>
            <w:shd w:val="clear" w:color="auto" w:fill="auto"/>
          </w:tcPr>
          <w:p w14:paraId="63B57458" w14:textId="77777777" w:rsidR="00DE7405" w:rsidRPr="00977799" w:rsidRDefault="00DE7405" w:rsidP="004969F4">
            <w:pPr>
              <w:tabs>
                <w:tab w:val="clear" w:pos="567"/>
              </w:tabs>
            </w:pPr>
            <w:r w:rsidRPr="00977799">
              <w:rPr>
                <w:szCs w:val="22"/>
              </w:rPr>
              <w:t>Balstterapija</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33D4EA0" w14:textId="77777777" w:rsidR="00DE7405" w:rsidRPr="00977799" w:rsidRDefault="00DE7405" w:rsidP="00C03984">
            <w:pPr>
              <w:numPr>
                <w:ilvl w:val="0"/>
                <w:numId w:val="37"/>
              </w:numPr>
              <w:tabs>
                <w:tab w:val="clear" w:pos="786"/>
              </w:tabs>
              <w:ind w:left="567" w:hanging="567"/>
              <w:rPr>
                <w:szCs w:val="22"/>
              </w:rPr>
            </w:pPr>
            <w:r w:rsidRPr="00977799">
              <w:rPr>
                <w:szCs w:val="22"/>
              </w:rPr>
              <w:t>Pacientiem, kuru ķermeņa masa nepārsniedz 80 kg: 50</w:t>
            </w:r>
            <w:r w:rsidR="007A6157">
              <w:rPr>
                <w:szCs w:val="22"/>
              </w:rPr>
              <w:t> mg</w:t>
            </w:r>
            <w:r w:rsidRPr="00977799">
              <w:rPr>
                <w:szCs w:val="22"/>
              </w:rPr>
              <w:t xml:space="preserve"> (1 pilnšļirces saturs) 4 nedēļas pēc pēdējās devas, tad ik pēc 4 nedēļām.</w:t>
            </w:r>
            <w:r w:rsidR="00750F17">
              <w:rPr>
                <w:szCs w:val="22"/>
              </w:rPr>
              <w:t xml:space="preserve"> </w:t>
            </w:r>
            <w:r w:rsidR="00750F17" w:rsidRPr="00E05883">
              <w:rPr>
                <w:szCs w:val="22"/>
              </w:rPr>
              <w:t xml:space="preserve">Jūsu ārsts var </w:t>
            </w:r>
            <w:r w:rsidR="00750F17">
              <w:rPr>
                <w:szCs w:val="22"/>
              </w:rPr>
              <w:t>nozīmēt</w:t>
            </w:r>
            <w:r w:rsidR="00750F17" w:rsidRPr="00E05883">
              <w:rPr>
                <w:szCs w:val="22"/>
              </w:rPr>
              <w:t xml:space="preserve"> 100</w:t>
            </w:r>
            <w:r w:rsidR="007A6157">
              <w:rPr>
                <w:szCs w:val="22"/>
              </w:rPr>
              <w:t> mg</w:t>
            </w:r>
            <w:r w:rsidR="00750F17" w:rsidRPr="00E05883">
              <w:rPr>
                <w:szCs w:val="22"/>
              </w:rPr>
              <w:t xml:space="preserve"> (</w:t>
            </w:r>
            <w:r w:rsidR="00750F17">
              <w:rPr>
                <w:szCs w:val="22"/>
              </w:rPr>
              <w:t>2</w:t>
            </w:r>
            <w:r w:rsidR="00750F17" w:rsidRPr="00977799">
              <w:rPr>
                <w:szCs w:val="22"/>
              </w:rPr>
              <w:t> pildspalvveida pilnšļir</w:t>
            </w:r>
            <w:r w:rsidR="00750F17">
              <w:rPr>
                <w:szCs w:val="22"/>
              </w:rPr>
              <w:t>ču</w:t>
            </w:r>
            <w:r w:rsidR="00750F17" w:rsidRPr="00977799">
              <w:rPr>
                <w:szCs w:val="22"/>
              </w:rPr>
              <w:t xml:space="preserve"> saturs</w:t>
            </w:r>
            <w:r w:rsidR="00750F17" w:rsidRPr="00E05883">
              <w:rPr>
                <w:szCs w:val="22"/>
              </w:rPr>
              <w:t xml:space="preserve">), </w:t>
            </w:r>
            <w:r w:rsidR="00750F17">
              <w:rPr>
                <w:szCs w:val="22"/>
              </w:rPr>
              <w:t>izvērtējot</w:t>
            </w:r>
            <w:r w:rsidR="00750F17" w:rsidRPr="00E05883">
              <w:rPr>
                <w:szCs w:val="22"/>
              </w:rPr>
              <w:t>, cik labi Jums Simponi darbojas.</w:t>
            </w:r>
          </w:p>
          <w:p w14:paraId="21FE373A" w14:textId="77777777" w:rsidR="00DE7405" w:rsidRPr="00977799" w:rsidRDefault="00DE7405" w:rsidP="00C03984">
            <w:pPr>
              <w:numPr>
                <w:ilvl w:val="0"/>
                <w:numId w:val="37"/>
              </w:numPr>
              <w:tabs>
                <w:tab w:val="clear" w:pos="786"/>
              </w:tabs>
              <w:ind w:left="567" w:hanging="567"/>
              <w:rPr>
                <w:szCs w:val="22"/>
              </w:rPr>
            </w:pPr>
            <w:r w:rsidRPr="00977799">
              <w:rPr>
                <w:szCs w:val="22"/>
              </w:rPr>
              <w:t xml:space="preserve">Pacientiem, kuru ķermeņa masa </w:t>
            </w:r>
            <w:r w:rsidR="00813E4D" w:rsidRPr="00977799">
              <w:rPr>
                <w:szCs w:val="22"/>
              </w:rPr>
              <w:t>ir 80 kg vai vairāk: 100</w:t>
            </w:r>
            <w:r w:rsidR="007A6157">
              <w:rPr>
                <w:szCs w:val="22"/>
              </w:rPr>
              <w:t> mg</w:t>
            </w:r>
            <w:r w:rsidR="00813E4D" w:rsidRPr="00977799">
              <w:rPr>
                <w:szCs w:val="22"/>
              </w:rPr>
              <w:t xml:space="preserve"> (2 </w:t>
            </w:r>
            <w:r w:rsidRPr="00977799">
              <w:rPr>
                <w:szCs w:val="22"/>
              </w:rPr>
              <w:t>pilnšļirču saturs) 4 nedēļas pēc pēdējās devas, tad ik pēc 4 nedēļām.</w:t>
            </w:r>
          </w:p>
        </w:tc>
      </w:tr>
    </w:tbl>
    <w:p w14:paraId="0C571175" w14:textId="77777777" w:rsidR="00DE7405" w:rsidRPr="00977799" w:rsidRDefault="00DE7405" w:rsidP="004969F4"/>
    <w:p w14:paraId="03457951" w14:textId="77777777" w:rsidR="0082609C" w:rsidRPr="00977799" w:rsidRDefault="0082609C" w:rsidP="009C0A50">
      <w:pPr>
        <w:keepNext/>
      </w:pPr>
      <w:r w:rsidRPr="00977799">
        <w:rPr>
          <w:b/>
          <w:bCs/>
        </w:rPr>
        <w:t>Kā Simponi tiek ievadīts</w:t>
      </w:r>
    </w:p>
    <w:p w14:paraId="1B4BDAAA" w14:textId="77777777" w:rsidR="00CB25D7" w:rsidRPr="00977799" w:rsidRDefault="0082609C" w:rsidP="00C03984">
      <w:pPr>
        <w:numPr>
          <w:ilvl w:val="0"/>
          <w:numId w:val="37"/>
        </w:numPr>
        <w:tabs>
          <w:tab w:val="clear" w:pos="786"/>
        </w:tabs>
        <w:ind w:left="567" w:hanging="567"/>
        <w:rPr>
          <w:szCs w:val="22"/>
        </w:rPr>
      </w:pPr>
      <w:r w:rsidRPr="00977799">
        <w:rPr>
          <w:szCs w:val="22"/>
        </w:rPr>
        <w:t>Simponi tiek ar injekciju ievadīts zem ādas (subkutāni).</w:t>
      </w:r>
    </w:p>
    <w:p w14:paraId="4810751D" w14:textId="77777777" w:rsidR="00CB25D7" w:rsidRPr="00977799" w:rsidRDefault="0082609C" w:rsidP="00C03984">
      <w:pPr>
        <w:numPr>
          <w:ilvl w:val="0"/>
          <w:numId w:val="37"/>
        </w:numPr>
        <w:tabs>
          <w:tab w:val="clear" w:pos="786"/>
        </w:tabs>
        <w:ind w:left="567" w:hanging="567"/>
        <w:rPr>
          <w:szCs w:val="22"/>
        </w:rPr>
      </w:pPr>
      <w:r w:rsidRPr="00977799">
        <w:rPr>
          <w:szCs w:val="22"/>
        </w:rPr>
        <w:t>Sākumā ārsts vai medicīnas māsa Jums var ievadīt Simponi. Taču Jūs un Jūsu ārsts varat izlemt, ka varat Simponi ievadīt sev pats. Šādā gadījumā Jūs pamācīs, kā veikt Simponi injekciju sev pašam.</w:t>
      </w:r>
    </w:p>
    <w:p w14:paraId="3A69C3B6" w14:textId="77777777" w:rsidR="00CB25D7" w:rsidRPr="00977799" w:rsidRDefault="0082609C" w:rsidP="004969F4">
      <w:r w:rsidRPr="00977799">
        <w:t xml:space="preserve">Konsultējieties ar savu ārstu, ja Jums ir kādi jautājumi par injekcijas veikšanu sev pašam. Detalizētus "Norādījumus par </w:t>
      </w:r>
      <w:r w:rsidR="00D709CA">
        <w:t>lietošanu</w:t>
      </w:r>
      <w:r w:rsidRPr="00977799">
        <w:t>" atradīsiet šīs instrukcijas beigās.</w:t>
      </w:r>
    </w:p>
    <w:p w14:paraId="0685DF5C" w14:textId="77777777" w:rsidR="0082609C" w:rsidRPr="00977799" w:rsidRDefault="0082609C" w:rsidP="004969F4">
      <w:pPr>
        <w:rPr>
          <w:b/>
        </w:rPr>
      </w:pPr>
    </w:p>
    <w:p w14:paraId="58D66F6A" w14:textId="77777777" w:rsidR="0082609C" w:rsidRPr="00977799" w:rsidRDefault="0082609C" w:rsidP="009C0A50">
      <w:pPr>
        <w:keepNext/>
        <w:rPr>
          <w:szCs w:val="22"/>
        </w:rPr>
      </w:pPr>
      <w:r w:rsidRPr="00977799">
        <w:rPr>
          <w:b/>
          <w:bCs/>
        </w:rPr>
        <w:t>Ja esat lietojis Simponi vairāk nekā noteikts</w:t>
      </w:r>
    </w:p>
    <w:p w14:paraId="357D08AE" w14:textId="77777777" w:rsidR="00972A12" w:rsidRPr="00977799" w:rsidRDefault="0082609C" w:rsidP="004969F4">
      <w:pPr>
        <w:autoSpaceDE w:val="0"/>
        <w:rPr>
          <w:szCs w:val="22"/>
        </w:rPr>
      </w:pPr>
      <w:r w:rsidRPr="00977799">
        <w:rPr>
          <w:szCs w:val="22"/>
        </w:rPr>
        <w:t xml:space="preserve">Ja esat lietojis vai Jums ir ievadīts pārāk daudz Simponi (vai nu pārāk daudz ievadīts vienā reizē, vai arī zāles ievadītas pārāk bieži), nekavējoties informējiet par to savu ārstu vai farmaceitu. Vienmēr </w:t>
      </w:r>
      <w:r w:rsidR="007C077A" w:rsidRPr="00977799">
        <w:rPr>
          <w:szCs w:val="22"/>
        </w:rPr>
        <w:t>ņemiet sev līdzi iepakojuma kastīti un šo instrukciju pat tad, ja tā ir tukša.</w:t>
      </w:r>
    </w:p>
    <w:p w14:paraId="18C2C684" w14:textId="77777777" w:rsidR="0082609C" w:rsidRPr="00977799" w:rsidRDefault="0082609C" w:rsidP="004969F4">
      <w:pPr>
        <w:autoSpaceDE w:val="0"/>
        <w:rPr>
          <w:b/>
          <w:bCs/>
          <w:szCs w:val="22"/>
        </w:rPr>
      </w:pPr>
    </w:p>
    <w:p w14:paraId="03467E7D" w14:textId="77777777" w:rsidR="00CB25D7" w:rsidRPr="00977799" w:rsidRDefault="0082609C" w:rsidP="009C0A50">
      <w:pPr>
        <w:keepNext/>
        <w:rPr>
          <w:b/>
          <w:bCs/>
        </w:rPr>
      </w:pPr>
      <w:r w:rsidRPr="00977799">
        <w:rPr>
          <w:b/>
          <w:bCs/>
        </w:rPr>
        <w:t>Ja esat aizmirsis lietot Simponi</w:t>
      </w:r>
    </w:p>
    <w:p w14:paraId="426F2E4B" w14:textId="77777777" w:rsidR="00CB25D7" w:rsidRPr="00977799" w:rsidRDefault="0082609C" w:rsidP="004969F4">
      <w:r w:rsidRPr="00977799">
        <w:t>Ja esat aizmirsis lietot Simponi ieplānotajā datumā, ievadiet aizmirsto devu, tiklīdz par to atceraties.</w:t>
      </w:r>
    </w:p>
    <w:p w14:paraId="3E4FC585" w14:textId="77777777" w:rsidR="0082609C" w:rsidRPr="00977799" w:rsidRDefault="0082609C" w:rsidP="004969F4"/>
    <w:p w14:paraId="15595ABB" w14:textId="77777777" w:rsidR="00CB25D7" w:rsidRPr="00977799" w:rsidRDefault="0082609C" w:rsidP="004969F4">
      <w:r w:rsidRPr="00977799">
        <w:t>Nelietojiet dubultu devu, lai aizvietotu aizmirsto devu.</w:t>
      </w:r>
    </w:p>
    <w:p w14:paraId="1FFA827D" w14:textId="77777777" w:rsidR="0082609C" w:rsidRPr="00977799" w:rsidRDefault="0082609C" w:rsidP="004969F4"/>
    <w:p w14:paraId="686CC4FB" w14:textId="77777777" w:rsidR="0082609C" w:rsidRPr="00977799" w:rsidRDefault="0082609C" w:rsidP="004969F4">
      <w:r w:rsidRPr="00977799">
        <w:t>Kad jāievada nākamā deva:</w:t>
      </w:r>
    </w:p>
    <w:p w14:paraId="2FCDCDA4" w14:textId="77777777" w:rsidR="00CB25D7" w:rsidRPr="00977799" w:rsidRDefault="0082609C" w:rsidP="00C03984">
      <w:pPr>
        <w:numPr>
          <w:ilvl w:val="0"/>
          <w:numId w:val="37"/>
        </w:numPr>
        <w:tabs>
          <w:tab w:val="clear" w:pos="786"/>
        </w:tabs>
        <w:ind w:left="567" w:hanging="567"/>
        <w:rPr>
          <w:szCs w:val="22"/>
        </w:rPr>
      </w:pPr>
      <w:r w:rsidRPr="00977799">
        <w:rPr>
          <w:szCs w:val="22"/>
        </w:rPr>
        <w:t>ja esat nokavējis mazāk nekā 2 nedēļas, injicējiet aizmirsto devu, līdzko atceraties, un turpiniet sākotnējo shēmu;</w:t>
      </w:r>
    </w:p>
    <w:p w14:paraId="0556DB1B" w14:textId="77777777" w:rsidR="00CB25D7" w:rsidRPr="00977799" w:rsidRDefault="0082609C" w:rsidP="00C03984">
      <w:pPr>
        <w:numPr>
          <w:ilvl w:val="0"/>
          <w:numId w:val="37"/>
        </w:numPr>
        <w:tabs>
          <w:tab w:val="clear" w:pos="786"/>
        </w:tabs>
        <w:ind w:left="567" w:hanging="567"/>
        <w:rPr>
          <w:szCs w:val="22"/>
        </w:rPr>
      </w:pPr>
      <w:r w:rsidRPr="00977799">
        <w:rPr>
          <w:szCs w:val="22"/>
        </w:rPr>
        <w:t>ja esat nokavējis vairāk nekā 2 nedēļas, injicējiet aizmirsto devu, līdzko atceraties, un konsultējieties ar ārstu vai farmaceitu, kad Jums jāievada nākamā deva.</w:t>
      </w:r>
    </w:p>
    <w:p w14:paraId="70205C12" w14:textId="77777777" w:rsidR="0082609C" w:rsidRPr="00977799" w:rsidRDefault="0082609C" w:rsidP="004969F4"/>
    <w:p w14:paraId="24790066" w14:textId="77777777" w:rsidR="00CB25D7" w:rsidRPr="00977799" w:rsidRDefault="0082609C" w:rsidP="004969F4">
      <w:r w:rsidRPr="00977799">
        <w:t>Ja neesat pārliecināts, kā rīkoties, konsultējieties ar ārstu vai farmaceitu.</w:t>
      </w:r>
    </w:p>
    <w:p w14:paraId="51110539" w14:textId="77777777" w:rsidR="0082609C" w:rsidRPr="00977799" w:rsidRDefault="0082609C" w:rsidP="004969F4"/>
    <w:p w14:paraId="15023014" w14:textId="77777777" w:rsidR="0082609C" w:rsidRPr="00977799" w:rsidRDefault="0082609C" w:rsidP="009C0A50">
      <w:pPr>
        <w:keepNext/>
      </w:pPr>
      <w:r w:rsidRPr="00977799">
        <w:rPr>
          <w:b/>
          <w:bCs/>
        </w:rPr>
        <w:t>Ja pārtraucat lietot Simponi</w:t>
      </w:r>
    </w:p>
    <w:p w14:paraId="0FFB36FA" w14:textId="77777777" w:rsidR="00CB25D7" w:rsidRPr="00977799" w:rsidRDefault="0082609C" w:rsidP="004969F4">
      <w:pPr>
        <w:autoSpaceDE w:val="0"/>
      </w:pPr>
      <w:r w:rsidRPr="00977799">
        <w:t>Ja apsverat Simponi lietošanas pārtraukšanu, vispirms konsultējieties ar ārstu vai farmaceitu.</w:t>
      </w:r>
    </w:p>
    <w:p w14:paraId="3378C1C7" w14:textId="77777777" w:rsidR="0082609C" w:rsidRPr="00977799" w:rsidRDefault="0082609C" w:rsidP="004969F4"/>
    <w:p w14:paraId="3AAEC889" w14:textId="77777777" w:rsidR="00CB25D7" w:rsidRPr="00977799" w:rsidRDefault="0082609C" w:rsidP="004969F4">
      <w:r w:rsidRPr="00977799">
        <w:t>Ja Jums ir kādi jautājumi par šo zāļu lietošanu, jautājiet ārstam, farmaceitam vai medmāsai.</w:t>
      </w:r>
    </w:p>
    <w:p w14:paraId="5E4FF00E" w14:textId="77777777" w:rsidR="0082609C" w:rsidRPr="00977799" w:rsidRDefault="0082609C" w:rsidP="004969F4">
      <w:pPr>
        <w:rPr>
          <w:b/>
        </w:rPr>
      </w:pPr>
    </w:p>
    <w:p w14:paraId="3BB94372" w14:textId="77777777" w:rsidR="0082609C" w:rsidRPr="00977799" w:rsidRDefault="0082609C" w:rsidP="004969F4">
      <w:pPr>
        <w:rPr>
          <w:b/>
        </w:rPr>
      </w:pPr>
    </w:p>
    <w:p w14:paraId="4D5D37A4" w14:textId="77777777" w:rsidR="0082609C" w:rsidRPr="00E34813" w:rsidRDefault="0082609C" w:rsidP="005C3227">
      <w:pPr>
        <w:keepNext/>
        <w:ind w:left="567" w:hanging="567"/>
        <w:outlineLvl w:val="2"/>
        <w:rPr>
          <w:b/>
          <w:bCs/>
        </w:rPr>
      </w:pPr>
      <w:r w:rsidRPr="00E34813">
        <w:rPr>
          <w:b/>
          <w:bCs/>
        </w:rPr>
        <w:t>4.</w:t>
      </w:r>
      <w:r w:rsidRPr="00E34813">
        <w:rPr>
          <w:b/>
          <w:bCs/>
        </w:rPr>
        <w:tab/>
        <w:t>Iespējamās blakusparādības</w:t>
      </w:r>
    </w:p>
    <w:p w14:paraId="0C2C7682" w14:textId="77777777" w:rsidR="0082609C" w:rsidRPr="00977799" w:rsidRDefault="0082609C" w:rsidP="009C0A50">
      <w:pPr>
        <w:keepNext/>
      </w:pPr>
    </w:p>
    <w:p w14:paraId="20CB0A3B" w14:textId="77777777" w:rsidR="00CB25D7" w:rsidRPr="00977799" w:rsidRDefault="0082609C" w:rsidP="004969F4">
      <w:r w:rsidRPr="00977799">
        <w:t>Tāpat kā visas zāles, šīs zāles var izraisīt blakusparādības, kaut arī ne visiem tās izpaužas. Dažiem pacientiem var rasties nopietnas blakusparādības un var būt nepieciešama ārstēšana. Lietojot 100</w:t>
      </w:r>
      <w:r w:rsidR="007A6157">
        <w:t> mg</w:t>
      </w:r>
      <w:r w:rsidRPr="00977799">
        <w:t xml:space="preserve"> devu, dažu blakusparādību risks ir lielāks nekā lietojot 50</w:t>
      </w:r>
      <w:r w:rsidR="007A6157">
        <w:t> mg</w:t>
      </w:r>
      <w:r w:rsidRPr="00977799">
        <w:t xml:space="preserve"> devu. Blakusparādības var rasties pat vairākus mēnešus pēc pēdējās zāļu ievadīšanas reizes.</w:t>
      </w:r>
    </w:p>
    <w:p w14:paraId="28544B55" w14:textId="77777777" w:rsidR="0082609C" w:rsidRPr="00977799" w:rsidRDefault="0082609C" w:rsidP="004969F4"/>
    <w:p w14:paraId="44DAC3CF" w14:textId="77777777" w:rsidR="0082609C" w:rsidRPr="00977799" w:rsidRDefault="0082609C" w:rsidP="00574086">
      <w:pPr>
        <w:keepNext/>
        <w:keepLines/>
        <w:rPr>
          <w:b/>
        </w:rPr>
      </w:pPr>
      <w:r w:rsidRPr="00977799">
        <w:lastRenderedPageBreak/>
        <w:t>Nekavējoties pastāstiet savam ārstam, ja pamanāt jebkuru no šādām Simponi nopietnām blakusparādībām:</w:t>
      </w:r>
    </w:p>
    <w:p w14:paraId="1796C46D" w14:textId="77777777" w:rsidR="0082609C" w:rsidRPr="00977799" w:rsidRDefault="0082609C" w:rsidP="00574086">
      <w:pPr>
        <w:keepNext/>
        <w:keepLines/>
        <w:numPr>
          <w:ilvl w:val="0"/>
          <w:numId w:val="37"/>
        </w:numPr>
        <w:tabs>
          <w:tab w:val="clear" w:pos="786"/>
        </w:tabs>
        <w:ind w:left="567" w:hanging="567"/>
      </w:pPr>
      <w:r w:rsidRPr="00977799">
        <w:rPr>
          <w:b/>
        </w:rPr>
        <w:t>alerģiskas reakcijas, kuras var būt nopietnas, vai retos gadījumos, dzīvībai bīstamas (retas).</w:t>
      </w:r>
      <w:r w:rsidRPr="00977799">
        <w:t xml:space="preserve"> Alerģiskas reakcijas simptomi var būt sejas, lūpu, mutes vai rīkles tūska, kas var izraisīt rīšanas vai elpošanas traucējumus, ādas izsitumi, nātrene, roku, kāju vai potīšu tūska. Dažas no šīm reakcijām radās pēc pirmās Simponi ievadīšanas.</w:t>
      </w:r>
      <w:r w:rsidR="00F03DA1">
        <w:t>,</w:t>
      </w:r>
    </w:p>
    <w:p w14:paraId="0DFA567A" w14:textId="77777777" w:rsidR="0082609C" w:rsidRPr="00977799" w:rsidRDefault="0082609C" w:rsidP="00C03984">
      <w:pPr>
        <w:numPr>
          <w:ilvl w:val="0"/>
          <w:numId w:val="37"/>
        </w:numPr>
        <w:tabs>
          <w:tab w:val="clear" w:pos="786"/>
        </w:tabs>
        <w:ind w:left="567" w:hanging="567"/>
      </w:pPr>
      <w:r w:rsidRPr="00977799">
        <w:rPr>
          <w:b/>
        </w:rPr>
        <w:t>nopietnas infekcijas (tai skaitā tuberkulozes, bakteriālas infekcijas, tajā skaitā nopietnas asins infekcijas slimības un pneimonija, smagas sēnīšinfekcijas un citas oportūnistiskas infekcijas) (</w:t>
      </w:r>
      <w:r w:rsidR="00CA6AB3" w:rsidRPr="00977799">
        <w:rPr>
          <w:b/>
        </w:rPr>
        <w:t>bieži</w:t>
      </w:r>
      <w:r w:rsidRPr="00977799">
        <w:rPr>
          <w:b/>
        </w:rPr>
        <w:t xml:space="preserve">). </w:t>
      </w:r>
      <w:r w:rsidRPr="00977799">
        <w:t>Infekcijas simptomi var būt drudzis, nogurums, (pastāvīgs) klepus, elpas trūkums, gripai līdzīgi simptomi, novājēšana, svīšana naktī, caureja, brūces, zobu kaites un dedzināšanas sajūta urinējot</w:t>
      </w:r>
      <w:r w:rsidR="00F03DA1">
        <w:t>,</w:t>
      </w:r>
    </w:p>
    <w:p w14:paraId="57D447BB" w14:textId="77777777" w:rsidR="0082609C" w:rsidRPr="00977799" w:rsidRDefault="0082609C" w:rsidP="00C03984">
      <w:pPr>
        <w:numPr>
          <w:ilvl w:val="0"/>
          <w:numId w:val="37"/>
        </w:numPr>
        <w:tabs>
          <w:tab w:val="clear" w:pos="786"/>
        </w:tabs>
        <w:ind w:left="567" w:hanging="567"/>
      </w:pPr>
      <w:r w:rsidRPr="00977799">
        <w:rPr>
          <w:b/>
        </w:rPr>
        <w:t>B hepatīta vīrusa reaktivācija, ja esat vīrusa nēsātājs vai Jums iepriekš ir bijis B hepatīts (reti).</w:t>
      </w:r>
      <w:r w:rsidRPr="00977799">
        <w:t xml:space="preserve"> Simptomi var būt ādas un acu iekrāsošanās dzeltenā krāsā, urīns tumši brūnā krāsā, sāpes vēdera labajā pusē, drudzis, slikta dūša, vemšana un ļoti stiprs nogurums.</w:t>
      </w:r>
    </w:p>
    <w:p w14:paraId="05D0C0BB" w14:textId="77777777" w:rsidR="0082609C" w:rsidRPr="00977799" w:rsidRDefault="0082609C" w:rsidP="00C03984">
      <w:pPr>
        <w:numPr>
          <w:ilvl w:val="0"/>
          <w:numId w:val="37"/>
        </w:numPr>
        <w:tabs>
          <w:tab w:val="clear" w:pos="786"/>
        </w:tabs>
        <w:ind w:left="567" w:hanging="567"/>
      </w:pPr>
      <w:r w:rsidRPr="00977799">
        <w:rPr>
          <w:b/>
        </w:rPr>
        <w:t>nervu sistēmas slimība, piemēram, multiplā skleroze (</w:t>
      </w:r>
      <w:r w:rsidR="00CA6AB3" w:rsidRPr="00977799">
        <w:rPr>
          <w:b/>
        </w:rPr>
        <w:t>reti</w:t>
      </w:r>
      <w:r w:rsidRPr="00977799">
        <w:rPr>
          <w:b/>
        </w:rPr>
        <w:t>).</w:t>
      </w:r>
      <w:r w:rsidRPr="00977799">
        <w:t xml:space="preserve"> Nervu sistēmas slimības simptomi var būt redzes izmaiņas, nespēks rokās vai kājās, nejutīgums vai tirpšana jebkurā ķermeņa daļā</w:t>
      </w:r>
      <w:r w:rsidR="00F03DA1">
        <w:t>,</w:t>
      </w:r>
    </w:p>
    <w:p w14:paraId="347E79B6" w14:textId="77777777" w:rsidR="0082609C" w:rsidRPr="00977799" w:rsidRDefault="0082609C" w:rsidP="00C03984">
      <w:pPr>
        <w:numPr>
          <w:ilvl w:val="0"/>
          <w:numId w:val="37"/>
        </w:numPr>
        <w:tabs>
          <w:tab w:val="clear" w:pos="786"/>
        </w:tabs>
        <w:ind w:left="567" w:hanging="567"/>
      </w:pPr>
      <w:r w:rsidRPr="00977799">
        <w:rPr>
          <w:b/>
        </w:rPr>
        <w:t>limfmezglu vēzis (limfoma) (reti).</w:t>
      </w:r>
      <w:r w:rsidRPr="00977799">
        <w:t xml:space="preserve"> Limfomas simptomi var būt limfmezglu pietūkums, ķermeņa masas zudums vai drudzis</w:t>
      </w:r>
      <w:r w:rsidR="00F03DA1">
        <w:t>,</w:t>
      </w:r>
    </w:p>
    <w:p w14:paraId="7310024C" w14:textId="77777777" w:rsidR="0082609C" w:rsidRPr="00977799" w:rsidRDefault="0082609C" w:rsidP="00C03984">
      <w:pPr>
        <w:numPr>
          <w:ilvl w:val="0"/>
          <w:numId w:val="37"/>
        </w:numPr>
        <w:tabs>
          <w:tab w:val="clear" w:pos="786"/>
        </w:tabs>
        <w:ind w:left="567" w:hanging="567"/>
      </w:pPr>
      <w:r w:rsidRPr="00977799">
        <w:rPr>
          <w:b/>
        </w:rPr>
        <w:t>sirds mazspēja (</w:t>
      </w:r>
      <w:r w:rsidR="00CA6AB3" w:rsidRPr="00977799">
        <w:rPr>
          <w:b/>
        </w:rPr>
        <w:t>reti</w:t>
      </w:r>
      <w:r w:rsidRPr="00977799">
        <w:rPr>
          <w:b/>
        </w:rPr>
        <w:t>).</w:t>
      </w:r>
      <w:r w:rsidRPr="00977799">
        <w:t xml:space="preserve"> Sirds mazspējas simptomi var būt elpas trūkums vai kāju tūska.</w:t>
      </w:r>
    </w:p>
    <w:p w14:paraId="48350CE1" w14:textId="77777777" w:rsidR="00444A17" w:rsidRPr="00EA7967" w:rsidRDefault="0082609C" w:rsidP="00C03984">
      <w:pPr>
        <w:numPr>
          <w:ilvl w:val="0"/>
          <w:numId w:val="37"/>
        </w:numPr>
        <w:tabs>
          <w:tab w:val="clear" w:pos="786"/>
        </w:tabs>
        <w:ind w:left="567" w:hanging="567"/>
      </w:pPr>
      <w:r w:rsidRPr="00977799">
        <w:rPr>
          <w:b/>
        </w:rPr>
        <w:t xml:space="preserve">imūnās sistēmas </w:t>
      </w:r>
      <w:r w:rsidR="00444A17" w:rsidRPr="00977799">
        <w:rPr>
          <w:b/>
        </w:rPr>
        <w:t>slimīb</w:t>
      </w:r>
      <w:r w:rsidR="00444A17">
        <w:rPr>
          <w:b/>
        </w:rPr>
        <w:t>u pazīmes</w:t>
      </w:r>
      <w:r w:rsidRPr="00977799">
        <w:rPr>
          <w:b/>
        </w:rPr>
        <w:t xml:space="preserve">, </w:t>
      </w:r>
      <w:r w:rsidR="00444A17" w:rsidRPr="00977799">
        <w:rPr>
          <w:b/>
        </w:rPr>
        <w:t>kur</w:t>
      </w:r>
      <w:r w:rsidR="00444A17">
        <w:rPr>
          <w:b/>
        </w:rPr>
        <w:t>as</w:t>
      </w:r>
      <w:r w:rsidR="00444A17" w:rsidRPr="00977799">
        <w:rPr>
          <w:b/>
        </w:rPr>
        <w:t xml:space="preserve"> </w:t>
      </w:r>
      <w:r w:rsidRPr="00977799">
        <w:rPr>
          <w:b/>
        </w:rPr>
        <w:t>sauc par</w:t>
      </w:r>
      <w:r w:rsidR="00444A17">
        <w:rPr>
          <w:b/>
        </w:rPr>
        <w:t>:</w:t>
      </w:r>
    </w:p>
    <w:p w14:paraId="363BE38A" w14:textId="77777777" w:rsidR="0082609C" w:rsidRPr="00EA7967" w:rsidRDefault="0082609C" w:rsidP="00EA7967">
      <w:pPr>
        <w:numPr>
          <w:ilvl w:val="0"/>
          <w:numId w:val="55"/>
        </w:numPr>
        <w:tabs>
          <w:tab w:val="clear" w:pos="567"/>
          <w:tab w:val="left" w:pos="1134"/>
        </w:tabs>
        <w:ind w:left="1134" w:hanging="567"/>
      </w:pPr>
      <w:r w:rsidRPr="00977799">
        <w:rPr>
          <w:b/>
        </w:rPr>
        <w:t>sarkano vilkēdi (</w:t>
      </w:r>
      <w:r w:rsidRPr="00EA7967">
        <w:rPr>
          <w:b/>
        </w:rPr>
        <w:t>reti).</w:t>
      </w:r>
      <w:r w:rsidRPr="00EA7967">
        <w:t xml:space="preserve"> Simptomi var būt sāpes locītavās vai izsitumiuz vaigiem vai rokām, kuri ir jutīgi pret sauli</w:t>
      </w:r>
      <w:r w:rsidR="00337B80" w:rsidRPr="00EA7967">
        <w:t>,</w:t>
      </w:r>
    </w:p>
    <w:p w14:paraId="3294E9C5" w14:textId="77777777" w:rsidR="00B559AD" w:rsidRPr="00EA7967" w:rsidRDefault="00B559AD" w:rsidP="00EA7967">
      <w:pPr>
        <w:numPr>
          <w:ilvl w:val="0"/>
          <w:numId w:val="55"/>
        </w:numPr>
        <w:tabs>
          <w:tab w:val="clear" w:pos="567"/>
          <w:tab w:val="left" w:pos="1134"/>
        </w:tabs>
        <w:ind w:left="1134" w:hanging="567"/>
      </w:pPr>
      <w:r w:rsidRPr="00EA7967">
        <w:rPr>
          <w:b/>
        </w:rPr>
        <w:t>sarkoidoze (reti).</w:t>
      </w:r>
      <w:r w:rsidRPr="00EA7967">
        <w:t xml:space="preserve"> Simptomi var ietvert pastāvīgu klepu, elpas trūkumu, sāpes krūškurvī, drudzi, limfmezglu pietūkumu, ķermeņa masas zudumu, ādas izsitumus un neskaidru redzi</w:t>
      </w:r>
      <w:r w:rsidR="00337B80" w:rsidRPr="00EA7967">
        <w:t>,</w:t>
      </w:r>
    </w:p>
    <w:p w14:paraId="15D8ECBB" w14:textId="77777777" w:rsidR="00B559AD" w:rsidRPr="00EA7967" w:rsidRDefault="00337B80" w:rsidP="00EA7967">
      <w:pPr>
        <w:numPr>
          <w:ilvl w:val="0"/>
          <w:numId w:val="37"/>
        </w:numPr>
        <w:tabs>
          <w:tab w:val="clear" w:pos="786"/>
        </w:tabs>
        <w:ind w:left="567" w:hanging="567"/>
        <w:rPr>
          <w:szCs w:val="22"/>
        </w:rPr>
      </w:pPr>
      <w:r w:rsidRPr="00EA7967">
        <w:rPr>
          <w:b/>
          <w:szCs w:val="22"/>
        </w:rPr>
        <w:t>m</w:t>
      </w:r>
      <w:r w:rsidR="00B559AD" w:rsidRPr="00EA7967">
        <w:rPr>
          <w:b/>
          <w:szCs w:val="22"/>
        </w:rPr>
        <w:t xml:space="preserve">azo asinsvadu pietūkums (asinsvadu iekaisums) (reti). </w:t>
      </w:r>
      <w:r w:rsidR="00B559AD" w:rsidRPr="00EA7967">
        <w:rPr>
          <w:szCs w:val="22"/>
        </w:rPr>
        <w:t>Simptomi var ietvert drudzi, galvassāpes, ķermeņa masas zudumu, svīšanu naktī, izsitumus un nervu sistēmas traucējumus, piemēram, nejutīgumu un tirpšanu</w:t>
      </w:r>
      <w:r w:rsidRPr="00EA7967">
        <w:rPr>
          <w:szCs w:val="22"/>
        </w:rPr>
        <w:t>,</w:t>
      </w:r>
    </w:p>
    <w:p w14:paraId="3DFE8452" w14:textId="77777777" w:rsidR="00B559AD" w:rsidRPr="00EA7967" w:rsidRDefault="00337B80" w:rsidP="00C03984">
      <w:pPr>
        <w:numPr>
          <w:ilvl w:val="0"/>
          <w:numId w:val="37"/>
        </w:numPr>
        <w:tabs>
          <w:tab w:val="clear" w:pos="786"/>
        </w:tabs>
        <w:ind w:left="567" w:hanging="567"/>
        <w:rPr>
          <w:szCs w:val="22"/>
        </w:rPr>
      </w:pPr>
      <w:r w:rsidRPr="00EA7967">
        <w:rPr>
          <w:b/>
          <w:szCs w:val="22"/>
        </w:rPr>
        <w:t>ā</w:t>
      </w:r>
      <w:r w:rsidR="00B559AD" w:rsidRPr="00EA7967">
        <w:rPr>
          <w:b/>
          <w:szCs w:val="22"/>
        </w:rPr>
        <w:t>das vēzis (retāk</w:t>
      </w:r>
      <w:r w:rsidR="00B559AD" w:rsidRPr="00EA7967">
        <w:rPr>
          <w:szCs w:val="22"/>
        </w:rPr>
        <w:t>). Ādas vēža simptomi var ietvert izmaiņas ādas izskatā un izaugumus uz ādas</w:t>
      </w:r>
      <w:r w:rsidR="001103FC" w:rsidRPr="00EA7967">
        <w:rPr>
          <w:szCs w:val="22"/>
        </w:rPr>
        <w:t>,</w:t>
      </w:r>
    </w:p>
    <w:p w14:paraId="68271514" w14:textId="77777777" w:rsidR="0082609C" w:rsidRPr="00EA7967" w:rsidRDefault="0082609C" w:rsidP="00C03984">
      <w:pPr>
        <w:numPr>
          <w:ilvl w:val="0"/>
          <w:numId w:val="37"/>
        </w:numPr>
        <w:tabs>
          <w:tab w:val="clear" w:pos="786"/>
        </w:tabs>
        <w:ind w:left="567" w:hanging="567"/>
        <w:rPr>
          <w:szCs w:val="22"/>
        </w:rPr>
      </w:pPr>
      <w:r w:rsidRPr="00EA7967">
        <w:rPr>
          <w:b/>
          <w:szCs w:val="22"/>
        </w:rPr>
        <w:t>asins slimība</w:t>
      </w:r>
      <w:r w:rsidR="00CA6AB3" w:rsidRPr="00EA7967">
        <w:rPr>
          <w:b/>
          <w:szCs w:val="22"/>
        </w:rPr>
        <w:t xml:space="preserve"> (bieži)</w:t>
      </w:r>
      <w:r w:rsidRPr="00EA7967">
        <w:rPr>
          <w:b/>
          <w:szCs w:val="22"/>
        </w:rPr>
        <w:t>.</w:t>
      </w:r>
      <w:r w:rsidRPr="00EA7967">
        <w:rPr>
          <w:szCs w:val="22"/>
        </w:rPr>
        <w:t xml:space="preserve"> Asins slimības simptomi var būt nepārtraukts drudzis, zilumu veidošanās vai asiņošana pat pēc nelielām traumām</w:t>
      </w:r>
      <w:r w:rsidR="001103FC" w:rsidRPr="00EA7967">
        <w:rPr>
          <w:szCs w:val="22"/>
        </w:rPr>
        <w:t>,</w:t>
      </w:r>
    </w:p>
    <w:p w14:paraId="3E60918F" w14:textId="77777777" w:rsidR="00B559AD" w:rsidRDefault="001103FC" w:rsidP="00C03984">
      <w:pPr>
        <w:numPr>
          <w:ilvl w:val="0"/>
          <w:numId w:val="37"/>
        </w:numPr>
        <w:tabs>
          <w:tab w:val="clear" w:pos="786"/>
        </w:tabs>
        <w:ind w:left="567" w:hanging="567"/>
        <w:rPr>
          <w:szCs w:val="22"/>
        </w:rPr>
      </w:pPr>
      <w:r w:rsidRPr="00EA7967">
        <w:rPr>
          <w:b/>
          <w:szCs w:val="22"/>
        </w:rPr>
        <w:t>a</w:t>
      </w:r>
      <w:r w:rsidR="00B559AD" w:rsidRPr="00EA7967">
        <w:rPr>
          <w:b/>
          <w:szCs w:val="22"/>
        </w:rPr>
        <w:t>sins vēzis (leikēmija) (reti).</w:t>
      </w:r>
      <w:r w:rsidR="00B559AD" w:rsidRPr="00EA7967">
        <w:rPr>
          <w:szCs w:val="22"/>
        </w:rPr>
        <w:t xml:space="preserve"> Leikēmijas simptomi var ietvert drudzi, nogurumu, biežas infekcijas, vieglu zilumu rašanos un svīšanu</w:t>
      </w:r>
      <w:r w:rsidR="00B559AD" w:rsidRPr="00B559AD">
        <w:rPr>
          <w:szCs w:val="22"/>
        </w:rPr>
        <w:t xml:space="preserve"> naktī.</w:t>
      </w:r>
    </w:p>
    <w:p w14:paraId="19BCE701" w14:textId="77777777" w:rsidR="0082609C" w:rsidRPr="00977799" w:rsidRDefault="0082609C" w:rsidP="004969F4">
      <w:pPr>
        <w:autoSpaceDE w:val="0"/>
      </w:pPr>
      <w:r w:rsidRPr="00977799">
        <w:rPr>
          <w:szCs w:val="22"/>
        </w:rPr>
        <w:t>Nekavējoties pastāstiet savam ārstam, ja ievērojat kādu no iepriekš minētajiem simptomiem.</w:t>
      </w:r>
    </w:p>
    <w:p w14:paraId="7EF6D2D9" w14:textId="77777777" w:rsidR="0082609C" w:rsidRPr="00977799" w:rsidRDefault="0082609C" w:rsidP="004969F4"/>
    <w:p w14:paraId="5E03C598" w14:textId="77777777" w:rsidR="0082609C" w:rsidRPr="00977799" w:rsidRDefault="0082609C" w:rsidP="009C0A50">
      <w:pPr>
        <w:keepNext/>
        <w:rPr>
          <w:bCs/>
          <w:u w:val="single"/>
        </w:rPr>
      </w:pPr>
      <w:r w:rsidRPr="00977799">
        <w:rPr>
          <w:b/>
        </w:rPr>
        <w:t>Simponi lietošanas laikā novērotas šādas papildus blakusparādības</w:t>
      </w:r>
    </w:p>
    <w:p w14:paraId="51C02E50" w14:textId="77777777" w:rsidR="0082609C" w:rsidRPr="00977799" w:rsidRDefault="0082609C" w:rsidP="009C0A50">
      <w:pPr>
        <w:keepNext/>
        <w:autoSpaceDE w:val="0"/>
      </w:pPr>
      <w:r w:rsidRPr="00977799">
        <w:rPr>
          <w:bCs/>
          <w:u w:val="single"/>
        </w:rPr>
        <w:t>Ļoti biežas blakusparādības (var rasties vairāk nekā 1 no 10 cilvēkiem):</w:t>
      </w:r>
    </w:p>
    <w:p w14:paraId="54BD8196" w14:textId="77777777" w:rsidR="0082609C" w:rsidRPr="00977799" w:rsidRDefault="0082609C" w:rsidP="00C03984">
      <w:pPr>
        <w:numPr>
          <w:ilvl w:val="0"/>
          <w:numId w:val="37"/>
        </w:numPr>
        <w:tabs>
          <w:tab w:val="clear" w:pos="786"/>
        </w:tabs>
        <w:ind w:left="567" w:hanging="567"/>
        <w:rPr>
          <w:bCs/>
          <w:szCs w:val="22"/>
        </w:rPr>
      </w:pPr>
      <w:r w:rsidRPr="00977799">
        <w:rPr>
          <w:szCs w:val="22"/>
        </w:rPr>
        <w:t>augšējo elpceļu infekcijas slimības, sāpoša rīkle vai aizsmakums, iesnas.</w:t>
      </w:r>
    </w:p>
    <w:p w14:paraId="05213F1F" w14:textId="77777777" w:rsidR="0082609C" w:rsidRPr="00977799" w:rsidRDefault="0082609C" w:rsidP="004969F4">
      <w:pPr>
        <w:autoSpaceDE w:val="0"/>
        <w:rPr>
          <w:bCs/>
        </w:rPr>
      </w:pPr>
    </w:p>
    <w:p w14:paraId="677F43C1" w14:textId="77777777" w:rsidR="00DE7405" w:rsidRPr="00977799" w:rsidRDefault="00DE7405" w:rsidP="009C0A50">
      <w:pPr>
        <w:keepNext/>
        <w:autoSpaceDE w:val="0"/>
      </w:pPr>
      <w:r w:rsidRPr="00977799">
        <w:rPr>
          <w:bCs/>
          <w:u w:val="single"/>
        </w:rPr>
        <w:t>Biežas blakusparādības (var rasties līdz 1 no 10 cilvēkiem):</w:t>
      </w:r>
    </w:p>
    <w:p w14:paraId="1857257F" w14:textId="77777777" w:rsidR="00DE7405" w:rsidRPr="00977799" w:rsidRDefault="00DE7405" w:rsidP="00C03984">
      <w:pPr>
        <w:numPr>
          <w:ilvl w:val="0"/>
          <w:numId w:val="37"/>
        </w:numPr>
        <w:tabs>
          <w:tab w:val="clear" w:pos="786"/>
        </w:tabs>
        <w:ind w:left="567" w:hanging="567"/>
        <w:rPr>
          <w:szCs w:val="22"/>
        </w:rPr>
      </w:pPr>
      <w:r w:rsidRPr="00977799">
        <w:rPr>
          <w:szCs w:val="22"/>
        </w:rPr>
        <w:t>patoloģiski aknu darbības izmeklējumi (paaugstināts aknu enzīmu līmenis), ko atklāj ārsta nozīmētos asins izmeklējumos,</w:t>
      </w:r>
    </w:p>
    <w:p w14:paraId="62463F91" w14:textId="77777777" w:rsidR="00DE7405" w:rsidRPr="00977799" w:rsidRDefault="00DE7405" w:rsidP="00C03984">
      <w:pPr>
        <w:numPr>
          <w:ilvl w:val="0"/>
          <w:numId w:val="37"/>
        </w:numPr>
        <w:tabs>
          <w:tab w:val="clear" w:pos="786"/>
        </w:tabs>
        <w:ind w:left="567" w:hanging="567"/>
        <w:rPr>
          <w:szCs w:val="22"/>
        </w:rPr>
      </w:pPr>
      <w:r w:rsidRPr="00977799">
        <w:rPr>
          <w:szCs w:val="22"/>
        </w:rPr>
        <w:t>reibonis,</w:t>
      </w:r>
    </w:p>
    <w:p w14:paraId="3C0193FD" w14:textId="77777777" w:rsidR="00DE7405" w:rsidRPr="00977799" w:rsidRDefault="00DE7405" w:rsidP="00C03984">
      <w:pPr>
        <w:numPr>
          <w:ilvl w:val="0"/>
          <w:numId w:val="37"/>
        </w:numPr>
        <w:tabs>
          <w:tab w:val="clear" w:pos="786"/>
        </w:tabs>
        <w:ind w:left="567" w:hanging="567"/>
        <w:rPr>
          <w:szCs w:val="22"/>
        </w:rPr>
      </w:pPr>
      <w:r w:rsidRPr="00977799">
        <w:rPr>
          <w:szCs w:val="22"/>
        </w:rPr>
        <w:t>galvassāpes,</w:t>
      </w:r>
    </w:p>
    <w:p w14:paraId="2397237C" w14:textId="77777777" w:rsidR="00CA6AB3" w:rsidRPr="00977799" w:rsidRDefault="00CA6AB3" w:rsidP="00C03984">
      <w:pPr>
        <w:numPr>
          <w:ilvl w:val="0"/>
          <w:numId w:val="37"/>
        </w:numPr>
        <w:tabs>
          <w:tab w:val="clear" w:pos="786"/>
        </w:tabs>
        <w:ind w:left="567" w:hanging="567"/>
        <w:rPr>
          <w:szCs w:val="22"/>
        </w:rPr>
      </w:pPr>
      <w:r w:rsidRPr="00977799">
        <w:rPr>
          <w:szCs w:val="24"/>
        </w:rPr>
        <w:t>nejutīguma vai tirpšanas sajūta,</w:t>
      </w:r>
    </w:p>
    <w:p w14:paraId="783905F7" w14:textId="77777777" w:rsidR="00DE7405" w:rsidRPr="00977799" w:rsidRDefault="00DE7405" w:rsidP="00C03984">
      <w:pPr>
        <w:numPr>
          <w:ilvl w:val="0"/>
          <w:numId w:val="37"/>
        </w:numPr>
        <w:tabs>
          <w:tab w:val="clear" w:pos="786"/>
        </w:tabs>
        <w:ind w:left="567" w:hanging="567"/>
        <w:rPr>
          <w:szCs w:val="22"/>
        </w:rPr>
      </w:pPr>
      <w:r w:rsidRPr="00977799">
        <w:rPr>
          <w:szCs w:val="22"/>
        </w:rPr>
        <w:t>virspusējas sēnīšinfekcijas,</w:t>
      </w:r>
    </w:p>
    <w:p w14:paraId="3EA6BE3B" w14:textId="77777777" w:rsidR="00CA6AB3" w:rsidRPr="00977799" w:rsidRDefault="00CA6AB3" w:rsidP="00C03984">
      <w:pPr>
        <w:numPr>
          <w:ilvl w:val="0"/>
          <w:numId w:val="37"/>
        </w:numPr>
        <w:tabs>
          <w:tab w:val="clear" w:pos="786"/>
        </w:tabs>
        <w:ind w:left="567" w:hanging="567"/>
        <w:rPr>
          <w:szCs w:val="22"/>
        </w:rPr>
      </w:pPr>
      <w:r w:rsidRPr="00977799">
        <w:rPr>
          <w:szCs w:val="22"/>
        </w:rPr>
        <w:t>abscess,</w:t>
      </w:r>
    </w:p>
    <w:p w14:paraId="1DDCADAF" w14:textId="77777777" w:rsidR="00DE7405" w:rsidRPr="00977799" w:rsidRDefault="00DE7405" w:rsidP="00C03984">
      <w:pPr>
        <w:numPr>
          <w:ilvl w:val="0"/>
          <w:numId w:val="37"/>
        </w:numPr>
        <w:tabs>
          <w:tab w:val="clear" w:pos="786"/>
        </w:tabs>
        <w:ind w:left="567" w:hanging="567"/>
        <w:rPr>
          <w:szCs w:val="22"/>
        </w:rPr>
      </w:pPr>
      <w:r w:rsidRPr="00977799">
        <w:rPr>
          <w:szCs w:val="22"/>
        </w:rPr>
        <w:t>bakteriālas infekcijas (piemēram, celulīts),</w:t>
      </w:r>
    </w:p>
    <w:p w14:paraId="35FFDAA8" w14:textId="77777777" w:rsidR="00DE7405" w:rsidRPr="00977799" w:rsidRDefault="00DE7405" w:rsidP="00C03984">
      <w:pPr>
        <w:numPr>
          <w:ilvl w:val="0"/>
          <w:numId w:val="37"/>
        </w:numPr>
        <w:tabs>
          <w:tab w:val="clear" w:pos="786"/>
        </w:tabs>
        <w:ind w:left="567" w:hanging="567"/>
        <w:rPr>
          <w:szCs w:val="22"/>
        </w:rPr>
      </w:pPr>
      <w:r w:rsidRPr="00977799">
        <w:rPr>
          <w:szCs w:val="22"/>
        </w:rPr>
        <w:t xml:space="preserve">samazināts sarkano </w:t>
      </w:r>
      <w:r w:rsidR="00F06BDD" w:rsidRPr="00977799">
        <w:rPr>
          <w:szCs w:val="22"/>
        </w:rPr>
        <w:t>asins</w:t>
      </w:r>
      <w:r w:rsidR="00F06BDD">
        <w:rPr>
          <w:szCs w:val="22"/>
        </w:rPr>
        <w:t xml:space="preserve"> šūnu</w:t>
      </w:r>
      <w:r w:rsidR="00F06BDD" w:rsidRPr="00977799">
        <w:rPr>
          <w:szCs w:val="22"/>
        </w:rPr>
        <w:t xml:space="preserve"> </w:t>
      </w:r>
      <w:r w:rsidRPr="00977799">
        <w:rPr>
          <w:szCs w:val="22"/>
        </w:rPr>
        <w:t>skaits,</w:t>
      </w:r>
    </w:p>
    <w:p w14:paraId="33742ED5" w14:textId="77777777" w:rsidR="003503F8" w:rsidRPr="00977799" w:rsidRDefault="00F06BDD" w:rsidP="003503F8">
      <w:pPr>
        <w:numPr>
          <w:ilvl w:val="0"/>
          <w:numId w:val="37"/>
        </w:numPr>
        <w:tabs>
          <w:tab w:val="clear" w:pos="786"/>
        </w:tabs>
        <w:ind w:left="567" w:hanging="567"/>
        <w:rPr>
          <w:szCs w:val="22"/>
        </w:rPr>
      </w:pPr>
      <w:r>
        <w:rPr>
          <w:szCs w:val="22"/>
        </w:rPr>
        <w:t>samazināts balto asins šūnu</w:t>
      </w:r>
      <w:r w:rsidR="003503F8" w:rsidRPr="00977799">
        <w:rPr>
          <w:szCs w:val="22"/>
        </w:rPr>
        <w:t xml:space="preserve"> skaits,</w:t>
      </w:r>
    </w:p>
    <w:p w14:paraId="0B356604" w14:textId="77777777" w:rsidR="00DE7405" w:rsidRPr="00977799" w:rsidRDefault="00DE7405" w:rsidP="00C03984">
      <w:pPr>
        <w:numPr>
          <w:ilvl w:val="0"/>
          <w:numId w:val="37"/>
        </w:numPr>
        <w:tabs>
          <w:tab w:val="clear" w:pos="786"/>
        </w:tabs>
        <w:ind w:left="567" w:hanging="567"/>
        <w:rPr>
          <w:szCs w:val="22"/>
        </w:rPr>
      </w:pPr>
      <w:r w:rsidRPr="00977799">
        <w:rPr>
          <w:szCs w:val="22"/>
        </w:rPr>
        <w:t>pozitīvs vilkēdes asins analīžu rezultāts,</w:t>
      </w:r>
    </w:p>
    <w:p w14:paraId="1A97699E" w14:textId="77777777" w:rsidR="00DE7405" w:rsidRPr="00977799" w:rsidRDefault="00DE7405" w:rsidP="00C03984">
      <w:pPr>
        <w:numPr>
          <w:ilvl w:val="0"/>
          <w:numId w:val="37"/>
        </w:numPr>
        <w:tabs>
          <w:tab w:val="clear" w:pos="786"/>
        </w:tabs>
        <w:ind w:left="567" w:hanging="567"/>
        <w:rPr>
          <w:szCs w:val="22"/>
        </w:rPr>
      </w:pPr>
      <w:r w:rsidRPr="00977799">
        <w:rPr>
          <w:szCs w:val="22"/>
        </w:rPr>
        <w:t>alerģiskas reakcijas,</w:t>
      </w:r>
    </w:p>
    <w:p w14:paraId="3DBB94C9" w14:textId="77777777" w:rsidR="00DE7405" w:rsidRPr="00977799" w:rsidRDefault="00DE7405" w:rsidP="00C03984">
      <w:pPr>
        <w:numPr>
          <w:ilvl w:val="0"/>
          <w:numId w:val="37"/>
        </w:numPr>
        <w:tabs>
          <w:tab w:val="clear" w:pos="786"/>
        </w:tabs>
        <w:ind w:left="567" w:hanging="567"/>
        <w:rPr>
          <w:szCs w:val="22"/>
        </w:rPr>
      </w:pPr>
      <w:r w:rsidRPr="00977799">
        <w:rPr>
          <w:szCs w:val="22"/>
        </w:rPr>
        <w:t>gremošanas traucējumi,</w:t>
      </w:r>
    </w:p>
    <w:p w14:paraId="6047BA4F" w14:textId="77777777" w:rsidR="00DE7405" w:rsidRPr="00977799" w:rsidRDefault="00DE7405" w:rsidP="00C03984">
      <w:pPr>
        <w:numPr>
          <w:ilvl w:val="0"/>
          <w:numId w:val="37"/>
        </w:numPr>
        <w:tabs>
          <w:tab w:val="clear" w:pos="786"/>
        </w:tabs>
        <w:ind w:left="567" w:hanging="567"/>
        <w:rPr>
          <w:szCs w:val="22"/>
        </w:rPr>
      </w:pPr>
      <w:r w:rsidRPr="00977799">
        <w:rPr>
          <w:szCs w:val="22"/>
        </w:rPr>
        <w:t>sāpes kuņģī,</w:t>
      </w:r>
    </w:p>
    <w:p w14:paraId="3AC359FE" w14:textId="77777777" w:rsidR="00DE7405" w:rsidRPr="00977799" w:rsidRDefault="00DE7405" w:rsidP="00C03984">
      <w:pPr>
        <w:numPr>
          <w:ilvl w:val="0"/>
          <w:numId w:val="37"/>
        </w:numPr>
        <w:tabs>
          <w:tab w:val="clear" w:pos="786"/>
        </w:tabs>
        <w:ind w:left="567" w:hanging="567"/>
        <w:rPr>
          <w:szCs w:val="22"/>
        </w:rPr>
      </w:pPr>
      <w:r w:rsidRPr="00977799">
        <w:rPr>
          <w:szCs w:val="22"/>
        </w:rPr>
        <w:lastRenderedPageBreak/>
        <w:t>slikta dūša,</w:t>
      </w:r>
    </w:p>
    <w:p w14:paraId="73603153" w14:textId="77777777" w:rsidR="00DE7405" w:rsidRPr="00977799" w:rsidRDefault="00DE7405" w:rsidP="00C03984">
      <w:pPr>
        <w:numPr>
          <w:ilvl w:val="0"/>
          <w:numId w:val="37"/>
        </w:numPr>
        <w:tabs>
          <w:tab w:val="clear" w:pos="786"/>
        </w:tabs>
        <w:ind w:left="567" w:hanging="567"/>
        <w:rPr>
          <w:szCs w:val="22"/>
        </w:rPr>
      </w:pPr>
      <w:r w:rsidRPr="00977799">
        <w:rPr>
          <w:szCs w:val="22"/>
        </w:rPr>
        <w:t>gripa,</w:t>
      </w:r>
    </w:p>
    <w:p w14:paraId="4C512501" w14:textId="77777777" w:rsidR="00DE7405" w:rsidRPr="00977799" w:rsidRDefault="00DE7405" w:rsidP="00C03984">
      <w:pPr>
        <w:numPr>
          <w:ilvl w:val="0"/>
          <w:numId w:val="37"/>
        </w:numPr>
        <w:tabs>
          <w:tab w:val="clear" w:pos="786"/>
        </w:tabs>
        <w:ind w:left="567" w:hanging="567"/>
        <w:rPr>
          <w:szCs w:val="22"/>
        </w:rPr>
      </w:pPr>
      <w:r w:rsidRPr="00977799">
        <w:rPr>
          <w:szCs w:val="22"/>
        </w:rPr>
        <w:t>bronhīts,</w:t>
      </w:r>
    </w:p>
    <w:p w14:paraId="600567E9" w14:textId="77777777" w:rsidR="00DE7405" w:rsidRPr="00977799" w:rsidRDefault="00DE7405" w:rsidP="00C03984">
      <w:pPr>
        <w:numPr>
          <w:ilvl w:val="0"/>
          <w:numId w:val="37"/>
        </w:numPr>
        <w:tabs>
          <w:tab w:val="clear" w:pos="786"/>
        </w:tabs>
        <w:ind w:left="567" w:hanging="567"/>
        <w:rPr>
          <w:szCs w:val="22"/>
        </w:rPr>
      </w:pPr>
      <w:r w:rsidRPr="00977799">
        <w:rPr>
          <w:szCs w:val="22"/>
        </w:rPr>
        <w:t>deguna blakusdobumu infekcija,</w:t>
      </w:r>
    </w:p>
    <w:p w14:paraId="4A703999" w14:textId="77777777" w:rsidR="00DE7405" w:rsidRPr="00977799" w:rsidRDefault="00DE7405" w:rsidP="00C03984">
      <w:pPr>
        <w:numPr>
          <w:ilvl w:val="0"/>
          <w:numId w:val="37"/>
        </w:numPr>
        <w:tabs>
          <w:tab w:val="clear" w:pos="786"/>
        </w:tabs>
        <w:ind w:left="567" w:hanging="567"/>
        <w:rPr>
          <w:szCs w:val="22"/>
        </w:rPr>
      </w:pPr>
      <w:r w:rsidRPr="00977799">
        <w:rPr>
          <w:szCs w:val="22"/>
        </w:rPr>
        <w:t>aukstumpumpas,</w:t>
      </w:r>
    </w:p>
    <w:p w14:paraId="4E5E8842" w14:textId="77777777" w:rsidR="00DE7405" w:rsidRPr="00977799" w:rsidRDefault="00DE7405" w:rsidP="00C03984">
      <w:pPr>
        <w:numPr>
          <w:ilvl w:val="0"/>
          <w:numId w:val="37"/>
        </w:numPr>
        <w:tabs>
          <w:tab w:val="clear" w:pos="786"/>
        </w:tabs>
        <w:ind w:left="567" w:hanging="567"/>
        <w:rPr>
          <w:szCs w:val="24"/>
        </w:rPr>
      </w:pPr>
      <w:r w:rsidRPr="00977799">
        <w:rPr>
          <w:szCs w:val="24"/>
        </w:rPr>
        <w:t>paaugstināts asinsspiediens,</w:t>
      </w:r>
    </w:p>
    <w:p w14:paraId="1B9E387A" w14:textId="77777777" w:rsidR="00DE7405" w:rsidRPr="00977799" w:rsidRDefault="00DE7405" w:rsidP="00C03984">
      <w:pPr>
        <w:numPr>
          <w:ilvl w:val="0"/>
          <w:numId w:val="37"/>
        </w:numPr>
        <w:tabs>
          <w:tab w:val="clear" w:pos="786"/>
        </w:tabs>
        <w:ind w:left="567" w:hanging="567"/>
        <w:rPr>
          <w:szCs w:val="24"/>
        </w:rPr>
      </w:pPr>
      <w:r w:rsidRPr="00977799">
        <w:rPr>
          <w:szCs w:val="24"/>
        </w:rPr>
        <w:t>drudzis,</w:t>
      </w:r>
    </w:p>
    <w:p w14:paraId="1FE95466" w14:textId="77777777" w:rsidR="00CA6AB3" w:rsidRPr="00977799" w:rsidRDefault="00CA6AB3" w:rsidP="00C03984">
      <w:pPr>
        <w:numPr>
          <w:ilvl w:val="0"/>
          <w:numId w:val="37"/>
        </w:numPr>
        <w:tabs>
          <w:tab w:val="clear" w:pos="786"/>
        </w:tabs>
        <w:ind w:left="567" w:hanging="567"/>
        <w:rPr>
          <w:szCs w:val="24"/>
        </w:rPr>
      </w:pPr>
      <w:r w:rsidRPr="00977799">
        <w:rPr>
          <w:szCs w:val="24"/>
        </w:rPr>
        <w:t>astma, elpas trūkums, sēkšana,</w:t>
      </w:r>
    </w:p>
    <w:p w14:paraId="555789BF" w14:textId="77777777" w:rsidR="00CA6AB3" w:rsidRPr="00977799" w:rsidRDefault="00CA6AB3" w:rsidP="00C03984">
      <w:pPr>
        <w:numPr>
          <w:ilvl w:val="0"/>
          <w:numId w:val="37"/>
        </w:numPr>
        <w:tabs>
          <w:tab w:val="clear" w:pos="786"/>
        </w:tabs>
        <w:ind w:left="567" w:hanging="567"/>
        <w:rPr>
          <w:szCs w:val="24"/>
        </w:rPr>
      </w:pPr>
      <w:r w:rsidRPr="00977799">
        <w:rPr>
          <w:szCs w:val="24"/>
        </w:rPr>
        <w:t>kuņģa-zarnu trakta darbības traucējumi, arī kuņģa un resnās zarnas gļotādas iekaisums, kas var izraisīt drudzi,</w:t>
      </w:r>
    </w:p>
    <w:p w14:paraId="1A4C432C" w14:textId="77777777" w:rsidR="00CA6AB3" w:rsidRPr="00977799" w:rsidRDefault="00CA6AB3" w:rsidP="00C03984">
      <w:pPr>
        <w:numPr>
          <w:ilvl w:val="0"/>
          <w:numId w:val="37"/>
        </w:numPr>
        <w:tabs>
          <w:tab w:val="clear" w:pos="786"/>
        </w:tabs>
        <w:ind w:left="567" w:hanging="567"/>
        <w:rPr>
          <w:szCs w:val="24"/>
        </w:rPr>
      </w:pPr>
      <w:r w:rsidRPr="00977799">
        <w:rPr>
          <w:szCs w:val="24"/>
        </w:rPr>
        <w:t>sāpes un čūlas mutē,</w:t>
      </w:r>
    </w:p>
    <w:p w14:paraId="7AB9C034" w14:textId="77777777" w:rsidR="00CB25D7" w:rsidRPr="00977799" w:rsidRDefault="00DE7405" w:rsidP="00C03984">
      <w:pPr>
        <w:numPr>
          <w:ilvl w:val="0"/>
          <w:numId w:val="37"/>
        </w:numPr>
        <w:tabs>
          <w:tab w:val="clear" w:pos="786"/>
        </w:tabs>
        <w:ind w:left="567" w:hanging="567"/>
        <w:rPr>
          <w:szCs w:val="24"/>
        </w:rPr>
      </w:pPr>
      <w:r w:rsidRPr="00977799">
        <w:rPr>
          <w:szCs w:val="24"/>
        </w:rPr>
        <w:t>reakcijas zāļu ievadīšanas vietā (arī apsārtums, sacietējums, sāpes, zilums, nieze, tirpšana un kairinājums),</w:t>
      </w:r>
    </w:p>
    <w:p w14:paraId="430F8732" w14:textId="77777777" w:rsidR="00CA6AB3" w:rsidRPr="00977799" w:rsidRDefault="00CA6AB3" w:rsidP="00C03984">
      <w:pPr>
        <w:numPr>
          <w:ilvl w:val="0"/>
          <w:numId w:val="37"/>
        </w:numPr>
        <w:tabs>
          <w:tab w:val="clear" w:pos="786"/>
        </w:tabs>
        <w:ind w:left="567" w:hanging="567"/>
        <w:rPr>
          <w:szCs w:val="24"/>
        </w:rPr>
      </w:pPr>
      <w:r w:rsidRPr="00977799">
        <w:rPr>
          <w:szCs w:val="24"/>
        </w:rPr>
        <w:t>matu izkrišana,</w:t>
      </w:r>
    </w:p>
    <w:p w14:paraId="45C27031" w14:textId="77777777" w:rsidR="00CA6AB3" w:rsidRPr="00977799" w:rsidRDefault="00CA6AB3" w:rsidP="00C03984">
      <w:pPr>
        <w:numPr>
          <w:ilvl w:val="0"/>
          <w:numId w:val="37"/>
        </w:numPr>
        <w:tabs>
          <w:tab w:val="clear" w:pos="786"/>
        </w:tabs>
        <w:ind w:left="567" w:hanging="567"/>
        <w:rPr>
          <w:szCs w:val="24"/>
        </w:rPr>
      </w:pPr>
      <w:r w:rsidRPr="00977799">
        <w:rPr>
          <w:szCs w:val="24"/>
        </w:rPr>
        <w:t>izsitumi un ādas nieze,</w:t>
      </w:r>
    </w:p>
    <w:p w14:paraId="4F56D846" w14:textId="77777777" w:rsidR="00CA6AB3" w:rsidRPr="00977799" w:rsidRDefault="00CA6AB3" w:rsidP="00C03984">
      <w:pPr>
        <w:numPr>
          <w:ilvl w:val="0"/>
          <w:numId w:val="37"/>
        </w:numPr>
        <w:tabs>
          <w:tab w:val="clear" w:pos="786"/>
        </w:tabs>
        <w:ind w:left="567" w:hanging="567"/>
        <w:rPr>
          <w:szCs w:val="24"/>
        </w:rPr>
      </w:pPr>
      <w:r w:rsidRPr="00977799">
        <w:rPr>
          <w:szCs w:val="24"/>
        </w:rPr>
        <w:t>miega traucējumi,</w:t>
      </w:r>
    </w:p>
    <w:p w14:paraId="51B3D26A" w14:textId="77777777" w:rsidR="00CA6AB3" w:rsidRPr="00977799" w:rsidRDefault="00CA6AB3" w:rsidP="00C03984">
      <w:pPr>
        <w:numPr>
          <w:ilvl w:val="0"/>
          <w:numId w:val="37"/>
        </w:numPr>
        <w:tabs>
          <w:tab w:val="clear" w:pos="786"/>
        </w:tabs>
        <w:ind w:left="567" w:hanging="567"/>
        <w:rPr>
          <w:szCs w:val="24"/>
        </w:rPr>
      </w:pPr>
      <w:r w:rsidRPr="00977799">
        <w:rPr>
          <w:szCs w:val="24"/>
        </w:rPr>
        <w:t>depresija,</w:t>
      </w:r>
    </w:p>
    <w:p w14:paraId="7A9C164E" w14:textId="77777777" w:rsidR="00DE7405" w:rsidRPr="00977799" w:rsidRDefault="00DE7405" w:rsidP="00C03984">
      <w:pPr>
        <w:numPr>
          <w:ilvl w:val="0"/>
          <w:numId w:val="37"/>
        </w:numPr>
        <w:tabs>
          <w:tab w:val="clear" w:pos="786"/>
        </w:tabs>
        <w:ind w:left="567" w:hanging="567"/>
        <w:rPr>
          <w:szCs w:val="24"/>
        </w:rPr>
      </w:pPr>
      <w:r w:rsidRPr="00977799">
        <w:rPr>
          <w:szCs w:val="24"/>
        </w:rPr>
        <w:t>vājuma sajūta</w:t>
      </w:r>
      <w:r w:rsidR="00CA6AB3" w:rsidRPr="00977799">
        <w:rPr>
          <w:szCs w:val="24"/>
        </w:rPr>
        <w:t>,</w:t>
      </w:r>
    </w:p>
    <w:p w14:paraId="51109A75" w14:textId="77777777" w:rsidR="00CA6AB3" w:rsidRPr="00977799" w:rsidRDefault="00CA6AB3" w:rsidP="00C03984">
      <w:pPr>
        <w:numPr>
          <w:ilvl w:val="0"/>
          <w:numId w:val="37"/>
        </w:numPr>
        <w:tabs>
          <w:tab w:val="clear" w:pos="786"/>
        </w:tabs>
        <w:ind w:left="567" w:hanging="567"/>
        <w:rPr>
          <w:szCs w:val="24"/>
        </w:rPr>
      </w:pPr>
      <w:r w:rsidRPr="00977799">
        <w:rPr>
          <w:szCs w:val="24"/>
        </w:rPr>
        <w:t>kaulu lūzumi,</w:t>
      </w:r>
    </w:p>
    <w:p w14:paraId="0502588B" w14:textId="77777777" w:rsidR="00CA6AB3" w:rsidRPr="00977799" w:rsidRDefault="00CA6AB3" w:rsidP="00C03984">
      <w:pPr>
        <w:numPr>
          <w:ilvl w:val="0"/>
          <w:numId w:val="37"/>
        </w:numPr>
        <w:tabs>
          <w:tab w:val="clear" w:pos="786"/>
        </w:tabs>
        <w:ind w:left="567" w:hanging="567"/>
        <w:rPr>
          <w:szCs w:val="24"/>
        </w:rPr>
      </w:pPr>
      <w:r w:rsidRPr="00977799">
        <w:rPr>
          <w:szCs w:val="24"/>
        </w:rPr>
        <w:t>diskomforta sajūta krūtīs.</w:t>
      </w:r>
    </w:p>
    <w:p w14:paraId="460B7E66" w14:textId="77777777" w:rsidR="00DE7405" w:rsidRPr="00977799" w:rsidRDefault="00DE7405" w:rsidP="004969F4">
      <w:pPr>
        <w:autoSpaceDE w:val="0"/>
        <w:rPr>
          <w:bCs/>
          <w:u w:val="single"/>
        </w:rPr>
      </w:pPr>
    </w:p>
    <w:p w14:paraId="41FCE7D8" w14:textId="77777777" w:rsidR="00DE7405" w:rsidRPr="00977799" w:rsidRDefault="00DE7405" w:rsidP="009C0A50">
      <w:pPr>
        <w:keepNext/>
        <w:autoSpaceDE w:val="0"/>
      </w:pPr>
      <w:r w:rsidRPr="00977799">
        <w:rPr>
          <w:bCs/>
          <w:u w:val="single"/>
        </w:rPr>
        <w:t>Retākas blakusparādības (var rasties līdz 1 no 100 cilvēkiem):</w:t>
      </w:r>
    </w:p>
    <w:p w14:paraId="1E572CAD" w14:textId="77777777" w:rsidR="00914051" w:rsidRPr="00977799" w:rsidRDefault="00914051" w:rsidP="00C03984">
      <w:pPr>
        <w:numPr>
          <w:ilvl w:val="0"/>
          <w:numId w:val="37"/>
        </w:numPr>
        <w:tabs>
          <w:tab w:val="clear" w:pos="786"/>
        </w:tabs>
        <w:ind w:left="567" w:hanging="567"/>
        <w:rPr>
          <w:szCs w:val="22"/>
        </w:rPr>
      </w:pPr>
      <w:r w:rsidRPr="00977799">
        <w:rPr>
          <w:szCs w:val="24"/>
        </w:rPr>
        <w:t>nieru infekcija,</w:t>
      </w:r>
    </w:p>
    <w:p w14:paraId="1159AF35" w14:textId="77777777" w:rsidR="00DE7405" w:rsidRPr="00977799" w:rsidRDefault="00DE7405" w:rsidP="00C03984">
      <w:pPr>
        <w:numPr>
          <w:ilvl w:val="0"/>
          <w:numId w:val="37"/>
        </w:numPr>
        <w:tabs>
          <w:tab w:val="clear" w:pos="786"/>
        </w:tabs>
        <w:suppressAutoHyphens w:val="0"/>
        <w:ind w:left="567" w:hanging="567"/>
      </w:pPr>
      <w:r w:rsidRPr="00977799">
        <w:t>vēzis, arī ādas vēzis, un neļaundabīgi jaunveidojumi vai sacietējumi, piemēram, dzimumzīmes,</w:t>
      </w:r>
    </w:p>
    <w:p w14:paraId="38A34D3C" w14:textId="77777777" w:rsidR="00335FCA" w:rsidRDefault="00335FCA" w:rsidP="00C03984">
      <w:pPr>
        <w:numPr>
          <w:ilvl w:val="0"/>
          <w:numId w:val="37"/>
        </w:numPr>
        <w:tabs>
          <w:tab w:val="clear" w:pos="786"/>
        </w:tabs>
        <w:suppressAutoHyphens w:val="0"/>
        <w:ind w:left="567" w:hanging="567"/>
      </w:pPr>
      <w:r w:rsidRPr="00977799">
        <w:t>ādas pūslīši,</w:t>
      </w:r>
    </w:p>
    <w:p w14:paraId="6BD6CD7D" w14:textId="77777777" w:rsidR="00D709CA" w:rsidRPr="00977799" w:rsidRDefault="00D709CA" w:rsidP="00C03984">
      <w:pPr>
        <w:numPr>
          <w:ilvl w:val="0"/>
          <w:numId w:val="37"/>
        </w:numPr>
        <w:tabs>
          <w:tab w:val="clear" w:pos="786"/>
        </w:tabs>
        <w:suppressAutoHyphens w:val="0"/>
        <w:ind w:left="567" w:hanging="567"/>
      </w:pPr>
      <w:r>
        <w:t>smaga infekcija visā organismā (sepse), kas dažkārt ietver arī zemu asinsspiedienu (septisks šoks),</w:t>
      </w:r>
    </w:p>
    <w:p w14:paraId="2A961452" w14:textId="77777777" w:rsidR="00DE7405" w:rsidRPr="00977799" w:rsidRDefault="00DE7405" w:rsidP="00C03984">
      <w:pPr>
        <w:numPr>
          <w:ilvl w:val="0"/>
          <w:numId w:val="37"/>
        </w:numPr>
        <w:tabs>
          <w:tab w:val="clear" w:pos="786"/>
        </w:tabs>
        <w:ind w:left="567" w:hanging="567"/>
        <w:rPr>
          <w:szCs w:val="22"/>
        </w:rPr>
      </w:pPr>
      <w:r w:rsidRPr="00977799">
        <w:rPr>
          <w:szCs w:val="22"/>
        </w:rPr>
        <w:t>psoriāze (tostarp arī uz delnām un/vai pēdu apakšpusēm un/vai arī ādas pūšļu formā),</w:t>
      </w:r>
    </w:p>
    <w:p w14:paraId="5A965472" w14:textId="77777777" w:rsidR="00DE7405" w:rsidRPr="00977799" w:rsidRDefault="00DE7405" w:rsidP="00C03984">
      <w:pPr>
        <w:numPr>
          <w:ilvl w:val="0"/>
          <w:numId w:val="37"/>
        </w:numPr>
        <w:tabs>
          <w:tab w:val="clear" w:pos="786"/>
        </w:tabs>
        <w:ind w:left="567" w:hanging="567"/>
        <w:rPr>
          <w:szCs w:val="22"/>
        </w:rPr>
      </w:pPr>
      <w:r w:rsidRPr="00977799">
        <w:rPr>
          <w:szCs w:val="22"/>
        </w:rPr>
        <w:t>samazināts trombocītu skaits,</w:t>
      </w:r>
    </w:p>
    <w:p w14:paraId="54327E44" w14:textId="77777777" w:rsidR="00DE7405" w:rsidRPr="00977799" w:rsidRDefault="00DE7405" w:rsidP="00C03984">
      <w:pPr>
        <w:numPr>
          <w:ilvl w:val="0"/>
          <w:numId w:val="37"/>
        </w:numPr>
        <w:tabs>
          <w:tab w:val="clear" w:pos="786"/>
        </w:tabs>
        <w:ind w:left="567" w:hanging="567"/>
        <w:rPr>
          <w:szCs w:val="22"/>
        </w:rPr>
      </w:pPr>
      <w:r w:rsidRPr="00977799">
        <w:rPr>
          <w:szCs w:val="22"/>
        </w:rPr>
        <w:t>apvienots samazināts trombocītu, sarkano un balto asinsķermenīšu skaits,</w:t>
      </w:r>
    </w:p>
    <w:p w14:paraId="3022E347" w14:textId="77777777" w:rsidR="00DE7405" w:rsidRPr="00977799" w:rsidRDefault="00DE7405" w:rsidP="00C03984">
      <w:pPr>
        <w:numPr>
          <w:ilvl w:val="0"/>
          <w:numId w:val="37"/>
        </w:numPr>
        <w:tabs>
          <w:tab w:val="clear" w:pos="786"/>
        </w:tabs>
        <w:ind w:left="567" w:hanging="567"/>
        <w:rPr>
          <w:szCs w:val="22"/>
        </w:rPr>
      </w:pPr>
      <w:r w:rsidRPr="00977799">
        <w:rPr>
          <w:szCs w:val="22"/>
        </w:rPr>
        <w:t>vairogdziedzera darbības traucējumi,</w:t>
      </w:r>
    </w:p>
    <w:p w14:paraId="4575D5D6" w14:textId="77777777" w:rsidR="00DE7405" w:rsidRPr="00977799" w:rsidRDefault="00DE7405" w:rsidP="00C03984">
      <w:pPr>
        <w:numPr>
          <w:ilvl w:val="0"/>
          <w:numId w:val="37"/>
        </w:numPr>
        <w:tabs>
          <w:tab w:val="clear" w:pos="786"/>
        </w:tabs>
        <w:ind w:left="567" w:hanging="567"/>
        <w:rPr>
          <w:szCs w:val="22"/>
        </w:rPr>
      </w:pPr>
      <w:r w:rsidRPr="00977799">
        <w:rPr>
          <w:szCs w:val="22"/>
        </w:rPr>
        <w:t>paaugstināts glikozes līmenis asinīs,</w:t>
      </w:r>
    </w:p>
    <w:p w14:paraId="549951AD" w14:textId="77777777" w:rsidR="00DE7405" w:rsidRPr="00977799" w:rsidRDefault="00DE7405" w:rsidP="00C03984">
      <w:pPr>
        <w:numPr>
          <w:ilvl w:val="0"/>
          <w:numId w:val="37"/>
        </w:numPr>
        <w:tabs>
          <w:tab w:val="clear" w:pos="786"/>
        </w:tabs>
        <w:ind w:left="567" w:hanging="567"/>
        <w:rPr>
          <w:szCs w:val="22"/>
        </w:rPr>
      </w:pPr>
      <w:r w:rsidRPr="00977799">
        <w:rPr>
          <w:szCs w:val="22"/>
        </w:rPr>
        <w:t>paaugstināts holesterīna līmenis asinīs,</w:t>
      </w:r>
    </w:p>
    <w:p w14:paraId="18DF3902" w14:textId="77777777" w:rsidR="00DE7405" w:rsidRPr="00977799" w:rsidRDefault="00DE7405" w:rsidP="00C03984">
      <w:pPr>
        <w:numPr>
          <w:ilvl w:val="0"/>
          <w:numId w:val="37"/>
        </w:numPr>
        <w:tabs>
          <w:tab w:val="clear" w:pos="786"/>
        </w:tabs>
        <w:ind w:left="567" w:hanging="567"/>
        <w:rPr>
          <w:szCs w:val="22"/>
        </w:rPr>
      </w:pPr>
      <w:r w:rsidRPr="00977799">
        <w:rPr>
          <w:szCs w:val="22"/>
        </w:rPr>
        <w:t>līdzsvara traucējumi,</w:t>
      </w:r>
    </w:p>
    <w:p w14:paraId="469ACF6D" w14:textId="77777777" w:rsidR="00DE7405" w:rsidRDefault="00DE7405" w:rsidP="00C03984">
      <w:pPr>
        <w:numPr>
          <w:ilvl w:val="0"/>
          <w:numId w:val="37"/>
        </w:numPr>
        <w:tabs>
          <w:tab w:val="clear" w:pos="786"/>
        </w:tabs>
        <w:ind w:left="567" w:hanging="567"/>
        <w:rPr>
          <w:szCs w:val="22"/>
        </w:rPr>
      </w:pPr>
      <w:r w:rsidRPr="00977799">
        <w:rPr>
          <w:szCs w:val="22"/>
        </w:rPr>
        <w:t>redzes traucējumi,</w:t>
      </w:r>
    </w:p>
    <w:p w14:paraId="3C14704D" w14:textId="77777777" w:rsidR="00D709CA" w:rsidRDefault="00D709CA" w:rsidP="00D709CA">
      <w:pPr>
        <w:numPr>
          <w:ilvl w:val="0"/>
          <w:numId w:val="37"/>
        </w:numPr>
        <w:tabs>
          <w:tab w:val="clear" w:pos="786"/>
        </w:tabs>
        <w:ind w:left="567" w:hanging="567"/>
        <w:rPr>
          <w:szCs w:val="22"/>
        </w:rPr>
      </w:pPr>
      <w:r>
        <w:rPr>
          <w:szCs w:val="22"/>
        </w:rPr>
        <w:t>acs iekaisums (konjunktivīts),</w:t>
      </w:r>
    </w:p>
    <w:p w14:paraId="7724FC6E" w14:textId="77777777" w:rsidR="00D709CA" w:rsidRPr="001E1993" w:rsidRDefault="00D709CA" w:rsidP="00D709CA">
      <w:pPr>
        <w:numPr>
          <w:ilvl w:val="0"/>
          <w:numId w:val="37"/>
        </w:numPr>
        <w:tabs>
          <w:tab w:val="clear" w:pos="786"/>
        </w:tabs>
        <w:ind w:left="567" w:hanging="567"/>
        <w:rPr>
          <w:szCs w:val="22"/>
        </w:rPr>
      </w:pPr>
      <w:r w:rsidRPr="00D709CA">
        <w:rPr>
          <w:szCs w:val="22"/>
        </w:rPr>
        <w:t>acu aler</w:t>
      </w:r>
      <w:r w:rsidRPr="001E1993">
        <w:rPr>
          <w:szCs w:val="22"/>
        </w:rPr>
        <w:t>ģija,</w:t>
      </w:r>
    </w:p>
    <w:p w14:paraId="60F50C95" w14:textId="77777777" w:rsidR="00DE7405" w:rsidRPr="00977799" w:rsidRDefault="00DE7405" w:rsidP="00C03984">
      <w:pPr>
        <w:numPr>
          <w:ilvl w:val="0"/>
          <w:numId w:val="37"/>
        </w:numPr>
        <w:tabs>
          <w:tab w:val="clear" w:pos="786"/>
        </w:tabs>
        <w:ind w:left="567" w:hanging="567"/>
        <w:rPr>
          <w:szCs w:val="22"/>
        </w:rPr>
      </w:pPr>
      <w:r w:rsidRPr="00977799">
        <w:rPr>
          <w:szCs w:val="22"/>
        </w:rPr>
        <w:t>neregulāras sirds darbības sajūta,</w:t>
      </w:r>
    </w:p>
    <w:p w14:paraId="33F09D73" w14:textId="77777777" w:rsidR="00DE7405" w:rsidRPr="00977799" w:rsidRDefault="00DE7405" w:rsidP="00C03984">
      <w:pPr>
        <w:numPr>
          <w:ilvl w:val="0"/>
          <w:numId w:val="37"/>
        </w:numPr>
        <w:tabs>
          <w:tab w:val="clear" w:pos="786"/>
        </w:tabs>
        <w:ind w:left="567" w:hanging="567"/>
        <w:rPr>
          <w:szCs w:val="22"/>
        </w:rPr>
      </w:pPr>
      <w:r w:rsidRPr="00977799">
        <w:rPr>
          <w:szCs w:val="22"/>
        </w:rPr>
        <w:t>asinsvadu sašaurināšanās sirdī,</w:t>
      </w:r>
    </w:p>
    <w:p w14:paraId="30D51F24" w14:textId="77777777" w:rsidR="00DE7405" w:rsidRPr="00977799" w:rsidRDefault="00DE7405" w:rsidP="00C03984">
      <w:pPr>
        <w:numPr>
          <w:ilvl w:val="0"/>
          <w:numId w:val="37"/>
        </w:numPr>
        <w:tabs>
          <w:tab w:val="clear" w:pos="786"/>
        </w:tabs>
        <w:ind w:left="567" w:hanging="567"/>
        <w:rPr>
          <w:szCs w:val="22"/>
        </w:rPr>
      </w:pPr>
      <w:r w:rsidRPr="00977799">
        <w:rPr>
          <w:szCs w:val="22"/>
        </w:rPr>
        <w:t xml:space="preserve">asins </w:t>
      </w:r>
      <w:r w:rsidR="00CE269F">
        <w:rPr>
          <w:szCs w:val="22"/>
        </w:rPr>
        <w:t>recekļi</w:t>
      </w:r>
      <w:r w:rsidRPr="00977799">
        <w:rPr>
          <w:szCs w:val="22"/>
        </w:rPr>
        <w:t>,</w:t>
      </w:r>
    </w:p>
    <w:p w14:paraId="7B188429" w14:textId="77777777" w:rsidR="00DE7405" w:rsidRPr="00977799" w:rsidRDefault="00DE7405" w:rsidP="00C03984">
      <w:pPr>
        <w:numPr>
          <w:ilvl w:val="0"/>
          <w:numId w:val="37"/>
        </w:numPr>
        <w:tabs>
          <w:tab w:val="clear" w:pos="786"/>
        </w:tabs>
        <w:ind w:left="567" w:hanging="567"/>
        <w:rPr>
          <w:szCs w:val="22"/>
        </w:rPr>
      </w:pPr>
      <w:r w:rsidRPr="00977799">
        <w:rPr>
          <w:szCs w:val="22"/>
        </w:rPr>
        <w:t>pietvīkums,</w:t>
      </w:r>
    </w:p>
    <w:p w14:paraId="76932229" w14:textId="77777777" w:rsidR="00025F21" w:rsidRPr="00977799" w:rsidRDefault="00DE7405" w:rsidP="00C03984">
      <w:pPr>
        <w:numPr>
          <w:ilvl w:val="0"/>
          <w:numId w:val="37"/>
        </w:numPr>
        <w:tabs>
          <w:tab w:val="clear" w:pos="786"/>
        </w:tabs>
        <w:ind w:left="567" w:hanging="567"/>
      </w:pPr>
      <w:r w:rsidRPr="00977799">
        <w:t>aizcietējums,</w:t>
      </w:r>
    </w:p>
    <w:p w14:paraId="0592761C" w14:textId="77777777" w:rsidR="00DE7405" w:rsidRPr="00977799" w:rsidRDefault="00DE7405" w:rsidP="00C03984">
      <w:pPr>
        <w:numPr>
          <w:ilvl w:val="0"/>
          <w:numId w:val="37"/>
        </w:numPr>
        <w:tabs>
          <w:tab w:val="clear" w:pos="786"/>
        </w:tabs>
        <w:ind w:left="567" w:hanging="567"/>
      </w:pPr>
      <w:r w:rsidRPr="00977799">
        <w:t>hronisks plaušu iekaisums,</w:t>
      </w:r>
    </w:p>
    <w:p w14:paraId="5EC9C359" w14:textId="77777777" w:rsidR="00DE7405" w:rsidRPr="00977799" w:rsidRDefault="00DE7405" w:rsidP="00C03984">
      <w:pPr>
        <w:numPr>
          <w:ilvl w:val="0"/>
          <w:numId w:val="37"/>
        </w:numPr>
        <w:tabs>
          <w:tab w:val="clear" w:pos="786"/>
        </w:tabs>
        <w:ind w:left="567" w:hanging="567"/>
        <w:rPr>
          <w:szCs w:val="22"/>
        </w:rPr>
      </w:pPr>
      <w:r w:rsidRPr="00977799">
        <w:rPr>
          <w:szCs w:val="22"/>
        </w:rPr>
        <w:t>skābes atvilnis (grēmas),</w:t>
      </w:r>
    </w:p>
    <w:p w14:paraId="7D58097E" w14:textId="77777777" w:rsidR="00DE7405" w:rsidRPr="00977799" w:rsidRDefault="00DE7405" w:rsidP="00C03984">
      <w:pPr>
        <w:numPr>
          <w:ilvl w:val="0"/>
          <w:numId w:val="37"/>
        </w:numPr>
        <w:tabs>
          <w:tab w:val="clear" w:pos="786"/>
        </w:tabs>
        <w:ind w:left="567" w:hanging="567"/>
        <w:rPr>
          <w:szCs w:val="22"/>
        </w:rPr>
      </w:pPr>
      <w:r w:rsidRPr="00977799">
        <w:rPr>
          <w:szCs w:val="22"/>
        </w:rPr>
        <w:t>žultsakmeņi,</w:t>
      </w:r>
    </w:p>
    <w:p w14:paraId="357110A6" w14:textId="77777777" w:rsidR="00DE7405" w:rsidRPr="00977799" w:rsidRDefault="00DE7405" w:rsidP="00C03984">
      <w:pPr>
        <w:numPr>
          <w:ilvl w:val="0"/>
          <w:numId w:val="37"/>
        </w:numPr>
        <w:tabs>
          <w:tab w:val="clear" w:pos="786"/>
        </w:tabs>
        <w:ind w:left="567" w:hanging="567"/>
        <w:rPr>
          <w:szCs w:val="22"/>
        </w:rPr>
      </w:pPr>
      <w:r w:rsidRPr="00977799">
        <w:rPr>
          <w:szCs w:val="22"/>
        </w:rPr>
        <w:t>aknu darbības traucējumi,</w:t>
      </w:r>
    </w:p>
    <w:p w14:paraId="4D987D1B" w14:textId="77777777" w:rsidR="00DE7405" w:rsidRPr="00977799" w:rsidRDefault="00DE7405" w:rsidP="00C03984">
      <w:pPr>
        <w:numPr>
          <w:ilvl w:val="0"/>
          <w:numId w:val="37"/>
        </w:numPr>
        <w:tabs>
          <w:tab w:val="clear" w:pos="786"/>
        </w:tabs>
        <w:ind w:left="567" w:hanging="567"/>
        <w:rPr>
          <w:szCs w:val="22"/>
        </w:rPr>
      </w:pPr>
      <w:r w:rsidRPr="00977799">
        <w:rPr>
          <w:szCs w:val="22"/>
        </w:rPr>
        <w:t>krūšu dziedzeru traucējumi,</w:t>
      </w:r>
    </w:p>
    <w:p w14:paraId="6E04559D" w14:textId="77777777" w:rsidR="00DE7405" w:rsidRPr="00977799" w:rsidRDefault="00DE7405" w:rsidP="00C03984">
      <w:pPr>
        <w:numPr>
          <w:ilvl w:val="0"/>
          <w:numId w:val="37"/>
        </w:numPr>
        <w:tabs>
          <w:tab w:val="clear" w:pos="786"/>
        </w:tabs>
        <w:ind w:left="567" w:hanging="567"/>
        <w:rPr>
          <w:szCs w:val="22"/>
        </w:rPr>
      </w:pPr>
      <w:r w:rsidRPr="00977799">
        <w:rPr>
          <w:szCs w:val="22"/>
        </w:rPr>
        <w:t>menstruāciju traucējumi</w:t>
      </w:r>
      <w:r w:rsidR="00694212" w:rsidRPr="00977799">
        <w:rPr>
          <w:szCs w:val="22"/>
        </w:rPr>
        <w:t>.</w:t>
      </w:r>
    </w:p>
    <w:p w14:paraId="37555BF3" w14:textId="77777777" w:rsidR="00DE7405" w:rsidRPr="00977799" w:rsidRDefault="00DE7405" w:rsidP="004969F4"/>
    <w:p w14:paraId="60B5531D" w14:textId="77777777" w:rsidR="00DE7405" w:rsidRPr="00977799" w:rsidRDefault="00DE7405" w:rsidP="009C0A50">
      <w:pPr>
        <w:keepNext/>
      </w:pPr>
      <w:r w:rsidRPr="00977799">
        <w:rPr>
          <w:u w:val="single"/>
        </w:rPr>
        <w:t xml:space="preserve">Retas blakusparādības </w:t>
      </w:r>
      <w:r w:rsidRPr="00977799">
        <w:rPr>
          <w:bCs/>
          <w:u w:val="single"/>
        </w:rPr>
        <w:t>(var rasties līdz 1 no 1000 cilvēkiem)</w:t>
      </w:r>
      <w:r w:rsidRPr="00977799">
        <w:rPr>
          <w:u w:val="single"/>
        </w:rPr>
        <w:t>:</w:t>
      </w:r>
    </w:p>
    <w:p w14:paraId="27427792" w14:textId="77777777" w:rsidR="00914051" w:rsidRPr="003503F8" w:rsidRDefault="00914051" w:rsidP="00C03984">
      <w:pPr>
        <w:numPr>
          <w:ilvl w:val="0"/>
          <w:numId w:val="37"/>
        </w:numPr>
        <w:tabs>
          <w:tab w:val="clear" w:pos="786"/>
        </w:tabs>
        <w:ind w:left="567" w:hanging="567"/>
      </w:pPr>
      <w:r w:rsidRPr="00977799">
        <w:rPr>
          <w:szCs w:val="24"/>
        </w:rPr>
        <w:t>kaulu smadzeņu nespēja ražot asins šūnas,</w:t>
      </w:r>
    </w:p>
    <w:p w14:paraId="3BF1F56E" w14:textId="77777777" w:rsidR="003503F8" w:rsidRPr="00977799" w:rsidRDefault="003503F8" w:rsidP="00C03984">
      <w:pPr>
        <w:numPr>
          <w:ilvl w:val="0"/>
          <w:numId w:val="37"/>
        </w:numPr>
        <w:tabs>
          <w:tab w:val="clear" w:pos="786"/>
        </w:tabs>
        <w:ind w:left="567" w:hanging="567"/>
      </w:pPr>
      <w:r>
        <w:rPr>
          <w:szCs w:val="24"/>
        </w:rPr>
        <w:t>ievērojami samazināts balto asins šūnu skaits,</w:t>
      </w:r>
    </w:p>
    <w:p w14:paraId="4C614B30" w14:textId="77777777" w:rsidR="00DE7405" w:rsidRPr="00977799" w:rsidRDefault="00DE7405" w:rsidP="00C03984">
      <w:pPr>
        <w:numPr>
          <w:ilvl w:val="0"/>
          <w:numId w:val="37"/>
        </w:numPr>
        <w:tabs>
          <w:tab w:val="clear" w:pos="786"/>
        </w:tabs>
        <w:ind w:left="567" w:hanging="567"/>
      </w:pPr>
      <w:r w:rsidRPr="00977799">
        <w:t>locītavu vai tām apkārt esošo audu infekcija,</w:t>
      </w:r>
    </w:p>
    <w:p w14:paraId="4B8E3C31" w14:textId="77777777" w:rsidR="00025F21" w:rsidRPr="00977799" w:rsidRDefault="00DE7405" w:rsidP="00C03984">
      <w:pPr>
        <w:numPr>
          <w:ilvl w:val="0"/>
          <w:numId w:val="37"/>
        </w:numPr>
        <w:tabs>
          <w:tab w:val="clear" w:pos="786"/>
        </w:tabs>
        <w:ind w:left="567" w:hanging="567"/>
      </w:pPr>
      <w:r w:rsidRPr="00977799">
        <w:lastRenderedPageBreak/>
        <w:t>dzīšanas traucējumi,</w:t>
      </w:r>
    </w:p>
    <w:p w14:paraId="2AA7EFC8" w14:textId="77777777" w:rsidR="00DE7405" w:rsidRPr="00977799" w:rsidRDefault="00DE7405" w:rsidP="00C03984">
      <w:pPr>
        <w:numPr>
          <w:ilvl w:val="0"/>
          <w:numId w:val="37"/>
        </w:numPr>
        <w:tabs>
          <w:tab w:val="clear" w:pos="786"/>
        </w:tabs>
        <w:ind w:left="567" w:hanging="567"/>
        <w:rPr>
          <w:szCs w:val="22"/>
        </w:rPr>
      </w:pPr>
      <w:r w:rsidRPr="00977799">
        <w:rPr>
          <w:szCs w:val="22"/>
        </w:rPr>
        <w:t>iekšējo orgānu asinsvadu iekaisums,</w:t>
      </w:r>
    </w:p>
    <w:p w14:paraId="07A6862E" w14:textId="77777777" w:rsidR="00DE7405" w:rsidRPr="00977799" w:rsidRDefault="00DE7405" w:rsidP="00C03984">
      <w:pPr>
        <w:numPr>
          <w:ilvl w:val="0"/>
          <w:numId w:val="37"/>
        </w:numPr>
        <w:tabs>
          <w:tab w:val="clear" w:pos="786"/>
        </w:tabs>
        <w:ind w:left="567" w:hanging="567"/>
        <w:rPr>
          <w:szCs w:val="22"/>
        </w:rPr>
      </w:pPr>
      <w:r w:rsidRPr="00977799">
        <w:rPr>
          <w:szCs w:val="22"/>
        </w:rPr>
        <w:t>leikēmija,</w:t>
      </w:r>
    </w:p>
    <w:p w14:paraId="1A7640DF" w14:textId="77777777" w:rsidR="00DE7405" w:rsidRDefault="00DE7405" w:rsidP="00C03984">
      <w:pPr>
        <w:numPr>
          <w:ilvl w:val="0"/>
          <w:numId w:val="37"/>
        </w:numPr>
        <w:tabs>
          <w:tab w:val="clear" w:pos="786"/>
        </w:tabs>
        <w:ind w:left="567" w:hanging="567"/>
        <w:rPr>
          <w:szCs w:val="22"/>
        </w:rPr>
      </w:pPr>
      <w:r w:rsidRPr="00977799">
        <w:rPr>
          <w:szCs w:val="22"/>
        </w:rPr>
        <w:t>melanoma (ādas vēža veids),</w:t>
      </w:r>
    </w:p>
    <w:p w14:paraId="45A35A4B" w14:textId="77777777" w:rsidR="00D57D6B" w:rsidRDefault="00D57D6B" w:rsidP="00D57D6B">
      <w:pPr>
        <w:numPr>
          <w:ilvl w:val="0"/>
          <w:numId w:val="37"/>
        </w:numPr>
        <w:tabs>
          <w:tab w:val="clear" w:pos="786"/>
        </w:tabs>
        <w:ind w:left="567" w:hanging="567"/>
        <w:rPr>
          <w:szCs w:val="22"/>
        </w:rPr>
      </w:pPr>
      <w:r w:rsidRPr="00977799">
        <w:rPr>
          <w:szCs w:val="22"/>
        </w:rPr>
        <w:t>Merkela šūnu karcinoma (ādas vēža veids),</w:t>
      </w:r>
    </w:p>
    <w:p w14:paraId="26CBBA53" w14:textId="77777777" w:rsidR="003D73FE" w:rsidRPr="00247406" w:rsidRDefault="003D73FE" w:rsidP="003D73FE">
      <w:pPr>
        <w:numPr>
          <w:ilvl w:val="0"/>
          <w:numId w:val="37"/>
        </w:numPr>
        <w:tabs>
          <w:tab w:val="clear" w:pos="786"/>
        </w:tabs>
        <w:ind w:left="567" w:hanging="567"/>
        <w:rPr>
          <w:szCs w:val="22"/>
        </w:rPr>
      </w:pPr>
      <w:r>
        <w:rPr>
          <w:szCs w:val="22"/>
        </w:rPr>
        <w:t>l</w:t>
      </w:r>
      <w:r w:rsidRPr="00247406">
        <w:rPr>
          <w:szCs w:val="22"/>
        </w:rPr>
        <w:t>ihenoīdas reakcijas (niezoši sārti-purpursarkani ādas izsitumi un/vai diegveida baltas un pelēkas</w:t>
      </w:r>
      <w:r>
        <w:rPr>
          <w:szCs w:val="22"/>
        </w:rPr>
        <w:t xml:space="preserve"> </w:t>
      </w:r>
      <w:r w:rsidRPr="00247406">
        <w:rPr>
          <w:szCs w:val="22"/>
        </w:rPr>
        <w:t>līnijas uz gļotādām)</w:t>
      </w:r>
      <w:r>
        <w:rPr>
          <w:szCs w:val="22"/>
        </w:rPr>
        <w:t>,</w:t>
      </w:r>
    </w:p>
    <w:p w14:paraId="70B7DC23" w14:textId="77777777" w:rsidR="00DE7405" w:rsidRPr="00977799" w:rsidRDefault="00DE7405" w:rsidP="00C03984">
      <w:pPr>
        <w:numPr>
          <w:ilvl w:val="0"/>
          <w:numId w:val="37"/>
        </w:numPr>
        <w:tabs>
          <w:tab w:val="clear" w:pos="786"/>
        </w:tabs>
        <w:ind w:left="567" w:hanging="567"/>
        <w:rPr>
          <w:szCs w:val="24"/>
        </w:rPr>
      </w:pPr>
      <w:r w:rsidRPr="00977799">
        <w:rPr>
          <w:szCs w:val="24"/>
        </w:rPr>
        <w:t>ādas zvīņošanās, lobīšanās,</w:t>
      </w:r>
    </w:p>
    <w:p w14:paraId="588530AF" w14:textId="77777777" w:rsidR="00DE7405" w:rsidRPr="00977799" w:rsidRDefault="00DE7405" w:rsidP="00C03984">
      <w:pPr>
        <w:numPr>
          <w:ilvl w:val="0"/>
          <w:numId w:val="37"/>
        </w:numPr>
        <w:tabs>
          <w:tab w:val="clear" w:pos="786"/>
        </w:tabs>
        <w:ind w:left="567" w:hanging="567"/>
        <w:rPr>
          <w:szCs w:val="24"/>
        </w:rPr>
      </w:pPr>
      <w:r w:rsidRPr="00977799">
        <w:rPr>
          <w:szCs w:val="24"/>
        </w:rPr>
        <w:t>imūnsistēmas traucējumi, kuri varētu ietekmēt plaušas, ādu un limfmezglus (visbiežāk izpaužas sarkoidozes formā)</w:t>
      </w:r>
      <w:r w:rsidR="00914051" w:rsidRPr="00977799">
        <w:rPr>
          <w:szCs w:val="24"/>
        </w:rPr>
        <w:t>,</w:t>
      </w:r>
    </w:p>
    <w:p w14:paraId="08A9A117" w14:textId="77777777" w:rsidR="00914051" w:rsidRPr="00977799" w:rsidRDefault="00914051" w:rsidP="00C03984">
      <w:pPr>
        <w:numPr>
          <w:ilvl w:val="0"/>
          <w:numId w:val="37"/>
        </w:numPr>
        <w:tabs>
          <w:tab w:val="clear" w:pos="786"/>
        </w:tabs>
        <w:ind w:left="567" w:hanging="567"/>
        <w:rPr>
          <w:szCs w:val="24"/>
        </w:rPr>
      </w:pPr>
      <w:r w:rsidRPr="00977799">
        <w:rPr>
          <w:szCs w:val="24"/>
        </w:rPr>
        <w:t>roku vai kāju pirkstu sāpes un krāsas pārmaiņas,</w:t>
      </w:r>
    </w:p>
    <w:p w14:paraId="6E9597F7" w14:textId="77777777" w:rsidR="00914051" w:rsidRPr="00977799" w:rsidRDefault="00914051" w:rsidP="00C03984">
      <w:pPr>
        <w:numPr>
          <w:ilvl w:val="0"/>
          <w:numId w:val="37"/>
        </w:numPr>
        <w:tabs>
          <w:tab w:val="clear" w:pos="786"/>
        </w:tabs>
        <w:ind w:left="567" w:hanging="567"/>
        <w:rPr>
          <w:szCs w:val="24"/>
        </w:rPr>
      </w:pPr>
      <w:r w:rsidRPr="00977799">
        <w:rPr>
          <w:szCs w:val="24"/>
        </w:rPr>
        <w:t>garšas sajūtas traucējumi,</w:t>
      </w:r>
    </w:p>
    <w:p w14:paraId="7BF3C9CD" w14:textId="77777777" w:rsidR="00914051" w:rsidRPr="00977799" w:rsidRDefault="00914051" w:rsidP="00C03984">
      <w:pPr>
        <w:numPr>
          <w:ilvl w:val="0"/>
          <w:numId w:val="37"/>
        </w:numPr>
        <w:tabs>
          <w:tab w:val="clear" w:pos="786"/>
        </w:tabs>
        <w:ind w:left="567" w:hanging="567"/>
        <w:rPr>
          <w:szCs w:val="24"/>
        </w:rPr>
      </w:pPr>
      <w:r w:rsidRPr="00977799">
        <w:rPr>
          <w:szCs w:val="24"/>
        </w:rPr>
        <w:t>urīnpūšļa darbības traucējumi,</w:t>
      </w:r>
    </w:p>
    <w:p w14:paraId="5291AD0A" w14:textId="77777777" w:rsidR="00914051" w:rsidRPr="00977799" w:rsidRDefault="00914051" w:rsidP="00C03984">
      <w:pPr>
        <w:numPr>
          <w:ilvl w:val="0"/>
          <w:numId w:val="37"/>
        </w:numPr>
        <w:tabs>
          <w:tab w:val="clear" w:pos="786"/>
        </w:tabs>
        <w:ind w:left="567" w:hanging="567"/>
        <w:rPr>
          <w:szCs w:val="24"/>
        </w:rPr>
      </w:pPr>
      <w:r w:rsidRPr="00977799">
        <w:rPr>
          <w:szCs w:val="24"/>
        </w:rPr>
        <w:t>nieru darbības traucējumi,</w:t>
      </w:r>
    </w:p>
    <w:p w14:paraId="39A8444E" w14:textId="77777777" w:rsidR="00914051" w:rsidRPr="00977799" w:rsidRDefault="00914051" w:rsidP="00C03984">
      <w:pPr>
        <w:numPr>
          <w:ilvl w:val="0"/>
          <w:numId w:val="37"/>
        </w:numPr>
        <w:tabs>
          <w:tab w:val="clear" w:pos="786"/>
        </w:tabs>
        <w:ind w:left="567" w:hanging="567"/>
        <w:rPr>
          <w:szCs w:val="24"/>
        </w:rPr>
      </w:pPr>
      <w:r w:rsidRPr="00977799">
        <w:rPr>
          <w:szCs w:val="24"/>
        </w:rPr>
        <w:t>ādas asinsvadu iekaisums, kas var izraisīt izsitumus.</w:t>
      </w:r>
    </w:p>
    <w:p w14:paraId="07513EDA" w14:textId="77777777" w:rsidR="00DE7405" w:rsidRPr="00977799" w:rsidRDefault="00DE7405" w:rsidP="004969F4"/>
    <w:p w14:paraId="52E4F4DB" w14:textId="77777777" w:rsidR="00DE7405" w:rsidRPr="00977799" w:rsidRDefault="00DE7405" w:rsidP="009C0A50">
      <w:pPr>
        <w:keepNext/>
      </w:pPr>
      <w:r w:rsidRPr="00977799">
        <w:rPr>
          <w:szCs w:val="22"/>
          <w:u w:val="single"/>
        </w:rPr>
        <w:t>Blakusparādības, kuru sastopamības biežums nav zināms:</w:t>
      </w:r>
    </w:p>
    <w:p w14:paraId="34925039" w14:textId="77777777" w:rsidR="003F6BCD" w:rsidRPr="00877CCF" w:rsidRDefault="00DE7405" w:rsidP="00C03984">
      <w:pPr>
        <w:numPr>
          <w:ilvl w:val="0"/>
          <w:numId w:val="37"/>
        </w:numPr>
        <w:tabs>
          <w:tab w:val="clear" w:pos="786"/>
        </w:tabs>
        <w:ind w:left="567" w:hanging="567"/>
        <w:rPr>
          <w:bCs/>
          <w:szCs w:val="22"/>
        </w:rPr>
      </w:pPr>
      <w:r w:rsidRPr="00977799">
        <w:t>reti sastopams asins vēzis, kas rodas pārsvarā gados jauniem cilvēkiem (hepatosplēnisko T šūnu limfoma)</w:t>
      </w:r>
      <w:r w:rsidR="00101857">
        <w:t>,</w:t>
      </w:r>
    </w:p>
    <w:p w14:paraId="6C1C6C4D" w14:textId="77777777" w:rsidR="0000142C" w:rsidRPr="003F6BCD" w:rsidRDefault="0000142C" w:rsidP="00C03984">
      <w:pPr>
        <w:numPr>
          <w:ilvl w:val="0"/>
          <w:numId w:val="37"/>
        </w:numPr>
        <w:tabs>
          <w:tab w:val="clear" w:pos="786"/>
        </w:tabs>
        <w:ind w:left="567" w:hanging="567"/>
        <w:rPr>
          <w:bCs/>
          <w:szCs w:val="22"/>
        </w:rPr>
      </w:pPr>
      <w:r>
        <w:t>Kapoši sarkoma – rets vēzis, kas saistīts ar cilvēka herpes 8. tipa vīrusa infekciju. Kapoši sarkoma visbiežāk parādās kā purpursarkani bojājumi uz ādas,</w:t>
      </w:r>
    </w:p>
    <w:p w14:paraId="1973BEC2" w14:textId="77777777" w:rsidR="00DE7405" w:rsidRPr="00977799" w:rsidRDefault="00CE5A2E" w:rsidP="00C03984">
      <w:pPr>
        <w:numPr>
          <w:ilvl w:val="0"/>
          <w:numId w:val="37"/>
        </w:numPr>
        <w:tabs>
          <w:tab w:val="clear" w:pos="786"/>
        </w:tabs>
        <w:ind w:left="567" w:hanging="567"/>
        <w:rPr>
          <w:bCs/>
          <w:szCs w:val="22"/>
        </w:rPr>
      </w:pPr>
      <w:r>
        <w:t>dermatomiozīta pasliktināšanās (slimība, kas izpaužas kā izsitumi uz</w:t>
      </w:r>
      <w:r w:rsidRPr="00D742AB">
        <w:t xml:space="preserve"> </w:t>
      </w:r>
      <w:r>
        <w:t>ādas kopā ar muskuļu vājumu)</w:t>
      </w:r>
      <w:r w:rsidR="00DE7405" w:rsidRPr="00977799">
        <w:t>.</w:t>
      </w:r>
    </w:p>
    <w:p w14:paraId="0869EAD4" w14:textId="77777777" w:rsidR="00DE7405" w:rsidRPr="00977799" w:rsidRDefault="00DE7405" w:rsidP="004969F4">
      <w:pPr>
        <w:tabs>
          <w:tab w:val="left" w:pos="709"/>
        </w:tabs>
      </w:pPr>
    </w:p>
    <w:p w14:paraId="62626C07" w14:textId="77777777" w:rsidR="00DE7405" w:rsidRPr="00D64900" w:rsidRDefault="00DE7405" w:rsidP="00D64900">
      <w:pPr>
        <w:rPr>
          <w:b/>
        </w:rPr>
      </w:pPr>
      <w:r w:rsidRPr="00D64900">
        <w:rPr>
          <w:b/>
        </w:rPr>
        <w:t>Ziņošana par blakusparādībām</w:t>
      </w:r>
    </w:p>
    <w:p w14:paraId="74D73E67" w14:textId="77777777" w:rsidR="00DE7405" w:rsidRPr="00977799" w:rsidRDefault="00DE7405" w:rsidP="004969F4">
      <w:r w:rsidRPr="00977799">
        <w:t xml:space="preserve">Ja Jums rodas jebkādas blakusparādības, konsultējieties ar ārstu, farmaceitu vai medmāsu. Tas attiecas arī uz iespējamajām blakusparādībām, kas nav minētas šajā instrukcijā. </w:t>
      </w:r>
      <w:r w:rsidRPr="00977799">
        <w:rPr>
          <w:szCs w:val="22"/>
        </w:rPr>
        <w:t xml:space="preserve">Jūs varat ziņot par blakusparādībām arī tieši, izmantojot </w:t>
      </w:r>
      <w:hyperlink r:id="rId56" w:history="1">
        <w:r w:rsidRPr="00FA7181">
          <w:rPr>
            <w:rStyle w:val="Hyperlink"/>
            <w:highlight w:val="lightGray"/>
          </w:rPr>
          <w:t>V</w:t>
        </w:r>
        <w:r w:rsidR="00101FD3" w:rsidRPr="00FA7181">
          <w:rPr>
            <w:rStyle w:val="Hyperlink"/>
            <w:highlight w:val="lightGray"/>
          </w:rPr>
          <w:t> </w:t>
        </w:r>
        <w:r w:rsidRPr="00FA7181">
          <w:rPr>
            <w:rStyle w:val="Hyperlink"/>
            <w:highlight w:val="lightGray"/>
          </w:rPr>
          <w:t>pielikumā</w:t>
        </w:r>
      </w:hyperlink>
      <w:r w:rsidRPr="00FA7181">
        <w:rPr>
          <w:szCs w:val="22"/>
          <w:highlight w:val="lightGray"/>
        </w:rPr>
        <w:t xml:space="preserve"> minēto nacionālās ziņošanas sistēmas kontaktinformāciju</w:t>
      </w:r>
      <w:r w:rsidRPr="00977799">
        <w:rPr>
          <w:szCs w:val="22"/>
        </w:rPr>
        <w:t>. Ziņojot par blakusparādībām, Jūs varat palīdzēt nodrošināt daudz plašāku informāciju par šo zāļu drošumu</w:t>
      </w:r>
      <w:r w:rsidRPr="00977799">
        <w:t>.</w:t>
      </w:r>
    </w:p>
    <w:p w14:paraId="0081EAE9" w14:textId="77777777" w:rsidR="0082609C" w:rsidRPr="00977799" w:rsidRDefault="0082609C" w:rsidP="004969F4"/>
    <w:p w14:paraId="131D98EE" w14:textId="77777777" w:rsidR="0082609C" w:rsidRPr="00977799" w:rsidRDefault="0082609C" w:rsidP="004969F4"/>
    <w:p w14:paraId="7180A359" w14:textId="77777777" w:rsidR="0082609C" w:rsidRPr="00E34813" w:rsidRDefault="0082609C" w:rsidP="005C3227">
      <w:pPr>
        <w:keepNext/>
        <w:ind w:left="567" w:hanging="567"/>
        <w:outlineLvl w:val="2"/>
        <w:rPr>
          <w:b/>
          <w:bCs/>
        </w:rPr>
      </w:pPr>
      <w:r w:rsidRPr="00E34813">
        <w:rPr>
          <w:b/>
          <w:bCs/>
        </w:rPr>
        <w:t>5.</w:t>
      </w:r>
      <w:r w:rsidRPr="00E34813">
        <w:rPr>
          <w:b/>
          <w:bCs/>
        </w:rPr>
        <w:tab/>
        <w:t>Kā uzglabāt Simponi</w:t>
      </w:r>
    </w:p>
    <w:p w14:paraId="6F077E35" w14:textId="77777777" w:rsidR="0082609C" w:rsidRPr="00977799" w:rsidRDefault="0082609C" w:rsidP="004969F4">
      <w:pPr>
        <w:keepNext/>
      </w:pPr>
    </w:p>
    <w:p w14:paraId="0D81BD01" w14:textId="77777777" w:rsidR="0082609C" w:rsidRPr="00977799" w:rsidRDefault="0082609C" w:rsidP="00C03984">
      <w:pPr>
        <w:numPr>
          <w:ilvl w:val="0"/>
          <w:numId w:val="37"/>
        </w:numPr>
        <w:tabs>
          <w:tab w:val="clear" w:pos="786"/>
        </w:tabs>
        <w:ind w:left="567" w:hanging="567"/>
        <w:rPr>
          <w:szCs w:val="22"/>
        </w:rPr>
      </w:pPr>
      <w:r w:rsidRPr="00977799">
        <w:rPr>
          <w:szCs w:val="22"/>
        </w:rPr>
        <w:t>Uzglabāt šīs zāles bērniem neredzamā un nepieejamā vietā.</w:t>
      </w:r>
    </w:p>
    <w:p w14:paraId="453C8BAE" w14:textId="77777777" w:rsidR="0082609C" w:rsidRPr="00977799" w:rsidRDefault="0082609C" w:rsidP="00C03984">
      <w:pPr>
        <w:numPr>
          <w:ilvl w:val="0"/>
          <w:numId w:val="37"/>
        </w:numPr>
        <w:tabs>
          <w:tab w:val="clear" w:pos="786"/>
        </w:tabs>
        <w:ind w:left="567" w:hanging="567"/>
        <w:rPr>
          <w:szCs w:val="22"/>
        </w:rPr>
      </w:pPr>
      <w:r w:rsidRPr="00977799">
        <w:rPr>
          <w:szCs w:val="22"/>
        </w:rPr>
        <w:t>Nelietot šīs zāles pēc derīguma termiņa beigām, kas norādīts uz etiķetes un kastītes pēc "EXP". Derīguma termiņš attiecas uz norādītā mēneša pēdējo dienu.</w:t>
      </w:r>
    </w:p>
    <w:p w14:paraId="3EC77484" w14:textId="77777777" w:rsidR="00CB25D7" w:rsidRPr="00977799" w:rsidRDefault="0082609C" w:rsidP="00C03984">
      <w:pPr>
        <w:numPr>
          <w:ilvl w:val="0"/>
          <w:numId w:val="37"/>
        </w:numPr>
        <w:tabs>
          <w:tab w:val="clear" w:pos="786"/>
        </w:tabs>
        <w:ind w:left="567" w:hanging="567"/>
        <w:rPr>
          <w:szCs w:val="22"/>
        </w:rPr>
      </w:pPr>
      <w:r w:rsidRPr="00977799">
        <w:rPr>
          <w:szCs w:val="22"/>
        </w:rPr>
        <w:t>Uzglabāt ledusskapī (2°C</w:t>
      </w:r>
      <w:r w:rsidR="00CB25D7" w:rsidRPr="00977799">
        <w:rPr>
          <w:szCs w:val="22"/>
        </w:rPr>
        <w:noBreakHyphen/>
      </w:r>
      <w:r w:rsidRPr="00977799">
        <w:rPr>
          <w:szCs w:val="22"/>
        </w:rPr>
        <w:t>8°C). Nesasaldēt.</w:t>
      </w:r>
    </w:p>
    <w:p w14:paraId="04CDD1C9" w14:textId="77777777" w:rsidR="00CB25D7" w:rsidRDefault="0082609C" w:rsidP="00C03984">
      <w:pPr>
        <w:numPr>
          <w:ilvl w:val="0"/>
          <w:numId w:val="37"/>
        </w:numPr>
        <w:tabs>
          <w:tab w:val="clear" w:pos="786"/>
        </w:tabs>
        <w:ind w:left="567" w:hanging="567"/>
        <w:rPr>
          <w:szCs w:val="22"/>
        </w:rPr>
      </w:pPr>
      <w:r w:rsidRPr="00977799">
        <w:rPr>
          <w:szCs w:val="22"/>
        </w:rPr>
        <w:t>Uzglabāt pilnšļirci kastītē, lai pasargātu no gaismas.</w:t>
      </w:r>
    </w:p>
    <w:p w14:paraId="66F5B9B9" w14:textId="77777777" w:rsidR="00160178" w:rsidRPr="00160178" w:rsidRDefault="00160178" w:rsidP="00160178">
      <w:pPr>
        <w:numPr>
          <w:ilvl w:val="0"/>
          <w:numId w:val="37"/>
        </w:numPr>
        <w:tabs>
          <w:tab w:val="clear" w:pos="786"/>
          <w:tab w:val="num" w:pos="567"/>
        </w:tabs>
        <w:ind w:left="567" w:hanging="567"/>
        <w:rPr>
          <w:szCs w:val="22"/>
        </w:rPr>
      </w:pPr>
      <w:bookmarkStart w:id="383" w:name="_Hlk14685149"/>
      <w:bookmarkStart w:id="384" w:name="_Hlk7441675"/>
      <w:r w:rsidRPr="00160178">
        <w:rPr>
          <w:szCs w:val="22"/>
        </w:rPr>
        <w:t>Šīs zāles drīkst uzglabāt arī ārpus ledusskapja temperatūrā</w:t>
      </w:r>
      <w:r w:rsidR="0053209D">
        <w:rPr>
          <w:szCs w:val="22"/>
        </w:rPr>
        <w:t xml:space="preserve"> līdz</w:t>
      </w:r>
      <w:r w:rsidRPr="00160178">
        <w:rPr>
          <w:szCs w:val="22"/>
        </w:rPr>
        <w:t xml:space="preserve"> 25°C vienu periodu, kas nav ilgāks par 30</w:t>
      </w:r>
      <w:r w:rsidR="00096A84">
        <w:rPr>
          <w:szCs w:val="22"/>
        </w:rPr>
        <w:t> </w:t>
      </w:r>
      <w:r w:rsidRPr="00160178">
        <w:rPr>
          <w:szCs w:val="22"/>
        </w:rPr>
        <w:t>dienām, bet nepārsniedzot derīguma termiņu, kas norādīts uz ka</w:t>
      </w:r>
      <w:r w:rsidR="00634A0F">
        <w:rPr>
          <w:szCs w:val="22"/>
        </w:rPr>
        <w:t>stītes</w:t>
      </w:r>
      <w:r w:rsidRPr="00160178">
        <w:rPr>
          <w:szCs w:val="22"/>
        </w:rPr>
        <w:t>. Uzrakstiet uz kartona iepakojuma jauno derīguma termiņu, norādot dienu/mēnesi/gadu (</w:t>
      </w:r>
      <w:r w:rsidR="0053209D">
        <w:rPr>
          <w:szCs w:val="22"/>
        </w:rPr>
        <w:t>līdz</w:t>
      </w:r>
      <w:r w:rsidRPr="00160178">
        <w:rPr>
          <w:szCs w:val="22"/>
        </w:rPr>
        <w:t xml:space="preserve"> 30</w:t>
      </w:r>
      <w:r w:rsidR="00096A84">
        <w:rPr>
          <w:szCs w:val="22"/>
        </w:rPr>
        <w:t> </w:t>
      </w:r>
      <w:r w:rsidRPr="00160178">
        <w:rPr>
          <w:szCs w:val="22"/>
        </w:rPr>
        <w:t xml:space="preserve">dienām pēc izņemšanas no ledusskapja). Šīs zāles nedrīkst </w:t>
      </w:r>
      <w:r w:rsidR="0053209D">
        <w:rPr>
          <w:szCs w:val="22"/>
        </w:rPr>
        <w:t>atkārtoti uzglabāt</w:t>
      </w:r>
      <w:r w:rsidRPr="00160178">
        <w:rPr>
          <w:szCs w:val="22"/>
        </w:rPr>
        <w:t xml:space="preserve"> ledusskapī pēc tam, kad tās uzglabātas istabas temperatūrā.</w:t>
      </w:r>
      <w:bookmarkEnd w:id="383"/>
      <w:r w:rsidRPr="00160178">
        <w:rPr>
          <w:szCs w:val="22"/>
        </w:rPr>
        <w:t xml:space="preserve"> Iznīciniet šīs zāles, ja tās netiek izmantotas agrākajā no šiem termiņiem: līdz jaunajam derīguma termiņam vai līdz derīguma termiņam, kas norādīts uz kastītes.</w:t>
      </w:r>
      <w:bookmarkEnd w:id="384"/>
    </w:p>
    <w:p w14:paraId="7BE2E6C3" w14:textId="77777777" w:rsidR="0082609C" w:rsidRPr="00977799" w:rsidRDefault="0082609C" w:rsidP="00C03984">
      <w:pPr>
        <w:numPr>
          <w:ilvl w:val="0"/>
          <w:numId w:val="37"/>
        </w:numPr>
        <w:tabs>
          <w:tab w:val="clear" w:pos="786"/>
        </w:tabs>
        <w:ind w:left="567" w:hanging="567"/>
        <w:rPr>
          <w:szCs w:val="22"/>
        </w:rPr>
      </w:pPr>
      <w:r w:rsidRPr="00977799">
        <w:rPr>
          <w:szCs w:val="22"/>
        </w:rPr>
        <w:t>Nelietojiet šīs zāles, ja pamanāt, ka šķidrums nav dzidrs un bezkrāsains līdz gaiši dzeltens, ir duļķains vai satur redzamas svešas daļiņas.</w:t>
      </w:r>
    </w:p>
    <w:p w14:paraId="4ABBD102" w14:textId="77777777" w:rsidR="0082609C" w:rsidRPr="00977799" w:rsidRDefault="0082609C" w:rsidP="00C03984">
      <w:pPr>
        <w:numPr>
          <w:ilvl w:val="0"/>
          <w:numId w:val="37"/>
        </w:numPr>
        <w:tabs>
          <w:tab w:val="clear" w:pos="786"/>
        </w:tabs>
        <w:ind w:left="567" w:hanging="567"/>
        <w:rPr>
          <w:szCs w:val="22"/>
        </w:rPr>
      </w:pPr>
      <w:r w:rsidRPr="00977799">
        <w:rPr>
          <w:szCs w:val="22"/>
        </w:rPr>
        <w:t>Neizmetiet zāles kanalizācijā vai sadzīves atkritumos. Vaicājiet savam ārstam vai farmaceitam, kā izmest zāles, kuras vairs nelietojat. Šie pasākumi palīdzēs aizsargāt apkārtējo vidi.</w:t>
      </w:r>
    </w:p>
    <w:p w14:paraId="224E1178" w14:textId="77777777" w:rsidR="0082609C" w:rsidRPr="00977799" w:rsidRDefault="0082609C" w:rsidP="004969F4"/>
    <w:p w14:paraId="2800F6F8" w14:textId="77777777" w:rsidR="0082609C" w:rsidRPr="00977799" w:rsidRDefault="0082609C" w:rsidP="004969F4"/>
    <w:p w14:paraId="480F61C8" w14:textId="77777777" w:rsidR="0082609C" w:rsidRPr="00E34813" w:rsidRDefault="0082609C" w:rsidP="005C3227">
      <w:pPr>
        <w:keepNext/>
        <w:ind w:left="567" w:hanging="567"/>
        <w:outlineLvl w:val="2"/>
        <w:rPr>
          <w:b/>
          <w:bCs/>
        </w:rPr>
      </w:pPr>
      <w:r w:rsidRPr="00E34813">
        <w:rPr>
          <w:b/>
          <w:bCs/>
        </w:rPr>
        <w:lastRenderedPageBreak/>
        <w:t>6.</w:t>
      </w:r>
      <w:r w:rsidRPr="00E34813">
        <w:rPr>
          <w:b/>
          <w:bCs/>
        </w:rPr>
        <w:tab/>
        <w:t>Iepakojuma saturs un cita informācija</w:t>
      </w:r>
    </w:p>
    <w:p w14:paraId="11271FC2" w14:textId="77777777" w:rsidR="0082609C" w:rsidRPr="00977799" w:rsidRDefault="0082609C" w:rsidP="009C0A50">
      <w:pPr>
        <w:keepNext/>
      </w:pPr>
    </w:p>
    <w:p w14:paraId="24FA10BF" w14:textId="77777777" w:rsidR="0082609C" w:rsidRPr="00977799" w:rsidRDefault="0082609C" w:rsidP="009C0A50">
      <w:pPr>
        <w:keepNext/>
      </w:pPr>
      <w:r w:rsidRPr="00977799">
        <w:rPr>
          <w:b/>
          <w:bCs/>
        </w:rPr>
        <w:t>Ko Simponi satur</w:t>
      </w:r>
    </w:p>
    <w:p w14:paraId="28613CDD" w14:textId="77777777" w:rsidR="00CB25D7" w:rsidRPr="00977799" w:rsidRDefault="0082609C" w:rsidP="004969F4">
      <w:r w:rsidRPr="00977799">
        <w:t>Aktīvā viela ir golimumabs. Viena 0,5 ml pilnšļirce satur 50</w:t>
      </w:r>
      <w:r w:rsidR="007A6157">
        <w:t> mg</w:t>
      </w:r>
      <w:r w:rsidRPr="00977799">
        <w:t xml:space="preserve"> golimumaba.</w:t>
      </w:r>
    </w:p>
    <w:p w14:paraId="3568BD15" w14:textId="77777777" w:rsidR="00CB25D7" w:rsidRPr="00977799" w:rsidRDefault="0082609C" w:rsidP="004969F4">
      <w:r w:rsidRPr="00977799">
        <w:t>Citas sastāvdaļas ir sorbīts (E</w:t>
      </w:r>
      <w:del w:id="385" w:author="translator" w:date="2025-07-30T13:00:00Z">
        <w:r w:rsidRPr="00977799" w:rsidDel="00E273D4">
          <w:delText> </w:delText>
        </w:r>
      </w:del>
      <w:r w:rsidRPr="00977799">
        <w:t>420), histidīns, histidīna hidrohlorīda monohidrāts, polisorbāts 80 un ūdens injekcijām.</w:t>
      </w:r>
      <w:r w:rsidR="00D709CA">
        <w:t xml:space="preserve"> Vairāk informācijas par sorbītu (E420) skatīt 2. punktā.</w:t>
      </w:r>
    </w:p>
    <w:p w14:paraId="0E2A9D75" w14:textId="77777777" w:rsidR="0082609C" w:rsidRPr="00977799" w:rsidRDefault="0082609C" w:rsidP="004969F4"/>
    <w:p w14:paraId="13E74848" w14:textId="77777777" w:rsidR="0082609C" w:rsidRPr="00977799" w:rsidRDefault="0082609C" w:rsidP="009C0A50">
      <w:pPr>
        <w:keepNext/>
      </w:pPr>
      <w:r w:rsidRPr="00977799">
        <w:rPr>
          <w:b/>
        </w:rPr>
        <w:t>Simponi ārējais izskats un iepakojums</w:t>
      </w:r>
    </w:p>
    <w:p w14:paraId="2ACC9D2B" w14:textId="77777777" w:rsidR="0082609C" w:rsidRPr="00977799" w:rsidRDefault="0082609C" w:rsidP="004969F4">
      <w:r w:rsidRPr="00977799">
        <w:t xml:space="preserve">Simponi tiek izplatīts kā šķīdums injekcijām vienreizējas lietošanas pilnšļircē. Simponi ir pieejams iepakojumā, kas satur 1 pilnšļirci, un </w:t>
      </w:r>
      <w:r w:rsidR="00E90151">
        <w:t>vairāku kastīšu iepakojumā</w:t>
      </w:r>
      <w:r w:rsidRPr="00977799">
        <w:t>, kas satur 3 (3 iepakojumi pa 1) pilnšļirces.</w:t>
      </w:r>
    </w:p>
    <w:p w14:paraId="06B63824" w14:textId="77777777" w:rsidR="00CB25D7" w:rsidRPr="00977799" w:rsidRDefault="0082609C" w:rsidP="004969F4">
      <w:r w:rsidRPr="00977799">
        <w:t>Visi iepakojuma lielumi tirgū var nebūt pieejami.</w:t>
      </w:r>
    </w:p>
    <w:p w14:paraId="1794756D" w14:textId="77777777" w:rsidR="0082609C" w:rsidRPr="00977799" w:rsidRDefault="0082609C" w:rsidP="004969F4">
      <w:pPr>
        <w:rPr>
          <w:b/>
          <w:bCs/>
        </w:rPr>
      </w:pPr>
    </w:p>
    <w:p w14:paraId="3569A0DA" w14:textId="77777777" w:rsidR="00CB25D7" w:rsidRPr="00977799" w:rsidRDefault="0082609C" w:rsidP="004969F4">
      <w:pPr>
        <w:autoSpaceDE w:val="0"/>
        <w:rPr>
          <w:szCs w:val="22"/>
        </w:rPr>
      </w:pPr>
      <w:r w:rsidRPr="00977799">
        <w:rPr>
          <w:szCs w:val="22"/>
        </w:rPr>
        <w:t>Šķīdums ir dzidrs vai nedaudz opalescējošs (ar pērļainu spīdumu), bezkrāsains vai gaiši dzeltens un var saturēt nedaudz mazu, caurspīdīgu vai baltu proteīna daļiņu. Simponi nedrīkst lietot, ja šķīdums ir mainījis krāsu, kļuvis duļķains vai satur redzamas svešas daļiņas.</w:t>
      </w:r>
    </w:p>
    <w:p w14:paraId="304CA543" w14:textId="77777777" w:rsidR="0082609C" w:rsidRPr="00977799" w:rsidRDefault="0082609C" w:rsidP="004969F4">
      <w:pPr>
        <w:rPr>
          <w:b/>
          <w:bCs/>
        </w:rPr>
      </w:pPr>
    </w:p>
    <w:p w14:paraId="6316E22A" w14:textId="77777777" w:rsidR="0095573C" w:rsidRDefault="0082609C" w:rsidP="009C0A50">
      <w:pPr>
        <w:keepNext/>
        <w:rPr>
          <w:ins w:id="386" w:author="translator" w:date="2025-07-30T16:21:00Z"/>
          <w:b/>
        </w:rPr>
      </w:pPr>
      <w:r w:rsidRPr="00977799">
        <w:rPr>
          <w:b/>
        </w:rPr>
        <w:t>Reģistrācijas apliecības īpašnieks</w:t>
      </w:r>
    </w:p>
    <w:p w14:paraId="5500FF9F" w14:textId="77777777" w:rsidR="0095573C" w:rsidRDefault="0095573C" w:rsidP="0095573C">
      <w:pPr>
        <w:numPr>
          <w:ilvl w:val="12"/>
          <w:numId w:val="0"/>
        </w:numPr>
        <w:rPr>
          <w:ins w:id="387" w:author="translator" w:date="2025-07-30T16:21:00Z"/>
          <w:szCs w:val="22"/>
        </w:rPr>
      </w:pPr>
      <w:ins w:id="388" w:author="translator" w:date="2025-07-30T16:21:00Z">
        <w:r>
          <w:rPr>
            <w:szCs w:val="22"/>
          </w:rPr>
          <w:t>Janssen-Cilag International NV</w:t>
        </w:r>
      </w:ins>
    </w:p>
    <w:p w14:paraId="225B697B" w14:textId="77777777" w:rsidR="0095573C" w:rsidRDefault="0095573C" w:rsidP="0095573C">
      <w:pPr>
        <w:numPr>
          <w:ilvl w:val="12"/>
          <w:numId w:val="0"/>
        </w:numPr>
        <w:rPr>
          <w:ins w:id="389" w:author="translator" w:date="2025-07-30T16:21:00Z"/>
          <w:szCs w:val="22"/>
        </w:rPr>
      </w:pPr>
      <w:ins w:id="390" w:author="translator" w:date="2025-07-30T16:21:00Z">
        <w:r>
          <w:rPr>
            <w:szCs w:val="22"/>
          </w:rPr>
          <w:t>Turnhoutseweg 30</w:t>
        </w:r>
      </w:ins>
    </w:p>
    <w:p w14:paraId="27EA4AAF" w14:textId="77777777" w:rsidR="0095573C" w:rsidRDefault="0095573C" w:rsidP="0095573C">
      <w:pPr>
        <w:numPr>
          <w:ilvl w:val="12"/>
          <w:numId w:val="0"/>
        </w:numPr>
        <w:rPr>
          <w:ins w:id="391" w:author="translator" w:date="2025-07-30T16:21:00Z"/>
          <w:szCs w:val="22"/>
        </w:rPr>
      </w:pPr>
      <w:ins w:id="392" w:author="translator" w:date="2025-07-30T16:21:00Z">
        <w:r>
          <w:rPr>
            <w:szCs w:val="22"/>
          </w:rPr>
          <w:t>B-2340 Beerse</w:t>
        </w:r>
      </w:ins>
    </w:p>
    <w:p w14:paraId="185A337F" w14:textId="26103DBD" w:rsidR="0095573C" w:rsidRPr="008B5A28" w:rsidRDefault="0095573C">
      <w:pPr>
        <w:numPr>
          <w:ilvl w:val="12"/>
          <w:numId w:val="0"/>
        </w:numPr>
        <w:rPr>
          <w:ins w:id="393" w:author="translator" w:date="2025-07-30T16:21:00Z"/>
          <w:szCs w:val="22"/>
          <w:rPrChange w:id="394" w:author="translator" w:date="2025-07-30T16:21:00Z">
            <w:rPr>
              <w:ins w:id="395" w:author="translator" w:date="2025-07-30T16:21:00Z"/>
              <w:b/>
            </w:rPr>
          </w:rPrChange>
        </w:rPr>
        <w:pPrChange w:id="396" w:author="translator" w:date="2025-07-30T16:21:00Z">
          <w:pPr>
            <w:keepNext/>
          </w:pPr>
        </w:pPrChange>
      </w:pPr>
      <w:ins w:id="397" w:author="translator" w:date="2025-07-30T16:21:00Z">
        <w:r w:rsidRPr="008B5A28">
          <w:rPr>
            <w:szCs w:val="22"/>
          </w:rPr>
          <w:t>Beļģija</w:t>
        </w:r>
      </w:ins>
    </w:p>
    <w:p w14:paraId="73589F7E" w14:textId="77777777" w:rsidR="0095573C" w:rsidRPr="0030275C" w:rsidRDefault="0095573C">
      <w:pPr>
        <w:rPr>
          <w:ins w:id="398" w:author="translator" w:date="2025-07-30T16:21:00Z"/>
          <w:bCs/>
          <w:rPrChange w:id="399" w:author="Baltic RA - AZ" w:date="2025-08-03T12:41:00Z" w16du:dateUtc="2025-08-03T09:41:00Z">
            <w:rPr>
              <w:ins w:id="400" w:author="translator" w:date="2025-07-30T16:21:00Z"/>
              <w:b/>
            </w:rPr>
          </w:rPrChange>
        </w:rPr>
        <w:pPrChange w:id="401" w:author="Baltic RA - AZ" w:date="2025-08-03T12:41:00Z" w16du:dateUtc="2025-08-03T09:41:00Z">
          <w:pPr>
            <w:keepNext/>
          </w:pPr>
        </w:pPrChange>
      </w:pPr>
    </w:p>
    <w:p w14:paraId="076CBB8F" w14:textId="4CFA4109" w:rsidR="0082609C" w:rsidRPr="00977799" w:rsidRDefault="0082609C" w:rsidP="009C0A50">
      <w:pPr>
        <w:keepNext/>
        <w:rPr>
          <w:szCs w:val="22"/>
        </w:rPr>
      </w:pPr>
      <w:del w:id="402" w:author="translator" w:date="2025-07-30T16:20:00Z">
        <w:r w:rsidRPr="00977799" w:rsidDel="0095573C">
          <w:rPr>
            <w:b/>
          </w:rPr>
          <w:delText xml:space="preserve"> un </w:delText>
        </w:r>
      </w:del>
      <w:r w:rsidR="0095573C" w:rsidRPr="00977799">
        <w:rPr>
          <w:b/>
        </w:rPr>
        <w:t>R</w:t>
      </w:r>
      <w:r w:rsidRPr="00977799">
        <w:rPr>
          <w:b/>
        </w:rPr>
        <w:t>ažotājs</w:t>
      </w:r>
    </w:p>
    <w:p w14:paraId="7164039C" w14:textId="77777777" w:rsidR="0082609C" w:rsidRPr="00977799" w:rsidRDefault="0082609C" w:rsidP="004969F4">
      <w:r w:rsidRPr="00977799">
        <w:rPr>
          <w:szCs w:val="22"/>
        </w:rPr>
        <w:t>Janssen Biologics </w:t>
      </w:r>
      <w:r w:rsidRPr="00977799">
        <w:t>B.V.</w:t>
      </w:r>
    </w:p>
    <w:p w14:paraId="24EB6D63" w14:textId="77777777" w:rsidR="0082609C" w:rsidRPr="00977799" w:rsidRDefault="0082609C" w:rsidP="004969F4">
      <w:r w:rsidRPr="00977799">
        <w:t>Einsteinweg 101</w:t>
      </w:r>
    </w:p>
    <w:p w14:paraId="76D03039" w14:textId="77777777" w:rsidR="0082609C" w:rsidRPr="00977799" w:rsidRDefault="0082609C" w:rsidP="004969F4">
      <w:r w:rsidRPr="00977799">
        <w:t>2333 CB Leiden</w:t>
      </w:r>
    </w:p>
    <w:p w14:paraId="2BD702EE" w14:textId="77777777" w:rsidR="0082609C" w:rsidRPr="00977799" w:rsidRDefault="0082609C" w:rsidP="004969F4">
      <w:r w:rsidRPr="00977799">
        <w:t>Nīderlande</w:t>
      </w:r>
    </w:p>
    <w:p w14:paraId="729820A0" w14:textId="77777777" w:rsidR="0082609C" w:rsidRPr="00977799" w:rsidRDefault="0082609C" w:rsidP="004969F4"/>
    <w:p w14:paraId="512894DB" w14:textId="77777777" w:rsidR="0082609C" w:rsidRPr="00977799" w:rsidRDefault="0082609C" w:rsidP="004969F4">
      <w:pPr>
        <w:rPr>
          <w:szCs w:val="22"/>
        </w:rPr>
      </w:pPr>
      <w:r w:rsidRPr="00977799">
        <w:t xml:space="preserve">Lai </w:t>
      </w:r>
      <w:r w:rsidR="00DC4ADC" w:rsidRPr="00977799">
        <w:t xml:space="preserve">saņemtu papildu </w:t>
      </w:r>
      <w:r w:rsidRPr="00977799">
        <w:t>informāciju par šīm zālēm, lūdzam sazināties ar reģistrācijas apliecības īpašnieka vietējo pārstāvniecību:</w:t>
      </w:r>
    </w:p>
    <w:p w14:paraId="1E3E94DB" w14:textId="77777777" w:rsidR="00B15DAF" w:rsidRPr="00544FF8" w:rsidRDefault="00B15DAF" w:rsidP="00B15DAF">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B15DAF" w:rsidRPr="00544FF8" w14:paraId="3EC6C0AA" w14:textId="77777777" w:rsidTr="00B16052">
        <w:trPr>
          <w:cantSplit/>
          <w:trHeight w:val="1258"/>
          <w:jc w:val="center"/>
        </w:trPr>
        <w:tc>
          <w:tcPr>
            <w:tcW w:w="4554" w:type="dxa"/>
          </w:tcPr>
          <w:p w14:paraId="61E15F96" w14:textId="77777777" w:rsidR="00B15DAF" w:rsidRPr="00544FF8" w:rsidRDefault="00B15DAF" w:rsidP="00B16052">
            <w:pPr>
              <w:rPr>
                <w:b/>
                <w:szCs w:val="22"/>
              </w:rPr>
            </w:pPr>
            <w:r w:rsidRPr="00544FF8">
              <w:rPr>
                <w:b/>
                <w:szCs w:val="22"/>
              </w:rPr>
              <w:t>België/Belgique/Belgien</w:t>
            </w:r>
          </w:p>
          <w:p w14:paraId="1E1CE904"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NV</w:t>
            </w:r>
          </w:p>
          <w:p w14:paraId="56240B07" w14:textId="77777777" w:rsidR="00B15DAF" w:rsidRPr="008B5A28" w:rsidRDefault="00B15DAF" w:rsidP="00B16052">
            <w:pPr>
              <w:tabs>
                <w:tab w:val="clear" w:pos="567"/>
              </w:tabs>
              <w:rPr>
                <w:rFonts w:eastAsia="Calibri"/>
                <w:noProof/>
                <w:szCs w:val="22"/>
              </w:rPr>
            </w:pPr>
            <w:r w:rsidRPr="008B5A28">
              <w:rPr>
                <w:rFonts w:eastAsia="Calibri"/>
                <w:noProof/>
                <w:szCs w:val="22"/>
              </w:rPr>
              <w:t>Tel/Tél: +32 14 64 94 11</w:t>
            </w:r>
          </w:p>
          <w:p w14:paraId="79E9D92C" w14:textId="5A8AC749" w:rsidR="00B15DAF" w:rsidRPr="003E7036" w:rsidRDefault="00B15DAF" w:rsidP="00B16052">
            <w:pPr>
              <w:tabs>
                <w:tab w:val="left" w:pos="4536"/>
              </w:tabs>
              <w:rPr>
                <w:szCs w:val="22"/>
              </w:rPr>
            </w:pPr>
            <w:r w:rsidRPr="008B5A28">
              <w:rPr>
                <w:rFonts w:eastAsia="Calibri"/>
                <w:noProof/>
                <w:szCs w:val="22"/>
              </w:rPr>
              <w:t>janssen@jacbe.jnj.com</w:t>
            </w:r>
          </w:p>
          <w:p w14:paraId="1B3D68B2" w14:textId="77777777" w:rsidR="00B15DAF" w:rsidRPr="003E7036" w:rsidRDefault="00B15DAF" w:rsidP="00B16052">
            <w:pPr>
              <w:rPr>
                <w:szCs w:val="22"/>
              </w:rPr>
            </w:pPr>
          </w:p>
        </w:tc>
        <w:tc>
          <w:tcPr>
            <w:tcW w:w="4518" w:type="dxa"/>
          </w:tcPr>
          <w:p w14:paraId="1DE623F2" w14:textId="77777777" w:rsidR="00B15DAF" w:rsidRPr="00544FF8" w:rsidRDefault="00B15DAF" w:rsidP="00B16052">
            <w:pPr>
              <w:rPr>
                <w:szCs w:val="22"/>
              </w:rPr>
            </w:pPr>
            <w:r w:rsidRPr="00544FF8">
              <w:rPr>
                <w:b/>
                <w:szCs w:val="22"/>
              </w:rPr>
              <w:t>Lietuva</w:t>
            </w:r>
          </w:p>
          <w:p w14:paraId="20FDC5FF" w14:textId="77777777" w:rsidR="00B15DAF" w:rsidRPr="008B5A28" w:rsidRDefault="00B15DAF" w:rsidP="00B16052">
            <w:pPr>
              <w:tabs>
                <w:tab w:val="clear" w:pos="567"/>
              </w:tabs>
              <w:rPr>
                <w:rFonts w:eastAsia="Calibri"/>
                <w:noProof/>
                <w:szCs w:val="22"/>
                <w:lang w:val="fi-FI"/>
              </w:rPr>
            </w:pPr>
            <w:r w:rsidRPr="008B5A28">
              <w:rPr>
                <w:rFonts w:eastAsia="Calibri"/>
                <w:noProof/>
                <w:szCs w:val="22"/>
                <w:lang w:val="fi-FI"/>
              </w:rPr>
              <w:t>UAB "JOHNSON &amp; JOHNSON"</w:t>
            </w:r>
          </w:p>
          <w:p w14:paraId="42A17B43" w14:textId="77777777" w:rsidR="00B15DAF" w:rsidRPr="008B5A28" w:rsidRDefault="00B15DAF" w:rsidP="00B16052">
            <w:pPr>
              <w:tabs>
                <w:tab w:val="clear" w:pos="567"/>
              </w:tabs>
              <w:rPr>
                <w:rFonts w:eastAsia="Calibri"/>
                <w:noProof/>
                <w:szCs w:val="22"/>
                <w:lang w:val="fi-FI"/>
              </w:rPr>
            </w:pPr>
            <w:r w:rsidRPr="008B5A28">
              <w:rPr>
                <w:rFonts w:eastAsia="Calibri"/>
                <w:noProof/>
                <w:szCs w:val="22"/>
                <w:lang w:val="fi-FI"/>
              </w:rPr>
              <w:t>Tel: +370 5 278 68 88</w:t>
            </w:r>
          </w:p>
          <w:p w14:paraId="2702EB93" w14:textId="50977123" w:rsidR="00B15DAF" w:rsidRPr="00544FF8" w:rsidRDefault="00B15DAF" w:rsidP="00B16052">
            <w:pPr>
              <w:tabs>
                <w:tab w:val="left" w:pos="4536"/>
              </w:tabs>
              <w:rPr>
                <w:szCs w:val="22"/>
              </w:rPr>
            </w:pPr>
            <w:r w:rsidRPr="008B5A28">
              <w:rPr>
                <w:rFonts w:eastAsia="Calibri"/>
                <w:noProof/>
                <w:szCs w:val="22"/>
              </w:rPr>
              <w:t>lt@its.jnj.com</w:t>
            </w:r>
          </w:p>
          <w:p w14:paraId="36142B1D" w14:textId="77777777" w:rsidR="00B15DAF" w:rsidRPr="00544FF8" w:rsidRDefault="00B15DAF" w:rsidP="00B16052">
            <w:pPr>
              <w:tabs>
                <w:tab w:val="left" w:pos="4536"/>
              </w:tabs>
              <w:rPr>
                <w:szCs w:val="22"/>
              </w:rPr>
            </w:pPr>
          </w:p>
        </w:tc>
      </w:tr>
      <w:tr w:rsidR="00B15DAF" w:rsidRPr="003E7036" w14:paraId="401201B1" w14:textId="77777777" w:rsidTr="00B16052">
        <w:trPr>
          <w:cantSplit/>
          <w:trHeight w:val="1186"/>
          <w:jc w:val="center"/>
        </w:trPr>
        <w:tc>
          <w:tcPr>
            <w:tcW w:w="4554" w:type="dxa"/>
          </w:tcPr>
          <w:p w14:paraId="69DA1E62" w14:textId="77777777" w:rsidR="00B15DAF" w:rsidRPr="00544FF8" w:rsidRDefault="00B15DAF" w:rsidP="00B16052">
            <w:pPr>
              <w:rPr>
                <w:b/>
                <w:bCs/>
              </w:rPr>
            </w:pPr>
            <w:r w:rsidRPr="00544FF8">
              <w:rPr>
                <w:b/>
                <w:bCs/>
              </w:rPr>
              <w:t>България</w:t>
            </w:r>
          </w:p>
          <w:p w14:paraId="6FCC93A1" w14:textId="77777777" w:rsidR="00B15DAF" w:rsidRPr="008B5A28" w:rsidRDefault="00B15DAF" w:rsidP="00B16052">
            <w:pPr>
              <w:tabs>
                <w:tab w:val="clear" w:pos="567"/>
              </w:tabs>
              <w:rPr>
                <w:rFonts w:eastAsia="Calibri"/>
                <w:noProof/>
                <w:szCs w:val="22"/>
              </w:rPr>
            </w:pPr>
            <w:r w:rsidRPr="008B5A28">
              <w:rPr>
                <w:rFonts w:eastAsia="Calibri"/>
                <w:noProof/>
                <w:szCs w:val="22"/>
              </w:rPr>
              <w:t>„Джонсън &amp; Джонсън България” ЕООД</w:t>
            </w:r>
          </w:p>
          <w:p w14:paraId="16487543" w14:textId="77777777" w:rsidR="00B15DAF" w:rsidRPr="008B5A28" w:rsidRDefault="00B15DAF" w:rsidP="00B16052">
            <w:pPr>
              <w:tabs>
                <w:tab w:val="clear" w:pos="567"/>
              </w:tabs>
              <w:rPr>
                <w:rFonts w:eastAsia="Calibri"/>
                <w:noProof/>
                <w:szCs w:val="22"/>
              </w:rPr>
            </w:pPr>
            <w:r w:rsidRPr="008B5A28">
              <w:rPr>
                <w:rFonts w:eastAsia="Calibri"/>
                <w:noProof/>
                <w:szCs w:val="22"/>
              </w:rPr>
              <w:t>Тел.: +359 2 489 94 00</w:t>
            </w:r>
          </w:p>
          <w:p w14:paraId="556E8211" w14:textId="1C1E77B9" w:rsidR="00B15DAF" w:rsidRPr="00544FF8" w:rsidRDefault="00B15DAF" w:rsidP="00B16052">
            <w:pPr>
              <w:rPr>
                <w:szCs w:val="22"/>
              </w:rPr>
            </w:pPr>
            <w:r w:rsidRPr="008B5A28">
              <w:rPr>
                <w:rFonts w:eastAsia="Calibri"/>
                <w:noProof/>
                <w:szCs w:val="22"/>
              </w:rPr>
              <w:t>jjsafety@its.jnj.com</w:t>
            </w:r>
          </w:p>
          <w:p w14:paraId="0B80A8A3" w14:textId="77777777" w:rsidR="00B15DAF" w:rsidRPr="00544FF8" w:rsidRDefault="00B15DAF" w:rsidP="00B16052">
            <w:pPr>
              <w:rPr>
                <w:szCs w:val="22"/>
              </w:rPr>
            </w:pPr>
          </w:p>
        </w:tc>
        <w:tc>
          <w:tcPr>
            <w:tcW w:w="4518" w:type="dxa"/>
          </w:tcPr>
          <w:p w14:paraId="61D21C40" w14:textId="77777777" w:rsidR="00B15DAF" w:rsidRPr="0070527A" w:rsidRDefault="00B15DAF" w:rsidP="00B16052">
            <w:pPr>
              <w:rPr>
                <w:szCs w:val="22"/>
                <w:lang w:val="bg-BG"/>
              </w:rPr>
            </w:pPr>
            <w:r w:rsidRPr="00B15DAF">
              <w:rPr>
                <w:b/>
                <w:szCs w:val="22"/>
              </w:rPr>
              <w:t>Luxembourg</w:t>
            </w:r>
            <w:r w:rsidRPr="0070527A">
              <w:rPr>
                <w:b/>
                <w:szCs w:val="22"/>
                <w:lang w:val="bg-BG"/>
              </w:rPr>
              <w:t>/</w:t>
            </w:r>
            <w:r w:rsidRPr="00B15DAF">
              <w:rPr>
                <w:b/>
                <w:szCs w:val="22"/>
              </w:rPr>
              <w:t>Luxemburg</w:t>
            </w:r>
          </w:p>
          <w:p w14:paraId="5492B571"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NV</w:t>
            </w:r>
          </w:p>
          <w:p w14:paraId="1B478300" w14:textId="77777777" w:rsidR="00B15DAF" w:rsidRPr="008B5A28" w:rsidRDefault="00B15DAF" w:rsidP="00B16052">
            <w:pPr>
              <w:tabs>
                <w:tab w:val="clear" w:pos="567"/>
              </w:tabs>
              <w:rPr>
                <w:rFonts w:eastAsia="Calibri"/>
                <w:noProof/>
                <w:szCs w:val="22"/>
              </w:rPr>
            </w:pPr>
            <w:r w:rsidRPr="008B5A28">
              <w:rPr>
                <w:rFonts w:eastAsia="Calibri"/>
                <w:noProof/>
                <w:szCs w:val="22"/>
              </w:rPr>
              <w:t>Tél/Tel: +32 14 64 94 11</w:t>
            </w:r>
          </w:p>
          <w:p w14:paraId="69CC3A66" w14:textId="2A03B026" w:rsidR="00B15DAF" w:rsidRPr="003E7036" w:rsidRDefault="00B15DAF" w:rsidP="00B16052">
            <w:pPr>
              <w:tabs>
                <w:tab w:val="left" w:pos="4536"/>
              </w:tabs>
              <w:rPr>
                <w:szCs w:val="22"/>
              </w:rPr>
            </w:pPr>
            <w:r w:rsidRPr="008B5A28">
              <w:rPr>
                <w:rFonts w:eastAsia="Calibri"/>
                <w:noProof/>
                <w:szCs w:val="22"/>
              </w:rPr>
              <w:t>janssen@jacbe.jnj.com</w:t>
            </w:r>
          </w:p>
          <w:p w14:paraId="5AE937E4" w14:textId="77777777" w:rsidR="00B15DAF" w:rsidRPr="003E7036" w:rsidRDefault="00B15DAF" w:rsidP="00B16052">
            <w:pPr>
              <w:tabs>
                <w:tab w:val="left" w:pos="4536"/>
              </w:tabs>
              <w:rPr>
                <w:szCs w:val="22"/>
              </w:rPr>
            </w:pPr>
          </w:p>
        </w:tc>
      </w:tr>
      <w:tr w:rsidR="00B15DAF" w:rsidRPr="00544FF8" w14:paraId="4E4EC0D3" w14:textId="77777777" w:rsidTr="00B16052">
        <w:trPr>
          <w:cantSplit/>
          <w:trHeight w:val="1234"/>
          <w:jc w:val="center"/>
        </w:trPr>
        <w:tc>
          <w:tcPr>
            <w:tcW w:w="4554" w:type="dxa"/>
          </w:tcPr>
          <w:p w14:paraId="0DD7B14E" w14:textId="77777777" w:rsidR="00B15DAF" w:rsidRPr="00544FF8" w:rsidRDefault="00B15DAF" w:rsidP="00B16052">
            <w:pPr>
              <w:tabs>
                <w:tab w:val="left" w:pos="-720"/>
              </w:tabs>
              <w:rPr>
                <w:szCs w:val="22"/>
              </w:rPr>
            </w:pPr>
            <w:r w:rsidRPr="00544FF8">
              <w:rPr>
                <w:b/>
                <w:szCs w:val="22"/>
              </w:rPr>
              <w:t>Česká republika</w:t>
            </w:r>
          </w:p>
          <w:p w14:paraId="26B9B42F"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s.r.o.</w:t>
            </w:r>
          </w:p>
          <w:p w14:paraId="39CA48CA" w14:textId="2B2F4531" w:rsidR="00B15DAF" w:rsidRPr="00544FF8" w:rsidRDefault="00B15DAF" w:rsidP="00B16052">
            <w:pPr>
              <w:tabs>
                <w:tab w:val="left" w:pos="4536"/>
              </w:tabs>
              <w:rPr>
                <w:szCs w:val="22"/>
              </w:rPr>
            </w:pPr>
            <w:r w:rsidRPr="008B5A28">
              <w:rPr>
                <w:rFonts w:eastAsia="Calibri"/>
                <w:noProof/>
                <w:szCs w:val="22"/>
              </w:rPr>
              <w:t>Tel: +420 227 012 227</w:t>
            </w:r>
          </w:p>
          <w:p w14:paraId="2057341E" w14:textId="77777777" w:rsidR="00B15DAF" w:rsidRPr="00544FF8" w:rsidRDefault="00B15DAF" w:rsidP="00B16052">
            <w:pPr>
              <w:autoSpaceDE w:val="0"/>
              <w:autoSpaceDN w:val="0"/>
              <w:adjustRightInd w:val="0"/>
              <w:rPr>
                <w:szCs w:val="22"/>
              </w:rPr>
            </w:pPr>
          </w:p>
        </w:tc>
        <w:tc>
          <w:tcPr>
            <w:tcW w:w="4518" w:type="dxa"/>
          </w:tcPr>
          <w:p w14:paraId="4C77285B" w14:textId="77777777" w:rsidR="00B15DAF" w:rsidRPr="0080696D" w:rsidRDefault="00B15DAF" w:rsidP="00B16052">
            <w:pPr>
              <w:rPr>
                <w:b/>
                <w:bCs/>
                <w:szCs w:val="22"/>
              </w:rPr>
            </w:pPr>
            <w:r w:rsidRPr="00B10668">
              <w:rPr>
                <w:b/>
                <w:bCs/>
                <w:szCs w:val="22"/>
              </w:rPr>
              <w:t>Magyarország</w:t>
            </w:r>
          </w:p>
          <w:p w14:paraId="12541383"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Kft.</w:t>
            </w:r>
          </w:p>
          <w:p w14:paraId="3E7D4402" w14:textId="77777777" w:rsidR="00B15DAF" w:rsidRPr="008B5A28" w:rsidRDefault="00B15DAF" w:rsidP="00B16052">
            <w:pPr>
              <w:tabs>
                <w:tab w:val="clear" w:pos="567"/>
              </w:tabs>
              <w:rPr>
                <w:rFonts w:eastAsia="Calibri"/>
                <w:noProof/>
                <w:szCs w:val="22"/>
              </w:rPr>
            </w:pPr>
            <w:r w:rsidRPr="008B5A28">
              <w:rPr>
                <w:rFonts w:eastAsia="Calibri"/>
                <w:noProof/>
                <w:szCs w:val="22"/>
              </w:rPr>
              <w:t>Tel.: +36 1 884 2858</w:t>
            </w:r>
          </w:p>
          <w:p w14:paraId="1128E56E" w14:textId="220D333A" w:rsidR="00B15DAF" w:rsidRPr="00544FF8" w:rsidRDefault="00B15DAF" w:rsidP="00B16052">
            <w:pPr>
              <w:rPr>
                <w:szCs w:val="22"/>
                <w:lang w:val="de-DE"/>
              </w:rPr>
            </w:pPr>
            <w:r w:rsidRPr="008B5A28">
              <w:rPr>
                <w:rFonts w:eastAsia="Calibri"/>
                <w:noProof/>
                <w:szCs w:val="22"/>
              </w:rPr>
              <w:t>janssenhu@its.jnj.com</w:t>
            </w:r>
          </w:p>
          <w:p w14:paraId="68F65CB0" w14:textId="77777777" w:rsidR="00B15DAF" w:rsidRPr="00544FF8" w:rsidRDefault="00B15DAF" w:rsidP="00B16052">
            <w:pPr>
              <w:rPr>
                <w:szCs w:val="22"/>
                <w:lang w:val="de-DE"/>
              </w:rPr>
            </w:pPr>
          </w:p>
        </w:tc>
      </w:tr>
      <w:tr w:rsidR="00B15DAF" w:rsidRPr="00544FF8" w14:paraId="79D308A6" w14:textId="77777777" w:rsidTr="00B16052">
        <w:trPr>
          <w:cantSplit/>
          <w:jc w:val="center"/>
        </w:trPr>
        <w:tc>
          <w:tcPr>
            <w:tcW w:w="4554" w:type="dxa"/>
          </w:tcPr>
          <w:p w14:paraId="3E484647" w14:textId="77777777" w:rsidR="00B15DAF" w:rsidRPr="00544FF8" w:rsidRDefault="00B15DAF" w:rsidP="00B16052">
            <w:pPr>
              <w:rPr>
                <w:szCs w:val="22"/>
                <w:lang w:val="de-DE"/>
              </w:rPr>
            </w:pPr>
            <w:r w:rsidRPr="00544FF8">
              <w:rPr>
                <w:b/>
                <w:szCs w:val="22"/>
                <w:lang w:val="de-DE"/>
              </w:rPr>
              <w:t>Danmark</w:t>
            </w:r>
          </w:p>
          <w:p w14:paraId="75BCF3A5"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A/S</w:t>
            </w:r>
          </w:p>
          <w:p w14:paraId="6CDC09AF" w14:textId="77777777" w:rsidR="00B15DAF" w:rsidRPr="008B5A28" w:rsidRDefault="00B15DAF" w:rsidP="00B16052">
            <w:pPr>
              <w:tabs>
                <w:tab w:val="clear" w:pos="567"/>
              </w:tabs>
              <w:rPr>
                <w:rFonts w:eastAsia="Calibri"/>
                <w:noProof/>
                <w:szCs w:val="22"/>
              </w:rPr>
            </w:pPr>
            <w:r w:rsidRPr="008B5A28">
              <w:rPr>
                <w:rFonts w:eastAsia="Calibri"/>
                <w:noProof/>
                <w:szCs w:val="22"/>
              </w:rPr>
              <w:t>Tlf.: +45 4594 8282</w:t>
            </w:r>
          </w:p>
          <w:p w14:paraId="6B222A32" w14:textId="63004F66" w:rsidR="00B15DAF" w:rsidRPr="00544FF8" w:rsidRDefault="00B15DAF" w:rsidP="00B16052">
            <w:pPr>
              <w:tabs>
                <w:tab w:val="left" w:pos="-720"/>
                <w:tab w:val="left" w:pos="4536"/>
              </w:tabs>
              <w:rPr>
                <w:szCs w:val="22"/>
              </w:rPr>
            </w:pPr>
            <w:r w:rsidRPr="008B5A28">
              <w:rPr>
                <w:rFonts w:eastAsia="Calibri"/>
                <w:noProof/>
                <w:szCs w:val="22"/>
              </w:rPr>
              <w:t>jacdk@its.jnj.com</w:t>
            </w:r>
          </w:p>
          <w:p w14:paraId="18B9C311" w14:textId="77777777" w:rsidR="00B15DAF" w:rsidRPr="00544FF8" w:rsidRDefault="00B15DAF" w:rsidP="00B16052">
            <w:pPr>
              <w:tabs>
                <w:tab w:val="left" w:pos="-720"/>
              </w:tabs>
              <w:rPr>
                <w:szCs w:val="22"/>
              </w:rPr>
            </w:pPr>
          </w:p>
        </w:tc>
        <w:tc>
          <w:tcPr>
            <w:tcW w:w="4518" w:type="dxa"/>
          </w:tcPr>
          <w:p w14:paraId="297D233E" w14:textId="77777777" w:rsidR="00B15DAF" w:rsidRPr="00544FF8" w:rsidRDefault="00B15DAF" w:rsidP="00B16052">
            <w:pPr>
              <w:rPr>
                <w:b/>
                <w:bCs/>
                <w:szCs w:val="22"/>
              </w:rPr>
            </w:pPr>
            <w:r w:rsidRPr="00544FF8">
              <w:rPr>
                <w:b/>
                <w:bCs/>
                <w:szCs w:val="22"/>
              </w:rPr>
              <w:t>Malta</w:t>
            </w:r>
          </w:p>
          <w:p w14:paraId="40BDC09D" w14:textId="77777777"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AM MANGION LTD</w:t>
            </w:r>
          </w:p>
          <w:p w14:paraId="7D7E5407" w14:textId="02A697D7" w:rsidR="00B15DAF" w:rsidRPr="00544FF8" w:rsidRDefault="00B15DAF" w:rsidP="00B16052">
            <w:pPr>
              <w:rPr>
                <w:szCs w:val="22"/>
              </w:rPr>
            </w:pPr>
            <w:r w:rsidRPr="008B5A28">
              <w:rPr>
                <w:rFonts w:eastAsia="Calibri"/>
                <w:noProof/>
                <w:szCs w:val="22"/>
                <w:lang w:val="de-DE"/>
              </w:rPr>
              <w:t>Tel: +356 2397 6000</w:t>
            </w:r>
          </w:p>
          <w:p w14:paraId="726A79E4" w14:textId="77777777" w:rsidR="00B15DAF" w:rsidRPr="00544FF8" w:rsidRDefault="00B15DAF" w:rsidP="00B16052">
            <w:pPr>
              <w:rPr>
                <w:szCs w:val="22"/>
              </w:rPr>
            </w:pPr>
          </w:p>
        </w:tc>
      </w:tr>
      <w:tr w:rsidR="00B15DAF" w:rsidRPr="00544FF8" w14:paraId="3B77B0FC" w14:textId="77777777" w:rsidTr="00B16052">
        <w:trPr>
          <w:cantSplit/>
          <w:jc w:val="center"/>
        </w:trPr>
        <w:tc>
          <w:tcPr>
            <w:tcW w:w="4554" w:type="dxa"/>
          </w:tcPr>
          <w:p w14:paraId="2FFFCD01" w14:textId="77777777" w:rsidR="00B15DAF" w:rsidRPr="00544FF8" w:rsidRDefault="00B15DAF" w:rsidP="00B16052">
            <w:pPr>
              <w:rPr>
                <w:szCs w:val="22"/>
                <w:lang w:val="de-DE"/>
              </w:rPr>
            </w:pPr>
            <w:r w:rsidRPr="00544FF8">
              <w:rPr>
                <w:b/>
                <w:szCs w:val="22"/>
                <w:lang w:val="de-DE"/>
              </w:rPr>
              <w:lastRenderedPageBreak/>
              <w:t>Deutschland</w:t>
            </w:r>
          </w:p>
          <w:p w14:paraId="03686D38" w14:textId="77777777"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Janssen-Cilag GmbH</w:t>
            </w:r>
          </w:p>
          <w:p w14:paraId="5832A641" w14:textId="017BAE5B"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 xml:space="preserve">Tel: </w:t>
            </w:r>
            <w:del w:id="403" w:author="Baltic RA - AZ" w:date="2025-08-03T12:41:00Z" w16du:dateUtc="2025-08-03T09:41:00Z">
              <w:r w:rsidRPr="008B5A28" w:rsidDel="0030275C">
                <w:rPr>
                  <w:rFonts w:eastAsia="Calibri"/>
                  <w:noProof/>
                  <w:szCs w:val="22"/>
                  <w:lang w:val="de-DE"/>
                </w:rPr>
                <w:delText>+</w:delText>
              </w:r>
            </w:del>
            <w:ins w:id="404" w:author="translator" w:date="2025-07-30T13:39:00Z">
              <w:r w:rsidR="00E425CB" w:rsidRPr="008B5A28">
                <w:rPr>
                  <w:rFonts w:eastAsia="Calibri"/>
                  <w:noProof/>
                  <w:szCs w:val="22"/>
                  <w:lang w:val="de-DE"/>
                </w:rPr>
                <w:t>0800 086 9247 / +49 2137 955 6955</w:t>
              </w:r>
            </w:ins>
            <w:del w:id="405" w:author="translator" w:date="2025-07-30T13:39:00Z">
              <w:r w:rsidRPr="008B5A28" w:rsidDel="00E425CB">
                <w:rPr>
                  <w:rFonts w:eastAsia="Calibri"/>
                  <w:noProof/>
                  <w:szCs w:val="22"/>
                  <w:lang w:val="de-DE"/>
                </w:rPr>
                <w:delText>49 2137 955 955</w:delText>
              </w:r>
            </w:del>
          </w:p>
          <w:p w14:paraId="6D5C931C" w14:textId="7F39D99F" w:rsidR="00B15DAF" w:rsidRPr="00544FF8" w:rsidRDefault="00B15DAF" w:rsidP="00B16052">
            <w:pPr>
              <w:tabs>
                <w:tab w:val="left" w:pos="-720"/>
                <w:tab w:val="left" w:pos="4536"/>
              </w:tabs>
              <w:rPr>
                <w:szCs w:val="22"/>
              </w:rPr>
            </w:pPr>
            <w:r w:rsidRPr="008B5A28">
              <w:rPr>
                <w:rFonts w:eastAsia="Calibri"/>
                <w:noProof/>
                <w:szCs w:val="22"/>
                <w:lang w:val="de-DE"/>
              </w:rPr>
              <w:t>jancil@its.jnj.com</w:t>
            </w:r>
          </w:p>
          <w:p w14:paraId="1384891E" w14:textId="77777777" w:rsidR="00B15DAF" w:rsidRPr="00544FF8" w:rsidRDefault="00B15DAF" w:rsidP="00B16052">
            <w:pPr>
              <w:rPr>
                <w:szCs w:val="22"/>
              </w:rPr>
            </w:pPr>
          </w:p>
        </w:tc>
        <w:tc>
          <w:tcPr>
            <w:tcW w:w="4518" w:type="dxa"/>
          </w:tcPr>
          <w:p w14:paraId="5E8D05C2" w14:textId="77777777" w:rsidR="00B15DAF" w:rsidRPr="00544FF8" w:rsidRDefault="00B15DAF" w:rsidP="00B16052">
            <w:pPr>
              <w:rPr>
                <w:szCs w:val="22"/>
              </w:rPr>
            </w:pPr>
            <w:r w:rsidRPr="00544FF8">
              <w:rPr>
                <w:b/>
                <w:szCs w:val="22"/>
              </w:rPr>
              <w:t>Nederland</w:t>
            </w:r>
          </w:p>
          <w:p w14:paraId="6322D6B7"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Janssen-Cilag B.V.</w:t>
            </w:r>
          </w:p>
          <w:p w14:paraId="4A941241" w14:textId="77777777" w:rsidR="00B15DAF" w:rsidRPr="008B5A28" w:rsidRDefault="00B15DAF" w:rsidP="00B16052">
            <w:pPr>
              <w:tabs>
                <w:tab w:val="clear" w:pos="567"/>
              </w:tabs>
              <w:rPr>
                <w:rFonts w:eastAsia="Calibri"/>
                <w:noProof/>
                <w:szCs w:val="22"/>
              </w:rPr>
            </w:pPr>
            <w:r w:rsidRPr="008B5A28">
              <w:rPr>
                <w:rFonts w:eastAsia="Calibri"/>
                <w:noProof/>
                <w:szCs w:val="22"/>
              </w:rPr>
              <w:t>Tel: +31 76 711 1111</w:t>
            </w:r>
          </w:p>
          <w:p w14:paraId="45054E47" w14:textId="5353EF32" w:rsidR="00B15DAF" w:rsidRPr="00544FF8" w:rsidRDefault="00B15DAF" w:rsidP="00B16052">
            <w:pPr>
              <w:rPr>
                <w:szCs w:val="22"/>
              </w:rPr>
            </w:pPr>
            <w:r w:rsidRPr="008B5A28">
              <w:rPr>
                <w:rFonts w:eastAsia="Calibri"/>
                <w:noProof/>
                <w:szCs w:val="22"/>
              </w:rPr>
              <w:t>janssen@jacnl.jnj.com</w:t>
            </w:r>
          </w:p>
          <w:p w14:paraId="7798C983" w14:textId="77777777" w:rsidR="00B15DAF" w:rsidRPr="00544FF8" w:rsidRDefault="00B15DAF" w:rsidP="00B16052">
            <w:pPr>
              <w:autoSpaceDE w:val="0"/>
              <w:autoSpaceDN w:val="0"/>
              <w:adjustRightInd w:val="0"/>
              <w:rPr>
                <w:szCs w:val="22"/>
              </w:rPr>
            </w:pPr>
          </w:p>
        </w:tc>
      </w:tr>
      <w:tr w:rsidR="00B15DAF" w:rsidRPr="00544FF8" w14:paraId="71B0FFBF" w14:textId="77777777" w:rsidTr="00B16052">
        <w:trPr>
          <w:cantSplit/>
          <w:jc w:val="center"/>
        </w:trPr>
        <w:tc>
          <w:tcPr>
            <w:tcW w:w="4554" w:type="dxa"/>
          </w:tcPr>
          <w:p w14:paraId="79CD79E7" w14:textId="77777777" w:rsidR="00B15DAF" w:rsidRPr="00544FF8" w:rsidRDefault="00B15DAF" w:rsidP="00B16052">
            <w:pPr>
              <w:tabs>
                <w:tab w:val="left" w:pos="-720"/>
              </w:tabs>
              <w:rPr>
                <w:b/>
                <w:szCs w:val="22"/>
              </w:rPr>
            </w:pPr>
            <w:r w:rsidRPr="00544FF8">
              <w:rPr>
                <w:b/>
                <w:szCs w:val="22"/>
              </w:rPr>
              <w:t>Eesti</w:t>
            </w:r>
          </w:p>
          <w:p w14:paraId="5ACA8243" w14:textId="77777777" w:rsidR="00B15DAF" w:rsidRPr="006E5719" w:rsidRDefault="00B15DAF" w:rsidP="00B16052">
            <w:pPr>
              <w:rPr>
                <w:noProof/>
                <w:lang w:val="fi-FI"/>
              </w:rPr>
            </w:pPr>
            <w:r w:rsidRPr="006E5719">
              <w:rPr>
                <w:noProof/>
                <w:lang w:val="fi-FI"/>
              </w:rPr>
              <w:t>UAB "JOHNSON &amp; JOHNSON" Eesti filiaal</w:t>
            </w:r>
          </w:p>
          <w:p w14:paraId="25F41B2F" w14:textId="77777777" w:rsidR="00B15DAF" w:rsidRPr="006E5719" w:rsidRDefault="00B15DAF" w:rsidP="00B16052">
            <w:pPr>
              <w:rPr>
                <w:noProof/>
              </w:rPr>
            </w:pPr>
            <w:r w:rsidRPr="006E5719">
              <w:rPr>
                <w:noProof/>
              </w:rPr>
              <w:t>Tel: +372 617 7410</w:t>
            </w:r>
          </w:p>
          <w:p w14:paraId="4F833A63" w14:textId="1A8BCD48" w:rsidR="00B15DAF" w:rsidRPr="00544FF8" w:rsidRDefault="00B15DAF" w:rsidP="00B16052">
            <w:pPr>
              <w:autoSpaceDE w:val="0"/>
              <w:autoSpaceDN w:val="0"/>
              <w:adjustRightInd w:val="0"/>
              <w:rPr>
                <w:szCs w:val="22"/>
              </w:rPr>
            </w:pPr>
            <w:r w:rsidRPr="006E5719">
              <w:rPr>
                <w:noProof/>
              </w:rPr>
              <w:t>ee@its.jnj.com</w:t>
            </w:r>
          </w:p>
          <w:p w14:paraId="7863CD7D" w14:textId="77777777" w:rsidR="00B15DAF" w:rsidRPr="00544FF8" w:rsidRDefault="00B15DAF" w:rsidP="00B16052">
            <w:pPr>
              <w:rPr>
                <w:szCs w:val="22"/>
              </w:rPr>
            </w:pPr>
          </w:p>
        </w:tc>
        <w:tc>
          <w:tcPr>
            <w:tcW w:w="4518" w:type="dxa"/>
          </w:tcPr>
          <w:p w14:paraId="27CF3956" w14:textId="77777777" w:rsidR="00B15DAF" w:rsidRPr="00544FF8" w:rsidRDefault="00B15DAF" w:rsidP="00B16052">
            <w:pPr>
              <w:rPr>
                <w:szCs w:val="22"/>
                <w:lang w:val="nb-NO"/>
              </w:rPr>
            </w:pPr>
            <w:r w:rsidRPr="00544FF8">
              <w:rPr>
                <w:b/>
                <w:szCs w:val="22"/>
                <w:lang w:val="nb-NO"/>
              </w:rPr>
              <w:t>Norge</w:t>
            </w:r>
          </w:p>
          <w:p w14:paraId="53D754B5" w14:textId="77777777" w:rsidR="00B15DAF" w:rsidRPr="008B5A28" w:rsidRDefault="00B15DAF" w:rsidP="00B16052">
            <w:pPr>
              <w:tabs>
                <w:tab w:val="clear" w:pos="567"/>
              </w:tabs>
              <w:rPr>
                <w:rFonts w:eastAsia="Calibri"/>
                <w:noProof/>
                <w:szCs w:val="22"/>
                <w:lang w:val="nb-NO"/>
              </w:rPr>
            </w:pPr>
            <w:r w:rsidRPr="008B5A28">
              <w:rPr>
                <w:rFonts w:eastAsia="Calibri"/>
                <w:noProof/>
                <w:szCs w:val="22"/>
                <w:lang w:val="nb-NO"/>
              </w:rPr>
              <w:t>Janssen-Cilag AS</w:t>
            </w:r>
          </w:p>
          <w:p w14:paraId="06D99400" w14:textId="77777777" w:rsidR="00B15DAF" w:rsidRPr="008B5A28" w:rsidRDefault="00B15DAF" w:rsidP="00B16052">
            <w:pPr>
              <w:tabs>
                <w:tab w:val="clear" w:pos="567"/>
              </w:tabs>
              <w:rPr>
                <w:rFonts w:eastAsia="Calibri"/>
                <w:noProof/>
                <w:szCs w:val="22"/>
                <w:lang w:val="nb-NO"/>
              </w:rPr>
            </w:pPr>
            <w:r w:rsidRPr="008B5A28">
              <w:rPr>
                <w:rFonts w:eastAsia="Calibri"/>
                <w:noProof/>
                <w:szCs w:val="22"/>
                <w:lang w:val="nb-NO"/>
              </w:rPr>
              <w:t>Tlf: +47 24 12 65 00</w:t>
            </w:r>
          </w:p>
          <w:p w14:paraId="60F51C32" w14:textId="1D6765A8" w:rsidR="00B15DAF" w:rsidRPr="00544FF8" w:rsidRDefault="00B15DAF" w:rsidP="00B16052">
            <w:pPr>
              <w:tabs>
                <w:tab w:val="left" w:pos="4536"/>
              </w:tabs>
              <w:rPr>
                <w:szCs w:val="22"/>
              </w:rPr>
            </w:pPr>
            <w:r w:rsidRPr="008B5A28">
              <w:rPr>
                <w:rFonts w:eastAsia="Calibri"/>
                <w:noProof/>
                <w:szCs w:val="22"/>
              </w:rPr>
              <w:t>jacno@its.jnj.com</w:t>
            </w:r>
          </w:p>
          <w:p w14:paraId="36478B1F" w14:textId="77777777" w:rsidR="00B15DAF" w:rsidRPr="00544FF8" w:rsidRDefault="00B15DAF" w:rsidP="00B16052">
            <w:pPr>
              <w:rPr>
                <w:szCs w:val="22"/>
              </w:rPr>
            </w:pPr>
          </w:p>
        </w:tc>
      </w:tr>
      <w:tr w:rsidR="00B15DAF" w:rsidRPr="000A6AAA" w14:paraId="266BB3EE" w14:textId="77777777" w:rsidTr="00B16052">
        <w:trPr>
          <w:cantSplit/>
          <w:jc w:val="center"/>
        </w:trPr>
        <w:tc>
          <w:tcPr>
            <w:tcW w:w="4554" w:type="dxa"/>
          </w:tcPr>
          <w:p w14:paraId="2E503A46" w14:textId="77777777" w:rsidR="00B15DAF" w:rsidRPr="00544FF8" w:rsidRDefault="00B15DAF" w:rsidP="00B16052">
            <w:pPr>
              <w:rPr>
                <w:szCs w:val="22"/>
                <w:lang w:val="el-GR"/>
              </w:rPr>
            </w:pPr>
            <w:r w:rsidRPr="00544FF8">
              <w:rPr>
                <w:b/>
                <w:szCs w:val="22"/>
                <w:lang w:val="el-GR"/>
              </w:rPr>
              <w:t>Ελλάδα</w:t>
            </w:r>
          </w:p>
          <w:p w14:paraId="56D85AE2" w14:textId="77777777" w:rsidR="00B15DAF" w:rsidRPr="00373A82" w:rsidRDefault="00B15DAF" w:rsidP="00B16052">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21480B05" w14:textId="69DC1B14" w:rsidR="00B15DAF" w:rsidRPr="00544FF8" w:rsidRDefault="00B15DAF" w:rsidP="00B16052">
            <w:pPr>
              <w:rPr>
                <w:szCs w:val="22"/>
              </w:rPr>
            </w:pPr>
            <w:r w:rsidRPr="00373A82">
              <w:rPr>
                <w:noProof/>
              </w:rPr>
              <w:t>Tηλ: +30 210 80 90 000</w:t>
            </w:r>
          </w:p>
          <w:p w14:paraId="63DB7C2E" w14:textId="77777777" w:rsidR="00B15DAF" w:rsidRPr="00544FF8" w:rsidRDefault="00B15DAF" w:rsidP="00B16052">
            <w:pPr>
              <w:rPr>
                <w:szCs w:val="22"/>
              </w:rPr>
            </w:pPr>
          </w:p>
        </w:tc>
        <w:tc>
          <w:tcPr>
            <w:tcW w:w="4518" w:type="dxa"/>
          </w:tcPr>
          <w:p w14:paraId="7637E7D8" w14:textId="77777777" w:rsidR="00B15DAF" w:rsidRPr="004A093A" w:rsidRDefault="00B15DAF" w:rsidP="00B16052">
            <w:r w:rsidRPr="008A2FA6">
              <w:rPr>
                <w:b/>
                <w:bCs/>
              </w:rPr>
              <w:t>Österreich</w:t>
            </w:r>
          </w:p>
          <w:p w14:paraId="59C64254"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Pharma GmbH</w:t>
            </w:r>
          </w:p>
          <w:p w14:paraId="746EC1FA" w14:textId="44EB232D" w:rsidR="00B15DAF" w:rsidRPr="0070527A" w:rsidRDefault="00B15DAF" w:rsidP="00B16052">
            <w:pPr>
              <w:adjustRightInd w:val="0"/>
              <w:rPr>
                <w:lang w:val="bg-BG"/>
              </w:rPr>
            </w:pPr>
            <w:r w:rsidRPr="008B5A28">
              <w:rPr>
                <w:rFonts w:eastAsia="Calibri"/>
                <w:noProof/>
                <w:szCs w:val="22"/>
              </w:rPr>
              <w:t>Tel: +43 1 610 300</w:t>
            </w:r>
          </w:p>
          <w:p w14:paraId="58148629" w14:textId="77777777" w:rsidR="00B15DAF" w:rsidRPr="0070527A" w:rsidRDefault="00B15DAF" w:rsidP="00B16052">
            <w:pPr>
              <w:adjustRightInd w:val="0"/>
              <w:rPr>
                <w:lang w:val="bg-BG"/>
              </w:rPr>
            </w:pPr>
          </w:p>
        </w:tc>
      </w:tr>
      <w:tr w:rsidR="00B15DAF" w:rsidRPr="00544FF8" w14:paraId="38D7D170" w14:textId="77777777" w:rsidTr="00B16052">
        <w:trPr>
          <w:cantSplit/>
          <w:jc w:val="center"/>
        </w:trPr>
        <w:tc>
          <w:tcPr>
            <w:tcW w:w="4554" w:type="dxa"/>
          </w:tcPr>
          <w:p w14:paraId="0CE26D8F" w14:textId="77777777" w:rsidR="00B15DAF" w:rsidRPr="00544FF8" w:rsidRDefault="00B15DAF" w:rsidP="00B16052">
            <w:pPr>
              <w:tabs>
                <w:tab w:val="left" w:pos="-720"/>
                <w:tab w:val="left" w:pos="4536"/>
              </w:tabs>
              <w:rPr>
                <w:b/>
                <w:szCs w:val="22"/>
                <w:lang w:val="es-ES"/>
              </w:rPr>
            </w:pPr>
            <w:r w:rsidRPr="00544FF8">
              <w:rPr>
                <w:b/>
                <w:szCs w:val="22"/>
                <w:lang w:val="es-ES"/>
              </w:rPr>
              <w:t>España</w:t>
            </w:r>
          </w:p>
          <w:p w14:paraId="6591ADFC" w14:textId="77777777" w:rsidR="00B15DAF" w:rsidRPr="000B052C" w:rsidRDefault="00B15DAF" w:rsidP="00B16052">
            <w:pPr>
              <w:rPr>
                <w:szCs w:val="22"/>
              </w:rPr>
            </w:pPr>
            <w:r w:rsidRPr="000B052C">
              <w:rPr>
                <w:szCs w:val="22"/>
              </w:rPr>
              <w:t>Janssen-Cilag, S.A.</w:t>
            </w:r>
          </w:p>
          <w:p w14:paraId="20CC8EBD" w14:textId="77777777" w:rsidR="00B15DAF" w:rsidRPr="000B052C" w:rsidRDefault="00B15DAF" w:rsidP="00B16052">
            <w:pPr>
              <w:rPr>
                <w:szCs w:val="22"/>
              </w:rPr>
            </w:pPr>
            <w:r w:rsidRPr="000B052C">
              <w:rPr>
                <w:szCs w:val="22"/>
              </w:rPr>
              <w:t>Tel: +34 91 722 81 00</w:t>
            </w:r>
          </w:p>
          <w:p w14:paraId="628CBB9B" w14:textId="77777777" w:rsidR="00B15DAF" w:rsidRPr="000B052C" w:rsidRDefault="00B15DAF" w:rsidP="00B16052">
            <w:pPr>
              <w:rPr>
                <w:szCs w:val="22"/>
              </w:rPr>
            </w:pPr>
            <w:r w:rsidRPr="000B052C">
              <w:rPr>
                <w:szCs w:val="22"/>
              </w:rPr>
              <w:t>contacto@its.jnj.com</w:t>
            </w:r>
          </w:p>
          <w:p w14:paraId="4C060612" w14:textId="77777777" w:rsidR="00B15DAF" w:rsidRPr="00544FF8" w:rsidRDefault="00B15DAF" w:rsidP="00B16052">
            <w:pPr>
              <w:tabs>
                <w:tab w:val="left" w:pos="-720"/>
                <w:tab w:val="left" w:pos="4536"/>
              </w:tabs>
              <w:rPr>
                <w:szCs w:val="22"/>
              </w:rPr>
            </w:pPr>
          </w:p>
        </w:tc>
        <w:tc>
          <w:tcPr>
            <w:tcW w:w="4518" w:type="dxa"/>
          </w:tcPr>
          <w:p w14:paraId="1E23B56F" w14:textId="77777777" w:rsidR="00B15DAF" w:rsidRPr="00544FF8" w:rsidRDefault="00B15DAF" w:rsidP="00B16052">
            <w:pPr>
              <w:rPr>
                <w:b/>
                <w:bCs/>
                <w:szCs w:val="22"/>
                <w:lang w:val="pl-PL"/>
              </w:rPr>
            </w:pPr>
            <w:r w:rsidRPr="00544FF8">
              <w:rPr>
                <w:b/>
                <w:bCs/>
                <w:szCs w:val="22"/>
                <w:lang w:val="pl-PL"/>
              </w:rPr>
              <w:t>Polska</w:t>
            </w:r>
          </w:p>
          <w:p w14:paraId="5AF43572" w14:textId="77777777" w:rsidR="00B15DAF" w:rsidRPr="006E5719" w:rsidRDefault="00B15DAF" w:rsidP="00B16052">
            <w:pPr>
              <w:rPr>
                <w:noProof/>
                <w:lang w:val="pl-PL"/>
              </w:rPr>
            </w:pPr>
            <w:r w:rsidRPr="006E5719">
              <w:rPr>
                <w:noProof/>
                <w:lang w:val="pl-PL"/>
              </w:rPr>
              <w:t>Janssen-Cilag Polska Sp. z o.o.</w:t>
            </w:r>
          </w:p>
          <w:p w14:paraId="65B33340" w14:textId="77777777" w:rsidR="00B15DAF" w:rsidRDefault="00B15DAF" w:rsidP="00B16052">
            <w:pPr>
              <w:rPr>
                <w:noProof/>
              </w:rPr>
            </w:pPr>
            <w:r w:rsidRPr="006E5719">
              <w:rPr>
                <w:noProof/>
              </w:rPr>
              <w:t>Tel.: +48 22 237 60 00</w:t>
            </w:r>
          </w:p>
          <w:p w14:paraId="09CA8187" w14:textId="77777777" w:rsidR="00B15DAF" w:rsidRPr="00544FF8" w:rsidRDefault="00B15DAF" w:rsidP="00B16052">
            <w:pPr>
              <w:rPr>
                <w:szCs w:val="22"/>
              </w:rPr>
            </w:pPr>
          </w:p>
        </w:tc>
      </w:tr>
      <w:tr w:rsidR="00B15DAF" w:rsidRPr="00544FF8" w14:paraId="3315232B" w14:textId="77777777" w:rsidTr="00B16052">
        <w:trPr>
          <w:cantSplit/>
          <w:jc w:val="center"/>
        </w:trPr>
        <w:tc>
          <w:tcPr>
            <w:tcW w:w="4554" w:type="dxa"/>
          </w:tcPr>
          <w:p w14:paraId="4A8A94C5" w14:textId="77777777" w:rsidR="00B15DAF" w:rsidRPr="00544FF8" w:rsidRDefault="00B15DAF" w:rsidP="00B16052">
            <w:pPr>
              <w:tabs>
                <w:tab w:val="left" w:pos="-720"/>
                <w:tab w:val="left" w:pos="4536"/>
              </w:tabs>
              <w:rPr>
                <w:b/>
                <w:szCs w:val="22"/>
              </w:rPr>
            </w:pPr>
            <w:r w:rsidRPr="00544FF8">
              <w:br w:type="page"/>
            </w:r>
            <w:r w:rsidRPr="00544FF8">
              <w:rPr>
                <w:b/>
                <w:szCs w:val="22"/>
              </w:rPr>
              <w:t>France</w:t>
            </w:r>
          </w:p>
          <w:p w14:paraId="417A36AA" w14:textId="77777777" w:rsidR="00B15DAF" w:rsidRPr="008B5A28" w:rsidRDefault="00B15DAF" w:rsidP="00B16052">
            <w:pPr>
              <w:keepNext/>
              <w:tabs>
                <w:tab w:val="clear" w:pos="567"/>
              </w:tabs>
              <w:rPr>
                <w:rFonts w:eastAsia="Calibri"/>
                <w:noProof/>
                <w:szCs w:val="22"/>
                <w:lang w:val="fr-FR"/>
              </w:rPr>
            </w:pPr>
            <w:r w:rsidRPr="008B5A28">
              <w:rPr>
                <w:rFonts w:eastAsia="Calibri"/>
                <w:noProof/>
                <w:szCs w:val="22"/>
                <w:lang w:val="fr-FR"/>
              </w:rPr>
              <w:t>Janssen-Cilag</w:t>
            </w:r>
          </w:p>
          <w:p w14:paraId="088FDD38" w14:textId="77777777" w:rsidR="00B15DAF" w:rsidRPr="008B5A28" w:rsidRDefault="00B15DAF" w:rsidP="00B16052">
            <w:pPr>
              <w:keepNext/>
              <w:tabs>
                <w:tab w:val="clear" w:pos="567"/>
              </w:tabs>
              <w:rPr>
                <w:rFonts w:eastAsia="Calibri"/>
                <w:noProof/>
                <w:szCs w:val="22"/>
                <w:lang w:val="fr-FR"/>
              </w:rPr>
            </w:pPr>
            <w:r w:rsidRPr="008B5A28">
              <w:rPr>
                <w:rFonts w:eastAsia="Calibri"/>
                <w:noProof/>
                <w:szCs w:val="22"/>
                <w:lang w:val="fr-FR"/>
              </w:rPr>
              <w:t>Tél: 0 800 25 50 75 / +33 1 55 00 40 03</w:t>
            </w:r>
          </w:p>
          <w:p w14:paraId="678DB0BE" w14:textId="37CC339B" w:rsidR="00B15DAF" w:rsidRPr="00544FF8" w:rsidRDefault="00B15DAF" w:rsidP="00B16052">
            <w:pPr>
              <w:rPr>
                <w:szCs w:val="22"/>
              </w:rPr>
            </w:pPr>
            <w:r w:rsidRPr="008B5A28">
              <w:rPr>
                <w:rFonts w:eastAsia="Calibri"/>
                <w:noProof/>
                <w:szCs w:val="22"/>
                <w:lang w:val="fr-FR"/>
              </w:rPr>
              <w:t>medisource@its.jnj.com</w:t>
            </w:r>
          </w:p>
          <w:p w14:paraId="41C24470" w14:textId="77777777" w:rsidR="00B15DAF" w:rsidRPr="00544FF8" w:rsidRDefault="00B15DAF" w:rsidP="00B16052">
            <w:pPr>
              <w:tabs>
                <w:tab w:val="left" w:pos="-720"/>
                <w:tab w:val="left" w:pos="4536"/>
              </w:tabs>
              <w:rPr>
                <w:b/>
                <w:szCs w:val="22"/>
              </w:rPr>
            </w:pPr>
          </w:p>
        </w:tc>
        <w:tc>
          <w:tcPr>
            <w:tcW w:w="4518" w:type="dxa"/>
          </w:tcPr>
          <w:p w14:paraId="54C8473D" w14:textId="77777777" w:rsidR="00B15DAF" w:rsidRPr="00544FF8" w:rsidRDefault="00B15DAF" w:rsidP="00B16052">
            <w:pPr>
              <w:rPr>
                <w:szCs w:val="22"/>
                <w:lang w:val="pt-PT"/>
              </w:rPr>
            </w:pPr>
            <w:r w:rsidRPr="00544FF8">
              <w:rPr>
                <w:b/>
                <w:szCs w:val="22"/>
                <w:lang w:val="pt-PT"/>
              </w:rPr>
              <w:t>Portugal</w:t>
            </w:r>
          </w:p>
          <w:p w14:paraId="2261E519" w14:textId="77777777" w:rsidR="00B15DAF" w:rsidRPr="006E5719" w:rsidRDefault="00B15DAF" w:rsidP="00B16052">
            <w:pPr>
              <w:keepNext/>
              <w:rPr>
                <w:noProof/>
                <w:lang w:val="pt-BR"/>
              </w:rPr>
            </w:pPr>
            <w:r w:rsidRPr="006E5719">
              <w:rPr>
                <w:noProof/>
                <w:lang w:val="pt-BR"/>
              </w:rPr>
              <w:t>Janssen-Cilag Farmacêutica, Lda.</w:t>
            </w:r>
          </w:p>
          <w:p w14:paraId="209EC62D" w14:textId="77777777" w:rsidR="00B15DAF" w:rsidRDefault="00B15DAF" w:rsidP="00B16052">
            <w:pPr>
              <w:autoSpaceDE w:val="0"/>
              <w:autoSpaceDN w:val="0"/>
              <w:adjustRightInd w:val="0"/>
              <w:rPr>
                <w:noProof/>
              </w:rPr>
            </w:pPr>
            <w:r w:rsidRPr="006E5719">
              <w:rPr>
                <w:noProof/>
              </w:rPr>
              <w:t>Tel: +351 214 368 600</w:t>
            </w:r>
          </w:p>
          <w:p w14:paraId="2D4B0BEC" w14:textId="77777777" w:rsidR="00B15DAF" w:rsidRPr="00544FF8" w:rsidRDefault="00B15DAF" w:rsidP="00B16052">
            <w:pPr>
              <w:tabs>
                <w:tab w:val="left" w:pos="-720"/>
              </w:tabs>
              <w:rPr>
                <w:szCs w:val="22"/>
              </w:rPr>
            </w:pPr>
          </w:p>
        </w:tc>
      </w:tr>
      <w:tr w:rsidR="00B15DAF" w:rsidRPr="00544FF8" w14:paraId="4D29DDF9" w14:textId="77777777" w:rsidTr="00B16052">
        <w:trPr>
          <w:cantSplit/>
          <w:jc w:val="center"/>
        </w:trPr>
        <w:tc>
          <w:tcPr>
            <w:tcW w:w="4554" w:type="dxa"/>
          </w:tcPr>
          <w:p w14:paraId="4CF2F892" w14:textId="77777777" w:rsidR="00B15DAF" w:rsidRPr="00544FF8" w:rsidRDefault="00B15DAF" w:rsidP="00B16052">
            <w:pPr>
              <w:tabs>
                <w:tab w:val="left" w:pos="-720"/>
                <w:tab w:val="left" w:pos="4536"/>
              </w:tabs>
              <w:rPr>
                <w:b/>
                <w:szCs w:val="22"/>
              </w:rPr>
            </w:pPr>
            <w:r w:rsidRPr="00544FF8">
              <w:rPr>
                <w:b/>
                <w:szCs w:val="22"/>
              </w:rPr>
              <w:t>Hrvatska</w:t>
            </w:r>
          </w:p>
          <w:p w14:paraId="2036CB9D" w14:textId="77777777" w:rsidR="00B15DAF" w:rsidRPr="008B5A28" w:rsidRDefault="00B15DAF" w:rsidP="00B16052">
            <w:pPr>
              <w:keepNext/>
              <w:tabs>
                <w:tab w:val="clear" w:pos="567"/>
              </w:tabs>
              <w:rPr>
                <w:rFonts w:eastAsia="Calibri"/>
                <w:noProof/>
                <w:szCs w:val="22"/>
              </w:rPr>
            </w:pPr>
            <w:r w:rsidRPr="008B5A28">
              <w:rPr>
                <w:rFonts w:eastAsia="Calibri"/>
                <w:noProof/>
                <w:szCs w:val="22"/>
              </w:rPr>
              <w:t>Johnson &amp; Johnson S.E. d.o.o.</w:t>
            </w:r>
          </w:p>
          <w:p w14:paraId="712DFFF4" w14:textId="77777777" w:rsidR="00B15DAF" w:rsidRPr="008B5A28" w:rsidRDefault="00B15DAF" w:rsidP="00B16052">
            <w:pPr>
              <w:keepNext/>
              <w:tabs>
                <w:tab w:val="clear" w:pos="567"/>
              </w:tabs>
              <w:rPr>
                <w:rFonts w:eastAsia="Calibri"/>
                <w:noProof/>
                <w:szCs w:val="22"/>
              </w:rPr>
            </w:pPr>
            <w:r w:rsidRPr="008B5A28">
              <w:rPr>
                <w:rFonts w:eastAsia="Calibri"/>
                <w:noProof/>
                <w:szCs w:val="22"/>
              </w:rPr>
              <w:t>Tel: +385 1 6610 700</w:t>
            </w:r>
          </w:p>
          <w:p w14:paraId="5D9D6498" w14:textId="73409EFB" w:rsidR="00B15DAF" w:rsidRPr="00544FF8" w:rsidRDefault="00B15DAF" w:rsidP="00B16052">
            <w:r w:rsidRPr="008B5A28">
              <w:rPr>
                <w:rFonts w:eastAsia="Calibri"/>
                <w:noProof/>
                <w:szCs w:val="22"/>
              </w:rPr>
              <w:t>jjsafety@JNJCR.JNJ.com</w:t>
            </w:r>
          </w:p>
          <w:p w14:paraId="7A291161" w14:textId="77777777" w:rsidR="00B15DAF" w:rsidRPr="00544FF8" w:rsidRDefault="00B15DAF" w:rsidP="00B16052">
            <w:pPr>
              <w:rPr>
                <w:b/>
                <w:szCs w:val="22"/>
              </w:rPr>
            </w:pPr>
          </w:p>
        </w:tc>
        <w:tc>
          <w:tcPr>
            <w:tcW w:w="4518" w:type="dxa"/>
          </w:tcPr>
          <w:p w14:paraId="148CA13D" w14:textId="77777777" w:rsidR="00B15DAF" w:rsidRPr="0080696D" w:rsidRDefault="00B15DAF" w:rsidP="00B16052">
            <w:pPr>
              <w:tabs>
                <w:tab w:val="left" w:pos="-720"/>
              </w:tabs>
              <w:rPr>
                <w:b/>
                <w:bCs/>
                <w:szCs w:val="22"/>
              </w:rPr>
            </w:pPr>
            <w:r w:rsidRPr="0080696D">
              <w:rPr>
                <w:b/>
                <w:bCs/>
                <w:szCs w:val="22"/>
              </w:rPr>
              <w:t>România</w:t>
            </w:r>
          </w:p>
          <w:p w14:paraId="72126352" w14:textId="77777777" w:rsidR="00B15DAF" w:rsidRPr="006E5719" w:rsidRDefault="00B15DAF" w:rsidP="00B16052">
            <w:pPr>
              <w:keepNext/>
              <w:rPr>
                <w:noProof/>
              </w:rPr>
            </w:pPr>
            <w:r w:rsidRPr="006E5719">
              <w:rPr>
                <w:noProof/>
              </w:rPr>
              <w:t xml:space="preserve">Johnson &amp; </w:t>
            </w:r>
            <w:r w:rsidRPr="00C41642">
              <w:rPr>
                <w:noProof/>
              </w:rPr>
              <w:t>Johnson România SRL</w:t>
            </w:r>
          </w:p>
          <w:p w14:paraId="4F746244" w14:textId="6B01D694" w:rsidR="00B15DAF" w:rsidRPr="00544FF8" w:rsidRDefault="00B15DAF" w:rsidP="00B16052">
            <w:pPr>
              <w:rPr>
                <w:szCs w:val="22"/>
              </w:rPr>
            </w:pPr>
            <w:r w:rsidRPr="006E5719">
              <w:rPr>
                <w:noProof/>
              </w:rPr>
              <w:t>Tel: +40 21 207 1800</w:t>
            </w:r>
          </w:p>
          <w:p w14:paraId="3EEAB4E0" w14:textId="77777777" w:rsidR="00B15DAF" w:rsidRPr="00544FF8" w:rsidRDefault="00B15DAF" w:rsidP="00B16052">
            <w:pPr>
              <w:rPr>
                <w:b/>
                <w:szCs w:val="22"/>
              </w:rPr>
            </w:pPr>
          </w:p>
        </w:tc>
      </w:tr>
      <w:tr w:rsidR="00B15DAF" w:rsidRPr="00544FF8" w14:paraId="0A309F53" w14:textId="77777777" w:rsidTr="00B16052">
        <w:trPr>
          <w:cantSplit/>
          <w:jc w:val="center"/>
        </w:trPr>
        <w:tc>
          <w:tcPr>
            <w:tcW w:w="4554" w:type="dxa"/>
          </w:tcPr>
          <w:p w14:paraId="5A35892D" w14:textId="77777777" w:rsidR="00B15DAF" w:rsidRPr="00544FF8" w:rsidRDefault="00B15DAF" w:rsidP="00B16052">
            <w:pPr>
              <w:rPr>
                <w:szCs w:val="22"/>
              </w:rPr>
            </w:pPr>
            <w:r w:rsidRPr="00544FF8">
              <w:rPr>
                <w:b/>
                <w:szCs w:val="22"/>
              </w:rPr>
              <w:t>Ireland</w:t>
            </w:r>
          </w:p>
          <w:p w14:paraId="52DC5684" w14:textId="77777777" w:rsidR="00B15DAF" w:rsidRPr="008B5A28" w:rsidRDefault="00B15DAF" w:rsidP="00B16052">
            <w:pPr>
              <w:tabs>
                <w:tab w:val="clear" w:pos="567"/>
              </w:tabs>
              <w:rPr>
                <w:rFonts w:eastAsia="Calibri"/>
                <w:noProof/>
                <w:szCs w:val="22"/>
                <w:lang w:val="fr-FR"/>
              </w:rPr>
            </w:pPr>
            <w:r w:rsidRPr="008B5A28">
              <w:rPr>
                <w:rFonts w:eastAsia="Calibri"/>
                <w:noProof/>
                <w:szCs w:val="22"/>
                <w:lang w:val="fr-FR"/>
              </w:rPr>
              <w:t>Janssen Sciences Ireland UC</w:t>
            </w:r>
          </w:p>
          <w:p w14:paraId="69EFF79E" w14:textId="77777777" w:rsidR="00B15DAF" w:rsidRPr="008B5A28" w:rsidRDefault="00B15DAF" w:rsidP="00B16052">
            <w:pPr>
              <w:tabs>
                <w:tab w:val="clear" w:pos="567"/>
              </w:tabs>
              <w:rPr>
                <w:rFonts w:eastAsia="Calibri"/>
                <w:noProof/>
                <w:szCs w:val="22"/>
                <w:lang w:val="fr-FR"/>
              </w:rPr>
            </w:pPr>
            <w:r w:rsidRPr="008B5A28">
              <w:rPr>
                <w:rFonts w:eastAsia="Calibri"/>
                <w:noProof/>
                <w:szCs w:val="22"/>
                <w:lang w:val="fr-FR"/>
              </w:rPr>
              <w:t>Tel: 1 800 709 122</w:t>
            </w:r>
          </w:p>
          <w:p w14:paraId="5FCFD30B" w14:textId="1B97DA36" w:rsidR="00B15DAF" w:rsidRPr="00544FF8" w:rsidRDefault="00B15DAF" w:rsidP="00B16052">
            <w:pPr>
              <w:rPr>
                <w:szCs w:val="22"/>
              </w:rPr>
            </w:pPr>
            <w:r w:rsidRPr="008B5A28">
              <w:rPr>
                <w:rFonts w:eastAsia="Calibri"/>
                <w:noProof/>
                <w:szCs w:val="22"/>
                <w:lang w:val="nl-BE"/>
              </w:rPr>
              <w:t>medinfo@its.jnj.com</w:t>
            </w:r>
          </w:p>
          <w:p w14:paraId="42E037C5" w14:textId="77777777" w:rsidR="00B15DAF" w:rsidRPr="00544FF8" w:rsidRDefault="00B15DAF" w:rsidP="00B16052">
            <w:pPr>
              <w:autoSpaceDE w:val="0"/>
              <w:autoSpaceDN w:val="0"/>
              <w:adjustRightInd w:val="0"/>
              <w:rPr>
                <w:szCs w:val="22"/>
              </w:rPr>
            </w:pPr>
          </w:p>
        </w:tc>
        <w:tc>
          <w:tcPr>
            <w:tcW w:w="4518" w:type="dxa"/>
          </w:tcPr>
          <w:p w14:paraId="2EC85430" w14:textId="77777777" w:rsidR="00B15DAF" w:rsidRPr="00404F46" w:rsidRDefault="00B15DAF" w:rsidP="00B16052">
            <w:pPr>
              <w:rPr>
                <w:szCs w:val="22"/>
              </w:rPr>
            </w:pPr>
            <w:r w:rsidRPr="00404F46">
              <w:rPr>
                <w:b/>
                <w:szCs w:val="22"/>
              </w:rPr>
              <w:t>Slovenija</w:t>
            </w:r>
          </w:p>
          <w:p w14:paraId="56528430" w14:textId="77777777" w:rsidR="00B15DAF" w:rsidRPr="0070527A" w:rsidRDefault="00B15DAF" w:rsidP="00B16052">
            <w:pPr>
              <w:rPr>
                <w:noProof/>
                <w:lang w:val="bg-BG"/>
              </w:rPr>
            </w:pPr>
            <w:r w:rsidRPr="00B15DAF">
              <w:rPr>
                <w:noProof/>
              </w:rPr>
              <w:t>Johnson</w:t>
            </w:r>
            <w:r w:rsidRPr="0070527A">
              <w:rPr>
                <w:noProof/>
                <w:lang w:val="bg-BG"/>
              </w:rPr>
              <w:t xml:space="preserve"> &amp; </w:t>
            </w:r>
            <w:r w:rsidRPr="00B15DAF">
              <w:rPr>
                <w:noProof/>
              </w:rPr>
              <w:t>Johnson</w:t>
            </w:r>
            <w:r w:rsidRPr="0070527A">
              <w:rPr>
                <w:noProof/>
                <w:lang w:val="bg-BG"/>
              </w:rPr>
              <w:t xml:space="preserve"> </w:t>
            </w:r>
            <w:r w:rsidRPr="00B15DAF">
              <w:rPr>
                <w:noProof/>
              </w:rPr>
              <w:t>d</w:t>
            </w:r>
            <w:r w:rsidRPr="0070527A">
              <w:rPr>
                <w:noProof/>
                <w:lang w:val="bg-BG"/>
              </w:rPr>
              <w:t>.</w:t>
            </w:r>
            <w:r w:rsidRPr="00B15DAF">
              <w:rPr>
                <w:noProof/>
              </w:rPr>
              <w:t>o</w:t>
            </w:r>
            <w:r w:rsidRPr="0070527A">
              <w:rPr>
                <w:noProof/>
                <w:lang w:val="bg-BG"/>
              </w:rPr>
              <w:t>.</w:t>
            </w:r>
            <w:r w:rsidRPr="00B15DAF">
              <w:rPr>
                <w:noProof/>
              </w:rPr>
              <w:t>o</w:t>
            </w:r>
            <w:r w:rsidRPr="0070527A">
              <w:rPr>
                <w:noProof/>
                <w:lang w:val="bg-BG"/>
              </w:rPr>
              <w:t>.</w:t>
            </w:r>
          </w:p>
          <w:p w14:paraId="36A5FB9B" w14:textId="77777777" w:rsidR="00B15DAF" w:rsidRPr="006E5719" w:rsidRDefault="00B15DAF" w:rsidP="00B16052">
            <w:pPr>
              <w:rPr>
                <w:noProof/>
                <w:lang w:val="de-DE"/>
              </w:rPr>
            </w:pPr>
            <w:r w:rsidRPr="006E5719">
              <w:rPr>
                <w:noProof/>
                <w:lang w:val="de-DE"/>
              </w:rPr>
              <w:t>Tel: +386 1 401 18 00</w:t>
            </w:r>
          </w:p>
          <w:p w14:paraId="30C4560D" w14:textId="3971594E" w:rsidR="00B15DAF" w:rsidRPr="00544FF8" w:rsidRDefault="00565C76" w:rsidP="00B16052">
            <w:pPr>
              <w:rPr>
                <w:szCs w:val="22"/>
              </w:rPr>
            </w:pPr>
            <w:ins w:id="406" w:author="translator" w:date="2025-07-30T16:12:00Z">
              <w:r w:rsidRPr="00215A80">
                <w:rPr>
                  <w:noProof/>
                  <w:lang w:val="de-DE"/>
                </w:rPr>
                <w:t>JNJ-SI-safety@its.jnj.com</w:t>
              </w:r>
            </w:ins>
            <w:del w:id="407" w:author="translator" w:date="2025-07-30T16:12:00Z">
              <w:r w:rsidR="00B15DAF" w:rsidRPr="006E5719" w:rsidDel="00565C76">
                <w:rPr>
                  <w:noProof/>
                  <w:lang w:val="de-DE"/>
                </w:rPr>
                <w:delText>Janssen_safety_slo@its.jnj.com</w:delText>
              </w:r>
            </w:del>
          </w:p>
          <w:p w14:paraId="77260F94" w14:textId="77777777" w:rsidR="00B15DAF" w:rsidRPr="00544FF8" w:rsidRDefault="00B15DAF" w:rsidP="00B16052">
            <w:pPr>
              <w:autoSpaceDE w:val="0"/>
              <w:autoSpaceDN w:val="0"/>
              <w:adjustRightInd w:val="0"/>
              <w:rPr>
                <w:szCs w:val="22"/>
              </w:rPr>
            </w:pPr>
          </w:p>
        </w:tc>
      </w:tr>
      <w:tr w:rsidR="00B15DAF" w:rsidRPr="00544FF8" w14:paraId="18E365B1" w14:textId="77777777" w:rsidTr="00B16052">
        <w:trPr>
          <w:cantSplit/>
          <w:jc w:val="center"/>
        </w:trPr>
        <w:tc>
          <w:tcPr>
            <w:tcW w:w="4554" w:type="dxa"/>
          </w:tcPr>
          <w:p w14:paraId="065CDEB1" w14:textId="77777777" w:rsidR="00B15DAF" w:rsidRPr="00544FF8" w:rsidRDefault="00B15DAF" w:rsidP="00B16052">
            <w:pPr>
              <w:rPr>
                <w:b/>
                <w:szCs w:val="22"/>
              </w:rPr>
            </w:pPr>
            <w:r w:rsidRPr="00544FF8">
              <w:rPr>
                <w:b/>
                <w:szCs w:val="22"/>
              </w:rPr>
              <w:t>Ísland</w:t>
            </w:r>
          </w:p>
          <w:p w14:paraId="33D7CDDF" w14:textId="77777777" w:rsidR="00B15DAF" w:rsidRPr="008B5A28" w:rsidRDefault="00B15DAF" w:rsidP="00B16052">
            <w:pPr>
              <w:keepNext/>
              <w:tabs>
                <w:tab w:val="clear" w:pos="567"/>
              </w:tabs>
              <w:rPr>
                <w:rFonts w:eastAsia="Calibri"/>
                <w:noProof/>
                <w:szCs w:val="22"/>
                <w:lang w:val="bg-BG"/>
              </w:rPr>
            </w:pPr>
            <w:r w:rsidRPr="008B5A28">
              <w:rPr>
                <w:rFonts w:eastAsia="Calibri"/>
                <w:noProof/>
                <w:szCs w:val="22"/>
              </w:rPr>
              <w:t>Janssen</w:t>
            </w:r>
            <w:r w:rsidRPr="008B5A28">
              <w:rPr>
                <w:rFonts w:eastAsia="Calibri"/>
                <w:noProof/>
                <w:szCs w:val="22"/>
                <w:lang w:val="bg-BG"/>
              </w:rPr>
              <w:t>-</w:t>
            </w:r>
            <w:r w:rsidRPr="008B5A28">
              <w:rPr>
                <w:rFonts w:eastAsia="Calibri"/>
                <w:noProof/>
                <w:szCs w:val="22"/>
              </w:rPr>
              <w:t>Cilag</w:t>
            </w:r>
            <w:r w:rsidRPr="008B5A28">
              <w:rPr>
                <w:rFonts w:eastAsia="Calibri"/>
                <w:noProof/>
                <w:szCs w:val="22"/>
                <w:lang w:val="bg-BG"/>
              </w:rPr>
              <w:t xml:space="preserve"> </w:t>
            </w:r>
            <w:r w:rsidRPr="008B5A28">
              <w:rPr>
                <w:rFonts w:eastAsia="Calibri"/>
                <w:noProof/>
                <w:szCs w:val="22"/>
              </w:rPr>
              <w:t>AB</w:t>
            </w:r>
          </w:p>
          <w:p w14:paraId="7901A5DF" w14:textId="5828BB46" w:rsidR="00B15DAF" w:rsidRPr="008B5A28" w:rsidRDefault="00B15DAF" w:rsidP="00B16052">
            <w:pPr>
              <w:keepNext/>
              <w:tabs>
                <w:tab w:val="clear" w:pos="567"/>
              </w:tabs>
              <w:rPr>
                <w:rFonts w:eastAsia="Calibri"/>
                <w:noProof/>
                <w:szCs w:val="22"/>
                <w:lang w:val="bg-BG"/>
              </w:rPr>
            </w:pPr>
            <w:r w:rsidRPr="008B5A28">
              <w:rPr>
                <w:rFonts w:eastAsia="Calibri"/>
                <w:noProof/>
                <w:szCs w:val="22"/>
              </w:rPr>
              <w:t>c</w:t>
            </w:r>
            <w:r w:rsidRPr="008B5A28">
              <w:rPr>
                <w:rFonts w:eastAsia="Calibri"/>
                <w:noProof/>
                <w:szCs w:val="22"/>
                <w:lang w:val="bg-BG"/>
              </w:rPr>
              <w:t>/</w:t>
            </w:r>
            <w:r w:rsidRPr="008B5A28">
              <w:rPr>
                <w:rFonts w:eastAsia="Calibri"/>
                <w:noProof/>
                <w:szCs w:val="22"/>
              </w:rPr>
              <w:t>o</w:t>
            </w:r>
            <w:r w:rsidRPr="008B5A28">
              <w:rPr>
                <w:rFonts w:eastAsia="Calibri"/>
                <w:noProof/>
                <w:szCs w:val="22"/>
                <w:lang w:val="bg-BG"/>
              </w:rPr>
              <w:t xml:space="preserve"> </w:t>
            </w:r>
            <w:r w:rsidRPr="008B5A28">
              <w:rPr>
                <w:rFonts w:eastAsia="Calibri"/>
                <w:noProof/>
                <w:szCs w:val="22"/>
              </w:rPr>
              <w:t>Vistor</w:t>
            </w:r>
            <w:r w:rsidRPr="008B5A28">
              <w:rPr>
                <w:rFonts w:eastAsia="Calibri"/>
                <w:noProof/>
                <w:szCs w:val="22"/>
                <w:lang w:val="bg-BG"/>
              </w:rPr>
              <w:t xml:space="preserve"> </w:t>
            </w:r>
            <w:ins w:id="408" w:author="translator" w:date="2025-07-30T16:13:00Z">
              <w:r w:rsidR="00EF5686" w:rsidRPr="008B5A28">
                <w:rPr>
                  <w:rFonts w:eastAsia="Calibri"/>
                  <w:noProof/>
                  <w:szCs w:val="22"/>
                </w:rPr>
                <w:t>e</w:t>
              </w:r>
            </w:ins>
            <w:r w:rsidRPr="008B5A28">
              <w:rPr>
                <w:rFonts w:eastAsia="Calibri"/>
                <w:noProof/>
                <w:szCs w:val="22"/>
              </w:rPr>
              <w:t>hf</w:t>
            </w:r>
            <w:r w:rsidRPr="008B5A28">
              <w:rPr>
                <w:rFonts w:eastAsia="Calibri"/>
                <w:noProof/>
                <w:szCs w:val="22"/>
                <w:lang w:val="bg-BG"/>
              </w:rPr>
              <w:t>.</w:t>
            </w:r>
          </w:p>
          <w:p w14:paraId="4F454F40" w14:textId="77777777" w:rsidR="00B15DAF" w:rsidRPr="008B5A28" w:rsidRDefault="00B15DAF" w:rsidP="00B16052">
            <w:pPr>
              <w:keepNext/>
              <w:tabs>
                <w:tab w:val="clear" w:pos="567"/>
              </w:tabs>
              <w:rPr>
                <w:rFonts w:eastAsia="Calibri"/>
                <w:noProof/>
                <w:szCs w:val="22"/>
                <w:lang w:val="bg-BG"/>
              </w:rPr>
            </w:pPr>
            <w:r w:rsidRPr="008B5A28">
              <w:rPr>
                <w:rFonts w:eastAsia="Calibri"/>
                <w:noProof/>
                <w:szCs w:val="22"/>
              </w:rPr>
              <w:t>S</w:t>
            </w:r>
            <w:r w:rsidRPr="008B5A28">
              <w:rPr>
                <w:rFonts w:eastAsia="Calibri"/>
                <w:noProof/>
                <w:szCs w:val="22"/>
                <w:lang w:val="bg-BG"/>
              </w:rPr>
              <w:t>í</w:t>
            </w:r>
            <w:r w:rsidRPr="008B5A28">
              <w:rPr>
                <w:rFonts w:eastAsia="Calibri"/>
                <w:noProof/>
                <w:szCs w:val="22"/>
              </w:rPr>
              <w:t>mi</w:t>
            </w:r>
            <w:r w:rsidRPr="008B5A28">
              <w:rPr>
                <w:rFonts w:eastAsia="Calibri"/>
                <w:noProof/>
                <w:szCs w:val="22"/>
                <w:lang w:val="bg-BG"/>
              </w:rPr>
              <w:t>: +354 535 7000</w:t>
            </w:r>
          </w:p>
          <w:p w14:paraId="22D7BFB7" w14:textId="1B1C53B8" w:rsidR="00B15DAF" w:rsidRPr="00544FF8" w:rsidRDefault="00B15DAF" w:rsidP="00B16052">
            <w:pPr>
              <w:rPr>
                <w:szCs w:val="22"/>
              </w:rPr>
            </w:pPr>
            <w:r w:rsidRPr="008B5A28">
              <w:rPr>
                <w:rFonts w:eastAsia="Calibri"/>
                <w:noProof/>
                <w:szCs w:val="22"/>
              </w:rPr>
              <w:t>janssen@vistor.is</w:t>
            </w:r>
          </w:p>
          <w:p w14:paraId="49E2A160" w14:textId="77777777" w:rsidR="00B15DAF" w:rsidRPr="00544FF8" w:rsidRDefault="00B15DAF" w:rsidP="00B16052">
            <w:pPr>
              <w:rPr>
                <w:b/>
                <w:szCs w:val="22"/>
              </w:rPr>
            </w:pPr>
          </w:p>
        </w:tc>
        <w:tc>
          <w:tcPr>
            <w:tcW w:w="4518" w:type="dxa"/>
          </w:tcPr>
          <w:p w14:paraId="1655CE2C" w14:textId="77777777" w:rsidR="00B15DAF" w:rsidRPr="00544FF8" w:rsidRDefault="00B15DAF" w:rsidP="00B16052">
            <w:pPr>
              <w:tabs>
                <w:tab w:val="left" w:pos="-720"/>
              </w:tabs>
              <w:rPr>
                <w:b/>
                <w:szCs w:val="22"/>
              </w:rPr>
            </w:pPr>
            <w:r w:rsidRPr="00544FF8">
              <w:rPr>
                <w:b/>
                <w:szCs w:val="22"/>
              </w:rPr>
              <w:t>Slovenská republika</w:t>
            </w:r>
          </w:p>
          <w:p w14:paraId="74D32FD8" w14:textId="77777777" w:rsidR="00B15DAF" w:rsidRPr="006E5719" w:rsidRDefault="00B15DAF" w:rsidP="00B16052">
            <w:pPr>
              <w:keepNext/>
              <w:rPr>
                <w:noProof/>
              </w:rPr>
            </w:pPr>
            <w:r w:rsidRPr="006E5719">
              <w:rPr>
                <w:noProof/>
              </w:rPr>
              <w:t>Johnson &amp; Johnson, s.r.o.</w:t>
            </w:r>
          </w:p>
          <w:p w14:paraId="25F4F994" w14:textId="26E4439C" w:rsidR="00B15DAF" w:rsidRPr="00544FF8" w:rsidRDefault="00B15DAF" w:rsidP="00B16052">
            <w:pPr>
              <w:tabs>
                <w:tab w:val="left" w:pos="4536"/>
              </w:tabs>
              <w:rPr>
                <w:szCs w:val="22"/>
              </w:rPr>
            </w:pPr>
            <w:r w:rsidRPr="006E5719">
              <w:rPr>
                <w:noProof/>
              </w:rPr>
              <w:t>Tel: +421 232 408 400</w:t>
            </w:r>
          </w:p>
          <w:p w14:paraId="421774AA" w14:textId="77777777" w:rsidR="00B15DAF" w:rsidRPr="00544FF8" w:rsidRDefault="00B15DAF" w:rsidP="00B16052">
            <w:pPr>
              <w:rPr>
                <w:b/>
                <w:szCs w:val="22"/>
              </w:rPr>
            </w:pPr>
          </w:p>
        </w:tc>
      </w:tr>
      <w:tr w:rsidR="00B15DAF" w:rsidRPr="00544FF8" w14:paraId="527C691B" w14:textId="77777777" w:rsidTr="00B16052">
        <w:trPr>
          <w:cantSplit/>
          <w:jc w:val="center"/>
        </w:trPr>
        <w:tc>
          <w:tcPr>
            <w:tcW w:w="4554" w:type="dxa"/>
          </w:tcPr>
          <w:p w14:paraId="66C0F929" w14:textId="77777777" w:rsidR="00B15DAF" w:rsidRPr="0070527A" w:rsidRDefault="00B15DAF" w:rsidP="00B16052">
            <w:pPr>
              <w:rPr>
                <w:szCs w:val="22"/>
                <w:lang w:val="nl-BE"/>
              </w:rPr>
            </w:pPr>
            <w:r w:rsidRPr="0070527A">
              <w:rPr>
                <w:b/>
                <w:szCs w:val="22"/>
                <w:lang w:val="nl-BE"/>
              </w:rPr>
              <w:t>Italia</w:t>
            </w:r>
          </w:p>
          <w:p w14:paraId="14238D23"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Janssen-Cilag SpA</w:t>
            </w:r>
          </w:p>
          <w:p w14:paraId="32EA3921"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Tel: 800.688.777 / +39 02 2510 1</w:t>
            </w:r>
          </w:p>
          <w:p w14:paraId="1153A146" w14:textId="32135AA3" w:rsidR="00B15DAF" w:rsidRDefault="00B15DAF" w:rsidP="00B16052">
            <w:pPr>
              <w:tabs>
                <w:tab w:val="left" w:pos="-720"/>
                <w:tab w:val="left" w:pos="4536"/>
              </w:tabs>
              <w:rPr>
                <w:szCs w:val="22"/>
                <w:lang w:val="es-ES"/>
              </w:rPr>
            </w:pPr>
            <w:r w:rsidRPr="008B5A28">
              <w:rPr>
                <w:rFonts w:eastAsia="Calibri"/>
                <w:noProof/>
                <w:szCs w:val="22"/>
              </w:rPr>
              <w:t>janssenita@its.jnj.com</w:t>
            </w:r>
          </w:p>
          <w:p w14:paraId="505EC37C" w14:textId="77777777" w:rsidR="00B15DAF" w:rsidRPr="00544FF8" w:rsidRDefault="00B15DAF" w:rsidP="00B16052">
            <w:pPr>
              <w:tabs>
                <w:tab w:val="left" w:pos="-720"/>
                <w:tab w:val="left" w:pos="4536"/>
              </w:tabs>
              <w:rPr>
                <w:b/>
                <w:szCs w:val="22"/>
              </w:rPr>
            </w:pPr>
          </w:p>
        </w:tc>
        <w:tc>
          <w:tcPr>
            <w:tcW w:w="4518" w:type="dxa"/>
          </w:tcPr>
          <w:p w14:paraId="5E7E49B5" w14:textId="77777777" w:rsidR="00B15DAF" w:rsidRPr="00544FF8" w:rsidRDefault="00B15DAF" w:rsidP="00B16052">
            <w:pPr>
              <w:tabs>
                <w:tab w:val="left" w:pos="-720"/>
                <w:tab w:val="left" w:pos="4536"/>
              </w:tabs>
              <w:rPr>
                <w:szCs w:val="22"/>
                <w:lang w:val="sv-SE"/>
              </w:rPr>
            </w:pPr>
            <w:r w:rsidRPr="00544FF8">
              <w:rPr>
                <w:b/>
                <w:szCs w:val="22"/>
                <w:lang w:val="sv-SE"/>
              </w:rPr>
              <w:t>Suomi/Finland</w:t>
            </w:r>
          </w:p>
          <w:p w14:paraId="2DDE808B" w14:textId="77777777" w:rsidR="00B15DAF" w:rsidRPr="006E5719" w:rsidRDefault="00B15DAF" w:rsidP="00B16052">
            <w:pPr>
              <w:rPr>
                <w:noProof/>
              </w:rPr>
            </w:pPr>
            <w:r w:rsidRPr="006E5719">
              <w:rPr>
                <w:noProof/>
              </w:rPr>
              <w:t>Janssen-Cilag Oy</w:t>
            </w:r>
          </w:p>
          <w:p w14:paraId="4BF61B87" w14:textId="77777777" w:rsidR="00B15DAF" w:rsidRPr="006E5719" w:rsidRDefault="00B15DAF" w:rsidP="00B16052">
            <w:pPr>
              <w:rPr>
                <w:noProof/>
              </w:rPr>
            </w:pPr>
            <w:r w:rsidRPr="006E5719">
              <w:rPr>
                <w:noProof/>
              </w:rPr>
              <w:t>Puh/Tel: +358 207 531 300</w:t>
            </w:r>
          </w:p>
          <w:p w14:paraId="233EB063" w14:textId="77F0A5D9" w:rsidR="00B15DAF" w:rsidRPr="00544FF8" w:rsidRDefault="00B15DAF" w:rsidP="00B16052">
            <w:pPr>
              <w:autoSpaceDE w:val="0"/>
              <w:autoSpaceDN w:val="0"/>
              <w:adjustRightInd w:val="0"/>
              <w:rPr>
                <w:szCs w:val="22"/>
              </w:rPr>
            </w:pPr>
            <w:r w:rsidRPr="006E5719">
              <w:rPr>
                <w:noProof/>
              </w:rPr>
              <w:t>jacfi@its.jnj.com</w:t>
            </w:r>
          </w:p>
          <w:p w14:paraId="3701934B" w14:textId="77777777" w:rsidR="00B15DAF" w:rsidRPr="00544FF8" w:rsidRDefault="00B15DAF" w:rsidP="00B16052">
            <w:pPr>
              <w:rPr>
                <w:b/>
                <w:szCs w:val="22"/>
              </w:rPr>
            </w:pPr>
          </w:p>
        </w:tc>
      </w:tr>
      <w:tr w:rsidR="00B15DAF" w:rsidRPr="00544FF8" w14:paraId="68C0D28C" w14:textId="77777777" w:rsidTr="00B16052">
        <w:trPr>
          <w:cantSplit/>
          <w:jc w:val="center"/>
        </w:trPr>
        <w:tc>
          <w:tcPr>
            <w:tcW w:w="4554" w:type="dxa"/>
          </w:tcPr>
          <w:p w14:paraId="09D907E1" w14:textId="77777777" w:rsidR="00B15DAF" w:rsidRPr="00544FF8" w:rsidRDefault="00B15DAF" w:rsidP="00B16052">
            <w:pPr>
              <w:rPr>
                <w:b/>
                <w:szCs w:val="22"/>
              </w:rPr>
            </w:pPr>
            <w:r w:rsidRPr="00544FF8">
              <w:rPr>
                <w:b/>
                <w:szCs w:val="22"/>
              </w:rPr>
              <w:t>Κύπρος</w:t>
            </w:r>
          </w:p>
          <w:p w14:paraId="660FF8C2" w14:textId="77777777" w:rsidR="00B15DAF" w:rsidRPr="008B5A28" w:rsidRDefault="00B15DAF" w:rsidP="00B16052">
            <w:pPr>
              <w:tabs>
                <w:tab w:val="clear" w:pos="567"/>
              </w:tabs>
              <w:rPr>
                <w:rFonts w:eastAsia="Calibri"/>
                <w:noProof/>
                <w:szCs w:val="22"/>
                <w:lang w:val="el-GR"/>
              </w:rPr>
            </w:pPr>
            <w:r w:rsidRPr="008B5A28">
              <w:rPr>
                <w:rFonts w:eastAsia="Calibri"/>
                <w:noProof/>
                <w:szCs w:val="22"/>
                <w:lang w:val="el-GR"/>
              </w:rPr>
              <w:t>Βαρνάβας Χατζηπαναγής Λτδ</w:t>
            </w:r>
          </w:p>
          <w:p w14:paraId="404FA992" w14:textId="5A405552" w:rsidR="00B15DAF" w:rsidRPr="00544FF8" w:rsidRDefault="00B15DAF" w:rsidP="00B16052">
            <w:pPr>
              <w:tabs>
                <w:tab w:val="left" w:pos="-720"/>
                <w:tab w:val="left" w:pos="4536"/>
              </w:tabs>
              <w:rPr>
                <w:szCs w:val="22"/>
              </w:rPr>
            </w:pPr>
            <w:r w:rsidRPr="008B5A28">
              <w:rPr>
                <w:rFonts w:eastAsia="Calibri"/>
                <w:noProof/>
                <w:szCs w:val="22"/>
                <w:lang w:val="el-GR"/>
              </w:rPr>
              <w:t>Τηλ: +357 22 207 700</w:t>
            </w:r>
          </w:p>
          <w:p w14:paraId="4B290D25" w14:textId="77777777" w:rsidR="00B15DAF" w:rsidRPr="00544FF8" w:rsidRDefault="00B15DAF" w:rsidP="00B16052">
            <w:pPr>
              <w:tabs>
                <w:tab w:val="left" w:pos="432"/>
              </w:tabs>
              <w:autoSpaceDE w:val="0"/>
              <w:autoSpaceDN w:val="0"/>
              <w:adjustRightInd w:val="0"/>
              <w:rPr>
                <w:b/>
                <w:szCs w:val="22"/>
              </w:rPr>
            </w:pPr>
          </w:p>
        </w:tc>
        <w:tc>
          <w:tcPr>
            <w:tcW w:w="4518" w:type="dxa"/>
          </w:tcPr>
          <w:p w14:paraId="00EA2CBF" w14:textId="77777777" w:rsidR="00B15DAF" w:rsidRPr="00544FF8" w:rsidRDefault="00B15DAF" w:rsidP="00B16052">
            <w:pPr>
              <w:tabs>
                <w:tab w:val="left" w:pos="-720"/>
                <w:tab w:val="left" w:pos="4536"/>
              </w:tabs>
              <w:rPr>
                <w:b/>
                <w:szCs w:val="22"/>
                <w:lang w:val="de-DE"/>
              </w:rPr>
            </w:pPr>
            <w:r w:rsidRPr="00544FF8">
              <w:rPr>
                <w:b/>
                <w:szCs w:val="22"/>
                <w:lang w:val="de-DE"/>
              </w:rPr>
              <w:t>Sverige</w:t>
            </w:r>
          </w:p>
          <w:p w14:paraId="32C348DF" w14:textId="77777777" w:rsidR="00B15DAF" w:rsidRPr="006E5719" w:rsidRDefault="00B15DAF" w:rsidP="00B16052">
            <w:pPr>
              <w:rPr>
                <w:noProof/>
                <w:lang w:val="de-DE"/>
              </w:rPr>
            </w:pPr>
            <w:r w:rsidRPr="006E5719">
              <w:rPr>
                <w:noProof/>
                <w:lang w:val="de-DE"/>
              </w:rPr>
              <w:t>Janssen-Cilag AB</w:t>
            </w:r>
          </w:p>
          <w:p w14:paraId="08CF504F" w14:textId="77777777" w:rsidR="00B15DAF" w:rsidRPr="006E5719" w:rsidRDefault="00B15DAF" w:rsidP="00B16052">
            <w:pPr>
              <w:rPr>
                <w:noProof/>
                <w:lang w:val="de-DE"/>
              </w:rPr>
            </w:pPr>
            <w:r w:rsidRPr="006E5719">
              <w:rPr>
                <w:noProof/>
                <w:lang w:val="de-DE"/>
              </w:rPr>
              <w:t>Tfn: +46 8 626 50 00</w:t>
            </w:r>
          </w:p>
          <w:p w14:paraId="3597CCD2" w14:textId="4C0A9E0A" w:rsidR="00B15DAF" w:rsidRPr="00544FF8" w:rsidRDefault="00B15DAF" w:rsidP="00B16052">
            <w:pPr>
              <w:rPr>
                <w:szCs w:val="22"/>
              </w:rPr>
            </w:pPr>
            <w:r w:rsidRPr="006E5719">
              <w:rPr>
                <w:noProof/>
              </w:rPr>
              <w:t>jacse@its.jnj.com</w:t>
            </w:r>
          </w:p>
          <w:p w14:paraId="1B997240" w14:textId="77777777" w:rsidR="00B15DAF" w:rsidRPr="00544FF8" w:rsidRDefault="00B15DAF" w:rsidP="00B16052">
            <w:pPr>
              <w:rPr>
                <w:b/>
                <w:szCs w:val="22"/>
              </w:rPr>
            </w:pPr>
          </w:p>
        </w:tc>
      </w:tr>
      <w:tr w:rsidR="00B15DAF" w:rsidRPr="00544FF8" w14:paraId="6BFA8381" w14:textId="77777777" w:rsidTr="00B16052">
        <w:trPr>
          <w:cantSplit/>
          <w:jc w:val="center"/>
        </w:trPr>
        <w:tc>
          <w:tcPr>
            <w:tcW w:w="4554" w:type="dxa"/>
          </w:tcPr>
          <w:p w14:paraId="485A21C5" w14:textId="77777777" w:rsidR="00B15DAF" w:rsidRPr="00544FF8" w:rsidRDefault="00B15DAF" w:rsidP="00B16052">
            <w:pPr>
              <w:rPr>
                <w:b/>
                <w:szCs w:val="22"/>
              </w:rPr>
            </w:pPr>
            <w:r w:rsidRPr="00544FF8">
              <w:rPr>
                <w:b/>
                <w:szCs w:val="22"/>
              </w:rPr>
              <w:lastRenderedPageBreak/>
              <w:t>Latvija</w:t>
            </w:r>
          </w:p>
          <w:p w14:paraId="44CE6566" w14:textId="77777777" w:rsidR="00B15DAF" w:rsidRPr="008B5A28" w:rsidRDefault="00B15DAF" w:rsidP="00B16052">
            <w:pPr>
              <w:tabs>
                <w:tab w:val="clear" w:pos="567"/>
              </w:tabs>
              <w:rPr>
                <w:rFonts w:eastAsia="Calibri"/>
                <w:noProof/>
                <w:szCs w:val="22"/>
              </w:rPr>
            </w:pPr>
            <w:r w:rsidRPr="008B5A28">
              <w:rPr>
                <w:rFonts w:eastAsia="Calibri"/>
                <w:noProof/>
                <w:szCs w:val="22"/>
              </w:rPr>
              <w:t>UAB "JOHNSON &amp; JOHNSON" filiāle Latvijā</w:t>
            </w:r>
          </w:p>
          <w:p w14:paraId="3D14C3EF" w14:textId="77777777" w:rsidR="00B15DAF" w:rsidRPr="008B5A28" w:rsidRDefault="00B15DAF" w:rsidP="00B16052">
            <w:pPr>
              <w:tabs>
                <w:tab w:val="clear" w:pos="567"/>
              </w:tabs>
              <w:rPr>
                <w:rFonts w:eastAsia="Calibri"/>
                <w:noProof/>
                <w:szCs w:val="22"/>
              </w:rPr>
            </w:pPr>
            <w:r w:rsidRPr="008B5A28">
              <w:rPr>
                <w:rFonts w:eastAsia="Calibri"/>
                <w:noProof/>
                <w:szCs w:val="22"/>
              </w:rPr>
              <w:t>Tel: +371 678 93561</w:t>
            </w:r>
          </w:p>
          <w:p w14:paraId="70608BE2" w14:textId="20A1DD9A" w:rsidR="00B15DAF" w:rsidRPr="00544FF8" w:rsidRDefault="00B15DAF" w:rsidP="00B16052">
            <w:pPr>
              <w:rPr>
                <w:szCs w:val="22"/>
              </w:rPr>
            </w:pPr>
            <w:r w:rsidRPr="008B5A28">
              <w:rPr>
                <w:rFonts w:eastAsia="Calibri"/>
                <w:noProof/>
                <w:szCs w:val="22"/>
              </w:rPr>
              <w:t>lv@its.jnj.com</w:t>
            </w:r>
          </w:p>
          <w:p w14:paraId="42E33E22" w14:textId="77777777" w:rsidR="00B15DAF" w:rsidRPr="00544FF8" w:rsidRDefault="00B15DAF" w:rsidP="00B16052">
            <w:pPr>
              <w:rPr>
                <w:szCs w:val="22"/>
              </w:rPr>
            </w:pPr>
          </w:p>
        </w:tc>
        <w:tc>
          <w:tcPr>
            <w:tcW w:w="4518" w:type="dxa"/>
          </w:tcPr>
          <w:p w14:paraId="22D380E2" w14:textId="77777777" w:rsidR="00B15DAF" w:rsidRPr="00544FF8" w:rsidDel="00EF5686" w:rsidRDefault="00B15DAF" w:rsidP="00B16052">
            <w:pPr>
              <w:rPr>
                <w:del w:id="409" w:author="translator" w:date="2025-07-30T16:17:00Z"/>
                <w:b/>
                <w:szCs w:val="22"/>
              </w:rPr>
            </w:pPr>
            <w:del w:id="410" w:author="translator" w:date="2025-07-30T16:18:00Z">
              <w:r w:rsidRPr="00544FF8" w:rsidDel="00EF5686">
                <w:rPr>
                  <w:b/>
                  <w:szCs w:val="22"/>
                </w:rPr>
                <w:delText>United</w:delText>
              </w:r>
            </w:del>
            <w:del w:id="411" w:author="translator" w:date="2025-07-30T16:17:00Z">
              <w:r w:rsidRPr="00544FF8" w:rsidDel="00EF5686">
                <w:rPr>
                  <w:b/>
                  <w:szCs w:val="22"/>
                </w:rPr>
                <w:delText xml:space="preserve"> Kingdom</w:delText>
              </w:r>
              <w:r w:rsidDel="00EF5686">
                <w:rPr>
                  <w:b/>
                  <w:szCs w:val="22"/>
                </w:rPr>
                <w:delText xml:space="preserve"> (Northern Ireland)</w:delText>
              </w:r>
            </w:del>
          </w:p>
          <w:p w14:paraId="27043279" w14:textId="77777777" w:rsidR="00B15DAF" w:rsidRPr="008B5A28" w:rsidDel="00EF5686" w:rsidRDefault="00B15DAF">
            <w:pPr>
              <w:rPr>
                <w:del w:id="412" w:author="translator" w:date="2025-07-30T16:17:00Z"/>
                <w:rFonts w:eastAsia="Calibri"/>
                <w:szCs w:val="22"/>
                <w:lang w:val="en-US"/>
              </w:rPr>
              <w:pPrChange w:id="413" w:author="translator" w:date="2025-07-30T16:17:00Z">
                <w:pPr>
                  <w:tabs>
                    <w:tab w:val="clear" w:pos="567"/>
                  </w:tabs>
                </w:pPr>
              </w:pPrChange>
            </w:pPr>
            <w:del w:id="414" w:author="translator" w:date="2025-07-30T16:17:00Z">
              <w:r w:rsidRPr="008B5A28" w:rsidDel="00EF5686">
                <w:rPr>
                  <w:rFonts w:eastAsia="Calibri"/>
                  <w:szCs w:val="22"/>
                  <w:lang w:val="en-US"/>
                </w:rPr>
                <w:delText>Janssen Sciences Ireland UC</w:delText>
              </w:r>
            </w:del>
          </w:p>
          <w:p w14:paraId="671113A9" w14:textId="77777777" w:rsidR="00B15DAF" w:rsidRPr="008B5A28" w:rsidDel="00EF5686" w:rsidRDefault="00B15DAF" w:rsidP="00B16052">
            <w:pPr>
              <w:tabs>
                <w:tab w:val="clear" w:pos="567"/>
              </w:tabs>
              <w:rPr>
                <w:del w:id="415" w:author="translator" w:date="2025-07-30T16:17:00Z"/>
                <w:rFonts w:eastAsia="Calibri"/>
                <w:szCs w:val="22"/>
                <w:lang w:val="de-DE"/>
              </w:rPr>
            </w:pPr>
            <w:del w:id="416" w:author="translator" w:date="2025-07-30T16:17:00Z">
              <w:r w:rsidRPr="008B5A28" w:rsidDel="00EF5686">
                <w:rPr>
                  <w:rFonts w:eastAsia="Calibri"/>
                  <w:szCs w:val="22"/>
                  <w:lang w:val="de-DE"/>
                </w:rPr>
                <w:delText>Tel: +44 1 494 567 444</w:delText>
              </w:r>
            </w:del>
          </w:p>
          <w:p w14:paraId="580A8784" w14:textId="4638C207" w:rsidR="00B15DAF" w:rsidRPr="00544FF8" w:rsidDel="00DE25D2" w:rsidRDefault="00B15DAF">
            <w:pPr>
              <w:tabs>
                <w:tab w:val="clear" w:pos="567"/>
              </w:tabs>
              <w:rPr>
                <w:del w:id="417" w:author="Baltic RA - AZ" w:date="2025-08-03T12:42:00Z" w16du:dateUtc="2025-08-03T09:42:00Z"/>
                <w:szCs w:val="22"/>
              </w:rPr>
              <w:pPrChange w:id="418" w:author="Baltic RA - AZ" w:date="2025-08-03T12:42:00Z" w16du:dateUtc="2025-08-03T09:42:00Z">
                <w:pPr/>
              </w:pPrChange>
            </w:pPr>
            <w:del w:id="419" w:author="translator" w:date="2025-07-30T16:17:00Z">
              <w:r w:rsidRPr="008B5A28" w:rsidDel="00EF5686">
                <w:rPr>
                  <w:rFonts w:eastAsia="Calibri"/>
                  <w:szCs w:val="22"/>
                  <w:lang w:val="de-DE"/>
                </w:rPr>
                <w:delText>medinfo@its.jnj.com</w:delText>
              </w:r>
            </w:del>
          </w:p>
          <w:p w14:paraId="26FDA6F3" w14:textId="77777777" w:rsidR="00B15DAF" w:rsidRPr="00544FF8" w:rsidRDefault="00B15DAF">
            <w:pPr>
              <w:tabs>
                <w:tab w:val="clear" w:pos="567"/>
              </w:tabs>
              <w:rPr>
                <w:szCs w:val="22"/>
              </w:rPr>
              <w:pPrChange w:id="420" w:author="Baltic RA - AZ" w:date="2025-08-03T12:42:00Z" w16du:dateUtc="2025-08-03T09:42:00Z">
                <w:pPr/>
              </w:pPrChange>
            </w:pPr>
          </w:p>
        </w:tc>
      </w:tr>
    </w:tbl>
    <w:p w14:paraId="0493D3CB" w14:textId="77777777" w:rsidR="00B15DAF" w:rsidRPr="00544FF8" w:rsidRDefault="00B15DAF" w:rsidP="00B15DAF">
      <w:pPr>
        <w:rPr>
          <w:szCs w:val="22"/>
        </w:rPr>
      </w:pPr>
    </w:p>
    <w:p w14:paraId="41C489B4" w14:textId="77777777" w:rsidR="0082609C" w:rsidRPr="00977799" w:rsidRDefault="0082609C" w:rsidP="004969F4">
      <w:pPr>
        <w:rPr>
          <w:b/>
        </w:rPr>
      </w:pPr>
      <w:r w:rsidRPr="00977799">
        <w:rPr>
          <w:b/>
        </w:rPr>
        <w:t xml:space="preserve">Šī lietošanas </w:t>
      </w:r>
      <w:smartTag w:uri="schemas-tilde-lv/tildestengine" w:element="veidnes">
        <w:smartTagPr>
          <w:attr w:name="text" w:val="instrukcija"/>
          <w:attr w:name="baseform" w:val="instrukcija"/>
          <w:attr w:name="id" w:val="-1"/>
        </w:smartTagPr>
        <w:r w:rsidRPr="00977799">
          <w:rPr>
            <w:b/>
          </w:rPr>
          <w:t>instrukcija</w:t>
        </w:r>
      </w:smartTag>
      <w:r w:rsidRPr="00977799">
        <w:rPr>
          <w:b/>
        </w:rPr>
        <w:t xml:space="preserve"> pēdējo reizi pārskatīta</w:t>
      </w:r>
    </w:p>
    <w:p w14:paraId="2BE3929D" w14:textId="77777777" w:rsidR="00E45E70" w:rsidRPr="007216DE" w:rsidRDefault="00E45E70" w:rsidP="004969F4">
      <w:pPr>
        <w:rPr>
          <w:bCs/>
          <w:rPrChange w:id="421" w:author="Baltic RA - AZ" w:date="2025-08-03T12:42:00Z" w16du:dateUtc="2025-08-03T09:42:00Z">
            <w:rPr>
              <w:b/>
            </w:rPr>
          </w:rPrChange>
        </w:rPr>
      </w:pPr>
    </w:p>
    <w:p w14:paraId="547C4ACE" w14:textId="77777777" w:rsidR="00E45E70" w:rsidRPr="007216DE" w:rsidRDefault="00E45E70" w:rsidP="004969F4">
      <w:pPr>
        <w:rPr>
          <w:bCs/>
          <w:rPrChange w:id="422" w:author="Baltic RA - AZ" w:date="2025-08-03T12:42:00Z" w16du:dateUtc="2025-08-03T09:42:00Z">
            <w:rPr>
              <w:b/>
            </w:rPr>
          </w:rPrChange>
        </w:rPr>
      </w:pPr>
    </w:p>
    <w:p w14:paraId="3F4E9C66" w14:textId="127832CD" w:rsidR="009E1D16" w:rsidRDefault="0082609C" w:rsidP="004969F4">
      <w:r w:rsidRPr="00977799">
        <w:t xml:space="preserve">Sīkāka informācija par šīm zālēm ir pieejama Eiropas Zāļu aģentūras tīmekļa vietnē </w:t>
      </w:r>
      <w:ins w:id="423" w:author="translator" w:date="2025-07-30T16:19:00Z">
        <w:r w:rsidR="0095573C">
          <w:fldChar w:fldCharType="begin"/>
        </w:r>
        <w:r w:rsidR="0095573C">
          <w:instrText xml:space="preserve"> HYPERLINK "</w:instrText>
        </w:r>
        <w:r w:rsidR="0095573C" w:rsidRPr="00874636">
          <w:instrText>https://www.ema.europa.eu</w:instrText>
        </w:r>
        <w:r w:rsidR="0095573C">
          <w:instrText xml:space="preserve">" </w:instrText>
        </w:r>
        <w:r w:rsidR="0095573C">
          <w:fldChar w:fldCharType="separate"/>
        </w:r>
        <w:r w:rsidR="0095573C" w:rsidRPr="00CB4A47">
          <w:rPr>
            <w:rStyle w:val="Hyperlink"/>
          </w:rPr>
          <w:t>https://www.ema.europa.eu</w:t>
        </w:r>
        <w:r w:rsidR="0095573C">
          <w:fldChar w:fldCharType="end"/>
        </w:r>
        <w:del w:id="424" w:author="Baltic RA - AZ" w:date="2025-08-03T12:42:00Z" w16du:dateUtc="2025-08-03T09:42:00Z">
          <w:r w:rsidR="0095573C" w:rsidDel="007216DE">
            <w:delText xml:space="preserve"> </w:delText>
          </w:r>
        </w:del>
      </w:ins>
      <w:del w:id="425" w:author="translator" w:date="2025-07-30T16:19:00Z">
        <w:r w:rsidR="00BE67F0" w:rsidDel="0095573C">
          <w:fldChar w:fldCharType="begin"/>
        </w:r>
        <w:r w:rsidR="00BE67F0" w:rsidDel="0095573C">
          <w:delInstrText xml:space="preserve"> HYPERLINK "http://www.ema.europa.eu/" </w:delInstrText>
        </w:r>
        <w:r w:rsidR="00BE67F0" w:rsidDel="0095573C">
          <w:fldChar w:fldCharType="separate"/>
        </w:r>
        <w:r w:rsidR="00913105" w:rsidRPr="009E1D16" w:rsidDel="0095573C">
          <w:rPr>
            <w:rStyle w:val="Hyperlink"/>
          </w:rPr>
          <w:delText>http://www.ema.europa.eu</w:delText>
        </w:r>
        <w:r w:rsidR="00913105" w:rsidRPr="005923F2" w:rsidDel="0095573C">
          <w:rPr>
            <w:rStyle w:val="Hyperlink"/>
          </w:rPr>
          <w:delText>/</w:delText>
        </w:r>
        <w:r w:rsidR="00BE67F0" w:rsidDel="0095573C">
          <w:rPr>
            <w:rStyle w:val="Hyperlink"/>
          </w:rPr>
          <w:fldChar w:fldCharType="end"/>
        </w:r>
      </w:del>
      <w:r w:rsidRPr="00977799">
        <w:t>.</w:t>
      </w:r>
    </w:p>
    <w:p w14:paraId="45D2CD8C" w14:textId="77777777" w:rsidR="0082609C" w:rsidRPr="00977799" w:rsidRDefault="0007565A" w:rsidP="004969F4">
      <w:pPr>
        <w:suppressAutoHyphens w:val="0"/>
      </w:pPr>
      <w:r w:rsidRPr="00977799">
        <w:rPr>
          <w:b/>
          <w:bCs/>
        </w:rPr>
        <w:br w:type="page"/>
      </w:r>
      <w:r w:rsidR="0082609C" w:rsidRPr="00977799">
        <w:rPr>
          <w:b/>
          <w:bCs/>
        </w:rPr>
        <w:lastRenderedPageBreak/>
        <w:t xml:space="preserve">NORĀDĪJUMI PAR ZĀĻU </w:t>
      </w:r>
      <w:r w:rsidR="001E1993">
        <w:rPr>
          <w:b/>
          <w:bCs/>
        </w:rPr>
        <w:t>LIETOŠANU</w:t>
      </w:r>
    </w:p>
    <w:p w14:paraId="43243B31" w14:textId="77777777" w:rsidR="0082609C" w:rsidRPr="00977799" w:rsidRDefault="0082609C" w:rsidP="004969F4"/>
    <w:p w14:paraId="5FFF9DA4" w14:textId="77777777" w:rsidR="00CB25D7" w:rsidRPr="00977799" w:rsidRDefault="0082609C" w:rsidP="004969F4">
      <w:pPr>
        <w:autoSpaceDE w:val="0"/>
        <w:rPr>
          <w:b/>
          <w:bCs/>
        </w:rPr>
      </w:pPr>
      <w:r w:rsidRPr="00977799">
        <w:rPr>
          <w:b/>
          <w:bCs/>
        </w:rPr>
        <w:t>Ja vēlaties Simponi injicēt sev pats, veselības aprūpes speciālistam Jūs jāapmāca sagatavoties injekcijai un to sev veikt. Ja neesat apmācīts, sazinieties ar ārstu, medicīnas māsu vai farmaceitu, lai ieplānotu apmācības.</w:t>
      </w:r>
    </w:p>
    <w:p w14:paraId="6C4F8A6C" w14:textId="77777777" w:rsidR="0082609C" w:rsidRPr="00977799" w:rsidRDefault="0082609C" w:rsidP="004969F4">
      <w:pPr>
        <w:rPr>
          <w:szCs w:val="22"/>
        </w:rPr>
      </w:pPr>
    </w:p>
    <w:p w14:paraId="427E3603" w14:textId="77777777" w:rsidR="0082609C" w:rsidRPr="00977799" w:rsidRDefault="0082609C" w:rsidP="004969F4">
      <w:pPr>
        <w:rPr>
          <w:szCs w:val="22"/>
        </w:rPr>
      </w:pPr>
      <w:r w:rsidRPr="00977799">
        <w:rPr>
          <w:szCs w:val="22"/>
        </w:rPr>
        <w:t>Šajos norādījumos:</w:t>
      </w:r>
    </w:p>
    <w:p w14:paraId="7EEAF6C4" w14:textId="77777777" w:rsidR="0082609C" w:rsidRPr="00977799" w:rsidRDefault="0082609C" w:rsidP="004969F4">
      <w:pPr>
        <w:rPr>
          <w:szCs w:val="22"/>
        </w:rPr>
      </w:pPr>
      <w:r w:rsidRPr="00977799">
        <w:rPr>
          <w:szCs w:val="22"/>
        </w:rPr>
        <w:t>1.</w:t>
      </w:r>
      <w:r w:rsidRPr="00977799">
        <w:rPr>
          <w:szCs w:val="22"/>
        </w:rPr>
        <w:tab/>
        <w:t>Pilnšļirces sagatavošana lietošanai</w:t>
      </w:r>
    </w:p>
    <w:p w14:paraId="1709A9B4" w14:textId="77777777" w:rsidR="0082609C" w:rsidRPr="00977799" w:rsidRDefault="0082609C" w:rsidP="004969F4">
      <w:pPr>
        <w:rPr>
          <w:szCs w:val="22"/>
        </w:rPr>
      </w:pPr>
      <w:r w:rsidRPr="00977799">
        <w:rPr>
          <w:szCs w:val="22"/>
        </w:rPr>
        <w:t>2.</w:t>
      </w:r>
      <w:r w:rsidRPr="00977799">
        <w:rPr>
          <w:szCs w:val="22"/>
        </w:rPr>
        <w:tab/>
        <w:t>Injekcijas vietas izvēle un sagatavošana</w:t>
      </w:r>
    </w:p>
    <w:p w14:paraId="68C01277" w14:textId="77777777" w:rsidR="0082609C" w:rsidRPr="00977799" w:rsidRDefault="0082609C" w:rsidP="004969F4">
      <w:pPr>
        <w:rPr>
          <w:szCs w:val="22"/>
        </w:rPr>
      </w:pPr>
      <w:r w:rsidRPr="00977799">
        <w:rPr>
          <w:szCs w:val="22"/>
        </w:rPr>
        <w:t>3.</w:t>
      </w:r>
      <w:r w:rsidRPr="00977799">
        <w:rPr>
          <w:szCs w:val="22"/>
        </w:rPr>
        <w:tab/>
        <w:t>Zāļu injicēšana</w:t>
      </w:r>
    </w:p>
    <w:p w14:paraId="2B91424A" w14:textId="77777777" w:rsidR="0082609C" w:rsidRPr="00977799" w:rsidRDefault="0082609C" w:rsidP="004969F4">
      <w:r w:rsidRPr="00977799">
        <w:rPr>
          <w:szCs w:val="22"/>
        </w:rPr>
        <w:t>4.</w:t>
      </w:r>
      <w:r w:rsidRPr="00977799">
        <w:rPr>
          <w:szCs w:val="22"/>
        </w:rPr>
        <w:tab/>
        <w:t>Pēc injekcijas</w:t>
      </w:r>
    </w:p>
    <w:p w14:paraId="7EA8C94D" w14:textId="77777777" w:rsidR="0082609C" w:rsidRPr="00977799" w:rsidRDefault="0082609C" w:rsidP="004969F4"/>
    <w:p w14:paraId="2C3F868F" w14:textId="77777777" w:rsidR="009E1D16" w:rsidRDefault="007C077A" w:rsidP="004969F4">
      <w:r w:rsidRPr="00977799">
        <w:t>Tālāk esošajā shēmā (skatīt 1. attēlu) attēlota pilnšļirces uzbūve.</w:t>
      </w:r>
    </w:p>
    <w:p w14:paraId="1C19F1E5" w14:textId="77777777" w:rsidR="0082609C" w:rsidRPr="00977799" w:rsidRDefault="0082609C" w:rsidP="004969F4"/>
    <w:p w14:paraId="2A619EC8" w14:textId="77777777" w:rsidR="0082609C" w:rsidRPr="00977799" w:rsidRDefault="00FF7CC6" w:rsidP="009C0A50">
      <w:pPr>
        <w:keepNext/>
        <w:jc w:val="center"/>
        <w:rPr>
          <w:b/>
          <w:bCs/>
        </w:rPr>
      </w:pPr>
      <w:r>
        <w:rPr>
          <w:noProof/>
          <w:lang w:eastAsia="lv-LV"/>
        </w:rPr>
        <w:drawing>
          <wp:inline distT="0" distB="0" distL="0" distR="0" wp14:anchorId="44BC2DFE" wp14:editId="023D4896">
            <wp:extent cx="5740400" cy="193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0400" cy="1930400"/>
                    </a:xfrm>
                    <a:prstGeom prst="rect">
                      <a:avLst/>
                    </a:prstGeom>
                    <a:solidFill>
                      <a:srgbClr val="FFFFFF"/>
                    </a:solidFill>
                    <a:ln>
                      <a:noFill/>
                    </a:ln>
                  </pic:spPr>
                </pic:pic>
              </a:graphicData>
            </a:graphic>
          </wp:inline>
        </w:drawing>
      </w:r>
    </w:p>
    <w:p w14:paraId="7E152828" w14:textId="77777777" w:rsidR="0082609C" w:rsidRPr="00977799" w:rsidRDefault="0082609C" w:rsidP="004969F4">
      <w:pPr>
        <w:jc w:val="center"/>
        <w:rPr>
          <w:b/>
          <w:bCs/>
        </w:rPr>
      </w:pPr>
      <w:r w:rsidRPr="00977799">
        <w:t>1. attēls</w:t>
      </w:r>
    </w:p>
    <w:p w14:paraId="0CB28E01" w14:textId="77777777" w:rsidR="0082609C" w:rsidRPr="00977799" w:rsidRDefault="0082609C" w:rsidP="004969F4">
      <w:pPr>
        <w:rPr>
          <w:b/>
          <w:bCs/>
        </w:rPr>
      </w:pPr>
    </w:p>
    <w:p w14:paraId="38FE7F6D" w14:textId="77777777" w:rsidR="007C077A" w:rsidRPr="00977799" w:rsidRDefault="007C077A" w:rsidP="009C0A50">
      <w:pPr>
        <w:keepNext/>
        <w:rPr>
          <w:b/>
          <w:bCs/>
        </w:rPr>
      </w:pPr>
      <w:r w:rsidRPr="00977799">
        <w:rPr>
          <w:b/>
          <w:bCs/>
        </w:rPr>
        <w:t>1.</w:t>
      </w:r>
      <w:r w:rsidRPr="00977799">
        <w:rPr>
          <w:b/>
          <w:bCs/>
        </w:rPr>
        <w:tab/>
        <w:t xml:space="preserve">Sagatavošanās </w:t>
      </w:r>
      <w:r w:rsidRPr="00977799">
        <w:rPr>
          <w:b/>
        </w:rPr>
        <w:t>piln</w:t>
      </w:r>
      <w:r w:rsidRPr="00977799">
        <w:rPr>
          <w:b/>
          <w:bCs/>
        </w:rPr>
        <w:t>šļirces lietošanai</w:t>
      </w:r>
    </w:p>
    <w:p w14:paraId="166B41E1" w14:textId="77777777" w:rsidR="00093956" w:rsidRPr="00977799" w:rsidRDefault="00093956" w:rsidP="009C0A50">
      <w:pPr>
        <w:keepNext/>
        <w:rPr>
          <w:b/>
          <w:bCs/>
        </w:rPr>
      </w:pPr>
    </w:p>
    <w:p w14:paraId="2BCB20F1" w14:textId="77777777" w:rsidR="0082609C" w:rsidRPr="00977799" w:rsidRDefault="0082609C" w:rsidP="009C0A50">
      <w:pPr>
        <w:keepNext/>
        <w:rPr>
          <w:b/>
          <w:bCs/>
          <w:szCs w:val="22"/>
        </w:rPr>
      </w:pPr>
      <w:r w:rsidRPr="00977799">
        <w:rPr>
          <w:b/>
          <w:bCs/>
        </w:rPr>
        <w:t>Turiet pilnšļirci aiz tās korpusa</w:t>
      </w:r>
    </w:p>
    <w:p w14:paraId="2ABB8CFA" w14:textId="77777777" w:rsidR="00CB25D7" w:rsidRPr="00977799" w:rsidRDefault="0082609C" w:rsidP="00C03984">
      <w:pPr>
        <w:numPr>
          <w:ilvl w:val="0"/>
          <w:numId w:val="37"/>
        </w:numPr>
        <w:tabs>
          <w:tab w:val="clear" w:pos="786"/>
        </w:tabs>
        <w:ind w:left="567" w:hanging="567"/>
        <w:rPr>
          <w:szCs w:val="22"/>
        </w:rPr>
      </w:pPr>
      <w:r w:rsidRPr="00977799">
        <w:rPr>
          <w:szCs w:val="22"/>
        </w:rPr>
        <w:t>Neturiet to aiz virzuļa gala, virzuļa, adatu aizsargājošiem spārniņiem vai adatas vāciņa.</w:t>
      </w:r>
    </w:p>
    <w:p w14:paraId="781C1AF9" w14:textId="77777777" w:rsidR="00CB25D7" w:rsidRPr="00977799" w:rsidRDefault="0082609C" w:rsidP="00C03984">
      <w:pPr>
        <w:numPr>
          <w:ilvl w:val="0"/>
          <w:numId w:val="37"/>
        </w:numPr>
        <w:tabs>
          <w:tab w:val="clear" w:pos="786"/>
        </w:tabs>
        <w:ind w:left="567" w:hanging="567"/>
        <w:rPr>
          <w:szCs w:val="22"/>
        </w:rPr>
      </w:pPr>
      <w:r w:rsidRPr="00977799">
        <w:rPr>
          <w:szCs w:val="22"/>
        </w:rPr>
        <w:t>Nekādā gadījumā neatvelciet virzuli.</w:t>
      </w:r>
    </w:p>
    <w:p w14:paraId="6943BF96" w14:textId="77777777" w:rsidR="00CB25D7" w:rsidRPr="00977799" w:rsidRDefault="0082609C" w:rsidP="00C03984">
      <w:pPr>
        <w:numPr>
          <w:ilvl w:val="0"/>
          <w:numId w:val="37"/>
        </w:numPr>
        <w:tabs>
          <w:tab w:val="clear" w:pos="786"/>
        </w:tabs>
        <w:ind w:left="567" w:hanging="567"/>
        <w:rPr>
          <w:szCs w:val="22"/>
        </w:rPr>
      </w:pPr>
      <w:r w:rsidRPr="00977799">
        <w:rPr>
          <w:szCs w:val="22"/>
        </w:rPr>
        <w:t>Nekādā gadījumā nesakratiet pilnšļirci.</w:t>
      </w:r>
    </w:p>
    <w:p w14:paraId="6719C484" w14:textId="77777777" w:rsidR="00CB25D7" w:rsidRPr="00977799" w:rsidRDefault="0082609C" w:rsidP="00C03984">
      <w:pPr>
        <w:numPr>
          <w:ilvl w:val="0"/>
          <w:numId w:val="37"/>
        </w:numPr>
        <w:tabs>
          <w:tab w:val="clear" w:pos="786"/>
        </w:tabs>
        <w:ind w:left="567" w:hanging="567"/>
        <w:rPr>
          <w:szCs w:val="22"/>
        </w:rPr>
      </w:pPr>
      <w:r w:rsidRPr="00977799">
        <w:rPr>
          <w:szCs w:val="22"/>
        </w:rPr>
        <w:t>Nenoņemiet adatas vāciņu no pilnšļirces, līdz tas nav norādīts.</w:t>
      </w:r>
    </w:p>
    <w:p w14:paraId="6294F2CA" w14:textId="77777777" w:rsidR="00CB25D7" w:rsidRPr="00977799" w:rsidRDefault="0082609C" w:rsidP="00C03984">
      <w:pPr>
        <w:numPr>
          <w:ilvl w:val="0"/>
          <w:numId w:val="37"/>
        </w:numPr>
        <w:tabs>
          <w:tab w:val="clear" w:pos="786"/>
        </w:tabs>
        <w:ind w:left="567" w:hanging="567"/>
        <w:rPr>
          <w:szCs w:val="22"/>
        </w:rPr>
      </w:pPr>
      <w:r w:rsidRPr="00977799">
        <w:rPr>
          <w:szCs w:val="22"/>
        </w:rPr>
        <w:t>Nepieskarieties adatu aizsargājošām aktivēšanas spailēm (1. attēlā norādītas ar zvaigznītēm*), lai novērstu priekšlaicīgu adatas pārklāšanu ar adatas aizsargapvalku.</w:t>
      </w:r>
    </w:p>
    <w:p w14:paraId="07330C5F" w14:textId="77777777" w:rsidR="0082609C" w:rsidRPr="00977799" w:rsidRDefault="0082609C" w:rsidP="004969F4">
      <w:pPr>
        <w:autoSpaceDE w:val="0"/>
        <w:rPr>
          <w:szCs w:val="22"/>
        </w:rPr>
      </w:pPr>
    </w:p>
    <w:p w14:paraId="4C6E5BF2" w14:textId="77777777" w:rsidR="00DE7405" w:rsidRPr="00977799" w:rsidRDefault="00DE7405" w:rsidP="009C0A50">
      <w:pPr>
        <w:keepNext/>
      </w:pPr>
      <w:r w:rsidRPr="00977799">
        <w:rPr>
          <w:b/>
        </w:rPr>
        <w:t>Pārbaudiet pilnšļirču skaitu</w:t>
      </w:r>
    </w:p>
    <w:p w14:paraId="40CA3F09" w14:textId="77777777" w:rsidR="00DE7405" w:rsidRPr="00977799" w:rsidRDefault="00DE7405" w:rsidP="004969F4">
      <w:r w:rsidRPr="00977799">
        <w:t>Pārbaudiet pilnšļirces, lai pārliecinātos, ka</w:t>
      </w:r>
    </w:p>
    <w:p w14:paraId="29E11A3B" w14:textId="77777777" w:rsidR="00DE7405" w:rsidRPr="00977799" w:rsidRDefault="00DE7405" w:rsidP="00C03984">
      <w:pPr>
        <w:numPr>
          <w:ilvl w:val="0"/>
          <w:numId w:val="37"/>
        </w:numPr>
        <w:tabs>
          <w:tab w:val="clear" w:pos="786"/>
        </w:tabs>
        <w:ind w:left="567" w:hanging="567"/>
        <w:rPr>
          <w:szCs w:val="22"/>
        </w:rPr>
      </w:pPr>
      <w:r w:rsidRPr="00977799">
        <w:rPr>
          <w:szCs w:val="22"/>
        </w:rPr>
        <w:t>pilnšļirču skaits un tajās esošā deva ir pareiza:</w:t>
      </w:r>
    </w:p>
    <w:p w14:paraId="3BB81ABB" w14:textId="77777777" w:rsidR="00DE7405" w:rsidRPr="00977799" w:rsidRDefault="00DE7405" w:rsidP="004969F4">
      <w:pPr>
        <w:numPr>
          <w:ilvl w:val="0"/>
          <w:numId w:val="34"/>
        </w:numPr>
        <w:tabs>
          <w:tab w:val="clear" w:pos="567"/>
          <w:tab w:val="left" w:pos="1134"/>
        </w:tabs>
        <w:ind w:left="1134" w:hanging="567"/>
      </w:pPr>
      <w:r w:rsidRPr="00977799">
        <w:t>ja Jūsu deva ir 50</w:t>
      </w:r>
      <w:r w:rsidR="007A6157">
        <w:t> mg</w:t>
      </w:r>
      <w:r w:rsidRPr="00977799">
        <w:t>, Jūs saņemsit vienu 50</w:t>
      </w:r>
      <w:r w:rsidR="007A6157">
        <w:t> mg</w:t>
      </w:r>
      <w:r w:rsidRPr="00977799">
        <w:t xml:space="preserve"> pilnšļirci,</w:t>
      </w:r>
    </w:p>
    <w:p w14:paraId="20E654D9" w14:textId="77777777" w:rsidR="00DE7405" w:rsidRPr="00977799" w:rsidRDefault="00DE7405" w:rsidP="004969F4">
      <w:pPr>
        <w:numPr>
          <w:ilvl w:val="0"/>
          <w:numId w:val="34"/>
        </w:numPr>
        <w:tabs>
          <w:tab w:val="clear" w:pos="567"/>
          <w:tab w:val="left" w:pos="1134"/>
        </w:tabs>
        <w:ind w:left="1134" w:hanging="567"/>
      </w:pPr>
      <w:r w:rsidRPr="00977799">
        <w:t>ja Jūsu deva ir 100</w:t>
      </w:r>
      <w:r w:rsidR="007A6157">
        <w:t> mg</w:t>
      </w:r>
      <w:r w:rsidRPr="00977799">
        <w:t>, Jūs saņemsit divas 50</w:t>
      </w:r>
      <w:r w:rsidR="007A6157">
        <w:t> mg</w:t>
      </w:r>
      <w:r w:rsidRPr="00977799">
        <w:t xml:space="preserve"> pilnšļirces un Jums būs sev jāievada divas injekcijas. Izvēlieties divas dažādas vietas injekcijām (piemēram, vienu injekciju veiciet labajā augšstilbā un otru </w:t>
      </w:r>
      <w:r w:rsidR="00CB25D7" w:rsidRPr="00977799">
        <w:noBreakHyphen/>
      </w:r>
      <w:r w:rsidR="003E0A9D" w:rsidRPr="00977799">
        <w:t xml:space="preserve"> </w:t>
      </w:r>
      <w:r w:rsidRPr="00977799">
        <w:t>kreisajā augšstilbā) un veiciet uzreiz vienu injekciju pēc otras,</w:t>
      </w:r>
    </w:p>
    <w:p w14:paraId="3F51C54D" w14:textId="77777777" w:rsidR="00DE7405" w:rsidRPr="00977799" w:rsidRDefault="00DE7405" w:rsidP="004969F4">
      <w:pPr>
        <w:numPr>
          <w:ilvl w:val="0"/>
          <w:numId w:val="34"/>
        </w:numPr>
        <w:tabs>
          <w:tab w:val="clear" w:pos="567"/>
          <w:tab w:val="left" w:pos="1134"/>
        </w:tabs>
        <w:ind w:left="1134" w:hanging="567"/>
      </w:pPr>
      <w:r w:rsidRPr="00977799">
        <w:t>ja Jūsu deva ir 200</w:t>
      </w:r>
      <w:r w:rsidR="007A6157">
        <w:t> mg</w:t>
      </w:r>
      <w:r w:rsidRPr="00977799">
        <w:t>, Jūs saņemsit četras 50</w:t>
      </w:r>
      <w:r w:rsidR="007A6157">
        <w:t> mg</w:t>
      </w:r>
      <w:r w:rsidRPr="00977799">
        <w:t xml:space="preserve"> pilnšļirces un Jums būs sev jāievada četras injekcijas. Izvēlieties dažādas vietas injekcijām un veiciet uzreiz vienu injekciju pēc otras</w:t>
      </w:r>
      <w:r w:rsidR="008542B4">
        <w:t>.</w:t>
      </w:r>
    </w:p>
    <w:p w14:paraId="3F0AE4DA" w14:textId="77777777" w:rsidR="00DE7405" w:rsidRPr="00977799" w:rsidRDefault="00DE7405" w:rsidP="004969F4">
      <w:pPr>
        <w:autoSpaceDE w:val="0"/>
        <w:rPr>
          <w:szCs w:val="22"/>
        </w:rPr>
      </w:pPr>
    </w:p>
    <w:p w14:paraId="1FFA5CC8" w14:textId="77777777" w:rsidR="0082609C" w:rsidRPr="00977799" w:rsidRDefault="0082609C" w:rsidP="009C0A50">
      <w:pPr>
        <w:keepNext/>
        <w:autoSpaceDE w:val="0"/>
      </w:pPr>
      <w:r w:rsidRPr="00977799">
        <w:rPr>
          <w:b/>
          <w:bCs/>
          <w:szCs w:val="22"/>
        </w:rPr>
        <w:t>Pārbaudiet derīguma termiņu (skatīt 2. attēlu)</w:t>
      </w:r>
    </w:p>
    <w:p w14:paraId="62C63979" w14:textId="77777777" w:rsidR="00160178" w:rsidRDefault="00634A0F" w:rsidP="00C03984">
      <w:pPr>
        <w:numPr>
          <w:ilvl w:val="0"/>
          <w:numId w:val="37"/>
        </w:numPr>
        <w:tabs>
          <w:tab w:val="clear" w:pos="786"/>
        </w:tabs>
        <w:ind w:left="567" w:hanging="567"/>
        <w:rPr>
          <w:szCs w:val="22"/>
        </w:rPr>
      </w:pPr>
      <w:bookmarkStart w:id="426" w:name="_Hlk7441646"/>
      <w:r>
        <w:rPr>
          <w:szCs w:val="22"/>
        </w:rPr>
        <w:t xml:space="preserve">Pārbaudiet derīguma termiņu, kas </w:t>
      </w:r>
      <w:r w:rsidR="0053209D">
        <w:rPr>
          <w:szCs w:val="22"/>
        </w:rPr>
        <w:t>uzdrukāts</w:t>
      </w:r>
      <w:r>
        <w:rPr>
          <w:szCs w:val="22"/>
        </w:rPr>
        <w:t xml:space="preserve"> vai uzrakstīts uz kastītes.</w:t>
      </w:r>
      <w:bookmarkEnd w:id="426"/>
    </w:p>
    <w:p w14:paraId="6997C879" w14:textId="77777777" w:rsidR="00CB25D7" w:rsidRPr="00977799" w:rsidRDefault="0082609C" w:rsidP="00C03984">
      <w:pPr>
        <w:numPr>
          <w:ilvl w:val="0"/>
          <w:numId w:val="37"/>
        </w:numPr>
        <w:tabs>
          <w:tab w:val="clear" w:pos="786"/>
        </w:tabs>
        <w:ind w:left="567" w:hanging="567"/>
        <w:rPr>
          <w:szCs w:val="22"/>
        </w:rPr>
      </w:pPr>
      <w:r w:rsidRPr="00977799">
        <w:rPr>
          <w:szCs w:val="22"/>
        </w:rPr>
        <w:t>Pārbaudiet derīguma termiņu (kas norādīts aiz "EXP") uz etiķetes, paskatoties caur skata lodziņu uz pilnšļirces korpusa.</w:t>
      </w:r>
    </w:p>
    <w:p w14:paraId="7EF2AAE9" w14:textId="77777777" w:rsidR="00CB25D7" w:rsidRPr="00977799" w:rsidRDefault="0082609C" w:rsidP="00C03984">
      <w:pPr>
        <w:numPr>
          <w:ilvl w:val="0"/>
          <w:numId w:val="37"/>
        </w:numPr>
        <w:tabs>
          <w:tab w:val="clear" w:pos="786"/>
        </w:tabs>
        <w:ind w:left="567" w:hanging="567"/>
        <w:rPr>
          <w:szCs w:val="22"/>
        </w:rPr>
      </w:pPr>
      <w:r w:rsidRPr="00977799">
        <w:rPr>
          <w:szCs w:val="22"/>
        </w:rPr>
        <w:t>Ja nevarat saskatīt derīguma termiņu cauri skata lodziņam, turiet pilnšļirci aiz korpusa un pagrieziet adatas vāciņu, lai derīguma termiņš nonāktu pret skata lodziņu.</w:t>
      </w:r>
    </w:p>
    <w:p w14:paraId="3E93AE7F" w14:textId="77777777" w:rsidR="0082609C" w:rsidRPr="00977799" w:rsidRDefault="0082609C" w:rsidP="004969F4">
      <w:pPr>
        <w:autoSpaceDE w:val="0"/>
        <w:rPr>
          <w:szCs w:val="22"/>
        </w:rPr>
      </w:pPr>
    </w:p>
    <w:p w14:paraId="429A0FBC" w14:textId="77777777" w:rsidR="00CB25D7" w:rsidRPr="00977799" w:rsidRDefault="0082609C" w:rsidP="004969F4">
      <w:pPr>
        <w:autoSpaceDE w:val="0"/>
        <w:rPr>
          <w:szCs w:val="22"/>
        </w:rPr>
      </w:pPr>
      <w:r w:rsidRPr="00977799">
        <w:rPr>
          <w:szCs w:val="22"/>
        </w:rPr>
        <w:t xml:space="preserve">Nelietojiet pilnšļirci, ja derīguma termiņš ir beidzies. </w:t>
      </w:r>
      <w:r w:rsidR="0053209D">
        <w:rPr>
          <w:szCs w:val="22"/>
        </w:rPr>
        <w:t>Uzdrukātais d</w:t>
      </w:r>
      <w:r w:rsidRPr="00977799">
        <w:rPr>
          <w:szCs w:val="22"/>
        </w:rPr>
        <w:t>erīguma termiņš attiecas uz norādītā mēneša pēdējo dienu. Lūdziet palīdzību ārstam vai farmaceitam.</w:t>
      </w:r>
    </w:p>
    <w:p w14:paraId="2B5A71B8" w14:textId="77777777" w:rsidR="0082609C" w:rsidRPr="00977799" w:rsidRDefault="0082609C" w:rsidP="004969F4">
      <w:pPr>
        <w:autoSpaceDE w:val="0"/>
        <w:rPr>
          <w:szCs w:val="22"/>
        </w:rPr>
      </w:pPr>
    </w:p>
    <w:p w14:paraId="47C97231" w14:textId="77777777" w:rsidR="0082609C" w:rsidRPr="00977799" w:rsidRDefault="00FF7CC6" w:rsidP="009C0A50">
      <w:pPr>
        <w:keepNext/>
        <w:autoSpaceDE w:val="0"/>
        <w:jc w:val="center"/>
        <w:rPr>
          <w:b/>
          <w:bCs/>
          <w:szCs w:val="22"/>
        </w:rPr>
      </w:pPr>
      <w:r>
        <w:rPr>
          <w:noProof/>
          <w:szCs w:val="22"/>
          <w:lang w:eastAsia="lv-LV"/>
        </w:rPr>
        <w:drawing>
          <wp:inline distT="0" distB="0" distL="0" distR="0" wp14:anchorId="041657C5" wp14:editId="6831D9A9">
            <wp:extent cx="2470150" cy="1695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solidFill>
                      <a:srgbClr val="FFFFFF"/>
                    </a:solidFill>
                    <a:ln>
                      <a:noFill/>
                    </a:ln>
                  </pic:spPr>
                </pic:pic>
              </a:graphicData>
            </a:graphic>
          </wp:inline>
        </w:drawing>
      </w:r>
    </w:p>
    <w:p w14:paraId="162E8D2E" w14:textId="77777777" w:rsidR="0082609C" w:rsidRPr="00977799" w:rsidRDefault="0082609C" w:rsidP="004969F4">
      <w:pPr>
        <w:jc w:val="center"/>
        <w:rPr>
          <w:b/>
          <w:bCs/>
          <w:szCs w:val="22"/>
        </w:rPr>
      </w:pPr>
      <w:r w:rsidRPr="00977799">
        <w:t>2. attēls</w:t>
      </w:r>
    </w:p>
    <w:p w14:paraId="12EAED37" w14:textId="77777777" w:rsidR="0082609C" w:rsidRPr="00977799" w:rsidRDefault="0082609C" w:rsidP="00FB5793"/>
    <w:p w14:paraId="599AFFBD" w14:textId="77777777" w:rsidR="007C077A" w:rsidRPr="00977799" w:rsidRDefault="007C077A" w:rsidP="009C0A50">
      <w:pPr>
        <w:keepNext/>
        <w:autoSpaceDE w:val="0"/>
      </w:pPr>
      <w:r w:rsidRPr="00977799">
        <w:rPr>
          <w:b/>
          <w:bCs/>
          <w:szCs w:val="22"/>
        </w:rPr>
        <w:t>Pagaidiet 30 minūtes, lai pilnšļirce sasniegtu istabas temperatūru</w:t>
      </w:r>
    </w:p>
    <w:p w14:paraId="2A51EEAC" w14:textId="77777777" w:rsidR="00972A12" w:rsidRPr="00977799" w:rsidRDefault="007C077A" w:rsidP="00C03984">
      <w:pPr>
        <w:numPr>
          <w:ilvl w:val="0"/>
          <w:numId w:val="37"/>
        </w:numPr>
        <w:tabs>
          <w:tab w:val="clear" w:pos="786"/>
        </w:tabs>
        <w:ind w:left="567" w:hanging="567"/>
        <w:rPr>
          <w:szCs w:val="22"/>
        </w:rPr>
      </w:pPr>
      <w:r w:rsidRPr="00977799">
        <w:rPr>
          <w:szCs w:val="22"/>
        </w:rPr>
        <w:t>Lai injekcija tiktu veikta pareizi, atstājiet šļirci ārpus kastītes bērniem nepieejamā vietā 30 minūtes.</w:t>
      </w:r>
    </w:p>
    <w:p w14:paraId="243DFD60" w14:textId="77777777" w:rsidR="007C077A" w:rsidRPr="00977799" w:rsidRDefault="007C077A" w:rsidP="004969F4">
      <w:pPr>
        <w:autoSpaceDE w:val="0"/>
        <w:rPr>
          <w:szCs w:val="22"/>
        </w:rPr>
      </w:pPr>
      <w:r w:rsidRPr="00977799">
        <w:rPr>
          <w:szCs w:val="22"/>
        </w:rPr>
        <w:t>Nesildiet pilnšļirci citādi (piemēram, nesildiet to mikroviļņu krāsnī vai karstā ūdenī).</w:t>
      </w:r>
    </w:p>
    <w:p w14:paraId="792E0AE3" w14:textId="77777777" w:rsidR="00972A12" w:rsidRPr="00977799" w:rsidRDefault="007C077A" w:rsidP="004969F4">
      <w:pPr>
        <w:autoSpaceDE w:val="0"/>
        <w:rPr>
          <w:szCs w:val="22"/>
        </w:rPr>
      </w:pPr>
      <w:r w:rsidRPr="00977799">
        <w:rPr>
          <w:szCs w:val="22"/>
        </w:rPr>
        <w:t>Nenoņemiet pilnšļirces vāciņu, līdz tā nav sasilusi līdz istabas temperatūrai.</w:t>
      </w:r>
    </w:p>
    <w:p w14:paraId="76649D73" w14:textId="77777777" w:rsidR="007C077A" w:rsidRPr="00977799" w:rsidRDefault="007C077A" w:rsidP="004969F4">
      <w:pPr>
        <w:autoSpaceDE w:val="0"/>
        <w:rPr>
          <w:szCs w:val="22"/>
        </w:rPr>
      </w:pPr>
    </w:p>
    <w:p w14:paraId="0CF92FB4" w14:textId="77777777" w:rsidR="007C077A" w:rsidRPr="00977799" w:rsidRDefault="007C077A" w:rsidP="009C0A50">
      <w:pPr>
        <w:keepNext/>
        <w:autoSpaceDE w:val="0"/>
        <w:rPr>
          <w:szCs w:val="22"/>
        </w:rPr>
      </w:pPr>
      <w:r w:rsidRPr="00977799">
        <w:rPr>
          <w:b/>
          <w:bCs/>
          <w:szCs w:val="22"/>
        </w:rPr>
        <w:t>Sagatavojiet pārējos piederumus</w:t>
      </w:r>
    </w:p>
    <w:p w14:paraId="4EA7C7A9" w14:textId="77777777" w:rsidR="00972A12" w:rsidRPr="00977799" w:rsidRDefault="007C077A" w:rsidP="004969F4">
      <w:pPr>
        <w:autoSpaceDE w:val="0"/>
        <w:rPr>
          <w:szCs w:val="22"/>
        </w:rPr>
      </w:pPr>
      <w:r w:rsidRPr="00977799">
        <w:rPr>
          <w:szCs w:val="22"/>
        </w:rPr>
        <w:t>Gaidot, līdz pilnšļirce sasilst, Jūs varat sagatavot pārējos piederumus, tai skaitā spirta salveti, vates tamponu vai marli un adatu konteineru.</w:t>
      </w:r>
    </w:p>
    <w:p w14:paraId="15A36BE0" w14:textId="77777777" w:rsidR="007C077A" w:rsidRPr="00977799" w:rsidRDefault="007C077A" w:rsidP="004969F4">
      <w:pPr>
        <w:autoSpaceDE w:val="0"/>
        <w:rPr>
          <w:szCs w:val="22"/>
        </w:rPr>
      </w:pPr>
    </w:p>
    <w:p w14:paraId="396E1CCF" w14:textId="77777777" w:rsidR="007C077A" w:rsidRPr="00977799" w:rsidRDefault="007C077A" w:rsidP="009C0A50">
      <w:pPr>
        <w:keepNext/>
        <w:autoSpaceDE w:val="0"/>
      </w:pPr>
      <w:r w:rsidRPr="00977799">
        <w:rPr>
          <w:b/>
          <w:bCs/>
        </w:rPr>
        <w:t>Pārbaudiet pilnšļircē esošo šķidrumu</w:t>
      </w:r>
    </w:p>
    <w:p w14:paraId="50540006" w14:textId="77777777" w:rsidR="00972A12" w:rsidRPr="00977799" w:rsidRDefault="007C077A" w:rsidP="00C03984">
      <w:pPr>
        <w:numPr>
          <w:ilvl w:val="0"/>
          <w:numId w:val="37"/>
        </w:numPr>
        <w:tabs>
          <w:tab w:val="clear" w:pos="786"/>
        </w:tabs>
        <w:ind w:left="567" w:hanging="567"/>
        <w:rPr>
          <w:szCs w:val="22"/>
        </w:rPr>
      </w:pPr>
      <w:r w:rsidRPr="00977799">
        <w:rPr>
          <w:szCs w:val="22"/>
        </w:rPr>
        <w:t>Turiet pilnšļirci aiz tās korpusa tā, lai adatas vāciņš būtu vērsts uz leju.</w:t>
      </w:r>
    </w:p>
    <w:p w14:paraId="4191C351" w14:textId="77777777" w:rsidR="007C077A" w:rsidRPr="00977799" w:rsidRDefault="007C077A" w:rsidP="00C03984">
      <w:pPr>
        <w:numPr>
          <w:ilvl w:val="0"/>
          <w:numId w:val="37"/>
        </w:numPr>
        <w:tabs>
          <w:tab w:val="clear" w:pos="786"/>
        </w:tabs>
        <w:ind w:left="567" w:hanging="567"/>
        <w:rPr>
          <w:szCs w:val="22"/>
        </w:rPr>
      </w:pPr>
      <w:r w:rsidRPr="00977799">
        <w:rPr>
          <w:szCs w:val="22"/>
        </w:rPr>
        <w:t>Paskatieties caur skata lodziņu, lai pārliecinātos, ka pilnšļircē esošais šķidrums ir dzidrs līdz nedaudz opalescējošs (ar pērļainu spīdumu) un bezkrāsains līdz gaiši dzeltens. Šķīdumu var lietot, ja tas satur nedaudz mazu, caurspīdīgu vai baltu proteīna daļiņu.</w:t>
      </w:r>
    </w:p>
    <w:p w14:paraId="0FFECBCD" w14:textId="77777777" w:rsidR="00972A12" w:rsidRPr="00977799" w:rsidRDefault="007C077A" w:rsidP="00C03984">
      <w:pPr>
        <w:numPr>
          <w:ilvl w:val="0"/>
          <w:numId w:val="37"/>
        </w:numPr>
        <w:tabs>
          <w:tab w:val="clear" w:pos="786"/>
        </w:tabs>
        <w:ind w:left="567" w:hanging="567"/>
        <w:rPr>
          <w:szCs w:val="22"/>
        </w:rPr>
      </w:pPr>
      <w:r w:rsidRPr="00977799">
        <w:rPr>
          <w:szCs w:val="22"/>
        </w:rPr>
        <w:t>Ja nespējat caur skata lodziņu saskatīt šķidrumu, turiet pilnšļirci aiz tās korpusa un pagroziet adatas vāciņu, lai šķidrums nostātos pret skata lodziņu (skatīt 2. attēlu).</w:t>
      </w:r>
    </w:p>
    <w:p w14:paraId="3CDD34FD" w14:textId="77777777" w:rsidR="00972A12" w:rsidRPr="00977799" w:rsidRDefault="007C077A" w:rsidP="004969F4">
      <w:pPr>
        <w:autoSpaceDE w:val="0"/>
        <w:rPr>
          <w:szCs w:val="22"/>
        </w:rPr>
      </w:pPr>
      <w:r w:rsidRPr="00977799">
        <w:rPr>
          <w:szCs w:val="22"/>
        </w:rPr>
        <w:t>Nelietojiet pilnšļirci, ja šķidrumam ir neatbilstoša krāsa, tas ir duļķains vai satur lielākas daļiņas. Šādā gadījumā konsultējieties ar ārstu vai farmaceitu.</w:t>
      </w:r>
    </w:p>
    <w:p w14:paraId="0D46AC9F" w14:textId="77777777" w:rsidR="0082609C" w:rsidRPr="00977799" w:rsidRDefault="0082609C" w:rsidP="004969F4">
      <w:pPr>
        <w:autoSpaceDE w:val="0"/>
        <w:rPr>
          <w:szCs w:val="22"/>
        </w:rPr>
      </w:pPr>
    </w:p>
    <w:p w14:paraId="6B591A03" w14:textId="77777777" w:rsidR="0082609C" w:rsidRPr="00977799" w:rsidRDefault="0082609C" w:rsidP="009C0A50">
      <w:pPr>
        <w:keepNext/>
        <w:rPr>
          <w:b/>
          <w:bCs/>
          <w:szCs w:val="22"/>
        </w:rPr>
      </w:pPr>
      <w:r w:rsidRPr="00977799">
        <w:rPr>
          <w:b/>
          <w:bCs/>
        </w:rPr>
        <w:t>2.</w:t>
      </w:r>
      <w:r w:rsidRPr="00977799">
        <w:rPr>
          <w:b/>
          <w:bCs/>
        </w:rPr>
        <w:tab/>
        <w:t>Injekcijas vietas izvēle un sagatavošana (skatīt 3. attēlu)</w:t>
      </w:r>
    </w:p>
    <w:p w14:paraId="5447E584" w14:textId="77777777" w:rsidR="0082609C" w:rsidRPr="00977799" w:rsidRDefault="0082609C" w:rsidP="009C0A50">
      <w:pPr>
        <w:keepNext/>
        <w:autoSpaceDE w:val="0"/>
        <w:rPr>
          <w:b/>
          <w:bCs/>
          <w:szCs w:val="22"/>
        </w:rPr>
      </w:pPr>
    </w:p>
    <w:p w14:paraId="653CDFAE" w14:textId="77777777" w:rsidR="00CB25D7" w:rsidRPr="00977799" w:rsidRDefault="0082609C" w:rsidP="00C03984">
      <w:pPr>
        <w:numPr>
          <w:ilvl w:val="0"/>
          <w:numId w:val="37"/>
        </w:numPr>
        <w:tabs>
          <w:tab w:val="clear" w:pos="786"/>
        </w:tabs>
        <w:ind w:left="567" w:hanging="567"/>
        <w:rPr>
          <w:szCs w:val="22"/>
        </w:rPr>
      </w:pPr>
      <w:r w:rsidRPr="00977799">
        <w:rPr>
          <w:szCs w:val="22"/>
        </w:rPr>
        <w:t>Parasti Jūs ievadīsiet zāles sev augšstilba priekšpuses vidusdaļā.</w:t>
      </w:r>
    </w:p>
    <w:p w14:paraId="6B5DF12C" w14:textId="77777777" w:rsidR="00CB25D7" w:rsidRPr="00977799" w:rsidRDefault="0082609C" w:rsidP="00C03984">
      <w:pPr>
        <w:numPr>
          <w:ilvl w:val="0"/>
          <w:numId w:val="37"/>
        </w:numPr>
        <w:tabs>
          <w:tab w:val="clear" w:pos="786"/>
        </w:tabs>
        <w:ind w:left="567" w:hanging="567"/>
        <w:rPr>
          <w:szCs w:val="22"/>
        </w:rPr>
      </w:pPr>
      <w:r w:rsidRPr="00977799">
        <w:rPr>
          <w:szCs w:val="22"/>
        </w:rPr>
        <w:t>Jūs varat ievadīt zāles arī vēderā zem nabas, izņemot aptuveni 5 cm zonu tieši zem nabas.</w:t>
      </w:r>
    </w:p>
    <w:p w14:paraId="0DFA1275" w14:textId="77777777" w:rsidR="0082609C" w:rsidRPr="00977799" w:rsidRDefault="0082609C" w:rsidP="00C03984">
      <w:pPr>
        <w:numPr>
          <w:ilvl w:val="0"/>
          <w:numId w:val="37"/>
        </w:numPr>
        <w:tabs>
          <w:tab w:val="clear" w:pos="786"/>
        </w:tabs>
        <w:ind w:left="567" w:hanging="567"/>
        <w:rPr>
          <w:szCs w:val="22"/>
        </w:rPr>
      </w:pPr>
      <w:r w:rsidRPr="00977799">
        <w:rPr>
          <w:szCs w:val="22"/>
        </w:rPr>
        <w:t>Neievadiet zāles zonā, kur āda ir jutīga, nobrāzta, apsārtusi, zvīņaina, cieta vai uz tās ir rētas vai strijas.</w:t>
      </w:r>
    </w:p>
    <w:p w14:paraId="4DA2D484" w14:textId="77777777" w:rsidR="00DE7405" w:rsidRPr="00977799" w:rsidRDefault="001D0221" w:rsidP="00C03984">
      <w:pPr>
        <w:numPr>
          <w:ilvl w:val="0"/>
          <w:numId w:val="37"/>
        </w:numPr>
        <w:tabs>
          <w:tab w:val="clear" w:pos="786"/>
        </w:tabs>
        <w:ind w:left="567" w:hanging="567"/>
        <w:rPr>
          <w:szCs w:val="22"/>
        </w:rPr>
      </w:pPr>
      <w:r w:rsidRPr="00977799">
        <w:rPr>
          <w:szCs w:val="22"/>
        </w:rPr>
        <w:t>Ja vienā reizē ir jāievada vairākas injekcijas, tās jāievada dažādās ķermeņa vietās</w:t>
      </w:r>
      <w:r w:rsidR="003936F7" w:rsidRPr="00977799">
        <w:rPr>
          <w:szCs w:val="22"/>
        </w:rPr>
        <w:t>.</w:t>
      </w:r>
    </w:p>
    <w:p w14:paraId="7ABFA6C3" w14:textId="77777777" w:rsidR="0082609C" w:rsidRPr="00977799" w:rsidRDefault="0082609C" w:rsidP="004969F4">
      <w:pPr>
        <w:autoSpaceDE w:val="0"/>
        <w:rPr>
          <w:szCs w:val="22"/>
        </w:rPr>
      </w:pPr>
    </w:p>
    <w:p w14:paraId="256D8CBD" w14:textId="77777777" w:rsidR="0082609C" w:rsidRPr="00977799" w:rsidRDefault="00FF7CC6" w:rsidP="009C0A50">
      <w:pPr>
        <w:keepNext/>
        <w:autoSpaceDE w:val="0"/>
        <w:jc w:val="center"/>
        <w:rPr>
          <w:szCs w:val="22"/>
        </w:rPr>
      </w:pPr>
      <w:r>
        <w:rPr>
          <w:noProof/>
          <w:szCs w:val="22"/>
          <w:lang w:eastAsia="lv-LV"/>
        </w:rPr>
        <w:drawing>
          <wp:inline distT="0" distB="0" distL="0" distR="0" wp14:anchorId="5B7828F6" wp14:editId="2BC84A99">
            <wp:extent cx="2705100" cy="1365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solidFill>
                      <a:srgbClr val="FFFFFF"/>
                    </a:solidFill>
                    <a:ln>
                      <a:noFill/>
                    </a:ln>
                  </pic:spPr>
                </pic:pic>
              </a:graphicData>
            </a:graphic>
          </wp:inline>
        </w:drawing>
      </w:r>
    </w:p>
    <w:p w14:paraId="76BCF8E9" w14:textId="77777777" w:rsidR="0082609C" w:rsidRPr="00977799" w:rsidRDefault="0082609C" w:rsidP="004969F4">
      <w:pPr>
        <w:jc w:val="center"/>
      </w:pPr>
      <w:r w:rsidRPr="00977799">
        <w:t>3. attēls</w:t>
      </w:r>
    </w:p>
    <w:p w14:paraId="4AA60312" w14:textId="77777777" w:rsidR="0082609C" w:rsidRPr="00977799" w:rsidRDefault="0082609C" w:rsidP="004969F4"/>
    <w:p w14:paraId="5DD0B044" w14:textId="77777777" w:rsidR="0082609C" w:rsidRPr="00977799" w:rsidRDefault="0082609C" w:rsidP="009C0A50">
      <w:pPr>
        <w:keepNext/>
        <w:autoSpaceDE w:val="0"/>
      </w:pPr>
      <w:r w:rsidRPr="00977799">
        <w:rPr>
          <w:b/>
          <w:szCs w:val="22"/>
        </w:rPr>
        <w:lastRenderedPageBreak/>
        <w:t xml:space="preserve">Injekcijas vietas izvēle aprūpētājiem </w:t>
      </w:r>
      <w:r w:rsidRPr="00977799">
        <w:rPr>
          <w:b/>
          <w:bCs/>
          <w:szCs w:val="22"/>
        </w:rPr>
        <w:t>(skatīt 4. attēlu)</w:t>
      </w:r>
    </w:p>
    <w:p w14:paraId="2A06FBAB" w14:textId="77777777" w:rsidR="00CB25D7" w:rsidRPr="00977799" w:rsidRDefault="0082609C" w:rsidP="00C03984">
      <w:pPr>
        <w:numPr>
          <w:ilvl w:val="0"/>
          <w:numId w:val="37"/>
        </w:numPr>
        <w:tabs>
          <w:tab w:val="clear" w:pos="786"/>
        </w:tabs>
        <w:ind w:left="567" w:hanging="567"/>
        <w:rPr>
          <w:szCs w:val="22"/>
        </w:rPr>
      </w:pPr>
      <w:r w:rsidRPr="00977799">
        <w:rPr>
          <w:szCs w:val="22"/>
        </w:rPr>
        <w:t>Ja injekciju Jums veic aprūpētājs, viņš var izmanot arī augšdelmu ārpusi.</w:t>
      </w:r>
    </w:p>
    <w:p w14:paraId="68F1963A" w14:textId="77777777" w:rsidR="00CB25D7" w:rsidRPr="00977799" w:rsidRDefault="0082609C" w:rsidP="00C03984">
      <w:pPr>
        <w:numPr>
          <w:ilvl w:val="0"/>
          <w:numId w:val="37"/>
        </w:numPr>
        <w:tabs>
          <w:tab w:val="clear" w:pos="786"/>
        </w:tabs>
        <w:ind w:left="567" w:hanging="567"/>
        <w:rPr>
          <w:szCs w:val="22"/>
        </w:rPr>
      </w:pPr>
      <w:r w:rsidRPr="00977799">
        <w:rPr>
          <w:szCs w:val="22"/>
        </w:rPr>
        <w:t>Arī šajā gadījumā vietu injekcijai var izvēlēties neatkarīgi no Jūsu ķermeņa uzbūves vai izmēriem.</w:t>
      </w:r>
    </w:p>
    <w:p w14:paraId="171D1760" w14:textId="77777777" w:rsidR="0082609C" w:rsidRPr="00977799" w:rsidRDefault="0082609C" w:rsidP="004969F4">
      <w:pPr>
        <w:tabs>
          <w:tab w:val="clear" w:pos="567"/>
        </w:tabs>
        <w:autoSpaceDE w:val="0"/>
        <w:rPr>
          <w:szCs w:val="22"/>
        </w:rPr>
      </w:pPr>
    </w:p>
    <w:p w14:paraId="52166B5B" w14:textId="77777777" w:rsidR="0082609C" w:rsidRPr="00977799" w:rsidRDefault="00FF7CC6" w:rsidP="009C0A50">
      <w:pPr>
        <w:keepNext/>
        <w:tabs>
          <w:tab w:val="clear" w:pos="567"/>
        </w:tabs>
        <w:autoSpaceDE w:val="0"/>
        <w:jc w:val="center"/>
        <w:rPr>
          <w:szCs w:val="22"/>
        </w:rPr>
      </w:pPr>
      <w:r>
        <w:rPr>
          <w:noProof/>
          <w:szCs w:val="22"/>
          <w:lang w:eastAsia="lv-LV"/>
        </w:rPr>
        <w:drawing>
          <wp:inline distT="0" distB="0" distL="0" distR="0" wp14:anchorId="3DE29245" wp14:editId="38122DDE">
            <wp:extent cx="1377950" cy="1403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7950" cy="1403350"/>
                    </a:xfrm>
                    <a:prstGeom prst="rect">
                      <a:avLst/>
                    </a:prstGeom>
                    <a:solidFill>
                      <a:srgbClr val="FFFFFF"/>
                    </a:solidFill>
                    <a:ln>
                      <a:noFill/>
                    </a:ln>
                  </pic:spPr>
                </pic:pic>
              </a:graphicData>
            </a:graphic>
          </wp:inline>
        </w:drawing>
      </w:r>
    </w:p>
    <w:p w14:paraId="412165B7" w14:textId="77777777" w:rsidR="0082609C" w:rsidRPr="00977799" w:rsidRDefault="0082609C" w:rsidP="004969F4">
      <w:pPr>
        <w:jc w:val="center"/>
        <w:rPr>
          <w:szCs w:val="22"/>
        </w:rPr>
      </w:pPr>
      <w:r w:rsidRPr="00977799">
        <w:t>4. attēls</w:t>
      </w:r>
    </w:p>
    <w:p w14:paraId="3947E749" w14:textId="77777777" w:rsidR="0082609C" w:rsidRPr="00977799" w:rsidRDefault="0082609C" w:rsidP="004969F4">
      <w:pPr>
        <w:autoSpaceDE w:val="0"/>
        <w:rPr>
          <w:szCs w:val="22"/>
        </w:rPr>
      </w:pPr>
    </w:p>
    <w:p w14:paraId="1680B224" w14:textId="77777777" w:rsidR="0082609C" w:rsidRPr="00977799" w:rsidRDefault="0082609C" w:rsidP="009C0A50">
      <w:pPr>
        <w:keepNext/>
        <w:autoSpaceDE w:val="0"/>
      </w:pPr>
      <w:r w:rsidRPr="00977799">
        <w:rPr>
          <w:b/>
          <w:bCs/>
          <w:szCs w:val="22"/>
        </w:rPr>
        <w:t>Injekcijas vietas sagatavošana</w:t>
      </w:r>
    </w:p>
    <w:p w14:paraId="623EC1A7" w14:textId="77777777" w:rsidR="00CB25D7" w:rsidRPr="00977799" w:rsidRDefault="0082609C" w:rsidP="00C03984">
      <w:pPr>
        <w:numPr>
          <w:ilvl w:val="0"/>
          <w:numId w:val="37"/>
        </w:numPr>
        <w:tabs>
          <w:tab w:val="clear" w:pos="786"/>
        </w:tabs>
        <w:ind w:left="567" w:hanging="567"/>
        <w:rPr>
          <w:szCs w:val="22"/>
        </w:rPr>
      </w:pPr>
      <w:r w:rsidRPr="00977799">
        <w:rPr>
          <w:szCs w:val="22"/>
        </w:rPr>
        <w:t>Rūpīgi nomazgājiet rokas ar ziepēm un siltu ūdeni.</w:t>
      </w:r>
    </w:p>
    <w:p w14:paraId="1C9814D0" w14:textId="77777777" w:rsidR="00CB25D7" w:rsidRPr="00977799" w:rsidRDefault="0082609C" w:rsidP="00C03984">
      <w:pPr>
        <w:numPr>
          <w:ilvl w:val="0"/>
          <w:numId w:val="37"/>
        </w:numPr>
        <w:tabs>
          <w:tab w:val="clear" w:pos="786"/>
        </w:tabs>
        <w:ind w:left="567" w:hanging="567"/>
        <w:rPr>
          <w:szCs w:val="22"/>
        </w:rPr>
      </w:pPr>
      <w:r w:rsidRPr="00977799">
        <w:rPr>
          <w:szCs w:val="22"/>
        </w:rPr>
        <w:t>Notīriet injekcijas vietu ar spirta salveti.</w:t>
      </w:r>
    </w:p>
    <w:p w14:paraId="11632DAE" w14:textId="77777777" w:rsidR="00CB25D7" w:rsidRPr="00977799" w:rsidRDefault="0082609C" w:rsidP="00C03984">
      <w:pPr>
        <w:numPr>
          <w:ilvl w:val="0"/>
          <w:numId w:val="37"/>
        </w:numPr>
        <w:tabs>
          <w:tab w:val="clear" w:pos="786"/>
        </w:tabs>
        <w:ind w:left="567" w:hanging="567"/>
        <w:rPr>
          <w:szCs w:val="22"/>
        </w:rPr>
      </w:pPr>
      <w:r w:rsidRPr="00977799">
        <w:rPr>
          <w:szCs w:val="22"/>
        </w:rPr>
        <w:t>Pirms zāļu ievadīšana ļaujiet ādai nožūt. Neapvēdiniet tīro ādas zonu un nepūtiet uz tās.</w:t>
      </w:r>
    </w:p>
    <w:p w14:paraId="24DC35F1" w14:textId="77777777" w:rsidR="00CB25D7" w:rsidRPr="00977799" w:rsidRDefault="0082609C" w:rsidP="004969F4">
      <w:pPr>
        <w:autoSpaceDE w:val="0"/>
        <w:rPr>
          <w:szCs w:val="22"/>
        </w:rPr>
      </w:pPr>
      <w:r w:rsidRPr="00977799">
        <w:rPr>
          <w:szCs w:val="22"/>
        </w:rPr>
        <w:t>Pirms injekcijas veikšanas šai zonai vairs nepieskarieties.</w:t>
      </w:r>
    </w:p>
    <w:p w14:paraId="2F0E2E33" w14:textId="77777777" w:rsidR="0082609C" w:rsidRPr="00977799" w:rsidRDefault="0082609C" w:rsidP="004969F4">
      <w:pPr>
        <w:autoSpaceDE w:val="0"/>
        <w:rPr>
          <w:szCs w:val="22"/>
        </w:rPr>
      </w:pPr>
    </w:p>
    <w:p w14:paraId="4E0F3796" w14:textId="77777777" w:rsidR="0082609C" w:rsidRPr="00977799" w:rsidRDefault="0082609C" w:rsidP="009C0A50">
      <w:pPr>
        <w:keepNext/>
        <w:autoSpaceDE w:val="0"/>
      </w:pPr>
      <w:r w:rsidRPr="00977799">
        <w:rPr>
          <w:b/>
          <w:bCs/>
          <w:szCs w:val="22"/>
        </w:rPr>
        <w:t>3.</w:t>
      </w:r>
      <w:r w:rsidRPr="00977799">
        <w:rPr>
          <w:b/>
          <w:bCs/>
          <w:szCs w:val="22"/>
        </w:rPr>
        <w:tab/>
        <w:t>Zāļu ievadīšana</w:t>
      </w:r>
    </w:p>
    <w:p w14:paraId="38D46643" w14:textId="77777777" w:rsidR="007C077A" w:rsidRPr="00977799" w:rsidRDefault="007C077A" w:rsidP="009C0A50">
      <w:pPr>
        <w:keepNext/>
      </w:pPr>
    </w:p>
    <w:p w14:paraId="4763D9FA" w14:textId="77777777" w:rsidR="00972A12" w:rsidRPr="00977799" w:rsidRDefault="007C077A" w:rsidP="004969F4">
      <w:r w:rsidRPr="00977799">
        <w:t>Vāciņu no pilnšļirces nedrīkst noņemt, pirms neesat sagatavojies ievadīt zāles. Zāles jāievada 5 minūšu laikā pēc vāciņa noņemšanas.</w:t>
      </w:r>
    </w:p>
    <w:p w14:paraId="5CAE2A27" w14:textId="77777777" w:rsidR="0082609C" w:rsidRPr="00977799" w:rsidRDefault="0082609C" w:rsidP="004969F4"/>
    <w:p w14:paraId="20940E4F" w14:textId="77777777" w:rsidR="00CB25D7" w:rsidRPr="00977799" w:rsidRDefault="0082609C" w:rsidP="004969F4">
      <w:r w:rsidRPr="00977799">
        <w:t>Noņemot adatas vāciņu, nepieskarieties virzulim.</w:t>
      </w:r>
    </w:p>
    <w:p w14:paraId="6AF5B501" w14:textId="77777777" w:rsidR="0082609C" w:rsidRPr="00977799" w:rsidRDefault="0082609C" w:rsidP="004969F4">
      <w:pPr>
        <w:rPr>
          <w:szCs w:val="22"/>
        </w:rPr>
      </w:pPr>
    </w:p>
    <w:p w14:paraId="6F2DCC10" w14:textId="77777777" w:rsidR="0082609C" w:rsidRPr="00977799" w:rsidRDefault="0082609C" w:rsidP="009C0A50">
      <w:pPr>
        <w:keepNext/>
        <w:autoSpaceDE w:val="0"/>
      </w:pPr>
      <w:r w:rsidRPr="00977799">
        <w:rPr>
          <w:b/>
          <w:bCs/>
          <w:szCs w:val="22"/>
        </w:rPr>
        <w:t>Noņemiet vāciņu (skatīt 5. attēlu)</w:t>
      </w:r>
    </w:p>
    <w:p w14:paraId="4AFA86CF" w14:textId="77777777" w:rsidR="00972A12" w:rsidRPr="00977799" w:rsidRDefault="007C077A" w:rsidP="00C03984">
      <w:pPr>
        <w:numPr>
          <w:ilvl w:val="0"/>
          <w:numId w:val="37"/>
        </w:numPr>
        <w:tabs>
          <w:tab w:val="clear" w:pos="786"/>
        </w:tabs>
        <w:ind w:left="567" w:hanging="567"/>
        <w:rPr>
          <w:szCs w:val="22"/>
        </w:rPr>
      </w:pPr>
      <w:r w:rsidRPr="00977799">
        <w:rPr>
          <w:szCs w:val="22"/>
        </w:rPr>
        <w:t>Kad esat sagatavojies veikt injekciju, turiet pilnšļirces korpusu vienā rokā.</w:t>
      </w:r>
    </w:p>
    <w:p w14:paraId="08129CED" w14:textId="77777777" w:rsidR="00972A12" w:rsidRPr="00977799" w:rsidRDefault="007C077A" w:rsidP="00C03984">
      <w:pPr>
        <w:numPr>
          <w:ilvl w:val="0"/>
          <w:numId w:val="37"/>
        </w:numPr>
        <w:tabs>
          <w:tab w:val="clear" w:pos="786"/>
        </w:tabs>
        <w:ind w:left="567" w:hanging="567"/>
        <w:rPr>
          <w:szCs w:val="22"/>
        </w:rPr>
      </w:pPr>
      <w:r w:rsidRPr="00977799">
        <w:rPr>
          <w:szCs w:val="22"/>
        </w:rPr>
        <w:t>Taisni noņemiet adatas vāciņu no adatas un pēc injekcijas to izmetiet. Šīs darbības laikā nepieskarieties virzulim.</w:t>
      </w:r>
    </w:p>
    <w:p w14:paraId="4D1AEEE3" w14:textId="77777777" w:rsidR="00972A12" w:rsidRPr="00977799" w:rsidRDefault="007C077A" w:rsidP="00C03984">
      <w:pPr>
        <w:numPr>
          <w:ilvl w:val="0"/>
          <w:numId w:val="37"/>
        </w:numPr>
        <w:tabs>
          <w:tab w:val="clear" w:pos="786"/>
        </w:tabs>
        <w:ind w:left="567" w:hanging="567"/>
        <w:rPr>
          <w:szCs w:val="22"/>
        </w:rPr>
      </w:pPr>
      <w:r w:rsidRPr="00977799">
        <w:rPr>
          <w:szCs w:val="22"/>
        </w:rPr>
        <w:t>Pilnšļircē var būt gaisa burbulis, bet adatas galā – šķidruma piliens. Abas šīs parādības ir normālas un nav jānovērš.</w:t>
      </w:r>
    </w:p>
    <w:p w14:paraId="1D4B5C8C" w14:textId="77777777" w:rsidR="00972A12" w:rsidRPr="00977799" w:rsidRDefault="007C077A" w:rsidP="00C03984">
      <w:pPr>
        <w:numPr>
          <w:ilvl w:val="0"/>
          <w:numId w:val="37"/>
        </w:numPr>
        <w:tabs>
          <w:tab w:val="clear" w:pos="786"/>
        </w:tabs>
        <w:ind w:left="567" w:hanging="567"/>
        <w:rPr>
          <w:szCs w:val="22"/>
        </w:rPr>
      </w:pPr>
      <w:r w:rsidRPr="00977799">
        <w:rPr>
          <w:szCs w:val="22"/>
        </w:rPr>
        <w:t>Pēc adatas vāciņa noņemšanas ātri ievadiet devu.</w:t>
      </w:r>
    </w:p>
    <w:p w14:paraId="6F2A37C8" w14:textId="77777777" w:rsidR="007C077A" w:rsidRPr="00977799" w:rsidRDefault="007C077A" w:rsidP="004969F4"/>
    <w:p w14:paraId="41AAD417" w14:textId="77777777" w:rsidR="00972A12" w:rsidRPr="00977799" w:rsidRDefault="007C077A" w:rsidP="004969F4">
      <w:r w:rsidRPr="00977799">
        <w:t>Nepieskarieties adatai un neļaujiet tai pieskarties nevienai virsmai.</w:t>
      </w:r>
    </w:p>
    <w:p w14:paraId="51974781" w14:textId="77777777" w:rsidR="00972A12" w:rsidRPr="00977799" w:rsidRDefault="007C077A" w:rsidP="004969F4">
      <w:r w:rsidRPr="00977799">
        <w:t>Neizmantojiet pilnšļirci, ja tā nokritusi pēc vāciņa noņemšanas. Šādā gadījumā konsultējieties ar ārstu vai farmaceitu.</w:t>
      </w:r>
    </w:p>
    <w:p w14:paraId="339EEED7" w14:textId="77777777" w:rsidR="0082609C" w:rsidRPr="00977799" w:rsidRDefault="0082609C" w:rsidP="004969F4"/>
    <w:p w14:paraId="733D72D0" w14:textId="77777777" w:rsidR="0082609C" w:rsidRPr="00977799" w:rsidRDefault="00FF7CC6" w:rsidP="009C0A50">
      <w:pPr>
        <w:keepNext/>
        <w:jc w:val="center"/>
      </w:pPr>
      <w:r>
        <w:rPr>
          <w:noProof/>
          <w:lang w:eastAsia="lv-LV"/>
        </w:rPr>
        <w:drawing>
          <wp:inline distT="0" distB="0" distL="0" distR="0" wp14:anchorId="2C767E75" wp14:editId="58DE1C0E">
            <wp:extent cx="2603500" cy="157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3500" cy="1574800"/>
                    </a:xfrm>
                    <a:prstGeom prst="rect">
                      <a:avLst/>
                    </a:prstGeom>
                    <a:solidFill>
                      <a:srgbClr val="FFFFFF"/>
                    </a:solidFill>
                    <a:ln>
                      <a:noFill/>
                    </a:ln>
                  </pic:spPr>
                </pic:pic>
              </a:graphicData>
            </a:graphic>
          </wp:inline>
        </w:drawing>
      </w:r>
    </w:p>
    <w:p w14:paraId="176A850F" w14:textId="77777777" w:rsidR="0082609C" w:rsidRPr="00977799" w:rsidRDefault="0082609C" w:rsidP="004969F4">
      <w:pPr>
        <w:jc w:val="center"/>
      </w:pPr>
      <w:r w:rsidRPr="00977799">
        <w:t>5. attēls</w:t>
      </w:r>
    </w:p>
    <w:p w14:paraId="6C7F4EB6" w14:textId="77777777" w:rsidR="0082609C" w:rsidRPr="00977799" w:rsidRDefault="0082609C" w:rsidP="004969F4"/>
    <w:p w14:paraId="6AFB9A25" w14:textId="77777777" w:rsidR="007C077A" w:rsidRPr="00977799" w:rsidRDefault="007C077A" w:rsidP="009C0A50">
      <w:pPr>
        <w:keepNext/>
      </w:pPr>
      <w:r w:rsidRPr="00977799">
        <w:rPr>
          <w:b/>
        </w:rPr>
        <w:t>Pilnšļirces novietojums pret injekcijas vietu</w:t>
      </w:r>
    </w:p>
    <w:p w14:paraId="51556B5C" w14:textId="77777777" w:rsidR="00972A12" w:rsidRPr="00977799" w:rsidRDefault="007C077A" w:rsidP="00C03984">
      <w:pPr>
        <w:numPr>
          <w:ilvl w:val="0"/>
          <w:numId w:val="37"/>
        </w:numPr>
        <w:tabs>
          <w:tab w:val="clear" w:pos="786"/>
        </w:tabs>
        <w:ind w:left="567" w:hanging="567"/>
        <w:rPr>
          <w:szCs w:val="22"/>
        </w:rPr>
      </w:pPr>
      <w:r w:rsidRPr="00977799">
        <w:rPr>
          <w:szCs w:val="22"/>
        </w:rPr>
        <w:t>Turiet pilnšļirci vienā rokā starp vidējo pirkstu un rādītājpirkstu un novietojiet īkšķi u</w:t>
      </w:r>
      <w:r w:rsidR="00AD76B4">
        <w:rPr>
          <w:szCs w:val="22"/>
        </w:rPr>
        <w:t>z</w:t>
      </w:r>
      <w:r w:rsidRPr="00977799">
        <w:rPr>
          <w:szCs w:val="22"/>
        </w:rPr>
        <w:t xml:space="preserve"> virzuļa gala, bet ar otru roku maigi saspiediet iepriekš notīrīto ādas zonu. Turiet to cieši.</w:t>
      </w:r>
    </w:p>
    <w:p w14:paraId="5504943E" w14:textId="77777777" w:rsidR="00CB25D7" w:rsidRPr="00977799" w:rsidRDefault="0082609C" w:rsidP="004969F4">
      <w:pPr>
        <w:autoSpaceDE w:val="0"/>
        <w:rPr>
          <w:bCs/>
          <w:szCs w:val="22"/>
        </w:rPr>
      </w:pPr>
      <w:r w:rsidRPr="00977799">
        <w:rPr>
          <w:bCs/>
          <w:szCs w:val="22"/>
        </w:rPr>
        <w:lastRenderedPageBreak/>
        <w:t>Nekādā gadījumā neatvelciet virzuli.</w:t>
      </w:r>
    </w:p>
    <w:p w14:paraId="2BB7F6FA" w14:textId="77777777" w:rsidR="0082609C" w:rsidRPr="00977799" w:rsidRDefault="0082609C" w:rsidP="004969F4"/>
    <w:p w14:paraId="4B8A903D" w14:textId="77777777" w:rsidR="0082609C" w:rsidRPr="00977799" w:rsidRDefault="0082609C" w:rsidP="009C0A50">
      <w:pPr>
        <w:keepNext/>
      </w:pPr>
      <w:r w:rsidRPr="00977799">
        <w:rPr>
          <w:b/>
        </w:rPr>
        <w:t>Zāļu ievadīšana</w:t>
      </w:r>
    </w:p>
    <w:p w14:paraId="1DCC4F93" w14:textId="77777777" w:rsidR="00CB25D7" w:rsidRPr="00977799" w:rsidRDefault="0082609C" w:rsidP="00C03984">
      <w:pPr>
        <w:numPr>
          <w:ilvl w:val="0"/>
          <w:numId w:val="37"/>
        </w:numPr>
        <w:tabs>
          <w:tab w:val="clear" w:pos="786"/>
        </w:tabs>
        <w:ind w:left="567" w:hanging="567"/>
        <w:rPr>
          <w:szCs w:val="22"/>
        </w:rPr>
      </w:pPr>
      <w:r w:rsidRPr="00977799">
        <w:rPr>
          <w:szCs w:val="22"/>
        </w:rPr>
        <w:t>Novietojiet adatu aptuveni 45</w:t>
      </w:r>
      <w:r w:rsidRPr="00126B56">
        <w:rPr>
          <w:szCs w:val="22"/>
          <w:vertAlign w:val="superscript"/>
        </w:rPr>
        <w:t>o</w:t>
      </w:r>
      <w:r w:rsidRPr="00977799">
        <w:rPr>
          <w:szCs w:val="22"/>
        </w:rPr>
        <w:t xml:space="preserve"> leņķī pret saspiesto ādu. Ar vienu un ātru kustību izduriet adatu cauri ādai, cik tālu iespējams (skatīt 6. attēlu).</w:t>
      </w:r>
    </w:p>
    <w:p w14:paraId="421584F5" w14:textId="77777777" w:rsidR="0082609C" w:rsidRPr="00977799" w:rsidRDefault="0082609C" w:rsidP="004969F4"/>
    <w:p w14:paraId="4E9A7A94" w14:textId="77777777" w:rsidR="0082609C" w:rsidRPr="00977799" w:rsidRDefault="00FF7CC6" w:rsidP="009C0A50">
      <w:pPr>
        <w:keepNext/>
        <w:jc w:val="center"/>
      </w:pPr>
      <w:r>
        <w:rPr>
          <w:noProof/>
          <w:lang w:eastAsia="lv-LV"/>
        </w:rPr>
        <w:drawing>
          <wp:inline distT="0" distB="0" distL="0" distR="0" wp14:anchorId="5BE71ED9" wp14:editId="4C975BE6">
            <wp:extent cx="3898900" cy="1333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solidFill>
                      <a:srgbClr val="FFFFFF"/>
                    </a:solidFill>
                    <a:ln>
                      <a:noFill/>
                    </a:ln>
                  </pic:spPr>
                </pic:pic>
              </a:graphicData>
            </a:graphic>
          </wp:inline>
        </w:drawing>
      </w:r>
    </w:p>
    <w:p w14:paraId="175D55DC" w14:textId="77777777" w:rsidR="0082609C" w:rsidRPr="00977799" w:rsidRDefault="0082609C" w:rsidP="004969F4">
      <w:pPr>
        <w:jc w:val="center"/>
      </w:pPr>
      <w:r w:rsidRPr="00977799">
        <w:t>6. attēls</w:t>
      </w:r>
    </w:p>
    <w:p w14:paraId="72B3A772" w14:textId="77777777" w:rsidR="0082609C" w:rsidRPr="00977799" w:rsidRDefault="0082609C" w:rsidP="00CB5EB2"/>
    <w:p w14:paraId="712BA80A" w14:textId="77777777" w:rsidR="00CB25D7" w:rsidRPr="00977799" w:rsidRDefault="0082609C" w:rsidP="00C03984">
      <w:pPr>
        <w:numPr>
          <w:ilvl w:val="0"/>
          <w:numId w:val="37"/>
        </w:numPr>
        <w:tabs>
          <w:tab w:val="clear" w:pos="786"/>
        </w:tabs>
        <w:ind w:left="567" w:hanging="567"/>
        <w:rPr>
          <w:szCs w:val="22"/>
        </w:rPr>
      </w:pPr>
      <w:r w:rsidRPr="00977799">
        <w:rPr>
          <w:szCs w:val="22"/>
        </w:rPr>
        <w:t>Ievadiet visas zāles, piespiežot virzuli, līdz virzuļa gals pilnīgi atrodas starp adatu aizsargājošiem spārniņiem (skatīt 7. attēlu).</w:t>
      </w:r>
    </w:p>
    <w:p w14:paraId="32DA6991" w14:textId="77777777" w:rsidR="0082609C" w:rsidRPr="00977799" w:rsidRDefault="0082609C" w:rsidP="004969F4"/>
    <w:p w14:paraId="0010A2BE" w14:textId="77777777" w:rsidR="0082609C" w:rsidRPr="00977799" w:rsidRDefault="00FF7CC6" w:rsidP="009C0A50">
      <w:pPr>
        <w:keepNext/>
        <w:jc w:val="center"/>
      </w:pPr>
      <w:r>
        <w:rPr>
          <w:noProof/>
          <w:lang w:eastAsia="lv-LV"/>
        </w:rPr>
        <w:drawing>
          <wp:inline distT="0" distB="0" distL="0" distR="0" wp14:anchorId="65AD6410" wp14:editId="47E4AE07">
            <wp:extent cx="1828800" cy="1562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solidFill>
                      <a:srgbClr val="FFFFFF"/>
                    </a:solidFill>
                    <a:ln>
                      <a:noFill/>
                    </a:ln>
                  </pic:spPr>
                </pic:pic>
              </a:graphicData>
            </a:graphic>
          </wp:inline>
        </w:drawing>
      </w:r>
    </w:p>
    <w:p w14:paraId="193FF5F1" w14:textId="77777777" w:rsidR="0082609C" w:rsidRPr="00977799" w:rsidRDefault="0082609C" w:rsidP="004969F4">
      <w:pPr>
        <w:jc w:val="center"/>
        <w:rPr>
          <w:szCs w:val="22"/>
        </w:rPr>
      </w:pPr>
      <w:r w:rsidRPr="00977799">
        <w:t>7. attēls</w:t>
      </w:r>
    </w:p>
    <w:p w14:paraId="45CAEAC1" w14:textId="77777777" w:rsidR="0082609C" w:rsidRPr="00977799" w:rsidRDefault="0082609C" w:rsidP="00CB5EB2">
      <w:pPr>
        <w:rPr>
          <w:szCs w:val="22"/>
        </w:rPr>
      </w:pPr>
    </w:p>
    <w:p w14:paraId="149CCB32" w14:textId="77777777" w:rsidR="00CB25D7" w:rsidRPr="00977799" w:rsidRDefault="0082609C" w:rsidP="00C03984">
      <w:pPr>
        <w:numPr>
          <w:ilvl w:val="0"/>
          <w:numId w:val="37"/>
        </w:numPr>
        <w:tabs>
          <w:tab w:val="clear" w:pos="786"/>
        </w:tabs>
        <w:ind w:left="567" w:hanging="567"/>
        <w:rPr>
          <w:szCs w:val="22"/>
        </w:rPr>
      </w:pPr>
      <w:r w:rsidRPr="00977799">
        <w:rPr>
          <w:szCs w:val="22"/>
        </w:rPr>
        <w:t>Kad virzulis ir piespiests līdz galam, turpinot piespiest virzuļa galu, izņemiet adatu un atlaidiet ādu (skatīt 8. attēlu).</w:t>
      </w:r>
    </w:p>
    <w:p w14:paraId="5E2BFFB3" w14:textId="77777777" w:rsidR="0082609C" w:rsidRPr="00977799" w:rsidRDefault="0082609C" w:rsidP="004969F4"/>
    <w:p w14:paraId="58FD5B41" w14:textId="77777777" w:rsidR="0082609C" w:rsidRPr="00977799" w:rsidRDefault="00FF7CC6" w:rsidP="009C0A50">
      <w:pPr>
        <w:keepNext/>
        <w:jc w:val="center"/>
      </w:pPr>
      <w:r>
        <w:rPr>
          <w:noProof/>
          <w:lang w:eastAsia="lv-LV"/>
        </w:rPr>
        <w:drawing>
          <wp:inline distT="0" distB="0" distL="0" distR="0" wp14:anchorId="2AF511D2" wp14:editId="16B95F83">
            <wp:extent cx="2324100" cy="1536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solidFill>
                      <a:srgbClr val="FFFFFF"/>
                    </a:solidFill>
                    <a:ln>
                      <a:noFill/>
                    </a:ln>
                  </pic:spPr>
                </pic:pic>
              </a:graphicData>
            </a:graphic>
          </wp:inline>
        </w:drawing>
      </w:r>
    </w:p>
    <w:p w14:paraId="0AA2B5AB" w14:textId="77777777" w:rsidR="0082609C" w:rsidRPr="00977799" w:rsidRDefault="0082609C" w:rsidP="004969F4">
      <w:pPr>
        <w:jc w:val="center"/>
      </w:pPr>
      <w:r w:rsidRPr="00977799">
        <w:t>8. attēls</w:t>
      </w:r>
    </w:p>
    <w:p w14:paraId="1F200790" w14:textId="77777777" w:rsidR="0082609C" w:rsidRPr="00977799" w:rsidRDefault="0082609C" w:rsidP="004969F4"/>
    <w:p w14:paraId="2ACED9C2" w14:textId="77777777" w:rsidR="00972A12" w:rsidRPr="00977799" w:rsidRDefault="007C077A" w:rsidP="00C03984">
      <w:pPr>
        <w:numPr>
          <w:ilvl w:val="0"/>
          <w:numId w:val="37"/>
        </w:numPr>
        <w:tabs>
          <w:tab w:val="clear" w:pos="786"/>
        </w:tabs>
        <w:ind w:left="567" w:hanging="567"/>
        <w:rPr>
          <w:szCs w:val="22"/>
        </w:rPr>
      </w:pPr>
      <w:r w:rsidRPr="00977799">
        <w:rPr>
          <w:szCs w:val="22"/>
        </w:rPr>
        <w:t>Lēni noņemiet īkšķi no virzuļa gala, ļaujot tukšajai pilnšļircei pārvietoties uz augšu, līdz visu adatu pārklājis adatas aizsargapvalks, kā redzams 9. attēlā.</w:t>
      </w:r>
    </w:p>
    <w:p w14:paraId="5C84B507" w14:textId="77777777" w:rsidR="0082609C" w:rsidRPr="00977799" w:rsidRDefault="0082609C" w:rsidP="00CB5EB2"/>
    <w:p w14:paraId="6A21A74E" w14:textId="77777777" w:rsidR="0082609C" w:rsidRPr="00977799" w:rsidRDefault="00FF7CC6" w:rsidP="009C0A50">
      <w:pPr>
        <w:keepNext/>
        <w:jc w:val="center"/>
      </w:pPr>
      <w:r>
        <w:rPr>
          <w:noProof/>
          <w:lang w:eastAsia="lv-LV"/>
        </w:rPr>
        <w:lastRenderedPageBreak/>
        <w:drawing>
          <wp:inline distT="0" distB="0" distL="0" distR="0" wp14:anchorId="6091DD3C" wp14:editId="56E12CEC">
            <wp:extent cx="2286000"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solidFill>
                      <a:srgbClr val="FFFFFF"/>
                    </a:solidFill>
                    <a:ln>
                      <a:noFill/>
                    </a:ln>
                  </pic:spPr>
                </pic:pic>
              </a:graphicData>
            </a:graphic>
          </wp:inline>
        </w:drawing>
      </w:r>
    </w:p>
    <w:p w14:paraId="281C4C68" w14:textId="77777777" w:rsidR="0082609C" w:rsidRPr="00977799" w:rsidRDefault="0082609C" w:rsidP="004969F4">
      <w:pPr>
        <w:jc w:val="center"/>
        <w:rPr>
          <w:b/>
          <w:bCs/>
        </w:rPr>
      </w:pPr>
      <w:r w:rsidRPr="00977799">
        <w:t>9. attēls</w:t>
      </w:r>
    </w:p>
    <w:p w14:paraId="60ABE8ED" w14:textId="77777777" w:rsidR="0082609C" w:rsidRPr="00977799" w:rsidRDefault="0082609C" w:rsidP="004969F4">
      <w:pPr>
        <w:rPr>
          <w:b/>
          <w:bCs/>
        </w:rPr>
      </w:pPr>
    </w:p>
    <w:p w14:paraId="3E13C050" w14:textId="77777777" w:rsidR="0082609C" w:rsidRPr="00977799" w:rsidRDefault="0082609C" w:rsidP="009C0A50">
      <w:pPr>
        <w:keepNext/>
        <w:rPr>
          <w:szCs w:val="22"/>
        </w:rPr>
      </w:pPr>
      <w:r w:rsidRPr="00977799">
        <w:rPr>
          <w:b/>
          <w:bCs/>
        </w:rPr>
        <w:t>4.</w:t>
      </w:r>
      <w:r w:rsidRPr="00977799">
        <w:rPr>
          <w:b/>
          <w:bCs/>
        </w:rPr>
        <w:tab/>
        <w:t>Pēc injekcijas</w:t>
      </w:r>
    </w:p>
    <w:p w14:paraId="16C58C57" w14:textId="77777777" w:rsidR="0082609C" w:rsidRPr="00977799" w:rsidRDefault="0082609C" w:rsidP="009C0A50">
      <w:pPr>
        <w:keepNext/>
        <w:autoSpaceDE w:val="0"/>
        <w:rPr>
          <w:szCs w:val="22"/>
        </w:rPr>
      </w:pPr>
    </w:p>
    <w:p w14:paraId="33A59FD3" w14:textId="77777777" w:rsidR="0082609C" w:rsidRPr="00977799" w:rsidRDefault="0082609C" w:rsidP="009C0A50">
      <w:pPr>
        <w:keepNext/>
        <w:autoSpaceDE w:val="0"/>
      </w:pPr>
      <w:r w:rsidRPr="00977799">
        <w:rPr>
          <w:b/>
          <w:szCs w:val="22"/>
        </w:rPr>
        <w:t>Izmantojiet vati vai saiti</w:t>
      </w:r>
    </w:p>
    <w:p w14:paraId="73F140A9" w14:textId="77777777" w:rsidR="00CB25D7" w:rsidRPr="00977799" w:rsidRDefault="0082609C" w:rsidP="00C03984">
      <w:pPr>
        <w:numPr>
          <w:ilvl w:val="0"/>
          <w:numId w:val="37"/>
        </w:numPr>
        <w:tabs>
          <w:tab w:val="clear" w:pos="786"/>
        </w:tabs>
        <w:ind w:left="567" w:hanging="567"/>
        <w:rPr>
          <w:szCs w:val="22"/>
        </w:rPr>
      </w:pPr>
      <w:r w:rsidRPr="00977799">
        <w:rPr>
          <w:szCs w:val="22"/>
        </w:rPr>
        <w:t>Injekcijas vietā var būt nedaudz asins vai šķidruma. Tas ir normāli.</w:t>
      </w:r>
    </w:p>
    <w:p w14:paraId="094A7987" w14:textId="77777777" w:rsidR="00CB25D7" w:rsidRPr="00977799" w:rsidRDefault="0082609C" w:rsidP="00C03984">
      <w:pPr>
        <w:numPr>
          <w:ilvl w:val="0"/>
          <w:numId w:val="37"/>
        </w:numPr>
        <w:tabs>
          <w:tab w:val="clear" w:pos="786"/>
        </w:tabs>
        <w:ind w:left="567" w:hanging="567"/>
        <w:rPr>
          <w:szCs w:val="22"/>
        </w:rPr>
      </w:pPr>
      <w:r w:rsidRPr="00977799">
        <w:rPr>
          <w:szCs w:val="22"/>
        </w:rPr>
        <w:t>Jūs varat injekcijas vietai 10 sekundes piespiest vati vai marles saiti.</w:t>
      </w:r>
    </w:p>
    <w:p w14:paraId="0924D356" w14:textId="77777777" w:rsidR="00CB25D7" w:rsidRPr="00977799" w:rsidRDefault="0082609C" w:rsidP="00C03984">
      <w:pPr>
        <w:numPr>
          <w:ilvl w:val="0"/>
          <w:numId w:val="37"/>
        </w:numPr>
        <w:tabs>
          <w:tab w:val="clear" w:pos="786"/>
        </w:tabs>
        <w:ind w:left="567" w:hanging="567"/>
        <w:rPr>
          <w:szCs w:val="22"/>
        </w:rPr>
      </w:pPr>
      <w:r w:rsidRPr="00977799">
        <w:rPr>
          <w:szCs w:val="22"/>
        </w:rPr>
        <w:t>Ja nepieciešams, varat pārklāt injekcijas vietu ar nelielu plāksteri.</w:t>
      </w:r>
    </w:p>
    <w:p w14:paraId="64CC52EC" w14:textId="77777777" w:rsidR="00CB25D7" w:rsidRPr="00977799" w:rsidRDefault="0082609C" w:rsidP="004969F4">
      <w:pPr>
        <w:rPr>
          <w:szCs w:val="22"/>
        </w:rPr>
      </w:pPr>
      <w:r w:rsidRPr="00977799">
        <w:rPr>
          <w:szCs w:val="22"/>
        </w:rPr>
        <w:t>Neberzējiet ādu.</w:t>
      </w:r>
    </w:p>
    <w:p w14:paraId="0D9608EB" w14:textId="77777777" w:rsidR="0082609C" w:rsidRPr="00977799" w:rsidRDefault="0082609C" w:rsidP="004969F4"/>
    <w:p w14:paraId="4FE0E966" w14:textId="77777777" w:rsidR="0082609C" w:rsidRPr="00977799" w:rsidRDefault="0082609C" w:rsidP="009C0A50">
      <w:pPr>
        <w:keepNext/>
        <w:autoSpaceDE w:val="0"/>
      </w:pPr>
      <w:r w:rsidRPr="00977799">
        <w:rPr>
          <w:b/>
          <w:szCs w:val="22"/>
        </w:rPr>
        <w:t>Izmetiet pilnšļirci (skatīt 10. attēlu)</w:t>
      </w:r>
    </w:p>
    <w:p w14:paraId="0266D995" w14:textId="77777777" w:rsidR="00972A12" w:rsidRPr="00977799" w:rsidRDefault="00972A12" w:rsidP="00C03984">
      <w:pPr>
        <w:numPr>
          <w:ilvl w:val="0"/>
          <w:numId w:val="37"/>
        </w:numPr>
        <w:tabs>
          <w:tab w:val="clear" w:pos="786"/>
        </w:tabs>
        <w:ind w:left="567" w:hanging="567"/>
        <w:rPr>
          <w:szCs w:val="22"/>
        </w:rPr>
      </w:pPr>
      <w:r w:rsidRPr="00977799">
        <w:rPr>
          <w:szCs w:val="22"/>
        </w:rPr>
        <w:t>Nekavējoties ievietojiet pilnšļirci adatu konteinerā. Pārliecinieties, ka izmetat konteineru, kā norādījis ārsts vai medicīnas māsa.</w:t>
      </w:r>
    </w:p>
    <w:p w14:paraId="3EB5CF58" w14:textId="77777777" w:rsidR="00972A12" w:rsidRPr="00977799" w:rsidRDefault="00972A12" w:rsidP="004969F4">
      <w:r w:rsidRPr="00977799">
        <w:t>Nemēģiniet uzlikt adatai vāciņu.</w:t>
      </w:r>
    </w:p>
    <w:p w14:paraId="5FE02EDF" w14:textId="77777777" w:rsidR="00972A12" w:rsidRPr="00977799" w:rsidRDefault="00972A12" w:rsidP="004969F4">
      <w:r w:rsidRPr="00977799">
        <w:t>Savas drošības un veselības, kā arī citu cilvēku drošības dēļ nekad nelietojiet pilnšļirci atkārtoti.</w:t>
      </w:r>
    </w:p>
    <w:p w14:paraId="367311EE" w14:textId="77777777" w:rsidR="0082609C" w:rsidRPr="00977799" w:rsidRDefault="0082609C" w:rsidP="00CB5EB2">
      <w:pPr>
        <w:autoSpaceDE w:val="0"/>
      </w:pPr>
    </w:p>
    <w:p w14:paraId="7783A708" w14:textId="77777777" w:rsidR="00CB25D7" w:rsidRPr="00977799" w:rsidRDefault="0082609C" w:rsidP="004969F4">
      <w:pPr>
        <w:rPr>
          <w:szCs w:val="22"/>
        </w:rPr>
      </w:pPr>
      <w:r w:rsidRPr="00977799">
        <w:rPr>
          <w:szCs w:val="22"/>
        </w:rPr>
        <w:t>Ja domājat, ka kaut kas injekcijas laikā bijis nepareizi, vai neesat par to pārliecināts, konsultējieties ar ārstu vai farmaceitu.</w:t>
      </w:r>
    </w:p>
    <w:p w14:paraId="10ABDA5E" w14:textId="77777777" w:rsidR="0082609C" w:rsidRPr="00977799" w:rsidRDefault="0082609C" w:rsidP="004969F4"/>
    <w:p w14:paraId="2BE4F063" w14:textId="072BACDB" w:rsidR="0082609C" w:rsidRPr="00977799" w:rsidRDefault="00483C22" w:rsidP="009C0A50">
      <w:pPr>
        <w:keepNext/>
        <w:jc w:val="center"/>
      </w:pPr>
      <w:r>
        <w:rPr>
          <w:noProof/>
          <w:lang w:eastAsia="lv-LV"/>
        </w:rPr>
        <mc:AlternateContent>
          <mc:Choice Requires="wps">
            <w:drawing>
              <wp:anchor distT="0" distB="0" distL="114300" distR="114300" simplePos="0" relativeHeight="251658258" behindDoc="0" locked="0" layoutInCell="1" allowOverlap="1" wp14:anchorId="2AA9DBE5" wp14:editId="117A1E29">
                <wp:simplePos x="0" y="0"/>
                <wp:positionH relativeFrom="margin">
                  <wp:posOffset>2565986</wp:posOffset>
                </wp:positionH>
                <wp:positionV relativeFrom="paragraph">
                  <wp:posOffset>2496136</wp:posOffset>
                </wp:positionV>
                <wp:extent cx="674076" cy="234950"/>
                <wp:effectExtent l="0" t="0" r="0" b="0"/>
                <wp:wrapNone/>
                <wp:docPr id="887979989" name="Text Box 887979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076" cy="234950"/>
                        </a:xfrm>
                        <a:prstGeom prst="rect">
                          <a:avLst/>
                        </a:prstGeom>
                        <a:solidFill>
                          <a:schemeClr val="bg1"/>
                        </a:solidFill>
                        <a:ln>
                          <a:noFill/>
                        </a:ln>
                      </wps:spPr>
                      <wps:txbx>
                        <w:txbxContent>
                          <w:p w14:paraId="495E068B" w14:textId="77777777" w:rsidR="00BE67F0" w:rsidRPr="00CC519B" w:rsidRDefault="00BE67F0" w:rsidP="00483C22">
                            <w:pPr>
                              <w:jc w:val="center"/>
                              <w:rPr>
                                <w:rFonts w:ascii="Arial Black" w:hAnsi="Arial Black"/>
                                <w:b/>
                                <w:bCs/>
                                <w:color w:val="000000" w:themeColor="text1"/>
                                <w:kern w:val="24"/>
                                <w:sz w:val="8"/>
                                <w:szCs w:val="8"/>
                              </w:rPr>
                            </w:pPr>
                            <w:r w:rsidRPr="00CC519B">
                              <w:rPr>
                                <w:rFonts w:ascii="Arial Black" w:hAnsi="Arial Black"/>
                                <w:b/>
                                <w:color w:val="000000" w:themeColor="text1"/>
                                <w:sz w:val="8"/>
                                <w:szCs w:val="8"/>
                              </w:rPr>
                              <w:t xml:space="preserve">BIOLOĢISKS </w:t>
                            </w:r>
                            <w:r w:rsidRPr="00CC519B">
                              <w:rPr>
                                <w:rFonts w:ascii="Arial Black" w:hAnsi="Arial Black"/>
                                <w:b/>
                                <w:color w:val="000000" w:themeColor="text1"/>
                                <w:sz w:val="8"/>
                                <w:szCs w:val="8"/>
                              </w:rPr>
                              <w:br/>
                              <w:t>APDRAUDĒJUMS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9DBE5" id="Text Box 887979989" o:spid="_x0000_s1081" type="#_x0000_t202" style="position:absolute;left:0;text-align:left;margin-left:202.05pt;margin-top:196.55pt;width:53.1pt;height:18.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" fillcolor="white [3212]" stroked="f">
                <v:textbox>
                  <w:txbxContent>
                    <w:p w14:paraId="495E068B" w14:textId="77777777" w:rsidR="00BE67F0" w:rsidRPr="00CC519B" w:rsidRDefault="00BE67F0" w:rsidP="00483C22">
                      <w:pPr>
                        <w:jc w:val="center"/>
                        <w:rPr>
                          <w:rFonts w:ascii="Arial Black" w:hAnsi="Arial Black"/>
                          <w:b/>
                          <w:bCs/>
                          <w:color w:val="000000" w:themeColor="text1"/>
                          <w:kern w:val="24"/>
                          <w:sz w:val="8"/>
                          <w:szCs w:val="8"/>
                        </w:rPr>
                      </w:pPr>
                      <w:r w:rsidRPr="00CC519B">
                        <w:rPr>
                          <w:rFonts w:ascii="Arial Black" w:hAnsi="Arial Black"/>
                          <w:b/>
                          <w:color w:val="000000" w:themeColor="text1"/>
                          <w:sz w:val="8"/>
                          <w:szCs w:val="8"/>
                        </w:rPr>
                        <w:t xml:space="preserve">BIOLOĢISKS </w:t>
                      </w:r>
                      <w:r w:rsidRPr="00CC519B">
                        <w:rPr>
                          <w:rFonts w:ascii="Arial Black" w:hAnsi="Arial Black"/>
                          <w:b/>
                          <w:color w:val="000000" w:themeColor="text1"/>
                          <w:sz w:val="8"/>
                          <w:szCs w:val="8"/>
                        </w:rPr>
                        <w:br/>
                        <w:t>APDRAUDĒJUMS</w:t>
                      </w:r>
                    </w:p>
                  </w:txbxContent>
                </v:textbox>
                <w10:wrap anchorx="margin"/>
              </v:shape>
            </w:pict>
          </mc:Fallback>
        </mc:AlternateContent>
      </w:r>
      <w:r w:rsidR="00CC5CEC">
        <w:rPr>
          <w:noProof/>
        </w:rPr>
        <w:drawing>
          <wp:inline distT="0" distB="0" distL="0" distR="0" wp14:anchorId="70D39680" wp14:editId="1ABA4793">
            <wp:extent cx="1312984" cy="3066415"/>
            <wp:effectExtent l="0" t="0" r="1905"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7228" cy="3076328"/>
                    </a:xfrm>
                    <a:prstGeom prst="rect">
                      <a:avLst/>
                    </a:prstGeom>
                    <a:noFill/>
                  </pic:spPr>
                </pic:pic>
              </a:graphicData>
            </a:graphic>
          </wp:inline>
        </w:drawing>
      </w:r>
    </w:p>
    <w:p w14:paraId="08E6CE33" w14:textId="77777777" w:rsidR="0082609C" w:rsidRPr="00977799" w:rsidRDefault="0082609C" w:rsidP="009C0A50">
      <w:pPr>
        <w:jc w:val="center"/>
      </w:pPr>
      <w:r w:rsidRPr="00977799">
        <w:t>10. attēls</w:t>
      </w:r>
    </w:p>
    <w:p w14:paraId="198131E7" w14:textId="5FE6EB51" w:rsidR="00755F7E" w:rsidRPr="00977799" w:rsidRDefault="00755F7E" w:rsidP="004969F4">
      <w:pPr>
        <w:jc w:val="center"/>
        <w:rPr>
          <w:b/>
        </w:rPr>
      </w:pPr>
      <w:r w:rsidRPr="00977799">
        <w:br w:type="page"/>
      </w:r>
      <w:r w:rsidRPr="00977799">
        <w:rPr>
          <w:b/>
        </w:rPr>
        <w:lastRenderedPageBreak/>
        <w:t xml:space="preserve">Lietošanas </w:t>
      </w:r>
      <w:smartTag w:uri="schemas-tilde-lv/tildestengine" w:element="veidnes">
        <w:smartTagPr>
          <w:attr w:name="id" w:val="-1"/>
          <w:attr w:name="baseform" w:val="instrukcija"/>
          <w:attr w:name="text" w:val="instrukcija"/>
        </w:smartTagPr>
        <w:r w:rsidRPr="00977799">
          <w:rPr>
            <w:b/>
          </w:rPr>
          <w:t>instrukcija</w:t>
        </w:r>
      </w:smartTag>
      <w:r w:rsidRPr="00977799">
        <w:rPr>
          <w:b/>
        </w:rPr>
        <w:t>: informācija lietotājam</w:t>
      </w:r>
    </w:p>
    <w:p w14:paraId="0C642750" w14:textId="77777777" w:rsidR="00755F7E" w:rsidRPr="00977799" w:rsidRDefault="00755F7E" w:rsidP="00E631A9">
      <w:pPr>
        <w:rPr>
          <w:b/>
        </w:rPr>
      </w:pPr>
    </w:p>
    <w:p w14:paraId="7944EAF8" w14:textId="77777777" w:rsidR="00CB25D7" w:rsidRPr="00977799" w:rsidRDefault="00755F7E" w:rsidP="004969F4">
      <w:pPr>
        <w:jc w:val="center"/>
        <w:rPr>
          <w:b/>
          <w:bCs/>
        </w:rPr>
      </w:pPr>
      <w:r w:rsidRPr="00977799">
        <w:rPr>
          <w:b/>
          <w:bCs/>
        </w:rPr>
        <w:t>Simponi 100</w:t>
      </w:r>
      <w:r w:rsidR="007A6157">
        <w:rPr>
          <w:b/>
          <w:bCs/>
        </w:rPr>
        <w:t> mg</w:t>
      </w:r>
      <w:r w:rsidRPr="00977799">
        <w:rPr>
          <w:b/>
          <w:bCs/>
        </w:rPr>
        <w:t xml:space="preserve"> šķīdums injekcijām pildspalvveida pilnšļircē</w:t>
      </w:r>
    </w:p>
    <w:p w14:paraId="63F73429" w14:textId="797E9E05" w:rsidR="00755F7E" w:rsidRPr="00977799" w:rsidRDefault="00755F7E" w:rsidP="004969F4">
      <w:pPr>
        <w:numPr>
          <w:ilvl w:val="12"/>
          <w:numId w:val="0"/>
        </w:numPr>
        <w:jc w:val="center"/>
        <w:rPr>
          <w:i/>
        </w:rPr>
      </w:pPr>
      <w:r w:rsidRPr="00977799">
        <w:rPr>
          <w:i/>
        </w:rPr>
        <w:t>golimumab</w:t>
      </w:r>
    </w:p>
    <w:p w14:paraId="1D9903B4" w14:textId="77777777" w:rsidR="00755F7E" w:rsidRPr="00977799" w:rsidRDefault="00755F7E" w:rsidP="004969F4">
      <w:pPr>
        <w:jc w:val="center"/>
      </w:pPr>
    </w:p>
    <w:p w14:paraId="122FDF12" w14:textId="77777777" w:rsidR="00755F7E" w:rsidRPr="00977799" w:rsidRDefault="00755F7E" w:rsidP="009C0A50">
      <w:pPr>
        <w:keepNext/>
        <w:rPr>
          <w:b/>
        </w:rPr>
      </w:pPr>
      <w:r w:rsidRPr="00977799">
        <w:rPr>
          <w:b/>
        </w:rPr>
        <w:t>Pirms zāļu lietošanas uzmanīgi izlasiet visu instrukciju, jo tā satur Jums svarīgu informāciju.</w:t>
      </w:r>
    </w:p>
    <w:p w14:paraId="518D5E60" w14:textId="77777777" w:rsidR="00755F7E" w:rsidRPr="00977799" w:rsidRDefault="00755F7E" w:rsidP="004969F4">
      <w:pPr>
        <w:numPr>
          <w:ilvl w:val="0"/>
          <w:numId w:val="33"/>
        </w:numPr>
        <w:suppressAutoHyphens w:val="0"/>
        <w:ind w:left="567" w:hanging="567"/>
      </w:pPr>
      <w:r w:rsidRPr="00977799">
        <w:t>Saglabājiet šo instrukciju! Iespējams, ka vēlāk to vajadzēs pārlasīt.</w:t>
      </w:r>
    </w:p>
    <w:p w14:paraId="376A627D" w14:textId="77777777" w:rsidR="00755F7E" w:rsidRPr="00977799" w:rsidRDefault="00755F7E" w:rsidP="004969F4">
      <w:pPr>
        <w:numPr>
          <w:ilvl w:val="0"/>
          <w:numId w:val="33"/>
        </w:numPr>
        <w:suppressAutoHyphens w:val="0"/>
        <w:ind w:left="567" w:hanging="567"/>
      </w:pPr>
      <w:r w:rsidRPr="00977799">
        <w:t>Ja Jums rodas jebkādi jautājumi, vaicājiet ārstam, farmaceitam vai medmāsai.</w:t>
      </w:r>
    </w:p>
    <w:p w14:paraId="0751388B" w14:textId="47E46258" w:rsidR="00755F7E" w:rsidRPr="00977799" w:rsidRDefault="00755F7E" w:rsidP="004969F4">
      <w:pPr>
        <w:numPr>
          <w:ilvl w:val="0"/>
          <w:numId w:val="33"/>
        </w:numPr>
        <w:suppressAutoHyphens w:val="0"/>
        <w:ind w:left="567" w:hanging="567"/>
      </w:pPr>
      <w:r w:rsidRPr="00977799">
        <w:t>Šīs zāles ir parakstītas tikai Jums. Nedodiet tās citiem. Tās var nodarīt ļaunumu pat tad, ja šiem cilvēkiem ir līdzīgas slimības pazīmes.</w:t>
      </w:r>
    </w:p>
    <w:p w14:paraId="51F2EBE2" w14:textId="126E90F4" w:rsidR="00755F7E" w:rsidRPr="00977799" w:rsidRDefault="00755F7E" w:rsidP="004969F4">
      <w:pPr>
        <w:numPr>
          <w:ilvl w:val="0"/>
          <w:numId w:val="33"/>
        </w:numPr>
        <w:suppressAutoHyphens w:val="0"/>
        <w:ind w:left="567" w:hanging="567"/>
      </w:pPr>
      <w:r w:rsidRPr="00977799">
        <w:t>Ja Jums rodas jebkādas blakusparādības, konsultējieties ar ārstu, farmaceitu vai medmāsu. Tas attiecas arī uz iespējamām blakusparādībām, kas nav minētas šajā instrukcijā.</w:t>
      </w:r>
      <w:r w:rsidR="0082165A" w:rsidRPr="00977799">
        <w:t xml:space="preserve"> Skatīt 4. punktu.</w:t>
      </w:r>
    </w:p>
    <w:p w14:paraId="6F503090" w14:textId="6C73F406" w:rsidR="00755F7E" w:rsidRPr="00977799" w:rsidRDefault="00755F7E" w:rsidP="004969F4"/>
    <w:p w14:paraId="726400FE" w14:textId="63FF783C" w:rsidR="00CB25D7" w:rsidRPr="00977799" w:rsidRDefault="00755F7E" w:rsidP="004969F4">
      <w:r w:rsidRPr="00977799">
        <w:t xml:space="preserve">Ārsts Jums izsniegs arī </w:t>
      </w:r>
      <w:r w:rsidR="0096575F">
        <w:t>P</w:t>
      </w:r>
      <w:r w:rsidRPr="00977799">
        <w:t xml:space="preserve">acienta </w:t>
      </w:r>
      <w:r w:rsidR="006B1F58" w:rsidRPr="008C537C">
        <w:t>atgā</w:t>
      </w:r>
      <w:r w:rsidR="006B1F58" w:rsidRPr="00636597">
        <w:t xml:space="preserve">dinājuma </w:t>
      </w:r>
      <w:r w:rsidRPr="00D25A9C">
        <w:t>kart</w:t>
      </w:r>
      <w:r w:rsidR="00712394" w:rsidRPr="00D25A9C">
        <w:t>īti</w:t>
      </w:r>
      <w:r w:rsidRPr="00D25A9C">
        <w:t>,</w:t>
      </w:r>
      <w:r w:rsidRPr="00977799">
        <w:t xml:space="preserve"> kurā ir svarīga drošuma informācija, kas Jums jāzina pirms Simponi lietošanas sākšanas un tās laikā.</w:t>
      </w:r>
    </w:p>
    <w:p w14:paraId="0186F3B5" w14:textId="77777777" w:rsidR="00755F7E" w:rsidRPr="00977799" w:rsidRDefault="00755F7E" w:rsidP="004969F4"/>
    <w:p w14:paraId="31401BBB" w14:textId="77777777" w:rsidR="00755F7E" w:rsidRPr="00977799" w:rsidRDefault="00755F7E" w:rsidP="009C0A50">
      <w:pPr>
        <w:keepNext/>
        <w:rPr>
          <w:b/>
        </w:rPr>
      </w:pPr>
      <w:r w:rsidRPr="00977799">
        <w:rPr>
          <w:b/>
        </w:rPr>
        <w:t>Šajā instrukcijā varat uzzināt</w:t>
      </w:r>
    </w:p>
    <w:p w14:paraId="03749886" w14:textId="7A1FD72A" w:rsidR="00755F7E" w:rsidRPr="00977799" w:rsidRDefault="00755F7E" w:rsidP="004969F4">
      <w:r w:rsidRPr="00977799">
        <w:t>1.</w:t>
      </w:r>
      <w:r w:rsidRPr="00977799">
        <w:tab/>
        <w:t>Kas ir Simponi un kādam nolūkam tās lieto</w:t>
      </w:r>
    </w:p>
    <w:p w14:paraId="2B0C0584" w14:textId="77777777" w:rsidR="00755F7E" w:rsidRPr="00977799" w:rsidRDefault="00755F7E" w:rsidP="004969F4">
      <w:r w:rsidRPr="00977799">
        <w:t>2.</w:t>
      </w:r>
      <w:r w:rsidRPr="00977799">
        <w:tab/>
        <w:t>Kas Jums jāzina pirms Simponi lietošanas</w:t>
      </w:r>
    </w:p>
    <w:p w14:paraId="073C56F6" w14:textId="43D7FB19" w:rsidR="00755F7E" w:rsidRPr="00977799" w:rsidRDefault="00755F7E" w:rsidP="004969F4">
      <w:r w:rsidRPr="00977799">
        <w:t>3.</w:t>
      </w:r>
      <w:r w:rsidRPr="00977799">
        <w:tab/>
        <w:t>Kā lietot Simponi</w:t>
      </w:r>
    </w:p>
    <w:p w14:paraId="30E0C777" w14:textId="297DB32B" w:rsidR="00755F7E" w:rsidRPr="00977799" w:rsidRDefault="00755F7E" w:rsidP="004969F4">
      <w:r w:rsidRPr="00977799">
        <w:t>4.</w:t>
      </w:r>
      <w:r w:rsidRPr="00977799">
        <w:tab/>
        <w:t>Iespējamās blakusparādības</w:t>
      </w:r>
    </w:p>
    <w:p w14:paraId="3A50E2E1" w14:textId="312F517D" w:rsidR="00CB25D7" w:rsidRPr="00977799" w:rsidRDefault="00755F7E" w:rsidP="004969F4">
      <w:r w:rsidRPr="00977799">
        <w:t>5.</w:t>
      </w:r>
      <w:r w:rsidRPr="00977799">
        <w:tab/>
        <w:t>Kā uzglabāt Simponi</w:t>
      </w:r>
    </w:p>
    <w:p w14:paraId="4C1CAE3D" w14:textId="707D56A3" w:rsidR="00755F7E" w:rsidRPr="00977799" w:rsidRDefault="00755F7E" w:rsidP="004969F4">
      <w:r w:rsidRPr="00977799">
        <w:t>6.</w:t>
      </w:r>
      <w:r w:rsidRPr="00977799">
        <w:tab/>
        <w:t>Iepakojuma saturs un cita informācija</w:t>
      </w:r>
    </w:p>
    <w:p w14:paraId="035529E3" w14:textId="77777777" w:rsidR="00755F7E" w:rsidRPr="00977799" w:rsidRDefault="00755F7E" w:rsidP="004969F4"/>
    <w:p w14:paraId="7534A721" w14:textId="77777777" w:rsidR="00755F7E" w:rsidRPr="00977799" w:rsidRDefault="00755F7E" w:rsidP="004969F4">
      <w:pPr>
        <w:numPr>
          <w:ilvl w:val="12"/>
          <w:numId w:val="0"/>
        </w:numPr>
      </w:pPr>
    </w:p>
    <w:p w14:paraId="7FFC89A2" w14:textId="77777777" w:rsidR="00755F7E" w:rsidRPr="00E34813" w:rsidRDefault="00755F7E" w:rsidP="005C3227">
      <w:pPr>
        <w:keepNext/>
        <w:ind w:left="567" w:hanging="567"/>
        <w:outlineLvl w:val="2"/>
        <w:rPr>
          <w:b/>
          <w:bCs/>
        </w:rPr>
      </w:pPr>
      <w:r w:rsidRPr="00E34813">
        <w:rPr>
          <w:b/>
          <w:bCs/>
        </w:rPr>
        <w:t>1.</w:t>
      </w:r>
      <w:r w:rsidRPr="00E34813">
        <w:rPr>
          <w:b/>
          <w:bCs/>
        </w:rPr>
        <w:tab/>
        <w:t>Kas ir Simponi un kādam nolūkam tās lieto</w:t>
      </w:r>
    </w:p>
    <w:p w14:paraId="16390B4F" w14:textId="33FEAA80" w:rsidR="00755F7E" w:rsidRPr="00977799" w:rsidRDefault="00755F7E" w:rsidP="009C0A50">
      <w:pPr>
        <w:keepNext/>
        <w:numPr>
          <w:ilvl w:val="12"/>
          <w:numId w:val="0"/>
        </w:numPr>
      </w:pPr>
    </w:p>
    <w:p w14:paraId="25738821" w14:textId="77777777" w:rsidR="00CB25D7" w:rsidRPr="00977799" w:rsidRDefault="00755F7E" w:rsidP="004969F4">
      <w:r w:rsidRPr="00977799">
        <w:t>Simponi satur aktīvo vielu, ko sauc par golimumabu.</w:t>
      </w:r>
    </w:p>
    <w:p w14:paraId="5C3A16D4" w14:textId="49DDE8CA" w:rsidR="00755F7E" w:rsidRPr="00977799" w:rsidRDefault="00755F7E" w:rsidP="004969F4"/>
    <w:p w14:paraId="3B8AAFBD" w14:textId="09FC05EC" w:rsidR="00CB25D7" w:rsidRPr="00977799" w:rsidRDefault="00755F7E" w:rsidP="004969F4">
      <w:r w:rsidRPr="00977799">
        <w:t xml:space="preserve">Simponi pieder pie zālēm, ko sauc par 'TNF blokatoriem'. </w:t>
      </w:r>
      <w:r w:rsidRPr="00E9584C">
        <w:rPr>
          <w:b/>
        </w:rPr>
        <w:t>Pieaugušajiem</w:t>
      </w:r>
      <w:r w:rsidRPr="00977799">
        <w:t xml:space="preserve"> to lieto šādu iekaisuma slimību ārstēšanai:</w:t>
      </w:r>
    </w:p>
    <w:p w14:paraId="5284AEA4" w14:textId="322D297E" w:rsidR="00755F7E" w:rsidRPr="00977799" w:rsidRDefault="00755F7E" w:rsidP="00C03984">
      <w:pPr>
        <w:numPr>
          <w:ilvl w:val="0"/>
          <w:numId w:val="37"/>
        </w:numPr>
        <w:tabs>
          <w:tab w:val="clear" w:pos="786"/>
        </w:tabs>
        <w:suppressAutoHyphens w:val="0"/>
        <w:ind w:left="567" w:hanging="567"/>
      </w:pPr>
      <w:r w:rsidRPr="00977799">
        <w:t>reimatoīdais artrīts,</w:t>
      </w:r>
    </w:p>
    <w:p w14:paraId="472CA045" w14:textId="30BC00D4" w:rsidR="00755F7E" w:rsidRPr="00977799" w:rsidRDefault="00755F7E" w:rsidP="00C03984">
      <w:pPr>
        <w:numPr>
          <w:ilvl w:val="0"/>
          <w:numId w:val="37"/>
        </w:numPr>
        <w:tabs>
          <w:tab w:val="clear" w:pos="786"/>
        </w:tabs>
        <w:suppressAutoHyphens w:val="0"/>
        <w:ind w:left="567" w:hanging="567"/>
      </w:pPr>
      <w:r w:rsidRPr="00977799">
        <w:t>psoriātiskais artrīts,</w:t>
      </w:r>
    </w:p>
    <w:p w14:paraId="160D56FA" w14:textId="77777777" w:rsidR="00913105" w:rsidRPr="00977799" w:rsidRDefault="00913105" w:rsidP="00C03984">
      <w:pPr>
        <w:numPr>
          <w:ilvl w:val="0"/>
          <w:numId w:val="37"/>
        </w:numPr>
        <w:tabs>
          <w:tab w:val="clear" w:pos="786"/>
        </w:tabs>
        <w:suppressAutoHyphens w:val="0"/>
        <w:ind w:left="567" w:hanging="567"/>
      </w:pPr>
      <w:r>
        <w:t xml:space="preserve">aksiāls spondilartrīts, tai skaitā </w:t>
      </w:r>
      <w:r w:rsidR="00755F7E" w:rsidRPr="00977799">
        <w:t>ankilozējošais spondilīts</w:t>
      </w:r>
      <w:r>
        <w:t xml:space="preserve"> un aksiāls spondilartrīts bez radiogrāfiska apstiprinājuma</w:t>
      </w:r>
      <w:r w:rsidR="00AD64CF">
        <w:t>,</w:t>
      </w:r>
    </w:p>
    <w:p w14:paraId="18CE7B7B" w14:textId="77777777" w:rsidR="0082165A" w:rsidRPr="00977799" w:rsidRDefault="0082165A" w:rsidP="00C03984">
      <w:pPr>
        <w:numPr>
          <w:ilvl w:val="0"/>
          <w:numId w:val="37"/>
        </w:numPr>
        <w:tabs>
          <w:tab w:val="clear" w:pos="786"/>
        </w:tabs>
        <w:suppressAutoHyphens w:val="0"/>
        <w:ind w:left="567" w:hanging="567"/>
      </w:pPr>
      <w:r w:rsidRPr="00977799">
        <w:t>čūlainais kolīts.</w:t>
      </w:r>
    </w:p>
    <w:p w14:paraId="4463DC2D" w14:textId="77777777" w:rsidR="00755F7E" w:rsidRPr="00977799" w:rsidRDefault="00755F7E" w:rsidP="004969F4"/>
    <w:p w14:paraId="4602708E" w14:textId="4BBEEC66" w:rsidR="00CB25D7" w:rsidRPr="00977799" w:rsidRDefault="00755F7E" w:rsidP="004969F4">
      <w:r w:rsidRPr="00977799">
        <w:t>Simponi darbojas, pārtraucot proteīna, ko sauc par 'audzēju nekrozes faktoru alfa' (TNF</w:t>
      </w:r>
      <w:r w:rsidR="00CB25D7" w:rsidRPr="00977799">
        <w:noBreakHyphen/>
      </w:r>
      <w:r w:rsidRPr="00977799">
        <w:t>α), darbību. Šis proteīns organismā iesaistīts iekaisuma norisēs, un tā bloķēšana var mazināt iekaisumu.</w:t>
      </w:r>
    </w:p>
    <w:p w14:paraId="66A4D8FE" w14:textId="77777777" w:rsidR="00755F7E" w:rsidRPr="00977799" w:rsidRDefault="00755F7E" w:rsidP="004969F4"/>
    <w:p w14:paraId="5D256735" w14:textId="296C26CF" w:rsidR="00755F7E" w:rsidRPr="00977799" w:rsidRDefault="00755F7E" w:rsidP="009C0A50">
      <w:pPr>
        <w:keepNext/>
        <w:rPr>
          <w:b/>
          <w:bCs/>
        </w:rPr>
      </w:pPr>
      <w:r w:rsidRPr="00977799">
        <w:rPr>
          <w:b/>
          <w:bCs/>
        </w:rPr>
        <w:t>Reimatoīdais artrīts</w:t>
      </w:r>
    </w:p>
    <w:p w14:paraId="7EF53B69" w14:textId="1D51B2A6" w:rsidR="00CB25D7" w:rsidRPr="00977799" w:rsidRDefault="00755F7E" w:rsidP="004969F4">
      <w:pPr>
        <w:autoSpaceDE w:val="0"/>
        <w:autoSpaceDN w:val="0"/>
        <w:adjustRightInd w:val="0"/>
        <w:rPr>
          <w:szCs w:val="22"/>
        </w:rPr>
      </w:pPr>
      <w:r w:rsidRPr="00977799">
        <w:rPr>
          <w:szCs w:val="22"/>
        </w:rPr>
        <w:t>Reimatoīdais artrīts ir locītavu iekaisuma slimība. Ja Jums ir aktīvs reimatoīdais artrīts, vispirms tiks lietotas citas zāles. Ja uz šīm zālēm nereaģēsiet pietiekami labi, Jums var nozīmēt Simponi, kas būs jālieto kombinācijā ar citām zālēm, ko sauc par metotreksātu, lai:</w:t>
      </w:r>
    </w:p>
    <w:p w14:paraId="20F51F36" w14:textId="77777777" w:rsidR="00CB25D7" w:rsidRPr="00977799" w:rsidRDefault="00755F7E" w:rsidP="00C03984">
      <w:pPr>
        <w:numPr>
          <w:ilvl w:val="0"/>
          <w:numId w:val="37"/>
        </w:numPr>
        <w:tabs>
          <w:tab w:val="clear" w:pos="786"/>
        </w:tabs>
        <w:suppressAutoHyphens w:val="0"/>
        <w:ind w:left="567" w:hanging="567"/>
      </w:pPr>
      <w:r w:rsidRPr="00977799">
        <w:t>mazinātu slimības izpausmes un simptomus,</w:t>
      </w:r>
    </w:p>
    <w:p w14:paraId="76BB1C07" w14:textId="77777777" w:rsidR="00755F7E" w:rsidRPr="00977799" w:rsidRDefault="00755F7E" w:rsidP="00C03984">
      <w:pPr>
        <w:numPr>
          <w:ilvl w:val="0"/>
          <w:numId w:val="37"/>
        </w:numPr>
        <w:tabs>
          <w:tab w:val="clear" w:pos="786"/>
        </w:tabs>
        <w:suppressAutoHyphens w:val="0"/>
        <w:ind w:left="567" w:hanging="567"/>
      </w:pPr>
      <w:r w:rsidRPr="00977799">
        <w:t>palēninātu Jūsu kaulu un locītavu bojājumu attīstību,</w:t>
      </w:r>
    </w:p>
    <w:p w14:paraId="032F2857" w14:textId="77777777" w:rsidR="00CB25D7" w:rsidRPr="00977799" w:rsidRDefault="00755F7E" w:rsidP="00C03984">
      <w:pPr>
        <w:numPr>
          <w:ilvl w:val="0"/>
          <w:numId w:val="37"/>
        </w:numPr>
        <w:tabs>
          <w:tab w:val="clear" w:pos="786"/>
        </w:tabs>
        <w:suppressAutoHyphens w:val="0"/>
        <w:ind w:left="567" w:hanging="567"/>
      </w:pPr>
      <w:r w:rsidRPr="00977799">
        <w:t>uzlabotu Jūsu fiziskās funkcijas.</w:t>
      </w:r>
    </w:p>
    <w:p w14:paraId="432B4562" w14:textId="77777777" w:rsidR="00755F7E" w:rsidRPr="00977799" w:rsidRDefault="00755F7E" w:rsidP="004969F4">
      <w:pPr>
        <w:rPr>
          <w:b/>
          <w:bCs/>
        </w:rPr>
      </w:pPr>
    </w:p>
    <w:p w14:paraId="6E1187C9" w14:textId="77777777" w:rsidR="00755F7E" w:rsidRPr="00977799" w:rsidRDefault="00755F7E" w:rsidP="009C0A50">
      <w:pPr>
        <w:keepNext/>
        <w:rPr>
          <w:b/>
          <w:bCs/>
        </w:rPr>
      </w:pPr>
      <w:r w:rsidRPr="00977799">
        <w:rPr>
          <w:b/>
          <w:bCs/>
        </w:rPr>
        <w:t>Psoriātiskais artrīts</w:t>
      </w:r>
    </w:p>
    <w:p w14:paraId="319309EE" w14:textId="77777777" w:rsidR="00CB25D7" w:rsidRPr="00977799" w:rsidRDefault="00755F7E" w:rsidP="004969F4">
      <w:pPr>
        <w:autoSpaceDE w:val="0"/>
        <w:autoSpaceDN w:val="0"/>
        <w:adjustRightInd w:val="0"/>
        <w:rPr>
          <w:szCs w:val="22"/>
        </w:rPr>
      </w:pPr>
      <w:r w:rsidRPr="00977799">
        <w:rPr>
          <w:szCs w:val="22"/>
        </w:rPr>
        <w:t>Psoriātiskais artrīts ir locītavu iekaisuma slimība, kas parasti noris vienlaikus ar ādas iekaisuma slimību psoriāzi. Ja Jums ir aktīvs psoriātiskais artrīts, vispirms tiks lietotas citas zāles. Ja uz šīm zālēm nereaģēsiet pietiekami labi, Jums var nozīmēt Simponi, lai:</w:t>
      </w:r>
    </w:p>
    <w:p w14:paraId="70F0B61E" w14:textId="77777777" w:rsidR="00CB25D7" w:rsidRPr="00977799" w:rsidRDefault="00755F7E" w:rsidP="00C03984">
      <w:pPr>
        <w:numPr>
          <w:ilvl w:val="0"/>
          <w:numId w:val="37"/>
        </w:numPr>
        <w:tabs>
          <w:tab w:val="clear" w:pos="786"/>
        </w:tabs>
        <w:suppressAutoHyphens w:val="0"/>
        <w:ind w:left="567" w:hanging="567"/>
      </w:pPr>
      <w:r w:rsidRPr="00977799">
        <w:t>mazinātu slimības izpausmes un simptomus,</w:t>
      </w:r>
    </w:p>
    <w:p w14:paraId="5D8781C0" w14:textId="77777777" w:rsidR="00755F7E" w:rsidRPr="00977799" w:rsidRDefault="00755F7E" w:rsidP="00C03984">
      <w:pPr>
        <w:numPr>
          <w:ilvl w:val="0"/>
          <w:numId w:val="37"/>
        </w:numPr>
        <w:tabs>
          <w:tab w:val="clear" w:pos="786"/>
        </w:tabs>
        <w:suppressAutoHyphens w:val="0"/>
        <w:ind w:left="567" w:hanging="567"/>
      </w:pPr>
      <w:r w:rsidRPr="00977799">
        <w:t>palēninātu bojājumu rašanos kaulos un locītavās.</w:t>
      </w:r>
    </w:p>
    <w:p w14:paraId="32898F79" w14:textId="77777777" w:rsidR="00CB25D7" w:rsidRPr="00977799" w:rsidRDefault="00755F7E" w:rsidP="00C03984">
      <w:pPr>
        <w:numPr>
          <w:ilvl w:val="0"/>
          <w:numId w:val="37"/>
        </w:numPr>
        <w:tabs>
          <w:tab w:val="clear" w:pos="786"/>
        </w:tabs>
        <w:suppressAutoHyphens w:val="0"/>
        <w:ind w:left="567" w:hanging="567"/>
      </w:pPr>
      <w:r w:rsidRPr="00977799">
        <w:t>uzlabotu Jūsu fiziskās funkcijas.</w:t>
      </w:r>
    </w:p>
    <w:p w14:paraId="6251DDEF" w14:textId="2582F1CD" w:rsidR="00755F7E" w:rsidRPr="00977799" w:rsidRDefault="00755F7E" w:rsidP="004969F4">
      <w:pPr>
        <w:rPr>
          <w:b/>
          <w:bCs/>
        </w:rPr>
      </w:pPr>
    </w:p>
    <w:p w14:paraId="79BC16E0" w14:textId="77777777" w:rsidR="00755F7E" w:rsidRPr="00977799" w:rsidRDefault="00755F7E" w:rsidP="004969F4">
      <w:pPr>
        <w:keepNext/>
        <w:rPr>
          <w:b/>
          <w:bCs/>
        </w:rPr>
      </w:pPr>
      <w:r w:rsidRPr="00977799">
        <w:rPr>
          <w:b/>
          <w:bCs/>
        </w:rPr>
        <w:t>Ankilozējošais spondilīts</w:t>
      </w:r>
      <w:r w:rsidR="00913105">
        <w:rPr>
          <w:b/>
          <w:bCs/>
        </w:rPr>
        <w:t xml:space="preserve"> un aksiāls spondilartrīts bez radiogrāfiska apstiprinājuma</w:t>
      </w:r>
    </w:p>
    <w:p w14:paraId="3FC695A6" w14:textId="77777777" w:rsidR="00CB25D7" w:rsidRPr="00977799" w:rsidRDefault="00755F7E" w:rsidP="009C0A50">
      <w:pPr>
        <w:autoSpaceDE w:val="0"/>
        <w:autoSpaceDN w:val="0"/>
        <w:adjustRightInd w:val="0"/>
        <w:rPr>
          <w:szCs w:val="22"/>
        </w:rPr>
      </w:pPr>
      <w:r w:rsidRPr="00977799">
        <w:rPr>
          <w:szCs w:val="22"/>
        </w:rPr>
        <w:t>Ankilozējošais spondilīts</w:t>
      </w:r>
      <w:r w:rsidR="00913105">
        <w:rPr>
          <w:szCs w:val="22"/>
        </w:rPr>
        <w:t xml:space="preserve"> un aksiāls spondilartrīts bez radiogrāfiska apstiprinājuma</w:t>
      </w:r>
      <w:r w:rsidRPr="00977799">
        <w:rPr>
          <w:szCs w:val="22"/>
        </w:rPr>
        <w:t xml:space="preserve"> ir mugurkaula iekaisuma slimība</w:t>
      </w:r>
      <w:r w:rsidR="00913105">
        <w:rPr>
          <w:szCs w:val="22"/>
        </w:rPr>
        <w:t>s</w:t>
      </w:r>
      <w:r w:rsidRPr="00977799">
        <w:rPr>
          <w:szCs w:val="22"/>
        </w:rPr>
        <w:t>. Ja Jums ir ankilozējošais spondilīts</w:t>
      </w:r>
      <w:r w:rsidR="00913105">
        <w:rPr>
          <w:szCs w:val="22"/>
        </w:rPr>
        <w:t xml:space="preserve"> vai aksiāls spondilartrīts bez radiogrāfiska apstiprinājuma, </w:t>
      </w:r>
      <w:r w:rsidRPr="00977799">
        <w:rPr>
          <w:szCs w:val="22"/>
        </w:rPr>
        <w:t>vispirms tiks lietotas citas zāles. Ja uz šīm zālēm nereaģēsiet pietiekami labi, Jums var nozīmēt Simponi, lai:</w:t>
      </w:r>
    </w:p>
    <w:p w14:paraId="4067C7F6" w14:textId="77777777" w:rsidR="00CB25D7" w:rsidRPr="00977799" w:rsidRDefault="00755F7E" w:rsidP="00C03984">
      <w:pPr>
        <w:numPr>
          <w:ilvl w:val="0"/>
          <w:numId w:val="37"/>
        </w:numPr>
        <w:tabs>
          <w:tab w:val="clear" w:pos="786"/>
        </w:tabs>
        <w:suppressAutoHyphens w:val="0"/>
        <w:ind w:left="567" w:hanging="567"/>
      </w:pPr>
      <w:r w:rsidRPr="00977799">
        <w:t>mazinātu slimības izpausmes un simptomus,</w:t>
      </w:r>
    </w:p>
    <w:p w14:paraId="686F0D38" w14:textId="77777777" w:rsidR="00CB25D7" w:rsidRPr="00977799" w:rsidRDefault="00755F7E" w:rsidP="00C03984">
      <w:pPr>
        <w:numPr>
          <w:ilvl w:val="0"/>
          <w:numId w:val="37"/>
        </w:numPr>
        <w:tabs>
          <w:tab w:val="clear" w:pos="786"/>
        </w:tabs>
        <w:suppressAutoHyphens w:val="0"/>
        <w:ind w:left="567" w:hanging="567"/>
      </w:pPr>
      <w:r w:rsidRPr="00977799">
        <w:t>uzlabotu Jūsu fiziskās funkcijas.</w:t>
      </w:r>
    </w:p>
    <w:p w14:paraId="075B09EB" w14:textId="77777777" w:rsidR="00755F7E" w:rsidRPr="00977799" w:rsidRDefault="00755F7E" w:rsidP="004969F4">
      <w:pPr>
        <w:numPr>
          <w:ilvl w:val="12"/>
          <w:numId w:val="0"/>
        </w:numPr>
      </w:pPr>
    </w:p>
    <w:p w14:paraId="4A98376A" w14:textId="77777777" w:rsidR="0082165A" w:rsidRPr="00977799" w:rsidRDefault="0082165A" w:rsidP="009C0A50">
      <w:pPr>
        <w:keepNext/>
        <w:tabs>
          <w:tab w:val="clear" w:pos="567"/>
        </w:tabs>
        <w:autoSpaceDE w:val="0"/>
        <w:rPr>
          <w:szCs w:val="22"/>
        </w:rPr>
      </w:pPr>
      <w:r w:rsidRPr="00977799">
        <w:rPr>
          <w:b/>
          <w:szCs w:val="22"/>
        </w:rPr>
        <w:t>Čūlainais kolīts</w:t>
      </w:r>
    </w:p>
    <w:p w14:paraId="4C92BC71" w14:textId="77777777" w:rsidR="0082165A" w:rsidRPr="00977799" w:rsidRDefault="0082165A" w:rsidP="004969F4">
      <w:pPr>
        <w:tabs>
          <w:tab w:val="clear" w:pos="567"/>
        </w:tabs>
        <w:autoSpaceDE w:val="0"/>
        <w:rPr>
          <w:szCs w:val="22"/>
        </w:rPr>
      </w:pPr>
      <w:r w:rsidRPr="00977799">
        <w:rPr>
          <w:szCs w:val="22"/>
        </w:rPr>
        <w:t>Čūlainais kolīts ir zarnu iekaisuma slimība. Ja Jums ir čūlainais kolīts, Jums vispirms dos citas zāles. Ja šīs zāles neiedarbosies pietiekami labi, slimības ārstēšanai Jums parakstīs Simponi.</w:t>
      </w:r>
    </w:p>
    <w:p w14:paraId="34541A36" w14:textId="77777777" w:rsidR="00C74409" w:rsidRPr="00977799" w:rsidRDefault="00C74409" w:rsidP="004969F4">
      <w:pPr>
        <w:tabs>
          <w:tab w:val="clear" w:pos="567"/>
        </w:tabs>
        <w:rPr>
          <w:b/>
        </w:rPr>
      </w:pPr>
    </w:p>
    <w:p w14:paraId="197E5752" w14:textId="77777777" w:rsidR="00C74409" w:rsidRPr="00977799" w:rsidRDefault="00C74409" w:rsidP="004969F4">
      <w:pPr>
        <w:tabs>
          <w:tab w:val="clear" w:pos="567"/>
        </w:tabs>
        <w:rPr>
          <w:b/>
        </w:rPr>
      </w:pPr>
    </w:p>
    <w:p w14:paraId="1EE8A621" w14:textId="77777777" w:rsidR="00755F7E" w:rsidRPr="00E34813" w:rsidRDefault="00755F7E" w:rsidP="005C3227">
      <w:pPr>
        <w:keepNext/>
        <w:ind w:left="567" w:hanging="567"/>
        <w:outlineLvl w:val="2"/>
        <w:rPr>
          <w:b/>
          <w:bCs/>
        </w:rPr>
      </w:pPr>
      <w:r w:rsidRPr="00E34813">
        <w:rPr>
          <w:b/>
          <w:bCs/>
        </w:rPr>
        <w:t>2.</w:t>
      </w:r>
      <w:r w:rsidRPr="00E34813">
        <w:rPr>
          <w:b/>
          <w:bCs/>
        </w:rPr>
        <w:tab/>
        <w:t>Kas jāzina pirms Simponi lietošanas</w:t>
      </w:r>
    </w:p>
    <w:p w14:paraId="5E3A0273" w14:textId="77777777" w:rsidR="00755F7E" w:rsidRPr="00977799" w:rsidRDefault="00755F7E" w:rsidP="009C0A50">
      <w:pPr>
        <w:keepNext/>
        <w:numPr>
          <w:ilvl w:val="12"/>
          <w:numId w:val="0"/>
        </w:numPr>
      </w:pPr>
    </w:p>
    <w:p w14:paraId="727CD409" w14:textId="77777777" w:rsidR="00755F7E" w:rsidRPr="00977799" w:rsidRDefault="00755F7E" w:rsidP="009C0A50">
      <w:pPr>
        <w:keepNext/>
        <w:rPr>
          <w:b/>
          <w:bCs/>
        </w:rPr>
      </w:pPr>
      <w:r w:rsidRPr="00977799">
        <w:rPr>
          <w:b/>
          <w:bCs/>
        </w:rPr>
        <w:t>Nelietojiet Simponi šādos gadījumos</w:t>
      </w:r>
    </w:p>
    <w:p w14:paraId="39DF4A71" w14:textId="77777777" w:rsidR="00755F7E" w:rsidRPr="00977799" w:rsidRDefault="00F9060A" w:rsidP="00C03984">
      <w:pPr>
        <w:numPr>
          <w:ilvl w:val="0"/>
          <w:numId w:val="37"/>
        </w:numPr>
        <w:tabs>
          <w:tab w:val="clear" w:pos="786"/>
        </w:tabs>
        <w:suppressAutoHyphens w:val="0"/>
        <w:ind w:left="567" w:hanging="567"/>
      </w:pPr>
      <w:r w:rsidRPr="00977799">
        <w:t>J</w:t>
      </w:r>
      <w:r w:rsidR="00755F7E" w:rsidRPr="00977799">
        <w:t>a Jums ir alerģija pret golimumabu vai kādu citu (6. </w:t>
      </w:r>
      <w:r w:rsidR="00F24A7E" w:rsidRPr="00977799">
        <w:t>punktā</w:t>
      </w:r>
      <w:r w:rsidR="00755F7E" w:rsidRPr="00977799">
        <w:t xml:space="preserve"> minēto) šo zāļu sastāvdaļu</w:t>
      </w:r>
      <w:r w:rsidRPr="00977799">
        <w:t>.</w:t>
      </w:r>
    </w:p>
    <w:p w14:paraId="46379D8D" w14:textId="77777777" w:rsidR="00755F7E" w:rsidRPr="00977799" w:rsidRDefault="00F9060A" w:rsidP="00C03984">
      <w:pPr>
        <w:numPr>
          <w:ilvl w:val="0"/>
          <w:numId w:val="37"/>
        </w:numPr>
        <w:tabs>
          <w:tab w:val="clear" w:pos="786"/>
        </w:tabs>
        <w:suppressAutoHyphens w:val="0"/>
        <w:ind w:left="567" w:hanging="567"/>
      </w:pPr>
      <w:r w:rsidRPr="00977799">
        <w:t>J</w:t>
      </w:r>
      <w:r w:rsidR="00755F7E" w:rsidRPr="00977799">
        <w:t>a Jums ir tuberkuloze (TB) vai kāda cita smaga infekcijas slimība</w:t>
      </w:r>
      <w:r w:rsidRPr="00977799">
        <w:t>.</w:t>
      </w:r>
    </w:p>
    <w:p w14:paraId="5EA41585" w14:textId="77777777" w:rsidR="00CB25D7" w:rsidRPr="00977799" w:rsidRDefault="00F9060A" w:rsidP="00C03984">
      <w:pPr>
        <w:numPr>
          <w:ilvl w:val="0"/>
          <w:numId w:val="37"/>
        </w:numPr>
        <w:tabs>
          <w:tab w:val="clear" w:pos="786"/>
        </w:tabs>
        <w:suppressAutoHyphens w:val="0"/>
        <w:ind w:left="567" w:hanging="567"/>
      </w:pPr>
      <w:r w:rsidRPr="00977799">
        <w:t>J</w:t>
      </w:r>
      <w:r w:rsidR="00755F7E" w:rsidRPr="00977799">
        <w:t>a Jums ir mērena vai smaga sirds mazspēja.</w:t>
      </w:r>
    </w:p>
    <w:p w14:paraId="57DA6D5A" w14:textId="77777777" w:rsidR="00755F7E" w:rsidRPr="00977799" w:rsidRDefault="00755F7E" w:rsidP="004969F4"/>
    <w:p w14:paraId="71A1EDF5" w14:textId="77777777" w:rsidR="00CB25D7" w:rsidRPr="00977799" w:rsidRDefault="00755F7E" w:rsidP="004969F4">
      <w:r w:rsidRPr="00977799">
        <w:t>Ja neesat pārliecināts, vai kāds no augstāk minētajiem faktiem attiecas uz Jums, pirms Simponi lietošanas pārrunājiet to ar ārstu</w:t>
      </w:r>
      <w:r w:rsidR="008D08E2">
        <w:t xml:space="preserve">, </w:t>
      </w:r>
      <w:r w:rsidRPr="00977799">
        <w:t>farmaceitu</w:t>
      </w:r>
      <w:r w:rsidR="008D08E2">
        <w:t xml:space="preserve"> vai medmāsu</w:t>
      </w:r>
      <w:r w:rsidRPr="00977799">
        <w:t>.</w:t>
      </w:r>
    </w:p>
    <w:p w14:paraId="6C32CF28" w14:textId="77777777" w:rsidR="00755F7E" w:rsidRPr="00977799" w:rsidRDefault="00755F7E" w:rsidP="004969F4">
      <w:pPr>
        <w:numPr>
          <w:ilvl w:val="12"/>
          <w:numId w:val="0"/>
        </w:numPr>
      </w:pPr>
    </w:p>
    <w:p w14:paraId="744214CF" w14:textId="77777777" w:rsidR="00755F7E" w:rsidRPr="00D64900" w:rsidRDefault="00755F7E" w:rsidP="00D64900">
      <w:pPr>
        <w:rPr>
          <w:b/>
        </w:rPr>
      </w:pPr>
      <w:r w:rsidRPr="00D64900">
        <w:rPr>
          <w:b/>
        </w:rPr>
        <w:t>Brīdinājumi un piesardzība lietošanā</w:t>
      </w:r>
    </w:p>
    <w:p w14:paraId="26253CF7" w14:textId="77777777" w:rsidR="00755F7E" w:rsidRPr="00977799" w:rsidRDefault="00755F7E" w:rsidP="00D64900">
      <w:r w:rsidRPr="00977799">
        <w:t>Pirms Simponi lietošanas konsultējieties ar ārstu, farmaceitu vai medmāsu.</w:t>
      </w:r>
    </w:p>
    <w:p w14:paraId="7DA09BA1" w14:textId="77777777" w:rsidR="00755F7E" w:rsidRPr="00977799" w:rsidRDefault="00755F7E" w:rsidP="00E631A9">
      <w:pPr>
        <w:rPr>
          <w:b/>
        </w:rPr>
      </w:pPr>
    </w:p>
    <w:p w14:paraId="157F6FC5" w14:textId="77777777" w:rsidR="00755F7E" w:rsidRPr="00977799" w:rsidRDefault="00755F7E" w:rsidP="009C0A50">
      <w:pPr>
        <w:keepNext/>
        <w:rPr>
          <w:u w:val="single"/>
        </w:rPr>
      </w:pPr>
      <w:r w:rsidRPr="00977799">
        <w:rPr>
          <w:u w:val="single"/>
        </w:rPr>
        <w:t>Infekcijas</w:t>
      </w:r>
    </w:p>
    <w:p w14:paraId="54EF8AD8" w14:textId="77777777" w:rsidR="00CB25D7" w:rsidRPr="00977799" w:rsidRDefault="00755F7E" w:rsidP="004969F4">
      <w:r w:rsidRPr="00977799">
        <w:t>Nekavējoties pastāstiet ārstam, ja Jums jau ir vai Simponi lietošanas laikā, vai pēc tā lietošanas rodas infekcijas simptomi. Infekcijas simptomi ir drudzis, klepus, elpas trūkums, gripai līdzīgi simptomi, caureja, brūces, zobu kaites vai dedzināšanas sajūta urinējot.</w:t>
      </w:r>
    </w:p>
    <w:p w14:paraId="04AE55BE" w14:textId="77777777" w:rsidR="00CB25D7" w:rsidRPr="00977799" w:rsidRDefault="00755F7E" w:rsidP="00C03984">
      <w:pPr>
        <w:numPr>
          <w:ilvl w:val="0"/>
          <w:numId w:val="37"/>
        </w:numPr>
        <w:tabs>
          <w:tab w:val="clear" w:pos="786"/>
        </w:tabs>
        <w:suppressAutoHyphens w:val="0"/>
        <w:ind w:left="567" w:hanging="567"/>
      </w:pPr>
      <w:r w:rsidRPr="00977799">
        <w:t>Simponi lietošanas laikā infekcijas Jums var rasties daudz vieglāk.</w:t>
      </w:r>
    </w:p>
    <w:p w14:paraId="2F1C0243" w14:textId="77777777" w:rsidR="00CB25D7" w:rsidRPr="00977799" w:rsidRDefault="00755F7E" w:rsidP="00C03984">
      <w:pPr>
        <w:numPr>
          <w:ilvl w:val="0"/>
          <w:numId w:val="37"/>
        </w:numPr>
        <w:tabs>
          <w:tab w:val="clear" w:pos="786"/>
        </w:tabs>
        <w:suppressAutoHyphens w:val="0"/>
        <w:ind w:left="567" w:hanging="567"/>
      </w:pPr>
      <w:r w:rsidRPr="00977799">
        <w:t>Infekcijas slimības var progresēt daudz ātrāk un būt daudz smagākas. Bez tam no jauna var rasties kādas Jums jau bijušas infekcijas slimības.</w:t>
      </w:r>
    </w:p>
    <w:p w14:paraId="608F8C92" w14:textId="77777777" w:rsidR="00755F7E" w:rsidRPr="00977799" w:rsidRDefault="00755F7E" w:rsidP="004969F4"/>
    <w:p w14:paraId="7E109AC5" w14:textId="77777777" w:rsidR="00755F7E" w:rsidRPr="00977799" w:rsidRDefault="00755F7E" w:rsidP="009C0A50">
      <w:pPr>
        <w:keepNext/>
        <w:ind w:left="567"/>
        <w:rPr>
          <w:i/>
          <w:iCs/>
        </w:rPr>
      </w:pPr>
      <w:r w:rsidRPr="00977799">
        <w:rPr>
          <w:i/>
          <w:iCs/>
        </w:rPr>
        <w:t>Tuberkuloze (TB)</w:t>
      </w:r>
    </w:p>
    <w:p w14:paraId="5E0E80AF" w14:textId="77777777" w:rsidR="00CB25D7" w:rsidRPr="00977799" w:rsidRDefault="00755F7E" w:rsidP="004969F4">
      <w:pPr>
        <w:ind w:left="567"/>
      </w:pPr>
      <w:r w:rsidRPr="00977799">
        <w:t>Nekavējoties pastāstiet ārstam, ja ārstēšanas laikā vai pēc tās rodas tuberkulozes simptomi. Tuberkulozes simptomi ir pastāvīgs klepus, novājēšana, nogurums, drudzis vai svīšana naktī.</w:t>
      </w:r>
    </w:p>
    <w:p w14:paraId="6D6BA2FF" w14:textId="77777777" w:rsidR="00755F7E" w:rsidRPr="00977799" w:rsidRDefault="00755F7E" w:rsidP="004969F4">
      <w:pPr>
        <w:numPr>
          <w:ilvl w:val="0"/>
          <w:numId w:val="35"/>
        </w:numPr>
        <w:tabs>
          <w:tab w:val="clear" w:pos="567"/>
          <w:tab w:val="clear" w:pos="740"/>
          <w:tab w:val="left" w:pos="1134"/>
        </w:tabs>
        <w:suppressAutoHyphens w:val="0"/>
        <w:ind w:left="1134" w:hanging="567"/>
      </w:pPr>
      <w:r w:rsidRPr="00977799">
        <w:t>Pacientiem, k</w:t>
      </w:r>
      <w:r w:rsidR="00CE269F">
        <w:t>uri</w:t>
      </w:r>
      <w:r w:rsidRPr="00977799">
        <w:t xml:space="preserve"> ārstēti ar Simponi, ziņots par tuberkulozes gadījumiem, retos gadījumos pat pacientiem, kuri tika ārstēti ar zālēm pret tuberkulozi. Ārsts veiks izmeklējumus, lai noskaidrotu, vai Jums nav tuberkulozes. Šos izmeklējumus ārsts atzīmēs Jūsu </w:t>
      </w:r>
      <w:r w:rsidR="0096575F">
        <w:t>P</w:t>
      </w:r>
      <w:r w:rsidRPr="00977799">
        <w:t xml:space="preserve">acienta </w:t>
      </w:r>
      <w:r w:rsidR="006B1F58" w:rsidRPr="008C537C">
        <w:t>atgā</w:t>
      </w:r>
      <w:r w:rsidR="006B1F58" w:rsidRPr="00636597">
        <w:t xml:space="preserve">dinājuma </w:t>
      </w:r>
      <w:r w:rsidRPr="00D25A9C">
        <w:t>kart</w:t>
      </w:r>
      <w:r w:rsidR="00712394" w:rsidRPr="00D25A9C">
        <w:t>ītē</w:t>
      </w:r>
      <w:r w:rsidRPr="00D25A9C">
        <w:t>.</w:t>
      </w:r>
    </w:p>
    <w:p w14:paraId="55590047" w14:textId="77777777" w:rsidR="00755F7E" w:rsidRPr="00977799" w:rsidRDefault="00755F7E" w:rsidP="004969F4">
      <w:pPr>
        <w:numPr>
          <w:ilvl w:val="0"/>
          <w:numId w:val="35"/>
        </w:numPr>
        <w:tabs>
          <w:tab w:val="clear" w:pos="567"/>
          <w:tab w:val="clear" w:pos="740"/>
          <w:tab w:val="left" w:pos="1134"/>
        </w:tabs>
        <w:suppressAutoHyphens w:val="0"/>
        <w:ind w:left="1134" w:hanging="567"/>
      </w:pPr>
      <w:r w:rsidRPr="00977799">
        <w:t>Ir ļoti svarīgi pastāstīt ārstam, ja Jums kādreiz ir bijusi tuberkuloze vai esat nonācis ciešā saskarē ar kādu, kuram ir vai ir bijusi tuberkuloze.</w:t>
      </w:r>
    </w:p>
    <w:p w14:paraId="526C9682" w14:textId="77777777" w:rsidR="00CB25D7" w:rsidRPr="00977799" w:rsidRDefault="00755F7E" w:rsidP="004969F4">
      <w:pPr>
        <w:numPr>
          <w:ilvl w:val="0"/>
          <w:numId w:val="35"/>
        </w:numPr>
        <w:tabs>
          <w:tab w:val="clear" w:pos="567"/>
          <w:tab w:val="clear" w:pos="740"/>
          <w:tab w:val="left" w:pos="1134"/>
        </w:tabs>
        <w:suppressAutoHyphens w:val="0"/>
        <w:ind w:left="1134" w:hanging="567"/>
      </w:pPr>
      <w:r w:rsidRPr="00977799">
        <w:t>Ja ārsts uzskatīs, ka ir tuberkulozes risks, pirms Simponi terapijas sākšanas Jūs varat tikt ārstēts ar zālēm pret tuberkulozi.</w:t>
      </w:r>
    </w:p>
    <w:p w14:paraId="2AD6D697" w14:textId="77777777" w:rsidR="00755F7E" w:rsidRPr="00977799" w:rsidRDefault="00755F7E" w:rsidP="004969F4"/>
    <w:p w14:paraId="0EF31EC6" w14:textId="77777777" w:rsidR="00CB25D7" w:rsidRPr="00977799" w:rsidRDefault="00755F7E" w:rsidP="009C0A50">
      <w:pPr>
        <w:keepNext/>
        <w:ind w:left="567"/>
        <w:rPr>
          <w:i/>
          <w:iCs/>
        </w:rPr>
      </w:pPr>
      <w:r w:rsidRPr="00977799">
        <w:rPr>
          <w:i/>
          <w:iCs/>
          <w:szCs w:val="22"/>
        </w:rPr>
        <w:t>B hepatīta vīruss (HBV)</w:t>
      </w:r>
    </w:p>
    <w:p w14:paraId="1FF04316" w14:textId="77777777" w:rsidR="00755F7E" w:rsidRPr="00977799" w:rsidRDefault="00755F7E" w:rsidP="004969F4">
      <w:pPr>
        <w:numPr>
          <w:ilvl w:val="0"/>
          <w:numId w:val="35"/>
        </w:numPr>
        <w:tabs>
          <w:tab w:val="clear" w:pos="567"/>
          <w:tab w:val="clear" w:pos="740"/>
          <w:tab w:val="left" w:pos="1134"/>
        </w:tabs>
        <w:suppressAutoHyphens w:val="0"/>
        <w:ind w:left="1134" w:hanging="567"/>
      </w:pPr>
      <w:r w:rsidRPr="00977799">
        <w:t>Ja esat B hepatīta vīrusa nēsātājs vai ja Jums agrāk bijusi B hepatīta vīrusa infekcija, pirms Simponi ievadīšanas pastāstiet par to savam ārstam.</w:t>
      </w:r>
    </w:p>
    <w:p w14:paraId="5F4A5C76" w14:textId="77777777" w:rsidR="00755F7E" w:rsidRPr="00977799" w:rsidRDefault="00755F7E" w:rsidP="004969F4">
      <w:pPr>
        <w:numPr>
          <w:ilvl w:val="0"/>
          <w:numId w:val="35"/>
        </w:numPr>
        <w:tabs>
          <w:tab w:val="clear" w:pos="567"/>
          <w:tab w:val="clear" w:pos="740"/>
          <w:tab w:val="left" w:pos="1134"/>
        </w:tabs>
        <w:suppressAutoHyphens w:val="0"/>
        <w:ind w:left="1134" w:hanging="567"/>
      </w:pPr>
      <w:r w:rsidRPr="00977799">
        <w:t>Ja Jums šķiet, ka varat būt pakļauts B hepatīta vīrusa infekcijas iegūšanas riskam, pastāstiet par to savam ārstam.</w:t>
      </w:r>
    </w:p>
    <w:p w14:paraId="42CA00EB" w14:textId="77777777" w:rsidR="00755F7E" w:rsidRPr="00977799" w:rsidRDefault="00755F7E" w:rsidP="004969F4">
      <w:pPr>
        <w:numPr>
          <w:ilvl w:val="0"/>
          <w:numId w:val="35"/>
        </w:numPr>
        <w:tabs>
          <w:tab w:val="clear" w:pos="567"/>
          <w:tab w:val="clear" w:pos="740"/>
          <w:tab w:val="left" w:pos="1134"/>
        </w:tabs>
        <w:suppressAutoHyphens w:val="0"/>
        <w:ind w:left="1134" w:hanging="567"/>
      </w:pPr>
      <w:r w:rsidRPr="00977799">
        <w:t>Jūsu ārstam jāveic Jūsu pārbaude attiecībā uz B hepatīta vīrusa infekciju.</w:t>
      </w:r>
    </w:p>
    <w:p w14:paraId="5A922058" w14:textId="77777777" w:rsidR="00CB25D7" w:rsidRPr="00977799" w:rsidRDefault="00755F7E" w:rsidP="004969F4">
      <w:pPr>
        <w:numPr>
          <w:ilvl w:val="0"/>
          <w:numId w:val="35"/>
        </w:numPr>
        <w:tabs>
          <w:tab w:val="clear" w:pos="567"/>
          <w:tab w:val="clear" w:pos="740"/>
          <w:tab w:val="left" w:pos="1134"/>
        </w:tabs>
        <w:suppressAutoHyphens w:val="0"/>
        <w:ind w:left="1134" w:hanging="567"/>
      </w:pPr>
      <w:r w:rsidRPr="00977799">
        <w:lastRenderedPageBreak/>
        <w:t>Ārstēšana ar TNF blokatoriem, piemēram, Simponi, pacientiem, kas ir B hepatīta vīrusa nēsātāji, var izraisīt šī vīrusa reaktivizēšanos, kas dažos gadījumos var būt bīstami dzīvībai.</w:t>
      </w:r>
    </w:p>
    <w:p w14:paraId="32EFBC2B" w14:textId="77777777" w:rsidR="00755F7E" w:rsidRPr="00977799" w:rsidRDefault="00755F7E" w:rsidP="004969F4"/>
    <w:p w14:paraId="32127C30" w14:textId="77777777" w:rsidR="00755F7E" w:rsidRPr="00977799" w:rsidRDefault="00755F7E" w:rsidP="009C0A50">
      <w:pPr>
        <w:keepNext/>
        <w:ind w:left="567"/>
        <w:rPr>
          <w:i/>
          <w:iCs/>
        </w:rPr>
      </w:pPr>
      <w:r w:rsidRPr="00977799">
        <w:rPr>
          <w:i/>
          <w:iCs/>
        </w:rPr>
        <w:t>Invazīvas sēnīšinfekcijas</w:t>
      </w:r>
    </w:p>
    <w:p w14:paraId="0A330A9E" w14:textId="77777777" w:rsidR="00755F7E" w:rsidRPr="00977799" w:rsidRDefault="00755F7E" w:rsidP="004969F4">
      <w:pPr>
        <w:ind w:left="567"/>
      </w:pPr>
      <w:r w:rsidRPr="00977799">
        <w:t>Ja esat dzīvojis vai ceļojis apvidos, kur bieži sastopamas specifisku sēnīšu veidu izraisītas infekcijas, kas var skart plaušas vai citas ķermeņa daļas (sauc par histoplazmozi, kokcidioidomikozi vai blastomikozi), nekavējoties pastāstiet par to ārstam. Vaicājiet savam ārstam, ja nezināt, vai šīs sēnīšinfekcijas ir bieži sastopamas apvidū, kurā dzīvojāt vai ceļojāt.</w:t>
      </w:r>
    </w:p>
    <w:p w14:paraId="632B0652" w14:textId="77777777" w:rsidR="00755F7E" w:rsidRPr="00977799" w:rsidRDefault="00755F7E" w:rsidP="004969F4"/>
    <w:p w14:paraId="049E571A" w14:textId="77777777" w:rsidR="00755F7E" w:rsidRPr="00977799" w:rsidRDefault="00755F7E" w:rsidP="009C0A50">
      <w:pPr>
        <w:keepNext/>
        <w:rPr>
          <w:u w:val="single"/>
        </w:rPr>
      </w:pPr>
      <w:r w:rsidRPr="00977799">
        <w:rPr>
          <w:u w:val="single"/>
        </w:rPr>
        <w:t>Vēzis un limfoma</w:t>
      </w:r>
    </w:p>
    <w:p w14:paraId="498035B8" w14:textId="77777777" w:rsidR="00CB25D7" w:rsidRPr="00977799" w:rsidRDefault="00755F7E" w:rsidP="004969F4">
      <w:r w:rsidRPr="00977799">
        <w:t>Pirms Simponi lietošanas sākšanas pastāstiet ārstam, ja Jums kādreiz ir noteikta limfomas (viena veida asins vēža) vai kāda cita veida vēža diagnoze.</w:t>
      </w:r>
    </w:p>
    <w:p w14:paraId="5699B34D" w14:textId="77777777" w:rsidR="00CB25D7" w:rsidRPr="00977799" w:rsidRDefault="00755F7E" w:rsidP="00C03984">
      <w:pPr>
        <w:numPr>
          <w:ilvl w:val="0"/>
          <w:numId w:val="37"/>
        </w:numPr>
        <w:tabs>
          <w:tab w:val="clear" w:pos="786"/>
        </w:tabs>
        <w:suppressAutoHyphens w:val="0"/>
        <w:ind w:left="567" w:hanging="567"/>
      </w:pPr>
      <w:r w:rsidRPr="00977799">
        <w:t>Simponi vai cita TNF blokatora lietošanas laikā Jums var palielināties limfomas vai cita veida vēža rašanās risks.</w:t>
      </w:r>
    </w:p>
    <w:p w14:paraId="61807A8B" w14:textId="77777777" w:rsidR="00CB25D7" w:rsidRPr="00977799" w:rsidRDefault="00755F7E" w:rsidP="00C03984">
      <w:pPr>
        <w:numPr>
          <w:ilvl w:val="0"/>
          <w:numId w:val="37"/>
        </w:numPr>
        <w:tabs>
          <w:tab w:val="clear" w:pos="786"/>
        </w:tabs>
        <w:suppressAutoHyphens w:val="0"/>
        <w:ind w:left="567" w:hanging="567"/>
      </w:pPr>
      <w:r w:rsidRPr="00977799">
        <w:t>Pacientiem ar smagu reimatoīdo artrītu un citām iekaisuma slimībām, kuriem slimība ir bijusi ilga, limfomas rašanās risks var būt lielāks par vidējo risku.</w:t>
      </w:r>
    </w:p>
    <w:p w14:paraId="18EA2414" w14:textId="77777777" w:rsidR="0082165A" w:rsidRPr="00977799" w:rsidRDefault="00755F7E" w:rsidP="00C03984">
      <w:pPr>
        <w:numPr>
          <w:ilvl w:val="0"/>
          <w:numId w:val="37"/>
        </w:numPr>
        <w:tabs>
          <w:tab w:val="clear" w:pos="786"/>
        </w:tabs>
        <w:suppressAutoHyphens w:val="0"/>
        <w:ind w:left="567" w:hanging="567"/>
      </w:pPr>
      <w:r w:rsidRPr="00977799">
        <w:t>Starp bērnu un pusaudžu vecuma pacientiem, kuri lietoja TNF blokatorus, ir bijuši vēža gadījumi, tostarp arī neparastas vēža formas, kuru rezultātā dažkārt iestājās nāve.</w:t>
      </w:r>
    </w:p>
    <w:p w14:paraId="6976D739" w14:textId="77777777" w:rsidR="00CB25D7" w:rsidRPr="00977799" w:rsidRDefault="0082165A" w:rsidP="00C03984">
      <w:pPr>
        <w:numPr>
          <w:ilvl w:val="0"/>
          <w:numId w:val="37"/>
        </w:numPr>
        <w:tabs>
          <w:tab w:val="clear" w:pos="786"/>
        </w:tabs>
        <w:ind w:left="567" w:hanging="567"/>
      </w:pPr>
      <w:r w:rsidRPr="00977799">
        <w:t>Retos gadījumos pacientiem pēc citu TNF blokatoru lietošanas atklāta specifiska un smaga limfoma, ko sauc par hepatosplēnisko T šūnu limfomu. Vairums šo pacientu bija pusaudži un jauni pieauguši vīrieši. Šis vēža paveids parasti izraisīja nāvi. Gandrīz visi šie pacienti bija saņēmuši arī zāles, ko sauc par azatioprīnu vai 6</w:t>
      </w:r>
      <w:r w:rsidR="00CB25D7" w:rsidRPr="00977799">
        <w:noBreakHyphen/>
      </w:r>
      <w:r w:rsidRPr="00977799">
        <w:t>merkaptopurīnu. Pasakiet ārstam, ja kopā ar Simponi lietojat arī azatioprīnu vai 6</w:t>
      </w:r>
      <w:r w:rsidR="00CB25D7" w:rsidRPr="00977799">
        <w:noBreakHyphen/>
      </w:r>
      <w:r w:rsidRPr="00977799">
        <w:t>merkaptopurīnu.</w:t>
      </w:r>
    </w:p>
    <w:p w14:paraId="0F2B9C3F" w14:textId="77777777" w:rsidR="00755F7E" w:rsidRPr="00977799" w:rsidRDefault="00755F7E" w:rsidP="00C03984">
      <w:pPr>
        <w:numPr>
          <w:ilvl w:val="0"/>
          <w:numId w:val="37"/>
        </w:numPr>
        <w:tabs>
          <w:tab w:val="clear" w:pos="786"/>
        </w:tabs>
        <w:suppressAutoHyphens w:val="0"/>
        <w:ind w:left="567" w:hanging="567"/>
      </w:pPr>
      <w:r w:rsidRPr="00977799">
        <w:t>Pacientiem ar pastāvīgu astmu, hronisku obstruktīvu plaušu slimību (HOPS), kā arī kaislīgiem smēķētājiem Simponi terapijas gadījumā var būt palielināts vēža risks. Ja Jums ir smaga pastāvīga astma, HOPS vai esat kaislīgs smēķētājs, Jums ir jāapspriež ar savu ārstu, vai ārstēšana ar TNF blokatoru Jums ir piemērota.</w:t>
      </w:r>
    </w:p>
    <w:p w14:paraId="1715DE01" w14:textId="77777777" w:rsidR="00755F7E" w:rsidRPr="00977799" w:rsidRDefault="00755F7E" w:rsidP="00C03984">
      <w:pPr>
        <w:numPr>
          <w:ilvl w:val="0"/>
          <w:numId w:val="37"/>
        </w:numPr>
        <w:tabs>
          <w:tab w:val="clear" w:pos="786"/>
        </w:tabs>
        <w:suppressAutoHyphens w:val="0"/>
        <w:ind w:left="567" w:hanging="567"/>
      </w:pPr>
      <w:r w:rsidRPr="00977799">
        <w:t>Dažiem pacientiem, kurus ārstēja ar golimumabu, attīstījās noteikti ādas vēža veidi. Pastāstiet ārstam, ja ārstēšanas laikā vai pēc tās rodas jebkādas ādas izskata vai augšanas izmaiņas.</w:t>
      </w:r>
    </w:p>
    <w:p w14:paraId="3CF279EC" w14:textId="77777777" w:rsidR="00755F7E" w:rsidRPr="00977799" w:rsidRDefault="00755F7E" w:rsidP="004969F4">
      <w:pPr>
        <w:rPr>
          <w:b/>
          <w:bCs/>
        </w:rPr>
      </w:pPr>
    </w:p>
    <w:p w14:paraId="3D3C16FF" w14:textId="77777777" w:rsidR="00755F7E" w:rsidRPr="00977799" w:rsidRDefault="00755F7E" w:rsidP="009C0A50">
      <w:pPr>
        <w:keepNext/>
        <w:rPr>
          <w:u w:val="single"/>
        </w:rPr>
      </w:pPr>
      <w:r w:rsidRPr="00977799">
        <w:rPr>
          <w:szCs w:val="22"/>
          <w:u w:val="single"/>
        </w:rPr>
        <w:t>Sirds mazspēja</w:t>
      </w:r>
    </w:p>
    <w:p w14:paraId="454AFA52" w14:textId="77777777" w:rsidR="00CB25D7" w:rsidRPr="00977799" w:rsidRDefault="00755F7E" w:rsidP="004969F4">
      <w:r w:rsidRPr="00977799">
        <w:t>Nekavējoties pastāstiet savam ārstam, ja Jums rodas jauni vai pasliktinās jau esoši sirds mazspējas simptomi. Sirds mazspējas simptomi var būt elpas trūkums vai kāju pietūkšana.</w:t>
      </w:r>
    </w:p>
    <w:p w14:paraId="6871F2C7" w14:textId="77777777" w:rsidR="00CB25D7" w:rsidRPr="00977799" w:rsidRDefault="00755F7E" w:rsidP="00C03984">
      <w:pPr>
        <w:numPr>
          <w:ilvl w:val="0"/>
          <w:numId w:val="37"/>
        </w:numPr>
        <w:tabs>
          <w:tab w:val="clear" w:pos="786"/>
        </w:tabs>
        <w:suppressAutoHyphens w:val="0"/>
        <w:ind w:left="567" w:hanging="567"/>
      </w:pPr>
      <w:r w:rsidRPr="00977799">
        <w:t>TNF blokatoru</w:t>
      </w:r>
      <w:r w:rsidR="00F0745E">
        <w:t>, ieskaitot Simponi,</w:t>
      </w:r>
      <w:r w:rsidRPr="00977799">
        <w:t xml:space="preserve"> lietošanas laikā ziņots par sastrēguma sirds mazspējas rašanos vai stāvokļa pasliktināšanos.</w:t>
      </w:r>
      <w:r w:rsidR="00F0745E">
        <w:t xml:space="preserve"> Dažos gadījumos pacients nomira.</w:t>
      </w:r>
    </w:p>
    <w:p w14:paraId="767BB812" w14:textId="77777777" w:rsidR="00755F7E" w:rsidRPr="00977799" w:rsidRDefault="00755F7E" w:rsidP="00C03984">
      <w:pPr>
        <w:numPr>
          <w:ilvl w:val="0"/>
          <w:numId w:val="37"/>
        </w:numPr>
        <w:tabs>
          <w:tab w:val="clear" w:pos="786"/>
        </w:tabs>
        <w:suppressAutoHyphens w:val="0"/>
        <w:ind w:left="567" w:hanging="567"/>
      </w:pPr>
      <w:r w:rsidRPr="00977799">
        <w:t>Ja Jums ir viegla sirds mazspēja un tiekat ārstēts ar Simponi, ārstam Jūs rūpīgi jānovēro.</w:t>
      </w:r>
    </w:p>
    <w:p w14:paraId="03518D71" w14:textId="77777777" w:rsidR="00755F7E" w:rsidRPr="00977799" w:rsidRDefault="00755F7E" w:rsidP="004969F4"/>
    <w:p w14:paraId="6AABE81D" w14:textId="77777777" w:rsidR="00755F7E" w:rsidRPr="00977799" w:rsidRDefault="00755F7E" w:rsidP="009C0A50">
      <w:pPr>
        <w:keepNext/>
        <w:rPr>
          <w:u w:val="single"/>
        </w:rPr>
      </w:pPr>
      <w:r w:rsidRPr="00977799">
        <w:rPr>
          <w:u w:val="single"/>
        </w:rPr>
        <w:t>Nervu sistēmas slimība</w:t>
      </w:r>
    </w:p>
    <w:p w14:paraId="5FF485FD" w14:textId="77777777" w:rsidR="00CB25D7" w:rsidRPr="00977799" w:rsidRDefault="00755F7E" w:rsidP="004969F4">
      <w:r w:rsidRPr="00977799">
        <w:t>Nekavējoties pastāstiet ārstam, ja Jums kādreiz noteikta demielinizējošas slimības, piemēram, multiplās sklerozes, diagnoze, vai rodas tās simptomi. Simptomi var būt redzes pārmaiņas, roku vai kāju vājums vai tirpšana, vai nejutīgums kādā organisma daļā. Ārsts lems, vai varēsiet lietot Simponi.</w:t>
      </w:r>
    </w:p>
    <w:p w14:paraId="42C52981" w14:textId="77777777" w:rsidR="00755F7E" w:rsidRPr="00977799" w:rsidRDefault="00755F7E" w:rsidP="004969F4"/>
    <w:p w14:paraId="20D6179A" w14:textId="77777777" w:rsidR="00755F7E" w:rsidRPr="00977799" w:rsidRDefault="00755F7E" w:rsidP="009C0A50">
      <w:pPr>
        <w:keepNext/>
        <w:rPr>
          <w:szCs w:val="22"/>
          <w:u w:val="single"/>
        </w:rPr>
      </w:pPr>
      <w:r w:rsidRPr="00977799">
        <w:rPr>
          <w:szCs w:val="22"/>
          <w:u w:val="single"/>
        </w:rPr>
        <w:t>Ķirurģiskas operācijas vai stomatoloģiskas procedūras</w:t>
      </w:r>
    </w:p>
    <w:p w14:paraId="50542B56" w14:textId="77777777" w:rsidR="00755F7E" w:rsidRPr="00977799" w:rsidRDefault="00755F7E" w:rsidP="00C03984">
      <w:pPr>
        <w:numPr>
          <w:ilvl w:val="0"/>
          <w:numId w:val="37"/>
        </w:numPr>
        <w:tabs>
          <w:tab w:val="clear" w:pos="786"/>
        </w:tabs>
        <w:suppressAutoHyphens w:val="0"/>
        <w:ind w:left="567" w:hanging="567"/>
      </w:pPr>
      <w:r w:rsidRPr="00977799">
        <w:t>Pastāstiet ārstam, ja paredzēts veikt kādas operācijas vai stomatoloģiskas procedūras.</w:t>
      </w:r>
    </w:p>
    <w:p w14:paraId="480F6B84" w14:textId="77777777" w:rsidR="00755F7E" w:rsidRPr="00D25A9C" w:rsidRDefault="00755F7E" w:rsidP="00C03984">
      <w:pPr>
        <w:numPr>
          <w:ilvl w:val="0"/>
          <w:numId w:val="37"/>
        </w:numPr>
        <w:tabs>
          <w:tab w:val="clear" w:pos="786"/>
        </w:tabs>
        <w:suppressAutoHyphens w:val="0"/>
        <w:ind w:left="567" w:hanging="567"/>
      </w:pPr>
      <w:r w:rsidRPr="00977799">
        <w:t xml:space="preserve">Pastāstiet ķirurgam vai zobārstam, kas veic procedūru, ka tiekat ārstēts ar Simponi, parādot viņiem savu </w:t>
      </w:r>
      <w:r w:rsidR="0096575F">
        <w:t>P</w:t>
      </w:r>
      <w:r w:rsidRPr="00977799">
        <w:t xml:space="preserve">acienta </w:t>
      </w:r>
      <w:r w:rsidR="006B1F58" w:rsidRPr="008C537C">
        <w:t>atgā</w:t>
      </w:r>
      <w:r w:rsidR="006B1F58" w:rsidRPr="00951479">
        <w:t xml:space="preserve">dinājuma </w:t>
      </w:r>
      <w:r w:rsidRPr="00636597">
        <w:t>kart</w:t>
      </w:r>
      <w:r w:rsidR="00712394" w:rsidRPr="00636597">
        <w:t>īti</w:t>
      </w:r>
      <w:r w:rsidRPr="00D25A9C">
        <w:t>.</w:t>
      </w:r>
    </w:p>
    <w:p w14:paraId="129C88AA" w14:textId="77777777" w:rsidR="00755F7E" w:rsidRPr="00977799" w:rsidRDefault="00755F7E" w:rsidP="004969F4"/>
    <w:p w14:paraId="1A338FD7" w14:textId="77777777" w:rsidR="00755F7E" w:rsidRPr="00977799" w:rsidRDefault="00755F7E" w:rsidP="009C0A50">
      <w:pPr>
        <w:keepNext/>
        <w:autoSpaceDE w:val="0"/>
        <w:autoSpaceDN w:val="0"/>
        <w:adjustRightInd w:val="0"/>
        <w:rPr>
          <w:szCs w:val="22"/>
          <w:u w:val="single"/>
        </w:rPr>
      </w:pPr>
      <w:r w:rsidRPr="00977799">
        <w:rPr>
          <w:szCs w:val="22"/>
          <w:u w:val="single"/>
        </w:rPr>
        <w:t>Autoimūna slimība</w:t>
      </w:r>
    </w:p>
    <w:p w14:paraId="4721F9C8" w14:textId="77777777" w:rsidR="00CB25D7" w:rsidRPr="00977799" w:rsidRDefault="00755F7E" w:rsidP="004969F4">
      <w:pPr>
        <w:autoSpaceDE w:val="0"/>
        <w:autoSpaceDN w:val="0"/>
        <w:adjustRightInd w:val="0"/>
        <w:rPr>
          <w:szCs w:val="22"/>
        </w:rPr>
      </w:pPr>
      <w:r w:rsidRPr="00977799">
        <w:rPr>
          <w:szCs w:val="22"/>
        </w:rPr>
        <w:t>Pastāstiet ārstam, ja Jums rodas vilkēdes simptomi. Simptomi var būt pastāvīgi izsitumi, drudzis, locītavu sāpes un nogurums.</w:t>
      </w:r>
    </w:p>
    <w:p w14:paraId="7D783CDA" w14:textId="77777777" w:rsidR="00CB25D7" w:rsidRPr="00977799" w:rsidRDefault="00755F7E" w:rsidP="00C03984">
      <w:pPr>
        <w:numPr>
          <w:ilvl w:val="0"/>
          <w:numId w:val="37"/>
        </w:numPr>
        <w:tabs>
          <w:tab w:val="clear" w:pos="786"/>
        </w:tabs>
        <w:suppressAutoHyphens w:val="0"/>
        <w:ind w:left="567" w:hanging="567"/>
      </w:pPr>
      <w:r w:rsidRPr="00977799">
        <w:t>Retos gadījumos cilvēkiem, kas ārstēti ar TNF blokatoriem, radusies vilkēde.</w:t>
      </w:r>
    </w:p>
    <w:p w14:paraId="08C3772D" w14:textId="77777777" w:rsidR="00755F7E" w:rsidRPr="00977799" w:rsidRDefault="00755F7E" w:rsidP="004969F4"/>
    <w:p w14:paraId="4DBFB61D" w14:textId="77777777" w:rsidR="00755F7E" w:rsidRPr="00977799" w:rsidRDefault="00755F7E" w:rsidP="009C0A50">
      <w:pPr>
        <w:keepNext/>
        <w:autoSpaceDE w:val="0"/>
        <w:autoSpaceDN w:val="0"/>
        <w:adjustRightInd w:val="0"/>
        <w:rPr>
          <w:szCs w:val="22"/>
          <w:u w:val="single"/>
          <w:lang w:eastAsia="zh-CN"/>
        </w:rPr>
      </w:pPr>
      <w:r w:rsidRPr="00977799">
        <w:rPr>
          <w:szCs w:val="22"/>
          <w:u w:val="single"/>
          <w:lang w:eastAsia="zh-CN"/>
        </w:rPr>
        <w:lastRenderedPageBreak/>
        <w:t>Asins slimība</w:t>
      </w:r>
    </w:p>
    <w:p w14:paraId="4EBA5C4A" w14:textId="77777777" w:rsidR="00755F7E" w:rsidRPr="00977799" w:rsidRDefault="00755F7E" w:rsidP="004969F4">
      <w:pPr>
        <w:autoSpaceDE w:val="0"/>
        <w:autoSpaceDN w:val="0"/>
        <w:adjustRightInd w:val="0"/>
        <w:rPr>
          <w:szCs w:val="22"/>
        </w:rPr>
      </w:pPr>
      <w:r w:rsidRPr="00977799">
        <w:rPr>
          <w:szCs w:val="22"/>
          <w:lang w:eastAsia="zh-CN"/>
        </w:rPr>
        <w:t>Dažiem pacientiem organisms var neizstrādāt pietiekami daudz asins šūnu, kas palīdz cīnīties ar infekcijām vai kas aptur asiņošanu. Ja Jums sākas drudzis, kas nemazinās, ļoti viegli rodas zilumi vai sākas asiņošana, vai izskatāties ļoti bāls, nekavējoties zvaniet savam ārstam. Ārsts var nolemt pārtraukt ārstēšanu.</w:t>
      </w:r>
    </w:p>
    <w:p w14:paraId="5E734FFC" w14:textId="77777777" w:rsidR="00755F7E" w:rsidRPr="00977799" w:rsidRDefault="00755F7E" w:rsidP="004969F4"/>
    <w:p w14:paraId="08D04CDE" w14:textId="77777777" w:rsidR="00CB25D7" w:rsidRPr="00977799" w:rsidRDefault="00755F7E" w:rsidP="004969F4">
      <w:r w:rsidRPr="00977799">
        <w:t>Ja neesat pārliecināts, vai kāds no augstāk minētajiem faktiem attiecas uz Jums, pirms Simponi lietošanas pārrunājiet to ar ārstu</w:t>
      </w:r>
      <w:r w:rsidR="00C0426F">
        <w:t xml:space="preserve">, </w:t>
      </w:r>
      <w:r w:rsidRPr="00977799">
        <w:t>farmaceitu</w:t>
      </w:r>
      <w:r w:rsidR="00C0426F">
        <w:t xml:space="preserve"> vai medmāsu</w:t>
      </w:r>
      <w:r w:rsidRPr="00977799">
        <w:t>.</w:t>
      </w:r>
    </w:p>
    <w:p w14:paraId="3A219DB7" w14:textId="77777777" w:rsidR="00755F7E" w:rsidRPr="00977799" w:rsidRDefault="00755F7E" w:rsidP="004969F4"/>
    <w:p w14:paraId="36AC50BE" w14:textId="77777777" w:rsidR="00755F7E" w:rsidRPr="00977799" w:rsidRDefault="00755F7E" w:rsidP="009C0A50">
      <w:pPr>
        <w:keepNext/>
        <w:tabs>
          <w:tab w:val="left" w:pos="284"/>
        </w:tabs>
        <w:rPr>
          <w:iCs/>
          <w:u w:val="single"/>
        </w:rPr>
      </w:pPr>
      <w:r w:rsidRPr="00977799">
        <w:rPr>
          <w:iCs/>
          <w:u w:val="single"/>
        </w:rPr>
        <w:t>Vakcinēšanās</w:t>
      </w:r>
    </w:p>
    <w:p w14:paraId="0BA26C02" w14:textId="77777777" w:rsidR="00755F7E" w:rsidRPr="00977799" w:rsidRDefault="00755F7E" w:rsidP="004969F4">
      <w:pPr>
        <w:tabs>
          <w:tab w:val="left" w:pos="284"/>
        </w:tabs>
      </w:pPr>
      <w:r w:rsidRPr="00977799">
        <w:t>Pastāstiet ārstam, ja Jums ir veikta vakcīnas ievadīšana vai tā ir paredzēta.</w:t>
      </w:r>
    </w:p>
    <w:p w14:paraId="71163A2D" w14:textId="77777777" w:rsidR="00CB25D7" w:rsidRPr="00977799" w:rsidRDefault="00755F7E" w:rsidP="00C03984">
      <w:pPr>
        <w:numPr>
          <w:ilvl w:val="0"/>
          <w:numId w:val="37"/>
        </w:numPr>
        <w:tabs>
          <w:tab w:val="clear" w:pos="786"/>
        </w:tabs>
        <w:suppressAutoHyphens w:val="0"/>
        <w:ind w:left="567" w:hanging="567"/>
      </w:pPr>
      <w:r w:rsidRPr="00977799">
        <w:t>Simponi lietošanas laikā Jums nedrīkst ievadīt noteiktas (dzīvas) vakcīnas.</w:t>
      </w:r>
    </w:p>
    <w:p w14:paraId="7CC2CC0D" w14:textId="77777777" w:rsidR="00755F7E" w:rsidRPr="00977799" w:rsidRDefault="00755F7E" w:rsidP="00C03984">
      <w:pPr>
        <w:numPr>
          <w:ilvl w:val="0"/>
          <w:numId w:val="37"/>
        </w:numPr>
        <w:tabs>
          <w:tab w:val="clear" w:pos="786"/>
        </w:tabs>
        <w:suppressAutoHyphens w:val="0"/>
        <w:ind w:left="567" w:hanging="567"/>
      </w:pPr>
      <w:r w:rsidRPr="00977799">
        <w:t xml:space="preserve">Dažas vakcīnas var izraisīt infekcijas. Ja grūtniecības laikā esat saņēmusi Simponi, Jūsu bērns aptuveni sešus mēnešus pēc tam, kad Jūs grūtniecības laikā būsit saņēmusi pēdējo devu, var būt pakļauts lielākam šādu infekciju riskam. Ir svarīgi informēt bērna ārstus un citus veselības aprūpes speciālistus par to, ka esat saņēmusi vai saņemat Simponi, lai viņi var lemt, </w:t>
      </w:r>
      <w:r w:rsidR="00C0426F">
        <w:t>kad</w:t>
      </w:r>
      <w:r w:rsidRPr="00977799">
        <w:t xml:space="preserve"> Jūsu bērnam nepieciešama kāda vakcīna.</w:t>
      </w:r>
    </w:p>
    <w:p w14:paraId="581B0ABA" w14:textId="77777777" w:rsidR="00755F7E" w:rsidRPr="00977799" w:rsidRDefault="00755F7E" w:rsidP="004969F4"/>
    <w:p w14:paraId="20777317" w14:textId="77777777" w:rsidR="0082165A" w:rsidRPr="00977799" w:rsidRDefault="0082165A" w:rsidP="009C0A50">
      <w:pPr>
        <w:keepNext/>
      </w:pPr>
      <w:r w:rsidRPr="00977799">
        <w:rPr>
          <w:u w:val="single"/>
        </w:rPr>
        <w:t>Terapeitiskie infekcijas izraisītāji</w:t>
      </w:r>
    </w:p>
    <w:p w14:paraId="2186F3F4" w14:textId="77777777" w:rsidR="0082165A" w:rsidRPr="00977799" w:rsidRDefault="0082165A" w:rsidP="004969F4">
      <w:r w:rsidRPr="00977799">
        <w:t>Pastāstiet ārstam, ja nesen esat saņēmis vai tiek plānota ārstēšana ar terapeitiskiem infekcijas izraisītājiem (piemēram, BCG instalācija urīnpūslī vēža terapijai).</w:t>
      </w:r>
    </w:p>
    <w:p w14:paraId="51498CC4" w14:textId="77777777" w:rsidR="0082165A" w:rsidRPr="00977799" w:rsidRDefault="0082165A" w:rsidP="009C0A50"/>
    <w:p w14:paraId="0DAA0CBA" w14:textId="77777777" w:rsidR="00755F7E" w:rsidRPr="00EA7967" w:rsidRDefault="00755F7E" w:rsidP="004969F4">
      <w:pPr>
        <w:keepNext/>
        <w:rPr>
          <w:u w:val="single"/>
        </w:rPr>
      </w:pPr>
      <w:r w:rsidRPr="00EA7967">
        <w:rPr>
          <w:u w:val="single"/>
        </w:rPr>
        <w:t>Alerģiskas reakcijas</w:t>
      </w:r>
    </w:p>
    <w:p w14:paraId="4FB70706" w14:textId="77777777" w:rsidR="00755F7E" w:rsidRPr="00977799" w:rsidRDefault="00755F7E" w:rsidP="009C0A50">
      <w:r w:rsidRPr="00977799">
        <w:t>Ja pēc ārstēšanas ar Simponi Jums rodas alerģiskas reakcijas simptomi, nekavējoties pastāstiet to savam ārstam. Alerģiskas reakcijas simptomi var būt, piemēram, sejas, lūpu, mēles vai rīkles tūska, kas var izraisīt apgrūtinātu rīšanu vai elpošanu, kā arī izsitumi, nātrene, plaukstu, pēdu vai potīšu pietūkums.</w:t>
      </w:r>
    </w:p>
    <w:p w14:paraId="3B9547A6" w14:textId="77777777" w:rsidR="00755F7E" w:rsidRPr="00977799" w:rsidRDefault="00755F7E" w:rsidP="00C03984">
      <w:pPr>
        <w:numPr>
          <w:ilvl w:val="0"/>
          <w:numId w:val="37"/>
        </w:numPr>
        <w:tabs>
          <w:tab w:val="clear" w:pos="786"/>
        </w:tabs>
        <w:suppressAutoHyphens w:val="0"/>
        <w:ind w:left="567" w:hanging="567"/>
      </w:pPr>
      <w:r w:rsidRPr="00977799">
        <w:t>Dažas no šīm reakcijām var būt smagas vai — retos gadījumos — dzīvībai bīstamas.</w:t>
      </w:r>
    </w:p>
    <w:p w14:paraId="68EA764E" w14:textId="77777777" w:rsidR="00755F7E" w:rsidRPr="00977799" w:rsidRDefault="00755F7E" w:rsidP="00C03984">
      <w:pPr>
        <w:numPr>
          <w:ilvl w:val="0"/>
          <w:numId w:val="37"/>
        </w:numPr>
        <w:tabs>
          <w:tab w:val="clear" w:pos="786"/>
        </w:tabs>
        <w:suppressAutoHyphens w:val="0"/>
        <w:ind w:left="567" w:hanging="567"/>
      </w:pPr>
      <w:r w:rsidRPr="00977799">
        <w:t>Dažas no šīm reakcijām ir radušās pēc pirmās Simponi lietošanas reizes.</w:t>
      </w:r>
    </w:p>
    <w:p w14:paraId="05C987B9" w14:textId="77777777" w:rsidR="00755F7E" w:rsidRPr="00977799" w:rsidRDefault="00755F7E" w:rsidP="004969F4">
      <w:pPr>
        <w:numPr>
          <w:ilvl w:val="12"/>
          <w:numId w:val="0"/>
        </w:numPr>
        <w:rPr>
          <w:b/>
          <w:bCs/>
        </w:rPr>
      </w:pPr>
    </w:p>
    <w:p w14:paraId="1F688193" w14:textId="77777777" w:rsidR="00755F7E" w:rsidRPr="00977799" w:rsidRDefault="00755F7E" w:rsidP="009C0A50">
      <w:pPr>
        <w:keepNext/>
        <w:numPr>
          <w:ilvl w:val="12"/>
          <w:numId w:val="0"/>
        </w:numPr>
      </w:pPr>
      <w:r w:rsidRPr="00977799">
        <w:rPr>
          <w:b/>
          <w:bCs/>
        </w:rPr>
        <w:t>Bērni un pusaudži</w:t>
      </w:r>
    </w:p>
    <w:p w14:paraId="073FB52E" w14:textId="77777777" w:rsidR="00755F7E" w:rsidRPr="00977799" w:rsidRDefault="00755F7E" w:rsidP="004969F4">
      <w:pPr>
        <w:numPr>
          <w:ilvl w:val="12"/>
          <w:numId w:val="0"/>
        </w:numPr>
      </w:pPr>
      <w:r w:rsidRPr="00977799">
        <w:t xml:space="preserve">Bērniem un pusaudžiem līdz 18 gadu vecumam Simponi </w:t>
      </w:r>
      <w:r w:rsidR="0064688E">
        <w:t>100</w:t>
      </w:r>
      <w:r w:rsidR="007A6157">
        <w:t> mg</w:t>
      </w:r>
      <w:r w:rsidR="0064688E">
        <w:t xml:space="preserve"> </w:t>
      </w:r>
      <w:r w:rsidRPr="00977799">
        <w:t>nav ieteicams lietot</w:t>
      </w:r>
      <w:r w:rsidR="0064688E">
        <w:t>.</w:t>
      </w:r>
    </w:p>
    <w:p w14:paraId="321651D8" w14:textId="77777777" w:rsidR="00755F7E" w:rsidRPr="00977799" w:rsidRDefault="00755F7E" w:rsidP="004969F4"/>
    <w:p w14:paraId="1D4EA4C9" w14:textId="77777777" w:rsidR="00755F7E" w:rsidRPr="00977799" w:rsidRDefault="00755F7E" w:rsidP="009C0A50">
      <w:pPr>
        <w:keepNext/>
        <w:numPr>
          <w:ilvl w:val="12"/>
          <w:numId w:val="0"/>
        </w:numPr>
      </w:pPr>
      <w:r w:rsidRPr="00977799">
        <w:rPr>
          <w:b/>
        </w:rPr>
        <w:t>Citas zāles un</w:t>
      </w:r>
      <w:r w:rsidRPr="00977799">
        <w:t xml:space="preserve"> </w:t>
      </w:r>
      <w:r w:rsidRPr="00977799">
        <w:rPr>
          <w:b/>
        </w:rPr>
        <w:t>Simponi</w:t>
      </w:r>
    </w:p>
    <w:p w14:paraId="6D147A46" w14:textId="77777777" w:rsidR="00972A12" w:rsidRPr="00977799" w:rsidRDefault="00972A12" w:rsidP="00EA7967">
      <w:pPr>
        <w:numPr>
          <w:ilvl w:val="0"/>
          <w:numId w:val="37"/>
        </w:numPr>
        <w:tabs>
          <w:tab w:val="clear" w:pos="786"/>
        </w:tabs>
        <w:suppressAutoHyphens w:val="0"/>
        <w:ind w:left="567" w:hanging="567"/>
      </w:pPr>
      <w:r w:rsidRPr="00977799">
        <w:t>Pastāstiet ārstam vai farmaceitam par visām zālēm, kuras lietojat pēdējā laikā, esat lietojis vai varētu lietot, ieskaitot</w:t>
      </w:r>
      <w:r w:rsidRPr="00977799">
        <w:rPr>
          <w:bCs/>
          <w:szCs w:val="22"/>
        </w:rPr>
        <w:t xml:space="preserve"> </w:t>
      </w:r>
      <w:r w:rsidRPr="00977799">
        <w:rPr>
          <w:bCs/>
        </w:rPr>
        <w:t>jebkādas citas zāles, kuras lieto reimatoīdā artrīta, psoriātiskā artrīta, ankilozējošā spondilīta</w:t>
      </w:r>
      <w:r w:rsidR="00F0745E">
        <w:rPr>
          <w:bCs/>
        </w:rPr>
        <w:t xml:space="preserve">, </w:t>
      </w:r>
      <w:r w:rsidR="00F0745E" w:rsidRPr="00F0745E">
        <w:rPr>
          <w:bCs/>
        </w:rPr>
        <w:t>aksiāl</w:t>
      </w:r>
      <w:r w:rsidR="00F0745E">
        <w:rPr>
          <w:bCs/>
        </w:rPr>
        <w:t>a</w:t>
      </w:r>
      <w:r w:rsidR="00F0745E" w:rsidRPr="00F0745E">
        <w:rPr>
          <w:bCs/>
        </w:rPr>
        <w:t xml:space="preserve"> spondilartrīt</w:t>
      </w:r>
      <w:r w:rsidR="00F0745E">
        <w:rPr>
          <w:bCs/>
        </w:rPr>
        <w:t>a</w:t>
      </w:r>
      <w:r w:rsidR="00F0745E" w:rsidRPr="00F0745E">
        <w:rPr>
          <w:bCs/>
        </w:rPr>
        <w:t xml:space="preserve"> bez radiogrāfiska apstiprinājuma</w:t>
      </w:r>
      <w:r w:rsidRPr="00977799">
        <w:rPr>
          <w:bCs/>
        </w:rPr>
        <w:t xml:space="preserve"> vai čūlainā kolīta ārstēšanā</w:t>
      </w:r>
      <w:r w:rsidRPr="00977799">
        <w:t>.</w:t>
      </w:r>
    </w:p>
    <w:p w14:paraId="45A3C5AB" w14:textId="77777777" w:rsidR="00CB25D7" w:rsidRPr="00977799" w:rsidRDefault="00755F7E" w:rsidP="00C03984">
      <w:pPr>
        <w:numPr>
          <w:ilvl w:val="0"/>
          <w:numId w:val="37"/>
        </w:numPr>
        <w:tabs>
          <w:tab w:val="clear" w:pos="786"/>
        </w:tabs>
        <w:suppressAutoHyphens w:val="0"/>
        <w:ind w:left="567" w:hanging="567"/>
      </w:pPr>
      <w:r w:rsidRPr="00977799">
        <w:t>Jūs nedrīkstat lietot Simponi vienlaikus ar zālēm, kas satur aktīvās vielas anakinru vai abataceptu. Šīs zāles lieto reimatisku slimību ārstēšanai.</w:t>
      </w:r>
    </w:p>
    <w:p w14:paraId="36E2FCE0" w14:textId="77777777" w:rsidR="00CB25D7" w:rsidRPr="00977799" w:rsidRDefault="00755F7E" w:rsidP="00C03984">
      <w:pPr>
        <w:numPr>
          <w:ilvl w:val="0"/>
          <w:numId w:val="37"/>
        </w:numPr>
        <w:tabs>
          <w:tab w:val="clear" w:pos="786"/>
        </w:tabs>
        <w:suppressAutoHyphens w:val="0"/>
        <w:ind w:left="567" w:hanging="567"/>
      </w:pPr>
      <w:r w:rsidRPr="00977799">
        <w:t>Pastāstiet ārstam vai farmaceitam, ja lietojat kādas citas zāles, kas ietekmē Jūsu imūnsistēmu.</w:t>
      </w:r>
    </w:p>
    <w:p w14:paraId="3D0BE95A" w14:textId="77777777" w:rsidR="00755F7E" w:rsidRPr="00977799" w:rsidRDefault="00755F7E" w:rsidP="00C03984">
      <w:pPr>
        <w:numPr>
          <w:ilvl w:val="0"/>
          <w:numId w:val="37"/>
        </w:numPr>
        <w:tabs>
          <w:tab w:val="clear" w:pos="786"/>
        </w:tabs>
        <w:suppressAutoHyphens w:val="0"/>
        <w:ind w:left="567" w:hanging="567"/>
      </w:pPr>
      <w:r w:rsidRPr="00977799">
        <w:t>Simponi lietošanas laikā Jūs nedrīkstat saņemt noteiktas (dzīvās) vakcīnas.</w:t>
      </w:r>
    </w:p>
    <w:p w14:paraId="0D040295" w14:textId="77777777" w:rsidR="00755F7E" w:rsidRPr="00977799" w:rsidRDefault="00755F7E" w:rsidP="004969F4">
      <w:pPr>
        <w:rPr>
          <w:szCs w:val="22"/>
        </w:rPr>
      </w:pPr>
    </w:p>
    <w:p w14:paraId="6DE3BC48" w14:textId="77777777" w:rsidR="00CB25D7" w:rsidRPr="00977799" w:rsidRDefault="00755F7E" w:rsidP="004969F4">
      <w:r w:rsidRPr="00977799">
        <w:t>Ja neesat pārliecināts, vai kāds no augstāk minētajiem faktiem attiecas uz Jums, pirms Simponi lietošanas pārrunājiet to ar ārstu vai farmaceitu.</w:t>
      </w:r>
    </w:p>
    <w:p w14:paraId="54BB1229" w14:textId="77777777" w:rsidR="00755F7E" w:rsidRPr="00977799" w:rsidRDefault="00755F7E" w:rsidP="004969F4">
      <w:pPr>
        <w:numPr>
          <w:ilvl w:val="12"/>
          <w:numId w:val="0"/>
        </w:numPr>
      </w:pPr>
    </w:p>
    <w:p w14:paraId="27B4A06A" w14:textId="77777777" w:rsidR="00755F7E" w:rsidRPr="00D64900" w:rsidRDefault="00755F7E" w:rsidP="00D64900">
      <w:pPr>
        <w:rPr>
          <w:b/>
        </w:rPr>
      </w:pPr>
      <w:r w:rsidRPr="00D64900">
        <w:rPr>
          <w:b/>
        </w:rPr>
        <w:t xml:space="preserve">Grūtniecība un </w:t>
      </w:r>
      <w:r w:rsidR="00F9060A" w:rsidRPr="00D64900">
        <w:rPr>
          <w:b/>
        </w:rPr>
        <w:t>barošana ar krūti</w:t>
      </w:r>
    </w:p>
    <w:p w14:paraId="577ABD1A" w14:textId="77777777" w:rsidR="00755F7E" w:rsidRPr="00977799" w:rsidRDefault="00755F7E" w:rsidP="004969F4">
      <w:pPr>
        <w:autoSpaceDE w:val="0"/>
        <w:autoSpaceDN w:val="0"/>
        <w:adjustRightInd w:val="0"/>
        <w:rPr>
          <w:szCs w:val="22"/>
        </w:rPr>
      </w:pPr>
      <w:r w:rsidRPr="00977799">
        <w:rPr>
          <w:szCs w:val="22"/>
        </w:rPr>
        <w:t>Pirms Simponi lietošanas pārrunājiet ar savu ārstu, ja:</w:t>
      </w:r>
    </w:p>
    <w:p w14:paraId="1AB569EF" w14:textId="77777777" w:rsidR="00755F7E" w:rsidRPr="00977799" w:rsidRDefault="00755F7E" w:rsidP="00C03984">
      <w:pPr>
        <w:numPr>
          <w:ilvl w:val="0"/>
          <w:numId w:val="37"/>
        </w:numPr>
        <w:tabs>
          <w:tab w:val="clear" w:pos="786"/>
        </w:tabs>
        <w:suppressAutoHyphens w:val="0"/>
        <w:ind w:left="567" w:hanging="567"/>
      </w:pPr>
      <w:r w:rsidRPr="00977799">
        <w:t xml:space="preserve">Simponi lietošanas laikā Jums ir iestājusies grūtniecība vai to plānojat. </w:t>
      </w:r>
      <w:r w:rsidR="008E4988">
        <w:t xml:space="preserve">Informācija par šo zāļu ietekmi uz grūtniecēm ir ierobežota. </w:t>
      </w:r>
      <w:r w:rsidR="005B7D32">
        <w:t>J</w:t>
      </w:r>
      <w:r w:rsidR="008E4988">
        <w:t>a tiekat ārstēta ar Simponi,</w:t>
      </w:r>
      <w:r w:rsidRPr="00977799">
        <w:t xml:space="preserve"> Jums</w:t>
      </w:r>
      <w:r w:rsidR="00581E7A" w:rsidRPr="00977799">
        <w:t xml:space="preserve"> ārstēšanas laikā un vismaz 6 mēnešus pēc pēdējās Simponi injekcijas</w:t>
      </w:r>
      <w:r w:rsidRPr="00977799">
        <w:t xml:space="preserve"> jāizvairās no grūtniecības iestāšanās, izmantojot adekvātu pretapaugļošanās metodi</w:t>
      </w:r>
      <w:r w:rsidR="00F9060A" w:rsidRPr="00977799">
        <w:t>.</w:t>
      </w:r>
      <w:r w:rsidR="00581E7A">
        <w:t xml:space="preserve"> </w:t>
      </w:r>
      <w:r w:rsidR="008E4988">
        <w:t>Grūtniecības laikā Simponi drīkst lietot tikai tad, ja tas Jums ir absolūti nepieciešams.</w:t>
      </w:r>
    </w:p>
    <w:p w14:paraId="3CADC759" w14:textId="77777777" w:rsidR="00972A12" w:rsidRPr="00977799" w:rsidRDefault="00F9060A" w:rsidP="00C03984">
      <w:pPr>
        <w:numPr>
          <w:ilvl w:val="0"/>
          <w:numId w:val="37"/>
        </w:numPr>
        <w:tabs>
          <w:tab w:val="clear" w:pos="786"/>
        </w:tabs>
        <w:suppressAutoHyphens w:val="0"/>
        <w:ind w:left="567" w:hanging="567"/>
      </w:pPr>
      <w:r w:rsidRPr="00977799">
        <w:t xml:space="preserve">Barošanu ar krūti </w:t>
      </w:r>
      <w:r w:rsidR="00972A12" w:rsidRPr="00977799">
        <w:t>drīkst sākt, ja pēdējā Simponi deva ievadīta vismaz pirms 6 mēnešiem. Bērna barošana ar krūti ir jāpārtrauc, ja Jums plānota Simponi lietošana</w:t>
      </w:r>
      <w:r w:rsidRPr="00977799">
        <w:t>.</w:t>
      </w:r>
    </w:p>
    <w:p w14:paraId="71C56CC8" w14:textId="77777777" w:rsidR="00755F7E" w:rsidRPr="00977799" w:rsidRDefault="00F9060A" w:rsidP="00C03984">
      <w:pPr>
        <w:numPr>
          <w:ilvl w:val="0"/>
          <w:numId w:val="37"/>
        </w:numPr>
        <w:tabs>
          <w:tab w:val="clear" w:pos="786"/>
        </w:tabs>
        <w:suppressAutoHyphens w:val="0"/>
        <w:ind w:left="567" w:hanging="567"/>
      </w:pPr>
      <w:r w:rsidRPr="00977799">
        <w:lastRenderedPageBreak/>
        <w:t>J</w:t>
      </w:r>
      <w:r w:rsidR="00755F7E" w:rsidRPr="00977799">
        <w:t>a grūtniecības laikā esat saņēmusi Simponi, Jūsu bērnam ir iespējams lielākas infekcijas risks. Pirms tam, kad Jūsu bērns saņem jebkuru vakcīnu, ir svarīgi informēt bērna ārstus vai citus veselības aprūpes speciālistus, ka esat saņēmusi vai saņemat Simponi (sīkāku informāciju skatīt apakšpunktā par vakcināciju).</w:t>
      </w:r>
    </w:p>
    <w:p w14:paraId="3DEB317D" w14:textId="77777777" w:rsidR="00755F7E" w:rsidRPr="00977799" w:rsidRDefault="00755F7E" w:rsidP="004969F4">
      <w:pPr>
        <w:autoSpaceDE w:val="0"/>
        <w:autoSpaceDN w:val="0"/>
        <w:adjustRightInd w:val="0"/>
        <w:rPr>
          <w:szCs w:val="22"/>
        </w:rPr>
      </w:pPr>
    </w:p>
    <w:p w14:paraId="02D65391" w14:textId="77777777" w:rsidR="00CB25D7" w:rsidRPr="00977799" w:rsidRDefault="00755F7E" w:rsidP="00D64900">
      <w:r w:rsidRPr="00977799">
        <w:t>Ja Jums iestājusies grūtniecība vai barojat bērnu ar krūti, ja domājat, ka Jums varētu būt iestājusies grūtniecība vai plānojat grūtniecību, pirms šo zāļu lietošanas konsultējieties ar ārstu vai farmaceitu.</w:t>
      </w:r>
    </w:p>
    <w:p w14:paraId="73509C44" w14:textId="77777777" w:rsidR="00755F7E" w:rsidRPr="00977799" w:rsidRDefault="00755F7E" w:rsidP="00E631A9"/>
    <w:p w14:paraId="7687DE8E" w14:textId="77777777" w:rsidR="00755F7E" w:rsidRPr="00977799" w:rsidRDefault="00755F7E" w:rsidP="009C0A50">
      <w:pPr>
        <w:keepNext/>
        <w:rPr>
          <w:b/>
        </w:rPr>
      </w:pPr>
      <w:r w:rsidRPr="00977799">
        <w:rPr>
          <w:b/>
        </w:rPr>
        <w:t>Transportlīdzekļu vadīšana un mehānismu apkalpošana</w:t>
      </w:r>
    </w:p>
    <w:p w14:paraId="5571D61C" w14:textId="77777777" w:rsidR="00CB25D7" w:rsidRPr="00977799" w:rsidRDefault="00755F7E" w:rsidP="004969F4">
      <w:r w:rsidRPr="00977799">
        <w:t xml:space="preserve">Simponi </w:t>
      </w:r>
      <w:r w:rsidR="005F0459">
        <w:t>minimāli</w:t>
      </w:r>
      <w:r w:rsidR="001E1993">
        <w:t xml:space="preserve"> </w:t>
      </w:r>
      <w:r w:rsidRPr="00977799">
        <w:t>ietekm</w:t>
      </w:r>
      <w:r w:rsidR="001E1993">
        <w:t>ē</w:t>
      </w:r>
      <w:r w:rsidRPr="00977799">
        <w:t xml:space="preserve"> Jūsu spēju vadīt transportlīdzekli vai apkalpot mehānismus. </w:t>
      </w:r>
      <w:r w:rsidR="005F0459">
        <w:t>Tomēr p</w:t>
      </w:r>
      <w:r w:rsidRPr="00977799">
        <w:t>ēc Simponi lietošanas var rasties reibonis. Ja radies reibonis, Jūs nedrīkstat vadīt transportlīdzekļus un izmantot instrumentus vai mehānismus.</w:t>
      </w:r>
    </w:p>
    <w:p w14:paraId="0B2FD900" w14:textId="77777777" w:rsidR="00755F7E" w:rsidRPr="00977799" w:rsidRDefault="00755F7E" w:rsidP="004969F4"/>
    <w:p w14:paraId="45A48CE6" w14:textId="77777777" w:rsidR="00755F7E" w:rsidRPr="00977799" w:rsidRDefault="00755F7E" w:rsidP="009C0A50">
      <w:pPr>
        <w:keepNext/>
        <w:numPr>
          <w:ilvl w:val="12"/>
          <w:numId w:val="0"/>
        </w:numPr>
        <w:rPr>
          <w:b/>
          <w:bCs/>
        </w:rPr>
      </w:pPr>
      <w:r w:rsidRPr="00977799">
        <w:rPr>
          <w:b/>
          <w:bCs/>
        </w:rPr>
        <w:t>Simponi satur</w:t>
      </w:r>
      <w:r w:rsidRPr="00977799">
        <w:rPr>
          <w:szCs w:val="22"/>
        </w:rPr>
        <w:t xml:space="preserve"> </w:t>
      </w:r>
      <w:r w:rsidRPr="00977799">
        <w:rPr>
          <w:b/>
          <w:bCs/>
        </w:rPr>
        <w:t>lateksu</w:t>
      </w:r>
      <w:r w:rsidRPr="00977799" w:rsidDel="006F6DB1">
        <w:rPr>
          <w:b/>
          <w:bCs/>
        </w:rPr>
        <w:t xml:space="preserve"> </w:t>
      </w:r>
      <w:r w:rsidRPr="00977799">
        <w:rPr>
          <w:b/>
          <w:bCs/>
        </w:rPr>
        <w:t>un sorbītu</w:t>
      </w:r>
    </w:p>
    <w:p w14:paraId="54BE1A5C" w14:textId="77777777" w:rsidR="00755F7E" w:rsidRPr="00977799" w:rsidRDefault="00755F7E" w:rsidP="009C0A50">
      <w:pPr>
        <w:keepNext/>
        <w:autoSpaceDE w:val="0"/>
        <w:autoSpaceDN w:val="0"/>
        <w:adjustRightInd w:val="0"/>
        <w:rPr>
          <w:szCs w:val="22"/>
          <w:u w:val="single"/>
        </w:rPr>
      </w:pPr>
      <w:r w:rsidRPr="00977799">
        <w:rPr>
          <w:szCs w:val="22"/>
          <w:u w:val="single"/>
        </w:rPr>
        <w:t>Jutība pret lateksu</w:t>
      </w:r>
    </w:p>
    <w:p w14:paraId="1C062E37" w14:textId="77777777" w:rsidR="00CB25D7" w:rsidRPr="00977799" w:rsidRDefault="00755F7E" w:rsidP="004969F4">
      <w:pPr>
        <w:autoSpaceDE w:val="0"/>
        <w:autoSpaceDN w:val="0"/>
        <w:adjustRightInd w:val="0"/>
        <w:rPr>
          <w:szCs w:val="22"/>
        </w:rPr>
      </w:pPr>
      <w:r w:rsidRPr="00977799">
        <w:rPr>
          <w:szCs w:val="22"/>
        </w:rPr>
        <w:t>Viena pildspalvveida pilnšļirces sastāvdaļa, adatas aizsargapvalks, satur lateksu. Tā kā latekss var izraisīt smagas alerģiskas reakcijas, pirms Simponi lietošanas informējiet ārstu, ja Jums vai Jūsu aprūpētājam ir alerģija pret lateksu.</w:t>
      </w:r>
    </w:p>
    <w:p w14:paraId="3427B1F2" w14:textId="77777777" w:rsidR="00755F7E" w:rsidRPr="00977799" w:rsidRDefault="00755F7E" w:rsidP="004969F4">
      <w:pPr>
        <w:autoSpaceDE w:val="0"/>
        <w:autoSpaceDN w:val="0"/>
        <w:adjustRightInd w:val="0"/>
        <w:rPr>
          <w:szCs w:val="22"/>
        </w:rPr>
      </w:pPr>
    </w:p>
    <w:p w14:paraId="71E27311" w14:textId="77777777" w:rsidR="00755F7E" w:rsidRPr="00977799" w:rsidRDefault="00755F7E" w:rsidP="009C0A50">
      <w:pPr>
        <w:keepNext/>
        <w:autoSpaceDE w:val="0"/>
        <w:autoSpaceDN w:val="0"/>
        <w:adjustRightInd w:val="0"/>
        <w:rPr>
          <w:szCs w:val="22"/>
          <w:u w:val="single"/>
        </w:rPr>
      </w:pPr>
      <w:r w:rsidRPr="00977799">
        <w:rPr>
          <w:szCs w:val="22"/>
          <w:u w:val="single"/>
        </w:rPr>
        <w:t>Sorbīta nepanesība</w:t>
      </w:r>
    </w:p>
    <w:p w14:paraId="1765516F" w14:textId="77777777" w:rsidR="003B3328" w:rsidRDefault="001E1993" w:rsidP="004969F4">
      <w:pPr>
        <w:autoSpaceDE w:val="0"/>
        <w:autoSpaceDN w:val="0"/>
        <w:adjustRightInd w:val="0"/>
        <w:rPr>
          <w:szCs w:val="22"/>
        </w:rPr>
      </w:pPr>
      <w:r>
        <w:rPr>
          <w:szCs w:val="22"/>
        </w:rPr>
        <w:t>Vienā šo zāļu pildspalvveida pilnšļircē ir 41</w:t>
      </w:r>
      <w:r w:rsidR="007A6157">
        <w:rPr>
          <w:szCs w:val="22"/>
        </w:rPr>
        <w:t> mg</w:t>
      </w:r>
      <w:r>
        <w:rPr>
          <w:szCs w:val="22"/>
        </w:rPr>
        <w:t xml:space="preserve"> </w:t>
      </w:r>
      <w:r w:rsidR="00755F7E" w:rsidRPr="00977799">
        <w:rPr>
          <w:szCs w:val="22"/>
        </w:rPr>
        <w:t>sorbīt</w:t>
      </w:r>
      <w:r>
        <w:rPr>
          <w:szCs w:val="22"/>
        </w:rPr>
        <w:t>a</w:t>
      </w:r>
      <w:r w:rsidR="00755F7E" w:rsidRPr="00977799">
        <w:rPr>
          <w:szCs w:val="22"/>
        </w:rPr>
        <w:t xml:space="preserve"> (E 420).</w:t>
      </w:r>
    </w:p>
    <w:p w14:paraId="24F1C559" w14:textId="77777777" w:rsidR="00755F7E" w:rsidRPr="00977799" w:rsidRDefault="00755F7E" w:rsidP="004969F4">
      <w:pPr>
        <w:numPr>
          <w:ilvl w:val="12"/>
          <w:numId w:val="0"/>
        </w:numPr>
      </w:pPr>
    </w:p>
    <w:p w14:paraId="6A2CBFBF" w14:textId="77777777" w:rsidR="00755F7E" w:rsidRPr="00977799" w:rsidRDefault="00755F7E" w:rsidP="004969F4">
      <w:pPr>
        <w:numPr>
          <w:ilvl w:val="12"/>
          <w:numId w:val="0"/>
        </w:numPr>
      </w:pPr>
    </w:p>
    <w:p w14:paraId="51C4E91D" w14:textId="77777777" w:rsidR="00755F7E" w:rsidRPr="00E34813" w:rsidRDefault="00755F7E" w:rsidP="005C3227">
      <w:pPr>
        <w:keepNext/>
        <w:ind w:left="567" w:hanging="567"/>
        <w:outlineLvl w:val="2"/>
        <w:rPr>
          <w:b/>
          <w:bCs/>
        </w:rPr>
      </w:pPr>
      <w:r w:rsidRPr="00E34813">
        <w:rPr>
          <w:b/>
          <w:bCs/>
        </w:rPr>
        <w:t>3.</w:t>
      </w:r>
      <w:r w:rsidRPr="00E34813">
        <w:rPr>
          <w:b/>
          <w:bCs/>
        </w:rPr>
        <w:tab/>
        <w:t>Kā lietot Simponi</w:t>
      </w:r>
    </w:p>
    <w:p w14:paraId="0A2FD880" w14:textId="77777777" w:rsidR="00755F7E" w:rsidRPr="00977799" w:rsidRDefault="00755F7E" w:rsidP="009C0A50">
      <w:pPr>
        <w:keepNext/>
      </w:pPr>
    </w:p>
    <w:p w14:paraId="68916D9B" w14:textId="77777777" w:rsidR="00CB25D7" w:rsidRPr="00977799" w:rsidRDefault="00755F7E" w:rsidP="004969F4">
      <w:pPr>
        <w:numPr>
          <w:ilvl w:val="12"/>
          <w:numId w:val="0"/>
        </w:numPr>
      </w:pPr>
      <w:r w:rsidRPr="00977799">
        <w:t>Vienmēr lietojiet šīs zāles saskaņā ar ārsta vai farmaceita norādījumiem. Neskaidrību gadījumā vaicājiet ārstam vai farmaceitam.</w:t>
      </w:r>
    </w:p>
    <w:p w14:paraId="2E26BB9C" w14:textId="77777777" w:rsidR="00AC4DFE" w:rsidRPr="00977799" w:rsidRDefault="00AC4DFE" w:rsidP="004969F4">
      <w:pPr>
        <w:numPr>
          <w:ilvl w:val="12"/>
          <w:numId w:val="0"/>
        </w:numPr>
      </w:pPr>
    </w:p>
    <w:p w14:paraId="1EF82385" w14:textId="77777777" w:rsidR="00AC4DFE" w:rsidRPr="00977799" w:rsidRDefault="00755F7E" w:rsidP="009C0A50">
      <w:pPr>
        <w:keepNext/>
        <w:numPr>
          <w:ilvl w:val="12"/>
          <w:numId w:val="0"/>
        </w:numPr>
        <w:rPr>
          <w:b/>
          <w:bCs/>
        </w:rPr>
      </w:pPr>
      <w:r w:rsidRPr="00977799">
        <w:rPr>
          <w:b/>
          <w:bCs/>
        </w:rPr>
        <w:t>Cik daudz Simponi tiek ievadīts</w:t>
      </w:r>
    </w:p>
    <w:p w14:paraId="3077629C" w14:textId="77777777" w:rsidR="0095073E" w:rsidRPr="00977799" w:rsidRDefault="0095073E" w:rsidP="004969F4">
      <w:pPr>
        <w:numPr>
          <w:ilvl w:val="12"/>
          <w:numId w:val="0"/>
        </w:numPr>
      </w:pPr>
      <w:r w:rsidRPr="00977799">
        <w:rPr>
          <w:szCs w:val="22"/>
        </w:rPr>
        <w:t>Reimatoīdais artrīts, psoriātiskais artrīts</w:t>
      </w:r>
      <w:r w:rsidR="00792691">
        <w:rPr>
          <w:szCs w:val="22"/>
        </w:rPr>
        <w:t xml:space="preserve"> un aksiāls spondilartrīts, tai skaitā </w:t>
      </w:r>
      <w:r w:rsidRPr="00977799">
        <w:rPr>
          <w:szCs w:val="22"/>
        </w:rPr>
        <w:t>ankilozējošais spondilīts</w:t>
      </w:r>
      <w:r w:rsidR="00792691">
        <w:rPr>
          <w:szCs w:val="22"/>
        </w:rPr>
        <w:t xml:space="preserve"> un aksiāls spondilartrīts bez radiogrāfiska apstiprinājuma:</w:t>
      </w:r>
    </w:p>
    <w:p w14:paraId="6F0EC479" w14:textId="77777777" w:rsidR="00CB25D7" w:rsidRPr="00977799" w:rsidRDefault="00755F7E" w:rsidP="00C03984">
      <w:pPr>
        <w:numPr>
          <w:ilvl w:val="0"/>
          <w:numId w:val="37"/>
        </w:numPr>
        <w:tabs>
          <w:tab w:val="clear" w:pos="786"/>
        </w:tabs>
        <w:suppressAutoHyphens w:val="0"/>
        <w:ind w:left="567" w:hanging="567"/>
      </w:pPr>
      <w:r w:rsidRPr="00977799">
        <w:t>Ieteicamā deva ir 50</w:t>
      </w:r>
      <w:r w:rsidR="007A6157">
        <w:t> mg</w:t>
      </w:r>
      <w:r w:rsidRPr="00977799">
        <w:t>, ko ievada vienu reizi mēnesī vienā un tajā pašā mēneša dienā.</w:t>
      </w:r>
    </w:p>
    <w:p w14:paraId="249452F0" w14:textId="77777777" w:rsidR="00CB25D7" w:rsidRPr="00977799" w:rsidRDefault="00755F7E" w:rsidP="00C03984">
      <w:pPr>
        <w:numPr>
          <w:ilvl w:val="0"/>
          <w:numId w:val="37"/>
        </w:numPr>
        <w:tabs>
          <w:tab w:val="clear" w:pos="786"/>
        </w:tabs>
        <w:suppressAutoHyphens w:val="0"/>
        <w:ind w:left="567" w:hanging="567"/>
      </w:pPr>
      <w:r w:rsidRPr="00977799">
        <w:t>Pirms ceturtās devas ievadīšanas konsultējieties ar ārstu. Ārsts noteikts, vai Jums jāturpina Simponi lietošana.</w:t>
      </w:r>
    </w:p>
    <w:p w14:paraId="693E9A20" w14:textId="77777777" w:rsidR="00CB25D7" w:rsidRPr="00977799" w:rsidRDefault="00755F7E" w:rsidP="004969F4">
      <w:pPr>
        <w:numPr>
          <w:ilvl w:val="0"/>
          <w:numId w:val="34"/>
        </w:numPr>
        <w:suppressAutoHyphens w:val="0"/>
        <w:ind w:left="1134" w:hanging="567"/>
      </w:pPr>
      <w:r w:rsidRPr="00977799">
        <w:t>Ja Jūsu ķermeņa masa pārsniedz 100 kg, devu var palielināt līdz 100</w:t>
      </w:r>
      <w:r w:rsidR="007A6157">
        <w:t> mg</w:t>
      </w:r>
      <w:r w:rsidRPr="00977799">
        <w:t xml:space="preserve"> (1 pildspalvveida pilnšļirces saturs), ko ievada vienu reizi mēnesī vienā un tajā pašā mēneša dienā.</w:t>
      </w:r>
    </w:p>
    <w:p w14:paraId="21ABAEC5" w14:textId="77777777" w:rsidR="00755F7E" w:rsidRPr="00977799" w:rsidRDefault="00755F7E" w:rsidP="004969F4">
      <w:pPr>
        <w:numPr>
          <w:ilvl w:val="12"/>
          <w:numId w:val="0"/>
        </w:numPr>
      </w:pPr>
    </w:p>
    <w:p w14:paraId="525C79AE" w14:textId="77777777" w:rsidR="0095073E" w:rsidRPr="00977799" w:rsidRDefault="0095073E" w:rsidP="004969F4">
      <w:pPr>
        <w:tabs>
          <w:tab w:val="clear" w:pos="567"/>
        </w:tabs>
      </w:pPr>
      <w:r w:rsidRPr="00977799">
        <w:rPr>
          <w:szCs w:val="22"/>
        </w:rPr>
        <w:t>Čūlainais kolīts</w:t>
      </w:r>
    </w:p>
    <w:p w14:paraId="40B4F84E" w14:textId="77777777" w:rsidR="0095073E" w:rsidRPr="00977799" w:rsidRDefault="0095073E" w:rsidP="00C03984">
      <w:pPr>
        <w:numPr>
          <w:ilvl w:val="0"/>
          <w:numId w:val="37"/>
        </w:numPr>
        <w:tabs>
          <w:tab w:val="clear" w:pos="786"/>
        </w:tabs>
        <w:ind w:left="567" w:hanging="567"/>
        <w:rPr>
          <w:szCs w:val="22"/>
        </w:rPr>
      </w:pPr>
      <w:r w:rsidRPr="00977799">
        <w:rPr>
          <w:szCs w:val="22"/>
        </w:rPr>
        <w:t>Tabulā parādīts, kā Jums parasti ievadīs šīs zāles.</w:t>
      </w:r>
    </w:p>
    <w:p w14:paraId="79A697FB" w14:textId="77777777" w:rsidR="0095073E" w:rsidRPr="00977799" w:rsidRDefault="0095073E" w:rsidP="004969F4">
      <w:pPr>
        <w:tabs>
          <w:tab w:val="clear" w:pos="567"/>
        </w:tabs>
        <w:rPr>
          <w:szCs w:val="22"/>
        </w:rPr>
      </w:pPr>
    </w:p>
    <w:tbl>
      <w:tblPr>
        <w:tblW w:w="0" w:type="auto"/>
        <w:tblInd w:w="108" w:type="dxa"/>
        <w:tblLayout w:type="fixed"/>
        <w:tblLook w:val="0000" w:firstRow="0" w:lastRow="0" w:firstColumn="0" w:lastColumn="0" w:noHBand="0" w:noVBand="0"/>
      </w:tblPr>
      <w:tblGrid>
        <w:gridCol w:w="2531"/>
        <w:gridCol w:w="6551"/>
      </w:tblGrid>
      <w:tr w:rsidR="0095073E" w:rsidRPr="00977799" w14:paraId="6BB3B2A4" w14:textId="77777777" w:rsidTr="002A6D7C">
        <w:trPr>
          <w:cantSplit/>
        </w:trPr>
        <w:tc>
          <w:tcPr>
            <w:tcW w:w="2531" w:type="dxa"/>
            <w:tcBorders>
              <w:top w:val="single" w:sz="4" w:space="0" w:color="000000"/>
              <w:left w:val="single" w:sz="4" w:space="0" w:color="000000"/>
              <w:bottom w:val="single" w:sz="4" w:space="0" w:color="000000"/>
            </w:tcBorders>
            <w:shd w:val="clear" w:color="auto" w:fill="auto"/>
          </w:tcPr>
          <w:p w14:paraId="07217B9D" w14:textId="77777777" w:rsidR="0095073E" w:rsidRPr="00977799" w:rsidRDefault="0095073E" w:rsidP="004969F4">
            <w:pPr>
              <w:tabs>
                <w:tab w:val="clear" w:pos="567"/>
              </w:tabs>
              <w:rPr>
                <w:szCs w:val="22"/>
              </w:rPr>
            </w:pPr>
            <w:r w:rsidRPr="00977799">
              <w:rPr>
                <w:szCs w:val="22"/>
              </w:rPr>
              <w:t>Sākotnējā ārstēšana</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8FDA3A" w14:textId="77777777" w:rsidR="0095073E" w:rsidRPr="00977799" w:rsidRDefault="0095073E" w:rsidP="004969F4">
            <w:pPr>
              <w:tabs>
                <w:tab w:val="clear" w:pos="567"/>
              </w:tabs>
              <w:rPr>
                <w:szCs w:val="22"/>
              </w:rPr>
            </w:pPr>
            <w:r w:rsidRPr="00977799">
              <w:rPr>
                <w:szCs w:val="22"/>
              </w:rPr>
              <w:t>Sākumdeva ir 200</w:t>
            </w:r>
            <w:r w:rsidR="007A6157">
              <w:rPr>
                <w:szCs w:val="22"/>
              </w:rPr>
              <w:t> mg</w:t>
            </w:r>
            <w:r w:rsidRPr="00977799">
              <w:rPr>
                <w:szCs w:val="22"/>
              </w:rPr>
              <w:t xml:space="preserve"> (</w:t>
            </w:r>
            <w:r w:rsidR="00AC4DFE" w:rsidRPr="00977799">
              <w:rPr>
                <w:szCs w:val="22"/>
              </w:rPr>
              <w:t>2</w:t>
            </w:r>
            <w:r w:rsidRPr="00977799">
              <w:rPr>
                <w:szCs w:val="22"/>
              </w:rPr>
              <w:t xml:space="preserve"> </w:t>
            </w:r>
            <w:r w:rsidR="00CF7383" w:rsidRPr="00977799">
              <w:rPr>
                <w:szCs w:val="22"/>
              </w:rPr>
              <w:t xml:space="preserve">pildspalvveida </w:t>
            </w:r>
            <w:r w:rsidRPr="00977799">
              <w:rPr>
                <w:szCs w:val="22"/>
              </w:rPr>
              <w:t>pilnšļirču saturs), pēc tam 100</w:t>
            </w:r>
            <w:r w:rsidR="007A6157">
              <w:rPr>
                <w:szCs w:val="22"/>
              </w:rPr>
              <w:t> mg</w:t>
            </w:r>
            <w:r w:rsidRPr="00977799">
              <w:rPr>
                <w:szCs w:val="22"/>
              </w:rPr>
              <w:t xml:space="preserve"> (</w:t>
            </w:r>
            <w:r w:rsidR="00AC4DFE" w:rsidRPr="00977799">
              <w:rPr>
                <w:szCs w:val="22"/>
              </w:rPr>
              <w:t>1</w:t>
            </w:r>
            <w:r w:rsidRPr="00977799">
              <w:rPr>
                <w:szCs w:val="22"/>
              </w:rPr>
              <w:t> </w:t>
            </w:r>
            <w:r w:rsidR="00CF7383" w:rsidRPr="00977799">
              <w:rPr>
                <w:szCs w:val="22"/>
              </w:rPr>
              <w:t xml:space="preserve">pildspalvveida </w:t>
            </w:r>
            <w:r w:rsidRPr="00977799">
              <w:rPr>
                <w:szCs w:val="22"/>
              </w:rPr>
              <w:t>pilnšļir</w:t>
            </w:r>
            <w:r w:rsidR="00AC4DFE" w:rsidRPr="00977799">
              <w:rPr>
                <w:szCs w:val="22"/>
              </w:rPr>
              <w:t>ces</w:t>
            </w:r>
            <w:r w:rsidRPr="00977799">
              <w:rPr>
                <w:szCs w:val="22"/>
              </w:rPr>
              <w:t xml:space="preserve"> saturs) pēc 2 nedēļām.</w:t>
            </w:r>
          </w:p>
        </w:tc>
      </w:tr>
      <w:tr w:rsidR="0095073E" w:rsidRPr="00977799" w14:paraId="2AE67043" w14:textId="77777777" w:rsidTr="002A6D7C">
        <w:trPr>
          <w:cantSplit/>
        </w:trPr>
        <w:tc>
          <w:tcPr>
            <w:tcW w:w="2531" w:type="dxa"/>
            <w:tcBorders>
              <w:top w:val="single" w:sz="4" w:space="0" w:color="000000"/>
              <w:left w:val="single" w:sz="4" w:space="0" w:color="000000"/>
              <w:bottom w:val="single" w:sz="4" w:space="0" w:color="000000"/>
            </w:tcBorders>
            <w:shd w:val="clear" w:color="auto" w:fill="auto"/>
          </w:tcPr>
          <w:p w14:paraId="67D93A08" w14:textId="77777777" w:rsidR="0095073E" w:rsidRPr="00977799" w:rsidRDefault="0095073E" w:rsidP="004969F4">
            <w:pPr>
              <w:tabs>
                <w:tab w:val="clear" w:pos="567"/>
              </w:tabs>
            </w:pPr>
            <w:r w:rsidRPr="00977799">
              <w:rPr>
                <w:szCs w:val="22"/>
              </w:rPr>
              <w:t>Balstterapija</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9439DF" w14:textId="77777777" w:rsidR="0095073E" w:rsidRPr="00977799" w:rsidRDefault="0095073E" w:rsidP="00C03984">
            <w:pPr>
              <w:numPr>
                <w:ilvl w:val="0"/>
                <w:numId w:val="37"/>
              </w:numPr>
              <w:tabs>
                <w:tab w:val="clear" w:pos="786"/>
              </w:tabs>
              <w:ind w:left="567" w:hanging="567"/>
              <w:rPr>
                <w:szCs w:val="22"/>
              </w:rPr>
            </w:pPr>
            <w:r w:rsidRPr="00977799">
              <w:rPr>
                <w:szCs w:val="22"/>
              </w:rPr>
              <w:t>Pacientiem, kuru ķermeņa masa nepārsniedz 80 kg: 50</w:t>
            </w:r>
            <w:r w:rsidR="007A6157">
              <w:rPr>
                <w:szCs w:val="22"/>
              </w:rPr>
              <w:t> mg</w:t>
            </w:r>
            <w:r w:rsidRPr="00977799">
              <w:rPr>
                <w:szCs w:val="22"/>
              </w:rPr>
              <w:t xml:space="preserve"> (</w:t>
            </w:r>
            <w:r w:rsidR="00404A2B" w:rsidRPr="00977799">
              <w:rPr>
                <w:szCs w:val="22"/>
              </w:rPr>
              <w:t>50</w:t>
            </w:r>
            <w:r w:rsidR="007A6157">
              <w:rPr>
                <w:szCs w:val="22"/>
              </w:rPr>
              <w:t> mg</w:t>
            </w:r>
            <w:r w:rsidRPr="00977799">
              <w:rPr>
                <w:szCs w:val="22"/>
              </w:rPr>
              <w:t> </w:t>
            </w:r>
            <w:r w:rsidR="00CF7383" w:rsidRPr="00977799">
              <w:rPr>
                <w:szCs w:val="22"/>
              </w:rPr>
              <w:t xml:space="preserve">pildspalvveida </w:t>
            </w:r>
            <w:r w:rsidRPr="00977799">
              <w:rPr>
                <w:szCs w:val="22"/>
              </w:rPr>
              <w:t>pilnšļirces saturs</w:t>
            </w:r>
            <w:r w:rsidR="00E54B14" w:rsidRPr="00977799">
              <w:rPr>
                <w:szCs w:val="22"/>
              </w:rPr>
              <w:t xml:space="preserve"> vai pilnšļirce jālieto atbilstošā devā</w:t>
            </w:r>
            <w:r w:rsidRPr="00977799">
              <w:rPr>
                <w:szCs w:val="22"/>
              </w:rPr>
              <w:t>) 4 nedēļas pēc pēdējās devas, tad ik pēc 4 nedēļām.</w:t>
            </w:r>
            <w:r w:rsidR="00750F17">
              <w:rPr>
                <w:szCs w:val="22"/>
              </w:rPr>
              <w:t xml:space="preserve"> </w:t>
            </w:r>
            <w:r w:rsidR="00750F17" w:rsidRPr="00E05883">
              <w:rPr>
                <w:szCs w:val="22"/>
              </w:rPr>
              <w:t xml:space="preserve">Jūsu ārsts var </w:t>
            </w:r>
            <w:r w:rsidR="00750F17">
              <w:rPr>
                <w:szCs w:val="22"/>
              </w:rPr>
              <w:t>nozīmēt</w:t>
            </w:r>
            <w:r w:rsidR="00750F17" w:rsidRPr="00E05883">
              <w:rPr>
                <w:szCs w:val="22"/>
              </w:rPr>
              <w:t xml:space="preserve"> 100</w:t>
            </w:r>
            <w:r w:rsidR="007A6157">
              <w:rPr>
                <w:szCs w:val="22"/>
              </w:rPr>
              <w:t> mg</w:t>
            </w:r>
            <w:r w:rsidR="00750F17" w:rsidRPr="00E05883">
              <w:rPr>
                <w:szCs w:val="22"/>
              </w:rPr>
              <w:t xml:space="preserve"> (</w:t>
            </w:r>
            <w:r w:rsidR="00964E6A">
              <w:rPr>
                <w:szCs w:val="22"/>
              </w:rPr>
              <w:t>1</w:t>
            </w:r>
            <w:r w:rsidR="00750F17" w:rsidRPr="00977799">
              <w:rPr>
                <w:szCs w:val="22"/>
              </w:rPr>
              <w:t> pildspalvveida pilnšļir</w:t>
            </w:r>
            <w:r w:rsidR="00964E6A">
              <w:rPr>
                <w:szCs w:val="22"/>
              </w:rPr>
              <w:t>ces</w:t>
            </w:r>
            <w:r w:rsidR="00750F17" w:rsidRPr="00977799">
              <w:rPr>
                <w:szCs w:val="22"/>
              </w:rPr>
              <w:t xml:space="preserve"> saturs</w:t>
            </w:r>
            <w:r w:rsidR="00750F17" w:rsidRPr="00E05883">
              <w:rPr>
                <w:szCs w:val="22"/>
              </w:rPr>
              <w:t xml:space="preserve">), </w:t>
            </w:r>
            <w:r w:rsidR="00750F17">
              <w:rPr>
                <w:szCs w:val="22"/>
              </w:rPr>
              <w:t>izvērtējot</w:t>
            </w:r>
            <w:r w:rsidR="00750F17" w:rsidRPr="00E05883">
              <w:rPr>
                <w:szCs w:val="22"/>
              </w:rPr>
              <w:t>, cik labi Jums Simponi darbojas.</w:t>
            </w:r>
          </w:p>
          <w:p w14:paraId="387CE83E" w14:textId="77777777" w:rsidR="0095073E" w:rsidRPr="00977799" w:rsidRDefault="0095073E" w:rsidP="00C03984">
            <w:pPr>
              <w:numPr>
                <w:ilvl w:val="0"/>
                <w:numId w:val="37"/>
              </w:numPr>
              <w:tabs>
                <w:tab w:val="clear" w:pos="786"/>
              </w:tabs>
              <w:ind w:left="567" w:hanging="567"/>
              <w:rPr>
                <w:szCs w:val="22"/>
              </w:rPr>
            </w:pPr>
            <w:r w:rsidRPr="00977799">
              <w:rPr>
                <w:szCs w:val="22"/>
              </w:rPr>
              <w:t>Pacientiem, kuru ķermeņa masa ir 80 kg vai vairāk: 100</w:t>
            </w:r>
            <w:r w:rsidR="007A6157">
              <w:rPr>
                <w:szCs w:val="22"/>
              </w:rPr>
              <w:t> mg</w:t>
            </w:r>
            <w:r w:rsidRPr="00977799">
              <w:rPr>
                <w:szCs w:val="22"/>
              </w:rPr>
              <w:t xml:space="preserve"> (</w:t>
            </w:r>
            <w:r w:rsidR="00E54B14" w:rsidRPr="00977799">
              <w:rPr>
                <w:szCs w:val="22"/>
              </w:rPr>
              <w:t>1</w:t>
            </w:r>
            <w:r w:rsidRPr="00977799">
              <w:rPr>
                <w:szCs w:val="22"/>
              </w:rPr>
              <w:t> </w:t>
            </w:r>
            <w:r w:rsidR="00CF7383" w:rsidRPr="00977799">
              <w:rPr>
                <w:szCs w:val="22"/>
              </w:rPr>
              <w:t xml:space="preserve">pildspalvveida </w:t>
            </w:r>
            <w:r w:rsidRPr="00977799">
              <w:rPr>
                <w:szCs w:val="22"/>
              </w:rPr>
              <w:t>pilnšļir</w:t>
            </w:r>
            <w:r w:rsidR="00E54B14" w:rsidRPr="00977799">
              <w:rPr>
                <w:szCs w:val="22"/>
              </w:rPr>
              <w:t>ces</w:t>
            </w:r>
            <w:r w:rsidRPr="00977799">
              <w:rPr>
                <w:szCs w:val="22"/>
              </w:rPr>
              <w:t xml:space="preserve"> saturs) 4 nedēļas pēc pēdējās devas, tad ik pēc 4 nedēļām.</w:t>
            </w:r>
          </w:p>
        </w:tc>
      </w:tr>
    </w:tbl>
    <w:p w14:paraId="656D76BB" w14:textId="77777777" w:rsidR="0095073E" w:rsidRPr="00977799" w:rsidRDefault="0095073E" w:rsidP="004969F4">
      <w:pPr>
        <w:numPr>
          <w:ilvl w:val="12"/>
          <w:numId w:val="0"/>
        </w:numPr>
      </w:pPr>
    </w:p>
    <w:p w14:paraId="3370CD35" w14:textId="77777777" w:rsidR="00755F7E" w:rsidRPr="00977799" w:rsidRDefault="00755F7E" w:rsidP="009C0A50">
      <w:pPr>
        <w:keepNext/>
        <w:numPr>
          <w:ilvl w:val="12"/>
          <w:numId w:val="0"/>
        </w:numPr>
        <w:rPr>
          <w:b/>
          <w:bCs/>
        </w:rPr>
      </w:pPr>
      <w:r w:rsidRPr="00977799">
        <w:rPr>
          <w:b/>
          <w:bCs/>
        </w:rPr>
        <w:t>Kā Simponi tiek ievadīts</w:t>
      </w:r>
    </w:p>
    <w:p w14:paraId="097D4BF7" w14:textId="77777777" w:rsidR="00CB25D7" w:rsidRPr="00977799" w:rsidRDefault="00755F7E" w:rsidP="00C03984">
      <w:pPr>
        <w:numPr>
          <w:ilvl w:val="0"/>
          <w:numId w:val="37"/>
        </w:numPr>
        <w:tabs>
          <w:tab w:val="clear" w:pos="786"/>
        </w:tabs>
        <w:suppressAutoHyphens w:val="0"/>
        <w:ind w:left="567" w:hanging="567"/>
      </w:pPr>
      <w:r w:rsidRPr="00977799">
        <w:t>Simponi tiek ar injekciju ievadīts zem ādas (subkutāni).</w:t>
      </w:r>
    </w:p>
    <w:p w14:paraId="26D7F0D0" w14:textId="77777777" w:rsidR="00CB25D7" w:rsidRPr="00977799" w:rsidRDefault="00755F7E" w:rsidP="00C03984">
      <w:pPr>
        <w:numPr>
          <w:ilvl w:val="0"/>
          <w:numId w:val="37"/>
        </w:numPr>
        <w:tabs>
          <w:tab w:val="clear" w:pos="786"/>
        </w:tabs>
        <w:suppressAutoHyphens w:val="0"/>
        <w:ind w:left="567" w:hanging="567"/>
      </w:pPr>
      <w:r w:rsidRPr="00977799">
        <w:lastRenderedPageBreak/>
        <w:t>Sākumā ārsts vai medicīnas māsa Jums var ievadīt Simponi. Taču Jūs un Jūsu ārsts varat izlemt, ka varat Simponi ievadīt sev pats. Šādā gadījumā Jūs pamācīs, kā veikt Simponi injekciju sev pašam.</w:t>
      </w:r>
    </w:p>
    <w:p w14:paraId="453E2A3D" w14:textId="77777777" w:rsidR="00CB25D7" w:rsidRPr="00977799" w:rsidRDefault="00755F7E" w:rsidP="00D64900">
      <w:r w:rsidRPr="00977799">
        <w:t xml:space="preserve">Konsultējieties ar savu ārstu, ja Jums ir kādi jautājumi par injekcijas veikšanu sev pašam. Detalizētus "Norādījumus par </w:t>
      </w:r>
      <w:r w:rsidR="001E1993">
        <w:t>lietošanu</w:t>
      </w:r>
      <w:r w:rsidRPr="00977799">
        <w:t>" atradīsiet šīs instrukcijas beigās.</w:t>
      </w:r>
    </w:p>
    <w:p w14:paraId="7CE7355B" w14:textId="77777777" w:rsidR="00755F7E" w:rsidRPr="00977799" w:rsidRDefault="00755F7E" w:rsidP="00E631A9">
      <w:pPr>
        <w:rPr>
          <w:b/>
        </w:rPr>
      </w:pPr>
    </w:p>
    <w:p w14:paraId="4CF6E409" w14:textId="77777777" w:rsidR="00755F7E" w:rsidRPr="00977799" w:rsidRDefault="00755F7E" w:rsidP="009C0A50">
      <w:pPr>
        <w:keepNext/>
        <w:rPr>
          <w:b/>
          <w:bCs/>
        </w:rPr>
      </w:pPr>
      <w:r w:rsidRPr="00977799">
        <w:rPr>
          <w:b/>
          <w:bCs/>
        </w:rPr>
        <w:t>Ja esat lietojis Simponi vairāk nekā noteikts</w:t>
      </w:r>
    </w:p>
    <w:p w14:paraId="36971067" w14:textId="77777777" w:rsidR="00972A12" w:rsidRPr="00977799" w:rsidRDefault="00755F7E" w:rsidP="004969F4">
      <w:pPr>
        <w:autoSpaceDE w:val="0"/>
        <w:autoSpaceDN w:val="0"/>
        <w:adjustRightInd w:val="0"/>
        <w:rPr>
          <w:szCs w:val="22"/>
        </w:rPr>
      </w:pPr>
      <w:r w:rsidRPr="00977799">
        <w:rPr>
          <w:szCs w:val="22"/>
        </w:rPr>
        <w:t xml:space="preserve">Ja esat lietojis vai Jums ir ievadīts pārāk daudz Simponi (vai nu pārāk daudz ievadīts vienā reizē, vai arī zāles ievadītas pārāk bieži), nekavējoties informējiet par to savu ārstu vai farmaceitu. Vienmēr </w:t>
      </w:r>
      <w:r w:rsidR="00972A12" w:rsidRPr="00977799">
        <w:rPr>
          <w:szCs w:val="22"/>
        </w:rPr>
        <w:t>ņemiet sev līdzi iepakojuma kastīti un šo instrukciju pat tad, ja tā ir tukša.</w:t>
      </w:r>
    </w:p>
    <w:p w14:paraId="5C5CFECE" w14:textId="77777777" w:rsidR="00755F7E" w:rsidRPr="00977799" w:rsidRDefault="00755F7E" w:rsidP="004969F4">
      <w:pPr>
        <w:autoSpaceDE w:val="0"/>
        <w:autoSpaceDN w:val="0"/>
        <w:adjustRightInd w:val="0"/>
        <w:rPr>
          <w:b/>
          <w:bCs/>
        </w:rPr>
      </w:pPr>
    </w:p>
    <w:p w14:paraId="76A8184C" w14:textId="77777777" w:rsidR="00CB25D7" w:rsidRPr="00977799" w:rsidRDefault="00755F7E" w:rsidP="009C0A50">
      <w:pPr>
        <w:keepNext/>
        <w:rPr>
          <w:b/>
          <w:bCs/>
        </w:rPr>
      </w:pPr>
      <w:r w:rsidRPr="00977799">
        <w:rPr>
          <w:b/>
          <w:bCs/>
        </w:rPr>
        <w:t>Ja esat aizmirsis lietot Simponi</w:t>
      </w:r>
    </w:p>
    <w:p w14:paraId="29B9184B" w14:textId="77777777" w:rsidR="00CB25D7" w:rsidRPr="00977799" w:rsidRDefault="00755F7E" w:rsidP="00D64900">
      <w:r w:rsidRPr="00977799">
        <w:t>Ja esat aizmirsis lietot Simponi ieplānotajā datumā, ievadiet aizmirsto devu, tiklīdz par to atceraties.</w:t>
      </w:r>
    </w:p>
    <w:p w14:paraId="3CE5B250" w14:textId="77777777" w:rsidR="00755F7E" w:rsidRPr="00977799" w:rsidRDefault="00755F7E" w:rsidP="00E631A9"/>
    <w:p w14:paraId="52F68253" w14:textId="77777777" w:rsidR="00CB25D7" w:rsidRPr="00977799" w:rsidRDefault="00755F7E" w:rsidP="00D64900">
      <w:r w:rsidRPr="00977799">
        <w:t>Nelietojiet dubultu devu, lai aizvietotu aizmirsto devu.</w:t>
      </w:r>
    </w:p>
    <w:p w14:paraId="55F28D22" w14:textId="77777777" w:rsidR="00755F7E" w:rsidRPr="00977799" w:rsidRDefault="00755F7E" w:rsidP="00E631A9"/>
    <w:p w14:paraId="551D292B" w14:textId="77777777" w:rsidR="00755F7E" w:rsidRPr="00977799" w:rsidRDefault="00755F7E" w:rsidP="00D64900">
      <w:r w:rsidRPr="00977799">
        <w:t>Kad jāievada nākamā deva:</w:t>
      </w:r>
    </w:p>
    <w:p w14:paraId="5AC12BF7" w14:textId="77777777" w:rsidR="00CB25D7" w:rsidRPr="00977799" w:rsidRDefault="00755F7E" w:rsidP="00C03984">
      <w:pPr>
        <w:numPr>
          <w:ilvl w:val="0"/>
          <w:numId w:val="37"/>
        </w:numPr>
        <w:tabs>
          <w:tab w:val="clear" w:pos="786"/>
        </w:tabs>
        <w:suppressAutoHyphens w:val="0"/>
        <w:ind w:left="567" w:hanging="567"/>
      </w:pPr>
      <w:r w:rsidRPr="00977799">
        <w:t>ja esat nokavējis mazāk nekā 2 nedēļas, injicējiet aizmirsto devu, līdzko atceraties, un turpiniet sākotnējo shēmu;</w:t>
      </w:r>
    </w:p>
    <w:p w14:paraId="3FC0784D" w14:textId="77777777" w:rsidR="00CB25D7" w:rsidRPr="00977799" w:rsidRDefault="00755F7E" w:rsidP="00C03984">
      <w:pPr>
        <w:numPr>
          <w:ilvl w:val="0"/>
          <w:numId w:val="37"/>
        </w:numPr>
        <w:tabs>
          <w:tab w:val="clear" w:pos="786"/>
        </w:tabs>
        <w:suppressAutoHyphens w:val="0"/>
        <w:ind w:left="567" w:hanging="567"/>
      </w:pPr>
      <w:r w:rsidRPr="00977799">
        <w:t>ja esat nokavējis vairāk nekā 2 nedēļas, injicējiet aizmirsto devu, līdzko atceraties, un konsultējieties ar ārstu vai farmaceitu, kad Jums jāievada nākamā deva.</w:t>
      </w:r>
    </w:p>
    <w:p w14:paraId="55D3E615" w14:textId="77777777" w:rsidR="00755F7E" w:rsidRPr="00977799" w:rsidRDefault="00755F7E" w:rsidP="00E631A9"/>
    <w:p w14:paraId="3D2E91BD" w14:textId="77777777" w:rsidR="00CB25D7" w:rsidRPr="00977799" w:rsidRDefault="00755F7E" w:rsidP="00D64900">
      <w:r w:rsidRPr="00977799">
        <w:t>Ja neesat pārliecināts, kā rīkoties, konsultējieties ar ārstu vai farmaceitu.</w:t>
      </w:r>
    </w:p>
    <w:p w14:paraId="3E99DEE5" w14:textId="77777777" w:rsidR="00755F7E" w:rsidRPr="00977799" w:rsidRDefault="00755F7E" w:rsidP="00E631A9"/>
    <w:p w14:paraId="3008CBDD" w14:textId="77777777" w:rsidR="00755F7E" w:rsidRPr="00977799" w:rsidRDefault="00755F7E" w:rsidP="009C0A50">
      <w:pPr>
        <w:keepNext/>
        <w:rPr>
          <w:b/>
          <w:bCs/>
        </w:rPr>
      </w:pPr>
      <w:r w:rsidRPr="00977799">
        <w:rPr>
          <w:b/>
          <w:bCs/>
        </w:rPr>
        <w:t>Ja pārtraucat lietot Simponi</w:t>
      </w:r>
    </w:p>
    <w:p w14:paraId="5C819A80" w14:textId="77777777" w:rsidR="00CB25D7" w:rsidRPr="00977799" w:rsidRDefault="00755F7E" w:rsidP="004969F4">
      <w:pPr>
        <w:autoSpaceDE w:val="0"/>
        <w:autoSpaceDN w:val="0"/>
        <w:adjustRightInd w:val="0"/>
      </w:pPr>
      <w:r w:rsidRPr="00977799">
        <w:t>Ja apsverat Simponi lietošanas pārtraukšanu, vispirms konsultējieties ar ārstu vai farmaceitu.</w:t>
      </w:r>
    </w:p>
    <w:p w14:paraId="731109B2" w14:textId="77777777" w:rsidR="00755F7E" w:rsidRPr="00977799" w:rsidRDefault="00755F7E" w:rsidP="004969F4">
      <w:pPr>
        <w:numPr>
          <w:ilvl w:val="12"/>
          <w:numId w:val="0"/>
        </w:numPr>
      </w:pPr>
    </w:p>
    <w:p w14:paraId="6FADF2C3" w14:textId="77777777" w:rsidR="00CB25D7" w:rsidRPr="00977799" w:rsidRDefault="00755F7E" w:rsidP="004969F4">
      <w:pPr>
        <w:numPr>
          <w:ilvl w:val="12"/>
          <w:numId w:val="0"/>
        </w:numPr>
      </w:pPr>
      <w:r w:rsidRPr="00977799">
        <w:t>Ja Jums ir kādi jautājumi par šo zāļu lietošanu, jautājiet ārstam, farmaceitam vai medmāsai.</w:t>
      </w:r>
    </w:p>
    <w:p w14:paraId="7F4721D7" w14:textId="77777777" w:rsidR="00755F7E" w:rsidRPr="00977799" w:rsidRDefault="00755F7E" w:rsidP="004969F4">
      <w:pPr>
        <w:rPr>
          <w:b/>
        </w:rPr>
      </w:pPr>
    </w:p>
    <w:p w14:paraId="66EA30CF" w14:textId="77777777" w:rsidR="00755F7E" w:rsidRPr="00977799" w:rsidRDefault="00755F7E" w:rsidP="004969F4">
      <w:pPr>
        <w:rPr>
          <w:b/>
        </w:rPr>
      </w:pPr>
    </w:p>
    <w:p w14:paraId="415F7135" w14:textId="77777777" w:rsidR="00755F7E" w:rsidRPr="00E34813" w:rsidRDefault="00755F7E" w:rsidP="005C3227">
      <w:pPr>
        <w:keepNext/>
        <w:ind w:left="567" w:hanging="567"/>
        <w:outlineLvl w:val="2"/>
        <w:rPr>
          <w:b/>
          <w:bCs/>
        </w:rPr>
      </w:pPr>
      <w:r w:rsidRPr="00E34813">
        <w:rPr>
          <w:b/>
          <w:bCs/>
        </w:rPr>
        <w:t>4.</w:t>
      </w:r>
      <w:r w:rsidRPr="00E34813">
        <w:rPr>
          <w:b/>
          <w:bCs/>
        </w:rPr>
        <w:tab/>
        <w:t>Iespējamās blakusparādības</w:t>
      </w:r>
    </w:p>
    <w:p w14:paraId="0586C956" w14:textId="77777777" w:rsidR="00755F7E" w:rsidRPr="00977799" w:rsidRDefault="00755F7E" w:rsidP="009C0A50">
      <w:pPr>
        <w:keepNext/>
        <w:numPr>
          <w:ilvl w:val="12"/>
          <w:numId w:val="0"/>
        </w:numPr>
      </w:pPr>
    </w:p>
    <w:p w14:paraId="1EE69BDF" w14:textId="77777777" w:rsidR="00CB25D7" w:rsidRPr="00977799" w:rsidRDefault="00755F7E" w:rsidP="004969F4">
      <w:r w:rsidRPr="00977799">
        <w:t>Tāpat kā visas zāles, šīs zāles var izraisīt blakusparādības, kaut arī ne visiem tās izpaužas. Dažiem pacientiem var rasties nopietnas blakusparādības un var būt nepieciešama ārstēšana. Lietojot 100</w:t>
      </w:r>
      <w:r w:rsidR="007A6157">
        <w:t> mg</w:t>
      </w:r>
      <w:r w:rsidRPr="00977799">
        <w:t xml:space="preserve"> devu, dažu blakusparādību risks ir lielāks nekā lietojot 50</w:t>
      </w:r>
      <w:r w:rsidR="007A6157">
        <w:t> mg</w:t>
      </w:r>
      <w:r w:rsidRPr="00977799">
        <w:t xml:space="preserve"> devu. Blakusparādības var rasties pat vairākus mēnešus pēc pēdējās zāļu ievadīšanas reizes.</w:t>
      </w:r>
    </w:p>
    <w:p w14:paraId="0FF67343" w14:textId="77777777" w:rsidR="00755F7E" w:rsidRPr="00977799" w:rsidRDefault="00755F7E" w:rsidP="004969F4">
      <w:pPr>
        <w:numPr>
          <w:ilvl w:val="12"/>
          <w:numId w:val="0"/>
        </w:numPr>
      </w:pPr>
    </w:p>
    <w:p w14:paraId="7CB07C1F" w14:textId="77777777" w:rsidR="00755F7E" w:rsidRPr="00977799" w:rsidRDefault="00755F7E" w:rsidP="004969F4">
      <w:r w:rsidRPr="00977799">
        <w:t>Nekavējoties pastāstiet savam ārstam, ja pamanāt jebkuru no šādām Simponi nopietnām blakusparādībām:</w:t>
      </w:r>
    </w:p>
    <w:p w14:paraId="1996A69A" w14:textId="77777777" w:rsidR="00755F7E" w:rsidRPr="00977799" w:rsidRDefault="00755F7E" w:rsidP="00C03984">
      <w:pPr>
        <w:numPr>
          <w:ilvl w:val="0"/>
          <w:numId w:val="37"/>
        </w:numPr>
        <w:tabs>
          <w:tab w:val="clear" w:pos="786"/>
        </w:tabs>
        <w:suppressAutoHyphens w:val="0"/>
        <w:ind w:left="567" w:hanging="567"/>
      </w:pPr>
      <w:r w:rsidRPr="00977799">
        <w:rPr>
          <w:b/>
        </w:rPr>
        <w:t>alerģiskas reakcijas, kuras var būt nopietnas, vai retos gadījumos, dzīvībai bīstamas (retas).</w:t>
      </w:r>
      <w:r w:rsidRPr="00977799">
        <w:t xml:space="preserve"> Alerģiskas reakcijas simptomi var būt sejas, lūpu, mutes vai rīkles tūska, kas var izraisīt rīšanas vai elpošanas traucējumus, ādas izsitumi, nātrene, roku, kāju vai potīšu tūska. Dažas no šīm reakcijām radās pēc pirmās Simponi ievadīšanas</w:t>
      </w:r>
      <w:r w:rsidR="00F03DA1">
        <w:t>,</w:t>
      </w:r>
    </w:p>
    <w:p w14:paraId="438226CE" w14:textId="77777777" w:rsidR="00755F7E" w:rsidRPr="00977799" w:rsidRDefault="00755F7E" w:rsidP="00C03984">
      <w:pPr>
        <w:numPr>
          <w:ilvl w:val="0"/>
          <w:numId w:val="37"/>
        </w:numPr>
        <w:tabs>
          <w:tab w:val="clear" w:pos="786"/>
        </w:tabs>
        <w:suppressAutoHyphens w:val="0"/>
        <w:ind w:left="567" w:hanging="567"/>
      </w:pPr>
      <w:r w:rsidRPr="00977799">
        <w:rPr>
          <w:b/>
        </w:rPr>
        <w:t>nopietnas infekcijas (tai skaitā tuberkulozes, bakteriālas infekcijas, tajā skaitā nopietnas asins infekcijas slimības un pneimonija, smagas sēnīšinfekcijas un citas oportūnistiskas infekcijas) (</w:t>
      </w:r>
      <w:r w:rsidR="00694212" w:rsidRPr="00977799">
        <w:rPr>
          <w:b/>
        </w:rPr>
        <w:t>bieži</w:t>
      </w:r>
      <w:r w:rsidRPr="00977799">
        <w:rPr>
          <w:b/>
        </w:rPr>
        <w:t>).</w:t>
      </w:r>
      <w:r w:rsidRPr="00977799">
        <w:t xml:space="preserve"> Infekcijas simptomi var būt drudzis, nogurums, (pastāvīgs) klepus, elpas trūkums, gripai līdzīgi simptomi, novājēšana, svīšana naktī, caureja, brūces, zobu kaites un dedzināšanas sajūta urinējot</w:t>
      </w:r>
      <w:r w:rsidR="00F03DA1">
        <w:t>,</w:t>
      </w:r>
    </w:p>
    <w:p w14:paraId="731783E6" w14:textId="77777777" w:rsidR="00755F7E" w:rsidRPr="00977799" w:rsidRDefault="00755F7E" w:rsidP="00C03984">
      <w:pPr>
        <w:numPr>
          <w:ilvl w:val="0"/>
          <w:numId w:val="37"/>
        </w:numPr>
        <w:tabs>
          <w:tab w:val="clear" w:pos="786"/>
        </w:tabs>
        <w:suppressAutoHyphens w:val="0"/>
        <w:ind w:left="567" w:hanging="567"/>
      </w:pPr>
      <w:r w:rsidRPr="00977799">
        <w:rPr>
          <w:b/>
        </w:rPr>
        <w:t>B hepatīta vīrusa reaktivācija, ja esat vīrusa nēsātājs vai Jums iepriekš ir bijis B hepatīts (reti).</w:t>
      </w:r>
      <w:r w:rsidRPr="00977799">
        <w:t xml:space="preserve"> Simptomi var būt ādas un acu iekrāsošanās dzeltenā krāsā, urīns tumši brūnā krāsā, sāpes vēdera labajā pusē, drudzis, slikta dūša, vemšana un ļoti stiprs nogurums</w:t>
      </w:r>
      <w:r w:rsidR="00F03DA1">
        <w:t>,</w:t>
      </w:r>
    </w:p>
    <w:p w14:paraId="682C114D" w14:textId="77777777" w:rsidR="00755F7E" w:rsidRPr="00977799" w:rsidRDefault="00755F7E" w:rsidP="00C03984">
      <w:pPr>
        <w:numPr>
          <w:ilvl w:val="0"/>
          <w:numId w:val="37"/>
        </w:numPr>
        <w:tabs>
          <w:tab w:val="clear" w:pos="786"/>
        </w:tabs>
        <w:suppressAutoHyphens w:val="0"/>
        <w:ind w:left="567" w:hanging="567"/>
      </w:pPr>
      <w:r w:rsidRPr="00977799">
        <w:rPr>
          <w:b/>
        </w:rPr>
        <w:t>nervu sistēmas slimība, piemēram, multiplā skleroze (</w:t>
      </w:r>
      <w:r w:rsidR="00694212" w:rsidRPr="00977799">
        <w:rPr>
          <w:b/>
        </w:rPr>
        <w:t>reti</w:t>
      </w:r>
      <w:r w:rsidRPr="00977799">
        <w:rPr>
          <w:b/>
        </w:rPr>
        <w:t>).</w:t>
      </w:r>
      <w:r w:rsidRPr="00977799">
        <w:t xml:space="preserve"> Nervu sistēmas slimības simptomi var būt redzes izmaiņas, nespēks rokās vai kājās, nejutīgums vai tirpšana jebkurā ķermeņa daļā</w:t>
      </w:r>
      <w:r w:rsidR="00F03DA1">
        <w:t>,</w:t>
      </w:r>
    </w:p>
    <w:p w14:paraId="7DA0B5D3" w14:textId="77777777" w:rsidR="00755F7E" w:rsidRPr="00977799" w:rsidRDefault="00755F7E" w:rsidP="00C03984">
      <w:pPr>
        <w:numPr>
          <w:ilvl w:val="0"/>
          <w:numId w:val="37"/>
        </w:numPr>
        <w:tabs>
          <w:tab w:val="clear" w:pos="786"/>
        </w:tabs>
        <w:suppressAutoHyphens w:val="0"/>
        <w:ind w:left="567" w:hanging="567"/>
      </w:pPr>
      <w:r w:rsidRPr="00977799">
        <w:rPr>
          <w:b/>
        </w:rPr>
        <w:t>limfmezglu vēzis (limfoma) (reti).</w:t>
      </w:r>
      <w:r w:rsidRPr="00977799">
        <w:t xml:space="preserve"> Limfomas simptomi var būt limfmezglu pietūkums, ķermeņa masas zudums vai drudzis</w:t>
      </w:r>
      <w:r w:rsidR="00F03DA1">
        <w:t>,</w:t>
      </w:r>
    </w:p>
    <w:p w14:paraId="196C4D5A" w14:textId="77777777" w:rsidR="00755F7E" w:rsidRPr="00977799" w:rsidRDefault="00755F7E" w:rsidP="00C03984">
      <w:pPr>
        <w:numPr>
          <w:ilvl w:val="0"/>
          <w:numId w:val="37"/>
        </w:numPr>
        <w:tabs>
          <w:tab w:val="clear" w:pos="786"/>
        </w:tabs>
        <w:suppressAutoHyphens w:val="0"/>
        <w:ind w:left="567" w:hanging="567"/>
      </w:pPr>
      <w:r w:rsidRPr="00977799">
        <w:rPr>
          <w:b/>
        </w:rPr>
        <w:lastRenderedPageBreak/>
        <w:t>sirds mazspēja (</w:t>
      </w:r>
      <w:r w:rsidR="00694212" w:rsidRPr="00977799">
        <w:rPr>
          <w:b/>
        </w:rPr>
        <w:t>reti</w:t>
      </w:r>
      <w:r w:rsidRPr="00977799">
        <w:rPr>
          <w:b/>
        </w:rPr>
        <w:t>).</w:t>
      </w:r>
      <w:r w:rsidRPr="00977799">
        <w:t xml:space="preserve"> Sirds mazspējas simptomi var būt elpas trūkums vai kāju tūska</w:t>
      </w:r>
      <w:r w:rsidR="00F03DA1">
        <w:t>,</w:t>
      </w:r>
    </w:p>
    <w:p w14:paraId="6AE0262C" w14:textId="77777777" w:rsidR="00F0745E" w:rsidRPr="00EA7967" w:rsidRDefault="00755F7E" w:rsidP="00C03984">
      <w:pPr>
        <w:numPr>
          <w:ilvl w:val="0"/>
          <w:numId w:val="37"/>
        </w:numPr>
        <w:tabs>
          <w:tab w:val="clear" w:pos="786"/>
        </w:tabs>
        <w:suppressAutoHyphens w:val="0"/>
        <w:ind w:left="567" w:hanging="567"/>
      </w:pPr>
      <w:r w:rsidRPr="00977799">
        <w:rPr>
          <w:b/>
        </w:rPr>
        <w:t xml:space="preserve">imūnās sistēmas </w:t>
      </w:r>
      <w:r w:rsidR="00F0745E" w:rsidRPr="00977799">
        <w:rPr>
          <w:b/>
        </w:rPr>
        <w:t>slimīb</w:t>
      </w:r>
      <w:r w:rsidR="00F0745E">
        <w:rPr>
          <w:b/>
        </w:rPr>
        <w:t>u pazīmes</w:t>
      </w:r>
      <w:r w:rsidRPr="00977799">
        <w:rPr>
          <w:b/>
        </w:rPr>
        <w:t xml:space="preserve">, </w:t>
      </w:r>
      <w:r w:rsidR="00F0745E" w:rsidRPr="00977799">
        <w:rPr>
          <w:b/>
        </w:rPr>
        <w:t>kur</w:t>
      </w:r>
      <w:r w:rsidR="00F0745E">
        <w:rPr>
          <w:b/>
        </w:rPr>
        <w:t>as</w:t>
      </w:r>
      <w:r w:rsidR="00F0745E" w:rsidRPr="00977799">
        <w:rPr>
          <w:b/>
        </w:rPr>
        <w:t xml:space="preserve"> </w:t>
      </w:r>
      <w:r w:rsidRPr="00977799">
        <w:rPr>
          <w:b/>
        </w:rPr>
        <w:t>sauc par</w:t>
      </w:r>
      <w:r w:rsidR="00F0745E">
        <w:rPr>
          <w:b/>
        </w:rPr>
        <w:t>:</w:t>
      </w:r>
    </w:p>
    <w:p w14:paraId="342553D5" w14:textId="77777777" w:rsidR="00755F7E" w:rsidRPr="00EA7967" w:rsidRDefault="00755F7E" w:rsidP="00EA7967">
      <w:pPr>
        <w:numPr>
          <w:ilvl w:val="0"/>
          <w:numId w:val="55"/>
        </w:numPr>
        <w:tabs>
          <w:tab w:val="clear" w:pos="567"/>
          <w:tab w:val="left" w:pos="1134"/>
        </w:tabs>
        <w:suppressAutoHyphens w:val="0"/>
        <w:ind w:left="1134" w:hanging="567"/>
      </w:pPr>
      <w:r w:rsidRPr="00977799">
        <w:rPr>
          <w:b/>
        </w:rPr>
        <w:t>sarkano vilkēdi (reti).</w:t>
      </w:r>
      <w:r w:rsidRPr="00977799">
        <w:t xml:space="preserve"> Simptomi var būt sāpes locītavās vai izsitumiuz vaigiem vai rokām, kuri ir jutīgi pret </w:t>
      </w:r>
      <w:r w:rsidRPr="00EA7967">
        <w:t>sauli</w:t>
      </w:r>
      <w:r w:rsidR="00CF72E8" w:rsidRPr="00EA7967">
        <w:t>,</w:t>
      </w:r>
    </w:p>
    <w:p w14:paraId="170DD0F2" w14:textId="77777777" w:rsidR="00F0745E" w:rsidRPr="00EA7967" w:rsidRDefault="00F0745E" w:rsidP="00EA7967">
      <w:pPr>
        <w:numPr>
          <w:ilvl w:val="0"/>
          <w:numId w:val="55"/>
        </w:numPr>
        <w:tabs>
          <w:tab w:val="clear" w:pos="567"/>
          <w:tab w:val="left" w:pos="1134"/>
        </w:tabs>
        <w:suppressAutoHyphens w:val="0"/>
        <w:ind w:left="1134" w:hanging="567"/>
      </w:pPr>
      <w:r w:rsidRPr="00EA7967">
        <w:rPr>
          <w:b/>
        </w:rPr>
        <w:t>sarkoidoze (reti).</w:t>
      </w:r>
      <w:r w:rsidRPr="00EA7967">
        <w:t xml:space="preserve"> Simptomi var ietvert pastāvīgu klepu, elpas trūkumu, sāpes krūškurvī, drudzi, limfmezglu pietūkumu, ķermeņa masas zudumu, ādas izsitumus un neskaidru redzi</w:t>
      </w:r>
      <w:r w:rsidR="00CF72E8" w:rsidRPr="00EA7967">
        <w:t>,</w:t>
      </w:r>
    </w:p>
    <w:p w14:paraId="0815A118" w14:textId="77777777" w:rsidR="00F0745E" w:rsidRPr="00EA7967" w:rsidRDefault="00CF72E8" w:rsidP="00EA7967">
      <w:pPr>
        <w:numPr>
          <w:ilvl w:val="0"/>
          <w:numId w:val="37"/>
        </w:numPr>
        <w:tabs>
          <w:tab w:val="clear" w:pos="786"/>
        </w:tabs>
        <w:suppressAutoHyphens w:val="0"/>
        <w:ind w:left="567" w:hanging="567"/>
      </w:pPr>
      <w:r w:rsidRPr="00EA7967">
        <w:rPr>
          <w:b/>
        </w:rPr>
        <w:t>m</w:t>
      </w:r>
      <w:r w:rsidR="00F0745E" w:rsidRPr="00EA7967">
        <w:rPr>
          <w:b/>
        </w:rPr>
        <w:t>azo asinsvadu pietūkums (asinsvadu iekaisums) (reti).</w:t>
      </w:r>
      <w:r w:rsidR="00F0745E" w:rsidRPr="00EA7967">
        <w:t xml:space="preserve"> Simptomi var ietvert drudzi, galvassāpes, ķermeņa masas zudumu, svīšanu naktī, izsitumus un nervu sistēmas traucējumus, piemēram, nejutīgumu un tirpšanu</w:t>
      </w:r>
      <w:r w:rsidRPr="00EA7967">
        <w:t>,</w:t>
      </w:r>
    </w:p>
    <w:p w14:paraId="40D1CCA4" w14:textId="77777777" w:rsidR="00F0745E" w:rsidRPr="00EA7967" w:rsidRDefault="00CF72E8" w:rsidP="00C03984">
      <w:pPr>
        <w:numPr>
          <w:ilvl w:val="0"/>
          <w:numId w:val="37"/>
        </w:numPr>
        <w:tabs>
          <w:tab w:val="clear" w:pos="786"/>
        </w:tabs>
        <w:suppressAutoHyphens w:val="0"/>
        <w:ind w:left="567" w:hanging="567"/>
      </w:pPr>
      <w:r w:rsidRPr="00EA7967">
        <w:rPr>
          <w:b/>
        </w:rPr>
        <w:t>ā</w:t>
      </w:r>
      <w:r w:rsidR="00F0745E" w:rsidRPr="00EA7967">
        <w:rPr>
          <w:b/>
        </w:rPr>
        <w:t>das vēzis (retāk).</w:t>
      </w:r>
      <w:r w:rsidR="00F0745E" w:rsidRPr="00EA7967">
        <w:t xml:space="preserve"> Ādas vēža simptomi var ietvert izmaiņas ādas izskatā un izaugumus uz ādas</w:t>
      </w:r>
      <w:r w:rsidRPr="00EA7967">
        <w:t>,</w:t>
      </w:r>
    </w:p>
    <w:p w14:paraId="4BA48EE3" w14:textId="77777777" w:rsidR="00755F7E" w:rsidRPr="00EA7967" w:rsidRDefault="00755F7E" w:rsidP="00C03984">
      <w:pPr>
        <w:numPr>
          <w:ilvl w:val="0"/>
          <w:numId w:val="37"/>
        </w:numPr>
        <w:tabs>
          <w:tab w:val="clear" w:pos="786"/>
        </w:tabs>
        <w:suppressAutoHyphens w:val="0"/>
        <w:ind w:left="567" w:hanging="567"/>
      </w:pPr>
      <w:r w:rsidRPr="00EA7967">
        <w:rPr>
          <w:b/>
        </w:rPr>
        <w:t>asins slimība</w:t>
      </w:r>
      <w:r w:rsidR="00694212" w:rsidRPr="00EA7967">
        <w:rPr>
          <w:b/>
        </w:rPr>
        <w:t xml:space="preserve"> (bieži)</w:t>
      </w:r>
      <w:r w:rsidRPr="00EA7967">
        <w:rPr>
          <w:b/>
        </w:rPr>
        <w:t>.</w:t>
      </w:r>
      <w:r w:rsidRPr="00EA7967">
        <w:t xml:space="preserve"> Asins slimības simptomi var būt nepārtraukts drudzis, zilumu veidošanās vai asiņošana pat pēc nelielām traumām</w:t>
      </w:r>
      <w:r w:rsidR="00CF72E8" w:rsidRPr="00EA7967">
        <w:t>,</w:t>
      </w:r>
    </w:p>
    <w:p w14:paraId="030A761B" w14:textId="77777777" w:rsidR="00F0745E" w:rsidRPr="00EA7967" w:rsidRDefault="00CF72E8" w:rsidP="00C03984">
      <w:pPr>
        <w:numPr>
          <w:ilvl w:val="0"/>
          <w:numId w:val="37"/>
        </w:numPr>
        <w:tabs>
          <w:tab w:val="clear" w:pos="786"/>
        </w:tabs>
        <w:suppressAutoHyphens w:val="0"/>
        <w:ind w:left="567" w:hanging="567"/>
      </w:pPr>
      <w:r w:rsidRPr="00EA7967">
        <w:rPr>
          <w:b/>
        </w:rPr>
        <w:t>a</w:t>
      </w:r>
      <w:r w:rsidR="00F0745E" w:rsidRPr="00EA7967">
        <w:rPr>
          <w:b/>
        </w:rPr>
        <w:t>sins vēzis (leikēmija) (reti).</w:t>
      </w:r>
      <w:r w:rsidR="00F0745E" w:rsidRPr="00EA7967">
        <w:t xml:space="preserve"> Leikēmijas simptomi var ietvert drudzi, nogurumu, biežas infekcijas, vieglu zilumu rašanos un svīšanu naktī.</w:t>
      </w:r>
    </w:p>
    <w:p w14:paraId="4361A2E7" w14:textId="77777777" w:rsidR="00755F7E" w:rsidRPr="00977799" w:rsidRDefault="00755F7E" w:rsidP="004969F4">
      <w:pPr>
        <w:autoSpaceDE w:val="0"/>
        <w:autoSpaceDN w:val="0"/>
        <w:adjustRightInd w:val="0"/>
        <w:rPr>
          <w:szCs w:val="22"/>
        </w:rPr>
      </w:pPr>
      <w:r w:rsidRPr="00977799">
        <w:rPr>
          <w:szCs w:val="22"/>
        </w:rPr>
        <w:t>Nekavējoties pastāstiet savam ārstam, ja ievērojat kādu no iepriekš minētajiem simptomiem.</w:t>
      </w:r>
    </w:p>
    <w:p w14:paraId="13B3617F" w14:textId="77777777" w:rsidR="00755F7E" w:rsidRPr="00977799" w:rsidRDefault="00755F7E" w:rsidP="004969F4"/>
    <w:p w14:paraId="63B00CFE" w14:textId="77777777" w:rsidR="00755F7E" w:rsidRPr="00977799" w:rsidRDefault="00755F7E" w:rsidP="00093956">
      <w:pPr>
        <w:keepNext/>
        <w:rPr>
          <w:b/>
        </w:rPr>
      </w:pPr>
      <w:r w:rsidRPr="00977799">
        <w:rPr>
          <w:b/>
        </w:rPr>
        <w:t>Simponi lietošanas laikā novērotas šādas papildus blakusparādības</w:t>
      </w:r>
    </w:p>
    <w:p w14:paraId="73EF4D87" w14:textId="77777777" w:rsidR="00755F7E" w:rsidRPr="00977799" w:rsidRDefault="00755F7E" w:rsidP="00093956">
      <w:pPr>
        <w:keepNext/>
        <w:autoSpaceDE w:val="0"/>
        <w:autoSpaceDN w:val="0"/>
        <w:adjustRightInd w:val="0"/>
        <w:rPr>
          <w:bCs/>
          <w:u w:val="single"/>
        </w:rPr>
      </w:pPr>
      <w:r w:rsidRPr="00977799">
        <w:rPr>
          <w:bCs/>
          <w:u w:val="single"/>
        </w:rPr>
        <w:t>Ļoti biežas blakusparādības (var rasties vairāk nekā 1 no 10 cilvēkiem):</w:t>
      </w:r>
    </w:p>
    <w:p w14:paraId="3E7E2B67" w14:textId="77777777" w:rsidR="00755F7E" w:rsidRPr="00977799" w:rsidRDefault="00755F7E" w:rsidP="00C03984">
      <w:pPr>
        <w:numPr>
          <w:ilvl w:val="0"/>
          <w:numId w:val="37"/>
        </w:numPr>
        <w:tabs>
          <w:tab w:val="clear" w:pos="786"/>
        </w:tabs>
        <w:suppressAutoHyphens w:val="0"/>
        <w:ind w:left="567" w:hanging="567"/>
      </w:pPr>
      <w:r w:rsidRPr="00977799">
        <w:t>augšējo elpceļu infekcijas slimības, sāpoša rīkle vai aizsmakums, iesnas.</w:t>
      </w:r>
    </w:p>
    <w:p w14:paraId="0953F5E6" w14:textId="77777777" w:rsidR="00755F7E" w:rsidRPr="00977799" w:rsidRDefault="00755F7E" w:rsidP="004969F4">
      <w:pPr>
        <w:autoSpaceDE w:val="0"/>
        <w:autoSpaceDN w:val="0"/>
        <w:adjustRightInd w:val="0"/>
        <w:rPr>
          <w:bCs/>
        </w:rPr>
      </w:pPr>
    </w:p>
    <w:p w14:paraId="750D261C" w14:textId="77777777" w:rsidR="00755F7E" w:rsidRPr="00977799" w:rsidRDefault="00755F7E" w:rsidP="009C0A50">
      <w:pPr>
        <w:keepNext/>
        <w:autoSpaceDE w:val="0"/>
        <w:autoSpaceDN w:val="0"/>
        <w:adjustRightInd w:val="0"/>
        <w:rPr>
          <w:bCs/>
          <w:u w:val="single"/>
        </w:rPr>
      </w:pPr>
      <w:r w:rsidRPr="00977799">
        <w:rPr>
          <w:bCs/>
          <w:u w:val="single"/>
        </w:rPr>
        <w:t>Biežas blakusparādības (var rasties līdz 1 no 10 cilvēkiem):</w:t>
      </w:r>
    </w:p>
    <w:p w14:paraId="147BEACC" w14:textId="77777777" w:rsidR="00755F7E" w:rsidRPr="00977799" w:rsidRDefault="00755F7E" w:rsidP="00C03984">
      <w:pPr>
        <w:numPr>
          <w:ilvl w:val="0"/>
          <w:numId w:val="37"/>
        </w:numPr>
        <w:tabs>
          <w:tab w:val="clear" w:pos="786"/>
        </w:tabs>
        <w:suppressAutoHyphens w:val="0"/>
        <w:ind w:left="567" w:hanging="567"/>
      </w:pPr>
      <w:r w:rsidRPr="00977799">
        <w:t>patoloģiski aknu darbības izmeklējumi (paaugstināts aknu enzīmu līmenis), ko atklāj ārsta nozīmētos asins izmeklējumos,</w:t>
      </w:r>
    </w:p>
    <w:p w14:paraId="70EB59DD" w14:textId="77777777" w:rsidR="00755F7E" w:rsidRPr="00977799" w:rsidRDefault="00755F7E" w:rsidP="00C03984">
      <w:pPr>
        <w:numPr>
          <w:ilvl w:val="0"/>
          <w:numId w:val="37"/>
        </w:numPr>
        <w:tabs>
          <w:tab w:val="clear" w:pos="786"/>
        </w:tabs>
        <w:suppressAutoHyphens w:val="0"/>
        <w:ind w:left="567" w:hanging="567"/>
      </w:pPr>
      <w:r w:rsidRPr="00977799">
        <w:t>reibonis,</w:t>
      </w:r>
    </w:p>
    <w:p w14:paraId="0FE3779D" w14:textId="77777777" w:rsidR="00755F7E" w:rsidRPr="00977799" w:rsidRDefault="00755F7E" w:rsidP="00C03984">
      <w:pPr>
        <w:numPr>
          <w:ilvl w:val="0"/>
          <w:numId w:val="37"/>
        </w:numPr>
        <w:tabs>
          <w:tab w:val="clear" w:pos="786"/>
        </w:tabs>
        <w:suppressAutoHyphens w:val="0"/>
        <w:ind w:left="567" w:hanging="567"/>
      </w:pPr>
      <w:r w:rsidRPr="00977799">
        <w:t>galvassāpes,</w:t>
      </w:r>
    </w:p>
    <w:p w14:paraId="24706D1F" w14:textId="77777777" w:rsidR="00694212" w:rsidRPr="00977799" w:rsidRDefault="00694212" w:rsidP="00C03984">
      <w:pPr>
        <w:numPr>
          <w:ilvl w:val="0"/>
          <w:numId w:val="37"/>
        </w:numPr>
        <w:tabs>
          <w:tab w:val="clear" w:pos="786"/>
        </w:tabs>
        <w:suppressAutoHyphens w:val="0"/>
        <w:ind w:left="567" w:hanging="567"/>
      </w:pPr>
      <w:r w:rsidRPr="00977799">
        <w:rPr>
          <w:szCs w:val="24"/>
        </w:rPr>
        <w:t>nejutīguma vai tirpšanas sajūta,</w:t>
      </w:r>
    </w:p>
    <w:p w14:paraId="081702C0" w14:textId="77777777" w:rsidR="00755F7E" w:rsidRPr="00977799" w:rsidRDefault="00755F7E" w:rsidP="00C03984">
      <w:pPr>
        <w:numPr>
          <w:ilvl w:val="0"/>
          <w:numId w:val="37"/>
        </w:numPr>
        <w:tabs>
          <w:tab w:val="clear" w:pos="786"/>
        </w:tabs>
        <w:suppressAutoHyphens w:val="0"/>
        <w:ind w:left="567" w:hanging="567"/>
      </w:pPr>
      <w:r w:rsidRPr="00977799">
        <w:t>virspusējas sēnīšinfekcijas,</w:t>
      </w:r>
    </w:p>
    <w:p w14:paraId="75D133F9" w14:textId="77777777" w:rsidR="00694212" w:rsidRPr="00977799" w:rsidRDefault="00694212" w:rsidP="00C03984">
      <w:pPr>
        <w:numPr>
          <w:ilvl w:val="0"/>
          <w:numId w:val="37"/>
        </w:numPr>
        <w:tabs>
          <w:tab w:val="clear" w:pos="786"/>
        </w:tabs>
        <w:suppressAutoHyphens w:val="0"/>
        <w:ind w:left="567" w:hanging="567"/>
      </w:pPr>
      <w:r w:rsidRPr="00977799">
        <w:t>abscess,</w:t>
      </w:r>
    </w:p>
    <w:p w14:paraId="75C3C872" w14:textId="77777777" w:rsidR="00755F7E" w:rsidRPr="00977799" w:rsidRDefault="00755F7E" w:rsidP="00C03984">
      <w:pPr>
        <w:numPr>
          <w:ilvl w:val="0"/>
          <w:numId w:val="37"/>
        </w:numPr>
        <w:tabs>
          <w:tab w:val="clear" w:pos="786"/>
        </w:tabs>
        <w:suppressAutoHyphens w:val="0"/>
        <w:ind w:left="567" w:hanging="567"/>
      </w:pPr>
      <w:r w:rsidRPr="00977799">
        <w:t>bakteriālas infekcijas (piemēram, celulīts),</w:t>
      </w:r>
    </w:p>
    <w:p w14:paraId="72EDBA51" w14:textId="77777777" w:rsidR="00755F7E" w:rsidRPr="00977799" w:rsidRDefault="00755F7E" w:rsidP="00C03984">
      <w:pPr>
        <w:numPr>
          <w:ilvl w:val="0"/>
          <w:numId w:val="37"/>
        </w:numPr>
        <w:tabs>
          <w:tab w:val="clear" w:pos="786"/>
        </w:tabs>
        <w:suppressAutoHyphens w:val="0"/>
        <w:ind w:left="567" w:hanging="567"/>
      </w:pPr>
      <w:r w:rsidRPr="00977799">
        <w:t>samazināts sarkano asins</w:t>
      </w:r>
      <w:r w:rsidR="00F06BDD">
        <w:t xml:space="preserve"> šūnu</w:t>
      </w:r>
      <w:r w:rsidRPr="00977799">
        <w:t xml:space="preserve"> skaits,</w:t>
      </w:r>
    </w:p>
    <w:p w14:paraId="2511ADD6" w14:textId="77777777" w:rsidR="003503F8" w:rsidRPr="00977799" w:rsidRDefault="00F06BDD" w:rsidP="003503F8">
      <w:pPr>
        <w:numPr>
          <w:ilvl w:val="0"/>
          <w:numId w:val="37"/>
        </w:numPr>
        <w:tabs>
          <w:tab w:val="clear" w:pos="786"/>
        </w:tabs>
        <w:suppressAutoHyphens w:val="0"/>
        <w:ind w:left="567" w:hanging="567"/>
      </w:pPr>
      <w:r>
        <w:t>samazināts balto asins šūnu</w:t>
      </w:r>
      <w:r w:rsidR="003503F8" w:rsidRPr="00977799">
        <w:t xml:space="preserve"> skaits,</w:t>
      </w:r>
    </w:p>
    <w:p w14:paraId="3246C0B0" w14:textId="77777777" w:rsidR="00755F7E" w:rsidRPr="00977799" w:rsidRDefault="00755F7E" w:rsidP="00C03984">
      <w:pPr>
        <w:numPr>
          <w:ilvl w:val="0"/>
          <w:numId w:val="37"/>
        </w:numPr>
        <w:tabs>
          <w:tab w:val="clear" w:pos="786"/>
        </w:tabs>
        <w:suppressAutoHyphens w:val="0"/>
        <w:ind w:left="567" w:hanging="567"/>
      </w:pPr>
      <w:r w:rsidRPr="00977799">
        <w:t>pozitīvs vilkēdes asins analīžu rezultāts,</w:t>
      </w:r>
    </w:p>
    <w:p w14:paraId="5F5AE086" w14:textId="77777777" w:rsidR="00755F7E" w:rsidRPr="00977799" w:rsidRDefault="00755F7E" w:rsidP="00C03984">
      <w:pPr>
        <w:numPr>
          <w:ilvl w:val="0"/>
          <w:numId w:val="37"/>
        </w:numPr>
        <w:tabs>
          <w:tab w:val="clear" w:pos="786"/>
        </w:tabs>
        <w:suppressAutoHyphens w:val="0"/>
        <w:ind w:left="567" w:hanging="567"/>
      </w:pPr>
      <w:r w:rsidRPr="00977799">
        <w:t>alerģiskas reakcijas,</w:t>
      </w:r>
    </w:p>
    <w:p w14:paraId="3C64648C" w14:textId="77777777" w:rsidR="00755F7E" w:rsidRPr="00977799" w:rsidRDefault="00755F7E" w:rsidP="00C03984">
      <w:pPr>
        <w:numPr>
          <w:ilvl w:val="0"/>
          <w:numId w:val="37"/>
        </w:numPr>
        <w:tabs>
          <w:tab w:val="clear" w:pos="786"/>
        </w:tabs>
        <w:suppressAutoHyphens w:val="0"/>
        <w:ind w:left="567" w:hanging="567"/>
      </w:pPr>
      <w:r w:rsidRPr="00977799">
        <w:t>gremošanas traucējumi,</w:t>
      </w:r>
    </w:p>
    <w:p w14:paraId="72722FF7" w14:textId="77777777" w:rsidR="00755F7E" w:rsidRPr="00977799" w:rsidRDefault="00755F7E" w:rsidP="00C03984">
      <w:pPr>
        <w:numPr>
          <w:ilvl w:val="0"/>
          <w:numId w:val="37"/>
        </w:numPr>
        <w:tabs>
          <w:tab w:val="clear" w:pos="786"/>
        </w:tabs>
        <w:suppressAutoHyphens w:val="0"/>
        <w:ind w:left="567" w:hanging="567"/>
      </w:pPr>
      <w:r w:rsidRPr="00977799">
        <w:t>sāpes kuņģī,</w:t>
      </w:r>
    </w:p>
    <w:p w14:paraId="21A70028" w14:textId="77777777" w:rsidR="00755F7E" w:rsidRPr="00977799" w:rsidRDefault="00755F7E" w:rsidP="00C03984">
      <w:pPr>
        <w:numPr>
          <w:ilvl w:val="0"/>
          <w:numId w:val="37"/>
        </w:numPr>
        <w:tabs>
          <w:tab w:val="clear" w:pos="786"/>
        </w:tabs>
        <w:suppressAutoHyphens w:val="0"/>
        <w:ind w:left="567" w:hanging="567"/>
      </w:pPr>
      <w:r w:rsidRPr="00977799">
        <w:t>slikta dūša,</w:t>
      </w:r>
    </w:p>
    <w:p w14:paraId="1EBDC7E3" w14:textId="77777777" w:rsidR="00755F7E" w:rsidRPr="00977799" w:rsidRDefault="00755F7E" w:rsidP="00C03984">
      <w:pPr>
        <w:numPr>
          <w:ilvl w:val="0"/>
          <w:numId w:val="37"/>
        </w:numPr>
        <w:tabs>
          <w:tab w:val="clear" w:pos="786"/>
        </w:tabs>
        <w:suppressAutoHyphens w:val="0"/>
        <w:ind w:left="567" w:hanging="567"/>
      </w:pPr>
      <w:r w:rsidRPr="00977799">
        <w:t>gripa,</w:t>
      </w:r>
    </w:p>
    <w:p w14:paraId="71AA22A2" w14:textId="77777777" w:rsidR="00755F7E" w:rsidRPr="00977799" w:rsidRDefault="00755F7E" w:rsidP="00C03984">
      <w:pPr>
        <w:numPr>
          <w:ilvl w:val="0"/>
          <w:numId w:val="37"/>
        </w:numPr>
        <w:tabs>
          <w:tab w:val="clear" w:pos="786"/>
        </w:tabs>
        <w:suppressAutoHyphens w:val="0"/>
        <w:ind w:left="567" w:hanging="567"/>
      </w:pPr>
      <w:r w:rsidRPr="00977799">
        <w:t>bronhīts,</w:t>
      </w:r>
    </w:p>
    <w:p w14:paraId="26FF9285" w14:textId="77777777" w:rsidR="00755F7E" w:rsidRPr="00977799" w:rsidRDefault="00755F7E" w:rsidP="00C03984">
      <w:pPr>
        <w:numPr>
          <w:ilvl w:val="0"/>
          <w:numId w:val="37"/>
        </w:numPr>
        <w:tabs>
          <w:tab w:val="clear" w:pos="786"/>
        </w:tabs>
        <w:suppressAutoHyphens w:val="0"/>
        <w:ind w:left="567" w:hanging="567"/>
      </w:pPr>
      <w:r w:rsidRPr="00977799">
        <w:t>deguna blakusdobumu infekcija,</w:t>
      </w:r>
    </w:p>
    <w:p w14:paraId="35A4C0EC" w14:textId="77777777" w:rsidR="00755F7E" w:rsidRPr="00977799" w:rsidRDefault="00755F7E" w:rsidP="00C03984">
      <w:pPr>
        <w:numPr>
          <w:ilvl w:val="0"/>
          <w:numId w:val="37"/>
        </w:numPr>
        <w:tabs>
          <w:tab w:val="clear" w:pos="786"/>
        </w:tabs>
        <w:suppressAutoHyphens w:val="0"/>
        <w:ind w:left="567" w:hanging="567"/>
      </w:pPr>
      <w:r w:rsidRPr="00977799">
        <w:t>aukstumpumpas,</w:t>
      </w:r>
    </w:p>
    <w:p w14:paraId="0C89F7F4" w14:textId="77777777" w:rsidR="00755F7E" w:rsidRPr="00977799" w:rsidRDefault="00755F7E" w:rsidP="00C03984">
      <w:pPr>
        <w:numPr>
          <w:ilvl w:val="0"/>
          <w:numId w:val="37"/>
        </w:numPr>
        <w:tabs>
          <w:tab w:val="clear" w:pos="786"/>
        </w:tabs>
        <w:ind w:left="567" w:hanging="567"/>
        <w:rPr>
          <w:szCs w:val="24"/>
        </w:rPr>
      </w:pPr>
      <w:r w:rsidRPr="00977799">
        <w:rPr>
          <w:szCs w:val="24"/>
        </w:rPr>
        <w:t>paaugstināts asinsspiediens,</w:t>
      </w:r>
    </w:p>
    <w:p w14:paraId="23F9F36E" w14:textId="77777777" w:rsidR="00755F7E" w:rsidRPr="00977799" w:rsidRDefault="00755F7E" w:rsidP="00C03984">
      <w:pPr>
        <w:numPr>
          <w:ilvl w:val="0"/>
          <w:numId w:val="37"/>
        </w:numPr>
        <w:tabs>
          <w:tab w:val="clear" w:pos="786"/>
        </w:tabs>
        <w:ind w:left="567" w:hanging="567"/>
        <w:rPr>
          <w:szCs w:val="24"/>
        </w:rPr>
      </w:pPr>
      <w:r w:rsidRPr="00977799">
        <w:rPr>
          <w:szCs w:val="24"/>
        </w:rPr>
        <w:t>drudzis,</w:t>
      </w:r>
    </w:p>
    <w:p w14:paraId="46FC87BF" w14:textId="77777777" w:rsidR="00694212" w:rsidRPr="00977799" w:rsidRDefault="00694212" w:rsidP="00C03984">
      <w:pPr>
        <w:numPr>
          <w:ilvl w:val="0"/>
          <w:numId w:val="37"/>
        </w:numPr>
        <w:tabs>
          <w:tab w:val="clear" w:pos="786"/>
        </w:tabs>
        <w:ind w:left="567" w:hanging="567"/>
        <w:rPr>
          <w:szCs w:val="24"/>
        </w:rPr>
      </w:pPr>
      <w:r w:rsidRPr="00977799">
        <w:rPr>
          <w:szCs w:val="24"/>
        </w:rPr>
        <w:t>astma, elpas trūkums, sēkšana,</w:t>
      </w:r>
    </w:p>
    <w:p w14:paraId="60F07A7C" w14:textId="77777777" w:rsidR="00694212" w:rsidRPr="00977799" w:rsidRDefault="00694212" w:rsidP="00C03984">
      <w:pPr>
        <w:numPr>
          <w:ilvl w:val="0"/>
          <w:numId w:val="37"/>
        </w:numPr>
        <w:tabs>
          <w:tab w:val="clear" w:pos="786"/>
        </w:tabs>
        <w:ind w:left="567" w:hanging="567"/>
        <w:rPr>
          <w:szCs w:val="24"/>
        </w:rPr>
      </w:pPr>
      <w:r w:rsidRPr="00977799">
        <w:rPr>
          <w:szCs w:val="24"/>
        </w:rPr>
        <w:t>kuņģa-zarnu trakta darbības traucējumi, arī kuņģa un resnās zarnas gļotādas iekaisums, kas var izraisīt drudzi,</w:t>
      </w:r>
    </w:p>
    <w:p w14:paraId="0497C78F" w14:textId="77777777" w:rsidR="00694212" w:rsidRPr="00977799" w:rsidRDefault="00694212" w:rsidP="00C03984">
      <w:pPr>
        <w:numPr>
          <w:ilvl w:val="0"/>
          <w:numId w:val="37"/>
        </w:numPr>
        <w:tabs>
          <w:tab w:val="clear" w:pos="786"/>
        </w:tabs>
        <w:ind w:left="567" w:hanging="567"/>
        <w:rPr>
          <w:szCs w:val="24"/>
        </w:rPr>
      </w:pPr>
      <w:r w:rsidRPr="00977799">
        <w:rPr>
          <w:szCs w:val="24"/>
        </w:rPr>
        <w:t>sāpes un čūlas mutē,</w:t>
      </w:r>
    </w:p>
    <w:p w14:paraId="4DCF6AA0" w14:textId="77777777" w:rsidR="00CB25D7" w:rsidRPr="00977799" w:rsidRDefault="00755F7E" w:rsidP="00C03984">
      <w:pPr>
        <w:numPr>
          <w:ilvl w:val="0"/>
          <w:numId w:val="37"/>
        </w:numPr>
        <w:tabs>
          <w:tab w:val="clear" w:pos="786"/>
        </w:tabs>
        <w:ind w:left="567" w:hanging="567"/>
        <w:rPr>
          <w:szCs w:val="24"/>
        </w:rPr>
      </w:pPr>
      <w:r w:rsidRPr="00977799">
        <w:rPr>
          <w:szCs w:val="24"/>
        </w:rPr>
        <w:t>reakcijas zāļu ievadīšanas vietā (arī apsārtums, sacietējums, sāpes, zilums, nieze, tirpšana un kairinājums),</w:t>
      </w:r>
    </w:p>
    <w:p w14:paraId="293A6660" w14:textId="77777777" w:rsidR="00694212" w:rsidRPr="00977799" w:rsidRDefault="00694212" w:rsidP="00C03984">
      <w:pPr>
        <w:numPr>
          <w:ilvl w:val="0"/>
          <w:numId w:val="37"/>
        </w:numPr>
        <w:tabs>
          <w:tab w:val="clear" w:pos="786"/>
        </w:tabs>
        <w:ind w:left="567" w:hanging="567"/>
        <w:rPr>
          <w:szCs w:val="24"/>
        </w:rPr>
      </w:pPr>
      <w:r w:rsidRPr="00977799">
        <w:rPr>
          <w:szCs w:val="24"/>
        </w:rPr>
        <w:t>matu izkrišana,</w:t>
      </w:r>
    </w:p>
    <w:p w14:paraId="40763A15" w14:textId="77777777" w:rsidR="00694212" w:rsidRPr="00977799" w:rsidRDefault="00694212" w:rsidP="00C03984">
      <w:pPr>
        <w:numPr>
          <w:ilvl w:val="0"/>
          <w:numId w:val="37"/>
        </w:numPr>
        <w:tabs>
          <w:tab w:val="clear" w:pos="786"/>
        </w:tabs>
        <w:ind w:left="567" w:hanging="567"/>
        <w:rPr>
          <w:szCs w:val="24"/>
        </w:rPr>
      </w:pPr>
      <w:r w:rsidRPr="00977799">
        <w:rPr>
          <w:szCs w:val="24"/>
        </w:rPr>
        <w:t>izsitumi un ādas nieze,</w:t>
      </w:r>
    </w:p>
    <w:p w14:paraId="129EFCDE" w14:textId="77777777" w:rsidR="00694212" w:rsidRPr="00977799" w:rsidRDefault="00694212" w:rsidP="00C03984">
      <w:pPr>
        <w:numPr>
          <w:ilvl w:val="0"/>
          <w:numId w:val="37"/>
        </w:numPr>
        <w:tabs>
          <w:tab w:val="clear" w:pos="786"/>
        </w:tabs>
        <w:ind w:left="567" w:hanging="567"/>
        <w:rPr>
          <w:szCs w:val="24"/>
        </w:rPr>
      </w:pPr>
      <w:r w:rsidRPr="00977799">
        <w:rPr>
          <w:szCs w:val="24"/>
        </w:rPr>
        <w:t>miega traucējumi,</w:t>
      </w:r>
    </w:p>
    <w:p w14:paraId="78577DD4" w14:textId="77777777" w:rsidR="00694212" w:rsidRPr="00977799" w:rsidRDefault="00694212" w:rsidP="00C03984">
      <w:pPr>
        <w:numPr>
          <w:ilvl w:val="0"/>
          <w:numId w:val="37"/>
        </w:numPr>
        <w:tabs>
          <w:tab w:val="clear" w:pos="786"/>
        </w:tabs>
        <w:ind w:left="567" w:hanging="567"/>
        <w:rPr>
          <w:szCs w:val="24"/>
        </w:rPr>
      </w:pPr>
      <w:r w:rsidRPr="00977799">
        <w:rPr>
          <w:szCs w:val="24"/>
        </w:rPr>
        <w:t>depresija,</w:t>
      </w:r>
    </w:p>
    <w:p w14:paraId="4F831C29" w14:textId="77777777" w:rsidR="00755F7E" w:rsidRPr="00977799" w:rsidRDefault="00755F7E" w:rsidP="00C03984">
      <w:pPr>
        <w:numPr>
          <w:ilvl w:val="0"/>
          <w:numId w:val="37"/>
        </w:numPr>
        <w:tabs>
          <w:tab w:val="clear" w:pos="786"/>
        </w:tabs>
        <w:ind w:left="567" w:hanging="567"/>
        <w:rPr>
          <w:szCs w:val="24"/>
        </w:rPr>
      </w:pPr>
      <w:r w:rsidRPr="00977799">
        <w:rPr>
          <w:szCs w:val="24"/>
        </w:rPr>
        <w:t>vājuma sajūta,</w:t>
      </w:r>
    </w:p>
    <w:p w14:paraId="73DC2B55" w14:textId="77777777" w:rsidR="00694212" w:rsidRPr="00977799" w:rsidRDefault="00694212" w:rsidP="00C03984">
      <w:pPr>
        <w:numPr>
          <w:ilvl w:val="0"/>
          <w:numId w:val="37"/>
        </w:numPr>
        <w:tabs>
          <w:tab w:val="clear" w:pos="786"/>
        </w:tabs>
        <w:ind w:left="567" w:hanging="567"/>
        <w:rPr>
          <w:szCs w:val="24"/>
        </w:rPr>
      </w:pPr>
      <w:r w:rsidRPr="00977799">
        <w:rPr>
          <w:szCs w:val="24"/>
        </w:rPr>
        <w:lastRenderedPageBreak/>
        <w:t>kaulu lūzumi,</w:t>
      </w:r>
    </w:p>
    <w:p w14:paraId="60773EEF" w14:textId="77777777" w:rsidR="00694212" w:rsidRPr="00977799" w:rsidRDefault="00694212" w:rsidP="00C03984">
      <w:pPr>
        <w:numPr>
          <w:ilvl w:val="0"/>
          <w:numId w:val="37"/>
        </w:numPr>
        <w:tabs>
          <w:tab w:val="clear" w:pos="786"/>
        </w:tabs>
        <w:ind w:left="567" w:hanging="567"/>
        <w:rPr>
          <w:szCs w:val="24"/>
        </w:rPr>
      </w:pPr>
      <w:r w:rsidRPr="00977799">
        <w:rPr>
          <w:szCs w:val="24"/>
        </w:rPr>
        <w:t>diskomforta sajūta krūtīs.</w:t>
      </w:r>
    </w:p>
    <w:p w14:paraId="59B635C2" w14:textId="77777777" w:rsidR="00755F7E" w:rsidRPr="00977799" w:rsidRDefault="00755F7E" w:rsidP="004969F4">
      <w:pPr>
        <w:autoSpaceDE w:val="0"/>
        <w:autoSpaceDN w:val="0"/>
        <w:adjustRightInd w:val="0"/>
        <w:rPr>
          <w:bCs/>
          <w:u w:val="single"/>
        </w:rPr>
      </w:pPr>
    </w:p>
    <w:p w14:paraId="3E3932A3" w14:textId="77777777" w:rsidR="00755F7E" w:rsidRPr="00977799" w:rsidRDefault="00755F7E" w:rsidP="009C0A50">
      <w:pPr>
        <w:keepNext/>
        <w:autoSpaceDE w:val="0"/>
        <w:autoSpaceDN w:val="0"/>
        <w:adjustRightInd w:val="0"/>
        <w:rPr>
          <w:bCs/>
          <w:szCs w:val="22"/>
          <w:u w:val="single"/>
        </w:rPr>
      </w:pPr>
      <w:r w:rsidRPr="00977799">
        <w:rPr>
          <w:bCs/>
          <w:u w:val="single"/>
        </w:rPr>
        <w:t>Retākas blakusparādības (var rasties līdz 1 no 100 cilvēkiem):</w:t>
      </w:r>
    </w:p>
    <w:p w14:paraId="335864EB" w14:textId="77777777" w:rsidR="00694212" w:rsidRPr="00977799" w:rsidRDefault="00694212" w:rsidP="00C03984">
      <w:pPr>
        <w:numPr>
          <w:ilvl w:val="0"/>
          <w:numId w:val="37"/>
        </w:numPr>
        <w:tabs>
          <w:tab w:val="clear" w:pos="786"/>
        </w:tabs>
        <w:suppressAutoHyphens w:val="0"/>
        <w:ind w:left="567" w:hanging="567"/>
      </w:pPr>
      <w:r w:rsidRPr="00977799">
        <w:rPr>
          <w:szCs w:val="24"/>
        </w:rPr>
        <w:t>nieru infekcija,</w:t>
      </w:r>
    </w:p>
    <w:p w14:paraId="61244CB5" w14:textId="77777777" w:rsidR="00755F7E" w:rsidRPr="00977799" w:rsidRDefault="00755F7E" w:rsidP="00C03984">
      <w:pPr>
        <w:numPr>
          <w:ilvl w:val="0"/>
          <w:numId w:val="37"/>
        </w:numPr>
        <w:tabs>
          <w:tab w:val="clear" w:pos="786"/>
        </w:tabs>
        <w:suppressAutoHyphens w:val="0"/>
        <w:ind w:left="567" w:hanging="567"/>
      </w:pPr>
      <w:r w:rsidRPr="00977799">
        <w:t>vēzis, arī ādas vēzis, un neļaundabīgi jaunveidojumi vai sacietējumi, piemēram, dzimumzīmes,</w:t>
      </w:r>
    </w:p>
    <w:p w14:paraId="489FA494" w14:textId="77777777" w:rsidR="00335FCA" w:rsidRDefault="00335FCA" w:rsidP="00C03984">
      <w:pPr>
        <w:numPr>
          <w:ilvl w:val="0"/>
          <w:numId w:val="37"/>
        </w:numPr>
        <w:tabs>
          <w:tab w:val="clear" w:pos="786"/>
        </w:tabs>
        <w:suppressAutoHyphens w:val="0"/>
        <w:ind w:left="567" w:hanging="567"/>
      </w:pPr>
      <w:r w:rsidRPr="00977799">
        <w:t>ādas pūslīši,</w:t>
      </w:r>
    </w:p>
    <w:p w14:paraId="2F79A007" w14:textId="77777777" w:rsidR="001E1993" w:rsidRPr="00977799" w:rsidRDefault="001E1993" w:rsidP="001E1993">
      <w:pPr>
        <w:numPr>
          <w:ilvl w:val="0"/>
          <w:numId w:val="37"/>
        </w:numPr>
        <w:tabs>
          <w:tab w:val="clear" w:pos="786"/>
        </w:tabs>
        <w:suppressAutoHyphens w:val="0"/>
        <w:ind w:left="567" w:hanging="567"/>
      </w:pPr>
      <w:r>
        <w:t>smaga infekcija visā organismā (sepse), kas dažkārt ietver arī zemu asinsspiedienu (septisks šoks),</w:t>
      </w:r>
    </w:p>
    <w:p w14:paraId="67FCF359" w14:textId="77777777" w:rsidR="00755F7E" w:rsidRPr="00977799" w:rsidRDefault="00755F7E" w:rsidP="00C03984">
      <w:pPr>
        <w:numPr>
          <w:ilvl w:val="0"/>
          <w:numId w:val="37"/>
        </w:numPr>
        <w:tabs>
          <w:tab w:val="clear" w:pos="786"/>
        </w:tabs>
        <w:suppressAutoHyphens w:val="0"/>
        <w:ind w:left="567" w:hanging="567"/>
      </w:pPr>
      <w:r w:rsidRPr="00977799">
        <w:t>psoriāze (tostarp arī uz delnām un/vai pēdu apakšpusēm un/vai arī ādas pūšļu formā),</w:t>
      </w:r>
    </w:p>
    <w:p w14:paraId="6E10901F" w14:textId="77777777" w:rsidR="00755F7E" w:rsidRPr="00977799" w:rsidRDefault="00755F7E" w:rsidP="00C03984">
      <w:pPr>
        <w:numPr>
          <w:ilvl w:val="0"/>
          <w:numId w:val="37"/>
        </w:numPr>
        <w:tabs>
          <w:tab w:val="clear" w:pos="786"/>
        </w:tabs>
        <w:suppressAutoHyphens w:val="0"/>
        <w:ind w:left="567" w:hanging="567"/>
      </w:pPr>
      <w:r w:rsidRPr="00977799">
        <w:t>samazināts trombocītu skaits,</w:t>
      </w:r>
    </w:p>
    <w:p w14:paraId="0C75D998" w14:textId="77777777" w:rsidR="00755F7E" w:rsidRPr="00977799" w:rsidRDefault="00755F7E" w:rsidP="00C03984">
      <w:pPr>
        <w:numPr>
          <w:ilvl w:val="0"/>
          <w:numId w:val="37"/>
        </w:numPr>
        <w:tabs>
          <w:tab w:val="clear" w:pos="786"/>
        </w:tabs>
        <w:suppressAutoHyphens w:val="0"/>
        <w:ind w:left="567" w:hanging="567"/>
      </w:pPr>
      <w:r w:rsidRPr="00977799">
        <w:t>apvienots samazināts trombocītu, sarkano un balto asinsķermenīšu skaits,</w:t>
      </w:r>
    </w:p>
    <w:p w14:paraId="20295817" w14:textId="77777777" w:rsidR="00755F7E" w:rsidRPr="00977799" w:rsidRDefault="00755F7E" w:rsidP="00C03984">
      <w:pPr>
        <w:numPr>
          <w:ilvl w:val="0"/>
          <w:numId w:val="37"/>
        </w:numPr>
        <w:tabs>
          <w:tab w:val="clear" w:pos="786"/>
        </w:tabs>
        <w:suppressAutoHyphens w:val="0"/>
        <w:ind w:left="567" w:hanging="567"/>
      </w:pPr>
      <w:r w:rsidRPr="00977799">
        <w:t>vairogdziedzera darbības traucējumi,</w:t>
      </w:r>
    </w:p>
    <w:p w14:paraId="6D2522D9" w14:textId="77777777" w:rsidR="00755F7E" w:rsidRPr="00977799" w:rsidRDefault="00755F7E" w:rsidP="00C03984">
      <w:pPr>
        <w:numPr>
          <w:ilvl w:val="0"/>
          <w:numId w:val="37"/>
        </w:numPr>
        <w:tabs>
          <w:tab w:val="clear" w:pos="786"/>
        </w:tabs>
        <w:suppressAutoHyphens w:val="0"/>
        <w:ind w:left="567" w:hanging="567"/>
      </w:pPr>
      <w:r w:rsidRPr="00977799">
        <w:t>paaugstināts glikozes līmenis asinīs,</w:t>
      </w:r>
    </w:p>
    <w:p w14:paraId="44B6DD63" w14:textId="77777777" w:rsidR="00755F7E" w:rsidRPr="00977799" w:rsidRDefault="00755F7E" w:rsidP="00C03984">
      <w:pPr>
        <w:numPr>
          <w:ilvl w:val="0"/>
          <w:numId w:val="37"/>
        </w:numPr>
        <w:tabs>
          <w:tab w:val="clear" w:pos="786"/>
        </w:tabs>
        <w:suppressAutoHyphens w:val="0"/>
        <w:ind w:left="567" w:hanging="567"/>
      </w:pPr>
      <w:r w:rsidRPr="00977799">
        <w:t>paaugstināts holesterīna līmenis asinīs,</w:t>
      </w:r>
    </w:p>
    <w:p w14:paraId="3657F0DD" w14:textId="77777777" w:rsidR="00755F7E" w:rsidRPr="00977799" w:rsidRDefault="00755F7E" w:rsidP="00C03984">
      <w:pPr>
        <w:numPr>
          <w:ilvl w:val="0"/>
          <w:numId w:val="37"/>
        </w:numPr>
        <w:tabs>
          <w:tab w:val="clear" w:pos="786"/>
        </w:tabs>
        <w:suppressAutoHyphens w:val="0"/>
        <w:ind w:left="567" w:hanging="567"/>
      </w:pPr>
      <w:r w:rsidRPr="00977799">
        <w:t>līdzsvara traucējumi,</w:t>
      </w:r>
    </w:p>
    <w:p w14:paraId="66C01637" w14:textId="77777777" w:rsidR="00755F7E" w:rsidRDefault="00755F7E" w:rsidP="00C03984">
      <w:pPr>
        <w:numPr>
          <w:ilvl w:val="0"/>
          <w:numId w:val="37"/>
        </w:numPr>
        <w:tabs>
          <w:tab w:val="clear" w:pos="786"/>
        </w:tabs>
        <w:suppressAutoHyphens w:val="0"/>
        <w:ind w:left="567" w:hanging="567"/>
      </w:pPr>
      <w:r w:rsidRPr="00977799">
        <w:t>redzes traucējumi,</w:t>
      </w:r>
    </w:p>
    <w:p w14:paraId="72212434" w14:textId="77777777" w:rsidR="001E1993" w:rsidRDefault="001E1993" w:rsidP="001E1993">
      <w:pPr>
        <w:numPr>
          <w:ilvl w:val="0"/>
          <w:numId w:val="37"/>
        </w:numPr>
        <w:tabs>
          <w:tab w:val="clear" w:pos="786"/>
        </w:tabs>
        <w:ind w:left="567" w:hanging="567"/>
        <w:rPr>
          <w:szCs w:val="22"/>
        </w:rPr>
      </w:pPr>
      <w:r>
        <w:rPr>
          <w:szCs w:val="22"/>
        </w:rPr>
        <w:t>acs iekaisums (konjunktivīts),</w:t>
      </w:r>
    </w:p>
    <w:p w14:paraId="7C76D221" w14:textId="77777777" w:rsidR="001E1993" w:rsidRPr="00977799" w:rsidRDefault="001E1993" w:rsidP="001E1993">
      <w:pPr>
        <w:numPr>
          <w:ilvl w:val="0"/>
          <w:numId w:val="37"/>
        </w:numPr>
        <w:tabs>
          <w:tab w:val="clear" w:pos="786"/>
        </w:tabs>
        <w:suppressAutoHyphens w:val="0"/>
        <w:ind w:left="567" w:hanging="567"/>
      </w:pPr>
      <w:r w:rsidRPr="001E1993">
        <w:rPr>
          <w:szCs w:val="22"/>
        </w:rPr>
        <w:t>acu aler</w:t>
      </w:r>
      <w:r w:rsidRPr="00814497">
        <w:rPr>
          <w:szCs w:val="22"/>
        </w:rPr>
        <w:t>ģija,</w:t>
      </w:r>
    </w:p>
    <w:p w14:paraId="756823E9" w14:textId="77777777" w:rsidR="00755F7E" w:rsidRPr="00977799" w:rsidRDefault="00755F7E" w:rsidP="00C03984">
      <w:pPr>
        <w:numPr>
          <w:ilvl w:val="0"/>
          <w:numId w:val="37"/>
        </w:numPr>
        <w:tabs>
          <w:tab w:val="clear" w:pos="786"/>
        </w:tabs>
        <w:suppressAutoHyphens w:val="0"/>
        <w:ind w:left="567" w:hanging="567"/>
      </w:pPr>
      <w:r w:rsidRPr="00977799">
        <w:t>neregulāras sirds darbības sajūta,</w:t>
      </w:r>
    </w:p>
    <w:p w14:paraId="37369F73" w14:textId="77777777" w:rsidR="00755F7E" w:rsidRPr="00977799" w:rsidRDefault="00755F7E" w:rsidP="00C03984">
      <w:pPr>
        <w:numPr>
          <w:ilvl w:val="0"/>
          <w:numId w:val="37"/>
        </w:numPr>
        <w:tabs>
          <w:tab w:val="clear" w:pos="786"/>
        </w:tabs>
        <w:suppressAutoHyphens w:val="0"/>
        <w:ind w:left="567" w:hanging="567"/>
      </w:pPr>
      <w:r w:rsidRPr="00977799">
        <w:t>asinsvadu sašaurināšanās sirdī,</w:t>
      </w:r>
    </w:p>
    <w:p w14:paraId="458FD7B8" w14:textId="77777777" w:rsidR="00755F7E" w:rsidRPr="00977799" w:rsidRDefault="00755F7E" w:rsidP="00C03984">
      <w:pPr>
        <w:numPr>
          <w:ilvl w:val="0"/>
          <w:numId w:val="37"/>
        </w:numPr>
        <w:tabs>
          <w:tab w:val="clear" w:pos="786"/>
        </w:tabs>
        <w:suppressAutoHyphens w:val="0"/>
        <w:ind w:left="567" w:hanging="567"/>
      </w:pPr>
      <w:r w:rsidRPr="00977799">
        <w:t xml:space="preserve">asins </w:t>
      </w:r>
      <w:r w:rsidR="00CE269F">
        <w:t>recekļi</w:t>
      </w:r>
      <w:r w:rsidRPr="00977799">
        <w:t>,</w:t>
      </w:r>
    </w:p>
    <w:p w14:paraId="3A53789F" w14:textId="77777777" w:rsidR="00755F7E" w:rsidRPr="00977799" w:rsidRDefault="00755F7E" w:rsidP="00C03984">
      <w:pPr>
        <w:numPr>
          <w:ilvl w:val="0"/>
          <w:numId w:val="37"/>
        </w:numPr>
        <w:tabs>
          <w:tab w:val="clear" w:pos="786"/>
        </w:tabs>
        <w:suppressAutoHyphens w:val="0"/>
        <w:ind w:left="567" w:hanging="567"/>
      </w:pPr>
      <w:r w:rsidRPr="00977799">
        <w:t>pietvīkums,</w:t>
      </w:r>
    </w:p>
    <w:p w14:paraId="2F47503E" w14:textId="77777777" w:rsidR="00DF2957" w:rsidRPr="00977799" w:rsidRDefault="00DF2957" w:rsidP="00C03984">
      <w:pPr>
        <w:numPr>
          <w:ilvl w:val="0"/>
          <w:numId w:val="37"/>
        </w:numPr>
        <w:tabs>
          <w:tab w:val="clear" w:pos="786"/>
        </w:tabs>
        <w:suppressAutoHyphens w:val="0"/>
        <w:ind w:left="567" w:hanging="567"/>
      </w:pPr>
      <w:r w:rsidRPr="00977799">
        <w:t>aizcietējums,</w:t>
      </w:r>
    </w:p>
    <w:p w14:paraId="5DDE2440" w14:textId="77777777" w:rsidR="00DF2957" w:rsidRPr="00977799" w:rsidRDefault="00DF2957" w:rsidP="00C03984">
      <w:pPr>
        <w:numPr>
          <w:ilvl w:val="0"/>
          <w:numId w:val="37"/>
        </w:numPr>
        <w:tabs>
          <w:tab w:val="clear" w:pos="786"/>
        </w:tabs>
        <w:suppressAutoHyphens w:val="0"/>
        <w:ind w:left="567" w:hanging="567"/>
      </w:pPr>
      <w:r w:rsidRPr="00977799">
        <w:t>hronisks plaušu iekaisuma stāvoklis,</w:t>
      </w:r>
    </w:p>
    <w:p w14:paraId="2E21A143" w14:textId="77777777" w:rsidR="00755F7E" w:rsidRPr="00977799" w:rsidRDefault="00755F7E" w:rsidP="00C03984">
      <w:pPr>
        <w:numPr>
          <w:ilvl w:val="0"/>
          <w:numId w:val="37"/>
        </w:numPr>
        <w:tabs>
          <w:tab w:val="clear" w:pos="786"/>
        </w:tabs>
        <w:suppressAutoHyphens w:val="0"/>
        <w:ind w:left="567" w:hanging="567"/>
      </w:pPr>
      <w:r w:rsidRPr="00977799">
        <w:t>skābes atvilnis (grēmas),</w:t>
      </w:r>
    </w:p>
    <w:p w14:paraId="5B346466" w14:textId="77777777" w:rsidR="00CB25D7" w:rsidRPr="00977799" w:rsidRDefault="00755F7E" w:rsidP="00C03984">
      <w:pPr>
        <w:numPr>
          <w:ilvl w:val="0"/>
          <w:numId w:val="37"/>
        </w:numPr>
        <w:tabs>
          <w:tab w:val="clear" w:pos="786"/>
        </w:tabs>
        <w:suppressAutoHyphens w:val="0"/>
        <w:ind w:left="567" w:hanging="567"/>
      </w:pPr>
      <w:r w:rsidRPr="00977799">
        <w:t>žultsakmeņi,</w:t>
      </w:r>
    </w:p>
    <w:p w14:paraId="03FC8DD3" w14:textId="77777777" w:rsidR="00755F7E" w:rsidRPr="00977799" w:rsidRDefault="00755F7E" w:rsidP="00C03984">
      <w:pPr>
        <w:numPr>
          <w:ilvl w:val="0"/>
          <w:numId w:val="37"/>
        </w:numPr>
        <w:tabs>
          <w:tab w:val="clear" w:pos="786"/>
        </w:tabs>
        <w:suppressAutoHyphens w:val="0"/>
        <w:ind w:left="567" w:hanging="567"/>
      </w:pPr>
      <w:r w:rsidRPr="00977799">
        <w:t>aknu darbības traucējumi,</w:t>
      </w:r>
    </w:p>
    <w:p w14:paraId="0AD9994B" w14:textId="77777777" w:rsidR="00755F7E" w:rsidRPr="00977799" w:rsidRDefault="00755F7E" w:rsidP="00C03984">
      <w:pPr>
        <w:numPr>
          <w:ilvl w:val="0"/>
          <w:numId w:val="37"/>
        </w:numPr>
        <w:tabs>
          <w:tab w:val="clear" w:pos="786"/>
        </w:tabs>
        <w:suppressAutoHyphens w:val="0"/>
        <w:ind w:left="567" w:hanging="567"/>
      </w:pPr>
      <w:r w:rsidRPr="00977799">
        <w:t>krūšu dziedzeru traucējumi,</w:t>
      </w:r>
    </w:p>
    <w:p w14:paraId="58DA8A37" w14:textId="77777777" w:rsidR="00755F7E" w:rsidRPr="00977799" w:rsidRDefault="00755F7E" w:rsidP="00C03984">
      <w:pPr>
        <w:numPr>
          <w:ilvl w:val="0"/>
          <w:numId w:val="37"/>
        </w:numPr>
        <w:tabs>
          <w:tab w:val="clear" w:pos="786"/>
        </w:tabs>
        <w:suppressAutoHyphens w:val="0"/>
        <w:ind w:left="567" w:hanging="567"/>
      </w:pPr>
      <w:r w:rsidRPr="00977799">
        <w:t>menstruāciju traucējumi</w:t>
      </w:r>
      <w:r w:rsidR="00694212" w:rsidRPr="00977799">
        <w:t>.</w:t>
      </w:r>
    </w:p>
    <w:p w14:paraId="52F5541E" w14:textId="77777777" w:rsidR="00755F7E" w:rsidRPr="00977799" w:rsidRDefault="00755F7E" w:rsidP="004969F4"/>
    <w:p w14:paraId="28A8F192" w14:textId="77777777" w:rsidR="0096302D" w:rsidRPr="00977799" w:rsidRDefault="00755F7E" w:rsidP="009C0A50">
      <w:pPr>
        <w:keepNext/>
      </w:pPr>
      <w:r w:rsidRPr="00977799">
        <w:rPr>
          <w:u w:val="single"/>
        </w:rPr>
        <w:t xml:space="preserve">Retas blakusparādības </w:t>
      </w:r>
      <w:r w:rsidRPr="00977799">
        <w:rPr>
          <w:bCs/>
          <w:u w:val="single"/>
        </w:rPr>
        <w:t>(var rasties līdz 1 no 1000 cilvēkiem)</w:t>
      </w:r>
      <w:r w:rsidRPr="00977799">
        <w:rPr>
          <w:u w:val="single"/>
        </w:rPr>
        <w:t>:</w:t>
      </w:r>
    </w:p>
    <w:p w14:paraId="74482C60" w14:textId="77777777" w:rsidR="00694212" w:rsidRDefault="00694212" w:rsidP="00C03984">
      <w:pPr>
        <w:numPr>
          <w:ilvl w:val="0"/>
          <w:numId w:val="37"/>
        </w:numPr>
        <w:tabs>
          <w:tab w:val="clear" w:pos="786"/>
        </w:tabs>
        <w:suppressAutoHyphens w:val="0"/>
        <w:ind w:left="567" w:hanging="567"/>
      </w:pPr>
      <w:r w:rsidRPr="00977799">
        <w:t>kaulu smadzeņu nespēja ražot asins šūnas,</w:t>
      </w:r>
    </w:p>
    <w:p w14:paraId="0FDB63E0" w14:textId="77777777" w:rsidR="003503F8" w:rsidRPr="00977799" w:rsidRDefault="003503F8" w:rsidP="00C03984">
      <w:pPr>
        <w:numPr>
          <w:ilvl w:val="0"/>
          <w:numId w:val="37"/>
        </w:numPr>
        <w:tabs>
          <w:tab w:val="clear" w:pos="786"/>
        </w:tabs>
        <w:suppressAutoHyphens w:val="0"/>
        <w:ind w:left="567" w:hanging="567"/>
      </w:pPr>
      <w:r>
        <w:t>ievērojami samazināts balto asins šūnu skaits,</w:t>
      </w:r>
    </w:p>
    <w:p w14:paraId="6E934BBC" w14:textId="77777777" w:rsidR="00DF2957" w:rsidRPr="00977799" w:rsidRDefault="00DF2957" w:rsidP="00C03984">
      <w:pPr>
        <w:numPr>
          <w:ilvl w:val="0"/>
          <w:numId w:val="37"/>
        </w:numPr>
        <w:tabs>
          <w:tab w:val="clear" w:pos="786"/>
        </w:tabs>
        <w:suppressAutoHyphens w:val="0"/>
        <w:ind w:left="567" w:hanging="567"/>
      </w:pPr>
      <w:r w:rsidRPr="00977799">
        <w:t>locītavu un ap tām esošo audu infekcija,</w:t>
      </w:r>
    </w:p>
    <w:p w14:paraId="23CD5074" w14:textId="77777777" w:rsidR="00DF2957" w:rsidRPr="00977799" w:rsidRDefault="00DF2957" w:rsidP="00C03984">
      <w:pPr>
        <w:numPr>
          <w:ilvl w:val="0"/>
          <w:numId w:val="37"/>
        </w:numPr>
        <w:tabs>
          <w:tab w:val="clear" w:pos="786"/>
        </w:tabs>
        <w:suppressAutoHyphens w:val="0"/>
        <w:ind w:left="567" w:hanging="567"/>
      </w:pPr>
      <w:r w:rsidRPr="00977799">
        <w:t>traucēta dzīšana,</w:t>
      </w:r>
    </w:p>
    <w:p w14:paraId="16942E03" w14:textId="77777777" w:rsidR="00755F7E" w:rsidRPr="00977799" w:rsidRDefault="00755F7E" w:rsidP="00C03984">
      <w:pPr>
        <w:numPr>
          <w:ilvl w:val="0"/>
          <w:numId w:val="37"/>
        </w:numPr>
        <w:tabs>
          <w:tab w:val="clear" w:pos="786"/>
        </w:tabs>
        <w:suppressAutoHyphens w:val="0"/>
        <w:ind w:left="567" w:hanging="567"/>
      </w:pPr>
      <w:r w:rsidRPr="00977799">
        <w:t>iekšējo orgānu asinsvadu iekaisums,</w:t>
      </w:r>
    </w:p>
    <w:p w14:paraId="4DB5E196" w14:textId="77777777" w:rsidR="00755F7E" w:rsidRPr="00977799" w:rsidRDefault="00755F7E" w:rsidP="00C03984">
      <w:pPr>
        <w:numPr>
          <w:ilvl w:val="0"/>
          <w:numId w:val="37"/>
        </w:numPr>
        <w:tabs>
          <w:tab w:val="clear" w:pos="786"/>
        </w:tabs>
        <w:suppressAutoHyphens w:val="0"/>
        <w:ind w:left="567" w:hanging="567"/>
      </w:pPr>
      <w:r w:rsidRPr="00977799">
        <w:t>leikēmija,</w:t>
      </w:r>
    </w:p>
    <w:p w14:paraId="559C0FAF" w14:textId="77777777" w:rsidR="00755F7E" w:rsidRDefault="00755F7E" w:rsidP="00C03984">
      <w:pPr>
        <w:numPr>
          <w:ilvl w:val="0"/>
          <w:numId w:val="37"/>
        </w:numPr>
        <w:tabs>
          <w:tab w:val="clear" w:pos="786"/>
        </w:tabs>
        <w:suppressAutoHyphens w:val="0"/>
        <w:ind w:left="567" w:hanging="567"/>
      </w:pPr>
      <w:r w:rsidRPr="00977799">
        <w:t>melanoma (ādas vēža veids),</w:t>
      </w:r>
    </w:p>
    <w:p w14:paraId="5F127E65" w14:textId="77777777" w:rsidR="00CF16AF" w:rsidRDefault="00CF16AF" w:rsidP="00CF16AF">
      <w:pPr>
        <w:numPr>
          <w:ilvl w:val="0"/>
          <w:numId w:val="37"/>
        </w:numPr>
        <w:tabs>
          <w:tab w:val="clear" w:pos="786"/>
        </w:tabs>
        <w:suppressAutoHyphens w:val="0"/>
        <w:ind w:left="567" w:hanging="567"/>
      </w:pPr>
      <w:r w:rsidRPr="00977799">
        <w:rPr>
          <w:szCs w:val="22"/>
        </w:rPr>
        <w:t>Merkela šūnu karcinoma (ādas vēža veids)</w:t>
      </w:r>
      <w:r w:rsidRPr="00977799">
        <w:t>,</w:t>
      </w:r>
    </w:p>
    <w:p w14:paraId="6387D004" w14:textId="77777777" w:rsidR="003D73FE" w:rsidRPr="003D73FE" w:rsidRDefault="003D73FE" w:rsidP="003D73FE">
      <w:pPr>
        <w:numPr>
          <w:ilvl w:val="0"/>
          <w:numId w:val="37"/>
        </w:numPr>
        <w:tabs>
          <w:tab w:val="clear" w:pos="786"/>
        </w:tabs>
        <w:ind w:left="567" w:hanging="567"/>
        <w:rPr>
          <w:szCs w:val="22"/>
        </w:rPr>
      </w:pPr>
      <w:r>
        <w:rPr>
          <w:szCs w:val="22"/>
        </w:rPr>
        <w:t>l</w:t>
      </w:r>
      <w:r w:rsidRPr="00247406">
        <w:rPr>
          <w:szCs w:val="22"/>
        </w:rPr>
        <w:t>ihenoīdas reakcijas (niezoši sārti-purpursarkani ādas izsitumi un/vai diegveida baltas un pelēkas</w:t>
      </w:r>
      <w:r>
        <w:rPr>
          <w:szCs w:val="22"/>
        </w:rPr>
        <w:t xml:space="preserve"> </w:t>
      </w:r>
      <w:r w:rsidRPr="00247406">
        <w:rPr>
          <w:szCs w:val="22"/>
        </w:rPr>
        <w:t>līnijas uz gļotādām)</w:t>
      </w:r>
      <w:r>
        <w:rPr>
          <w:szCs w:val="22"/>
        </w:rPr>
        <w:t>,</w:t>
      </w:r>
    </w:p>
    <w:p w14:paraId="6C4415CC" w14:textId="77777777" w:rsidR="00755F7E" w:rsidRPr="00977799" w:rsidRDefault="00755F7E" w:rsidP="00C03984">
      <w:pPr>
        <w:numPr>
          <w:ilvl w:val="0"/>
          <w:numId w:val="37"/>
        </w:numPr>
        <w:tabs>
          <w:tab w:val="clear" w:pos="786"/>
        </w:tabs>
        <w:suppressAutoHyphens w:val="0"/>
        <w:ind w:left="567" w:hanging="567"/>
      </w:pPr>
      <w:r w:rsidRPr="00977799">
        <w:t>ādas zvīņošanās, lobīšanās,</w:t>
      </w:r>
    </w:p>
    <w:p w14:paraId="0B0525FA" w14:textId="77777777" w:rsidR="00755F7E" w:rsidRPr="00977799" w:rsidRDefault="00755F7E" w:rsidP="00C03984">
      <w:pPr>
        <w:numPr>
          <w:ilvl w:val="0"/>
          <w:numId w:val="37"/>
        </w:numPr>
        <w:tabs>
          <w:tab w:val="clear" w:pos="786"/>
        </w:tabs>
        <w:suppressAutoHyphens w:val="0"/>
        <w:ind w:left="567" w:hanging="567"/>
      </w:pPr>
      <w:r w:rsidRPr="00977799">
        <w:t>imūnsistēmas traucējumi, kuri varētu ietekmēt plaušas, ādu un limfmezglus (visbiežāk izpaužas sarkoidozes formā)</w:t>
      </w:r>
      <w:r w:rsidR="00694212" w:rsidRPr="00977799">
        <w:t>,</w:t>
      </w:r>
    </w:p>
    <w:p w14:paraId="5F8EACD4" w14:textId="77777777" w:rsidR="00694212" w:rsidRPr="00977799" w:rsidRDefault="00694212" w:rsidP="00C03984">
      <w:pPr>
        <w:numPr>
          <w:ilvl w:val="0"/>
          <w:numId w:val="37"/>
        </w:numPr>
        <w:tabs>
          <w:tab w:val="clear" w:pos="786"/>
        </w:tabs>
        <w:ind w:left="567" w:hanging="567"/>
        <w:rPr>
          <w:szCs w:val="24"/>
        </w:rPr>
      </w:pPr>
      <w:r w:rsidRPr="00977799">
        <w:rPr>
          <w:szCs w:val="24"/>
        </w:rPr>
        <w:t>roku vai kāju pirkstu sāpes un krāsas pārmaiņas,</w:t>
      </w:r>
    </w:p>
    <w:p w14:paraId="7F892604" w14:textId="77777777" w:rsidR="00694212" w:rsidRPr="00977799" w:rsidRDefault="00694212" w:rsidP="00C03984">
      <w:pPr>
        <w:numPr>
          <w:ilvl w:val="0"/>
          <w:numId w:val="37"/>
        </w:numPr>
        <w:tabs>
          <w:tab w:val="clear" w:pos="786"/>
        </w:tabs>
        <w:ind w:left="567" w:hanging="567"/>
        <w:rPr>
          <w:szCs w:val="24"/>
        </w:rPr>
      </w:pPr>
      <w:r w:rsidRPr="00977799">
        <w:rPr>
          <w:szCs w:val="24"/>
        </w:rPr>
        <w:t>garšas sajūtas traucējumi,</w:t>
      </w:r>
    </w:p>
    <w:p w14:paraId="4B8461F6" w14:textId="77777777" w:rsidR="00694212" w:rsidRPr="00977799" w:rsidRDefault="00694212" w:rsidP="00C03984">
      <w:pPr>
        <w:numPr>
          <w:ilvl w:val="0"/>
          <w:numId w:val="37"/>
        </w:numPr>
        <w:tabs>
          <w:tab w:val="clear" w:pos="786"/>
        </w:tabs>
        <w:ind w:left="567" w:hanging="567"/>
        <w:rPr>
          <w:szCs w:val="24"/>
        </w:rPr>
      </w:pPr>
      <w:r w:rsidRPr="00977799">
        <w:rPr>
          <w:szCs w:val="24"/>
        </w:rPr>
        <w:t>urīnpūšļa darbības traucējumi,</w:t>
      </w:r>
    </w:p>
    <w:p w14:paraId="30AEF39C" w14:textId="77777777" w:rsidR="00694212" w:rsidRPr="00977799" w:rsidRDefault="00694212" w:rsidP="00C03984">
      <w:pPr>
        <w:numPr>
          <w:ilvl w:val="0"/>
          <w:numId w:val="37"/>
        </w:numPr>
        <w:tabs>
          <w:tab w:val="clear" w:pos="786"/>
        </w:tabs>
        <w:ind w:left="567" w:hanging="567"/>
        <w:rPr>
          <w:szCs w:val="24"/>
        </w:rPr>
      </w:pPr>
      <w:r w:rsidRPr="00977799">
        <w:rPr>
          <w:szCs w:val="24"/>
        </w:rPr>
        <w:t>nieru darbības traucējumi,</w:t>
      </w:r>
    </w:p>
    <w:p w14:paraId="42C467F6" w14:textId="77777777" w:rsidR="00694212" w:rsidRPr="00977799" w:rsidRDefault="00694212" w:rsidP="00C03984">
      <w:pPr>
        <w:numPr>
          <w:ilvl w:val="0"/>
          <w:numId w:val="37"/>
        </w:numPr>
        <w:tabs>
          <w:tab w:val="clear" w:pos="786"/>
        </w:tabs>
        <w:ind w:left="567" w:hanging="567"/>
        <w:rPr>
          <w:szCs w:val="24"/>
        </w:rPr>
      </w:pPr>
      <w:r w:rsidRPr="00977799">
        <w:rPr>
          <w:szCs w:val="24"/>
        </w:rPr>
        <w:t>ādas asinsvadu iekaisums, kas var izraisīt izsitumus.</w:t>
      </w:r>
    </w:p>
    <w:p w14:paraId="03D51C5E" w14:textId="77777777" w:rsidR="00755F7E" w:rsidRPr="00977799" w:rsidRDefault="00755F7E" w:rsidP="004969F4"/>
    <w:p w14:paraId="21ADE704" w14:textId="77777777" w:rsidR="00755F7E" w:rsidRPr="00977799" w:rsidRDefault="00755F7E" w:rsidP="009C0A50">
      <w:pPr>
        <w:keepNext/>
        <w:numPr>
          <w:ilvl w:val="12"/>
          <w:numId w:val="0"/>
        </w:numPr>
        <w:rPr>
          <w:szCs w:val="22"/>
          <w:u w:val="single"/>
        </w:rPr>
      </w:pPr>
      <w:r w:rsidRPr="00977799">
        <w:rPr>
          <w:szCs w:val="22"/>
          <w:u w:val="single"/>
        </w:rPr>
        <w:lastRenderedPageBreak/>
        <w:t>Blakusparādības, kuru sastopamības biežums nav zināms:</w:t>
      </w:r>
    </w:p>
    <w:p w14:paraId="27844604" w14:textId="77777777" w:rsidR="003F6BCD" w:rsidRPr="00877CCF" w:rsidRDefault="00445E28" w:rsidP="00C03984">
      <w:pPr>
        <w:numPr>
          <w:ilvl w:val="0"/>
          <w:numId w:val="37"/>
        </w:numPr>
        <w:tabs>
          <w:tab w:val="clear" w:pos="786"/>
        </w:tabs>
        <w:ind w:left="567" w:hanging="567"/>
        <w:rPr>
          <w:bCs/>
          <w:szCs w:val="22"/>
        </w:rPr>
      </w:pPr>
      <w:r w:rsidRPr="00977799">
        <w:t>reti sastopams asins vēzis, kas rodas pārsvarā gados jauniem cilvēkiem (hepatosplēnisko T šūnu limfoma)</w:t>
      </w:r>
      <w:r w:rsidR="00101857">
        <w:t>,</w:t>
      </w:r>
    </w:p>
    <w:p w14:paraId="187EDED2" w14:textId="77777777" w:rsidR="0000142C" w:rsidRPr="003F6BCD" w:rsidRDefault="0000142C" w:rsidP="00C03984">
      <w:pPr>
        <w:numPr>
          <w:ilvl w:val="0"/>
          <w:numId w:val="37"/>
        </w:numPr>
        <w:tabs>
          <w:tab w:val="clear" w:pos="786"/>
        </w:tabs>
        <w:ind w:left="567" w:hanging="567"/>
        <w:rPr>
          <w:bCs/>
          <w:szCs w:val="22"/>
        </w:rPr>
      </w:pPr>
      <w:r>
        <w:t>Kapoši sarkoma – rets vēzis, kas saistīts ar cilvēka herpes 8. tipa vīrusa infekciju. Kapoši sarkoma visbiežāk parādās kā purpursarkani bojājumi uz ādas,</w:t>
      </w:r>
    </w:p>
    <w:p w14:paraId="5636F02F" w14:textId="77777777" w:rsidR="00755F7E" w:rsidRPr="00977799" w:rsidRDefault="00CE5A2E" w:rsidP="00C03984">
      <w:pPr>
        <w:numPr>
          <w:ilvl w:val="0"/>
          <w:numId w:val="37"/>
        </w:numPr>
        <w:tabs>
          <w:tab w:val="clear" w:pos="786"/>
        </w:tabs>
        <w:ind w:left="567" w:hanging="567"/>
        <w:rPr>
          <w:bCs/>
          <w:szCs w:val="22"/>
        </w:rPr>
      </w:pPr>
      <w:r>
        <w:t>dermatomiozīta pasliktināšanās (slimība, kas izpaužas kā izsitumi uz</w:t>
      </w:r>
      <w:r w:rsidRPr="00D742AB">
        <w:t xml:space="preserve"> </w:t>
      </w:r>
      <w:r>
        <w:t>ādas kopā ar muskuļu vājumu)</w:t>
      </w:r>
      <w:r w:rsidR="00445E28" w:rsidRPr="00977799">
        <w:t>.</w:t>
      </w:r>
    </w:p>
    <w:p w14:paraId="14A9295F" w14:textId="77777777" w:rsidR="00755F7E" w:rsidRPr="00977799" w:rsidRDefault="00755F7E" w:rsidP="004969F4">
      <w:pPr>
        <w:tabs>
          <w:tab w:val="left" w:pos="709"/>
        </w:tabs>
      </w:pPr>
    </w:p>
    <w:p w14:paraId="38A4E360" w14:textId="77777777" w:rsidR="00755F7E" w:rsidRPr="00D64900" w:rsidRDefault="00755F7E" w:rsidP="00D64900">
      <w:pPr>
        <w:rPr>
          <w:b/>
          <w:snapToGrid w:val="0"/>
          <w:lang w:eastAsia="zh-CN"/>
        </w:rPr>
      </w:pPr>
      <w:r w:rsidRPr="00D64900">
        <w:rPr>
          <w:b/>
          <w:snapToGrid w:val="0"/>
          <w:lang w:eastAsia="zh-CN"/>
        </w:rPr>
        <w:t>Ziņošana par blakusparādībām</w:t>
      </w:r>
    </w:p>
    <w:p w14:paraId="28B3A6C1" w14:textId="77777777" w:rsidR="00755F7E" w:rsidRPr="00977799" w:rsidRDefault="00755F7E" w:rsidP="004969F4">
      <w:pPr>
        <w:numPr>
          <w:ilvl w:val="12"/>
          <w:numId w:val="0"/>
        </w:numPr>
        <w:tabs>
          <w:tab w:val="clear" w:pos="567"/>
        </w:tabs>
        <w:rPr>
          <w:snapToGrid w:val="0"/>
          <w:szCs w:val="22"/>
          <w:lang w:eastAsia="zh-CN"/>
        </w:rPr>
      </w:pPr>
      <w:r w:rsidRPr="00977799">
        <w:rPr>
          <w:szCs w:val="22"/>
        </w:rPr>
        <w:t xml:space="preserve">Ja Jums rodas jebkādas blakusparādības, konsultējieties ar ārstu vai farmaceitu. Tas attiecas arī uz iespējamajām blakusparādībām, kas </w:t>
      </w:r>
      <w:r w:rsidRPr="00977799">
        <w:rPr>
          <w:snapToGrid w:val="0"/>
          <w:szCs w:val="22"/>
          <w:lang w:eastAsia="zh-CN"/>
        </w:rPr>
        <w:t xml:space="preserve">nav minētas šajā instrukcijā. Jūs varat ziņot par blakusparādībām arī tieši, izmantojot </w:t>
      </w:r>
      <w:hyperlink r:id="rId67" w:history="1">
        <w:r w:rsidRPr="00FA7181">
          <w:rPr>
            <w:snapToGrid w:val="0"/>
            <w:color w:val="0000FF"/>
            <w:highlight w:val="lightGray"/>
            <w:u w:val="single"/>
            <w:lang w:eastAsia="zh-CN"/>
          </w:rPr>
          <w:t>V</w:t>
        </w:r>
        <w:r w:rsidR="006B1F58" w:rsidRPr="00FA7181">
          <w:rPr>
            <w:snapToGrid w:val="0"/>
            <w:color w:val="0000FF"/>
            <w:highlight w:val="lightGray"/>
            <w:u w:val="single"/>
            <w:lang w:eastAsia="zh-CN"/>
          </w:rPr>
          <w:t> </w:t>
        </w:r>
        <w:r w:rsidRPr="00FA7181">
          <w:rPr>
            <w:snapToGrid w:val="0"/>
            <w:color w:val="0000FF"/>
            <w:highlight w:val="lightGray"/>
            <w:u w:val="single"/>
            <w:lang w:eastAsia="zh-CN"/>
          </w:rPr>
          <w:t>pielikumā</w:t>
        </w:r>
      </w:hyperlink>
      <w:r w:rsidRPr="00FA7181">
        <w:rPr>
          <w:snapToGrid w:val="0"/>
          <w:szCs w:val="22"/>
          <w:highlight w:val="lightGray"/>
          <w:lang w:eastAsia="zh-CN"/>
        </w:rPr>
        <w:t xml:space="preserve"> minēto nacionālās ziņošanas sistēmas kontaktinformāciju</w:t>
      </w:r>
      <w:r w:rsidRPr="00977799">
        <w:rPr>
          <w:snapToGrid w:val="0"/>
          <w:szCs w:val="22"/>
          <w:lang w:eastAsia="zh-CN"/>
        </w:rPr>
        <w:t>. Ziņojot par blakusparādībām, Jūs varat palīdzēt nodrošināt daudz plašāku informāciju par šo zāļu drošumu</w:t>
      </w:r>
      <w:r w:rsidRPr="00977799">
        <w:rPr>
          <w:snapToGrid w:val="0"/>
          <w:lang w:eastAsia="zh-CN"/>
        </w:rPr>
        <w:t>.</w:t>
      </w:r>
    </w:p>
    <w:p w14:paraId="0F10FB87" w14:textId="77777777" w:rsidR="00755F7E" w:rsidRPr="00977799" w:rsidRDefault="00755F7E" w:rsidP="004969F4">
      <w:pPr>
        <w:numPr>
          <w:ilvl w:val="12"/>
          <w:numId w:val="0"/>
        </w:numPr>
      </w:pPr>
    </w:p>
    <w:p w14:paraId="198E337A" w14:textId="77777777" w:rsidR="00755F7E" w:rsidRPr="00977799" w:rsidRDefault="00755F7E" w:rsidP="004969F4">
      <w:pPr>
        <w:numPr>
          <w:ilvl w:val="12"/>
          <w:numId w:val="0"/>
        </w:numPr>
      </w:pPr>
    </w:p>
    <w:p w14:paraId="7F598318" w14:textId="77777777" w:rsidR="00755F7E" w:rsidRPr="00E34813" w:rsidRDefault="00755F7E" w:rsidP="005C3227">
      <w:pPr>
        <w:keepNext/>
        <w:ind w:left="567" w:hanging="567"/>
        <w:outlineLvl w:val="2"/>
        <w:rPr>
          <w:b/>
          <w:bCs/>
        </w:rPr>
      </w:pPr>
      <w:r w:rsidRPr="00E34813">
        <w:rPr>
          <w:b/>
          <w:bCs/>
        </w:rPr>
        <w:t>5.</w:t>
      </w:r>
      <w:r w:rsidRPr="00E34813">
        <w:rPr>
          <w:b/>
          <w:bCs/>
        </w:rPr>
        <w:tab/>
        <w:t>Kā uzglabāt</w:t>
      </w:r>
      <w:r w:rsidRPr="00E34813">
        <w:rPr>
          <w:b/>
          <w:bCs/>
          <w:szCs w:val="22"/>
        </w:rPr>
        <w:t xml:space="preserve"> </w:t>
      </w:r>
      <w:r w:rsidRPr="00E34813">
        <w:rPr>
          <w:b/>
          <w:bCs/>
        </w:rPr>
        <w:t>Simponi</w:t>
      </w:r>
    </w:p>
    <w:p w14:paraId="28071D44" w14:textId="77777777" w:rsidR="00755F7E" w:rsidRPr="00977799" w:rsidRDefault="00755F7E" w:rsidP="004969F4">
      <w:pPr>
        <w:keepNext/>
        <w:numPr>
          <w:ilvl w:val="12"/>
          <w:numId w:val="0"/>
        </w:numPr>
      </w:pPr>
    </w:p>
    <w:p w14:paraId="33FA82C2" w14:textId="77777777" w:rsidR="00755F7E" w:rsidRPr="00977799" w:rsidRDefault="00755F7E" w:rsidP="00C03984">
      <w:pPr>
        <w:numPr>
          <w:ilvl w:val="0"/>
          <w:numId w:val="37"/>
        </w:numPr>
        <w:tabs>
          <w:tab w:val="clear" w:pos="786"/>
        </w:tabs>
        <w:suppressAutoHyphens w:val="0"/>
        <w:ind w:left="567" w:hanging="567"/>
      </w:pPr>
      <w:r w:rsidRPr="00977799">
        <w:t>Uzglabāt šīs zāles bērniem neredzamā un nepieejamā vietā.</w:t>
      </w:r>
    </w:p>
    <w:p w14:paraId="2C772A23" w14:textId="77777777" w:rsidR="00755F7E" w:rsidRPr="00977799" w:rsidRDefault="00755F7E" w:rsidP="00C03984">
      <w:pPr>
        <w:numPr>
          <w:ilvl w:val="0"/>
          <w:numId w:val="37"/>
        </w:numPr>
        <w:tabs>
          <w:tab w:val="clear" w:pos="786"/>
        </w:tabs>
        <w:suppressAutoHyphens w:val="0"/>
        <w:ind w:left="567" w:hanging="567"/>
      </w:pPr>
      <w:r w:rsidRPr="00977799">
        <w:t>Nelietot šīs zāles pēc derīguma termiņa beigām, kas norādīts uz etiķetes un kastītes pēc "EXP". Derīguma termiņš attiecas uz norādītā mēneša pēdējo dienu.</w:t>
      </w:r>
    </w:p>
    <w:p w14:paraId="72985C80" w14:textId="77777777" w:rsidR="00CB25D7" w:rsidRPr="00977799" w:rsidRDefault="00755F7E" w:rsidP="00C03984">
      <w:pPr>
        <w:numPr>
          <w:ilvl w:val="0"/>
          <w:numId w:val="37"/>
        </w:numPr>
        <w:tabs>
          <w:tab w:val="clear" w:pos="786"/>
        </w:tabs>
        <w:suppressAutoHyphens w:val="0"/>
        <w:ind w:left="567" w:hanging="567"/>
      </w:pPr>
      <w:r w:rsidRPr="00977799">
        <w:t>Uzglabāt ledusskapī (2°C</w:t>
      </w:r>
      <w:r w:rsidR="00CB25D7" w:rsidRPr="00977799">
        <w:noBreakHyphen/>
      </w:r>
      <w:r w:rsidRPr="00977799">
        <w:t>8°C). Nesasaldēt.</w:t>
      </w:r>
    </w:p>
    <w:p w14:paraId="5A2187E5" w14:textId="77777777" w:rsidR="00755F7E" w:rsidRDefault="00755F7E" w:rsidP="00C03984">
      <w:pPr>
        <w:numPr>
          <w:ilvl w:val="0"/>
          <w:numId w:val="37"/>
        </w:numPr>
        <w:tabs>
          <w:tab w:val="clear" w:pos="786"/>
        </w:tabs>
        <w:suppressAutoHyphens w:val="0"/>
        <w:ind w:left="567" w:hanging="567"/>
      </w:pPr>
      <w:r w:rsidRPr="00977799">
        <w:t>Uzglabāt pildspalvveida pilnšļirci kastītē, lai pasargātu no gaismas.</w:t>
      </w:r>
    </w:p>
    <w:p w14:paraId="53673D86" w14:textId="77777777" w:rsidR="0042510F" w:rsidRPr="00977799" w:rsidRDefault="0042510F" w:rsidP="00C03984">
      <w:pPr>
        <w:numPr>
          <w:ilvl w:val="0"/>
          <w:numId w:val="37"/>
        </w:numPr>
        <w:tabs>
          <w:tab w:val="clear" w:pos="786"/>
        </w:tabs>
        <w:suppressAutoHyphens w:val="0"/>
        <w:ind w:left="567" w:hanging="567"/>
      </w:pPr>
      <w:r w:rsidRPr="0042510F">
        <w:t>Šīs zāles drīkst uzglabāt arī ārpus ledusskapja temperatūrā</w:t>
      </w:r>
      <w:r w:rsidR="0053209D">
        <w:t xml:space="preserve"> līdz</w:t>
      </w:r>
      <w:r w:rsidRPr="0042510F">
        <w:t xml:space="preserve"> 25°C vienu periodu, kas nav ilgāks par 30</w:t>
      </w:r>
      <w:r w:rsidR="00096A84">
        <w:rPr>
          <w:szCs w:val="22"/>
        </w:rPr>
        <w:t> </w:t>
      </w:r>
      <w:r w:rsidRPr="0042510F">
        <w:t>dienām, bet nepārsniedzot derīguma termiņu, kas norādīts uz kastītes. Uzrakstiet uz kartona iepakojuma jauno derīguma termiņu, norādot dienu/mēnesi/gadu (</w:t>
      </w:r>
      <w:r w:rsidR="0053209D">
        <w:t>līdz</w:t>
      </w:r>
      <w:r w:rsidRPr="0042510F">
        <w:t xml:space="preserve"> 30</w:t>
      </w:r>
      <w:r w:rsidR="00096A84">
        <w:rPr>
          <w:szCs w:val="22"/>
        </w:rPr>
        <w:t> </w:t>
      </w:r>
      <w:r w:rsidRPr="0042510F">
        <w:t xml:space="preserve">dienām pēc izņemšanas no ledusskapja). Šīs zāles nedrīkst </w:t>
      </w:r>
      <w:r w:rsidR="0053209D">
        <w:t>atkārtoti uzglabāt</w:t>
      </w:r>
      <w:r w:rsidRPr="0042510F">
        <w:t xml:space="preserve"> ledusskapī pēc tam, kad tās uzglabātas istabas temperatūrā. Iznīciniet šīs zāles, ja tās netiek izmantotas agrākajā no šiem termiņiem: līdz jaunajam derīguma termiņam vai līdz derīguma termiņam, kas norādīts uz kastītes.</w:t>
      </w:r>
    </w:p>
    <w:p w14:paraId="3AB015A5" w14:textId="77777777" w:rsidR="00755F7E" w:rsidRPr="00977799" w:rsidRDefault="00755F7E" w:rsidP="00C03984">
      <w:pPr>
        <w:numPr>
          <w:ilvl w:val="0"/>
          <w:numId w:val="37"/>
        </w:numPr>
        <w:tabs>
          <w:tab w:val="clear" w:pos="786"/>
        </w:tabs>
        <w:suppressAutoHyphens w:val="0"/>
        <w:ind w:left="567" w:hanging="567"/>
      </w:pPr>
      <w:r w:rsidRPr="00977799">
        <w:t>Nelietojiet šīs zāles, ja pamanāt, ka šķidrums nav dzidrs un bezkrāsains līdz gaiši dzeltens, ir duļķains vai satur redzamas svešas daļiņas.</w:t>
      </w:r>
    </w:p>
    <w:p w14:paraId="103B3E3A" w14:textId="77777777" w:rsidR="00755F7E" w:rsidRPr="00977799" w:rsidRDefault="00755F7E" w:rsidP="00C03984">
      <w:pPr>
        <w:numPr>
          <w:ilvl w:val="0"/>
          <w:numId w:val="37"/>
        </w:numPr>
        <w:tabs>
          <w:tab w:val="clear" w:pos="786"/>
        </w:tabs>
        <w:suppressAutoHyphens w:val="0"/>
        <w:ind w:left="567" w:hanging="567"/>
      </w:pPr>
      <w:r w:rsidRPr="00977799">
        <w:t>Neizmetiet zāles kanalizācijā vai sadzīves atkritumos. Vaicājiet savam ārstam vai farmaceitam, kā izmest zāles, kuras vairs nelietojat. Šie pasākumi palīdzēs aizsargāt apkārtējo vidi.</w:t>
      </w:r>
    </w:p>
    <w:p w14:paraId="4BCEDE08" w14:textId="77777777" w:rsidR="00755F7E" w:rsidRPr="00977799" w:rsidRDefault="00755F7E" w:rsidP="004969F4">
      <w:pPr>
        <w:numPr>
          <w:ilvl w:val="12"/>
          <w:numId w:val="0"/>
        </w:numPr>
      </w:pPr>
    </w:p>
    <w:p w14:paraId="5A28C421" w14:textId="77777777" w:rsidR="00755F7E" w:rsidRPr="00977799" w:rsidRDefault="00755F7E" w:rsidP="004969F4">
      <w:pPr>
        <w:numPr>
          <w:ilvl w:val="12"/>
          <w:numId w:val="0"/>
        </w:numPr>
      </w:pPr>
    </w:p>
    <w:p w14:paraId="68F8FD0E" w14:textId="77777777" w:rsidR="00755F7E" w:rsidRPr="00E34813" w:rsidRDefault="00755F7E" w:rsidP="005C3227">
      <w:pPr>
        <w:keepNext/>
        <w:ind w:left="567" w:hanging="567"/>
        <w:outlineLvl w:val="2"/>
        <w:rPr>
          <w:b/>
          <w:bCs/>
        </w:rPr>
      </w:pPr>
      <w:r w:rsidRPr="00E34813">
        <w:rPr>
          <w:b/>
          <w:bCs/>
        </w:rPr>
        <w:t>6.</w:t>
      </w:r>
      <w:r w:rsidRPr="00E34813">
        <w:rPr>
          <w:b/>
          <w:bCs/>
        </w:rPr>
        <w:tab/>
        <w:t>Iepakojuma saturs un cita informācija</w:t>
      </w:r>
    </w:p>
    <w:p w14:paraId="3310DE79" w14:textId="77777777" w:rsidR="00755F7E" w:rsidRPr="00977799" w:rsidRDefault="00755F7E" w:rsidP="00093956">
      <w:pPr>
        <w:keepNext/>
        <w:numPr>
          <w:ilvl w:val="12"/>
          <w:numId w:val="0"/>
        </w:numPr>
      </w:pPr>
    </w:p>
    <w:p w14:paraId="2933A060" w14:textId="77777777" w:rsidR="00755F7E" w:rsidRPr="00977799" w:rsidRDefault="00755F7E" w:rsidP="00093956">
      <w:pPr>
        <w:keepNext/>
        <w:numPr>
          <w:ilvl w:val="12"/>
          <w:numId w:val="0"/>
        </w:numPr>
        <w:rPr>
          <w:b/>
          <w:bCs/>
        </w:rPr>
      </w:pPr>
      <w:r w:rsidRPr="00977799">
        <w:rPr>
          <w:b/>
          <w:bCs/>
        </w:rPr>
        <w:t>Ko Simponi satur</w:t>
      </w:r>
    </w:p>
    <w:p w14:paraId="3C9C433D" w14:textId="77777777" w:rsidR="00CB25D7" w:rsidRPr="00977799" w:rsidRDefault="00755F7E" w:rsidP="004969F4">
      <w:r w:rsidRPr="00977799">
        <w:t>Aktīvā viela ir golimumabs. Viena 1 ml pildspalvveida pilnšļirce satur 100</w:t>
      </w:r>
      <w:r w:rsidR="007A6157">
        <w:t> mg</w:t>
      </w:r>
      <w:r w:rsidRPr="00977799">
        <w:t xml:space="preserve"> golimumaba.</w:t>
      </w:r>
    </w:p>
    <w:p w14:paraId="51CC561F" w14:textId="77777777" w:rsidR="00755F7E" w:rsidRPr="00977799" w:rsidRDefault="00755F7E" w:rsidP="004969F4"/>
    <w:p w14:paraId="2710D0BC" w14:textId="77777777" w:rsidR="00CB25D7" w:rsidRPr="00977799" w:rsidRDefault="00755F7E" w:rsidP="004969F4">
      <w:r w:rsidRPr="00977799">
        <w:t>Citas sastāvdaļas ir sorbīts (E</w:t>
      </w:r>
      <w:del w:id="427" w:author="translator" w:date="2025-07-30T12:59:00Z">
        <w:r w:rsidRPr="00977799" w:rsidDel="00E273D4">
          <w:delText> </w:delText>
        </w:r>
      </w:del>
      <w:r w:rsidRPr="00977799">
        <w:t>420), histidīns, histidīna hidrohlorīda monohidrāts, polisorbāts 80 un ūdens injekcijām.</w:t>
      </w:r>
      <w:r w:rsidR="001E1993">
        <w:t xml:space="preserve"> </w:t>
      </w:r>
      <w:bookmarkStart w:id="428" w:name="_Hlk532818004"/>
      <w:r w:rsidR="001E1993">
        <w:t>Vairāk informācijas par sorbītu (E420) skatīt 2. punktā.</w:t>
      </w:r>
      <w:bookmarkEnd w:id="428"/>
    </w:p>
    <w:p w14:paraId="4B247E3C" w14:textId="77777777" w:rsidR="00755F7E" w:rsidRPr="00977799" w:rsidRDefault="00755F7E" w:rsidP="004969F4"/>
    <w:p w14:paraId="520B97A4" w14:textId="77777777" w:rsidR="00755F7E" w:rsidRPr="00977799" w:rsidRDefault="00755F7E" w:rsidP="009C0A50">
      <w:pPr>
        <w:keepNext/>
        <w:rPr>
          <w:b/>
        </w:rPr>
      </w:pPr>
      <w:r w:rsidRPr="00977799">
        <w:rPr>
          <w:b/>
        </w:rPr>
        <w:t>Simponi ārējais izskats un iepakojums</w:t>
      </w:r>
    </w:p>
    <w:p w14:paraId="21C5523C" w14:textId="77777777" w:rsidR="00755F7E" w:rsidRPr="00977799" w:rsidRDefault="00755F7E" w:rsidP="004969F4">
      <w:pPr>
        <w:rPr>
          <w:szCs w:val="22"/>
        </w:rPr>
      </w:pPr>
      <w:r w:rsidRPr="00977799">
        <w:t>Simponi tiek izplatīts kā šķīdums injekcijām vienreizējas lietošanas pildspalvveida pilnšļircē. S</w:t>
      </w:r>
      <w:r w:rsidRPr="00977799">
        <w:rPr>
          <w:szCs w:val="22"/>
        </w:rPr>
        <w:t xml:space="preserve">imponi ir pieejams iepakojumā, kas satur 1 pildspalvveida pilnšļirci, un </w:t>
      </w:r>
      <w:r w:rsidR="00E90151">
        <w:rPr>
          <w:szCs w:val="22"/>
        </w:rPr>
        <w:t>vairāku kastīšu</w:t>
      </w:r>
      <w:r w:rsidR="00E90151" w:rsidRPr="00977799">
        <w:rPr>
          <w:szCs w:val="22"/>
        </w:rPr>
        <w:t xml:space="preserve"> </w:t>
      </w:r>
      <w:r w:rsidRPr="00977799">
        <w:rPr>
          <w:szCs w:val="22"/>
        </w:rPr>
        <w:t>iepakojumos, kas satur 3 (3 iepakojumi pa 1) pildspalvveida pilnšļirces.</w:t>
      </w:r>
    </w:p>
    <w:p w14:paraId="29F0919A" w14:textId="77777777" w:rsidR="00CB25D7" w:rsidRPr="00977799" w:rsidRDefault="00755F7E" w:rsidP="004969F4">
      <w:r w:rsidRPr="00977799">
        <w:t>Visi iepakojuma lielumi tirgū var nebūt pieejami.</w:t>
      </w:r>
    </w:p>
    <w:p w14:paraId="0D0E9791" w14:textId="77777777" w:rsidR="00755F7E" w:rsidRPr="00EC2837" w:rsidRDefault="00755F7E" w:rsidP="004969F4">
      <w:pPr>
        <w:numPr>
          <w:ilvl w:val="12"/>
          <w:numId w:val="0"/>
        </w:numPr>
        <w:rPr>
          <w:rPrChange w:id="429" w:author="Baltic RA - AZ" w:date="2025-08-03T12:43:00Z" w16du:dateUtc="2025-08-03T09:43:00Z">
            <w:rPr>
              <w:b/>
              <w:bCs/>
            </w:rPr>
          </w:rPrChange>
        </w:rPr>
      </w:pPr>
    </w:p>
    <w:p w14:paraId="03D94842" w14:textId="77777777" w:rsidR="00CB25D7" w:rsidRPr="00977799" w:rsidRDefault="00755F7E" w:rsidP="004969F4">
      <w:pPr>
        <w:autoSpaceDE w:val="0"/>
        <w:autoSpaceDN w:val="0"/>
        <w:adjustRightInd w:val="0"/>
        <w:rPr>
          <w:szCs w:val="22"/>
        </w:rPr>
      </w:pPr>
      <w:r w:rsidRPr="00977799">
        <w:rPr>
          <w:szCs w:val="22"/>
        </w:rPr>
        <w:t>Šķīdums ir dzidrs vai nedaudz opalescējošs (ar pērļainu spīdumu), bezkrāsains vai gaiši dzeltens un var saturēt nedaudz mazu, caurspīdīgu vai baltu proteīna daļiņu. Simponi nedrīkst lietot, ja šķīdums ir mainījis krāsu, kļuvis duļķains vai satur redzamas svešas daļiņas.</w:t>
      </w:r>
    </w:p>
    <w:p w14:paraId="41B5B064" w14:textId="77777777" w:rsidR="00755F7E" w:rsidRPr="00EC2837" w:rsidRDefault="00755F7E" w:rsidP="004969F4">
      <w:pPr>
        <w:numPr>
          <w:ilvl w:val="12"/>
          <w:numId w:val="0"/>
        </w:numPr>
        <w:rPr>
          <w:rPrChange w:id="430" w:author="Baltic RA - AZ" w:date="2025-08-03T12:43:00Z" w16du:dateUtc="2025-08-03T09:43:00Z">
            <w:rPr>
              <w:b/>
              <w:bCs/>
            </w:rPr>
          </w:rPrChange>
        </w:rPr>
      </w:pPr>
    </w:p>
    <w:p w14:paraId="2EE29FD1" w14:textId="77777777" w:rsidR="0080090C" w:rsidRDefault="00755F7E">
      <w:pPr>
        <w:keepNext/>
        <w:keepLines/>
        <w:rPr>
          <w:ins w:id="431" w:author="translator" w:date="2025-07-30T16:03:00Z"/>
          <w:b/>
        </w:rPr>
        <w:pPrChange w:id="432" w:author="Baltic RA - AZ" w:date="2025-08-03T12:43:00Z" w16du:dateUtc="2025-08-03T09:43:00Z">
          <w:pPr>
            <w:keepNext/>
          </w:pPr>
        </w:pPrChange>
      </w:pPr>
      <w:r w:rsidRPr="00977799">
        <w:rPr>
          <w:b/>
        </w:rPr>
        <w:lastRenderedPageBreak/>
        <w:t>Reģistrācijas apliecības īpašnieks</w:t>
      </w:r>
    </w:p>
    <w:p w14:paraId="44573595" w14:textId="77777777" w:rsidR="0080090C" w:rsidRDefault="0080090C">
      <w:pPr>
        <w:keepNext/>
        <w:keepLines/>
        <w:numPr>
          <w:ilvl w:val="12"/>
          <w:numId w:val="0"/>
        </w:numPr>
        <w:rPr>
          <w:ins w:id="433" w:author="translator" w:date="2025-07-30T16:03:00Z"/>
          <w:szCs w:val="22"/>
        </w:rPr>
        <w:pPrChange w:id="434" w:author="Baltic RA - AZ" w:date="2025-08-03T12:43:00Z" w16du:dateUtc="2025-08-03T09:43:00Z">
          <w:pPr>
            <w:numPr>
              <w:ilvl w:val="12"/>
            </w:numPr>
          </w:pPr>
        </w:pPrChange>
      </w:pPr>
      <w:ins w:id="435" w:author="translator" w:date="2025-07-30T16:03:00Z">
        <w:r>
          <w:rPr>
            <w:szCs w:val="22"/>
          </w:rPr>
          <w:t>Janssen-Cilag International NV</w:t>
        </w:r>
      </w:ins>
    </w:p>
    <w:p w14:paraId="60AF6E84" w14:textId="77777777" w:rsidR="0080090C" w:rsidRDefault="0080090C" w:rsidP="0080090C">
      <w:pPr>
        <w:numPr>
          <w:ilvl w:val="12"/>
          <w:numId w:val="0"/>
        </w:numPr>
        <w:rPr>
          <w:ins w:id="436" w:author="translator" w:date="2025-07-30T16:03:00Z"/>
          <w:szCs w:val="22"/>
        </w:rPr>
      </w:pPr>
      <w:ins w:id="437" w:author="translator" w:date="2025-07-30T16:03:00Z">
        <w:r>
          <w:rPr>
            <w:szCs w:val="22"/>
          </w:rPr>
          <w:t>Turnhoutseweg 30</w:t>
        </w:r>
      </w:ins>
    </w:p>
    <w:p w14:paraId="452FB28B" w14:textId="77777777" w:rsidR="0080090C" w:rsidRDefault="0080090C" w:rsidP="0080090C">
      <w:pPr>
        <w:numPr>
          <w:ilvl w:val="12"/>
          <w:numId w:val="0"/>
        </w:numPr>
        <w:rPr>
          <w:ins w:id="438" w:author="translator" w:date="2025-07-30T16:03:00Z"/>
          <w:szCs w:val="22"/>
        </w:rPr>
      </w:pPr>
      <w:ins w:id="439" w:author="translator" w:date="2025-07-30T16:03:00Z">
        <w:r>
          <w:rPr>
            <w:szCs w:val="22"/>
          </w:rPr>
          <w:t>B-2340 Beerse</w:t>
        </w:r>
      </w:ins>
    </w:p>
    <w:p w14:paraId="51E14A3F" w14:textId="40DDEECF" w:rsidR="0080090C" w:rsidRPr="008B5A28" w:rsidRDefault="0080090C" w:rsidP="0080090C">
      <w:pPr>
        <w:numPr>
          <w:ilvl w:val="12"/>
          <w:numId w:val="0"/>
        </w:numPr>
        <w:rPr>
          <w:ins w:id="440" w:author="translator" w:date="2025-07-30T16:03:00Z"/>
          <w:szCs w:val="22"/>
        </w:rPr>
      </w:pPr>
      <w:ins w:id="441" w:author="translator" w:date="2025-07-30T16:03:00Z">
        <w:r w:rsidRPr="008B5A28">
          <w:rPr>
            <w:szCs w:val="22"/>
          </w:rPr>
          <w:t>Beļģija</w:t>
        </w:r>
      </w:ins>
    </w:p>
    <w:p w14:paraId="45716ED6" w14:textId="77777777" w:rsidR="0080090C" w:rsidRDefault="0080090C">
      <w:pPr>
        <w:rPr>
          <w:ins w:id="442" w:author="translator" w:date="2025-07-30T16:03:00Z"/>
          <w:b/>
        </w:rPr>
        <w:pPrChange w:id="443" w:author="Baltic RA - AZ" w:date="2025-08-03T12:43:00Z" w16du:dateUtc="2025-08-03T09:43:00Z">
          <w:pPr>
            <w:keepNext/>
          </w:pPr>
        </w:pPrChange>
      </w:pPr>
    </w:p>
    <w:p w14:paraId="723CD0CE" w14:textId="35ED23B2" w:rsidR="00755F7E" w:rsidRPr="00977799" w:rsidRDefault="00755F7E" w:rsidP="00EB1202">
      <w:pPr>
        <w:keepNext/>
        <w:rPr>
          <w:b/>
        </w:rPr>
      </w:pPr>
      <w:del w:id="444" w:author="translator" w:date="2025-07-30T16:03:00Z">
        <w:r w:rsidRPr="00977799" w:rsidDel="0080090C">
          <w:rPr>
            <w:b/>
          </w:rPr>
          <w:delText xml:space="preserve"> un </w:delText>
        </w:r>
      </w:del>
      <w:ins w:id="445" w:author="translator" w:date="2025-07-30T16:03:00Z">
        <w:r w:rsidR="0080090C">
          <w:rPr>
            <w:b/>
          </w:rPr>
          <w:t>R</w:t>
        </w:r>
      </w:ins>
      <w:del w:id="446" w:author="translator" w:date="2025-07-30T16:03:00Z">
        <w:r w:rsidRPr="00977799" w:rsidDel="0080090C">
          <w:rPr>
            <w:b/>
          </w:rPr>
          <w:delText>r</w:delText>
        </w:r>
      </w:del>
      <w:r w:rsidRPr="00977799">
        <w:rPr>
          <w:b/>
        </w:rPr>
        <w:t>ažotājs</w:t>
      </w:r>
    </w:p>
    <w:p w14:paraId="22235EEE" w14:textId="77777777" w:rsidR="00755F7E" w:rsidRPr="00977799" w:rsidRDefault="00755F7E">
      <w:pPr>
        <w:numPr>
          <w:ilvl w:val="12"/>
          <w:numId w:val="0"/>
        </w:numPr>
        <w:pPrChange w:id="447" w:author="Baltic RA - AZ" w:date="2025-08-03T12:43:00Z" w16du:dateUtc="2025-08-03T09:43:00Z">
          <w:pPr>
            <w:keepNext/>
            <w:numPr>
              <w:ilvl w:val="12"/>
            </w:numPr>
          </w:pPr>
        </w:pPrChange>
      </w:pPr>
      <w:r w:rsidRPr="00977799">
        <w:rPr>
          <w:szCs w:val="22"/>
        </w:rPr>
        <w:t>Janssen Biologics </w:t>
      </w:r>
      <w:r w:rsidRPr="00977799">
        <w:t>B.V.</w:t>
      </w:r>
    </w:p>
    <w:p w14:paraId="41FDA01C" w14:textId="77777777" w:rsidR="00755F7E" w:rsidRPr="00977799" w:rsidRDefault="00755F7E">
      <w:pPr>
        <w:numPr>
          <w:ilvl w:val="12"/>
          <w:numId w:val="0"/>
        </w:numPr>
        <w:pPrChange w:id="448" w:author="Baltic RA - AZ" w:date="2025-08-03T12:43:00Z" w16du:dateUtc="2025-08-03T09:43:00Z">
          <w:pPr>
            <w:keepNext/>
            <w:numPr>
              <w:ilvl w:val="12"/>
            </w:numPr>
          </w:pPr>
        </w:pPrChange>
      </w:pPr>
      <w:r w:rsidRPr="00977799">
        <w:t>Einsteinweg 101</w:t>
      </w:r>
    </w:p>
    <w:p w14:paraId="39F42F3C" w14:textId="77777777" w:rsidR="00755F7E" w:rsidRPr="00977799" w:rsidRDefault="00755F7E">
      <w:pPr>
        <w:numPr>
          <w:ilvl w:val="12"/>
          <w:numId w:val="0"/>
        </w:numPr>
        <w:pPrChange w:id="449" w:author="Baltic RA - AZ" w:date="2025-08-03T12:43:00Z" w16du:dateUtc="2025-08-03T09:43:00Z">
          <w:pPr>
            <w:keepNext/>
            <w:numPr>
              <w:ilvl w:val="12"/>
            </w:numPr>
          </w:pPr>
        </w:pPrChange>
      </w:pPr>
      <w:r w:rsidRPr="00977799">
        <w:t>2333 CB Leiden</w:t>
      </w:r>
    </w:p>
    <w:p w14:paraId="67C4DB33" w14:textId="77777777" w:rsidR="00755F7E" w:rsidRPr="00977799" w:rsidRDefault="00755F7E">
      <w:pPr>
        <w:pPrChange w:id="450" w:author="Baltic RA - AZ" w:date="2025-08-03T12:43:00Z" w16du:dateUtc="2025-08-03T09:43:00Z">
          <w:pPr>
            <w:keepNext/>
          </w:pPr>
        </w:pPrChange>
      </w:pPr>
      <w:r w:rsidRPr="00977799">
        <w:t>Nīderlande</w:t>
      </w:r>
    </w:p>
    <w:p w14:paraId="061A1B88" w14:textId="77777777" w:rsidR="00755F7E" w:rsidRPr="00977799" w:rsidRDefault="00755F7E" w:rsidP="004969F4">
      <w:pPr>
        <w:numPr>
          <w:ilvl w:val="12"/>
          <w:numId w:val="0"/>
        </w:numPr>
      </w:pPr>
    </w:p>
    <w:p w14:paraId="329EE861" w14:textId="77777777" w:rsidR="00755F7E" w:rsidRPr="00977799" w:rsidRDefault="00755F7E" w:rsidP="004969F4">
      <w:pPr>
        <w:numPr>
          <w:ilvl w:val="12"/>
          <w:numId w:val="0"/>
        </w:numPr>
      </w:pPr>
      <w:r w:rsidRPr="00977799">
        <w:t>Lai iegūtu papildus informāciju par šīm zālēm, lūdzam sazināties ar reģistrācijas apliecības īpašnieka vietējo pārstāvniecību:</w:t>
      </w:r>
    </w:p>
    <w:p w14:paraId="3269414D" w14:textId="77777777" w:rsidR="00B15DAF" w:rsidRPr="00544FF8" w:rsidRDefault="00B15DAF" w:rsidP="00B15DAF">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B15DAF" w:rsidRPr="00544FF8" w14:paraId="19EBFE86" w14:textId="77777777" w:rsidTr="00B16052">
        <w:trPr>
          <w:cantSplit/>
          <w:trHeight w:val="1258"/>
          <w:jc w:val="center"/>
        </w:trPr>
        <w:tc>
          <w:tcPr>
            <w:tcW w:w="4554" w:type="dxa"/>
          </w:tcPr>
          <w:p w14:paraId="0AFAE278" w14:textId="77777777" w:rsidR="00B15DAF" w:rsidRPr="00544FF8" w:rsidRDefault="00B15DAF" w:rsidP="00B16052">
            <w:pPr>
              <w:rPr>
                <w:b/>
                <w:szCs w:val="22"/>
              </w:rPr>
            </w:pPr>
            <w:r w:rsidRPr="00544FF8">
              <w:rPr>
                <w:b/>
                <w:szCs w:val="22"/>
              </w:rPr>
              <w:t>België/Belgique/Belgien</w:t>
            </w:r>
          </w:p>
          <w:p w14:paraId="55CED19C"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NV</w:t>
            </w:r>
          </w:p>
          <w:p w14:paraId="7A4C3A77" w14:textId="77777777" w:rsidR="00B15DAF" w:rsidRPr="008B5A28" w:rsidRDefault="00B15DAF" w:rsidP="00B16052">
            <w:pPr>
              <w:tabs>
                <w:tab w:val="clear" w:pos="567"/>
              </w:tabs>
              <w:rPr>
                <w:rFonts w:eastAsia="Calibri"/>
                <w:noProof/>
                <w:szCs w:val="22"/>
              </w:rPr>
            </w:pPr>
            <w:r w:rsidRPr="008B5A28">
              <w:rPr>
                <w:rFonts w:eastAsia="Calibri"/>
                <w:noProof/>
                <w:szCs w:val="22"/>
              </w:rPr>
              <w:t>Tel/Tél: +32 14 64 94 11</w:t>
            </w:r>
          </w:p>
          <w:p w14:paraId="2FEF7C55" w14:textId="2A945E48" w:rsidR="00B15DAF" w:rsidRPr="003E7036" w:rsidRDefault="00B15DAF" w:rsidP="00B16052">
            <w:pPr>
              <w:tabs>
                <w:tab w:val="left" w:pos="4536"/>
              </w:tabs>
              <w:rPr>
                <w:szCs w:val="22"/>
              </w:rPr>
            </w:pPr>
            <w:r w:rsidRPr="008B5A28">
              <w:rPr>
                <w:rFonts w:eastAsia="Calibri"/>
                <w:noProof/>
                <w:szCs w:val="22"/>
              </w:rPr>
              <w:t>janssen@jacbe.jnj.com</w:t>
            </w:r>
          </w:p>
          <w:p w14:paraId="118187E6" w14:textId="77777777" w:rsidR="00B15DAF" w:rsidRPr="003E7036" w:rsidRDefault="00B15DAF" w:rsidP="00B16052">
            <w:pPr>
              <w:rPr>
                <w:szCs w:val="22"/>
              </w:rPr>
            </w:pPr>
          </w:p>
        </w:tc>
        <w:tc>
          <w:tcPr>
            <w:tcW w:w="4518" w:type="dxa"/>
          </w:tcPr>
          <w:p w14:paraId="31472CD1" w14:textId="77777777" w:rsidR="00B15DAF" w:rsidRPr="00544FF8" w:rsidRDefault="00B15DAF" w:rsidP="00B16052">
            <w:pPr>
              <w:rPr>
                <w:szCs w:val="22"/>
              </w:rPr>
            </w:pPr>
            <w:r w:rsidRPr="00544FF8">
              <w:rPr>
                <w:b/>
                <w:szCs w:val="22"/>
              </w:rPr>
              <w:t>Lietuva</w:t>
            </w:r>
          </w:p>
          <w:p w14:paraId="128F127D" w14:textId="77777777" w:rsidR="00B15DAF" w:rsidRPr="008B5A28" w:rsidRDefault="00B15DAF" w:rsidP="00B16052">
            <w:pPr>
              <w:tabs>
                <w:tab w:val="clear" w:pos="567"/>
              </w:tabs>
              <w:rPr>
                <w:rFonts w:eastAsia="Calibri"/>
                <w:noProof/>
                <w:szCs w:val="22"/>
                <w:lang w:val="fi-FI"/>
              </w:rPr>
            </w:pPr>
            <w:r w:rsidRPr="008B5A28">
              <w:rPr>
                <w:rFonts w:eastAsia="Calibri"/>
                <w:noProof/>
                <w:szCs w:val="22"/>
                <w:lang w:val="fi-FI"/>
              </w:rPr>
              <w:t>UAB "JOHNSON &amp; JOHNSON"</w:t>
            </w:r>
          </w:p>
          <w:p w14:paraId="15C5009B" w14:textId="77777777" w:rsidR="00B15DAF" w:rsidRPr="008B5A28" w:rsidRDefault="00B15DAF" w:rsidP="00B16052">
            <w:pPr>
              <w:tabs>
                <w:tab w:val="clear" w:pos="567"/>
              </w:tabs>
              <w:rPr>
                <w:rFonts w:eastAsia="Calibri"/>
                <w:noProof/>
                <w:szCs w:val="22"/>
                <w:lang w:val="fi-FI"/>
              </w:rPr>
            </w:pPr>
            <w:r w:rsidRPr="008B5A28">
              <w:rPr>
                <w:rFonts w:eastAsia="Calibri"/>
                <w:noProof/>
                <w:szCs w:val="22"/>
                <w:lang w:val="fi-FI"/>
              </w:rPr>
              <w:t>Tel: +370 5 278 68 88</w:t>
            </w:r>
          </w:p>
          <w:p w14:paraId="4044B4EB" w14:textId="5B17A304" w:rsidR="00B15DAF" w:rsidRPr="00544FF8" w:rsidRDefault="00B15DAF" w:rsidP="00B16052">
            <w:pPr>
              <w:tabs>
                <w:tab w:val="left" w:pos="4536"/>
              </w:tabs>
              <w:rPr>
                <w:szCs w:val="22"/>
              </w:rPr>
            </w:pPr>
            <w:r w:rsidRPr="008B5A28">
              <w:rPr>
                <w:rFonts w:eastAsia="Calibri"/>
                <w:noProof/>
                <w:szCs w:val="22"/>
              </w:rPr>
              <w:t>lt@its.jnj.com</w:t>
            </w:r>
          </w:p>
          <w:p w14:paraId="26DD7C08" w14:textId="77777777" w:rsidR="00B15DAF" w:rsidRPr="00544FF8" w:rsidRDefault="00B15DAF" w:rsidP="00B16052">
            <w:pPr>
              <w:tabs>
                <w:tab w:val="left" w:pos="4536"/>
              </w:tabs>
              <w:rPr>
                <w:szCs w:val="22"/>
              </w:rPr>
            </w:pPr>
          </w:p>
        </w:tc>
      </w:tr>
      <w:tr w:rsidR="00B15DAF" w:rsidRPr="003E7036" w14:paraId="15E6EB4C" w14:textId="77777777" w:rsidTr="00B16052">
        <w:trPr>
          <w:cantSplit/>
          <w:trHeight w:val="1186"/>
          <w:jc w:val="center"/>
        </w:trPr>
        <w:tc>
          <w:tcPr>
            <w:tcW w:w="4554" w:type="dxa"/>
          </w:tcPr>
          <w:p w14:paraId="0D901653" w14:textId="77777777" w:rsidR="00B15DAF" w:rsidRPr="00544FF8" w:rsidRDefault="00B15DAF" w:rsidP="00B16052">
            <w:pPr>
              <w:rPr>
                <w:b/>
                <w:bCs/>
              </w:rPr>
            </w:pPr>
            <w:r w:rsidRPr="00544FF8">
              <w:rPr>
                <w:b/>
                <w:bCs/>
              </w:rPr>
              <w:t>България</w:t>
            </w:r>
          </w:p>
          <w:p w14:paraId="6BB5381B" w14:textId="77777777" w:rsidR="00B15DAF" w:rsidRPr="008B5A28" w:rsidRDefault="00B15DAF" w:rsidP="00B16052">
            <w:pPr>
              <w:tabs>
                <w:tab w:val="clear" w:pos="567"/>
              </w:tabs>
              <w:rPr>
                <w:rFonts w:eastAsia="Calibri"/>
                <w:noProof/>
                <w:szCs w:val="22"/>
              </w:rPr>
            </w:pPr>
            <w:r w:rsidRPr="008B5A28">
              <w:rPr>
                <w:rFonts w:eastAsia="Calibri"/>
                <w:noProof/>
                <w:szCs w:val="22"/>
              </w:rPr>
              <w:t>„Джонсън &amp; Джонсън България” ЕООД</w:t>
            </w:r>
          </w:p>
          <w:p w14:paraId="2236485D" w14:textId="77777777" w:rsidR="00B15DAF" w:rsidRPr="008B5A28" w:rsidRDefault="00B15DAF" w:rsidP="00B16052">
            <w:pPr>
              <w:tabs>
                <w:tab w:val="clear" w:pos="567"/>
              </w:tabs>
              <w:rPr>
                <w:rFonts w:eastAsia="Calibri"/>
                <w:noProof/>
                <w:szCs w:val="22"/>
              </w:rPr>
            </w:pPr>
            <w:r w:rsidRPr="008B5A28">
              <w:rPr>
                <w:rFonts w:eastAsia="Calibri"/>
                <w:noProof/>
                <w:szCs w:val="22"/>
              </w:rPr>
              <w:t>Тел.: +359 2 489 94 00</w:t>
            </w:r>
          </w:p>
          <w:p w14:paraId="2D65C09F" w14:textId="11A6C165" w:rsidR="00B15DAF" w:rsidRPr="00544FF8" w:rsidRDefault="00B15DAF" w:rsidP="00B16052">
            <w:pPr>
              <w:rPr>
                <w:szCs w:val="22"/>
              </w:rPr>
            </w:pPr>
            <w:r w:rsidRPr="008B5A28">
              <w:rPr>
                <w:rFonts w:eastAsia="Calibri"/>
                <w:noProof/>
                <w:szCs w:val="22"/>
              </w:rPr>
              <w:t>jjsafety@its.jnj.com</w:t>
            </w:r>
          </w:p>
          <w:p w14:paraId="339B5B65" w14:textId="77777777" w:rsidR="00B15DAF" w:rsidRPr="00544FF8" w:rsidRDefault="00B15DAF" w:rsidP="00B16052">
            <w:pPr>
              <w:rPr>
                <w:szCs w:val="22"/>
              </w:rPr>
            </w:pPr>
          </w:p>
        </w:tc>
        <w:tc>
          <w:tcPr>
            <w:tcW w:w="4518" w:type="dxa"/>
          </w:tcPr>
          <w:p w14:paraId="6A0DFE0B" w14:textId="77777777" w:rsidR="00B15DAF" w:rsidRPr="0070527A" w:rsidRDefault="00B15DAF" w:rsidP="00B16052">
            <w:pPr>
              <w:rPr>
                <w:szCs w:val="22"/>
                <w:lang w:val="bg-BG"/>
              </w:rPr>
            </w:pPr>
            <w:r w:rsidRPr="00B15DAF">
              <w:rPr>
                <w:b/>
                <w:szCs w:val="22"/>
              </w:rPr>
              <w:t>Luxembourg</w:t>
            </w:r>
            <w:r w:rsidRPr="0070527A">
              <w:rPr>
                <w:b/>
                <w:szCs w:val="22"/>
                <w:lang w:val="bg-BG"/>
              </w:rPr>
              <w:t>/</w:t>
            </w:r>
            <w:r w:rsidRPr="00B15DAF">
              <w:rPr>
                <w:b/>
                <w:szCs w:val="22"/>
              </w:rPr>
              <w:t>Luxemburg</w:t>
            </w:r>
          </w:p>
          <w:p w14:paraId="35D7C95C"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NV</w:t>
            </w:r>
          </w:p>
          <w:p w14:paraId="32548E56" w14:textId="77777777" w:rsidR="00B15DAF" w:rsidRPr="008B5A28" w:rsidRDefault="00B15DAF" w:rsidP="00B16052">
            <w:pPr>
              <w:tabs>
                <w:tab w:val="clear" w:pos="567"/>
              </w:tabs>
              <w:rPr>
                <w:rFonts w:eastAsia="Calibri"/>
                <w:noProof/>
                <w:szCs w:val="22"/>
              </w:rPr>
            </w:pPr>
            <w:r w:rsidRPr="008B5A28">
              <w:rPr>
                <w:rFonts w:eastAsia="Calibri"/>
                <w:noProof/>
                <w:szCs w:val="22"/>
              </w:rPr>
              <w:t>Tél/Tel: +32 14 64 94 11</w:t>
            </w:r>
          </w:p>
          <w:p w14:paraId="535D76D3" w14:textId="5436E065" w:rsidR="00B15DAF" w:rsidRPr="003E7036" w:rsidRDefault="00B15DAF" w:rsidP="00B16052">
            <w:pPr>
              <w:tabs>
                <w:tab w:val="left" w:pos="4536"/>
              </w:tabs>
              <w:rPr>
                <w:szCs w:val="22"/>
              </w:rPr>
            </w:pPr>
            <w:r w:rsidRPr="008B5A28">
              <w:rPr>
                <w:rFonts w:eastAsia="Calibri"/>
                <w:noProof/>
                <w:szCs w:val="22"/>
              </w:rPr>
              <w:t>janssen@jacbe.jnj.com</w:t>
            </w:r>
          </w:p>
          <w:p w14:paraId="43A46C98" w14:textId="77777777" w:rsidR="00B15DAF" w:rsidRPr="003E7036" w:rsidRDefault="00B15DAF" w:rsidP="00B16052">
            <w:pPr>
              <w:tabs>
                <w:tab w:val="left" w:pos="4536"/>
              </w:tabs>
              <w:rPr>
                <w:szCs w:val="22"/>
              </w:rPr>
            </w:pPr>
          </w:p>
        </w:tc>
      </w:tr>
      <w:tr w:rsidR="00B15DAF" w:rsidRPr="00544FF8" w14:paraId="54DCC560" w14:textId="77777777" w:rsidTr="00B16052">
        <w:trPr>
          <w:cantSplit/>
          <w:trHeight w:val="1234"/>
          <w:jc w:val="center"/>
        </w:trPr>
        <w:tc>
          <w:tcPr>
            <w:tcW w:w="4554" w:type="dxa"/>
          </w:tcPr>
          <w:p w14:paraId="56DD818C" w14:textId="77777777" w:rsidR="00B15DAF" w:rsidRPr="00544FF8" w:rsidRDefault="00B15DAF" w:rsidP="00B16052">
            <w:pPr>
              <w:tabs>
                <w:tab w:val="left" w:pos="-720"/>
              </w:tabs>
              <w:rPr>
                <w:szCs w:val="22"/>
              </w:rPr>
            </w:pPr>
            <w:r w:rsidRPr="00544FF8">
              <w:rPr>
                <w:b/>
                <w:szCs w:val="22"/>
              </w:rPr>
              <w:t>Česká republika</w:t>
            </w:r>
          </w:p>
          <w:p w14:paraId="0ABFC7E1"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s.r.o.</w:t>
            </w:r>
          </w:p>
          <w:p w14:paraId="79854830" w14:textId="7AC2EFD8" w:rsidR="00B15DAF" w:rsidRPr="00544FF8" w:rsidRDefault="00B15DAF" w:rsidP="00B16052">
            <w:pPr>
              <w:tabs>
                <w:tab w:val="left" w:pos="4536"/>
              </w:tabs>
              <w:rPr>
                <w:szCs w:val="22"/>
              </w:rPr>
            </w:pPr>
            <w:r w:rsidRPr="008B5A28">
              <w:rPr>
                <w:rFonts w:eastAsia="Calibri"/>
                <w:noProof/>
                <w:szCs w:val="22"/>
              </w:rPr>
              <w:t>Tel: +420 227 012 227</w:t>
            </w:r>
          </w:p>
          <w:p w14:paraId="092F4BEE" w14:textId="77777777" w:rsidR="00B15DAF" w:rsidRPr="00544FF8" w:rsidRDefault="00B15DAF" w:rsidP="00B16052">
            <w:pPr>
              <w:autoSpaceDE w:val="0"/>
              <w:autoSpaceDN w:val="0"/>
              <w:adjustRightInd w:val="0"/>
              <w:rPr>
                <w:szCs w:val="22"/>
              </w:rPr>
            </w:pPr>
          </w:p>
        </w:tc>
        <w:tc>
          <w:tcPr>
            <w:tcW w:w="4518" w:type="dxa"/>
          </w:tcPr>
          <w:p w14:paraId="7680B1EA" w14:textId="77777777" w:rsidR="00B15DAF" w:rsidRPr="0080696D" w:rsidRDefault="00B15DAF" w:rsidP="00B16052">
            <w:pPr>
              <w:rPr>
                <w:b/>
                <w:bCs/>
                <w:szCs w:val="22"/>
              </w:rPr>
            </w:pPr>
            <w:r w:rsidRPr="00B10668">
              <w:rPr>
                <w:b/>
                <w:bCs/>
                <w:szCs w:val="22"/>
              </w:rPr>
              <w:t>Magyarország</w:t>
            </w:r>
          </w:p>
          <w:p w14:paraId="423650A6"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Kft.</w:t>
            </w:r>
          </w:p>
          <w:p w14:paraId="38C0C6D9" w14:textId="77777777" w:rsidR="00B15DAF" w:rsidRPr="008B5A28" w:rsidRDefault="00B15DAF" w:rsidP="00B16052">
            <w:pPr>
              <w:tabs>
                <w:tab w:val="clear" w:pos="567"/>
              </w:tabs>
              <w:rPr>
                <w:rFonts w:eastAsia="Calibri"/>
                <w:noProof/>
                <w:szCs w:val="22"/>
              </w:rPr>
            </w:pPr>
            <w:r w:rsidRPr="008B5A28">
              <w:rPr>
                <w:rFonts w:eastAsia="Calibri"/>
                <w:noProof/>
                <w:szCs w:val="22"/>
              </w:rPr>
              <w:t>Tel.: +36 1 884 2858</w:t>
            </w:r>
          </w:p>
          <w:p w14:paraId="573F4D66" w14:textId="7EB63F1A" w:rsidR="00B15DAF" w:rsidRPr="00544FF8" w:rsidRDefault="00B15DAF" w:rsidP="00B16052">
            <w:pPr>
              <w:rPr>
                <w:szCs w:val="22"/>
                <w:lang w:val="de-DE"/>
              </w:rPr>
            </w:pPr>
            <w:r w:rsidRPr="008B5A28">
              <w:rPr>
                <w:rFonts w:eastAsia="Calibri"/>
                <w:noProof/>
                <w:szCs w:val="22"/>
              </w:rPr>
              <w:t>janssenhu@its.jnj.com</w:t>
            </w:r>
          </w:p>
          <w:p w14:paraId="328935AC" w14:textId="77777777" w:rsidR="00B15DAF" w:rsidRPr="00544FF8" w:rsidRDefault="00B15DAF" w:rsidP="00B16052">
            <w:pPr>
              <w:rPr>
                <w:szCs w:val="22"/>
                <w:lang w:val="de-DE"/>
              </w:rPr>
            </w:pPr>
          </w:p>
        </w:tc>
      </w:tr>
      <w:tr w:rsidR="00B15DAF" w:rsidRPr="00544FF8" w14:paraId="29B4D072" w14:textId="77777777" w:rsidTr="00B16052">
        <w:trPr>
          <w:cantSplit/>
          <w:jc w:val="center"/>
        </w:trPr>
        <w:tc>
          <w:tcPr>
            <w:tcW w:w="4554" w:type="dxa"/>
          </w:tcPr>
          <w:p w14:paraId="348CCF10" w14:textId="77777777" w:rsidR="00B15DAF" w:rsidRPr="00544FF8" w:rsidRDefault="00B15DAF" w:rsidP="00B16052">
            <w:pPr>
              <w:rPr>
                <w:szCs w:val="22"/>
                <w:lang w:val="de-DE"/>
              </w:rPr>
            </w:pPr>
            <w:r w:rsidRPr="00544FF8">
              <w:rPr>
                <w:b/>
                <w:szCs w:val="22"/>
                <w:lang w:val="de-DE"/>
              </w:rPr>
              <w:t>Danmark</w:t>
            </w:r>
          </w:p>
          <w:p w14:paraId="18F074D4"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A/S</w:t>
            </w:r>
          </w:p>
          <w:p w14:paraId="5BBE9E97" w14:textId="77777777" w:rsidR="00B15DAF" w:rsidRPr="008B5A28" w:rsidRDefault="00B15DAF" w:rsidP="00B16052">
            <w:pPr>
              <w:tabs>
                <w:tab w:val="clear" w:pos="567"/>
              </w:tabs>
              <w:rPr>
                <w:rFonts w:eastAsia="Calibri"/>
                <w:noProof/>
                <w:szCs w:val="22"/>
              </w:rPr>
            </w:pPr>
            <w:r w:rsidRPr="008B5A28">
              <w:rPr>
                <w:rFonts w:eastAsia="Calibri"/>
                <w:noProof/>
                <w:szCs w:val="22"/>
              </w:rPr>
              <w:t>Tlf.: +45 4594 8282</w:t>
            </w:r>
          </w:p>
          <w:p w14:paraId="4B5B7FBD" w14:textId="7FDE4075" w:rsidR="00B15DAF" w:rsidRPr="00544FF8" w:rsidRDefault="00B15DAF" w:rsidP="00B16052">
            <w:pPr>
              <w:tabs>
                <w:tab w:val="left" w:pos="-720"/>
                <w:tab w:val="left" w:pos="4536"/>
              </w:tabs>
              <w:rPr>
                <w:szCs w:val="22"/>
              </w:rPr>
            </w:pPr>
            <w:r w:rsidRPr="008B5A28">
              <w:rPr>
                <w:rFonts w:eastAsia="Calibri"/>
                <w:noProof/>
                <w:szCs w:val="22"/>
              </w:rPr>
              <w:t>jacdk@its.jnj.com</w:t>
            </w:r>
          </w:p>
          <w:p w14:paraId="104051E6" w14:textId="77777777" w:rsidR="00B15DAF" w:rsidRPr="00544FF8" w:rsidRDefault="00B15DAF" w:rsidP="00B16052">
            <w:pPr>
              <w:tabs>
                <w:tab w:val="left" w:pos="-720"/>
              </w:tabs>
              <w:rPr>
                <w:szCs w:val="22"/>
              </w:rPr>
            </w:pPr>
          </w:p>
        </w:tc>
        <w:tc>
          <w:tcPr>
            <w:tcW w:w="4518" w:type="dxa"/>
          </w:tcPr>
          <w:p w14:paraId="0E92AF09" w14:textId="77777777" w:rsidR="00B15DAF" w:rsidRPr="00544FF8" w:rsidRDefault="00B15DAF" w:rsidP="00B16052">
            <w:pPr>
              <w:rPr>
                <w:b/>
                <w:bCs/>
                <w:szCs w:val="22"/>
              </w:rPr>
            </w:pPr>
            <w:r w:rsidRPr="00544FF8">
              <w:rPr>
                <w:b/>
                <w:bCs/>
                <w:szCs w:val="22"/>
              </w:rPr>
              <w:t>Malta</w:t>
            </w:r>
          </w:p>
          <w:p w14:paraId="2C51B4E0" w14:textId="77777777"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AM MANGION LTD</w:t>
            </w:r>
          </w:p>
          <w:p w14:paraId="390FEB83" w14:textId="3A87BC17" w:rsidR="00B15DAF" w:rsidRPr="00544FF8" w:rsidRDefault="00B15DAF" w:rsidP="00B16052">
            <w:pPr>
              <w:rPr>
                <w:szCs w:val="22"/>
              </w:rPr>
            </w:pPr>
            <w:r w:rsidRPr="008B5A28">
              <w:rPr>
                <w:rFonts w:eastAsia="Calibri"/>
                <w:noProof/>
                <w:szCs w:val="22"/>
                <w:lang w:val="de-DE"/>
              </w:rPr>
              <w:t>Tel: +356 2397 6000</w:t>
            </w:r>
          </w:p>
          <w:p w14:paraId="32CAD0B0" w14:textId="77777777" w:rsidR="00B15DAF" w:rsidRPr="00544FF8" w:rsidRDefault="00B15DAF" w:rsidP="00B16052">
            <w:pPr>
              <w:rPr>
                <w:szCs w:val="22"/>
              </w:rPr>
            </w:pPr>
          </w:p>
        </w:tc>
      </w:tr>
      <w:tr w:rsidR="00B15DAF" w:rsidRPr="00544FF8" w14:paraId="4F5E9925" w14:textId="77777777" w:rsidTr="00B16052">
        <w:trPr>
          <w:cantSplit/>
          <w:jc w:val="center"/>
        </w:trPr>
        <w:tc>
          <w:tcPr>
            <w:tcW w:w="4554" w:type="dxa"/>
          </w:tcPr>
          <w:p w14:paraId="18AD7D75" w14:textId="77777777" w:rsidR="00B15DAF" w:rsidRPr="00544FF8" w:rsidRDefault="00B15DAF" w:rsidP="00B16052">
            <w:pPr>
              <w:rPr>
                <w:szCs w:val="22"/>
                <w:lang w:val="de-DE"/>
              </w:rPr>
            </w:pPr>
            <w:r w:rsidRPr="00544FF8">
              <w:rPr>
                <w:b/>
                <w:szCs w:val="22"/>
                <w:lang w:val="de-DE"/>
              </w:rPr>
              <w:t>Deutschland</w:t>
            </w:r>
          </w:p>
          <w:p w14:paraId="52B2B563" w14:textId="77777777"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Janssen-Cilag GmbH</w:t>
            </w:r>
          </w:p>
          <w:p w14:paraId="2CE58689" w14:textId="10725CCE"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 xml:space="preserve">Tel: </w:t>
            </w:r>
            <w:del w:id="451" w:author="Baltic RA - AZ" w:date="2025-08-03T12:44:00Z" w16du:dateUtc="2025-08-03T09:44:00Z">
              <w:r w:rsidRPr="008B5A28" w:rsidDel="00E25344">
                <w:rPr>
                  <w:rFonts w:eastAsia="Calibri"/>
                  <w:noProof/>
                  <w:szCs w:val="22"/>
                  <w:lang w:val="de-DE"/>
                </w:rPr>
                <w:delText>+</w:delText>
              </w:r>
            </w:del>
            <w:ins w:id="452" w:author="translator" w:date="2025-07-30T13:40:00Z">
              <w:r w:rsidR="00E425CB" w:rsidRPr="008B5A28">
                <w:rPr>
                  <w:rFonts w:eastAsia="Calibri"/>
                  <w:noProof/>
                  <w:szCs w:val="22"/>
                  <w:lang w:val="de-DE"/>
                </w:rPr>
                <w:t>0800 086 9247 / +49 2137 955 6955</w:t>
              </w:r>
            </w:ins>
            <w:del w:id="453" w:author="translator" w:date="2025-07-30T13:40:00Z">
              <w:r w:rsidRPr="008B5A28" w:rsidDel="00E425CB">
                <w:rPr>
                  <w:rFonts w:eastAsia="Calibri"/>
                  <w:noProof/>
                  <w:szCs w:val="22"/>
                  <w:lang w:val="de-DE"/>
                </w:rPr>
                <w:delText>49 2137 955 955</w:delText>
              </w:r>
            </w:del>
          </w:p>
          <w:p w14:paraId="55063A80" w14:textId="171AA977" w:rsidR="00B15DAF" w:rsidRPr="00544FF8" w:rsidRDefault="00B15DAF" w:rsidP="00B16052">
            <w:pPr>
              <w:tabs>
                <w:tab w:val="left" w:pos="-720"/>
                <w:tab w:val="left" w:pos="4536"/>
              </w:tabs>
              <w:rPr>
                <w:szCs w:val="22"/>
              </w:rPr>
            </w:pPr>
            <w:r w:rsidRPr="008B5A28">
              <w:rPr>
                <w:rFonts w:eastAsia="Calibri"/>
                <w:noProof/>
                <w:szCs w:val="22"/>
                <w:lang w:val="de-DE"/>
              </w:rPr>
              <w:t>jancil@its.jnj.com</w:t>
            </w:r>
          </w:p>
          <w:p w14:paraId="6AFF21C1" w14:textId="77777777" w:rsidR="00B15DAF" w:rsidRPr="00544FF8" w:rsidRDefault="00B15DAF" w:rsidP="00B16052">
            <w:pPr>
              <w:rPr>
                <w:szCs w:val="22"/>
              </w:rPr>
            </w:pPr>
          </w:p>
        </w:tc>
        <w:tc>
          <w:tcPr>
            <w:tcW w:w="4518" w:type="dxa"/>
          </w:tcPr>
          <w:p w14:paraId="58BEE079" w14:textId="77777777" w:rsidR="00B15DAF" w:rsidRPr="00544FF8" w:rsidRDefault="00B15DAF" w:rsidP="00B16052">
            <w:pPr>
              <w:rPr>
                <w:szCs w:val="22"/>
              </w:rPr>
            </w:pPr>
            <w:r w:rsidRPr="00544FF8">
              <w:rPr>
                <w:b/>
                <w:szCs w:val="22"/>
              </w:rPr>
              <w:t>Nederland</w:t>
            </w:r>
          </w:p>
          <w:p w14:paraId="2DB6696F"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Janssen-Cilag B.V.</w:t>
            </w:r>
          </w:p>
          <w:p w14:paraId="49F79B3E" w14:textId="77777777" w:rsidR="00B15DAF" w:rsidRPr="008B5A28" w:rsidRDefault="00B15DAF" w:rsidP="00B16052">
            <w:pPr>
              <w:tabs>
                <w:tab w:val="clear" w:pos="567"/>
              </w:tabs>
              <w:rPr>
                <w:rFonts w:eastAsia="Calibri"/>
                <w:noProof/>
                <w:szCs w:val="22"/>
              </w:rPr>
            </w:pPr>
            <w:r w:rsidRPr="008B5A28">
              <w:rPr>
                <w:rFonts w:eastAsia="Calibri"/>
                <w:noProof/>
                <w:szCs w:val="22"/>
              </w:rPr>
              <w:t>Tel: +31 76 711 1111</w:t>
            </w:r>
          </w:p>
          <w:p w14:paraId="43F451D6" w14:textId="7BA1D61D" w:rsidR="00B15DAF" w:rsidRPr="00544FF8" w:rsidRDefault="00B15DAF" w:rsidP="00B16052">
            <w:pPr>
              <w:rPr>
                <w:szCs w:val="22"/>
              </w:rPr>
            </w:pPr>
            <w:r w:rsidRPr="008B5A28">
              <w:rPr>
                <w:rFonts w:eastAsia="Calibri"/>
                <w:noProof/>
                <w:szCs w:val="22"/>
              </w:rPr>
              <w:t>janssen@jacnl.jnj.com</w:t>
            </w:r>
          </w:p>
          <w:p w14:paraId="0EF45B48" w14:textId="77777777" w:rsidR="00B15DAF" w:rsidRPr="00544FF8" w:rsidRDefault="00B15DAF" w:rsidP="00B16052">
            <w:pPr>
              <w:autoSpaceDE w:val="0"/>
              <w:autoSpaceDN w:val="0"/>
              <w:adjustRightInd w:val="0"/>
              <w:rPr>
                <w:szCs w:val="22"/>
              </w:rPr>
            </w:pPr>
          </w:p>
        </w:tc>
      </w:tr>
      <w:tr w:rsidR="00B15DAF" w:rsidRPr="00544FF8" w14:paraId="13B7048C" w14:textId="77777777" w:rsidTr="00B16052">
        <w:trPr>
          <w:cantSplit/>
          <w:jc w:val="center"/>
        </w:trPr>
        <w:tc>
          <w:tcPr>
            <w:tcW w:w="4554" w:type="dxa"/>
          </w:tcPr>
          <w:p w14:paraId="7B25FEEC" w14:textId="77777777" w:rsidR="00B15DAF" w:rsidRPr="00544FF8" w:rsidRDefault="00B15DAF" w:rsidP="00B16052">
            <w:pPr>
              <w:tabs>
                <w:tab w:val="left" w:pos="-720"/>
              </w:tabs>
              <w:rPr>
                <w:b/>
                <w:szCs w:val="22"/>
              </w:rPr>
            </w:pPr>
            <w:r w:rsidRPr="00544FF8">
              <w:rPr>
                <w:b/>
                <w:szCs w:val="22"/>
              </w:rPr>
              <w:t>Eesti</w:t>
            </w:r>
          </w:p>
          <w:p w14:paraId="7BB1A5CE" w14:textId="77777777" w:rsidR="00B15DAF" w:rsidRPr="006E5719" w:rsidRDefault="00B15DAF" w:rsidP="00B16052">
            <w:pPr>
              <w:rPr>
                <w:noProof/>
                <w:lang w:val="fi-FI"/>
              </w:rPr>
            </w:pPr>
            <w:r w:rsidRPr="006E5719">
              <w:rPr>
                <w:noProof/>
                <w:lang w:val="fi-FI"/>
              </w:rPr>
              <w:t>UAB "JOHNSON &amp; JOHNSON" Eesti filiaal</w:t>
            </w:r>
          </w:p>
          <w:p w14:paraId="6932DCA0" w14:textId="77777777" w:rsidR="00B15DAF" w:rsidRPr="006E5719" w:rsidRDefault="00B15DAF" w:rsidP="00B16052">
            <w:pPr>
              <w:rPr>
                <w:noProof/>
              </w:rPr>
            </w:pPr>
            <w:r w:rsidRPr="006E5719">
              <w:rPr>
                <w:noProof/>
              </w:rPr>
              <w:t>Tel: +372 617 7410</w:t>
            </w:r>
          </w:p>
          <w:p w14:paraId="1F4C27C1" w14:textId="529CB797" w:rsidR="00B15DAF" w:rsidRPr="00544FF8" w:rsidRDefault="00B15DAF" w:rsidP="00B16052">
            <w:pPr>
              <w:autoSpaceDE w:val="0"/>
              <w:autoSpaceDN w:val="0"/>
              <w:adjustRightInd w:val="0"/>
              <w:rPr>
                <w:szCs w:val="22"/>
              </w:rPr>
            </w:pPr>
            <w:r w:rsidRPr="006E5719">
              <w:rPr>
                <w:noProof/>
              </w:rPr>
              <w:t>ee@its.jnj.com</w:t>
            </w:r>
          </w:p>
          <w:p w14:paraId="479DD30E" w14:textId="77777777" w:rsidR="00B15DAF" w:rsidRPr="00544FF8" w:rsidRDefault="00B15DAF" w:rsidP="00B16052">
            <w:pPr>
              <w:rPr>
                <w:szCs w:val="22"/>
              </w:rPr>
            </w:pPr>
          </w:p>
        </w:tc>
        <w:tc>
          <w:tcPr>
            <w:tcW w:w="4518" w:type="dxa"/>
          </w:tcPr>
          <w:p w14:paraId="0CB6A5EB" w14:textId="77777777" w:rsidR="00B15DAF" w:rsidRPr="00544FF8" w:rsidRDefault="00B15DAF" w:rsidP="00B16052">
            <w:pPr>
              <w:rPr>
                <w:szCs w:val="22"/>
                <w:lang w:val="nb-NO"/>
              </w:rPr>
            </w:pPr>
            <w:r w:rsidRPr="00544FF8">
              <w:rPr>
                <w:b/>
                <w:szCs w:val="22"/>
                <w:lang w:val="nb-NO"/>
              </w:rPr>
              <w:t>Norge</w:t>
            </w:r>
          </w:p>
          <w:p w14:paraId="5607D614" w14:textId="77777777" w:rsidR="00B15DAF" w:rsidRPr="008B5A28" w:rsidRDefault="00B15DAF" w:rsidP="00B16052">
            <w:pPr>
              <w:tabs>
                <w:tab w:val="clear" w:pos="567"/>
              </w:tabs>
              <w:rPr>
                <w:rFonts w:eastAsia="Calibri"/>
                <w:noProof/>
                <w:szCs w:val="22"/>
                <w:lang w:val="nb-NO"/>
              </w:rPr>
            </w:pPr>
            <w:r w:rsidRPr="008B5A28">
              <w:rPr>
                <w:rFonts w:eastAsia="Calibri"/>
                <w:noProof/>
                <w:szCs w:val="22"/>
                <w:lang w:val="nb-NO"/>
              </w:rPr>
              <w:t>Janssen-Cilag AS</w:t>
            </w:r>
          </w:p>
          <w:p w14:paraId="05AC8F77" w14:textId="77777777" w:rsidR="00B15DAF" w:rsidRPr="008B5A28" w:rsidRDefault="00B15DAF" w:rsidP="00B16052">
            <w:pPr>
              <w:tabs>
                <w:tab w:val="clear" w:pos="567"/>
              </w:tabs>
              <w:rPr>
                <w:rFonts w:eastAsia="Calibri"/>
                <w:noProof/>
                <w:szCs w:val="22"/>
                <w:lang w:val="nb-NO"/>
              </w:rPr>
            </w:pPr>
            <w:r w:rsidRPr="008B5A28">
              <w:rPr>
                <w:rFonts w:eastAsia="Calibri"/>
                <w:noProof/>
                <w:szCs w:val="22"/>
                <w:lang w:val="nb-NO"/>
              </w:rPr>
              <w:t>Tlf: +47 24 12 65 00</w:t>
            </w:r>
          </w:p>
          <w:p w14:paraId="47725272" w14:textId="65F35665" w:rsidR="00B15DAF" w:rsidRPr="00544FF8" w:rsidRDefault="00B15DAF" w:rsidP="00B16052">
            <w:pPr>
              <w:tabs>
                <w:tab w:val="left" w:pos="4536"/>
              </w:tabs>
              <w:rPr>
                <w:szCs w:val="22"/>
              </w:rPr>
            </w:pPr>
            <w:r w:rsidRPr="008B5A28">
              <w:rPr>
                <w:rFonts w:eastAsia="Calibri"/>
                <w:noProof/>
                <w:szCs w:val="22"/>
              </w:rPr>
              <w:t>jacno@its.jnj.com</w:t>
            </w:r>
          </w:p>
          <w:p w14:paraId="07D1B91B" w14:textId="77777777" w:rsidR="00B15DAF" w:rsidRPr="00544FF8" w:rsidRDefault="00B15DAF" w:rsidP="00B16052">
            <w:pPr>
              <w:rPr>
                <w:szCs w:val="22"/>
              </w:rPr>
            </w:pPr>
          </w:p>
        </w:tc>
      </w:tr>
      <w:tr w:rsidR="00B15DAF" w:rsidRPr="000A6AAA" w14:paraId="069DDBF3" w14:textId="77777777" w:rsidTr="00B16052">
        <w:trPr>
          <w:cantSplit/>
          <w:jc w:val="center"/>
        </w:trPr>
        <w:tc>
          <w:tcPr>
            <w:tcW w:w="4554" w:type="dxa"/>
          </w:tcPr>
          <w:p w14:paraId="6F362A20" w14:textId="77777777" w:rsidR="00B15DAF" w:rsidRPr="00544FF8" w:rsidRDefault="00B15DAF" w:rsidP="00B16052">
            <w:pPr>
              <w:rPr>
                <w:szCs w:val="22"/>
                <w:lang w:val="el-GR"/>
              </w:rPr>
            </w:pPr>
            <w:r w:rsidRPr="00544FF8">
              <w:rPr>
                <w:b/>
                <w:szCs w:val="22"/>
                <w:lang w:val="el-GR"/>
              </w:rPr>
              <w:t>Ελλάδα</w:t>
            </w:r>
          </w:p>
          <w:p w14:paraId="0BFB0178" w14:textId="77777777" w:rsidR="00B15DAF" w:rsidRPr="00373A82" w:rsidRDefault="00B15DAF" w:rsidP="00B16052">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46FB4311" w14:textId="2BDDFE45" w:rsidR="00B15DAF" w:rsidRPr="00544FF8" w:rsidRDefault="00B15DAF" w:rsidP="00B16052">
            <w:pPr>
              <w:rPr>
                <w:szCs w:val="22"/>
              </w:rPr>
            </w:pPr>
            <w:r w:rsidRPr="00373A82">
              <w:rPr>
                <w:noProof/>
              </w:rPr>
              <w:t>Tηλ: +30 210 80 90 000</w:t>
            </w:r>
          </w:p>
          <w:p w14:paraId="3048B560" w14:textId="77777777" w:rsidR="00B15DAF" w:rsidRPr="00544FF8" w:rsidRDefault="00B15DAF" w:rsidP="00B16052">
            <w:pPr>
              <w:rPr>
                <w:szCs w:val="22"/>
              </w:rPr>
            </w:pPr>
          </w:p>
        </w:tc>
        <w:tc>
          <w:tcPr>
            <w:tcW w:w="4518" w:type="dxa"/>
          </w:tcPr>
          <w:p w14:paraId="7062E150" w14:textId="77777777" w:rsidR="00B15DAF" w:rsidRPr="004A093A" w:rsidRDefault="00B15DAF" w:rsidP="00B16052">
            <w:r w:rsidRPr="008A2FA6">
              <w:rPr>
                <w:b/>
                <w:bCs/>
              </w:rPr>
              <w:t>Österreich</w:t>
            </w:r>
          </w:p>
          <w:p w14:paraId="1C6AB82B"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Pharma GmbH</w:t>
            </w:r>
          </w:p>
          <w:p w14:paraId="0DC1A325" w14:textId="5D0B7B2A" w:rsidR="00B15DAF" w:rsidRPr="0070527A" w:rsidRDefault="00B15DAF" w:rsidP="00B16052">
            <w:pPr>
              <w:adjustRightInd w:val="0"/>
              <w:rPr>
                <w:lang w:val="bg-BG"/>
              </w:rPr>
            </w:pPr>
            <w:r w:rsidRPr="008B5A28">
              <w:rPr>
                <w:rFonts w:eastAsia="Calibri"/>
                <w:noProof/>
                <w:szCs w:val="22"/>
              </w:rPr>
              <w:t>Tel: +43 1 610 300</w:t>
            </w:r>
          </w:p>
          <w:p w14:paraId="589C7E15" w14:textId="77777777" w:rsidR="00B15DAF" w:rsidRPr="0070527A" w:rsidRDefault="00B15DAF" w:rsidP="00B16052">
            <w:pPr>
              <w:adjustRightInd w:val="0"/>
              <w:rPr>
                <w:lang w:val="bg-BG"/>
              </w:rPr>
            </w:pPr>
          </w:p>
        </w:tc>
      </w:tr>
      <w:tr w:rsidR="00B15DAF" w:rsidRPr="00544FF8" w14:paraId="48100B6E" w14:textId="77777777" w:rsidTr="00B16052">
        <w:trPr>
          <w:cantSplit/>
          <w:jc w:val="center"/>
        </w:trPr>
        <w:tc>
          <w:tcPr>
            <w:tcW w:w="4554" w:type="dxa"/>
          </w:tcPr>
          <w:p w14:paraId="710BB777" w14:textId="77777777" w:rsidR="00B15DAF" w:rsidRPr="00544FF8" w:rsidRDefault="00B15DAF" w:rsidP="00B16052">
            <w:pPr>
              <w:tabs>
                <w:tab w:val="left" w:pos="-720"/>
                <w:tab w:val="left" w:pos="4536"/>
              </w:tabs>
              <w:rPr>
                <w:b/>
                <w:szCs w:val="22"/>
                <w:lang w:val="es-ES"/>
              </w:rPr>
            </w:pPr>
            <w:r w:rsidRPr="00544FF8">
              <w:rPr>
                <w:b/>
                <w:szCs w:val="22"/>
                <w:lang w:val="es-ES"/>
              </w:rPr>
              <w:t>España</w:t>
            </w:r>
          </w:p>
          <w:p w14:paraId="698A474A" w14:textId="77777777" w:rsidR="00B15DAF" w:rsidRPr="000B052C" w:rsidRDefault="00B15DAF" w:rsidP="00B16052">
            <w:pPr>
              <w:rPr>
                <w:szCs w:val="22"/>
              </w:rPr>
            </w:pPr>
            <w:r w:rsidRPr="000B052C">
              <w:rPr>
                <w:szCs w:val="22"/>
              </w:rPr>
              <w:t>Janssen-Cilag, S.A.</w:t>
            </w:r>
          </w:p>
          <w:p w14:paraId="78DDD3D8" w14:textId="77777777" w:rsidR="00B15DAF" w:rsidRPr="000B052C" w:rsidRDefault="00B15DAF" w:rsidP="00B16052">
            <w:pPr>
              <w:rPr>
                <w:szCs w:val="22"/>
              </w:rPr>
            </w:pPr>
            <w:r w:rsidRPr="000B052C">
              <w:rPr>
                <w:szCs w:val="22"/>
              </w:rPr>
              <w:t>Tel: +34 91 722 81 00</w:t>
            </w:r>
          </w:p>
          <w:p w14:paraId="7115103C" w14:textId="77777777" w:rsidR="00B15DAF" w:rsidRPr="000B052C" w:rsidRDefault="00B15DAF" w:rsidP="00B16052">
            <w:pPr>
              <w:rPr>
                <w:szCs w:val="22"/>
              </w:rPr>
            </w:pPr>
            <w:r w:rsidRPr="000B052C">
              <w:rPr>
                <w:szCs w:val="22"/>
              </w:rPr>
              <w:t>contacto@its.jnj.com</w:t>
            </w:r>
          </w:p>
          <w:p w14:paraId="501CB6EC" w14:textId="77777777" w:rsidR="00B15DAF" w:rsidRPr="00544FF8" w:rsidRDefault="00B15DAF" w:rsidP="00B16052">
            <w:pPr>
              <w:tabs>
                <w:tab w:val="left" w:pos="-720"/>
                <w:tab w:val="left" w:pos="4536"/>
              </w:tabs>
              <w:rPr>
                <w:szCs w:val="22"/>
              </w:rPr>
            </w:pPr>
          </w:p>
        </w:tc>
        <w:tc>
          <w:tcPr>
            <w:tcW w:w="4518" w:type="dxa"/>
          </w:tcPr>
          <w:p w14:paraId="78A24F93" w14:textId="77777777" w:rsidR="00B15DAF" w:rsidRPr="00544FF8" w:rsidRDefault="00B15DAF" w:rsidP="00B16052">
            <w:pPr>
              <w:rPr>
                <w:b/>
                <w:bCs/>
                <w:szCs w:val="22"/>
                <w:lang w:val="pl-PL"/>
              </w:rPr>
            </w:pPr>
            <w:r w:rsidRPr="00544FF8">
              <w:rPr>
                <w:b/>
                <w:bCs/>
                <w:szCs w:val="22"/>
                <w:lang w:val="pl-PL"/>
              </w:rPr>
              <w:t>Polska</w:t>
            </w:r>
          </w:p>
          <w:p w14:paraId="05D3C46D" w14:textId="77777777" w:rsidR="00B15DAF" w:rsidRPr="006E5719" w:rsidRDefault="00B15DAF" w:rsidP="00B16052">
            <w:pPr>
              <w:rPr>
                <w:noProof/>
                <w:lang w:val="pl-PL"/>
              </w:rPr>
            </w:pPr>
            <w:r w:rsidRPr="006E5719">
              <w:rPr>
                <w:noProof/>
                <w:lang w:val="pl-PL"/>
              </w:rPr>
              <w:t>Janssen-Cilag Polska Sp. z o.o.</w:t>
            </w:r>
          </w:p>
          <w:p w14:paraId="28232D31" w14:textId="77777777" w:rsidR="00B15DAF" w:rsidRDefault="00B15DAF" w:rsidP="00B16052">
            <w:pPr>
              <w:rPr>
                <w:noProof/>
              </w:rPr>
            </w:pPr>
            <w:r w:rsidRPr="006E5719">
              <w:rPr>
                <w:noProof/>
              </w:rPr>
              <w:t>Tel.: +48 22 237 60 00</w:t>
            </w:r>
          </w:p>
          <w:p w14:paraId="095975FC" w14:textId="77777777" w:rsidR="00B15DAF" w:rsidRPr="00544FF8" w:rsidRDefault="00B15DAF" w:rsidP="00B16052">
            <w:pPr>
              <w:rPr>
                <w:szCs w:val="22"/>
              </w:rPr>
            </w:pPr>
          </w:p>
        </w:tc>
      </w:tr>
      <w:tr w:rsidR="00B15DAF" w:rsidRPr="00544FF8" w14:paraId="07CD4588" w14:textId="77777777" w:rsidTr="00B16052">
        <w:trPr>
          <w:cantSplit/>
          <w:jc w:val="center"/>
        </w:trPr>
        <w:tc>
          <w:tcPr>
            <w:tcW w:w="4554" w:type="dxa"/>
          </w:tcPr>
          <w:p w14:paraId="2A934E5C" w14:textId="77777777" w:rsidR="00B15DAF" w:rsidRPr="00544FF8" w:rsidRDefault="00B15DAF" w:rsidP="00B16052">
            <w:pPr>
              <w:tabs>
                <w:tab w:val="left" w:pos="-720"/>
                <w:tab w:val="left" w:pos="4536"/>
              </w:tabs>
              <w:rPr>
                <w:b/>
                <w:szCs w:val="22"/>
              </w:rPr>
            </w:pPr>
            <w:r w:rsidRPr="00544FF8">
              <w:lastRenderedPageBreak/>
              <w:br w:type="page"/>
            </w:r>
            <w:r w:rsidRPr="00544FF8">
              <w:rPr>
                <w:b/>
                <w:szCs w:val="22"/>
              </w:rPr>
              <w:t>France</w:t>
            </w:r>
          </w:p>
          <w:p w14:paraId="7031D944" w14:textId="77777777" w:rsidR="00B15DAF" w:rsidRPr="008B5A28" w:rsidRDefault="00B15DAF" w:rsidP="00B16052">
            <w:pPr>
              <w:keepNext/>
              <w:tabs>
                <w:tab w:val="clear" w:pos="567"/>
              </w:tabs>
              <w:rPr>
                <w:rFonts w:eastAsia="Calibri"/>
                <w:noProof/>
                <w:szCs w:val="22"/>
                <w:lang w:val="fr-FR"/>
              </w:rPr>
            </w:pPr>
            <w:r w:rsidRPr="008B5A28">
              <w:rPr>
                <w:rFonts w:eastAsia="Calibri"/>
                <w:noProof/>
                <w:szCs w:val="22"/>
                <w:lang w:val="fr-FR"/>
              </w:rPr>
              <w:t>Janssen-Cilag</w:t>
            </w:r>
          </w:p>
          <w:p w14:paraId="4368E83C" w14:textId="77777777" w:rsidR="00B15DAF" w:rsidRPr="008B5A28" w:rsidRDefault="00B15DAF" w:rsidP="00B16052">
            <w:pPr>
              <w:keepNext/>
              <w:tabs>
                <w:tab w:val="clear" w:pos="567"/>
              </w:tabs>
              <w:rPr>
                <w:rFonts w:eastAsia="Calibri"/>
                <w:noProof/>
                <w:szCs w:val="22"/>
                <w:lang w:val="fr-FR"/>
              </w:rPr>
            </w:pPr>
            <w:r w:rsidRPr="008B5A28">
              <w:rPr>
                <w:rFonts w:eastAsia="Calibri"/>
                <w:noProof/>
                <w:szCs w:val="22"/>
                <w:lang w:val="fr-FR"/>
              </w:rPr>
              <w:t>Tél: 0 800 25 50 75 / +33 1 55 00 40 03</w:t>
            </w:r>
          </w:p>
          <w:p w14:paraId="27D58B33" w14:textId="0B1DF1C0" w:rsidR="00B15DAF" w:rsidRPr="00544FF8" w:rsidRDefault="00B15DAF" w:rsidP="00B16052">
            <w:pPr>
              <w:rPr>
                <w:szCs w:val="22"/>
              </w:rPr>
            </w:pPr>
            <w:r w:rsidRPr="008B5A28">
              <w:rPr>
                <w:rFonts w:eastAsia="Calibri"/>
                <w:noProof/>
                <w:szCs w:val="22"/>
                <w:lang w:val="fr-FR"/>
              </w:rPr>
              <w:t>medisource@its.jnj.com</w:t>
            </w:r>
          </w:p>
          <w:p w14:paraId="4649F2BA" w14:textId="77777777" w:rsidR="00B15DAF" w:rsidRPr="00544FF8" w:rsidRDefault="00B15DAF" w:rsidP="00B16052">
            <w:pPr>
              <w:tabs>
                <w:tab w:val="left" w:pos="-720"/>
                <w:tab w:val="left" w:pos="4536"/>
              </w:tabs>
              <w:rPr>
                <w:b/>
                <w:szCs w:val="22"/>
              </w:rPr>
            </w:pPr>
          </w:p>
        </w:tc>
        <w:tc>
          <w:tcPr>
            <w:tcW w:w="4518" w:type="dxa"/>
          </w:tcPr>
          <w:p w14:paraId="1DF1A330" w14:textId="77777777" w:rsidR="00B15DAF" w:rsidRPr="00544FF8" w:rsidRDefault="00B15DAF" w:rsidP="00B16052">
            <w:pPr>
              <w:rPr>
                <w:szCs w:val="22"/>
                <w:lang w:val="pt-PT"/>
              </w:rPr>
            </w:pPr>
            <w:r w:rsidRPr="00544FF8">
              <w:rPr>
                <w:b/>
                <w:szCs w:val="22"/>
                <w:lang w:val="pt-PT"/>
              </w:rPr>
              <w:t>Portugal</w:t>
            </w:r>
          </w:p>
          <w:p w14:paraId="5A0E2534" w14:textId="77777777" w:rsidR="00B15DAF" w:rsidRPr="006E5719" w:rsidRDefault="00B15DAF" w:rsidP="00B16052">
            <w:pPr>
              <w:keepNext/>
              <w:rPr>
                <w:noProof/>
                <w:lang w:val="pt-BR"/>
              </w:rPr>
            </w:pPr>
            <w:r w:rsidRPr="006E5719">
              <w:rPr>
                <w:noProof/>
                <w:lang w:val="pt-BR"/>
              </w:rPr>
              <w:t>Janssen-Cilag Farmacêutica, Lda.</w:t>
            </w:r>
          </w:p>
          <w:p w14:paraId="6BB621A4" w14:textId="77777777" w:rsidR="00B15DAF" w:rsidRDefault="00B15DAF" w:rsidP="00B16052">
            <w:pPr>
              <w:autoSpaceDE w:val="0"/>
              <w:autoSpaceDN w:val="0"/>
              <w:adjustRightInd w:val="0"/>
              <w:rPr>
                <w:noProof/>
              </w:rPr>
            </w:pPr>
            <w:r w:rsidRPr="006E5719">
              <w:rPr>
                <w:noProof/>
              </w:rPr>
              <w:t>Tel: +351 214 368 600</w:t>
            </w:r>
          </w:p>
          <w:p w14:paraId="7BC676EC" w14:textId="77777777" w:rsidR="00B15DAF" w:rsidRPr="00544FF8" w:rsidRDefault="00B15DAF" w:rsidP="00B16052">
            <w:pPr>
              <w:tabs>
                <w:tab w:val="left" w:pos="-720"/>
              </w:tabs>
              <w:rPr>
                <w:szCs w:val="22"/>
              </w:rPr>
            </w:pPr>
          </w:p>
        </w:tc>
      </w:tr>
      <w:tr w:rsidR="00B15DAF" w:rsidRPr="00544FF8" w14:paraId="46A97B99" w14:textId="77777777" w:rsidTr="00B16052">
        <w:trPr>
          <w:cantSplit/>
          <w:jc w:val="center"/>
        </w:trPr>
        <w:tc>
          <w:tcPr>
            <w:tcW w:w="4554" w:type="dxa"/>
          </w:tcPr>
          <w:p w14:paraId="68F12761" w14:textId="77777777" w:rsidR="00B15DAF" w:rsidRPr="00544FF8" w:rsidRDefault="00B15DAF" w:rsidP="00B16052">
            <w:pPr>
              <w:tabs>
                <w:tab w:val="left" w:pos="-720"/>
                <w:tab w:val="left" w:pos="4536"/>
              </w:tabs>
              <w:rPr>
                <w:b/>
                <w:szCs w:val="22"/>
              </w:rPr>
            </w:pPr>
            <w:r w:rsidRPr="00544FF8">
              <w:rPr>
                <w:b/>
                <w:szCs w:val="22"/>
              </w:rPr>
              <w:t>Hrvatska</w:t>
            </w:r>
          </w:p>
          <w:p w14:paraId="06809E31" w14:textId="77777777" w:rsidR="00B15DAF" w:rsidRPr="008B5A28" w:rsidRDefault="00B15DAF" w:rsidP="00B16052">
            <w:pPr>
              <w:keepNext/>
              <w:tabs>
                <w:tab w:val="clear" w:pos="567"/>
              </w:tabs>
              <w:rPr>
                <w:rFonts w:eastAsia="Calibri"/>
                <w:noProof/>
                <w:szCs w:val="22"/>
              </w:rPr>
            </w:pPr>
            <w:r w:rsidRPr="008B5A28">
              <w:rPr>
                <w:rFonts w:eastAsia="Calibri"/>
                <w:noProof/>
                <w:szCs w:val="22"/>
              </w:rPr>
              <w:t>Johnson &amp; Johnson S.E. d.o.o.</w:t>
            </w:r>
          </w:p>
          <w:p w14:paraId="0F416B23" w14:textId="77777777" w:rsidR="00B15DAF" w:rsidRPr="008B5A28" w:rsidRDefault="00B15DAF" w:rsidP="00B16052">
            <w:pPr>
              <w:keepNext/>
              <w:tabs>
                <w:tab w:val="clear" w:pos="567"/>
              </w:tabs>
              <w:rPr>
                <w:rFonts w:eastAsia="Calibri"/>
                <w:noProof/>
                <w:szCs w:val="22"/>
              </w:rPr>
            </w:pPr>
            <w:r w:rsidRPr="008B5A28">
              <w:rPr>
                <w:rFonts w:eastAsia="Calibri"/>
                <w:noProof/>
                <w:szCs w:val="22"/>
              </w:rPr>
              <w:t>Tel: +385 1 6610 700</w:t>
            </w:r>
          </w:p>
          <w:p w14:paraId="6607395C" w14:textId="6C122974" w:rsidR="00B15DAF" w:rsidRPr="00544FF8" w:rsidRDefault="00B15DAF" w:rsidP="00B16052">
            <w:r w:rsidRPr="008B5A28">
              <w:rPr>
                <w:rFonts w:eastAsia="Calibri"/>
                <w:noProof/>
                <w:szCs w:val="22"/>
              </w:rPr>
              <w:t>jjsafety@JNJCR.JNJ.com</w:t>
            </w:r>
          </w:p>
          <w:p w14:paraId="3E305E68" w14:textId="77777777" w:rsidR="00B15DAF" w:rsidRPr="00544FF8" w:rsidRDefault="00B15DAF" w:rsidP="00B16052">
            <w:pPr>
              <w:rPr>
                <w:b/>
                <w:szCs w:val="22"/>
              </w:rPr>
            </w:pPr>
          </w:p>
        </w:tc>
        <w:tc>
          <w:tcPr>
            <w:tcW w:w="4518" w:type="dxa"/>
          </w:tcPr>
          <w:p w14:paraId="60A28968" w14:textId="77777777" w:rsidR="00B15DAF" w:rsidRPr="0080696D" w:rsidRDefault="00B15DAF" w:rsidP="00B16052">
            <w:pPr>
              <w:tabs>
                <w:tab w:val="left" w:pos="-720"/>
              </w:tabs>
              <w:rPr>
                <w:b/>
                <w:bCs/>
                <w:szCs w:val="22"/>
              </w:rPr>
            </w:pPr>
            <w:r w:rsidRPr="0080696D">
              <w:rPr>
                <w:b/>
                <w:bCs/>
                <w:szCs w:val="22"/>
              </w:rPr>
              <w:t>România</w:t>
            </w:r>
          </w:p>
          <w:p w14:paraId="567E3B83" w14:textId="77777777" w:rsidR="00B15DAF" w:rsidRPr="006E5719" w:rsidRDefault="00B15DAF" w:rsidP="00B16052">
            <w:pPr>
              <w:keepNext/>
              <w:rPr>
                <w:noProof/>
              </w:rPr>
            </w:pPr>
            <w:r w:rsidRPr="006E5719">
              <w:rPr>
                <w:noProof/>
              </w:rPr>
              <w:t xml:space="preserve">Johnson &amp; </w:t>
            </w:r>
            <w:r w:rsidRPr="00C41642">
              <w:rPr>
                <w:noProof/>
              </w:rPr>
              <w:t>Johnson România</w:t>
            </w:r>
            <w:r w:rsidRPr="006E5719">
              <w:rPr>
                <w:noProof/>
              </w:rPr>
              <w:t xml:space="preserve"> SRL</w:t>
            </w:r>
          </w:p>
          <w:p w14:paraId="223A4D5D" w14:textId="0D7657A6" w:rsidR="00B15DAF" w:rsidRPr="00544FF8" w:rsidRDefault="00B15DAF" w:rsidP="00B16052">
            <w:pPr>
              <w:rPr>
                <w:szCs w:val="22"/>
              </w:rPr>
            </w:pPr>
            <w:r w:rsidRPr="006E5719">
              <w:rPr>
                <w:noProof/>
              </w:rPr>
              <w:t>Tel: +40 21 207 1800</w:t>
            </w:r>
          </w:p>
          <w:p w14:paraId="31B6A375" w14:textId="77777777" w:rsidR="00B15DAF" w:rsidRPr="00544FF8" w:rsidRDefault="00B15DAF" w:rsidP="00B16052">
            <w:pPr>
              <w:rPr>
                <w:b/>
                <w:szCs w:val="22"/>
              </w:rPr>
            </w:pPr>
          </w:p>
        </w:tc>
      </w:tr>
      <w:tr w:rsidR="00B15DAF" w:rsidRPr="00544FF8" w14:paraId="235711B3" w14:textId="77777777" w:rsidTr="00B16052">
        <w:trPr>
          <w:cantSplit/>
          <w:jc w:val="center"/>
        </w:trPr>
        <w:tc>
          <w:tcPr>
            <w:tcW w:w="4554" w:type="dxa"/>
          </w:tcPr>
          <w:p w14:paraId="6EF769FB" w14:textId="77777777" w:rsidR="00B15DAF" w:rsidRPr="00544FF8" w:rsidRDefault="00B15DAF" w:rsidP="00B16052">
            <w:pPr>
              <w:rPr>
                <w:szCs w:val="22"/>
              </w:rPr>
            </w:pPr>
            <w:r w:rsidRPr="00544FF8">
              <w:rPr>
                <w:b/>
                <w:szCs w:val="22"/>
              </w:rPr>
              <w:t>Ireland</w:t>
            </w:r>
          </w:p>
          <w:p w14:paraId="24A9B460" w14:textId="77777777" w:rsidR="00B15DAF" w:rsidRPr="008B5A28" w:rsidRDefault="00B15DAF" w:rsidP="00B16052">
            <w:pPr>
              <w:tabs>
                <w:tab w:val="clear" w:pos="567"/>
              </w:tabs>
              <w:rPr>
                <w:rFonts w:eastAsia="Calibri"/>
                <w:noProof/>
                <w:szCs w:val="22"/>
                <w:lang w:val="fr-FR"/>
              </w:rPr>
            </w:pPr>
            <w:r w:rsidRPr="008B5A28">
              <w:rPr>
                <w:rFonts w:eastAsia="Calibri"/>
                <w:noProof/>
                <w:szCs w:val="22"/>
                <w:lang w:val="fr-FR"/>
              </w:rPr>
              <w:t>Janssen Sciences Ireland UC</w:t>
            </w:r>
          </w:p>
          <w:p w14:paraId="1D7999D3" w14:textId="77777777" w:rsidR="00B15DAF" w:rsidRPr="008B5A28" w:rsidRDefault="00B15DAF" w:rsidP="00B16052">
            <w:pPr>
              <w:tabs>
                <w:tab w:val="clear" w:pos="567"/>
              </w:tabs>
              <w:rPr>
                <w:rFonts w:eastAsia="Calibri"/>
                <w:noProof/>
                <w:szCs w:val="22"/>
                <w:lang w:val="fr-FR"/>
              </w:rPr>
            </w:pPr>
            <w:r w:rsidRPr="008B5A28">
              <w:rPr>
                <w:rFonts w:eastAsia="Calibri"/>
                <w:noProof/>
                <w:szCs w:val="22"/>
                <w:lang w:val="fr-FR"/>
              </w:rPr>
              <w:t>Tel: 1 800 709 122</w:t>
            </w:r>
          </w:p>
          <w:p w14:paraId="4A848485" w14:textId="5001A639" w:rsidR="00B15DAF" w:rsidRPr="00544FF8" w:rsidRDefault="00B15DAF" w:rsidP="00B16052">
            <w:pPr>
              <w:rPr>
                <w:szCs w:val="22"/>
              </w:rPr>
            </w:pPr>
            <w:r w:rsidRPr="008B5A28">
              <w:rPr>
                <w:rFonts w:eastAsia="Calibri"/>
                <w:noProof/>
                <w:szCs w:val="22"/>
                <w:lang w:val="nl-BE"/>
              </w:rPr>
              <w:t>medinfo@its.jnj.com</w:t>
            </w:r>
          </w:p>
          <w:p w14:paraId="58DCBF27" w14:textId="77777777" w:rsidR="00B15DAF" w:rsidRPr="00544FF8" w:rsidRDefault="00B15DAF" w:rsidP="00B16052">
            <w:pPr>
              <w:autoSpaceDE w:val="0"/>
              <w:autoSpaceDN w:val="0"/>
              <w:adjustRightInd w:val="0"/>
              <w:rPr>
                <w:szCs w:val="22"/>
              </w:rPr>
            </w:pPr>
          </w:p>
        </w:tc>
        <w:tc>
          <w:tcPr>
            <w:tcW w:w="4518" w:type="dxa"/>
          </w:tcPr>
          <w:p w14:paraId="279E1708" w14:textId="77777777" w:rsidR="00B15DAF" w:rsidRPr="00404F46" w:rsidRDefault="00B15DAF" w:rsidP="00B16052">
            <w:pPr>
              <w:rPr>
                <w:szCs w:val="22"/>
              </w:rPr>
            </w:pPr>
            <w:r w:rsidRPr="00404F46">
              <w:rPr>
                <w:b/>
                <w:szCs w:val="22"/>
              </w:rPr>
              <w:t>Slovenija</w:t>
            </w:r>
          </w:p>
          <w:p w14:paraId="76E65BE7" w14:textId="77777777" w:rsidR="00B15DAF" w:rsidRPr="0070527A" w:rsidRDefault="00B15DAF" w:rsidP="00B16052">
            <w:pPr>
              <w:rPr>
                <w:noProof/>
                <w:lang w:val="bg-BG"/>
              </w:rPr>
            </w:pPr>
            <w:r w:rsidRPr="00B15DAF">
              <w:rPr>
                <w:noProof/>
              </w:rPr>
              <w:t>Johnson</w:t>
            </w:r>
            <w:r w:rsidRPr="0070527A">
              <w:rPr>
                <w:noProof/>
                <w:lang w:val="bg-BG"/>
              </w:rPr>
              <w:t xml:space="preserve"> &amp; </w:t>
            </w:r>
            <w:r w:rsidRPr="00B15DAF">
              <w:rPr>
                <w:noProof/>
              </w:rPr>
              <w:t>Johnson</w:t>
            </w:r>
            <w:r w:rsidRPr="0070527A">
              <w:rPr>
                <w:noProof/>
                <w:lang w:val="bg-BG"/>
              </w:rPr>
              <w:t xml:space="preserve"> </w:t>
            </w:r>
            <w:r w:rsidRPr="00B15DAF">
              <w:rPr>
                <w:noProof/>
              </w:rPr>
              <w:t>d</w:t>
            </w:r>
            <w:r w:rsidRPr="0070527A">
              <w:rPr>
                <w:noProof/>
                <w:lang w:val="bg-BG"/>
              </w:rPr>
              <w:t>.</w:t>
            </w:r>
            <w:r w:rsidRPr="00B15DAF">
              <w:rPr>
                <w:noProof/>
              </w:rPr>
              <w:t>o</w:t>
            </w:r>
            <w:r w:rsidRPr="0070527A">
              <w:rPr>
                <w:noProof/>
                <w:lang w:val="bg-BG"/>
              </w:rPr>
              <w:t>.</w:t>
            </w:r>
            <w:r w:rsidRPr="00B15DAF">
              <w:rPr>
                <w:noProof/>
              </w:rPr>
              <w:t>o</w:t>
            </w:r>
            <w:r w:rsidRPr="0070527A">
              <w:rPr>
                <w:noProof/>
                <w:lang w:val="bg-BG"/>
              </w:rPr>
              <w:t>.</w:t>
            </w:r>
          </w:p>
          <w:p w14:paraId="7E60B07D" w14:textId="77777777" w:rsidR="00B15DAF" w:rsidRPr="006E5719" w:rsidRDefault="00B15DAF" w:rsidP="00B16052">
            <w:pPr>
              <w:rPr>
                <w:noProof/>
                <w:lang w:val="de-DE"/>
              </w:rPr>
            </w:pPr>
            <w:r w:rsidRPr="006E5719">
              <w:rPr>
                <w:noProof/>
                <w:lang w:val="de-DE"/>
              </w:rPr>
              <w:t>Tel: +386 1 401 18 00</w:t>
            </w:r>
          </w:p>
          <w:p w14:paraId="0E4ACE34" w14:textId="2B4D3552" w:rsidR="00B15DAF" w:rsidRPr="00544FF8" w:rsidRDefault="00565C76" w:rsidP="00B16052">
            <w:pPr>
              <w:rPr>
                <w:szCs w:val="22"/>
              </w:rPr>
            </w:pPr>
            <w:ins w:id="454" w:author="translator" w:date="2025-07-30T16:11:00Z">
              <w:r w:rsidRPr="00215A80">
                <w:rPr>
                  <w:noProof/>
                  <w:lang w:val="de-DE"/>
                </w:rPr>
                <w:t>JNJ-SI-safety@its.jnj.com</w:t>
              </w:r>
            </w:ins>
            <w:del w:id="455" w:author="translator" w:date="2025-07-30T16:11:00Z">
              <w:r w:rsidR="00B15DAF" w:rsidRPr="006E5719" w:rsidDel="00565C76">
                <w:rPr>
                  <w:noProof/>
                  <w:lang w:val="de-DE"/>
                </w:rPr>
                <w:delText>Janssen_safety_slo@its.jnj.com</w:delText>
              </w:r>
            </w:del>
          </w:p>
          <w:p w14:paraId="66D56380" w14:textId="77777777" w:rsidR="00B15DAF" w:rsidRPr="00544FF8" w:rsidRDefault="00B15DAF" w:rsidP="00B16052">
            <w:pPr>
              <w:autoSpaceDE w:val="0"/>
              <w:autoSpaceDN w:val="0"/>
              <w:adjustRightInd w:val="0"/>
              <w:rPr>
                <w:szCs w:val="22"/>
              </w:rPr>
            </w:pPr>
          </w:p>
        </w:tc>
      </w:tr>
      <w:tr w:rsidR="00B15DAF" w:rsidRPr="00544FF8" w14:paraId="566601AD" w14:textId="77777777" w:rsidTr="00B16052">
        <w:trPr>
          <w:cantSplit/>
          <w:jc w:val="center"/>
        </w:trPr>
        <w:tc>
          <w:tcPr>
            <w:tcW w:w="4554" w:type="dxa"/>
          </w:tcPr>
          <w:p w14:paraId="5E4EBE97" w14:textId="77777777" w:rsidR="00B15DAF" w:rsidRPr="00544FF8" w:rsidRDefault="00B15DAF" w:rsidP="00B16052">
            <w:pPr>
              <w:rPr>
                <w:b/>
                <w:szCs w:val="22"/>
              </w:rPr>
            </w:pPr>
            <w:r w:rsidRPr="00544FF8">
              <w:rPr>
                <w:b/>
                <w:szCs w:val="22"/>
              </w:rPr>
              <w:t>Ísland</w:t>
            </w:r>
          </w:p>
          <w:p w14:paraId="0DF29A66" w14:textId="77777777" w:rsidR="00B15DAF" w:rsidRPr="008B5A28" w:rsidRDefault="00B15DAF" w:rsidP="00B16052">
            <w:pPr>
              <w:keepNext/>
              <w:tabs>
                <w:tab w:val="clear" w:pos="567"/>
              </w:tabs>
              <w:rPr>
                <w:rFonts w:eastAsia="Calibri"/>
                <w:noProof/>
                <w:szCs w:val="22"/>
                <w:lang w:val="bg-BG"/>
              </w:rPr>
            </w:pPr>
            <w:r w:rsidRPr="008B5A28">
              <w:rPr>
                <w:rFonts w:eastAsia="Calibri"/>
                <w:noProof/>
                <w:szCs w:val="22"/>
              </w:rPr>
              <w:t>Janssen</w:t>
            </w:r>
            <w:r w:rsidRPr="008B5A28">
              <w:rPr>
                <w:rFonts w:eastAsia="Calibri"/>
                <w:noProof/>
                <w:szCs w:val="22"/>
                <w:lang w:val="bg-BG"/>
              </w:rPr>
              <w:t>-</w:t>
            </w:r>
            <w:r w:rsidRPr="008B5A28">
              <w:rPr>
                <w:rFonts w:eastAsia="Calibri"/>
                <w:noProof/>
                <w:szCs w:val="22"/>
              </w:rPr>
              <w:t>Cilag</w:t>
            </w:r>
            <w:r w:rsidRPr="008B5A28">
              <w:rPr>
                <w:rFonts w:eastAsia="Calibri"/>
                <w:noProof/>
                <w:szCs w:val="22"/>
                <w:lang w:val="bg-BG"/>
              </w:rPr>
              <w:t xml:space="preserve"> </w:t>
            </w:r>
            <w:r w:rsidRPr="008B5A28">
              <w:rPr>
                <w:rFonts w:eastAsia="Calibri"/>
                <w:noProof/>
                <w:szCs w:val="22"/>
              </w:rPr>
              <w:t>AB</w:t>
            </w:r>
          </w:p>
          <w:p w14:paraId="2F19F1FA" w14:textId="1D080807" w:rsidR="00B15DAF" w:rsidRPr="008B5A28" w:rsidRDefault="00B15DAF" w:rsidP="00B16052">
            <w:pPr>
              <w:keepNext/>
              <w:tabs>
                <w:tab w:val="clear" w:pos="567"/>
              </w:tabs>
              <w:rPr>
                <w:rFonts w:eastAsia="Calibri"/>
                <w:noProof/>
                <w:szCs w:val="22"/>
                <w:lang w:val="bg-BG"/>
              </w:rPr>
            </w:pPr>
            <w:r w:rsidRPr="008B5A28">
              <w:rPr>
                <w:rFonts w:eastAsia="Calibri"/>
                <w:noProof/>
                <w:szCs w:val="22"/>
              </w:rPr>
              <w:t>c</w:t>
            </w:r>
            <w:r w:rsidRPr="008B5A28">
              <w:rPr>
                <w:rFonts w:eastAsia="Calibri"/>
                <w:noProof/>
                <w:szCs w:val="22"/>
                <w:lang w:val="bg-BG"/>
              </w:rPr>
              <w:t>/</w:t>
            </w:r>
            <w:r w:rsidRPr="008B5A28">
              <w:rPr>
                <w:rFonts w:eastAsia="Calibri"/>
                <w:noProof/>
                <w:szCs w:val="22"/>
              </w:rPr>
              <w:t>o</w:t>
            </w:r>
            <w:r w:rsidRPr="008B5A28">
              <w:rPr>
                <w:rFonts w:eastAsia="Calibri"/>
                <w:noProof/>
                <w:szCs w:val="22"/>
                <w:lang w:val="bg-BG"/>
              </w:rPr>
              <w:t xml:space="preserve"> </w:t>
            </w:r>
            <w:r w:rsidRPr="008B5A28">
              <w:rPr>
                <w:rFonts w:eastAsia="Calibri"/>
                <w:noProof/>
                <w:szCs w:val="22"/>
              </w:rPr>
              <w:t>Vistor</w:t>
            </w:r>
            <w:r w:rsidRPr="008B5A28">
              <w:rPr>
                <w:rFonts w:eastAsia="Calibri"/>
                <w:noProof/>
                <w:szCs w:val="22"/>
                <w:lang w:val="bg-BG"/>
              </w:rPr>
              <w:t xml:space="preserve"> </w:t>
            </w:r>
            <w:ins w:id="456" w:author="translator" w:date="2025-07-30T16:12:00Z">
              <w:r w:rsidR="00EF5686" w:rsidRPr="008B5A28">
                <w:rPr>
                  <w:rFonts w:eastAsia="Calibri"/>
                  <w:noProof/>
                  <w:szCs w:val="22"/>
                </w:rPr>
                <w:t>e</w:t>
              </w:r>
            </w:ins>
            <w:r w:rsidRPr="008B5A28">
              <w:rPr>
                <w:rFonts w:eastAsia="Calibri"/>
                <w:noProof/>
                <w:szCs w:val="22"/>
              </w:rPr>
              <w:t>hf</w:t>
            </w:r>
            <w:r w:rsidRPr="008B5A28">
              <w:rPr>
                <w:rFonts w:eastAsia="Calibri"/>
                <w:noProof/>
                <w:szCs w:val="22"/>
                <w:lang w:val="bg-BG"/>
              </w:rPr>
              <w:t>.</w:t>
            </w:r>
          </w:p>
          <w:p w14:paraId="1164E322" w14:textId="77777777" w:rsidR="00B15DAF" w:rsidRPr="008B5A28" w:rsidRDefault="00B15DAF" w:rsidP="00B16052">
            <w:pPr>
              <w:keepNext/>
              <w:tabs>
                <w:tab w:val="clear" w:pos="567"/>
              </w:tabs>
              <w:rPr>
                <w:rFonts w:eastAsia="Calibri"/>
                <w:noProof/>
                <w:szCs w:val="22"/>
                <w:lang w:val="bg-BG"/>
              </w:rPr>
            </w:pPr>
            <w:r w:rsidRPr="008B5A28">
              <w:rPr>
                <w:rFonts w:eastAsia="Calibri"/>
                <w:noProof/>
                <w:szCs w:val="22"/>
              </w:rPr>
              <w:t>S</w:t>
            </w:r>
            <w:r w:rsidRPr="008B5A28">
              <w:rPr>
                <w:rFonts w:eastAsia="Calibri"/>
                <w:noProof/>
                <w:szCs w:val="22"/>
                <w:lang w:val="bg-BG"/>
              </w:rPr>
              <w:t>í</w:t>
            </w:r>
            <w:r w:rsidRPr="008B5A28">
              <w:rPr>
                <w:rFonts w:eastAsia="Calibri"/>
                <w:noProof/>
                <w:szCs w:val="22"/>
              </w:rPr>
              <w:t>mi</w:t>
            </w:r>
            <w:r w:rsidRPr="008B5A28">
              <w:rPr>
                <w:rFonts w:eastAsia="Calibri"/>
                <w:noProof/>
                <w:szCs w:val="22"/>
                <w:lang w:val="bg-BG"/>
              </w:rPr>
              <w:t>: +354 535 7000</w:t>
            </w:r>
          </w:p>
          <w:p w14:paraId="15D78D96" w14:textId="4EDE4AAE" w:rsidR="00B15DAF" w:rsidRPr="00544FF8" w:rsidRDefault="00B15DAF" w:rsidP="00B16052">
            <w:pPr>
              <w:rPr>
                <w:szCs w:val="22"/>
              </w:rPr>
            </w:pPr>
            <w:r w:rsidRPr="008B5A28">
              <w:rPr>
                <w:rFonts w:eastAsia="Calibri"/>
                <w:noProof/>
                <w:szCs w:val="22"/>
              </w:rPr>
              <w:t>janssen@vistor.is</w:t>
            </w:r>
          </w:p>
          <w:p w14:paraId="095F76B5" w14:textId="77777777" w:rsidR="00B15DAF" w:rsidRPr="00544FF8" w:rsidRDefault="00B15DAF" w:rsidP="00B16052">
            <w:pPr>
              <w:rPr>
                <w:b/>
                <w:szCs w:val="22"/>
              </w:rPr>
            </w:pPr>
          </w:p>
        </w:tc>
        <w:tc>
          <w:tcPr>
            <w:tcW w:w="4518" w:type="dxa"/>
          </w:tcPr>
          <w:p w14:paraId="2E59AE9C" w14:textId="77777777" w:rsidR="00B15DAF" w:rsidRPr="00544FF8" w:rsidRDefault="00B15DAF" w:rsidP="00B16052">
            <w:pPr>
              <w:tabs>
                <w:tab w:val="left" w:pos="-720"/>
              </w:tabs>
              <w:rPr>
                <w:b/>
                <w:szCs w:val="22"/>
              </w:rPr>
            </w:pPr>
            <w:r w:rsidRPr="00544FF8">
              <w:rPr>
                <w:b/>
                <w:szCs w:val="22"/>
              </w:rPr>
              <w:t>Slovenská republika</w:t>
            </w:r>
          </w:p>
          <w:p w14:paraId="418C5AA2" w14:textId="77777777" w:rsidR="00B15DAF" w:rsidRPr="006E5719" w:rsidRDefault="00B15DAF" w:rsidP="00B16052">
            <w:pPr>
              <w:keepNext/>
              <w:rPr>
                <w:noProof/>
              </w:rPr>
            </w:pPr>
            <w:r w:rsidRPr="006E5719">
              <w:rPr>
                <w:noProof/>
              </w:rPr>
              <w:t>Johnson &amp; Johnson, s.r.o.</w:t>
            </w:r>
          </w:p>
          <w:p w14:paraId="72BF4AF3" w14:textId="1066E094" w:rsidR="00B15DAF" w:rsidRPr="00544FF8" w:rsidRDefault="00B15DAF" w:rsidP="00B16052">
            <w:pPr>
              <w:tabs>
                <w:tab w:val="left" w:pos="4536"/>
              </w:tabs>
              <w:rPr>
                <w:szCs w:val="22"/>
              </w:rPr>
            </w:pPr>
            <w:r w:rsidRPr="006E5719">
              <w:rPr>
                <w:noProof/>
              </w:rPr>
              <w:t>Tel: +421 232 408 400</w:t>
            </w:r>
          </w:p>
          <w:p w14:paraId="2FAB36E7" w14:textId="77777777" w:rsidR="00B15DAF" w:rsidRPr="00544FF8" w:rsidRDefault="00B15DAF" w:rsidP="00B16052">
            <w:pPr>
              <w:rPr>
                <w:b/>
                <w:szCs w:val="22"/>
              </w:rPr>
            </w:pPr>
          </w:p>
        </w:tc>
      </w:tr>
      <w:tr w:rsidR="00B15DAF" w:rsidRPr="00544FF8" w14:paraId="4468379B" w14:textId="77777777" w:rsidTr="00B16052">
        <w:trPr>
          <w:cantSplit/>
          <w:jc w:val="center"/>
        </w:trPr>
        <w:tc>
          <w:tcPr>
            <w:tcW w:w="4554" w:type="dxa"/>
          </w:tcPr>
          <w:p w14:paraId="225B27CF" w14:textId="77777777" w:rsidR="00B15DAF" w:rsidRPr="0070527A" w:rsidRDefault="00B15DAF" w:rsidP="00B16052">
            <w:pPr>
              <w:rPr>
                <w:szCs w:val="22"/>
                <w:lang w:val="nl-BE"/>
              </w:rPr>
            </w:pPr>
            <w:r w:rsidRPr="0070527A">
              <w:rPr>
                <w:b/>
                <w:szCs w:val="22"/>
                <w:lang w:val="nl-BE"/>
              </w:rPr>
              <w:t>Italia</w:t>
            </w:r>
          </w:p>
          <w:p w14:paraId="1E130180"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Janssen-Cilag SpA</w:t>
            </w:r>
          </w:p>
          <w:p w14:paraId="5A2D420C"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Tel: 800.688.777 / +39 02 2510 1</w:t>
            </w:r>
          </w:p>
          <w:p w14:paraId="19899ECD" w14:textId="21D8EF08" w:rsidR="00B15DAF" w:rsidRDefault="00B15DAF" w:rsidP="00B16052">
            <w:pPr>
              <w:tabs>
                <w:tab w:val="left" w:pos="-720"/>
                <w:tab w:val="left" w:pos="4536"/>
              </w:tabs>
              <w:rPr>
                <w:szCs w:val="22"/>
                <w:lang w:val="es-ES"/>
              </w:rPr>
            </w:pPr>
            <w:r w:rsidRPr="008B5A28">
              <w:rPr>
                <w:rFonts w:eastAsia="Calibri"/>
                <w:noProof/>
                <w:szCs w:val="22"/>
              </w:rPr>
              <w:t>janssenita@its.jnj.com</w:t>
            </w:r>
          </w:p>
          <w:p w14:paraId="4F9DCCED" w14:textId="77777777" w:rsidR="00B15DAF" w:rsidRPr="00544FF8" w:rsidRDefault="00B15DAF" w:rsidP="00B16052">
            <w:pPr>
              <w:tabs>
                <w:tab w:val="left" w:pos="-720"/>
                <w:tab w:val="left" w:pos="4536"/>
              </w:tabs>
              <w:rPr>
                <w:b/>
                <w:szCs w:val="22"/>
              </w:rPr>
            </w:pPr>
          </w:p>
        </w:tc>
        <w:tc>
          <w:tcPr>
            <w:tcW w:w="4518" w:type="dxa"/>
          </w:tcPr>
          <w:p w14:paraId="73CB919C" w14:textId="77777777" w:rsidR="00B15DAF" w:rsidRPr="00544FF8" w:rsidRDefault="00B15DAF" w:rsidP="00B16052">
            <w:pPr>
              <w:tabs>
                <w:tab w:val="left" w:pos="-720"/>
                <w:tab w:val="left" w:pos="4536"/>
              </w:tabs>
              <w:rPr>
                <w:szCs w:val="22"/>
                <w:lang w:val="sv-SE"/>
              </w:rPr>
            </w:pPr>
            <w:r w:rsidRPr="00544FF8">
              <w:rPr>
                <w:b/>
                <w:szCs w:val="22"/>
                <w:lang w:val="sv-SE"/>
              </w:rPr>
              <w:t>Suomi/Finland</w:t>
            </w:r>
          </w:p>
          <w:p w14:paraId="639E14FE" w14:textId="77777777" w:rsidR="00B15DAF" w:rsidRPr="006E5719" w:rsidRDefault="00B15DAF" w:rsidP="00B16052">
            <w:pPr>
              <w:rPr>
                <w:noProof/>
              </w:rPr>
            </w:pPr>
            <w:r w:rsidRPr="006E5719">
              <w:rPr>
                <w:noProof/>
              </w:rPr>
              <w:t>Janssen-Cilag Oy</w:t>
            </w:r>
          </w:p>
          <w:p w14:paraId="42982FE9" w14:textId="77777777" w:rsidR="00B15DAF" w:rsidRPr="006E5719" w:rsidRDefault="00B15DAF" w:rsidP="00B16052">
            <w:pPr>
              <w:rPr>
                <w:noProof/>
              </w:rPr>
            </w:pPr>
            <w:r w:rsidRPr="006E5719">
              <w:rPr>
                <w:noProof/>
              </w:rPr>
              <w:t>Puh/Tel: +358 207 531 300</w:t>
            </w:r>
          </w:p>
          <w:p w14:paraId="343B4F09" w14:textId="159CDA1E" w:rsidR="00B15DAF" w:rsidRPr="00544FF8" w:rsidRDefault="00B15DAF" w:rsidP="00B16052">
            <w:pPr>
              <w:autoSpaceDE w:val="0"/>
              <w:autoSpaceDN w:val="0"/>
              <w:adjustRightInd w:val="0"/>
              <w:rPr>
                <w:szCs w:val="22"/>
              </w:rPr>
            </w:pPr>
            <w:r w:rsidRPr="006E5719">
              <w:rPr>
                <w:noProof/>
              </w:rPr>
              <w:t>jacfi@its.jnj.com</w:t>
            </w:r>
          </w:p>
          <w:p w14:paraId="6253D03A" w14:textId="77777777" w:rsidR="00B15DAF" w:rsidRPr="00544FF8" w:rsidRDefault="00B15DAF" w:rsidP="00B16052">
            <w:pPr>
              <w:rPr>
                <w:b/>
                <w:szCs w:val="22"/>
              </w:rPr>
            </w:pPr>
          </w:p>
        </w:tc>
      </w:tr>
      <w:tr w:rsidR="00B15DAF" w:rsidRPr="00544FF8" w14:paraId="414E6961" w14:textId="77777777" w:rsidTr="00B16052">
        <w:trPr>
          <w:cantSplit/>
          <w:jc w:val="center"/>
        </w:trPr>
        <w:tc>
          <w:tcPr>
            <w:tcW w:w="4554" w:type="dxa"/>
          </w:tcPr>
          <w:p w14:paraId="6D2A1CC8" w14:textId="77777777" w:rsidR="00B15DAF" w:rsidRPr="00544FF8" w:rsidRDefault="00B15DAF" w:rsidP="00B16052">
            <w:pPr>
              <w:rPr>
                <w:b/>
                <w:szCs w:val="22"/>
              </w:rPr>
            </w:pPr>
            <w:r w:rsidRPr="00544FF8">
              <w:rPr>
                <w:b/>
                <w:szCs w:val="22"/>
              </w:rPr>
              <w:t>Κύπρος</w:t>
            </w:r>
          </w:p>
          <w:p w14:paraId="039F1EF1" w14:textId="77777777" w:rsidR="00B15DAF" w:rsidRPr="008B5A28" w:rsidRDefault="00B15DAF" w:rsidP="00B16052">
            <w:pPr>
              <w:tabs>
                <w:tab w:val="clear" w:pos="567"/>
              </w:tabs>
              <w:rPr>
                <w:rFonts w:eastAsia="Calibri"/>
                <w:noProof/>
                <w:szCs w:val="22"/>
                <w:lang w:val="el-GR"/>
              </w:rPr>
            </w:pPr>
            <w:r w:rsidRPr="008B5A28">
              <w:rPr>
                <w:rFonts w:eastAsia="Calibri"/>
                <w:noProof/>
                <w:szCs w:val="22"/>
                <w:lang w:val="el-GR"/>
              </w:rPr>
              <w:t>Βαρνάβας Χατζηπαναγής Λτδ</w:t>
            </w:r>
          </w:p>
          <w:p w14:paraId="69DC13E0" w14:textId="1CD704F8" w:rsidR="00B15DAF" w:rsidRPr="00544FF8" w:rsidRDefault="00B15DAF" w:rsidP="00B16052">
            <w:pPr>
              <w:tabs>
                <w:tab w:val="left" w:pos="-720"/>
                <w:tab w:val="left" w:pos="4536"/>
              </w:tabs>
              <w:rPr>
                <w:szCs w:val="22"/>
              </w:rPr>
            </w:pPr>
            <w:r w:rsidRPr="008B5A28">
              <w:rPr>
                <w:rFonts w:eastAsia="Calibri"/>
                <w:noProof/>
                <w:szCs w:val="22"/>
                <w:lang w:val="el-GR"/>
              </w:rPr>
              <w:t>Τηλ: +357 22 207 700</w:t>
            </w:r>
          </w:p>
          <w:p w14:paraId="3AF3743B" w14:textId="77777777" w:rsidR="00B15DAF" w:rsidRPr="00544FF8" w:rsidRDefault="00B15DAF" w:rsidP="00B16052">
            <w:pPr>
              <w:tabs>
                <w:tab w:val="left" w:pos="432"/>
              </w:tabs>
              <w:autoSpaceDE w:val="0"/>
              <w:autoSpaceDN w:val="0"/>
              <w:adjustRightInd w:val="0"/>
              <w:rPr>
                <w:b/>
                <w:szCs w:val="22"/>
              </w:rPr>
            </w:pPr>
          </w:p>
        </w:tc>
        <w:tc>
          <w:tcPr>
            <w:tcW w:w="4518" w:type="dxa"/>
          </w:tcPr>
          <w:p w14:paraId="28BEDEF1" w14:textId="77777777" w:rsidR="00B15DAF" w:rsidRPr="00544FF8" w:rsidRDefault="00B15DAF" w:rsidP="00B16052">
            <w:pPr>
              <w:tabs>
                <w:tab w:val="left" w:pos="-720"/>
                <w:tab w:val="left" w:pos="4536"/>
              </w:tabs>
              <w:rPr>
                <w:b/>
                <w:szCs w:val="22"/>
                <w:lang w:val="de-DE"/>
              </w:rPr>
            </w:pPr>
            <w:r w:rsidRPr="00544FF8">
              <w:rPr>
                <w:b/>
                <w:szCs w:val="22"/>
                <w:lang w:val="de-DE"/>
              </w:rPr>
              <w:t>Sverige</w:t>
            </w:r>
          </w:p>
          <w:p w14:paraId="3D7B7F6B" w14:textId="77777777" w:rsidR="00B15DAF" w:rsidRPr="006E5719" w:rsidRDefault="00B15DAF" w:rsidP="00B16052">
            <w:pPr>
              <w:rPr>
                <w:noProof/>
                <w:lang w:val="de-DE"/>
              </w:rPr>
            </w:pPr>
            <w:r w:rsidRPr="006E5719">
              <w:rPr>
                <w:noProof/>
                <w:lang w:val="de-DE"/>
              </w:rPr>
              <w:t>Janssen-Cilag AB</w:t>
            </w:r>
          </w:p>
          <w:p w14:paraId="45D40ABB" w14:textId="77777777" w:rsidR="00B15DAF" w:rsidRPr="006E5719" w:rsidRDefault="00B15DAF" w:rsidP="00B16052">
            <w:pPr>
              <w:rPr>
                <w:noProof/>
                <w:lang w:val="de-DE"/>
              </w:rPr>
            </w:pPr>
            <w:r w:rsidRPr="006E5719">
              <w:rPr>
                <w:noProof/>
                <w:lang w:val="de-DE"/>
              </w:rPr>
              <w:t>Tfn: +46 8 626 50 00</w:t>
            </w:r>
          </w:p>
          <w:p w14:paraId="71C285BD" w14:textId="0CAF0350" w:rsidR="00B15DAF" w:rsidRPr="00544FF8" w:rsidRDefault="00B15DAF" w:rsidP="00B16052">
            <w:pPr>
              <w:rPr>
                <w:szCs w:val="22"/>
              </w:rPr>
            </w:pPr>
            <w:r w:rsidRPr="006E5719">
              <w:rPr>
                <w:noProof/>
              </w:rPr>
              <w:t>jacse@its.jnj.com</w:t>
            </w:r>
          </w:p>
          <w:p w14:paraId="4E919002" w14:textId="77777777" w:rsidR="00B15DAF" w:rsidRPr="00544FF8" w:rsidRDefault="00B15DAF" w:rsidP="00B16052">
            <w:pPr>
              <w:rPr>
                <w:b/>
                <w:szCs w:val="22"/>
              </w:rPr>
            </w:pPr>
          </w:p>
        </w:tc>
      </w:tr>
      <w:tr w:rsidR="00B15DAF" w:rsidRPr="00544FF8" w14:paraId="2DB63B14" w14:textId="77777777" w:rsidTr="00B16052">
        <w:trPr>
          <w:cantSplit/>
          <w:jc w:val="center"/>
        </w:trPr>
        <w:tc>
          <w:tcPr>
            <w:tcW w:w="4554" w:type="dxa"/>
          </w:tcPr>
          <w:p w14:paraId="782D811B" w14:textId="77777777" w:rsidR="00B15DAF" w:rsidRPr="00544FF8" w:rsidRDefault="00B15DAF" w:rsidP="00B16052">
            <w:pPr>
              <w:rPr>
                <w:b/>
                <w:szCs w:val="22"/>
              </w:rPr>
            </w:pPr>
            <w:r w:rsidRPr="00544FF8">
              <w:rPr>
                <w:b/>
                <w:szCs w:val="22"/>
              </w:rPr>
              <w:t>Latvija</w:t>
            </w:r>
          </w:p>
          <w:p w14:paraId="04BEE4F8" w14:textId="77777777" w:rsidR="00B15DAF" w:rsidRPr="008B5A28" w:rsidRDefault="00B15DAF" w:rsidP="00B16052">
            <w:pPr>
              <w:tabs>
                <w:tab w:val="clear" w:pos="567"/>
              </w:tabs>
              <w:rPr>
                <w:rFonts w:eastAsia="Calibri"/>
                <w:noProof/>
                <w:szCs w:val="22"/>
              </w:rPr>
            </w:pPr>
            <w:r w:rsidRPr="008B5A28">
              <w:rPr>
                <w:rFonts w:eastAsia="Calibri"/>
                <w:noProof/>
                <w:szCs w:val="22"/>
              </w:rPr>
              <w:t>UAB "JOHNSON &amp; JOHNSON" filiāle Latvijā</w:t>
            </w:r>
          </w:p>
          <w:p w14:paraId="2A62B0D2" w14:textId="77777777" w:rsidR="00B15DAF" w:rsidRPr="008B5A28" w:rsidRDefault="00B15DAF" w:rsidP="00B16052">
            <w:pPr>
              <w:tabs>
                <w:tab w:val="clear" w:pos="567"/>
              </w:tabs>
              <w:rPr>
                <w:rFonts w:eastAsia="Calibri"/>
                <w:noProof/>
                <w:szCs w:val="22"/>
              </w:rPr>
            </w:pPr>
            <w:r w:rsidRPr="008B5A28">
              <w:rPr>
                <w:rFonts w:eastAsia="Calibri"/>
                <w:noProof/>
                <w:szCs w:val="22"/>
              </w:rPr>
              <w:t>Tel: +371 678 93561</w:t>
            </w:r>
          </w:p>
          <w:p w14:paraId="572FA16C" w14:textId="7FF7B0E2" w:rsidR="00B15DAF" w:rsidRPr="00544FF8" w:rsidRDefault="00B15DAF" w:rsidP="00B16052">
            <w:pPr>
              <w:rPr>
                <w:szCs w:val="22"/>
              </w:rPr>
            </w:pPr>
            <w:r w:rsidRPr="008B5A28">
              <w:rPr>
                <w:rFonts w:eastAsia="Calibri"/>
                <w:noProof/>
                <w:szCs w:val="22"/>
              </w:rPr>
              <w:t>lv@its.jnj.com</w:t>
            </w:r>
          </w:p>
          <w:p w14:paraId="59509B34" w14:textId="77777777" w:rsidR="00B15DAF" w:rsidRPr="00544FF8" w:rsidRDefault="00B15DAF" w:rsidP="00B16052">
            <w:pPr>
              <w:rPr>
                <w:szCs w:val="22"/>
              </w:rPr>
            </w:pPr>
          </w:p>
        </w:tc>
        <w:tc>
          <w:tcPr>
            <w:tcW w:w="4518" w:type="dxa"/>
          </w:tcPr>
          <w:p w14:paraId="045EFF93" w14:textId="77777777" w:rsidR="00B15DAF" w:rsidRPr="00544FF8" w:rsidDel="00565C76" w:rsidRDefault="00B15DAF" w:rsidP="00B16052">
            <w:pPr>
              <w:rPr>
                <w:del w:id="457" w:author="translator" w:date="2025-07-30T16:10:00Z"/>
                <w:b/>
                <w:szCs w:val="22"/>
              </w:rPr>
            </w:pPr>
            <w:del w:id="458" w:author="translator" w:date="2025-07-30T16:10:00Z">
              <w:r w:rsidRPr="00544FF8" w:rsidDel="00565C76">
                <w:rPr>
                  <w:b/>
                  <w:szCs w:val="22"/>
                </w:rPr>
                <w:delText>United Kingdom</w:delText>
              </w:r>
              <w:r w:rsidDel="00565C76">
                <w:rPr>
                  <w:b/>
                  <w:szCs w:val="22"/>
                </w:rPr>
                <w:delText xml:space="preserve"> (Northern Ireland)</w:delText>
              </w:r>
            </w:del>
          </w:p>
          <w:p w14:paraId="4B7F4A2C" w14:textId="77777777" w:rsidR="00B15DAF" w:rsidRPr="008B5A28" w:rsidDel="00565C76" w:rsidRDefault="00B15DAF">
            <w:pPr>
              <w:rPr>
                <w:del w:id="459" w:author="translator" w:date="2025-07-30T16:10:00Z"/>
                <w:rFonts w:eastAsia="Calibri"/>
                <w:szCs w:val="22"/>
                <w:lang w:val="en-US"/>
              </w:rPr>
              <w:pPrChange w:id="460" w:author="translator" w:date="2025-07-30T16:10:00Z">
                <w:pPr>
                  <w:tabs>
                    <w:tab w:val="clear" w:pos="567"/>
                  </w:tabs>
                </w:pPr>
              </w:pPrChange>
            </w:pPr>
            <w:del w:id="461" w:author="translator" w:date="2025-07-30T16:10:00Z">
              <w:r w:rsidRPr="008B5A28" w:rsidDel="00565C76">
                <w:rPr>
                  <w:rFonts w:eastAsia="Calibri"/>
                  <w:szCs w:val="22"/>
                  <w:lang w:val="en-US"/>
                </w:rPr>
                <w:delText>Janssen Sciences Ireland UC</w:delText>
              </w:r>
            </w:del>
          </w:p>
          <w:p w14:paraId="6D4D546C" w14:textId="77777777" w:rsidR="00B15DAF" w:rsidRPr="008B5A28" w:rsidDel="00565C76" w:rsidRDefault="00B15DAF" w:rsidP="00B16052">
            <w:pPr>
              <w:tabs>
                <w:tab w:val="clear" w:pos="567"/>
              </w:tabs>
              <w:rPr>
                <w:del w:id="462" w:author="translator" w:date="2025-07-30T16:10:00Z"/>
                <w:rFonts w:eastAsia="Calibri"/>
                <w:szCs w:val="22"/>
                <w:lang w:val="de-DE"/>
              </w:rPr>
            </w:pPr>
            <w:del w:id="463" w:author="translator" w:date="2025-07-30T16:10:00Z">
              <w:r w:rsidRPr="008B5A28" w:rsidDel="00565C76">
                <w:rPr>
                  <w:rFonts w:eastAsia="Calibri"/>
                  <w:szCs w:val="22"/>
                  <w:lang w:val="de-DE"/>
                </w:rPr>
                <w:delText>Tel: +44 1 494 567 444</w:delText>
              </w:r>
            </w:del>
          </w:p>
          <w:p w14:paraId="777DF815" w14:textId="6E309CF0" w:rsidR="00B15DAF" w:rsidRPr="00544FF8" w:rsidDel="00E25344" w:rsidRDefault="00B15DAF">
            <w:pPr>
              <w:tabs>
                <w:tab w:val="clear" w:pos="567"/>
              </w:tabs>
              <w:rPr>
                <w:del w:id="464" w:author="Baltic RA - AZ" w:date="2025-08-03T12:44:00Z" w16du:dateUtc="2025-08-03T09:44:00Z"/>
                <w:szCs w:val="22"/>
              </w:rPr>
              <w:pPrChange w:id="465" w:author="Baltic RA - AZ" w:date="2025-08-03T12:44:00Z" w16du:dateUtc="2025-08-03T09:44:00Z">
                <w:pPr/>
              </w:pPrChange>
            </w:pPr>
            <w:del w:id="466" w:author="translator" w:date="2025-07-30T16:10:00Z">
              <w:r w:rsidRPr="008B5A28" w:rsidDel="00565C76">
                <w:rPr>
                  <w:rFonts w:eastAsia="Calibri"/>
                  <w:szCs w:val="22"/>
                  <w:lang w:val="de-DE"/>
                </w:rPr>
                <w:delText>medinfo@its.jnj.com</w:delText>
              </w:r>
            </w:del>
          </w:p>
          <w:p w14:paraId="36A331B2" w14:textId="77777777" w:rsidR="00B15DAF" w:rsidRPr="00544FF8" w:rsidRDefault="00B15DAF">
            <w:pPr>
              <w:tabs>
                <w:tab w:val="clear" w:pos="567"/>
              </w:tabs>
              <w:rPr>
                <w:szCs w:val="22"/>
              </w:rPr>
              <w:pPrChange w:id="467" w:author="Baltic RA - AZ" w:date="2025-08-03T12:44:00Z" w16du:dateUtc="2025-08-03T09:44:00Z">
                <w:pPr/>
              </w:pPrChange>
            </w:pPr>
          </w:p>
        </w:tc>
      </w:tr>
    </w:tbl>
    <w:p w14:paraId="430537B2" w14:textId="77777777" w:rsidR="00B15DAF" w:rsidRPr="00544FF8" w:rsidRDefault="00B15DAF" w:rsidP="00B15DAF">
      <w:pPr>
        <w:rPr>
          <w:szCs w:val="22"/>
        </w:rPr>
      </w:pPr>
    </w:p>
    <w:p w14:paraId="56CB1911" w14:textId="77777777" w:rsidR="00755F7E" w:rsidRPr="00977799" w:rsidRDefault="00755F7E" w:rsidP="004969F4">
      <w:pPr>
        <w:rPr>
          <w:b/>
        </w:rPr>
      </w:pPr>
      <w:r w:rsidRPr="00977799">
        <w:rPr>
          <w:b/>
        </w:rPr>
        <w:t>Šī lietošanas instrukcija pēdējo reizi pārskatīta</w:t>
      </w:r>
    </w:p>
    <w:p w14:paraId="488D904B" w14:textId="77777777" w:rsidR="002B6FCF" w:rsidRPr="00E25344" w:rsidRDefault="002B6FCF" w:rsidP="004969F4">
      <w:pPr>
        <w:numPr>
          <w:ilvl w:val="12"/>
          <w:numId w:val="0"/>
        </w:numPr>
        <w:rPr>
          <w:bCs/>
          <w:rPrChange w:id="468" w:author="Baltic RA - AZ" w:date="2025-08-03T12:44:00Z" w16du:dateUtc="2025-08-03T09:44:00Z">
            <w:rPr>
              <w:b/>
            </w:rPr>
          </w:rPrChange>
        </w:rPr>
      </w:pPr>
    </w:p>
    <w:p w14:paraId="79E57565" w14:textId="77777777" w:rsidR="002B6FCF" w:rsidRPr="00E25344" w:rsidRDefault="002B6FCF" w:rsidP="004969F4">
      <w:pPr>
        <w:numPr>
          <w:ilvl w:val="12"/>
          <w:numId w:val="0"/>
        </w:numPr>
        <w:rPr>
          <w:bCs/>
          <w:rPrChange w:id="469" w:author="Baltic RA - AZ" w:date="2025-08-03T12:44:00Z" w16du:dateUtc="2025-08-03T09:44:00Z">
            <w:rPr>
              <w:b/>
            </w:rPr>
          </w:rPrChange>
        </w:rPr>
      </w:pPr>
    </w:p>
    <w:p w14:paraId="72D58FF6" w14:textId="5B077633" w:rsidR="00CB25D7" w:rsidRDefault="00755F7E" w:rsidP="004969F4">
      <w:pPr>
        <w:numPr>
          <w:ilvl w:val="12"/>
          <w:numId w:val="0"/>
        </w:numPr>
      </w:pPr>
      <w:r w:rsidRPr="00977799">
        <w:t xml:space="preserve">Sīkāka informācija par šīm zālēm ir pieejama Eiropas Zāļu aģentūras tīmekļa vietnē </w:t>
      </w:r>
      <w:ins w:id="470" w:author="translator" w:date="2025-07-30T16:26:00Z">
        <w:r w:rsidR="0095573C">
          <w:fldChar w:fldCharType="begin"/>
        </w:r>
        <w:r w:rsidR="0095573C">
          <w:instrText xml:space="preserve"> HYPERLINK "</w:instrText>
        </w:r>
        <w:r w:rsidR="0095573C" w:rsidRPr="00874636">
          <w:instrText>https://www.ema.europa.eu</w:instrText>
        </w:r>
        <w:r w:rsidR="0095573C">
          <w:instrText xml:space="preserve">" </w:instrText>
        </w:r>
        <w:r w:rsidR="0095573C">
          <w:fldChar w:fldCharType="separate"/>
        </w:r>
        <w:r w:rsidR="0095573C" w:rsidRPr="00CB4A47">
          <w:rPr>
            <w:rStyle w:val="Hyperlink"/>
          </w:rPr>
          <w:t>https://www.ema.europa.eu</w:t>
        </w:r>
        <w:r w:rsidR="0095573C">
          <w:fldChar w:fldCharType="end"/>
        </w:r>
        <w:del w:id="471" w:author="Baltic RA - AZ" w:date="2025-08-03T12:44:00Z" w16du:dateUtc="2025-08-03T09:44:00Z">
          <w:r w:rsidR="0095573C" w:rsidDel="008777DC">
            <w:delText xml:space="preserve"> </w:delText>
          </w:r>
        </w:del>
      </w:ins>
      <w:del w:id="472" w:author="translator" w:date="2025-07-30T16:26:00Z">
        <w:r w:rsidR="00BE67F0" w:rsidDel="0095573C">
          <w:fldChar w:fldCharType="begin"/>
        </w:r>
        <w:r w:rsidR="00BE67F0" w:rsidDel="0095573C">
          <w:delInstrText xml:space="preserve"> HYPERLINK "http://www.ema.europa.eu/" </w:delInstrText>
        </w:r>
        <w:r w:rsidR="00BE67F0" w:rsidDel="0095573C">
          <w:fldChar w:fldCharType="separate"/>
        </w:r>
        <w:r w:rsidR="00792691" w:rsidRPr="009E1D16" w:rsidDel="0095573C">
          <w:rPr>
            <w:rStyle w:val="Hyperlink"/>
          </w:rPr>
          <w:delText>http://www.ema.europa.eu</w:delText>
        </w:r>
        <w:r w:rsidR="00792691" w:rsidRPr="005923F2" w:rsidDel="0095573C">
          <w:rPr>
            <w:rStyle w:val="Hyperlink"/>
          </w:rPr>
          <w:delText>/</w:delText>
        </w:r>
        <w:r w:rsidR="00BE67F0" w:rsidDel="0095573C">
          <w:rPr>
            <w:rStyle w:val="Hyperlink"/>
          </w:rPr>
          <w:fldChar w:fldCharType="end"/>
        </w:r>
      </w:del>
      <w:r w:rsidRPr="00977799">
        <w:t>.</w:t>
      </w:r>
    </w:p>
    <w:p w14:paraId="0600BC58" w14:textId="77777777" w:rsidR="00755F7E" w:rsidRPr="00977799" w:rsidRDefault="00755F7E" w:rsidP="004969F4">
      <w:pPr>
        <w:numPr>
          <w:ilvl w:val="12"/>
          <w:numId w:val="0"/>
        </w:numPr>
        <w:rPr>
          <w:b/>
          <w:bCs/>
        </w:rPr>
      </w:pPr>
      <w:r w:rsidRPr="00977799">
        <w:rPr>
          <w:b/>
          <w:bCs/>
        </w:rPr>
        <w:br w:type="page"/>
      </w:r>
      <w:r w:rsidRPr="00977799">
        <w:rPr>
          <w:b/>
          <w:bCs/>
        </w:rPr>
        <w:lastRenderedPageBreak/>
        <w:t xml:space="preserve">NORĀDĪJUMI PAR </w:t>
      </w:r>
      <w:r w:rsidR="001E1993">
        <w:rPr>
          <w:b/>
          <w:bCs/>
        </w:rPr>
        <w:t>LIETOŠANU</w:t>
      </w:r>
    </w:p>
    <w:p w14:paraId="654625B4" w14:textId="77777777" w:rsidR="00755F7E" w:rsidRPr="00977799" w:rsidRDefault="00755F7E" w:rsidP="004969F4">
      <w:pPr>
        <w:numPr>
          <w:ilvl w:val="12"/>
          <w:numId w:val="0"/>
        </w:numPr>
      </w:pPr>
    </w:p>
    <w:p w14:paraId="4F214AE6" w14:textId="77777777" w:rsidR="00CB25D7" w:rsidRPr="00977799" w:rsidRDefault="00755F7E" w:rsidP="004969F4">
      <w:pPr>
        <w:autoSpaceDE w:val="0"/>
        <w:autoSpaceDN w:val="0"/>
        <w:adjustRightInd w:val="0"/>
        <w:rPr>
          <w:b/>
          <w:bCs/>
        </w:rPr>
      </w:pPr>
      <w:r w:rsidRPr="00977799">
        <w:rPr>
          <w:b/>
          <w:bCs/>
        </w:rPr>
        <w:t>Ja vēlaties Simponi injicēt sev pats, veselības aprūpes speciālistam Jūs jāapmāca sagatavoties injekcijai un to sev veikt. Ja neesat apmācīts, sazinieties ar ārstu, medicīnas māsu vai farmaceitu, lai ieplānotu apmācības.</w:t>
      </w:r>
    </w:p>
    <w:p w14:paraId="4B433198" w14:textId="77777777" w:rsidR="00755F7E" w:rsidRPr="00977799" w:rsidRDefault="00755F7E" w:rsidP="004969F4">
      <w:pPr>
        <w:numPr>
          <w:ilvl w:val="12"/>
          <w:numId w:val="0"/>
        </w:numPr>
        <w:rPr>
          <w:szCs w:val="22"/>
        </w:rPr>
      </w:pPr>
    </w:p>
    <w:p w14:paraId="6BD27E77" w14:textId="77777777" w:rsidR="00755F7E" w:rsidRPr="00977799" w:rsidRDefault="00755F7E" w:rsidP="004969F4">
      <w:pPr>
        <w:numPr>
          <w:ilvl w:val="12"/>
          <w:numId w:val="0"/>
        </w:numPr>
        <w:rPr>
          <w:szCs w:val="22"/>
        </w:rPr>
      </w:pPr>
      <w:r w:rsidRPr="00977799">
        <w:rPr>
          <w:szCs w:val="22"/>
        </w:rPr>
        <w:t>Šajos norādījumos:</w:t>
      </w:r>
    </w:p>
    <w:p w14:paraId="054A8ACD" w14:textId="77777777" w:rsidR="00755F7E" w:rsidRPr="00977799" w:rsidRDefault="00755F7E" w:rsidP="004969F4">
      <w:pPr>
        <w:numPr>
          <w:ilvl w:val="12"/>
          <w:numId w:val="0"/>
        </w:numPr>
        <w:rPr>
          <w:szCs w:val="22"/>
        </w:rPr>
      </w:pPr>
      <w:r w:rsidRPr="00977799">
        <w:rPr>
          <w:szCs w:val="22"/>
        </w:rPr>
        <w:t>1.</w:t>
      </w:r>
      <w:r w:rsidRPr="00977799">
        <w:rPr>
          <w:szCs w:val="22"/>
        </w:rPr>
        <w:tab/>
        <w:t>Pildspalvveida pilnšļirces sagatavošana lietošanai</w:t>
      </w:r>
    </w:p>
    <w:p w14:paraId="17BB9FC9" w14:textId="77777777" w:rsidR="00755F7E" w:rsidRPr="00977799" w:rsidRDefault="00755F7E" w:rsidP="004969F4">
      <w:pPr>
        <w:numPr>
          <w:ilvl w:val="12"/>
          <w:numId w:val="0"/>
        </w:numPr>
        <w:rPr>
          <w:szCs w:val="22"/>
        </w:rPr>
      </w:pPr>
      <w:r w:rsidRPr="00977799">
        <w:rPr>
          <w:szCs w:val="22"/>
        </w:rPr>
        <w:t>2.</w:t>
      </w:r>
      <w:r w:rsidRPr="00977799">
        <w:rPr>
          <w:szCs w:val="22"/>
        </w:rPr>
        <w:tab/>
        <w:t>Injekcijas vietas izvēle un sagatavošana</w:t>
      </w:r>
    </w:p>
    <w:p w14:paraId="13ED962C" w14:textId="77777777" w:rsidR="00755F7E" w:rsidRPr="00977799" w:rsidRDefault="00755F7E" w:rsidP="004969F4">
      <w:pPr>
        <w:numPr>
          <w:ilvl w:val="12"/>
          <w:numId w:val="0"/>
        </w:numPr>
        <w:rPr>
          <w:szCs w:val="22"/>
        </w:rPr>
      </w:pPr>
      <w:r w:rsidRPr="00977799">
        <w:rPr>
          <w:szCs w:val="22"/>
        </w:rPr>
        <w:t>3.</w:t>
      </w:r>
      <w:r w:rsidRPr="00977799">
        <w:rPr>
          <w:szCs w:val="22"/>
        </w:rPr>
        <w:tab/>
        <w:t>Zāļu injicēšana</w:t>
      </w:r>
    </w:p>
    <w:p w14:paraId="1CA6D9A6" w14:textId="77777777" w:rsidR="00755F7E" w:rsidRPr="00977799" w:rsidRDefault="00755F7E" w:rsidP="004969F4">
      <w:pPr>
        <w:numPr>
          <w:ilvl w:val="12"/>
          <w:numId w:val="0"/>
        </w:numPr>
        <w:rPr>
          <w:szCs w:val="22"/>
        </w:rPr>
      </w:pPr>
      <w:r w:rsidRPr="00977799">
        <w:rPr>
          <w:szCs w:val="22"/>
        </w:rPr>
        <w:t>4.</w:t>
      </w:r>
      <w:r w:rsidRPr="00977799">
        <w:rPr>
          <w:szCs w:val="22"/>
        </w:rPr>
        <w:tab/>
        <w:t>Pēc injekcijas</w:t>
      </w:r>
    </w:p>
    <w:p w14:paraId="47F8699B" w14:textId="77777777" w:rsidR="00755F7E" w:rsidRPr="00977799" w:rsidRDefault="00755F7E" w:rsidP="004969F4">
      <w:pPr>
        <w:numPr>
          <w:ilvl w:val="12"/>
          <w:numId w:val="0"/>
        </w:numPr>
      </w:pPr>
    </w:p>
    <w:p w14:paraId="1FF830E8" w14:textId="77777777" w:rsidR="009E1D16" w:rsidRDefault="00972A12" w:rsidP="004969F4">
      <w:pPr>
        <w:numPr>
          <w:ilvl w:val="12"/>
          <w:numId w:val="0"/>
        </w:numPr>
      </w:pPr>
      <w:r w:rsidRPr="00977799">
        <w:t>Tālāk esošajā shēmā (skatīt 1. attēlu) redzams, kā izskatās "</w:t>
      </w:r>
      <w:r w:rsidRPr="00977799">
        <w:rPr>
          <w:i/>
        </w:rPr>
        <w:t>SmartJect</w:t>
      </w:r>
      <w:r w:rsidRPr="00977799">
        <w:t>" pildspalvveida pilnšļirce.</w:t>
      </w:r>
    </w:p>
    <w:p w14:paraId="0F7906B5" w14:textId="77777777" w:rsidR="00343CD3" w:rsidRPr="00977799" w:rsidRDefault="00343CD3" w:rsidP="004969F4">
      <w:pPr>
        <w:numPr>
          <w:ilvl w:val="12"/>
          <w:numId w:val="0"/>
        </w:numPr>
      </w:pPr>
    </w:p>
    <w:p w14:paraId="3102F9BD" w14:textId="77777777" w:rsidR="00161373" w:rsidRPr="00977799" w:rsidRDefault="00FF7CC6" w:rsidP="00161373">
      <w:pPr>
        <w:keepNext/>
        <w:numPr>
          <w:ilvl w:val="12"/>
          <w:numId w:val="0"/>
        </w:numPr>
        <w:jc w:val="center"/>
      </w:pPr>
      <w:r>
        <w:rPr>
          <w:noProof/>
          <w:lang w:eastAsia="lv-LV"/>
        </w:rPr>
        <w:drawing>
          <wp:inline distT="0" distB="0" distL="0" distR="0" wp14:anchorId="114E980A" wp14:editId="0F2B814A">
            <wp:extent cx="5759450" cy="3270250"/>
            <wp:effectExtent l="0" t="0" r="0" b="0"/>
            <wp:docPr id="38" name="Picture 38"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ur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270250"/>
                    </a:xfrm>
                    <a:prstGeom prst="rect">
                      <a:avLst/>
                    </a:prstGeom>
                    <a:noFill/>
                    <a:ln>
                      <a:noFill/>
                    </a:ln>
                  </pic:spPr>
                </pic:pic>
              </a:graphicData>
            </a:graphic>
          </wp:inline>
        </w:drawing>
      </w:r>
    </w:p>
    <w:p w14:paraId="5A339309" w14:textId="77777777" w:rsidR="00755F7E" w:rsidRPr="00977799" w:rsidRDefault="00755F7E" w:rsidP="004969F4">
      <w:pPr>
        <w:jc w:val="center"/>
      </w:pPr>
      <w:r w:rsidRPr="00977799">
        <w:t>1. attēls</w:t>
      </w:r>
    </w:p>
    <w:p w14:paraId="079CB623" w14:textId="77777777" w:rsidR="00755F7E" w:rsidRPr="00977799" w:rsidRDefault="00755F7E" w:rsidP="004969F4">
      <w:pPr>
        <w:rPr>
          <w:b/>
          <w:bCs/>
        </w:rPr>
      </w:pPr>
    </w:p>
    <w:p w14:paraId="2204057A" w14:textId="77777777" w:rsidR="00972A12" w:rsidRPr="00977799" w:rsidRDefault="00972A12" w:rsidP="009C0A50">
      <w:pPr>
        <w:keepNext/>
        <w:rPr>
          <w:b/>
          <w:bCs/>
        </w:rPr>
      </w:pPr>
      <w:r w:rsidRPr="00977799">
        <w:rPr>
          <w:b/>
          <w:bCs/>
        </w:rPr>
        <w:t>1.</w:t>
      </w:r>
      <w:r w:rsidRPr="00977799">
        <w:rPr>
          <w:b/>
          <w:bCs/>
        </w:rPr>
        <w:tab/>
      </w:r>
      <w:r w:rsidRPr="00977799">
        <w:rPr>
          <w:b/>
          <w:szCs w:val="22"/>
        </w:rPr>
        <w:t>Pildspalvveida</w:t>
      </w:r>
      <w:r w:rsidRPr="00977799">
        <w:rPr>
          <w:b/>
          <w:bCs/>
        </w:rPr>
        <w:t xml:space="preserve"> pilnšļirces sagatavošana lietošanai</w:t>
      </w:r>
    </w:p>
    <w:p w14:paraId="0F52EBF8" w14:textId="77777777" w:rsidR="00093956" w:rsidRPr="00977799" w:rsidRDefault="00093956" w:rsidP="009C0A50">
      <w:pPr>
        <w:keepNext/>
        <w:rPr>
          <w:b/>
          <w:bCs/>
        </w:rPr>
      </w:pPr>
    </w:p>
    <w:p w14:paraId="7B3349FA" w14:textId="77777777" w:rsidR="00972A12" w:rsidRPr="00977799" w:rsidRDefault="00972A12" w:rsidP="00C03984">
      <w:pPr>
        <w:numPr>
          <w:ilvl w:val="0"/>
          <w:numId w:val="37"/>
        </w:numPr>
        <w:tabs>
          <w:tab w:val="clear" w:pos="786"/>
        </w:tabs>
        <w:suppressAutoHyphens w:val="0"/>
        <w:ind w:left="567" w:hanging="567"/>
      </w:pPr>
      <w:r w:rsidRPr="00977799">
        <w:t>Nekādā gadījumā nesakratiet pildspalvveida pilnšļirci.</w:t>
      </w:r>
    </w:p>
    <w:p w14:paraId="79AA078F" w14:textId="45ABC106" w:rsidR="00972A12" w:rsidRDefault="00972A12" w:rsidP="00C03984">
      <w:pPr>
        <w:numPr>
          <w:ilvl w:val="0"/>
          <w:numId w:val="37"/>
        </w:numPr>
        <w:tabs>
          <w:tab w:val="clear" w:pos="786"/>
        </w:tabs>
        <w:suppressAutoHyphens w:val="0"/>
        <w:ind w:left="567" w:hanging="567"/>
      </w:pPr>
      <w:r w:rsidRPr="00977799">
        <w:t>Nenoņemiet vāciņu no pildspalvveida pilnšļirces līdz injekcijai.</w:t>
      </w:r>
    </w:p>
    <w:p w14:paraId="0AF0F004" w14:textId="77777777" w:rsidR="009E6869" w:rsidRPr="00977799" w:rsidRDefault="00691111" w:rsidP="00C03984">
      <w:pPr>
        <w:numPr>
          <w:ilvl w:val="0"/>
          <w:numId w:val="37"/>
        </w:numPr>
        <w:tabs>
          <w:tab w:val="clear" w:pos="786"/>
        </w:tabs>
        <w:suppressAutoHyphens w:val="0"/>
        <w:ind w:left="567" w:hanging="567"/>
      </w:pPr>
      <w:r w:rsidRPr="00B9186D">
        <w:t>Pēc pildspalvveida pilnšļirces vāciņa noņemšanas nelieciet to atpakaļ, lai nesalocītu adatu.</w:t>
      </w:r>
    </w:p>
    <w:p w14:paraId="58346EB1" w14:textId="77777777" w:rsidR="00755F7E" w:rsidRPr="00977799" w:rsidRDefault="00755F7E" w:rsidP="004969F4">
      <w:pPr>
        <w:autoSpaceDE w:val="0"/>
        <w:autoSpaceDN w:val="0"/>
        <w:adjustRightInd w:val="0"/>
        <w:rPr>
          <w:szCs w:val="22"/>
        </w:rPr>
      </w:pPr>
    </w:p>
    <w:p w14:paraId="6E8760B4" w14:textId="77777777" w:rsidR="00755F7E" w:rsidRPr="00977799" w:rsidRDefault="00755F7E" w:rsidP="009C0A50">
      <w:pPr>
        <w:keepNext/>
        <w:autoSpaceDE w:val="0"/>
        <w:autoSpaceDN w:val="0"/>
        <w:rPr>
          <w:b/>
          <w:bCs/>
        </w:rPr>
      </w:pPr>
      <w:r w:rsidRPr="00977799">
        <w:rPr>
          <w:b/>
          <w:bCs/>
        </w:rPr>
        <w:t>Pārbaudiet pildspalvveida pilnšļirču skaitu</w:t>
      </w:r>
    </w:p>
    <w:p w14:paraId="5A95C284" w14:textId="77777777" w:rsidR="00755F7E" w:rsidRPr="00977799" w:rsidRDefault="00755F7E" w:rsidP="004969F4">
      <w:r w:rsidRPr="00977799">
        <w:t>Pārbaudiet pildspalvveida pilnšļirces lai pārliecinātos, ka</w:t>
      </w:r>
    </w:p>
    <w:p w14:paraId="3E5415CC" w14:textId="77777777" w:rsidR="00755F7E" w:rsidRPr="00977799" w:rsidRDefault="00755F7E" w:rsidP="00C03984">
      <w:pPr>
        <w:numPr>
          <w:ilvl w:val="0"/>
          <w:numId w:val="37"/>
        </w:numPr>
        <w:tabs>
          <w:tab w:val="clear" w:pos="786"/>
        </w:tabs>
        <w:suppressAutoHyphens w:val="0"/>
        <w:ind w:left="567" w:hanging="567"/>
      </w:pPr>
      <w:r w:rsidRPr="00977799">
        <w:t>pildspalvveida pilnšļirču skaits un zāļu stiprums ir pareizs</w:t>
      </w:r>
    </w:p>
    <w:p w14:paraId="3AD516C4" w14:textId="77777777" w:rsidR="00755F7E" w:rsidRPr="00977799" w:rsidRDefault="00755F7E" w:rsidP="004969F4">
      <w:pPr>
        <w:numPr>
          <w:ilvl w:val="0"/>
          <w:numId w:val="34"/>
        </w:numPr>
        <w:suppressAutoHyphens w:val="0"/>
        <w:ind w:left="1134" w:hanging="567"/>
        <w:rPr>
          <w:szCs w:val="22"/>
        </w:rPr>
      </w:pPr>
      <w:r w:rsidRPr="00977799">
        <w:rPr>
          <w:szCs w:val="22"/>
        </w:rPr>
        <w:t>ja Jūsu deva ir 100</w:t>
      </w:r>
      <w:r w:rsidR="007A6157">
        <w:rPr>
          <w:szCs w:val="22"/>
        </w:rPr>
        <w:t> mg</w:t>
      </w:r>
      <w:r w:rsidRPr="00977799">
        <w:rPr>
          <w:szCs w:val="22"/>
        </w:rPr>
        <w:t>, Jūs saņemsiet vienu 100</w:t>
      </w:r>
      <w:r w:rsidR="007A6157">
        <w:rPr>
          <w:szCs w:val="22"/>
        </w:rPr>
        <w:t> mg</w:t>
      </w:r>
      <w:r w:rsidRPr="00977799">
        <w:rPr>
          <w:szCs w:val="22"/>
        </w:rPr>
        <w:t xml:space="preserve"> pildspalvveida pilnšļirci</w:t>
      </w:r>
    </w:p>
    <w:p w14:paraId="1BD72703" w14:textId="77777777" w:rsidR="00445E28" w:rsidRPr="00977799" w:rsidRDefault="00445E28" w:rsidP="004969F4">
      <w:pPr>
        <w:numPr>
          <w:ilvl w:val="0"/>
          <w:numId w:val="34"/>
        </w:numPr>
        <w:tabs>
          <w:tab w:val="clear" w:pos="567"/>
          <w:tab w:val="left" w:pos="1134"/>
        </w:tabs>
        <w:ind w:left="1134" w:hanging="567"/>
      </w:pPr>
      <w:r w:rsidRPr="00977799">
        <w:t>ja Jūsu deva ir 200</w:t>
      </w:r>
      <w:r w:rsidR="007A6157">
        <w:t> mg</w:t>
      </w:r>
      <w:r w:rsidRPr="00977799">
        <w:t xml:space="preserve">, Jūs saņemsit </w:t>
      </w:r>
      <w:r w:rsidR="00CE1FB9" w:rsidRPr="00977799">
        <w:t>divas</w:t>
      </w:r>
      <w:r w:rsidRPr="00977799">
        <w:t xml:space="preserve"> </w:t>
      </w:r>
      <w:r w:rsidR="00CE1FB9" w:rsidRPr="00977799">
        <w:t>10</w:t>
      </w:r>
      <w:r w:rsidRPr="00977799">
        <w:t>0</w:t>
      </w:r>
      <w:r w:rsidR="007A6157">
        <w:t> mg</w:t>
      </w:r>
      <w:r w:rsidRPr="00977799">
        <w:t xml:space="preserve"> </w:t>
      </w:r>
      <w:r w:rsidR="00CE1FB9" w:rsidRPr="00977799">
        <w:t xml:space="preserve">pildspalvveida </w:t>
      </w:r>
      <w:r w:rsidRPr="00977799">
        <w:t xml:space="preserve">pilnšļirces un Jums būs sev jāievada </w:t>
      </w:r>
      <w:r w:rsidR="00CE1FB9" w:rsidRPr="00977799">
        <w:t>divas</w:t>
      </w:r>
      <w:r w:rsidRPr="00977799">
        <w:t xml:space="preserve"> injekcijas. Izvēlieties dažādas vietas injekcijām un veiciet uzreiz vienu injekciju pēc otras.</w:t>
      </w:r>
    </w:p>
    <w:p w14:paraId="28004E58" w14:textId="77777777" w:rsidR="00755F7E" w:rsidRPr="00977799" w:rsidRDefault="00755F7E" w:rsidP="004969F4">
      <w:pPr>
        <w:autoSpaceDE w:val="0"/>
        <w:autoSpaceDN w:val="0"/>
        <w:adjustRightInd w:val="0"/>
        <w:rPr>
          <w:szCs w:val="22"/>
        </w:rPr>
      </w:pPr>
    </w:p>
    <w:p w14:paraId="2ECA5EE9" w14:textId="77777777" w:rsidR="00972A12" w:rsidRPr="00977799" w:rsidRDefault="00972A12" w:rsidP="009C0A50">
      <w:pPr>
        <w:keepNext/>
        <w:autoSpaceDE w:val="0"/>
        <w:autoSpaceDN w:val="0"/>
        <w:adjustRightInd w:val="0"/>
        <w:rPr>
          <w:b/>
          <w:bCs/>
          <w:szCs w:val="22"/>
        </w:rPr>
      </w:pPr>
      <w:r w:rsidRPr="00977799">
        <w:rPr>
          <w:b/>
          <w:bCs/>
          <w:szCs w:val="22"/>
        </w:rPr>
        <w:t>Pārbaudiet derīguma termiņu</w:t>
      </w:r>
    </w:p>
    <w:p w14:paraId="24A7DB6D" w14:textId="77777777" w:rsidR="0042510F" w:rsidRDefault="0042510F" w:rsidP="00C03984">
      <w:pPr>
        <w:numPr>
          <w:ilvl w:val="0"/>
          <w:numId w:val="37"/>
        </w:numPr>
        <w:tabs>
          <w:tab w:val="clear" w:pos="786"/>
        </w:tabs>
        <w:suppressAutoHyphens w:val="0"/>
        <w:ind w:left="567" w:hanging="567"/>
      </w:pPr>
      <w:r w:rsidRPr="0042510F">
        <w:t xml:space="preserve">Pārbaudiet derīguma termiņu, kas </w:t>
      </w:r>
      <w:r w:rsidR="00C41E87">
        <w:t>uzdrukāts</w:t>
      </w:r>
      <w:r w:rsidRPr="0042510F">
        <w:t xml:space="preserve"> vai uzrakstīts uz kastītes.</w:t>
      </w:r>
    </w:p>
    <w:p w14:paraId="5699A2B6" w14:textId="77777777" w:rsidR="00972A12" w:rsidRPr="00977799" w:rsidRDefault="00972A12" w:rsidP="0042510F">
      <w:pPr>
        <w:numPr>
          <w:ilvl w:val="0"/>
          <w:numId w:val="37"/>
        </w:numPr>
        <w:tabs>
          <w:tab w:val="clear" w:pos="786"/>
        </w:tabs>
        <w:suppressAutoHyphens w:val="0"/>
        <w:ind w:left="567" w:hanging="567"/>
      </w:pPr>
      <w:r w:rsidRPr="00977799">
        <w:t>Pārbaudiet uz pildspalvveida pilnšļirces norādīto derīguma termiņu (tas norādīts aiz "EXP").</w:t>
      </w:r>
    </w:p>
    <w:p w14:paraId="5F041035" w14:textId="77777777" w:rsidR="00972A12" w:rsidRPr="00977799" w:rsidRDefault="00972A12" w:rsidP="00C03984">
      <w:pPr>
        <w:numPr>
          <w:ilvl w:val="0"/>
          <w:numId w:val="37"/>
        </w:numPr>
        <w:tabs>
          <w:tab w:val="clear" w:pos="786"/>
        </w:tabs>
        <w:suppressAutoHyphens w:val="0"/>
        <w:ind w:left="567" w:hanging="567"/>
      </w:pPr>
      <w:r w:rsidRPr="00977799">
        <w:t xml:space="preserve">Nelietojiet pildspalvveida pilnšļirci, ja derīguma termiņš ir beidzies. </w:t>
      </w:r>
      <w:r w:rsidR="00C41E87">
        <w:t>Uzdrukātais d</w:t>
      </w:r>
      <w:r w:rsidRPr="00977799">
        <w:t>erīguma termiņš attiecas uz norādītā mēneša pēdējo dienu. Konsultējieties ar ārstu vai farmaceitu.</w:t>
      </w:r>
    </w:p>
    <w:p w14:paraId="39EEB744" w14:textId="77777777" w:rsidR="00972A12" w:rsidRPr="00977799" w:rsidRDefault="00972A12" w:rsidP="004969F4">
      <w:pPr>
        <w:suppressAutoHyphens w:val="0"/>
      </w:pPr>
    </w:p>
    <w:p w14:paraId="15F988C4" w14:textId="77777777" w:rsidR="00972A12" w:rsidRPr="00977799" w:rsidRDefault="00972A12" w:rsidP="009C0A50">
      <w:pPr>
        <w:keepNext/>
        <w:autoSpaceDE w:val="0"/>
        <w:autoSpaceDN w:val="0"/>
        <w:adjustRightInd w:val="0"/>
        <w:rPr>
          <w:b/>
          <w:bCs/>
          <w:szCs w:val="22"/>
        </w:rPr>
      </w:pPr>
      <w:r w:rsidRPr="00977799">
        <w:rPr>
          <w:b/>
          <w:bCs/>
          <w:szCs w:val="22"/>
        </w:rPr>
        <w:t>Pārbaudiet drošības slēgu</w:t>
      </w:r>
    </w:p>
    <w:p w14:paraId="2100919C" w14:textId="77777777" w:rsidR="00972A12" w:rsidRPr="00977799" w:rsidRDefault="00972A12" w:rsidP="00C03984">
      <w:pPr>
        <w:numPr>
          <w:ilvl w:val="0"/>
          <w:numId w:val="37"/>
        </w:numPr>
        <w:tabs>
          <w:tab w:val="clear" w:pos="786"/>
        </w:tabs>
        <w:suppressAutoHyphens w:val="0"/>
        <w:ind w:left="567" w:hanging="567"/>
      </w:pPr>
      <w:r w:rsidRPr="00977799">
        <w:t>Pārbaudiet drošības slēgu ap pildspalvveida pilnšļirces vāciņu.</w:t>
      </w:r>
    </w:p>
    <w:p w14:paraId="2DDECF4F" w14:textId="77777777" w:rsidR="00972A12" w:rsidRPr="00977799" w:rsidRDefault="00972A12" w:rsidP="00C03984">
      <w:pPr>
        <w:numPr>
          <w:ilvl w:val="0"/>
          <w:numId w:val="37"/>
        </w:numPr>
        <w:tabs>
          <w:tab w:val="clear" w:pos="786"/>
        </w:tabs>
        <w:suppressAutoHyphens w:val="0"/>
        <w:ind w:left="567" w:hanging="567"/>
      </w:pPr>
      <w:r w:rsidRPr="00977799">
        <w:t>Nelietojiet pildspalvveida pilnšļirci, ja slēgs ir pārrauts. Konsultējieties ar ārstu vai farmaceitu.</w:t>
      </w:r>
    </w:p>
    <w:p w14:paraId="57C3E808" w14:textId="77777777" w:rsidR="00972A12" w:rsidRPr="00977799" w:rsidRDefault="00972A12" w:rsidP="004969F4">
      <w:pPr>
        <w:autoSpaceDE w:val="0"/>
        <w:autoSpaceDN w:val="0"/>
        <w:adjustRightInd w:val="0"/>
        <w:rPr>
          <w:szCs w:val="22"/>
        </w:rPr>
      </w:pPr>
    </w:p>
    <w:p w14:paraId="11A96F0C" w14:textId="77777777" w:rsidR="00972A12" w:rsidRPr="00977799" w:rsidRDefault="00972A12" w:rsidP="009C0A50">
      <w:pPr>
        <w:keepNext/>
        <w:autoSpaceDE w:val="0"/>
        <w:autoSpaceDN w:val="0"/>
        <w:adjustRightInd w:val="0"/>
        <w:rPr>
          <w:b/>
          <w:bCs/>
          <w:szCs w:val="22"/>
        </w:rPr>
      </w:pPr>
      <w:r w:rsidRPr="00977799">
        <w:rPr>
          <w:b/>
          <w:bCs/>
          <w:szCs w:val="22"/>
        </w:rPr>
        <w:t>Pagaidiet 30 minūtes,</w:t>
      </w:r>
      <w:r w:rsidRPr="00977799">
        <w:rPr>
          <w:rFonts w:cs="Arial"/>
          <w:b/>
          <w:bCs/>
          <w:szCs w:val="24"/>
        </w:rPr>
        <w:t xml:space="preserve"> </w:t>
      </w:r>
      <w:r w:rsidRPr="00977799">
        <w:rPr>
          <w:b/>
          <w:bCs/>
          <w:szCs w:val="22"/>
        </w:rPr>
        <w:t xml:space="preserve">lai </w:t>
      </w:r>
      <w:r w:rsidRPr="00977799">
        <w:rPr>
          <w:b/>
        </w:rPr>
        <w:t>pildspalvveida</w:t>
      </w:r>
      <w:r w:rsidRPr="00977799">
        <w:rPr>
          <w:b/>
          <w:bCs/>
          <w:szCs w:val="22"/>
        </w:rPr>
        <w:t xml:space="preserve"> pilnšļirce sasniegtu istabas temperatūru</w:t>
      </w:r>
    </w:p>
    <w:p w14:paraId="2C15E7AB" w14:textId="77777777" w:rsidR="00972A12" w:rsidRPr="00977799" w:rsidRDefault="00972A12" w:rsidP="00C03984">
      <w:pPr>
        <w:numPr>
          <w:ilvl w:val="0"/>
          <w:numId w:val="37"/>
        </w:numPr>
        <w:tabs>
          <w:tab w:val="clear" w:pos="786"/>
        </w:tabs>
        <w:suppressAutoHyphens w:val="0"/>
        <w:ind w:left="567" w:hanging="567"/>
      </w:pPr>
      <w:r w:rsidRPr="00977799">
        <w:t>Lai injekcija tiktu veikta pareizi, atstājiet pildspalvveida pilnšļirci ārpus kastītes bērniem nepieejamā vietā 30 minūtes.</w:t>
      </w:r>
    </w:p>
    <w:p w14:paraId="5F654976" w14:textId="77777777" w:rsidR="00972A12" w:rsidRPr="00977799" w:rsidRDefault="00972A12" w:rsidP="00C03984">
      <w:pPr>
        <w:numPr>
          <w:ilvl w:val="0"/>
          <w:numId w:val="37"/>
        </w:numPr>
        <w:tabs>
          <w:tab w:val="clear" w:pos="786"/>
        </w:tabs>
        <w:suppressAutoHyphens w:val="0"/>
        <w:ind w:left="567" w:hanging="567"/>
      </w:pPr>
      <w:r w:rsidRPr="00977799">
        <w:t>Nesildiet pildspalvveida pilnšļirci citādi (piemēram, nesildiet to mikroviļņu krāsnī vai karstā ūdenī).</w:t>
      </w:r>
    </w:p>
    <w:p w14:paraId="4BC01280" w14:textId="77777777" w:rsidR="00972A12" w:rsidRPr="00977799" w:rsidRDefault="00972A12" w:rsidP="00C03984">
      <w:pPr>
        <w:numPr>
          <w:ilvl w:val="0"/>
          <w:numId w:val="37"/>
        </w:numPr>
        <w:tabs>
          <w:tab w:val="clear" w:pos="786"/>
        </w:tabs>
        <w:suppressAutoHyphens w:val="0"/>
        <w:ind w:left="567" w:hanging="567"/>
      </w:pPr>
      <w:r w:rsidRPr="00977799">
        <w:t>Nenoņemiet pildspalvveida pilnšļirces vāciņu, līdz tā nav sasilusi līdz istabas temperatūrai.</w:t>
      </w:r>
    </w:p>
    <w:p w14:paraId="2292A227" w14:textId="77777777" w:rsidR="00972A12" w:rsidRPr="00977799" w:rsidRDefault="00972A12" w:rsidP="004969F4">
      <w:pPr>
        <w:autoSpaceDE w:val="0"/>
        <w:autoSpaceDN w:val="0"/>
        <w:adjustRightInd w:val="0"/>
        <w:rPr>
          <w:b/>
          <w:bCs/>
          <w:szCs w:val="22"/>
        </w:rPr>
      </w:pPr>
    </w:p>
    <w:p w14:paraId="6E6369FD" w14:textId="77777777" w:rsidR="00972A12" w:rsidRPr="00977799" w:rsidRDefault="00972A12" w:rsidP="009C0A50">
      <w:pPr>
        <w:keepNext/>
        <w:autoSpaceDE w:val="0"/>
        <w:autoSpaceDN w:val="0"/>
        <w:adjustRightInd w:val="0"/>
        <w:rPr>
          <w:b/>
          <w:bCs/>
          <w:szCs w:val="22"/>
        </w:rPr>
      </w:pPr>
      <w:r w:rsidRPr="00977799">
        <w:rPr>
          <w:b/>
          <w:bCs/>
          <w:szCs w:val="22"/>
        </w:rPr>
        <w:t>Sagatavojiet pārējos piederumus</w:t>
      </w:r>
    </w:p>
    <w:p w14:paraId="76E5F51C" w14:textId="77777777" w:rsidR="00972A12" w:rsidRPr="00977799" w:rsidRDefault="00972A12" w:rsidP="00C03984">
      <w:pPr>
        <w:numPr>
          <w:ilvl w:val="0"/>
          <w:numId w:val="37"/>
        </w:numPr>
        <w:tabs>
          <w:tab w:val="clear" w:pos="786"/>
        </w:tabs>
        <w:suppressAutoHyphens w:val="0"/>
        <w:ind w:left="567" w:hanging="567"/>
      </w:pPr>
      <w:r w:rsidRPr="00977799">
        <w:t>Gaidot, līdz pildspalvveida pilnšļirce sasilst, Jūs varat sagatavot pārējos piederumus, tai skaitā spirta salveti, vates tamponu vai marli un adatu konteineru.</w:t>
      </w:r>
    </w:p>
    <w:p w14:paraId="6EF92A15" w14:textId="77777777" w:rsidR="00972A12" w:rsidRPr="00977799" w:rsidRDefault="00972A12" w:rsidP="004969F4">
      <w:pPr>
        <w:autoSpaceDE w:val="0"/>
        <w:autoSpaceDN w:val="0"/>
        <w:adjustRightInd w:val="0"/>
        <w:rPr>
          <w:szCs w:val="22"/>
        </w:rPr>
      </w:pPr>
    </w:p>
    <w:p w14:paraId="67D04BA8" w14:textId="77777777" w:rsidR="00972A12" w:rsidRPr="00977799" w:rsidRDefault="00972A12" w:rsidP="009C0A50">
      <w:pPr>
        <w:keepNext/>
        <w:autoSpaceDE w:val="0"/>
        <w:autoSpaceDN w:val="0"/>
        <w:adjustRightInd w:val="0"/>
        <w:rPr>
          <w:b/>
          <w:bCs/>
          <w:szCs w:val="22"/>
        </w:rPr>
      </w:pPr>
      <w:r w:rsidRPr="00977799">
        <w:rPr>
          <w:b/>
          <w:bCs/>
        </w:rPr>
        <w:t xml:space="preserve">Pārbaudiet </w:t>
      </w:r>
      <w:r w:rsidRPr="00977799">
        <w:rPr>
          <w:b/>
        </w:rPr>
        <w:t>pildspalvveida</w:t>
      </w:r>
      <w:r w:rsidRPr="00977799">
        <w:rPr>
          <w:b/>
          <w:bCs/>
        </w:rPr>
        <w:t xml:space="preserve"> pilnšļircē esošo šķidrumu</w:t>
      </w:r>
    </w:p>
    <w:p w14:paraId="3CF358C1" w14:textId="77777777" w:rsidR="00972A12" w:rsidRPr="00977799" w:rsidRDefault="00972A12" w:rsidP="00C03984">
      <w:pPr>
        <w:numPr>
          <w:ilvl w:val="0"/>
          <w:numId w:val="37"/>
        </w:numPr>
        <w:tabs>
          <w:tab w:val="clear" w:pos="786"/>
        </w:tabs>
        <w:suppressAutoHyphens w:val="0"/>
        <w:ind w:left="567" w:hanging="567"/>
      </w:pPr>
      <w:r w:rsidRPr="00977799">
        <w:t>Paskatieties caur skata lodziņu, lai pārliecinātos, ka pildspalvveida pilnšļircē esošais šķidrums ir dzidrs līdz nedaudz opalescējošs (ar pērļainu spīdumu) un bezkrāsains līdz gaiši dzeltens. Šķīdumu var lietot, ja tas satur nedaudz mazu, caurspīdīgu vai baltu proteīna daļiņu.</w:t>
      </w:r>
    </w:p>
    <w:p w14:paraId="5EA0AD18" w14:textId="77777777" w:rsidR="00972A12" w:rsidRPr="00977799" w:rsidRDefault="00972A12" w:rsidP="00C03984">
      <w:pPr>
        <w:numPr>
          <w:ilvl w:val="0"/>
          <w:numId w:val="37"/>
        </w:numPr>
        <w:tabs>
          <w:tab w:val="clear" w:pos="786"/>
        </w:tabs>
        <w:suppressAutoHyphens w:val="0"/>
        <w:ind w:left="567" w:hanging="567"/>
      </w:pPr>
      <w:r w:rsidRPr="00977799">
        <w:t>Jūs varat ieraudzīt arī gaisa burbuli, kas ir normāli.</w:t>
      </w:r>
    </w:p>
    <w:p w14:paraId="551D4869" w14:textId="77777777" w:rsidR="00972A12" w:rsidRPr="00977799" w:rsidRDefault="00972A12" w:rsidP="00C03984">
      <w:pPr>
        <w:numPr>
          <w:ilvl w:val="0"/>
          <w:numId w:val="37"/>
        </w:numPr>
        <w:tabs>
          <w:tab w:val="clear" w:pos="786"/>
        </w:tabs>
        <w:suppressAutoHyphens w:val="0"/>
        <w:ind w:left="567" w:hanging="567"/>
      </w:pPr>
      <w:r w:rsidRPr="00977799">
        <w:t>Nelietojiet pildspalvveida pilnšļirci, ja šķidrumam ir neatbilstoša krāsa, tas ir duļķains vai satur lielākas daļiņas. Šādā gadījumā konsultējieties ar ārstu vai farmaceitu.</w:t>
      </w:r>
    </w:p>
    <w:p w14:paraId="5F6FC40D" w14:textId="77777777" w:rsidR="00755F7E" w:rsidRPr="00977799" w:rsidRDefault="00755F7E" w:rsidP="004969F4">
      <w:pPr>
        <w:rPr>
          <w:b/>
          <w:bCs/>
        </w:rPr>
      </w:pPr>
    </w:p>
    <w:p w14:paraId="5DC113BE" w14:textId="77777777" w:rsidR="00755F7E" w:rsidRPr="00977799" w:rsidRDefault="00755F7E" w:rsidP="009C0A50">
      <w:pPr>
        <w:keepNext/>
        <w:rPr>
          <w:b/>
          <w:bCs/>
        </w:rPr>
      </w:pPr>
      <w:r w:rsidRPr="00977799">
        <w:rPr>
          <w:b/>
          <w:bCs/>
        </w:rPr>
        <w:t>2.</w:t>
      </w:r>
      <w:r w:rsidRPr="00977799">
        <w:rPr>
          <w:b/>
          <w:bCs/>
        </w:rPr>
        <w:tab/>
        <w:t>Izvēlieties un sagatavojiet injekcijas vietu (skatīt 2. attēlu)</w:t>
      </w:r>
    </w:p>
    <w:p w14:paraId="531F44E0" w14:textId="77777777" w:rsidR="00755F7E" w:rsidRPr="00977799" w:rsidRDefault="00755F7E" w:rsidP="009C0A50">
      <w:pPr>
        <w:keepNext/>
        <w:autoSpaceDE w:val="0"/>
        <w:autoSpaceDN w:val="0"/>
        <w:adjustRightInd w:val="0"/>
        <w:rPr>
          <w:b/>
          <w:bCs/>
          <w:szCs w:val="22"/>
        </w:rPr>
      </w:pPr>
    </w:p>
    <w:p w14:paraId="71A231F2" w14:textId="79E3E3D9" w:rsidR="00CB25D7" w:rsidRPr="00977799" w:rsidRDefault="00755F7E" w:rsidP="00C03984">
      <w:pPr>
        <w:numPr>
          <w:ilvl w:val="0"/>
          <w:numId w:val="37"/>
        </w:numPr>
        <w:tabs>
          <w:tab w:val="clear" w:pos="786"/>
        </w:tabs>
        <w:suppressAutoHyphens w:val="0"/>
        <w:ind w:left="567" w:hanging="567"/>
      </w:pPr>
      <w:r w:rsidRPr="00977799">
        <w:t xml:space="preserve">Jūs </w:t>
      </w:r>
      <w:r w:rsidR="009E6869">
        <w:t xml:space="preserve">varat </w:t>
      </w:r>
      <w:r w:rsidRPr="00977799">
        <w:t>ievadīt zāles augšstilba priekšpuses vidusdaļā.</w:t>
      </w:r>
    </w:p>
    <w:p w14:paraId="7662F251" w14:textId="36A90421" w:rsidR="00CB25D7" w:rsidRPr="00977799" w:rsidRDefault="00755F7E" w:rsidP="00C03984">
      <w:pPr>
        <w:numPr>
          <w:ilvl w:val="0"/>
          <w:numId w:val="37"/>
        </w:numPr>
        <w:tabs>
          <w:tab w:val="clear" w:pos="786"/>
        </w:tabs>
        <w:suppressAutoHyphens w:val="0"/>
        <w:ind w:left="567" w:hanging="567"/>
      </w:pPr>
      <w:r w:rsidRPr="00977799">
        <w:t>Jūs varat ievadīt zāles vēderā zem nabas, izņemot aptuveni 5 cm zonu tieši zem nabas.</w:t>
      </w:r>
    </w:p>
    <w:p w14:paraId="4CF712B9" w14:textId="77777777" w:rsidR="00755F7E" w:rsidRPr="00977799" w:rsidRDefault="00755F7E" w:rsidP="00C03984">
      <w:pPr>
        <w:numPr>
          <w:ilvl w:val="0"/>
          <w:numId w:val="37"/>
        </w:numPr>
        <w:tabs>
          <w:tab w:val="clear" w:pos="786"/>
        </w:tabs>
        <w:suppressAutoHyphens w:val="0"/>
        <w:ind w:left="567" w:hanging="567"/>
      </w:pPr>
      <w:r w:rsidRPr="00977799">
        <w:rPr>
          <w:szCs w:val="22"/>
        </w:rPr>
        <w:t>Neievadiet zāles zonā, kur āda ir jutīga, nobrāzta, apsārtusi, zvīņaina, cieta vai uz tās ir rētas vai strijas.</w:t>
      </w:r>
    </w:p>
    <w:p w14:paraId="3D962271" w14:textId="0D10290D" w:rsidR="00755F7E" w:rsidRPr="00977799" w:rsidRDefault="001D0221" w:rsidP="00C03984">
      <w:pPr>
        <w:numPr>
          <w:ilvl w:val="0"/>
          <w:numId w:val="37"/>
        </w:numPr>
        <w:tabs>
          <w:tab w:val="clear" w:pos="786"/>
        </w:tabs>
        <w:suppressAutoHyphens w:val="0"/>
        <w:ind w:left="567" w:hanging="567"/>
      </w:pPr>
      <w:r w:rsidRPr="00977799">
        <w:rPr>
          <w:szCs w:val="22"/>
        </w:rPr>
        <w:t xml:space="preserve">Ja vienā reizē ir jāievada vairākas injekcijas, tās jāievada dažādās </w:t>
      </w:r>
      <w:r w:rsidR="00EB1202">
        <w:rPr>
          <w:szCs w:val="22"/>
        </w:rPr>
        <w:t>injekciju</w:t>
      </w:r>
      <w:r w:rsidRPr="00977799">
        <w:rPr>
          <w:szCs w:val="22"/>
        </w:rPr>
        <w:t xml:space="preserve"> vietās</w:t>
      </w:r>
      <w:r w:rsidR="003936F7" w:rsidRPr="00977799">
        <w:t>.</w:t>
      </w:r>
    </w:p>
    <w:p w14:paraId="43B41DB8" w14:textId="77777777" w:rsidR="00755F7E" w:rsidRPr="00977799" w:rsidRDefault="00755F7E" w:rsidP="004969F4">
      <w:pPr>
        <w:autoSpaceDE w:val="0"/>
        <w:autoSpaceDN w:val="0"/>
        <w:adjustRightInd w:val="0"/>
        <w:rPr>
          <w:szCs w:val="22"/>
        </w:rPr>
      </w:pPr>
    </w:p>
    <w:p w14:paraId="6FE4FF6C" w14:textId="25DEF89E" w:rsidR="00755F7E" w:rsidRPr="00977799" w:rsidRDefault="00483C22" w:rsidP="009C0A50">
      <w:pPr>
        <w:keepNext/>
        <w:autoSpaceDE w:val="0"/>
        <w:autoSpaceDN w:val="0"/>
        <w:adjustRightInd w:val="0"/>
        <w:jc w:val="center"/>
        <w:rPr>
          <w:szCs w:val="22"/>
        </w:rPr>
      </w:pPr>
      <w:r>
        <w:rPr>
          <w:noProof/>
          <w:lang w:eastAsia="lv-LV"/>
        </w:rPr>
        <mc:AlternateContent>
          <mc:Choice Requires="wps">
            <w:drawing>
              <wp:anchor distT="0" distB="0" distL="114300" distR="114300" simplePos="0" relativeHeight="251658259" behindDoc="0" locked="0" layoutInCell="1" allowOverlap="1" wp14:anchorId="61E61F3B" wp14:editId="14E3B9E1">
                <wp:simplePos x="0" y="0"/>
                <wp:positionH relativeFrom="column">
                  <wp:posOffset>2504661</wp:posOffset>
                </wp:positionH>
                <wp:positionV relativeFrom="paragraph">
                  <wp:posOffset>1756078</wp:posOffset>
                </wp:positionV>
                <wp:extent cx="1280160" cy="270510"/>
                <wp:effectExtent l="0" t="0" r="0" b="0"/>
                <wp:wrapNone/>
                <wp:docPr id="1099404354" name="Text Box 1099404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0510"/>
                        </a:xfrm>
                        <a:prstGeom prst="rect">
                          <a:avLst/>
                        </a:prstGeom>
                        <a:solidFill>
                          <a:schemeClr val="bg1"/>
                        </a:solidFill>
                        <a:ln>
                          <a:noFill/>
                        </a:ln>
                      </wps:spPr>
                      <wps:txbx>
                        <w:txbxContent>
                          <w:p w14:paraId="2EDA9A6E" w14:textId="77777777" w:rsidR="00BE67F0" w:rsidRDefault="00BE67F0" w:rsidP="00483C22">
                            <w:pPr>
                              <w:rPr>
                                <w:rFonts w:ascii="Arial Narrow" w:hAnsi="Arial Narrow"/>
                                <w:b/>
                                <w:bCs/>
                                <w:color w:val="000000" w:themeColor="text1"/>
                                <w:kern w:val="24"/>
                                <w:sz w:val="24"/>
                                <w:szCs w:val="24"/>
                              </w:rPr>
                            </w:pPr>
                            <w:r>
                              <w:rPr>
                                <w:rFonts w:ascii="Arial Narrow" w:hAnsi="Arial Narrow"/>
                                <w:b/>
                                <w:color w:val="000000" w:themeColor="text1"/>
                              </w:rPr>
                              <w:t>Injekciju vietas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1F3B" id="Text Box 1099404354" o:spid="_x0000_s1082" type="#_x0000_t202" style="position:absolute;left:0;text-align:left;margin-left:197.2pt;margin-top:138.25pt;width:100.8pt;height:21.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" fillcolor="white [3212]" stroked="f">
                <v:textbox>
                  <w:txbxContent>
                    <w:p w14:paraId="2EDA9A6E" w14:textId="77777777" w:rsidR="00BE67F0" w:rsidRDefault="00BE67F0" w:rsidP="00483C22">
                      <w:pPr>
                        <w:rPr>
                          <w:rFonts w:ascii="Arial Narrow" w:hAnsi="Arial Narrow"/>
                          <w:b/>
                          <w:bCs/>
                          <w:color w:val="000000" w:themeColor="text1"/>
                          <w:kern w:val="24"/>
                          <w:sz w:val="24"/>
                          <w:szCs w:val="24"/>
                        </w:rPr>
                      </w:pPr>
                      <w:r>
                        <w:rPr>
                          <w:rFonts w:ascii="Arial Narrow" w:hAnsi="Arial Narrow"/>
                          <w:b/>
                          <w:color w:val="000000" w:themeColor="text1"/>
                        </w:rPr>
                        <w:t>Injekciju vietas</w:t>
                      </w:r>
                    </w:p>
                  </w:txbxContent>
                </v:textbox>
              </v:shape>
            </w:pict>
          </mc:Fallback>
        </mc:AlternateContent>
      </w:r>
      <w:r w:rsidR="009E6869" w:rsidRPr="003C1C25">
        <w:rPr>
          <w:noProof/>
          <w:szCs w:val="22"/>
          <w:lang w:eastAsia="lv-LV"/>
        </w:rPr>
        <w:drawing>
          <wp:inline distT="0" distB="0" distL="0" distR="0" wp14:anchorId="130BBC91" wp14:editId="444DC17F">
            <wp:extent cx="2052140" cy="2149475"/>
            <wp:effectExtent l="0" t="0" r="5715" b="3175"/>
            <wp:docPr id="6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63243" cy="2161105"/>
                    </a:xfrm>
                    <a:prstGeom prst="rect">
                      <a:avLst/>
                    </a:prstGeom>
                    <a:noFill/>
                    <a:ln>
                      <a:noFill/>
                    </a:ln>
                  </pic:spPr>
                </pic:pic>
              </a:graphicData>
            </a:graphic>
          </wp:inline>
        </w:drawing>
      </w:r>
    </w:p>
    <w:p w14:paraId="3F27BB6F" w14:textId="44080012" w:rsidR="00755F7E" w:rsidRPr="00977799" w:rsidRDefault="00755F7E" w:rsidP="004969F4">
      <w:pPr>
        <w:jc w:val="center"/>
      </w:pPr>
      <w:r w:rsidRPr="00977799">
        <w:t>2. attēls</w:t>
      </w:r>
    </w:p>
    <w:p w14:paraId="724E6C0F" w14:textId="0586ACAB" w:rsidR="00755F7E" w:rsidRPr="00977799" w:rsidRDefault="00755F7E" w:rsidP="004969F4">
      <w:pPr>
        <w:autoSpaceDE w:val="0"/>
        <w:autoSpaceDN w:val="0"/>
        <w:adjustRightInd w:val="0"/>
        <w:rPr>
          <w:szCs w:val="22"/>
        </w:rPr>
      </w:pPr>
    </w:p>
    <w:p w14:paraId="45947A61" w14:textId="77777777" w:rsidR="00691111" w:rsidRPr="00B9186D" w:rsidRDefault="00691111" w:rsidP="00FB5793">
      <w:r w:rsidRPr="00B9186D">
        <w:rPr>
          <w:noProof/>
          <w:lang w:eastAsia="lv-LV"/>
        </w:rPr>
        <w:drawing>
          <wp:inline distT="0" distB="0" distL="0" distR="0" wp14:anchorId="6A7C0A4E" wp14:editId="33A44B92">
            <wp:extent cx="238991" cy="171450"/>
            <wp:effectExtent l="0" t="0" r="8890" b="0"/>
            <wp:docPr id="8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137" cy="172272"/>
                    </a:xfrm>
                    <a:prstGeom prst="rect">
                      <a:avLst/>
                    </a:prstGeom>
                    <a:noFill/>
                    <a:ln>
                      <a:noFill/>
                    </a:ln>
                  </pic:spPr>
                </pic:pic>
              </a:graphicData>
            </a:graphic>
          </wp:inline>
        </w:drawing>
      </w:r>
      <w:r w:rsidRPr="00B9186D">
        <w:t xml:space="preserve"> </w:t>
      </w:r>
      <w:r w:rsidRPr="00B9186D">
        <w:rPr>
          <w:b/>
        </w:rPr>
        <w:t>NEINJICĒJIET</w:t>
      </w:r>
      <w:r w:rsidRPr="00B9186D">
        <w:t xml:space="preserve"> rokā, lai nesabojātu pildspalvveida pilnšļirci un (vai) sevi netraumētu.</w:t>
      </w:r>
    </w:p>
    <w:p w14:paraId="6C27A9B0" w14:textId="77777777" w:rsidR="00691111" w:rsidRPr="003C1C25" w:rsidRDefault="00691111" w:rsidP="00691111">
      <w:pPr>
        <w:autoSpaceDE w:val="0"/>
        <w:autoSpaceDN w:val="0"/>
        <w:adjustRightInd w:val="0"/>
      </w:pPr>
    </w:p>
    <w:p w14:paraId="52C19531" w14:textId="5FA13E8A" w:rsidR="00CB25D7" w:rsidRPr="00977799" w:rsidRDefault="00691111" w:rsidP="009C0A50">
      <w:pPr>
        <w:keepNext/>
        <w:autoSpaceDE w:val="0"/>
        <w:autoSpaceDN w:val="0"/>
        <w:adjustRightInd w:val="0"/>
        <w:rPr>
          <w:b/>
          <w:bCs/>
          <w:szCs w:val="22"/>
        </w:rPr>
      </w:pPr>
      <w:r w:rsidRPr="00B9186D">
        <w:rPr>
          <w:b/>
        </w:rPr>
        <w:t>Nomazgājiet rokas un notīriet injekcijas vietu</w:t>
      </w:r>
    </w:p>
    <w:p w14:paraId="678550C4" w14:textId="77777777" w:rsidR="00CB25D7" w:rsidRPr="00977799" w:rsidRDefault="00755F7E" w:rsidP="00C03984">
      <w:pPr>
        <w:numPr>
          <w:ilvl w:val="0"/>
          <w:numId w:val="37"/>
        </w:numPr>
        <w:tabs>
          <w:tab w:val="clear" w:pos="786"/>
        </w:tabs>
        <w:suppressAutoHyphens w:val="0"/>
        <w:ind w:left="567" w:hanging="567"/>
      </w:pPr>
      <w:r w:rsidRPr="00977799">
        <w:t>Rūpīgi nomazgājiet rokas ar ziepēm un siltu ūdeni.</w:t>
      </w:r>
    </w:p>
    <w:p w14:paraId="0078527D" w14:textId="77777777" w:rsidR="00CB25D7" w:rsidRPr="00977799" w:rsidRDefault="00755F7E" w:rsidP="00C03984">
      <w:pPr>
        <w:numPr>
          <w:ilvl w:val="0"/>
          <w:numId w:val="37"/>
        </w:numPr>
        <w:tabs>
          <w:tab w:val="clear" w:pos="786"/>
        </w:tabs>
        <w:suppressAutoHyphens w:val="0"/>
        <w:ind w:left="567" w:hanging="567"/>
      </w:pPr>
      <w:r w:rsidRPr="00977799">
        <w:t>Notīriet injekcijas vietu ar spirta salveti.</w:t>
      </w:r>
    </w:p>
    <w:p w14:paraId="23012C60" w14:textId="77777777" w:rsidR="00CB25D7" w:rsidRPr="00977799" w:rsidRDefault="00755F7E" w:rsidP="00C03984">
      <w:pPr>
        <w:numPr>
          <w:ilvl w:val="0"/>
          <w:numId w:val="37"/>
        </w:numPr>
        <w:tabs>
          <w:tab w:val="clear" w:pos="786"/>
        </w:tabs>
        <w:suppressAutoHyphens w:val="0"/>
        <w:ind w:left="567" w:hanging="567"/>
      </w:pPr>
      <w:r w:rsidRPr="00977799">
        <w:t>Pirms zāļu ievadīšana ļaujiet ādai nožūt. Neapvēdiniet tīro ādas zonu un nepūtiet uz tās.</w:t>
      </w:r>
    </w:p>
    <w:p w14:paraId="7F1023BB" w14:textId="77777777" w:rsidR="00CB25D7" w:rsidRPr="00977799" w:rsidRDefault="00755F7E" w:rsidP="00C03984">
      <w:pPr>
        <w:numPr>
          <w:ilvl w:val="0"/>
          <w:numId w:val="37"/>
        </w:numPr>
        <w:tabs>
          <w:tab w:val="clear" w:pos="786"/>
        </w:tabs>
        <w:suppressAutoHyphens w:val="0"/>
        <w:ind w:left="567" w:hanging="567"/>
      </w:pPr>
      <w:r w:rsidRPr="00977799">
        <w:t>Pirms injekcijas veikšanas šai zonai vairs nepieskarieties.</w:t>
      </w:r>
    </w:p>
    <w:p w14:paraId="2937C5DE" w14:textId="77777777" w:rsidR="00755F7E" w:rsidRPr="00977799" w:rsidRDefault="00755F7E" w:rsidP="004969F4">
      <w:pPr>
        <w:autoSpaceDE w:val="0"/>
        <w:autoSpaceDN w:val="0"/>
        <w:adjustRightInd w:val="0"/>
        <w:rPr>
          <w:szCs w:val="22"/>
        </w:rPr>
      </w:pPr>
    </w:p>
    <w:p w14:paraId="5BAE9A5B" w14:textId="77777777" w:rsidR="00755F7E" w:rsidRPr="00977799" w:rsidRDefault="00755F7E" w:rsidP="009C0A50">
      <w:pPr>
        <w:keepNext/>
        <w:autoSpaceDE w:val="0"/>
        <w:autoSpaceDN w:val="0"/>
        <w:adjustRightInd w:val="0"/>
        <w:rPr>
          <w:b/>
          <w:bCs/>
          <w:szCs w:val="22"/>
        </w:rPr>
      </w:pPr>
      <w:r w:rsidRPr="00977799">
        <w:rPr>
          <w:b/>
          <w:bCs/>
          <w:szCs w:val="22"/>
        </w:rPr>
        <w:t>3.</w:t>
      </w:r>
      <w:r w:rsidRPr="00977799">
        <w:rPr>
          <w:b/>
          <w:bCs/>
          <w:szCs w:val="22"/>
        </w:rPr>
        <w:tab/>
        <w:t>Zāļu ievadīšana</w:t>
      </w:r>
    </w:p>
    <w:p w14:paraId="5464848D" w14:textId="77777777" w:rsidR="00093956" w:rsidRPr="00977799" w:rsidRDefault="00093956" w:rsidP="009C0A50">
      <w:pPr>
        <w:keepNext/>
        <w:autoSpaceDE w:val="0"/>
        <w:autoSpaceDN w:val="0"/>
        <w:adjustRightInd w:val="0"/>
        <w:rPr>
          <w:b/>
          <w:bCs/>
          <w:szCs w:val="22"/>
        </w:rPr>
      </w:pPr>
    </w:p>
    <w:p w14:paraId="2F3DF9DA" w14:textId="77777777" w:rsidR="00972A12" w:rsidRPr="00977799" w:rsidRDefault="00972A12" w:rsidP="00C03984">
      <w:pPr>
        <w:numPr>
          <w:ilvl w:val="0"/>
          <w:numId w:val="37"/>
        </w:numPr>
        <w:tabs>
          <w:tab w:val="clear" w:pos="786"/>
        </w:tabs>
        <w:suppressAutoHyphens w:val="0"/>
        <w:ind w:left="567" w:hanging="567"/>
      </w:pPr>
      <w:r w:rsidRPr="00977799">
        <w:t>Vāciņu no pildspalvveida pilnšļirces nedrīkst noņemt, pirms neesat sagatavojies ievadīt zāles.</w:t>
      </w:r>
    </w:p>
    <w:p w14:paraId="77A6F7DC" w14:textId="77777777" w:rsidR="00972A12" w:rsidRPr="00977799" w:rsidRDefault="00972A12" w:rsidP="00C03984">
      <w:pPr>
        <w:numPr>
          <w:ilvl w:val="0"/>
          <w:numId w:val="37"/>
        </w:numPr>
        <w:tabs>
          <w:tab w:val="clear" w:pos="786"/>
        </w:tabs>
        <w:suppressAutoHyphens w:val="0"/>
        <w:ind w:left="567" w:hanging="567"/>
      </w:pPr>
      <w:r w:rsidRPr="00977799">
        <w:t>Zāles jāievada 5 minūšu laikā pēc vāciņa noņemšanas.</w:t>
      </w:r>
    </w:p>
    <w:p w14:paraId="5B7FA0B1" w14:textId="77777777" w:rsidR="00972A12" w:rsidRPr="00977799" w:rsidRDefault="00972A12" w:rsidP="004969F4">
      <w:pPr>
        <w:rPr>
          <w:szCs w:val="22"/>
        </w:rPr>
      </w:pPr>
    </w:p>
    <w:p w14:paraId="4A448430" w14:textId="47E92E91" w:rsidR="00972A12" w:rsidRPr="00977799" w:rsidRDefault="00972A12" w:rsidP="009C0A50">
      <w:pPr>
        <w:keepNext/>
        <w:rPr>
          <w:b/>
          <w:bCs/>
          <w:szCs w:val="22"/>
        </w:rPr>
      </w:pPr>
      <w:r w:rsidRPr="00977799">
        <w:rPr>
          <w:b/>
          <w:bCs/>
          <w:szCs w:val="22"/>
        </w:rPr>
        <w:t>Noņemiet vāciņu (</w:t>
      </w:r>
      <w:r w:rsidR="001353D1">
        <w:rPr>
          <w:b/>
          <w:bCs/>
          <w:szCs w:val="22"/>
        </w:rPr>
        <w:t>3</w:t>
      </w:r>
      <w:r w:rsidRPr="00977799">
        <w:rPr>
          <w:b/>
          <w:bCs/>
          <w:szCs w:val="22"/>
        </w:rPr>
        <w:t>. attēls)</w:t>
      </w:r>
    </w:p>
    <w:p w14:paraId="418FEFC4" w14:textId="77777777" w:rsidR="00972A12" w:rsidRPr="00977799" w:rsidRDefault="00972A12" w:rsidP="00C03984">
      <w:pPr>
        <w:numPr>
          <w:ilvl w:val="0"/>
          <w:numId w:val="37"/>
        </w:numPr>
        <w:tabs>
          <w:tab w:val="clear" w:pos="786"/>
        </w:tabs>
        <w:suppressAutoHyphens w:val="0"/>
        <w:ind w:left="567" w:hanging="567"/>
      </w:pPr>
      <w:r w:rsidRPr="00977799">
        <w:t>Kad esat sagatavojies veikt injekciju, nedaudz pagrieziet vāciņu, lai pārrautu drošības slēgu.</w:t>
      </w:r>
    </w:p>
    <w:p w14:paraId="49EE133C" w14:textId="77777777" w:rsidR="00972A12" w:rsidRPr="00977799" w:rsidRDefault="00972A12" w:rsidP="00C03984">
      <w:pPr>
        <w:numPr>
          <w:ilvl w:val="0"/>
          <w:numId w:val="37"/>
        </w:numPr>
        <w:tabs>
          <w:tab w:val="clear" w:pos="786"/>
        </w:tabs>
        <w:suppressAutoHyphens w:val="0"/>
        <w:ind w:left="567" w:hanging="567"/>
      </w:pPr>
      <w:r w:rsidRPr="00977799">
        <w:t>Noņemiet vāciņu un pēc injekcijas to izmetiet.</w:t>
      </w:r>
    </w:p>
    <w:p w14:paraId="4D64C741" w14:textId="77777777" w:rsidR="00972A12" w:rsidRPr="00977799" w:rsidRDefault="00972A12" w:rsidP="004969F4"/>
    <w:p w14:paraId="2E3CD604" w14:textId="77777777" w:rsidR="00972A12" w:rsidRPr="00977799" w:rsidRDefault="00972A12" w:rsidP="00C03984">
      <w:pPr>
        <w:numPr>
          <w:ilvl w:val="0"/>
          <w:numId w:val="37"/>
        </w:numPr>
        <w:tabs>
          <w:tab w:val="clear" w:pos="786"/>
        </w:tabs>
        <w:suppressAutoHyphens w:val="0"/>
        <w:ind w:left="567" w:hanging="567"/>
      </w:pPr>
      <w:r w:rsidRPr="00977799">
        <w:t>Nekad nelieciet vāciņu atpakaļ, jo tas var bojāt šļircē esošo adatu.</w:t>
      </w:r>
    </w:p>
    <w:p w14:paraId="6EEB2347" w14:textId="77777777" w:rsidR="00972A12" w:rsidRPr="00977799" w:rsidRDefault="00972A12" w:rsidP="00C03984">
      <w:pPr>
        <w:numPr>
          <w:ilvl w:val="0"/>
          <w:numId w:val="37"/>
        </w:numPr>
        <w:tabs>
          <w:tab w:val="clear" w:pos="786"/>
        </w:tabs>
        <w:suppressAutoHyphens w:val="0"/>
        <w:ind w:left="567" w:hanging="567"/>
      </w:pPr>
      <w:r w:rsidRPr="00977799">
        <w:t>Neizmantojiet pildspalvveida pilnšļirci, ja tā nokritusi pēc vāciņa noņemšanas. Šādā gadījumā konsultējieties ar ārstu vai farmaceitu.</w:t>
      </w:r>
    </w:p>
    <w:p w14:paraId="4DB5541A" w14:textId="77777777" w:rsidR="00972A12" w:rsidRPr="00977799" w:rsidRDefault="00972A12" w:rsidP="00CB5EB2"/>
    <w:p w14:paraId="40684648" w14:textId="77777777" w:rsidR="00553A3A" w:rsidRPr="00977799" w:rsidRDefault="00FF7CC6" w:rsidP="009C0A50">
      <w:pPr>
        <w:keepNext/>
        <w:jc w:val="center"/>
      </w:pPr>
      <w:r>
        <w:rPr>
          <w:noProof/>
          <w:lang w:eastAsia="lv-LV"/>
        </w:rPr>
        <w:drawing>
          <wp:inline distT="0" distB="0" distL="0" distR="0" wp14:anchorId="05E38571" wp14:editId="0482FA0D">
            <wp:extent cx="4044950" cy="3276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7B5D1404" w14:textId="57AC5142" w:rsidR="00755F7E" w:rsidRPr="00977799" w:rsidRDefault="001353D1" w:rsidP="004969F4">
      <w:pPr>
        <w:jc w:val="center"/>
      </w:pPr>
      <w:r>
        <w:t>3</w:t>
      </w:r>
      <w:r w:rsidR="00755F7E" w:rsidRPr="00977799">
        <w:t>. attēls</w:t>
      </w:r>
    </w:p>
    <w:p w14:paraId="3CD5D1D1" w14:textId="77777777" w:rsidR="00755F7E" w:rsidRPr="00977799" w:rsidRDefault="00755F7E" w:rsidP="004969F4"/>
    <w:p w14:paraId="71DF1C35" w14:textId="4D03F7AC" w:rsidR="00972A12" w:rsidRDefault="00EB1202" w:rsidP="00093956">
      <w:pPr>
        <w:keepNext/>
        <w:autoSpaceDE w:val="0"/>
        <w:autoSpaceDN w:val="0"/>
        <w:adjustRightInd w:val="0"/>
        <w:rPr>
          <w:b/>
        </w:rPr>
      </w:pPr>
      <w:r>
        <w:rPr>
          <w:b/>
          <w:bCs/>
          <w:szCs w:val="22"/>
        </w:rPr>
        <w:t>P</w:t>
      </w:r>
      <w:r w:rsidR="00972A12" w:rsidRPr="00977799">
        <w:rPr>
          <w:b/>
          <w:bCs/>
          <w:szCs w:val="22"/>
        </w:rPr>
        <w:t xml:space="preserve">iespiediet </w:t>
      </w:r>
      <w:r w:rsidR="00972A12" w:rsidRPr="00977799">
        <w:rPr>
          <w:b/>
        </w:rPr>
        <w:t>pildspalvveida</w:t>
      </w:r>
      <w:r w:rsidR="00972A12" w:rsidRPr="00977799">
        <w:rPr>
          <w:b/>
          <w:bCs/>
          <w:szCs w:val="22"/>
        </w:rPr>
        <w:t xml:space="preserve"> pilnšļirci pret ādu (skatīt </w:t>
      </w:r>
      <w:r w:rsidR="001353D1">
        <w:rPr>
          <w:b/>
          <w:bCs/>
          <w:szCs w:val="22"/>
        </w:rPr>
        <w:t>4</w:t>
      </w:r>
      <w:r w:rsidR="00972A12" w:rsidRPr="00977799">
        <w:rPr>
          <w:b/>
          <w:bCs/>
          <w:szCs w:val="22"/>
        </w:rPr>
        <w:t xml:space="preserve">. un </w:t>
      </w:r>
      <w:r w:rsidR="001353D1">
        <w:rPr>
          <w:b/>
          <w:bCs/>
          <w:szCs w:val="22"/>
        </w:rPr>
        <w:t>5</w:t>
      </w:r>
      <w:r w:rsidR="00972A12" w:rsidRPr="00977799">
        <w:rPr>
          <w:b/>
          <w:bCs/>
          <w:szCs w:val="22"/>
        </w:rPr>
        <w:t>. attēlu)</w:t>
      </w:r>
      <w:r w:rsidR="001353D1">
        <w:rPr>
          <w:b/>
          <w:bCs/>
          <w:szCs w:val="22"/>
        </w:rPr>
        <w:t xml:space="preserve">, </w:t>
      </w:r>
      <w:r w:rsidR="00691111" w:rsidRPr="00B9186D">
        <w:rPr>
          <w:b/>
        </w:rPr>
        <w:t>nesakniebjot ādu.</w:t>
      </w:r>
    </w:p>
    <w:p w14:paraId="0BB9C42D" w14:textId="77777777" w:rsidR="007A61EF" w:rsidRDefault="007A61EF" w:rsidP="00093956">
      <w:pPr>
        <w:keepNext/>
        <w:autoSpaceDE w:val="0"/>
        <w:autoSpaceDN w:val="0"/>
        <w:adjustRightInd w:val="0"/>
        <w:rPr>
          <w:b/>
        </w:rPr>
      </w:pPr>
    </w:p>
    <w:p w14:paraId="6D980571" w14:textId="1889AB2A" w:rsidR="007A61EF" w:rsidRPr="00977799" w:rsidRDefault="007A61EF" w:rsidP="00892E38">
      <w:pPr>
        <w:keepNext/>
        <w:autoSpaceDE w:val="0"/>
        <w:autoSpaceDN w:val="0"/>
        <w:adjustRightInd w:val="0"/>
        <w:jc w:val="center"/>
        <w:rPr>
          <w:b/>
          <w:bCs/>
          <w:szCs w:val="22"/>
        </w:rPr>
      </w:pPr>
      <w:r>
        <w:rPr>
          <w:b/>
          <w:noProof/>
        </w:rPr>
        <w:drawing>
          <wp:inline distT="0" distB="0" distL="0" distR="0" wp14:anchorId="225D5C12" wp14:editId="74781856">
            <wp:extent cx="1949999" cy="1857375"/>
            <wp:effectExtent l="0" t="0" r="0" b="0"/>
            <wp:docPr id="1864392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8943" cy="1865894"/>
                    </a:xfrm>
                    <a:prstGeom prst="rect">
                      <a:avLst/>
                    </a:prstGeom>
                    <a:noFill/>
                    <a:ln>
                      <a:noFill/>
                    </a:ln>
                  </pic:spPr>
                </pic:pic>
              </a:graphicData>
            </a:graphic>
          </wp:inline>
        </w:drawing>
      </w:r>
    </w:p>
    <w:p w14:paraId="122AB9BD" w14:textId="77777777" w:rsidR="00691111" w:rsidRPr="00B9186D" w:rsidRDefault="00691111" w:rsidP="00691111">
      <w:pPr>
        <w:jc w:val="center"/>
      </w:pPr>
      <w:r w:rsidRPr="00B9186D">
        <w:t>4. attēls.</w:t>
      </w:r>
    </w:p>
    <w:p w14:paraId="0C2440C2" w14:textId="77777777" w:rsidR="00691111" w:rsidRPr="00B9186D" w:rsidRDefault="00691111" w:rsidP="00691111">
      <w:pPr>
        <w:rPr>
          <w:lang w:val="en-US"/>
        </w:rPr>
      </w:pPr>
    </w:p>
    <w:p w14:paraId="65D515AF" w14:textId="77777777" w:rsidR="00691111" w:rsidRPr="000510C4" w:rsidRDefault="00691111" w:rsidP="000510C4">
      <w:pPr>
        <w:numPr>
          <w:ilvl w:val="0"/>
          <w:numId w:val="37"/>
        </w:numPr>
        <w:suppressAutoHyphens w:val="0"/>
        <w:ind w:left="567" w:hanging="567"/>
        <w:rPr>
          <w:bCs/>
        </w:rPr>
      </w:pPr>
      <w:r w:rsidRPr="00B9186D">
        <w:t xml:space="preserve">Ar vienu roku ērti satveriet pildspalvveida pilnšļirci </w:t>
      </w:r>
      <w:r w:rsidRPr="000510C4">
        <w:rPr>
          <w:b/>
          <w:bCs/>
        </w:rPr>
        <w:t>virs zilās pogas.</w:t>
      </w:r>
    </w:p>
    <w:p w14:paraId="3AADD828" w14:textId="41F07E1B" w:rsidR="00691111" w:rsidRPr="000510C4" w:rsidRDefault="00691111" w:rsidP="000510C4">
      <w:pPr>
        <w:numPr>
          <w:ilvl w:val="0"/>
          <w:numId w:val="37"/>
        </w:numPr>
        <w:suppressAutoHyphens w:val="0"/>
        <w:ind w:left="567" w:hanging="567"/>
        <w:rPr>
          <w:bCs/>
        </w:rPr>
      </w:pPr>
      <w:r w:rsidRPr="00B9186D">
        <w:t>Pārliecinieties par to, ka zaļā drošības uzmava ir stabila un maksimāli taisni novietota pret ādu. Ja injicēšanas laikā pildspalvveida pilnšļirce nav stabila, Jūs riskējat salocīt adatu.</w:t>
      </w:r>
    </w:p>
    <w:p w14:paraId="3A4A3A7E" w14:textId="77777777" w:rsidR="00691111" w:rsidRPr="000510C4" w:rsidRDefault="00691111" w:rsidP="000510C4">
      <w:pPr>
        <w:numPr>
          <w:ilvl w:val="0"/>
          <w:numId w:val="37"/>
        </w:numPr>
        <w:suppressAutoHyphens w:val="0"/>
        <w:ind w:left="567" w:hanging="567"/>
        <w:rPr>
          <w:bCs/>
        </w:rPr>
      </w:pPr>
      <w:r w:rsidRPr="00B9186D">
        <w:t>NESAKNIEBIET ādu, lai nejauši nesadurtos ar adatu.</w:t>
      </w:r>
    </w:p>
    <w:p w14:paraId="4CB2C3F2" w14:textId="73567B14" w:rsidR="00691111" w:rsidRPr="000510C4" w:rsidRDefault="00691111" w:rsidP="000510C4">
      <w:pPr>
        <w:numPr>
          <w:ilvl w:val="0"/>
          <w:numId w:val="37"/>
        </w:numPr>
        <w:suppressAutoHyphens w:val="0"/>
        <w:ind w:left="567" w:hanging="567"/>
        <w:rPr>
          <w:bCs/>
        </w:rPr>
      </w:pPr>
      <w:r w:rsidRPr="00B9186D">
        <w:lastRenderedPageBreak/>
        <w:t xml:space="preserve">Novietojot pildspalvveida pilnšļirci pret ādu, </w:t>
      </w:r>
      <w:r w:rsidR="00482916" w:rsidRPr="00B9186D">
        <w:t>NEPIESKARIETIES</w:t>
      </w:r>
      <w:r w:rsidRPr="00B9186D">
        <w:t xml:space="preserve"> zilajai pogai un to </w:t>
      </w:r>
      <w:r w:rsidR="00482916" w:rsidRPr="00B9186D">
        <w:t>NEPIESPIEDIET</w:t>
      </w:r>
      <w:r w:rsidRPr="00B9186D">
        <w:t>.</w:t>
      </w:r>
    </w:p>
    <w:p w14:paraId="01140265" w14:textId="0243B9DC" w:rsidR="00691111" w:rsidRPr="00B9186D" w:rsidRDefault="00691111" w:rsidP="00691111">
      <w:pPr>
        <w:keepNext/>
        <w:jc w:val="center"/>
        <w:rPr>
          <w:bCs/>
        </w:rPr>
      </w:pPr>
      <w:r w:rsidRPr="00B9186D">
        <w:rPr>
          <w:noProof/>
          <w:lang w:eastAsia="lv-LV"/>
        </w:rPr>
        <w:drawing>
          <wp:inline distT="0" distB="0" distL="0" distR="0" wp14:anchorId="6631B6E0" wp14:editId="125A5DC3">
            <wp:extent cx="1685925" cy="1781175"/>
            <wp:effectExtent l="0" t="0" r="9525" b="9525"/>
            <wp:docPr id="9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77AC8A3F" w14:textId="77777777" w:rsidR="00691111" w:rsidRPr="00B9186D" w:rsidRDefault="00691111" w:rsidP="00691111">
      <w:pPr>
        <w:jc w:val="center"/>
        <w:rPr>
          <w:bCs/>
        </w:rPr>
      </w:pPr>
      <w:r w:rsidRPr="00B9186D">
        <w:t>5. attēls.</w:t>
      </w:r>
    </w:p>
    <w:p w14:paraId="31407D83" w14:textId="77777777" w:rsidR="00691111" w:rsidRPr="00B9186D" w:rsidRDefault="00691111">
      <w:pPr>
        <w:rPr>
          <w:bCs/>
          <w:lang w:val="en-US"/>
        </w:rPr>
      </w:pPr>
    </w:p>
    <w:p w14:paraId="121BDBE4" w14:textId="77777777" w:rsidR="00691111" w:rsidRPr="000510C4" w:rsidRDefault="00691111" w:rsidP="000510C4">
      <w:pPr>
        <w:numPr>
          <w:ilvl w:val="0"/>
          <w:numId w:val="37"/>
        </w:numPr>
        <w:suppressAutoHyphens w:val="0"/>
        <w:ind w:left="567" w:hanging="567"/>
        <w:rPr>
          <w:bCs/>
        </w:rPr>
      </w:pPr>
      <w:r w:rsidRPr="00B9186D">
        <w:t>Pildspalvveida pilnšļirces atvērto galu 90 grādu leņķī piespiediet pie ādas. Piespiediet pietiekami stipri, lai zaļo drošības uzmavu pabīdītu uz augšu un tā paliktu caurspīdīgajā aizsegā. Ārpus caurspīdīgā aizsega jāpaliek tikai zaļās drošības uzmavas platākajai daļai.</w:t>
      </w:r>
    </w:p>
    <w:p w14:paraId="51CF7060" w14:textId="06A576A9" w:rsidR="00691111" w:rsidRPr="000510C4" w:rsidRDefault="00691111" w:rsidP="000510C4">
      <w:pPr>
        <w:numPr>
          <w:ilvl w:val="0"/>
          <w:numId w:val="37"/>
        </w:numPr>
        <w:suppressAutoHyphens w:val="0"/>
        <w:ind w:left="567" w:hanging="567"/>
        <w:rPr>
          <w:bCs/>
        </w:rPr>
      </w:pPr>
      <w:r w:rsidRPr="00B9186D">
        <w:t>NEPIESPIEDIET zilo pogu, kamēr drošības uzmava nav iebīdīta caurspīdīgajā aizsegā. Ja zilo pogu piespiedīsiet pirms drošības uzmavas iespiešanas, pildspalvveida pilnšļirce var nedarboties pareizi.</w:t>
      </w:r>
    </w:p>
    <w:p w14:paraId="1E16F5B5" w14:textId="77777777" w:rsidR="00691111" w:rsidRPr="000510C4" w:rsidRDefault="00691111" w:rsidP="000510C4">
      <w:pPr>
        <w:numPr>
          <w:ilvl w:val="0"/>
          <w:numId w:val="37"/>
        </w:numPr>
        <w:suppressAutoHyphens w:val="0"/>
        <w:ind w:left="567" w:hanging="567"/>
      </w:pPr>
      <w:r w:rsidRPr="00B9186D">
        <w:t>Injicējiet, nesakniebjot ādu.</w:t>
      </w:r>
    </w:p>
    <w:p w14:paraId="71DCEAA1" w14:textId="77777777" w:rsidR="00691111" w:rsidRPr="00B9186D" w:rsidRDefault="00691111" w:rsidP="003C1C25">
      <w:pPr>
        <w:suppressAutoHyphens w:val="0"/>
        <w:rPr>
          <w:lang w:val="en-US"/>
        </w:rPr>
      </w:pPr>
    </w:p>
    <w:p w14:paraId="43222670" w14:textId="39856F4E" w:rsidR="00691111" w:rsidRPr="00B9186D" w:rsidRDefault="00691111" w:rsidP="003C1C25">
      <w:pPr>
        <w:suppressAutoHyphens w:val="0"/>
        <w:rPr>
          <w:b/>
          <w:bCs/>
        </w:rPr>
      </w:pPr>
      <w:r w:rsidRPr="00B9186D">
        <w:rPr>
          <w:b/>
        </w:rPr>
        <w:t>Piespiediet pogu, lai ievadītu zāles (skatīt 6. un 7. attēlu)</w:t>
      </w:r>
    </w:p>
    <w:p w14:paraId="10296B96" w14:textId="6355CBA8" w:rsidR="00691111" w:rsidRDefault="00691111" w:rsidP="003C1C25">
      <w:pPr>
        <w:suppressAutoHyphens w:val="0"/>
        <w:jc w:val="center"/>
      </w:pPr>
    </w:p>
    <w:p w14:paraId="7821138E" w14:textId="528E0E68" w:rsidR="00483C22" w:rsidRPr="00483C22" w:rsidRDefault="00FB5793" w:rsidP="00FB5793">
      <w:pPr>
        <w:jc w:val="center"/>
      </w:pPr>
      <w:r w:rsidRPr="00483C22">
        <w:rPr>
          <w:noProof/>
        </w:rPr>
        <mc:AlternateContent>
          <mc:Choice Requires="wps">
            <w:drawing>
              <wp:anchor distT="0" distB="0" distL="114300" distR="114300" simplePos="0" relativeHeight="251658260" behindDoc="0" locked="0" layoutInCell="1" allowOverlap="1" wp14:anchorId="3D3FDE9F" wp14:editId="6346970F">
                <wp:simplePos x="0" y="0"/>
                <wp:positionH relativeFrom="column">
                  <wp:posOffset>2035810</wp:posOffset>
                </wp:positionH>
                <wp:positionV relativeFrom="paragraph">
                  <wp:posOffset>1887855</wp:posOffset>
                </wp:positionV>
                <wp:extent cx="857885" cy="267335"/>
                <wp:effectExtent l="0" t="0" r="0" b="0"/>
                <wp:wrapNone/>
                <wp:docPr id="907850789" name="Text Box 907850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67335"/>
                        </a:xfrm>
                        <a:prstGeom prst="rect">
                          <a:avLst/>
                        </a:prstGeom>
                        <a:noFill/>
                        <a:ln>
                          <a:noFill/>
                        </a:ln>
                      </wps:spPr>
                      <wps:txbx>
                        <w:txbxContent>
                          <w:p w14:paraId="49C2427E" w14:textId="77777777" w:rsidR="00BE67F0" w:rsidRDefault="00BE67F0" w:rsidP="00483C22">
                            <w:pPr>
                              <w:rPr>
                                <w:rFonts w:ascii="Arial Narrow" w:hAnsi="Arial Narrow"/>
                                <w:b/>
                                <w:bCs/>
                                <w:color w:val="000000" w:themeColor="text1"/>
                                <w:kern w:val="24"/>
                                <w:sz w:val="24"/>
                                <w:szCs w:val="24"/>
                              </w:rPr>
                            </w:pPr>
                            <w:r>
                              <w:rPr>
                                <w:rFonts w:ascii="Arial Narrow" w:hAnsi="Arial Narrow"/>
                                <w:b/>
                                <w:color w:val="000000" w:themeColor="text1"/>
                              </w:rPr>
                              <w:t>1. KLIKŠĶIS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FDE9F" id="Text Box 907850789" o:spid="_x0000_s1083" type="#_x0000_t202" style="position:absolute;left:0;text-align:left;margin-left:160.3pt;margin-top:148.65pt;width:67.55pt;height:21.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" filled="f" stroked="f">
                <v:textbox>
                  <w:txbxContent>
                    <w:p w14:paraId="49C2427E" w14:textId="77777777" w:rsidR="00BE67F0" w:rsidRDefault="00BE67F0" w:rsidP="00483C22">
                      <w:pPr>
                        <w:rPr>
                          <w:rFonts w:ascii="Arial Narrow" w:hAnsi="Arial Narrow"/>
                          <w:b/>
                          <w:bCs/>
                          <w:color w:val="000000" w:themeColor="text1"/>
                          <w:kern w:val="24"/>
                          <w:sz w:val="24"/>
                          <w:szCs w:val="24"/>
                        </w:rPr>
                      </w:pPr>
                      <w:r>
                        <w:rPr>
                          <w:rFonts w:ascii="Arial Narrow" w:hAnsi="Arial Narrow"/>
                          <w:b/>
                          <w:color w:val="000000" w:themeColor="text1"/>
                        </w:rPr>
                        <w:t>1. KLIKŠĶIS</w:t>
                      </w:r>
                    </w:p>
                  </w:txbxContent>
                </v:textbox>
              </v:shape>
            </w:pict>
          </mc:Fallback>
        </mc:AlternateContent>
      </w:r>
      <w:r w:rsidR="008A5F8E">
        <w:rPr>
          <w:noProof/>
          <w:lang w:eastAsia="lv-LV"/>
        </w:rPr>
        <mc:AlternateContent>
          <mc:Choice Requires="wps">
            <w:drawing>
              <wp:anchor distT="0" distB="0" distL="114300" distR="114300" simplePos="0" relativeHeight="251658261" behindDoc="0" locked="0" layoutInCell="1" allowOverlap="1" wp14:anchorId="277D4E91" wp14:editId="7F92E3E2">
                <wp:simplePos x="0" y="0"/>
                <wp:positionH relativeFrom="column">
                  <wp:posOffset>3013710</wp:posOffset>
                </wp:positionH>
                <wp:positionV relativeFrom="paragraph">
                  <wp:posOffset>1082675</wp:posOffset>
                </wp:positionV>
                <wp:extent cx="800100" cy="711835"/>
                <wp:effectExtent l="0" t="0" r="0" b="0"/>
                <wp:wrapNone/>
                <wp:docPr id="2068897006" name="Text Box 2068897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711835"/>
                        </a:xfrm>
                        <a:prstGeom prst="rect">
                          <a:avLst/>
                        </a:prstGeom>
                        <a:noFill/>
                      </wps:spPr>
                      <wps:txbx>
                        <w:txbxContent>
                          <w:p w14:paraId="69B59446" w14:textId="3EF81B3C" w:rsidR="00BE67F0" w:rsidRDefault="00BE67F0" w:rsidP="008A5F8E">
                            <w:pPr>
                              <w:jc w:val="right"/>
                              <w:rPr>
                                <w:rFonts w:ascii="Arial Narrow" w:hAnsi="Arial Narrow"/>
                                <w:b/>
                                <w:color w:val="000000" w:themeColor="text1"/>
                              </w:rPr>
                            </w:pPr>
                            <w:r>
                              <w:rPr>
                                <w:rFonts w:ascii="Arial Narrow" w:hAnsi="Arial Narrow"/>
                                <w:b/>
                                <w:color w:val="000000" w:themeColor="text1"/>
                              </w:rPr>
                              <w:t xml:space="preserve">Piespiediet </w:t>
                            </w:r>
                            <w:r>
                              <w:rPr>
                                <w:rFonts w:ascii="Arial Narrow" w:hAnsi="Arial Narrow"/>
                                <w:b/>
                                <w:color w:val="000000" w:themeColor="text1"/>
                              </w:rPr>
                              <w:br/>
                              <w:t>pogu</w:t>
                            </w:r>
                          </w:p>
                          <w:p w14:paraId="21D3064B" w14:textId="413D92F3" w:rsidR="00BE67F0" w:rsidRDefault="00BE67F0" w:rsidP="008A5F8E">
                            <w:pPr>
                              <w:jc w:val="right"/>
                              <w:rPr>
                                <w:rFonts w:ascii="Arial Narrow" w:hAnsi="Arial Narrow"/>
                                <w:b/>
                                <w:bCs/>
                                <w:color w:val="000000" w:themeColor="text1"/>
                                <w:kern w:val="24"/>
                                <w:sz w:val="24"/>
                                <w:szCs w:val="24"/>
                              </w:rPr>
                            </w:pPr>
                            <w:r>
                              <w:rPr>
                                <w:rFonts w:ascii="Arial Narrow" w:hAnsi="Arial Narrow"/>
                                <w:b/>
                                <w:color w:val="000000" w:themeColor="text1"/>
                              </w:rPr>
                              <w:t>šeit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77D4E91" id="Text Box 2068897006" o:spid="_x0000_s1084" type="#_x0000_t202" style="position:absolute;left:0;text-align:left;margin-left:237.3pt;margin-top:85.25pt;width:63pt;height:56.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" filled="f" stroked="f">
                <v:textbox style="mso-fit-shape-to-text:t">
                  <w:txbxContent>
                    <w:p w14:paraId="69B59446" w14:textId="3EF81B3C" w:rsidR="00BE67F0" w:rsidRDefault="00BE67F0" w:rsidP="008A5F8E">
                      <w:pPr>
                        <w:jc w:val="right"/>
                        <w:rPr>
                          <w:rFonts w:ascii="Arial Narrow" w:hAnsi="Arial Narrow"/>
                          <w:b/>
                          <w:color w:val="000000" w:themeColor="text1"/>
                        </w:rPr>
                      </w:pPr>
                      <w:r>
                        <w:rPr>
                          <w:rFonts w:ascii="Arial Narrow" w:hAnsi="Arial Narrow"/>
                          <w:b/>
                          <w:color w:val="000000" w:themeColor="text1"/>
                        </w:rPr>
                        <w:t xml:space="preserve">Piespiediet </w:t>
                      </w:r>
                      <w:r>
                        <w:rPr>
                          <w:rFonts w:ascii="Arial Narrow" w:hAnsi="Arial Narrow"/>
                          <w:b/>
                          <w:color w:val="000000" w:themeColor="text1"/>
                        </w:rPr>
                        <w:br/>
                        <w:t>pogu</w:t>
                      </w:r>
                    </w:p>
                    <w:p w14:paraId="21D3064B" w14:textId="413D92F3" w:rsidR="00BE67F0" w:rsidRDefault="00BE67F0" w:rsidP="008A5F8E">
                      <w:pPr>
                        <w:jc w:val="right"/>
                        <w:rPr>
                          <w:rFonts w:ascii="Arial Narrow" w:hAnsi="Arial Narrow"/>
                          <w:b/>
                          <w:bCs/>
                          <w:color w:val="000000" w:themeColor="text1"/>
                          <w:kern w:val="24"/>
                          <w:sz w:val="24"/>
                          <w:szCs w:val="24"/>
                        </w:rPr>
                      </w:pPr>
                      <w:r>
                        <w:rPr>
                          <w:rFonts w:ascii="Arial Narrow" w:hAnsi="Arial Narrow"/>
                          <w:b/>
                          <w:color w:val="000000" w:themeColor="text1"/>
                        </w:rPr>
                        <w:t>šeit</w:t>
                      </w:r>
                    </w:p>
                  </w:txbxContent>
                </v:textbox>
              </v:shape>
            </w:pict>
          </mc:Fallback>
        </mc:AlternateContent>
      </w:r>
      <w:r w:rsidR="00483C22" w:rsidRPr="00483C22">
        <w:rPr>
          <w:noProof/>
        </w:rPr>
        <w:drawing>
          <wp:inline distT="0" distB="0" distL="0" distR="0" wp14:anchorId="499787F6" wp14:editId="5547C6DA">
            <wp:extent cx="2114550" cy="2571750"/>
            <wp:effectExtent l="0" t="0" r="0" b="0"/>
            <wp:docPr id="188152261" name="Picture 188152261">
              <a:extLst xmlns:a="http://schemas.openxmlformats.org/drawingml/2006/main">
                <a:ext uri="{FF2B5EF4-FFF2-40B4-BE49-F238E27FC236}">
                  <a16:creationId xmlns:a16="http://schemas.microsoft.com/office/drawing/2014/main" id="{86D2E4F1-F392-2EAF-F755-C9118C77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D2E4F1-F392-2EAF-F755-C9118C77B998}"/>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14550" cy="2571750"/>
                    </a:xfrm>
                    <a:prstGeom prst="rect">
                      <a:avLst/>
                    </a:prstGeom>
                  </pic:spPr>
                </pic:pic>
              </a:graphicData>
            </a:graphic>
          </wp:inline>
        </w:drawing>
      </w:r>
      <w:r w:rsidR="00483C22" w:rsidRPr="00483C22">
        <w:rPr>
          <w:noProof/>
        </w:rPr>
        <w:drawing>
          <wp:inline distT="0" distB="0" distL="0" distR="0" wp14:anchorId="59C8E5E3" wp14:editId="3844E10D">
            <wp:extent cx="1846800" cy="2059200"/>
            <wp:effectExtent l="0" t="0" r="1270" b="0"/>
            <wp:docPr id="848739335" name="Picture 848739335">
              <a:extLst xmlns:a="http://schemas.openxmlformats.org/drawingml/2006/main">
                <a:ext uri="{FF2B5EF4-FFF2-40B4-BE49-F238E27FC236}">
                  <a16:creationId xmlns:a16="http://schemas.microsoft.com/office/drawing/2014/main" id="{EF9C79BD-A252-17AB-F582-A5884903522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9C79BD-A252-17AB-F582-A58849035222}"/>
                        </a:ext>
                      </a:extLst>
                    </pic:cNvPr>
                    <pic:cNvPicPr preferRelativeResize="0">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46800" cy="2059200"/>
                    </a:xfrm>
                    <a:prstGeom prst="rect">
                      <a:avLst/>
                    </a:prstGeom>
                  </pic:spPr>
                </pic:pic>
              </a:graphicData>
            </a:graphic>
          </wp:inline>
        </w:drawing>
      </w:r>
    </w:p>
    <w:p w14:paraId="20110541" w14:textId="6F40BB4B" w:rsidR="00691111" w:rsidRPr="00B9186D" w:rsidRDefault="00691111" w:rsidP="00FB5793">
      <w:pPr>
        <w:jc w:val="center"/>
      </w:pPr>
      <w:r w:rsidRPr="00B9186D">
        <w:t>6. attēls</w:t>
      </w:r>
      <w:r w:rsidRPr="00B9186D">
        <w:tab/>
      </w:r>
      <w:r w:rsidRPr="00B9186D">
        <w:tab/>
      </w:r>
      <w:r w:rsidRPr="00B9186D">
        <w:tab/>
      </w:r>
      <w:r w:rsidRPr="00B9186D">
        <w:tab/>
      </w:r>
      <w:r w:rsidRPr="00B9186D">
        <w:tab/>
      </w:r>
      <w:r w:rsidRPr="00B9186D">
        <w:tab/>
        <w:t>7. attēls</w:t>
      </w:r>
    </w:p>
    <w:p w14:paraId="48034516" w14:textId="77777777" w:rsidR="00691111" w:rsidRPr="00B9186D" w:rsidRDefault="00691111" w:rsidP="003C1C25">
      <w:pPr>
        <w:suppressAutoHyphens w:val="0"/>
        <w:rPr>
          <w:lang w:val="en-US"/>
        </w:rPr>
      </w:pPr>
    </w:p>
    <w:p w14:paraId="407E38DB" w14:textId="77777777" w:rsidR="00691111" w:rsidRPr="000510C4" w:rsidRDefault="00691111" w:rsidP="000510C4">
      <w:pPr>
        <w:numPr>
          <w:ilvl w:val="0"/>
          <w:numId w:val="37"/>
        </w:numPr>
        <w:suppressAutoHyphens w:val="0"/>
        <w:ind w:left="567" w:hanging="567"/>
        <w:rPr>
          <w:bCs/>
        </w:rPr>
      </w:pPr>
      <w:r w:rsidRPr="00B9186D">
        <w:t>Turpiniet spiest pildspalvveida pilnšļirci pie ādas.</w:t>
      </w:r>
      <w:r w:rsidRPr="000510C4">
        <w:rPr>
          <w:b/>
        </w:rPr>
        <w:t xml:space="preserve"> </w:t>
      </w:r>
      <w:r w:rsidRPr="000510C4">
        <w:rPr>
          <w:b/>
          <w:bCs/>
        </w:rPr>
        <w:t>Ar otru roku</w:t>
      </w:r>
      <w:r w:rsidRPr="00B9186D">
        <w:t xml:space="preserve"> piespiediet </w:t>
      </w:r>
      <w:r w:rsidRPr="000510C4">
        <w:rPr>
          <w:b/>
          <w:bCs/>
        </w:rPr>
        <w:t>zilās pogas izvirzīto daļu</w:t>
      </w:r>
      <w:r w:rsidRPr="00B9186D">
        <w:t xml:space="preserve">, lai uzsāktu injicēšanu. Nepiespiediet zilo pogu, ja pildspalvveida pilnšļirce </w:t>
      </w:r>
      <w:r w:rsidRPr="000510C4">
        <w:rPr>
          <w:b/>
          <w:bCs/>
        </w:rPr>
        <w:t>nav piespiesta pie ādas</w:t>
      </w:r>
      <w:r w:rsidRPr="00B9186D">
        <w:t xml:space="preserve"> un drošības uzmava nav iebīdīta caurspīdīgajā aizsegā.</w:t>
      </w:r>
    </w:p>
    <w:p w14:paraId="4557F78F" w14:textId="6CFCAB3B" w:rsidR="00691111" w:rsidRPr="000510C4" w:rsidRDefault="00691111" w:rsidP="000510C4">
      <w:pPr>
        <w:numPr>
          <w:ilvl w:val="0"/>
          <w:numId w:val="37"/>
        </w:numPr>
        <w:suppressAutoHyphens w:val="0"/>
        <w:ind w:left="567" w:hanging="567"/>
        <w:rPr>
          <w:bCs/>
        </w:rPr>
      </w:pPr>
      <w:r w:rsidRPr="00B9186D">
        <w:t>Pēc pogas piespiešanas tā paliks iespiesta, tādēļ Jums tā vairs nav jāspiež.</w:t>
      </w:r>
    </w:p>
    <w:p w14:paraId="5AC10629" w14:textId="77777777" w:rsidR="001353D1" w:rsidRPr="000510C4" w:rsidRDefault="00691111" w:rsidP="000510C4">
      <w:pPr>
        <w:numPr>
          <w:ilvl w:val="0"/>
          <w:numId w:val="37"/>
        </w:numPr>
        <w:suppressAutoHyphens w:val="0"/>
        <w:ind w:left="567" w:hanging="567"/>
      </w:pPr>
      <w:r w:rsidRPr="00B9186D">
        <w:t>Ja šķiet, ka poga ir grūti piespiežama, nespiediet stiprāk. Atlaidiet pogu, paceliet pildspalvveida pilnšļirci uz augšu un sāciet vēlreiz. Nespiediet pogu, kamēr zaļā drošības uzmava nav pilnībā piespiesta pie ādas, un pēc tam piespiediet pogas izvirzīto daļu.</w:t>
      </w:r>
    </w:p>
    <w:p w14:paraId="4EC9C262" w14:textId="77777777" w:rsidR="00755F7E" w:rsidRPr="00977799" w:rsidRDefault="00755F7E" w:rsidP="00483C22">
      <w:pPr>
        <w:numPr>
          <w:ilvl w:val="0"/>
          <w:numId w:val="37"/>
        </w:numPr>
        <w:tabs>
          <w:tab w:val="clear" w:pos="786"/>
        </w:tabs>
        <w:suppressAutoHyphens w:val="0"/>
        <w:ind w:left="567" w:hanging="567"/>
      </w:pPr>
      <w:r w:rsidRPr="00977799">
        <w:rPr>
          <w:b/>
        </w:rPr>
        <w:t xml:space="preserve">Jūs dzirdēsiet skaļu </w:t>
      </w:r>
      <w:r w:rsidR="00D94D86" w:rsidRPr="00977799">
        <w:rPr>
          <w:b/>
        </w:rPr>
        <w:t>‘</w:t>
      </w:r>
      <w:r w:rsidRPr="00977799">
        <w:rPr>
          <w:b/>
        </w:rPr>
        <w:t>klikšķi</w:t>
      </w:r>
      <w:r w:rsidR="00D94D86" w:rsidRPr="00977799">
        <w:rPr>
          <w:b/>
        </w:rPr>
        <w:t>’</w:t>
      </w:r>
      <w:r w:rsidRPr="00977799">
        <w:rPr>
          <w:b/>
        </w:rPr>
        <w:t xml:space="preserve"> – neuztraucieties.</w:t>
      </w:r>
      <w:r w:rsidRPr="00977799">
        <w:t xml:space="preserve"> Pirmais </w:t>
      </w:r>
      <w:r w:rsidR="00D94D86" w:rsidRPr="00977799">
        <w:t>‘</w:t>
      </w:r>
      <w:r w:rsidRPr="00977799">
        <w:t>klikšķis</w:t>
      </w:r>
      <w:r w:rsidR="00D94D86" w:rsidRPr="00977799">
        <w:t>’</w:t>
      </w:r>
      <w:r w:rsidRPr="00977799">
        <w:t xml:space="preserve"> nozīmē, ka adata ir ievietota un injekcija ir sākusies. Šajā laikā Jūs varat Just adatas dūrienu un varat arī to nejust.</w:t>
      </w:r>
    </w:p>
    <w:p w14:paraId="2D330E02" w14:textId="77777777" w:rsidR="00755F7E" w:rsidRPr="00977799" w:rsidRDefault="00755F7E" w:rsidP="004969F4">
      <w:pPr>
        <w:tabs>
          <w:tab w:val="left" w:pos="709"/>
        </w:tabs>
        <w:autoSpaceDE w:val="0"/>
        <w:autoSpaceDN w:val="0"/>
        <w:adjustRightInd w:val="0"/>
        <w:rPr>
          <w:szCs w:val="22"/>
        </w:rPr>
      </w:pPr>
    </w:p>
    <w:p w14:paraId="1AAD257E" w14:textId="77777777" w:rsidR="00972A12" w:rsidRPr="00977799" w:rsidRDefault="00972A12" w:rsidP="004969F4">
      <w:pPr>
        <w:tabs>
          <w:tab w:val="left" w:pos="709"/>
        </w:tabs>
        <w:autoSpaceDE w:val="0"/>
        <w:autoSpaceDN w:val="0"/>
        <w:adjustRightInd w:val="0"/>
        <w:rPr>
          <w:b/>
          <w:szCs w:val="22"/>
        </w:rPr>
      </w:pPr>
      <w:r w:rsidRPr="00977799">
        <w:rPr>
          <w:b/>
          <w:szCs w:val="22"/>
        </w:rPr>
        <w:t xml:space="preserve">Neatceliet </w:t>
      </w:r>
      <w:r w:rsidRPr="00977799">
        <w:rPr>
          <w:b/>
        </w:rPr>
        <w:t>pildspalvveida pilnšļirci</w:t>
      </w:r>
      <w:r w:rsidRPr="00977799">
        <w:rPr>
          <w:b/>
          <w:szCs w:val="22"/>
        </w:rPr>
        <w:t xml:space="preserve"> no ādas. Ja atcelsiet </w:t>
      </w:r>
      <w:r w:rsidRPr="00977799">
        <w:rPr>
          <w:b/>
        </w:rPr>
        <w:t xml:space="preserve">pildspalvveida pilnšļirci </w:t>
      </w:r>
      <w:r w:rsidRPr="00977799">
        <w:rPr>
          <w:b/>
          <w:szCs w:val="22"/>
        </w:rPr>
        <w:t>no ādas, Jūs varat nesaņemt pilnu zāļu devu.</w:t>
      </w:r>
    </w:p>
    <w:p w14:paraId="7F84002D" w14:textId="77777777" w:rsidR="00972A12" w:rsidRPr="00977799" w:rsidRDefault="00972A12" w:rsidP="004969F4">
      <w:pPr>
        <w:tabs>
          <w:tab w:val="left" w:pos="709"/>
        </w:tabs>
        <w:autoSpaceDE w:val="0"/>
        <w:autoSpaceDN w:val="0"/>
        <w:adjustRightInd w:val="0"/>
        <w:rPr>
          <w:szCs w:val="22"/>
        </w:rPr>
      </w:pPr>
    </w:p>
    <w:p w14:paraId="0607C167" w14:textId="77777777" w:rsidR="00691111" w:rsidRPr="00B9186D" w:rsidRDefault="00691111" w:rsidP="00691111">
      <w:pPr>
        <w:keepNext/>
        <w:autoSpaceDE w:val="0"/>
        <w:autoSpaceDN w:val="0"/>
        <w:adjustRightInd w:val="0"/>
        <w:rPr>
          <w:b/>
          <w:bCs/>
        </w:rPr>
      </w:pPr>
      <w:r w:rsidRPr="00B9186D">
        <w:rPr>
          <w:b/>
          <w:bCs/>
        </w:rPr>
        <w:t>Turpiniet spiest, līdz sadzirdat nākamo “klikšķi” (skatīt 8. attēlu). Parasti paiet 3–6 sekundes, tomēr līdz otrajam “klikšķim” var paiet pat 15 sekundes.</w:t>
      </w:r>
    </w:p>
    <w:p w14:paraId="7293340D" w14:textId="3F03CA3E" w:rsidR="00691111" w:rsidRPr="00B9186D" w:rsidRDefault="007A61EF" w:rsidP="003C1C25">
      <w:pPr>
        <w:keepNext/>
        <w:jc w:val="center"/>
        <w:rPr>
          <w:b/>
          <w:bCs/>
          <w:lang w:val="en-US"/>
        </w:rPr>
      </w:pPr>
      <w:r>
        <w:rPr>
          <w:noProof/>
          <w:lang w:eastAsia="lv-LV"/>
        </w:rPr>
        <w:drawing>
          <wp:inline distT="0" distB="0" distL="0" distR="0" wp14:anchorId="4CDE3656" wp14:editId="5CF63E33">
            <wp:extent cx="1733550" cy="1743075"/>
            <wp:effectExtent l="0" t="0" r="0" b="0"/>
            <wp:docPr id="1164916703" name="Picture 1164916703">
              <a:extLst xmlns:a="http://schemas.openxmlformats.org/drawingml/2006/main">
                <a:ext uri="{FF2B5EF4-FFF2-40B4-BE49-F238E27FC236}">
                  <a16:creationId xmlns:a16="http://schemas.microsoft.com/office/drawing/2014/main" id="{81A3584B-F97D-6712-8D8A-1588878C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1A3584B-F97D-6712-8D8A-1588878CB92A}"/>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33550" cy="1743075"/>
                    </a:xfrm>
                    <a:prstGeom prst="rect">
                      <a:avLst/>
                    </a:prstGeom>
                  </pic:spPr>
                </pic:pic>
              </a:graphicData>
            </a:graphic>
          </wp:inline>
        </w:drawing>
      </w:r>
      <w:r w:rsidR="008A5F8E">
        <w:rPr>
          <w:noProof/>
          <w:lang w:eastAsia="lv-LV"/>
        </w:rPr>
        <mc:AlternateContent>
          <mc:Choice Requires="wps">
            <w:drawing>
              <wp:anchor distT="0" distB="0" distL="114300" distR="114300" simplePos="0" relativeHeight="251658262" behindDoc="0" locked="0" layoutInCell="1" allowOverlap="1" wp14:anchorId="7CB1E820" wp14:editId="41C45F5D">
                <wp:simplePos x="0" y="0"/>
                <wp:positionH relativeFrom="column">
                  <wp:posOffset>3075709</wp:posOffset>
                </wp:positionH>
                <wp:positionV relativeFrom="paragraph">
                  <wp:posOffset>1163147</wp:posOffset>
                </wp:positionV>
                <wp:extent cx="857885" cy="238125"/>
                <wp:effectExtent l="0" t="0" r="0" b="9525"/>
                <wp:wrapNone/>
                <wp:docPr id="1518714771" name="Text Box 1518714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38125"/>
                        </a:xfrm>
                        <a:prstGeom prst="rect">
                          <a:avLst/>
                        </a:prstGeom>
                        <a:noFill/>
                        <a:ln>
                          <a:noFill/>
                        </a:ln>
                      </wps:spPr>
                      <wps:txbx>
                        <w:txbxContent>
                          <w:p w14:paraId="66B1CDBE" w14:textId="77777777" w:rsidR="00BE67F0" w:rsidRDefault="00BE67F0" w:rsidP="008A5F8E">
                            <w:pPr>
                              <w:rPr>
                                <w:rFonts w:ascii="Arial Narrow" w:hAnsi="Arial Narrow"/>
                                <w:b/>
                                <w:bCs/>
                                <w:color w:val="000000" w:themeColor="text1"/>
                                <w:kern w:val="24"/>
                                <w:sz w:val="24"/>
                                <w:szCs w:val="24"/>
                              </w:rPr>
                            </w:pPr>
                            <w:r>
                              <w:rPr>
                                <w:rFonts w:ascii="Arial Narrow" w:hAnsi="Arial Narrow"/>
                                <w:b/>
                                <w:color w:val="000000" w:themeColor="text1"/>
                              </w:rPr>
                              <w:t>2. klikšķis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1E820" id="Text Box 1518714771" o:spid="_x0000_s1085" type="#_x0000_t202" style="position:absolute;left:0;text-align:left;margin-left:242.2pt;margin-top:91.6pt;width:67.55pt;height:18.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" filled="f" stroked="f">
                <v:textbox>
                  <w:txbxContent>
                    <w:p w14:paraId="66B1CDBE" w14:textId="77777777" w:rsidR="00BE67F0" w:rsidRDefault="00BE67F0" w:rsidP="008A5F8E">
                      <w:pPr>
                        <w:rPr>
                          <w:rFonts w:ascii="Arial Narrow" w:hAnsi="Arial Narrow"/>
                          <w:b/>
                          <w:bCs/>
                          <w:color w:val="000000" w:themeColor="text1"/>
                          <w:kern w:val="24"/>
                          <w:sz w:val="24"/>
                          <w:szCs w:val="24"/>
                        </w:rPr>
                      </w:pPr>
                      <w:r>
                        <w:rPr>
                          <w:rFonts w:ascii="Arial Narrow" w:hAnsi="Arial Narrow"/>
                          <w:b/>
                          <w:color w:val="000000" w:themeColor="text1"/>
                        </w:rPr>
                        <w:t>2. klikšķis</w:t>
                      </w:r>
                    </w:p>
                  </w:txbxContent>
                </v:textbox>
              </v:shape>
            </w:pict>
          </mc:Fallback>
        </mc:AlternateContent>
      </w:r>
    </w:p>
    <w:p w14:paraId="17036DF4" w14:textId="77777777" w:rsidR="00691111" w:rsidRPr="00B9186D" w:rsidRDefault="00691111">
      <w:pPr>
        <w:jc w:val="center"/>
      </w:pPr>
      <w:r w:rsidRPr="00B9186D">
        <w:t>8. attēls.</w:t>
      </w:r>
    </w:p>
    <w:p w14:paraId="799DE308" w14:textId="636E3CF0" w:rsidR="00691111" w:rsidRPr="00B9186D" w:rsidRDefault="00691111">
      <w:pPr>
        <w:rPr>
          <w:lang w:val="en-US"/>
        </w:rPr>
      </w:pPr>
    </w:p>
    <w:p w14:paraId="391BAF5B" w14:textId="77777777" w:rsidR="00691111" w:rsidRPr="000510C4" w:rsidRDefault="00691111" w:rsidP="000510C4">
      <w:pPr>
        <w:numPr>
          <w:ilvl w:val="0"/>
          <w:numId w:val="37"/>
        </w:numPr>
        <w:ind w:left="567" w:hanging="567"/>
        <w:rPr>
          <w:bCs/>
        </w:rPr>
      </w:pPr>
      <w:r w:rsidRPr="000510C4">
        <w:rPr>
          <w:b/>
          <w:bCs/>
        </w:rPr>
        <w:t>Turpiniet spiest pildspalvveida pilnšļirci pie ādas, līdz sadzirdat otru “klikšķi” (tas norāda uz to, ka injekcija ir pabeigta un ka adata ir atgriezusies pildspalvveida pilnšļircē).</w:t>
      </w:r>
    </w:p>
    <w:p w14:paraId="7622FCDD" w14:textId="731144C2" w:rsidR="00691111" w:rsidRPr="000510C4" w:rsidRDefault="00691111" w:rsidP="000510C4">
      <w:pPr>
        <w:numPr>
          <w:ilvl w:val="0"/>
          <w:numId w:val="37"/>
        </w:numPr>
        <w:ind w:left="567" w:hanging="567"/>
      </w:pPr>
      <w:r w:rsidRPr="00B9186D">
        <w:t>Noņemiet pildspalvveida pilnšļirci no injekcijas vietas.</w:t>
      </w:r>
    </w:p>
    <w:p w14:paraId="32C38336" w14:textId="4E43DE6D" w:rsidR="00755F7E" w:rsidRPr="005C1B51" w:rsidRDefault="00691111" w:rsidP="005C1B51">
      <w:pPr>
        <w:numPr>
          <w:ilvl w:val="0"/>
          <w:numId w:val="37"/>
        </w:numPr>
        <w:tabs>
          <w:tab w:val="clear" w:pos="567"/>
        </w:tabs>
        <w:ind w:left="567" w:hanging="567"/>
      </w:pPr>
      <w:r w:rsidRPr="00B9186D">
        <w:t>Piezīme. Ja neesat sadzirdējis otro “klikšķi”, pagaidiet 15 sekundes pēc pogas piespiešanas pirmo reizi, un pēc tam noņemiet automātisko injektoru no injekcijas vietas.</w:t>
      </w:r>
    </w:p>
    <w:p w14:paraId="118D822A" w14:textId="77777777" w:rsidR="00755F7E" w:rsidRPr="00977799" w:rsidRDefault="00755F7E" w:rsidP="00FB5793"/>
    <w:p w14:paraId="7CC74D09" w14:textId="77777777" w:rsidR="00755F7E" w:rsidRPr="00977799" w:rsidRDefault="00755F7E" w:rsidP="009C0A50">
      <w:pPr>
        <w:keepNext/>
        <w:rPr>
          <w:b/>
          <w:bCs/>
        </w:rPr>
      </w:pPr>
      <w:r w:rsidRPr="00977799">
        <w:rPr>
          <w:b/>
          <w:bCs/>
        </w:rPr>
        <w:t>4.</w:t>
      </w:r>
      <w:r w:rsidRPr="00977799">
        <w:rPr>
          <w:b/>
          <w:bCs/>
        </w:rPr>
        <w:tab/>
        <w:t>Pēc injekcijas</w:t>
      </w:r>
    </w:p>
    <w:p w14:paraId="04E352ED" w14:textId="2F2BE8D3" w:rsidR="00755F7E" w:rsidRPr="00977799" w:rsidRDefault="00755F7E" w:rsidP="009C0A50">
      <w:pPr>
        <w:keepNext/>
        <w:autoSpaceDE w:val="0"/>
        <w:autoSpaceDN w:val="0"/>
        <w:adjustRightInd w:val="0"/>
        <w:rPr>
          <w:szCs w:val="22"/>
        </w:rPr>
      </w:pPr>
    </w:p>
    <w:p w14:paraId="1FF0FCEE" w14:textId="31E0462D" w:rsidR="00755F7E" w:rsidRPr="00977799" w:rsidRDefault="00755F7E" w:rsidP="009C0A50">
      <w:pPr>
        <w:keepNext/>
        <w:autoSpaceDE w:val="0"/>
        <w:autoSpaceDN w:val="0"/>
        <w:adjustRightInd w:val="0"/>
        <w:rPr>
          <w:b/>
          <w:bCs/>
          <w:szCs w:val="22"/>
        </w:rPr>
      </w:pPr>
      <w:r w:rsidRPr="00977799">
        <w:rPr>
          <w:b/>
          <w:szCs w:val="22"/>
        </w:rPr>
        <w:t>Izmantojiet vati vai saiti</w:t>
      </w:r>
    </w:p>
    <w:p w14:paraId="7B23FE17" w14:textId="15F83C9C" w:rsidR="00CB25D7" w:rsidRPr="00977799" w:rsidRDefault="00755F7E" w:rsidP="00C03984">
      <w:pPr>
        <w:numPr>
          <w:ilvl w:val="0"/>
          <w:numId w:val="37"/>
        </w:numPr>
        <w:tabs>
          <w:tab w:val="clear" w:pos="786"/>
        </w:tabs>
        <w:suppressAutoHyphens w:val="0"/>
        <w:ind w:left="567" w:hanging="567"/>
      </w:pPr>
      <w:r w:rsidRPr="00977799">
        <w:t>Injekcijas vietā var būt nedaudz asins vai šķidruma. Tas ir normāli.</w:t>
      </w:r>
    </w:p>
    <w:p w14:paraId="2ED7AB12" w14:textId="77777777" w:rsidR="00CB25D7" w:rsidRPr="00977799" w:rsidRDefault="00755F7E" w:rsidP="00C03984">
      <w:pPr>
        <w:numPr>
          <w:ilvl w:val="0"/>
          <w:numId w:val="37"/>
        </w:numPr>
        <w:tabs>
          <w:tab w:val="clear" w:pos="786"/>
        </w:tabs>
        <w:suppressAutoHyphens w:val="0"/>
        <w:ind w:left="567" w:hanging="567"/>
      </w:pPr>
      <w:r w:rsidRPr="00977799">
        <w:t>Jūs varat injekcijas vietai 10 sekundes piespiest vati vai marles saiti.</w:t>
      </w:r>
    </w:p>
    <w:p w14:paraId="22CAAEFA" w14:textId="4783C9C9" w:rsidR="00CB25D7" w:rsidRPr="00977799" w:rsidRDefault="00755F7E" w:rsidP="00C03984">
      <w:pPr>
        <w:numPr>
          <w:ilvl w:val="0"/>
          <w:numId w:val="37"/>
        </w:numPr>
        <w:tabs>
          <w:tab w:val="clear" w:pos="786"/>
        </w:tabs>
        <w:suppressAutoHyphens w:val="0"/>
        <w:ind w:left="567" w:hanging="567"/>
      </w:pPr>
      <w:r w:rsidRPr="00977799">
        <w:t>Ja nepieciešams, varat pārklāt injekcijas vietu ar nelielu plāksteri.</w:t>
      </w:r>
    </w:p>
    <w:p w14:paraId="54A773B4" w14:textId="77777777" w:rsidR="00CB25D7" w:rsidRPr="00977799" w:rsidRDefault="00755F7E" w:rsidP="00C03984">
      <w:pPr>
        <w:numPr>
          <w:ilvl w:val="0"/>
          <w:numId w:val="37"/>
        </w:numPr>
        <w:tabs>
          <w:tab w:val="clear" w:pos="786"/>
        </w:tabs>
        <w:suppressAutoHyphens w:val="0"/>
        <w:ind w:left="567" w:hanging="567"/>
      </w:pPr>
      <w:r w:rsidRPr="00977799">
        <w:t>Neberzējiet ādu.</w:t>
      </w:r>
    </w:p>
    <w:p w14:paraId="370E93C9" w14:textId="77777777" w:rsidR="00755F7E" w:rsidRPr="00977799" w:rsidRDefault="00755F7E" w:rsidP="004969F4">
      <w:pPr>
        <w:numPr>
          <w:ilvl w:val="12"/>
          <w:numId w:val="0"/>
        </w:numPr>
        <w:rPr>
          <w:szCs w:val="22"/>
        </w:rPr>
      </w:pPr>
    </w:p>
    <w:p w14:paraId="4548663A" w14:textId="76DF71B9" w:rsidR="00755F7E" w:rsidRPr="008E4237" w:rsidRDefault="00755F7E" w:rsidP="009C0A50">
      <w:pPr>
        <w:keepNext/>
        <w:autoSpaceDE w:val="0"/>
        <w:autoSpaceDN w:val="0"/>
        <w:adjustRightInd w:val="0"/>
        <w:rPr>
          <w:b/>
          <w:bCs/>
          <w:szCs w:val="22"/>
        </w:rPr>
      </w:pPr>
      <w:r w:rsidRPr="00977799">
        <w:rPr>
          <w:b/>
          <w:bCs/>
          <w:szCs w:val="22"/>
        </w:rPr>
        <w:t xml:space="preserve">Pārbaudiet lodziņu </w:t>
      </w:r>
      <w:r w:rsidR="00CB25D7" w:rsidRPr="00977799">
        <w:rPr>
          <w:b/>
          <w:bCs/>
          <w:szCs w:val="22"/>
        </w:rPr>
        <w:noBreakHyphen/>
      </w:r>
      <w:r w:rsidRPr="00977799">
        <w:rPr>
          <w:b/>
          <w:bCs/>
          <w:szCs w:val="22"/>
        </w:rPr>
        <w:t xml:space="preserve"> dzeltens indikators</w:t>
      </w:r>
      <w:r w:rsidRPr="00977799">
        <w:t xml:space="preserve"> </w:t>
      </w:r>
      <w:r w:rsidRPr="00977799">
        <w:rPr>
          <w:b/>
          <w:bCs/>
          <w:szCs w:val="22"/>
        </w:rPr>
        <w:t>liecina, ka šļirce ir darbojusies pareizi (skatīt 9. attēlu)</w:t>
      </w:r>
    </w:p>
    <w:p w14:paraId="0586A19B" w14:textId="77777777" w:rsidR="001E5AC0" w:rsidRPr="00977799" w:rsidRDefault="001E5AC0" w:rsidP="00C03984">
      <w:pPr>
        <w:numPr>
          <w:ilvl w:val="0"/>
          <w:numId w:val="37"/>
        </w:numPr>
        <w:tabs>
          <w:tab w:val="clear" w:pos="786"/>
        </w:tabs>
        <w:ind w:left="567" w:hanging="567"/>
      </w:pPr>
      <w:r w:rsidRPr="00977799">
        <w:t>Dzeltenais indikators ir savienots ar pilnšļirces virzuli. Ja lodziņā nav redzams dzeltenais indikators, virzulis nav pietiekami nospiests, un injekcija nav veikta.</w:t>
      </w:r>
    </w:p>
    <w:p w14:paraId="18F26551" w14:textId="3F3C16C1" w:rsidR="00F16198" w:rsidRPr="00977799" w:rsidRDefault="004A25AF" w:rsidP="00C03984">
      <w:pPr>
        <w:numPr>
          <w:ilvl w:val="0"/>
          <w:numId w:val="37"/>
        </w:numPr>
        <w:tabs>
          <w:tab w:val="clear" w:pos="786"/>
        </w:tabs>
        <w:suppressAutoHyphens w:val="0"/>
        <w:ind w:left="567" w:hanging="567"/>
      </w:pPr>
      <w:r w:rsidRPr="00977799">
        <w:t xml:space="preserve">Dzeltenais indikators </w:t>
      </w:r>
      <w:r w:rsidR="001E5AC0" w:rsidRPr="00977799">
        <w:t>aizpildīs pusi no</w:t>
      </w:r>
      <w:r w:rsidRPr="00977799">
        <w:t xml:space="preserve"> skata lodziņ</w:t>
      </w:r>
      <w:r w:rsidR="001E5AC0" w:rsidRPr="00977799">
        <w:t>a</w:t>
      </w:r>
      <w:r w:rsidRPr="00977799">
        <w:t>. Tā tam jābūt.</w:t>
      </w:r>
    </w:p>
    <w:p w14:paraId="26259C22" w14:textId="77777777" w:rsidR="00755F7E" w:rsidRPr="00977799" w:rsidRDefault="00755F7E" w:rsidP="00C03984">
      <w:pPr>
        <w:numPr>
          <w:ilvl w:val="0"/>
          <w:numId w:val="37"/>
        </w:numPr>
        <w:tabs>
          <w:tab w:val="clear" w:pos="786"/>
        </w:tabs>
        <w:suppressAutoHyphens w:val="0"/>
        <w:ind w:left="567" w:hanging="567"/>
      </w:pPr>
      <w:r w:rsidRPr="00977799">
        <w:t>Ja lodziņā nav redzams dzeltenais indikators, vai, ja Jums šķiet, ka nav saņēmta pilna devu, konsultējieties ar ārstu vai farmaceitu. Neievadiet otru devu, kamēr neesat aprunājies ar ārstu.</w:t>
      </w:r>
    </w:p>
    <w:p w14:paraId="0BE397AD" w14:textId="35BE9E4B" w:rsidR="00755F7E" w:rsidRPr="00977799" w:rsidRDefault="00755F7E" w:rsidP="004969F4">
      <w:pPr>
        <w:autoSpaceDE w:val="0"/>
        <w:autoSpaceDN w:val="0"/>
        <w:adjustRightInd w:val="0"/>
        <w:rPr>
          <w:szCs w:val="22"/>
        </w:rPr>
      </w:pPr>
    </w:p>
    <w:p w14:paraId="353E7ABA" w14:textId="779A64D0" w:rsidR="00161373" w:rsidRPr="00977799" w:rsidRDefault="00FF7CC6" w:rsidP="00161373">
      <w:pPr>
        <w:keepNext/>
        <w:autoSpaceDE w:val="0"/>
        <w:autoSpaceDN w:val="0"/>
        <w:adjustRightInd w:val="0"/>
        <w:jc w:val="center"/>
        <w:rPr>
          <w:szCs w:val="22"/>
        </w:rPr>
      </w:pPr>
      <w:r>
        <w:rPr>
          <w:noProof/>
          <w:szCs w:val="22"/>
          <w:lang w:eastAsia="lv-LV"/>
        </w:rPr>
        <w:drawing>
          <wp:inline distT="0" distB="0" distL="0" distR="0" wp14:anchorId="26ECE400" wp14:editId="04F29E94">
            <wp:extent cx="2514600" cy="2266950"/>
            <wp:effectExtent l="0" t="0" r="0" b="0"/>
            <wp:docPr id="46" name="Picture 46"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ur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2266950"/>
                    </a:xfrm>
                    <a:prstGeom prst="rect">
                      <a:avLst/>
                    </a:prstGeom>
                    <a:noFill/>
                    <a:ln>
                      <a:noFill/>
                    </a:ln>
                  </pic:spPr>
                </pic:pic>
              </a:graphicData>
            </a:graphic>
          </wp:inline>
        </w:drawing>
      </w:r>
    </w:p>
    <w:p w14:paraId="38F6F1DC" w14:textId="77777777" w:rsidR="00755F7E" w:rsidRPr="00977799" w:rsidRDefault="00755F7E" w:rsidP="004969F4">
      <w:pPr>
        <w:jc w:val="center"/>
      </w:pPr>
      <w:r w:rsidRPr="00977799">
        <w:t>9. attēls</w:t>
      </w:r>
    </w:p>
    <w:p w14:paraId="74A958EA" w14:textId="77777777" w:rsidR="00755F7E" w:rsidRPr="00977799" w:rsidRDefault="00755F7E" w:rsidP="004969F4">
      <w:pPr>
        <w:autoSpaceDE w:val="0"/>
        <w:autoSpaceDN w:val="0"/>
        <w:adjustRightInd w:val="0"/>
        <w:rPr>
          <w:szCs w:val="22"/>
        </w:rPr>
      </w:pPr>
    </w:p>
    <w:p w14:paraId="1FC4FA9A" w14:textId="77777777" w:rsidR="00972A12" w:rsidRPr="00977799" w:rsidRDefault="00972A12" w:rsidP="004969F4">
      <w:pPr>
        <w:keepNext/>
        <w:autoSpaceDE w:val="0"/>
        <w:autoSpaceDN w:val="0"/>
        <w:adjustRightInd w:val="0"/>
        <w:rPr>
          <w:b/>
          <w:szCs w:val="22"/>
        </w:rPr>
      </w:pPr>
      <w:r w:rsidRPr="00977799">
        <w:rPr>
          <w:b/>
          <w:szCs w:val="22"/>
        </w:rPr>
        <w:lastRenderedPageBreak/>
        <w:t xml:space="preserve">Izmetiet </w:t>
      </w:r>
      <w:r w:rsidRPr="00977799">
        <w:rPr>
          <w:b/>
        </w:rPr>
        <w:t>pildspalvveida</w:t>
      </w:r>
      <w:r w:rsidRPr="00977799">
        <w:rPr>
          <w:b/>
          <w:szCs w:val="22"/>
        </w:rPr>
        <w:t xml:space="preserve"> pilnšļirci (skatīt 10. attēlu)</w:t>
      </w:r>
    </w:p>
    <w:p w14:paraId="62CEA781" w14:textId="77777777" w:rsidR="00972A12" w:rsidRDefault="00972A12" w:rsidP="00C03984">
      <w:pPr>
        <w:numPr>
          <w:ilvl w:val="0"/>
          <w:numId w:val="37"/>
        </w:numPr>
        <w:tabs>
          <w:tab w:val="clear" w:pos="786"/>
        </w:tabs>
        <w:suppressAutoHyphens w:val="0"/>
        <w:ind w:left="567" w:hanging="567"/>
      </w:pPr>
      <w:r w:rsidRPr="00977799">
        <w:t xml:space="preserve">Nekavējoties ievietojiet pildspalvveida pilnšļirci adatu konteinerā. Pārliecinieties, ka izmetat konteineru, </w:t>
      </w:r>
      <w:r w:rsidRPr="00977799">
        <w:rPr>
          <w:szCs w:val="22"/>
        </w:rPr>
        <w:t xml:space="preserve">kad tas ir pilns, </w:t>
      </w:r>
      <w:r w:rsidRPr="00977799">
        <w:t>kā norādījis ārsts vai medicīnas māsa.</w:t>
      </w:r>
    </w:p>
    <w:p w14:paraId="2CFCFD98" w14:textId="77777777" w:rsidR="008E4237" w:rsidRPr="00977799" w:rsidRDefault="008E4237" w:rsidP="008E4237">
      <w:pPr>
        <w:suppressAutoHyphens w:val="0"/>
      </w:pPr>
    </w:p>
    <w:p w14:paraId="0099821F" w14:textId="77777777" w:rsidR="00CB25D7" w:rsidRPr="00977799" w:rsidRDefault="00755F7E" w:rsidP="004969F4">
      <w:pPr>
        <w:rPr>
          <w:szCs w:val="22"/>
        </w:rPr>
      </w:pPr>
      <w:r w:rsidRPr="00977799">
        <w:rPr>
          <w:szCs w:val="22"/>
        </w:rPr>
        <w:t>Ja domājat, ka kaut kas injekcijas laikā bijis nepareizi, vai neesat par to pārliecināts, konsultējieties ar ārstu vai farmaceitu.</w:t>
      </w:r>
    </w:p>
    <w:p w14:paraId="1C2180D5" w14:textId="77777777" w:rsidR="00755F7E" w:rsidRPr="00977799" w:rsidRDefault="00755F7E" w:rsidP="004969F4"/>
    <w:p w14:paraId="4C582D3E" w14:textId="373E3165" w:rsidR="00755F7E" w:rsidRPr="00977799" w:rsidRDefault="008A5F8E" w:rsidP="009C0A50">
      <w:pPr>
        <w:keepNext/>
        <w:jc w:val="center"/>
      </w:pPr>
      <w:r>
        <w:rPr>
          <w:noProof/>
          <w:lang w:eastAsia="lv-LV"/>
        </w:rPr>
        <mc:AlternateContent>
          <mc:Choice Requires="wps">
            <w:drawing>
              <wp:anchor distT="0" distB="0" distL="114300" distR="114300" simplePos="0" relativeHeight="251658263" behindDoc="0" locked="0" layoutInCell="1" allowOverlap="1" wp14:anchorId="2803A0E7" wp14:editId="258B5910">
                <wp:simplePos x="0" y="0"/>
                <wp:positionH relativeFrom="column">
                  <wp:posOffset>2238218</wp:posOffset>
                </wp:positionH>
                <wp:positionV relativeFrom="paragraph">
                  <wp:posOffset>2589564</wp:posOffset>
                </wp:positionV>
                <wp:extent cx="1304925" cy="234950"/>
                <wp:effectExtent l="0" t="0" r="0" b="0"/>
                <wp:wrapNone/>
                <wp:docPr id="2027961308" name="Text Box 202796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34950"/>
                        </a:xfrm>
                        <a:prstGeom prst="rect">
                          <a:avLst/>
                        </a:prstGeom>
                        <a:noFill/>
                        <a:ln>
                          <a:noFill/>
                        </a:ln>
                      </wps:spPr>
                      <wps:txbx>
                        <w:txbxContent>
                          <w:p w14:paraId="458DC10B" w14:textId="77777777" w:rsidR="00BE67F0" w:rsidRPr="00CC519B" w:rsidRDefault="00BE67F0" w:rsidP="008A5F8E">
                            <w:pPr>
                              <w:jc w:val="center"/>
                              <w:rPr>
                                <w:rFonts w:ascii="Arial Black" w:hAnsi="Arial Black"/>
                                <w:b/>
                                <w:bCs/>
                                <w:color w:val="000000" w:themeColor="text1"/>
                                <w:kern w:val="24"/>
                                <w:sz w:val="8"/>
                                <w:szCs w:val="8"/>
                              </w:rPr>
                            </w:pPr>
                            <w:r w:rsidRPr="00CC519B">
                              <w:rPr>
                                <w:rFonts w:ascii="Arial Black" w:hAnsi="Arial Black"/>
                                <w:b/>
                                <w:color w:val="000000" w:themeColor="text1"/>
                                <w:sz w:val="8"/>
                                <w:szCs w:val="8"/>
                              </w:rPr>
                              <w:t xml:space="preserve">BIOLOĢISKS </w:t>
                            </w:r>
                            <w:r w:rsidRPr="00CC519B">
                              <w:rPr>
                                <w:rFonts w:ascii="Arial Black" w:hAnsi="Arial Black"/>
                                <w:b/>
                                <w:color w:val="000000" w:themeColor="text1"/>
                                <w:sz w:val="8"/>
                                <w:szCs w:val="8"/>
                              </w:rPr>
                              <w:br/>
                              <w:t>APDRAUDĒJUMS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A0E7" id="Text Box 2027961308" o:spid="_x0000_s1086" type="#_x0000_t202" style="position:absolute;left:0;text-align:left;margin-left:176.25pt;margin-top:203.9pt;width:102.75pt;height:1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" filled="f" stroked="f">
                <v:textbox>
                  <w:txbxContent>
                    <w:p w14:paraId="458DC10B" w14:textId="77777777" w:rsidR="00BE67F0" w:rsidRPr="00CC519B" w:rsidRDefault="00BE67F0" w:rsidP="008A5F8E">
                      <w:pPr>
                        <w:jc w:val="center"/>
                        <w:rPr>
                          <w:rFonts w:ascii="Arial Black" w:hAnsi="Arial Black"/>
                          <w:b/>
                          <w:bCs/>
                          <w:color w:val="000000" w:themeColor="text1"/>
                          <w:kern w:val="24"/>
                          <w:sz w:val="8"/>
                          <w:szCs w:val="8"/>
                        </w:rPr>
                      </w:pPr>
                      <w:r w:rsidRPr="00CC519B">
                        <w:rPr>
                          <w:rFonts w:ascii="Arial Black" w:hAnsi="Arial Black"/>
                          <w:b/>
                          <w:color w:val="000000" w:themeColor="text1"/>
                          <w:sz w:val="8"/>
                          <w:szCs w:val="8"/>
                        </w:rPr>
                        <w:t xml:space="preserve">BIOLOĢISKS </w:t>
                      </w:r>
                      <w:r w:rsidRPr="00CC519B">
                        <w:rPr>
                          <w:rFonts w:ascii="Arial Black" w:hAnsi="Arial Black"/>
                          <w:b/>
                          <w:color w:val="000000" w:themeColor="text1"/>
                          <w:sz w:val="8"/>
                          <w:szCs w:val="8"/>
                        </w:rPr>
                        <w:br/>
                        <w:t>APDRAUDĒJUMS</w:t>
                      </w:r>
                    </w:p>
                  </w:txbxContent>
                </v:textbox>
              </v:shape>
            </w:pict>
          </mc:Fallback>
        </mc:AlternateContent>
      </w:r>
      <w:r>
        <w:rPr>
          <w:noProof/>
          <w:lang w:eastAsia="lv-LV"/>
        </w:rPr>
        <w:drawing>
          <wp:inline distT="0" distB="0" distL="0" distR="0" wp14:anchorId="0EC0ED5C" wp14:editId="1A5E8F62">
            <wp:extent cx="1228725" cy="2924175"/>
            <wp:effectExtent l="0" t="0" r="0" b="0"/>
            <wp:docPr id="894794459" name="Picture 894794459">
              <a:extLst xmlns:a="http://schemas.openxmlformats.org/drawingml/2006/main">
                <a:ext uri="{FF2B5EF4-FFF2-40B4-BE49-F238E27FC236}">
                  <a16:creationId xmlns:a16="http://schemas.microsoft.com/office/drawing/2014/main" id="{2E871734-B2CD-3649-6E59-32095865B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E871734-B2CD-3649-6E59-32095865BEB9}"/>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28725" cy="2924175"/>
                    </a:xfrm>
                    <a:prstGeom prst="rect">
                      <a:avLst/>
                    </a:prstGeom>
                  </pic:spPr>
                </pic:pic>
              </a:graphicData>
            </a:graphic>
          </wp:inline>
        </w:drawing>
      </w:r>
    </w:p>
    <w:p w14:paraId="6DCC7BE6" w14:textId="448A373D" w:rsidR="00755F7E" w:rsidRPr="00977799" w:rsidRDefault="00755F7E" w:rsidP="004969F4">
      <w:pPr>
        <w:jc w:val="center"/>
      </w:pPr>
      <w:r w:rsidRPr="00977799">
        <w:t>10. attēls</w:t>
      </w:r>
    </w:p>
    <w:p w14:paraId="58BA1CF1" w14:textId="46A3F896" w:rsidR="00755F7E" w:rsidRPr="00977799" w:rsidRDefault="00755F7E" w:rsidP="004969F4">
      <w:pPr>
        <w:jc w:val="center"/>
        <w:rPr>
          <w:b/>
        </w:rPr>
      </w:pPr>
      <w:r w:rsidRPr="00977799">
        <w:rPr>
          <w:b/>
        </w:rPr>
        <w:br w:type="page"/>
      </w:r>
      <w:r w:rsidRPr="00977799">
        <w:rPr>
          <w:b/>
        </w:rPr>
        <w:lastRenderedPageBreak/>
        <w:t xml:space="preserve">Lietošanas </w:t>
      </w:r>
      <w:smartTag w:uri="schemas-tilde-lv/tildestengine" w:element="veidnes">
        <w:smartTagPr>
          <w:attr w:name="text" w:val="instrukcija"/>
          <w:attr w:name="baseform" w:val="instrukcija"/>
          <w:attr w:name="id" w:val="-1"/>
        </w:smartTagPr>
        <w:r w:rsidRPr="00977799">
          <w:rPr>
            <w:b/>
          </w:rPr>
          <w:t>instrukcija</w:t>
        </w:r>
      </w:smartTag>
      <w:r w:rsidRPr="00977799">
        <w:rPr>
          <w:b/>
        </w:rPr>
        <w:t>: informācija lietotājam</w:t>
      </w:r>
    </w:p>
    <w:p w14:paraId="76F52316" w14:textId="77777777" w:rsidR="00755F7E" w:rsidRPr="00977799" w:rsidRDefault="00755F7E" w:rsidP="00E631A9">
      <w:pPr>
        <w:rPr>
          <w:b/>
        </w:rPr>
      </w:pPr>
    </w:p>
    <w:p w14:paraId="35500585" w14:textId="77777777" w:rsidR="00CB25D7" w:rsidRPr="00977799" w:rsidRDefault="00755F7E" w:rsidP="004969F4">
      <w:pPr>
        <w:jc w:val="center"/>
        <w:rPr>
          <w:b/>
          <w:bCs/>
        </w:rPr>
      </w:pPr>
      <w:r w:rsidRPr="00977799">
        <w:rPr>
          <w:b/>
          <w:bCs/>
        </w:rPr>
        <w:t>Simponi 100</w:t>
      </w:r>
      <w:r w:rsidR="007A6157">
        <w:rPr>
          <w:b/>
          <w:bCs/>
        </w:rPr>
        <w:t> mg</w:t>
      </w:r>
      <w:r w:rsidRPr="00977799">
        <w:rPr>
          <w:b/>
          <w:bCs/>
        </w:rPr>
        <w:t xml:space="preserve"> šķīdums injekcijām pilnšļircē</w:t>
      </w:r>
    </w:p>
    <w:p w14:paraId="59F082FA" w14:textId="77777777" w:rsidR="00755F7E" w:rsidRPr="00977799" w:rsidRDefault="00755F7E" w:rsidP="004969F4">
      <w:pPr>
        <w:numPr>
          <w:ilvl w:val="12"/>
          <w:numId w:val="0"/>
        </w:numPr>
        <w:jc w:val="center"/>
        <w:rPr>
          <w:i/>
        </w:rPr>
      </w:pPr>
      <w:r w:rsidRPr="00977799">
        <w:rPr>
          <w:i/>
        </w:rPr>
        <w:t>golimumab</w:t>
      </w:r>
    </w:p>
    <w:p w14:paraId="7ADD8B7B" w14:textId="77777777" w:rsidR="00755F7E" w:rsidRPr="00977799" w:rsidRDefault="00755F7E" w:rsidP="004969F4">
      <w:pPr>
        <w:jc w:val="center"/>
      </w:pPr>
    </w:p>
    <w:p w14:paraId="203CE5A5" w14:textId="77777777" w:rsidR="00755F7E" w:rsidRPr="00977799" w:rsidRDefault="00755F7E" w:rsidP="009C0A50">
      <w:pPr>
        <w:keepNext/>
        <w:rPr>
          <w:b/>
        </w:rPr>
      </w:pPr>
      <w:r w:rsidRPr="00977799">
        <w:rPr>
          <w:b/>
        </w:rPr>
        <w:t>Pirms zāļu lietošanas uzmanīgi izlasiet visu instrukciju, jo tā satur Jums svarīgu informāciju.</w:t>
      </w:r>
    </w:p>
    <w:p w14:paraId="5B42BD70" w14:textId="77777777" w:rsidR="00755F7E" w:rsidRPr="00977799" w:rsidRDefault="00755F7E" w:rsidP="004969F4">
      <w:pPr>
        <w:numPr>
          <w:ilvl w:val="0"/>
          <w:numId w:val="33"/>
        </w:numPr>
        <w:suppressAutoHyphens w:val="0"/>
        <w:ind w:left="567" w:hanging="567"/>
      </w:pPr>
      <w:r w:rsidRPr="00977799">
        <w:t>Saglabājiet šo instrukciju! Iespējams, ka vēlāk to vajadzēs pārlasīt.</w:t>
      </w:r>
    </w:p>
    <w:p w14:paraId="2A6A4B01" w14:textId="77777777" w:rsidR="00755F7E" w:rsidRPr="00977799" w:rsidRDefault="00755F7E" w:rsidP="004969F4">
      <w:pPr>
        <w:numPr>
          <w:ilvl w:val="0"/>
          <w:numId w:val="33"/>
        </w:numPr>
        <w:suppressAutoHyphens w:val="0"/>
        <w:ind w:left="567" w:hanging="567"/>
      </w:pPr>
      <w:r w:rsidRPr="00977799">
        <w:t>Ja Jums rodas jebkādi jautājumi, vaicājiet ārstam, farmaceitam vai medmāsai.</w:t>
      </w:r>
    </w:p>
    <w:p w14:paraId="4ACC2C9F" w14:textId="77777777" w:rsidR="00755F7E" w:rsidRPr="00977799" w:rsidRDefault="00755F7E" w:rsidP="004969F4">
      <w:pPr>
        <w:numPr>
          <w:ilvl w:val="0"/>
          <w:numId w:val="33"/>
        </w:numPr>
        <w:suppressAutoHyphens w:val="0"/>
        <w:ind w:left="567" w:hanging="567"/>
      </w:pPr>
      <w:r w:rsidRPr="00977799">
        <w:t>Šīs zāles ir parakstītas tikai Jums. Nedodiet tās citiem. Tās var nodarīt ļaunumu pat tad, ja šiem cilvēkiem ir līdzīgas slimības pazīmes.</w:t>
      </w:r>
    </w:p>
    <w:p w14:paraId="15D89FA3" w14:textId="77777777" w:rsidR="00755F7E" w:rsidRPr="00977799" w:rsidRDefault="00755F7E" w:rsidP="004969F4">
      <w:pPr>
        <w:numPr>
          <w:ilvl w:val="0"/>
          <w:numId w:val="33"/>
        </w:numPr>
        <w:suppressAutoHyphens w:val="0"/>
        <w:ind w:left="567" w:hanging="567"/>
      </w:pPr>
      <w:r w:rsidRPr="00977799">
        <w:t>Ja Jums rodas jebkādas blakusparādības, konsultējieties ar ārstu, farmaceitu vai medmāsu. Tas attiecas arī uz iespējamām blakusparādībām, kas nav minētas šajā instrukcijā.</w:t>
      </w:r>
      <w:r w:rsidR="003202B1" w:rsidRPr="00977799">
        <w:t xml:space="preserve"> Skatīt 4. </w:t>
      </w:r>
      <w:r w:rsidR="00335FCA" w:rsidRPr="00977799">
        <w:t>p</w:t>
      </w:r>
      <w:r w:rsidR="003202B1" w:rsidRPr="00977799">
        <w:t>unktu</w:t>
      </w:r>
      <w:r w:rsidR="00335FCA" w:rsidRPr="00977799">
        <w:t>.</w:t>
      </w:r>
    </w:p>
    <w:p w14:paraId="3270FBD2" w14:textId="77777777" w:rsidR="00755F7E" w:rsidRPr="00977799" w:rsidRDefault="00755F7E" w:rsidP="004969F4"/>
    <w:p w14:paraId="33796555" w14:textId="77777777" w:rsidR="00CB25D7" w:rsidRPr="00977799" w:rsidRDefault="00755F7E" w:rsidP="004969F4">
      <w:r w:rsidRPr="00977799">
        <w:t xml:space="preserve">Ārsts Jums izsniegs arī </w:t>
      </w:r>
      <w:r w:rsidR="00245D23">
        <w:t>P</w:t>
      </w:r>
      <w:r w:rsidRPr="00977799">
        <w:t xml:space="preserve">acienta </w:t>
      </w:r>
      <w:r w:rsidR="006B1F58" w:rsidRPr="00951479">
        <w:t xml:space="preserve">atgādinājuma </w:t>
      </w:r>
      <w:r w:rsidRPr="00636597">
        <w:t>kart</w:t>
      </w:r>
      <w:r w:rsidR="0042021D" w:rsidRPr="00D25A9C">
        <w:t>īti</w:t>
      </w:r>
      <w:r w:rsidRPr="00D25A9C">
        <w:t>, kurā</w:t>
      </w:r>
      <w:r w:rsidRPr="00977799">
        <w:t xml:space="preserve"> ir svarīga drošuma informācija, kas Jums jāzina pirms Simponi lietošanas sākšanas un tās laikā.</w:t>
      </w:r>
    </w:p>
    <w:p w14:paraId="533130A4" w14:textId="77777777" w:rsidR="00755F7E" w:rsidRPr="00977799" w:rsidRDefault="00755F7E" w:rsidP="004969F4"/>
    <w:p w14:paraId="2123D75A" w14:textId="77777777" w:rsidR="00755F7E" w:rsidRPr="00977799" w:rsidRDefault="00755F7E" w:rsidP="009C0A50">
      <w:pPr>
        <w:keepNext/>
        <w:rPr>
          <w:b/>
        </w:rPr>
      </w:pPr>
      <w:r w:rsidRPr="00977799">
        <w:rPr>
          <w:b/>
        </w:rPr>
        <w:t>Šajā instrukcijā varat uzzināt</w:t>
      </w:r>
    </w:p>
    <w:p w14:paraId="77094E04" w14:textId="77777777" w:rsidR="00755F7E" w:rsidRPr="00977799" w:rsidRDefault="00755F7E" w:rsidP="004969F4">
      <w:r w:rsidRPr="00977799">
        <w:t>1.</w:t>
      </w:r>
      <w:r w:rsidRPr="00977799">
        <w:tab/>
        <w:t>Kas ir Simponi un kādam nolūkam tās lieto</w:t>
      </w:r>
    </w:p>
    <w:p w14:paraId="3B02E3BE" w14:textId="77777777" w:rsidR="00755F7E" w:rsidRPr="00977799" w:rsidRDefault="00755F7E" w:rsidP="004969F4">
      <w:r w:rsidRPr="00977799">
        <w:t>2.</w:t>
      </w:r>
      <w:r w:rsidRPr="00977799">
        <w:tab/>
        <w:t>Kas Jums jāzina pirms Simponi lietošanas</w:t>
      </w:r>
    </w:p>
    <w:p w14:paraId="78E7C643" w14:textId="77777777" w:rsidR="00755F7E" w:rsidRPr="00977799" w:rsidRDefault="00755F7E" w:rsidP="004969F4">
      <w:r w:rsidRPr="00977799">
        <w:t>3.</w:t>
      </w:r>
      <w:r w:rsidRPr="00977799">
        <w:tab/>
        <w:t>Kā lietot Simponi</w:t>
      </w:r>
    </w:p>
    <w:p w14:paraId="6EADFB2A" w14:textId="77777777" w:rsidR="00755F7E" w:rsidRPr="00977799" w:rsidRDefault="00755F7E" w:rsidP="004969F4">
      <w:r w:rsidRPr="00977799">
        <w:t>4.</w:t>
      </w:r>
      <w:r w:rsidRPr="00977799">
        <w:tab/>
        <w:t>Iespējamās blakusparādības</w:t>
      </w:r>
    </w:p>
    <w:p w14:paraId="238959CB" w14:textId="77777777" w:rsidR="00CB25D7" w:rsidRPr="00977799" w:rsidRDefault="00755F7E" w:rsidP="004969F4">
      <w:r w:rsidRPr="00977799">
        <w:t>5.</w:t>
      </w:r>
      <w:r w:rsidRPr="00977799">
        <w:tab/>
        <w:t>Kā uzglabāt Simponi</w:t>
      </w:r>
    </w:p>
    <w:p w14:paraId="67468AFF" w14:textId="77777777" w:rsidR="00755F7E" w:rsidRPr="00977799" w:rsidRDefault="00755F7E" w:rsidP="004969F4">
      <w:r w:rsidRPr="00977799">
        <w:t>6.</w:t>
      </w:r>
      <w:r w:rsidRPr="00977799">
        <w:tab/>
        <w:t>Iepakojuma saturs un cita informācija</w:t>
      </w:r>
    </w:p>
    <w:p w14:paraId="184F5911" w14:textId="77777777" w:rsidR="00755F7E" w:rsidRPr="00977799" w:rsidRDefault="00755F7E" w:rsidP="004969F4"/>
    <w:p w14:paraId="3718A164" w14:textId="77777777" w:rsidR="00755F7E" w:rsidRPr="00977799" w:rsidRDefault="00755F7E" w:rsidP="004969F4">
      <w:pPr>
        <w:numPr>
          <w:ilvl w:val="12"/>
          <w:numId w:val="0"/>
        </w:numPr>
      </w:pPr>
    </w:p>
    <w:p w14:paraId="46F4465B" w14:textId="77777777" w:rsidR="00755F7E" w:rsidRPr="00E34813" w:rsidRDefault="00755F7E" w:rsidP="005C3227">
      <w:pPr>
        <w:keepNext/>
        <w:ind w:left="567" w:hanging="567"/>
        <w:outlineLvl w:val="2"/>
        <w:rPr>
          <w:b/>
          <w:bCs/>
        </w:rPr>
      </w:pPr>
      <w:r w:rsidRPr="00E34813">
        <w:rPr>
          <w:b/>
          <w:bCs/>
        </w:rPr>
        <w:t>1.</w:t>
      </w:r>
      <w:r w:rsidRPr="00E34813">
        <w:rPr>
          <w:b/>
          <w:bCs/>
        </w:rPr>
        <w:tab/>
        <w:t>Kas ir Simponi un kādam nolūkam tās lieto</w:t>
      </w:r>
    </w:p>
    <w:p w14:paraId="243BE069" w14:textId="77777777" w:rsidR="00755F7E" w:rsidRPr="00977799" w:rsidRDefault="00755F7E" w:rsidP="009C0A50">
      <w:pPr>
        <w:keepNext/>
        <w:numPr>
          <w:ilvl w:val="12"/>
          <w:numId w:val="0"/>
        </w:numPr>
      </w:pPr>
    </w:p>
    <w:p w14:paraId="281CDD55" w14:textId="77777777" w:rsidR="00CB25D7" w:rsidRPr="00977799" w:rsidRDefault="00755F7E" w:rsidP="004969F4">
      <w:r w:rsidRPr="00977799">
        <w:t>Simponi satur aktīvo vielu, ko sauc par golimumabu.</w:t>
      </w:r>
    </w:p>
    <w:p w14:paraId="7663E0C4" w14:textId="77777777" w:rsidR="00755F7E" w:rsidRPr="00977799" w:rsidRDefault="00755F7E" w:rsidP="004969F4"/>
    <w:p w14:paraId="70B2A5B4" w14:textId="77777777" w:rsidR="00CB25D7" w:rsidRPr="00977799" w:rsidRDefault="00755F7E" w:rsidP="004969F4">
      <w:r w:rsidRPr="00977799">
        <w:t xml:space="preserve">Simponi pieder pie zālēm, ko sauc par 'TNF blokatoriem'. </w:t>
      </w:r>
      <w:r w:rsidRPr="00E9584C">
        <w:rPr>
          <w:b/>
        </w:rPr>
        <w:t>Pieaugušajiem</w:t>
      </w:r>
      <w:r w:rsidRPr="00977799">
        <w:t xml:space="preserve"> to lieto šādu iekaisuma slimību ārstēšanai:</w:t>
      </w:r>
    </w:p>
    <w:p w14:paraId="108BD6D1" w14:textId="77777777" w:rsidR="00755F7E" w:rsidRPr="00977799" w:rsidRDefault="00755F7E" w:rsidP="00C03984">
      <w:pPr>
        <w:numPr>
          <w:ilvl w:val="0"/>
          <w:numId w:val="37"/>
        </w:numPr>
        <w:tabs>
          <w:tab w:val="clear" w:pos="786"/>
        </w:tabs>
        <w:suppressAutoHyphens w:val="0"/>
        <w:ind w:left="567" w:hanging="567"/>
      </w:pPr>
      <w:r w:rsidRPr="00977799">
        <w:t>reimatoīdais artrīts,</w:t>
      </w:r>
    </w:p>
    <w:p w14:paraId="5FBCBD1B" w14:textId="77777777" w:rsidR="00755F7E" w:rsidRPr="00977799" w:rsidRDefault="00755F7E" w:rsidP="00C03984">
      <w:pPr>
        <w:numPr>
          <w:ilvl w:val="0"/>
          <w:numId w:val="37"/>
        </w:numPr>
        <w:tabs>
          <w:tab w:val="clear" w:pos="786"/>
        </w:tabs>
        <w:suppressAutoHyphens w:val="0"/>
        <w:ind w:left="567" w:hanging="567"/>
      </w:pPr>
      <w:r w:rsidRPr="00977799">
        <w:t>psoriātiskais artrīts,</w:t>
      </w:r>
    </w:p>
    <w:p w14:paraId="66AFA2F3" w14:textId="77777777" w:rsidR="003202B1" w:rsidRPr="00977799" w:rsidRDefault="00792691" w:rsidP="00C03984">
      <w:pPr>
        <w:numPr>
          <w:ilvl w:val="0"/>
          <w:numId w:val="37"/>
        </w:numPr>
        <w:tabs>
          <w:tab w:val="clear" w:pos="786"/>
        </w:tabs>
        <w:suppressAutoHyphens w:val="0"/>
        <w:ind w:left="567" w:hanging="567"/>
      </w:pPr>
      <w:r>
        <w:t xml:space="preserve">aksiāls spondilartrīts, tai skaitā </w:t>
      </w:r>
      <w:r w:rsidR="00755F7E" w:rsidRPr="00977799">
        <w:t>ankilozējošais spondilīts</w:t>
      </w:r>
      <w:r>
        <w:t xml:space="preserve"> un aksiāls spondilartrīts bez radiogrāfiska apstiprinājuma</w:t>
      </w:r>
      <w:r w:rsidR="003202B1" w:rsidRPr="00977799">
        <w:t>,</w:t>
      </w:r>
    </w:p>
    <w:p w14:paraId="7B0B44ED" w14:textId="77777777" w:rsidR="00755F7E" w:rsidRPr="00977799" w:rsidRDefault="003202B1" w:rsidP="00C03984">
      <w:pPr>
        <w:numPr>
          <w:ilvl w:val="0"/>
          <w:numId w:val="37"/>
        </w:numPr>
        <w:tabs>
          <w:tab w:val="clear" w:pos="786"/>
        </w:tabs>
        <w:suppressAutoHyphens w:val="0"/>
        <w:ind w:left="567" w:hanging="567"/>
      </w:pPr>
      <w:r w:rsidRPr="00977799">
        <w:t>čūlainais kolīts.</w:t>
      </w:r>
    </w:p>
    <w:p w14:paraId="7A603394" w14:textId="77777777" w:rsidR="00755F7E" w:rsidRPr="00977799" w:rsidRDefault="00755F7E" w:rsidP="004969F4"/>
    <w:p w14:paraId="57A79BCA" w14:textId="77777777" w:rsidR="00CB25D7" w:rsidRPr="00977799" w:rsidRDefault="00755F7E" w:rsidP="004969F4">
      <w:r w:rsidRPr="00977799">
        <w:t>Simponi darbojas, pārtraucot proteīna, ko sauc par 'audzēju nekrozes faktoru alfa' (TNF</w:t>
      </w:r>
      <w:r w:rsidR="00CB25D7" w:rsidRPr="00977799">
        <w:noBreakHyphen/>
      </w:r>
      <w:r w:rsidRPr="00977799">
        <w:t>α), darbību. Šis proteīns organismā iesaistīts iekaisuma norisēs, un tā bloķēšana var mazināt iekaisumu.</w:t>
      </w:r>
    </w:p>
    <w:p w14:paraId="54108B4B" w14:textId="77777777" w:rsidR="00755F7E" w:rsidRPr="00977799" w:rsidRDefault="00755F7E" w:rsidP="004969F4"/>
    <w:p w14:paraId="19BCA034" w14:textId="77777777" w:rsidR="00755F7E" w:rsidRPr="00977799" w:rsidRDefault="00755F7E" w:rsidP="009C0A50">
      <w:pPr>
        <w:keepNext/>
        <w:rPr>
          <w:b/>
          <w:bCs/>
        </w:rPr>
      </w:pPr>
      <w:r w:rsidRPr="00977799">
        <w:rPr>
          <w:b/>
          <w:bCs/>
        </w:rPr>
        <w:t>Reimatoīdais artrīts</w:t>
      </w:r>
    </w:p>
    <w:p w14:paraId="745AAA34" w14:textId="77777777" w:rsidR="00CB25D7" w:rsidRPr="00977799" w:rsidRDefault="00755F7E" w:rsidP="004969F4">
      <w:pPr>
        <w:autoSpaceDE w:val="0"/>
        <w:autoSpaceDN w:val="0"/>
        <w:adjustRightInd w:val="0"/>
        <w:rPr>
          <w:szCs w:val="22"/>
        </w:rPr>
      </w:pPr>
      <w:r w:rsidRPr="00977799">
        <w:rPr>
          <w:szCs w:val="22"/>
        </w:rPr>
        <w:t>Reimatoīdais artrīts ir locītavu iekaisuma slimība. Ja Jums ir aktīvs reimatoīdais artrīts, vispirms tiks lietotas citas zāles. Ja uz šīm zālēm nereaģēsiet pietiekami labi, Jums var nozīmēt Simponi, kas būs jālieto kombinācijā ar citām zālēm, ko sauc par metotreksātu, lai:</w:t>
      </w:r>
    </w:p>
    <w:p w14:paraId="55407963" w14:textId="77777777" w:rsidR="00CB25D7" w:rsidRPr="00977799" w:rsidRDefault="00755F7E" w:rsidP="00C03984">
      <w:pPr>
        <w:numPr>
          <w:ilvl w:val="0"/>
          <w:numId w:val="37"/>
        </w:numPr>
        <w:tabs>
          <w:tab w:val="clear" w:pos="786"/>
        </w:tabs>
        <w:suppressAutoHyphens w:val="0"/>
        <w:ind w:left="567" w:hanging="567"/>
      </w:pPr>
      <w:r w:rsidRPr="00977799">
        <w:t>mazinātu slimības izpausmes un simptomus,</w:t>
      </w:r>
    </w:p>
    <w:p w14:paraId="257DA568" w14:textId="77777777" w:rsidR="00755F7E" w:rsidRPr="00977799" w:rsidRDefault="00755F7E" w:rsidP="00C03984">
      <w:pPr>
        <w:numPr>
          <w:ilvl w:val="0"/>
          <w:numId w:val="37"/>
        </w:numPr>
        <w:tabs>
          <w:tab w:val="clear" w:pos="786"/>
        </w:tabs>
        <w:suppressAutoHyphens w:val="0"/>
        <w:ind w:left="567" w:hanging="567"/>
      </w:pPr>
      <w:r w:rsidRPr="00977799">
        <w:t>palēninātu Jūsu kaulu un locītavu bojājumu attīstību,</w:t>
      </w:r>
    </w:p>
    <w:p w14:paraId="603F4379" w14:textId="77777777" w:rsidR="00CB25D7" w:rsidRPr="00977799" w:rsidRDefault="00755F7E" w:rsidP="00C03984">
      <w:pPr>
        <w:numPr>
          <w:ilvl w:val="0"/>
          <w:numId w:val="37"/>
        </w:numPr>
        <w:tabs>
          <w:tab w:val="clear" w:pos="786"/>
        </w:tabs>
        <w:suppressAutoHyphens w:val="0"/>
        <w:ind w:left="567" w:hanging="567"/>
      </w:pPr>
      <w:r w:rsidRPr="00977799">
        <w:t>uzlabotu Jūsu fiziskās funkcijas.</w:t>
      </w:r>
    </w:p>
    <w:p w14:paraId="760C57BD" w14:textId="77777777" w:rsidR="00755F7E" w:rsidRPr="00977799" w:rsidRDefault="00755F7E" w:rsidP="004969F4">
      <w:pPr>
        <w:rPr>
          <w:b/>
          <w:bCs/>
        </w:rPr>
      </w:pPr>
    </w:p>
    <w:p w14:paraId="528EE53F" w14:textId="77777777" w:rsidR="00755F7E" w:rsidRPr="00977799" w:rsidRDefault="00755F7E" w:rsidP="009C0A50">
      <w:pPr>
        <w:keepNext/>
        <w:rPr>
          <w:b/>
          <w:bCs/>
        </w:rPr>
      </w:pPr>
      <w:r w:rsidRPr="00977799">
        <w:rPr>
          <w:b/>
          <w:bCs/>
        </w:rPr>
        <w:t>Psoriātiskais artrīts</w:t>
      </w:r>
    </w:p>
    <w:p w14:paraId="4EFD77D4" w14:textId="77777777" w:rsidR="00CB25D7" w:rsidRPr="00977799" w:rsidRDefault="00755F7E" w:rsidP="004969F4">
      <w:pPr>
        <w:autoSpaceDE w:val="0"/>
        <w:autoSpaceDN w:val="0"/>
        <w:adjustRightInd w:val="0"/>
        <w:rPr>
          <w:szCs w:val="22"/>
        </w:rPr>
      </w:pPr>
      <w:r w:rsidRPr="00977799">
        <w:rPr>
          <w:szCs w:val="22"/>
        </w:rPr>
        <w:t>Psoriātiskais artrīts ir locītavu iekaisuma slimība, kas parasti noris vienlaikus ar ādas iekaisuma slimību psoriāzi. Ja Jums ir aktīvs psoriātiskais artrīts, vispirms tiks lietotas citas zāles. Ja uz šīm zālēm nereaģēsiet pietiekami labi, Jums var nozīmēt Simponi, lai:</w:t>
      </w:r>
    </w:p>
    <w:p w14:paraId="6CEAE6F7" w14:textId="77777777" w:rsidR="00CB25D7" w:rsidRPr="00977799" w:rsidRDefault="00755F7E" w:rsidP="00C03984">
      <w:pPr>
        <w:numPr>
          <w:ilvl w:val="0"/>
          <w:numId w:val="37"/>
        </w:numPr>
        <w:tabs>
          <w:tab w:val="clear" w:pos="786"/>
        </w:tabs>
        <w:suppressAutoHyphens w:val="0"/>
        <w:ind w:left="567" w:hanging="567"/>
      </w:pPr>
      <w:r w:rsidRPr="00977799">
        <w:t>mazinātu slimības izpausmes un simptomus,</w:t>
      </w:r>
    </w:p>
    <w:p w14:paraId="0AAB819A" w14:textId="77777777" w:rsidR="00755F7E" w:rsidRPr="00977799" w:rsidRDefault="00755F7E" w:rsidP="00C03984">
      <w:pPr>
        <w:numPr>
          <w:ilvl w:val="0"/>
          <w:numId w:val="37"/>
        </w:numPr>
        <w:tabs>
          <w:tab w:val="clear" w:pos="786"/>
        </w:tabs>
        <w:suppressAutoHyphens w:val="0"/>
        <w:ind w:left="567" w:hanging="567"/>
      </w:pPr>
      <w:r w:rsidRPr="00977799">
        <w:t>palēninātu bojājumu rašanos kaulos un locītavās.</w:t>
      </w:r>
    </w:p>
    <w:p w14:paraId="7097ABC3" w14:textId="77777777" w:rsidR="00CB25D7" w:rsidRPr="00977799" w:rsidRDefault="00755F7E" w:rsidP="00C03984">
      <w:pPr>
        <w:numPr>
          <w:ilvl w:val="0"/>
          <w:numId w:val="37"/>
        </w:numPr>
        <w:tabs>
          <w:tab w:val="clear" w:pos="786"/>
        </w:tabs>
        <w:suppressAutoHyphens w:val="0"/>
        <w:ind w:left="567" w:hanging="567"/>
      </w:pPr>
      <w:r w:rsidRPr="00977799">
        <w:t>uzlabotu Jūsu fiziskās funkcijas.</w:t>
      </w:r>
    </w:p>
    <w:p w14:paraId="05A5483C" w14:textId="77777777" w:rsidR="00755F7E" w:rsidRPr="00977799" w:rsidRDefault="00755F7E" w:rsidP="004969F4">
      <w:pPr>
        <w:rPr>
          <w:b/>
          <w:bCs/>
        </w:rPr>
      </w:pPr>
    </w:p>
    <w:p w14:paraId="30D0EAF5" w14:textId="77777777" w:rsidR="00755F7E" w:rsidRPr="00977799" w:rsidRDefault="00755F7E" w:rsidP="004969F4">
      <w:pPr>
        <w:keepNext/>
        <w:rPr>
          <w:b/>
          <w:bCs/>
        </w:rPr>
      </w:pPr>
      <w:r w:rsidRPr="00977799">
        <w:rPr>
          <w:b/>
          <w:bCs/>
        </w:rPr>
        <w:t>Ankilozējošais spondilīts</w:t>
      </w:r>
      <w:r w:rsidR="00792691">
        <w:rPr>
          <w:b/>
          <w:bCs/>
        </w:rPr>
        <w:t xml:space="preserve"> un aksiāls spondilartrīts bez radiogrāfiska apstiprinājuma</w:t>
      </w:r>
    </w:p>
    <w:p w14:paraId="59D28594" w14:textId="77777777" w:rsidR="00CB25D7" w:rsidRPr="00977799" w:rsidRDefault="00755F7E" w:rsidP="009C0A50">
      <w:pPr>
        <w:autoSpaceDE w:val="0"/>
        <w:autoSpaceDN w:val="0"/>
        <w:adjustRightInd w:val="0"/>
        <w:rPr>
          <w:szCs w:val="22"/>
        </w:rPr>
      </w:pPr>
      <w:r w:rsidRPr="00977799">
        <w:rPr>
          <w:szCs w:val="22"/>
        </w:rPr>
        <w:t>Ankilozējošais spondilīts</w:t>
      </w:r>
      <w:r w:rsidR="009E1D16">
        <w:rPr>
          <w:szCs w:val="22"/>
        </w:rPr>
        <w:t xml:space="preserve"> </w:t>
      </w:r>
      <w:r w:rsidR="00792691">
        <w:rPr>
          <w:szCs w:val="22"/>
        </w:rPr>
        <w:t xml:space="preserve">un aksiāls spondilartrīts bez radiogrāfiska apstiprinājuma </w:t>
      </w:r>
      <w:r w:rsidRPr="00977799">
        <w:rPr>
          <w:szCs w:val="22"/>
        </w:rPr>
        <w:t>ir mugurkaula iekaisuma slimība</w:t>
      </w:r>
      <w:r w:rsidR="00792691">
        <w:rPr>
          <w:szCs w:val="22"/>
        </w:rPr>
        <w:t>s</w:t>
      </w:r>
      <w:r w:rsidRPr="00977799">
        <w:rPr>
          <w:szCs w:val="22"/>
        </w:rPr>
        <w:t>. Ja Jums ir ankilozējošais spondilīts</w:t>
      </w:r>
      <w:r w:rsidR="00792691">
        <w:rPr>
          <w:szCs w:val="22"/>
        </w:rPr>
        <w:t xml:space="preserve"> vai aksiāls spondilartrīts bez radiogrāfiska apstiprinājuma</w:t>
      </w:r>
      <w:r w:rsidRPr="00977799">
        <w:rPr>
          <w:szCs w:val="22"/>
        </w:rPr>
        <w:t>, vispirms tiks lietotas citas zāles. Ja uz šīm zālēm nereaģēsiet pietiekami labi, Jums var nozīmēt Simponi, lai:</w:t>
      </w:r>
    </w:p>
    <w:p w14:paraId="7C5B7107" w14:textId="77777777" w:rsidR="00CB25D7" w:rsidRPr="00977799" w:rsidRDefault="00755F7E" w:rsidP="00C03984">
      <w:pPr>
        <w:numPr>
          <w:ilvl w:val="0"/>
          <w:numId w:val="37"/>
        </w:numPr>
        <w:tabs>
          <w:tab w:val="clear" w:pos="786"/>
        </w:tabs>
        <w:suppressAutoHyphens w:val="0"/>
        <w:ind w:left="567" w:hanging="567"/>
      </w:pPr>
      <w:r w:rsidRPr="00977799">
        <w:t>mazinātu slimības izpausmes un simptomus,</w:t>
      </w:r>
    </w:p>
    <w:p w14:paraId="5B0C19D2" w14:textId="77777777" w:rsidR="00CB25D7" w:rsidRPr="00977799" w:rsidRDefault="00755F7E" w:rsidP="00C03984">
      <w:pPr>
        <w:numPr>
          <w:ilvl w:val="0"/>
          <w:numId w:val="37"/>
        </w:numPr>
        <w:tabs>
          <w:tab w:val="clear" w:pos="786"/>
        </w:tabs>
        <w:suppressAutoHyphens w:val="0"/>
        <w:ind w:left="567" w:hanging="567"/>
      </w:pPr>
      <w:r w:rsidRPr="00977799">
        <w:t>uzlabotu Jūsu fiziskās funkcijas.</w:t>
      </w:r>
    </w:p>
    <w:p w14:paraId="7A4765ED" w14:textId="77777777" w:rsidR="00755F7E" w:rsidRPr="00977799" w:rsidRDefault="00755F7E" w:rsidP="004969F4">
      <w:pPr>
        <w:numPr>
          <w:ilvl w:val="12"/>
          <w:numId w:val="0"/>
        </w:numPr>
      </w:pPr>
    </w:p>
    <w:p w14:paraId="201E30BB" w14:textId="77777777" w:rsidR="003202B1" w:rsidRPr="00977799" w:rsidRDefault="003202B1" w:rsidP="009C0A50">
      <w:pPr>
        <w:keepNext/>
        <w:tabs>
          <w:tab w:val="clear" w:pos="567"/>
        </w:tabs>
        <w:autoSpaceDE w:val="0"/>
        <w:rPr>
          <w:szCs w:val="22"/>
        </w:rPr>
      </w:pPr>
      <w:r w:rsidRPr="00977799">
        <w:rPr>
          <w:b/>
          <w:szCs w:val="22"/>
        </w:rPr>
        <w:t>Čūlainais kolīts</w:t>
      </w:r>
    </w:p>
    <w:p w14:paraId="414044AF" w14:textId="77777777" w:rsidR="003202B1" w:rsidRPr="00977799" w:rsidRDefault="003202B1" w:rsidP="009C0A50">
      <w:pPr>
        <w:tabs>
          <w:tab w:val="clear" w:pos="567"/>
        </w:tabs>
        <w:autoSpaceDE w:val="0"/>
        <w:rPr>
          <w:szCs w:val="22"/>
        </w:rPr>
      </w:pPr>
      <w:r w:rsidRPr="00977799">
        <w:rPr>
          <w:szCs w:val="22"/>
        </w:rPr>
        <w:t>Čūlainais kolīts ir zarnu iekaisuma slimība. Ja Jums ir čūlainais kolīts, Jums vispirms dos citas zāles. Ja šīs zāles neiedarbosies pietiekami labi, slimības ārstēšanai Jums parakstīs Simponi.</w:t>
      </w:r>
    </w:p>
    <w:p w14:paraId="5997C3BE" w14:textId="77777777" w:rsidR="00755F7E" w:rsidRPr="00977799" w:rsidRDefault="00755F7E" w:rsidP="004969F4">
      <w:pPr>
        <w:numPr>
          <w:ilvl w:val="12"/>
          <w:numId w:val="0"/>
        </w:numPr>
      </w:pPr>
    </w:p>
    <w:p w14:paraId="2E3D2585" w14:textId="77777777" w:rsidR="00C74409" w:rsidRPr="00977799" w:rsidRDefault="00C74409" w:rsidP="004969F4">
      <w:pPr>
        <w:numPr>
          <w:ilvl w:val="12"/>
          <w:numId w:val="0"/>
        </w:numPr>
      </w:pPr>
    </w:p>
    <w:p w14:paraId="7AD51C74" w14:textId="77777777" w:rsidR="00755F7E" w:rsidRPr="00E34813" w:rsidRDefault="00755F7E" w:rsidP="005C3227">
      <w:pPr>
        <w:keepNext/>
        <w:ind w:left="567" w:hanging="567"/>
        <w:outlineLvl w:val="2"/>
        <w:rPr>
          <w:b/>
          <w:bCs/>
        </w:rPr>
      </w:pPr>
      <w:r w:rsidRPr="00E34813">
        <w:rPr>
          <w:b/>
          <w:bCs/>
        </w:rPr>
        <w:t>2.</w:t>
      </w:r>
      <w:r w:rsidRPr="00E34813">
        <w:rPr>
          <w:b/>
          <w:bCs/>
        </w:rPr>
        <w:tab/>
        <w:t>Kas jāzina pirms Simponi lietošanas</w:t>
      </w:r>
    </w:p>
    <w:p w14:paraId="5CB196BC" w14:textId="77777777" w:rsidR="00755F7E" w:rsidRPr="00977799" w:rsidRDefault="00755F7E" w:rsidP="009C0A50">
      <w:pPr>
        <w:keepNext/>
        <w:numPr>
          <w:ilvl w:val="12"/>
          <w:numId w:val="0"/>
        </w:numPr>
      </w:pPr>
    </w:p>
    <w:p w14:paraId="23F0893C" w14:textId="77777777" w:rsidR="00755F7E" w:rsidRPr="00977799" w:rsidRDefault="00755F7E" w:rsidP="009C0A50">
      <w:pPr>
        <w:keepNext/>
        <w:rPr>
          <w:b/>
          <w:bCs/>
        </w:rPr>
      </w:pPr>
      <w:r w:rsidRPr="00977799">
        <w:rPr>
          <w:b/>
          <w:bCs/>
        </w:rPr>
        <w:t>Nelietojiet Simponi šādos gadījumos</w:t>
      </w:r>
    </w:p>
    <w:p w14:paraId="5DCD7B97" w14:textId="77777777" w:rsidR="00755F7E" w:rsidRPr="00977799" w:rsidRDefault="001E5AC0" w:rsidP="00C03984">
      <w:pPr>
        <w:numPr>
          <w:ilvl w:val="0"/>
          <w:numId w:val="37"/>
        </w:numPr>
        <w:tabs>
          <w:tab w:val="clear" w:pos="786"/>
        </w:tabs>
        <w:suppressAutoHyphens w:val="0"/>
        <w:ind w:left="567" w:hanging="567"/>
      </w:pPr>
      <w:r w:rsidRPr="00977799">
        <w:t>J</w:t>
      </w:r>
      <w:r w:rsidR="00755F7E" w:rsidRPr="00977799">
        <w:t>a Jums ir alerģija pret golimumabu vai kādu citu (6. </w:t>
      </w:r>
      <w:r w:rsidR="00730DAA" w:rsidRPr="00977799">
        <w:t>punktā</w:t>
      </w:r>
      <w:r w:rsidR="00755F7E" w:rsidRPr="00977799">
        <w:t xml:space="preserve"> minēto) šo zāļu sastāvdaļu</w:t>
      </w:r>
      <w:r w:rsidRPr="00977799">
        <w:t>.</w:t>
      </w:r>
    </w:p>
    <w:p w14:paraId="2F0B43EC" w14:textId="77777777" w:rsidR="00755F7E" w:rsidRPr="00977799" w:rsidRDefault="001E5AC0" w:rsidP="00C03984">
      <w:pPr>
        <w:numPr>
          <w:ilvl w:val="0"/>
          <w:numId w:val="37"/>
        </w:numPr>
        <w:tabs>
          <w:tab w:val="clear" w:pos="786"/>
        </w:tabs>
        <w:suppressAutoHyphens w:val="0"/>
        <w:ind w:left="567" w:hanging="567"/>
      </w:pPr>
      <w:r w:rsidRPr="00977799">
        <w:t>J</w:t>
      </w:r>
      <w:r w:rsidR="00755F7E" w:rsidRPr="00977799">
        <w:t>a Jums ir tuberkuloze (TB) vai kāda cita smaga infekcijas slimība</w:t>
      </w:r>
      <w:r w:rsidRPr="00977799">
        <w:t>.</w:t>
      </w:r>
    </w:p>
    <w:p w14:paraId="5E397612" w14:textId="77777777" w:rsidR="00CB25D7" w:rsidRPr="00977799" w:rsidRDefault="001E5AC0" w:rsidP="00C03984">
      <w:pPr>
        <w:numPr>
          <w:ilvl w:val="0"/>
          <w:numId w:val="37"/>
        </w:numPr>
        <w:tabs>
          <w:tab w:val="clear" w:pos="786"/>
        </w:tabs>
        <w:suppressAutoHyphens w:val="0"/>
        <w:ind w:left="567" w:hanging="567"/>
      </w:pPr>
      <w:r w:rsidRPr="00977799">
        <w:t>J</w:t>
      </w:r>
      <w:r w:rsidR="00755F7E" w:rsidRPr="00977799">
        <w:t>a Jums ir mērena vai smaga sirds mazspēja.</w:t>
      </w:r>
    </w:p>
    <w:p w14:paraId="5D73795D" w14:textId="77777777" w:rsidR="00755F7E" w:rsidRPr="00977799" w:rsidRDefault="00755F7E" w:rsidP="004969F4"/>
    <w:p w14:paraId="3203C30C" w14:textId="77777777" w:rsidR="00CB25D7" w:rsidRPr="00977799" w:rsidRDefault="00755F7E" w:rsidP="004969F4">
      <w:r w:rsidRPr="00977799">
        <w:t>Ja neesat pārliecināts, vai kāds no augstāk minētajiem faktiem attiecas uz Jums, pirms Simponi lietošanas pārrunājiet to ar ārstu</w:t>
      </w:r>
      <w:r w:rsidR="00992C66">
        <w:t xml:space="preserve">, </w:t>
      </w:r>
      <w:r w:rsidRPr="00977799">
        <w:t>farmaceitu</w:t>
      </w:r>
      <w:r w:rsidR="00992C66">
        <w:t xml:space="preserve"> vai medmāsu</w:t>
      </w:r>
      <w:r w:rsidRPr="00977799">
        <w:t>.</w:t>
      </w:r>
    </w:p>
    <w:p w14:paraId="555E6A2A" w14:textId="77777777" w:rsidR="00755F7E" w:rsidRPr="00977799" w:rsidRDefault="00755F7E" w:rsidP="004969F4">
      <w:pPr>
        <w:numPr>
          <w:ilvl w:val="12"/>
          <w:numId w:val="0"/>
        </w:numPr>
      </w:pPr>
    </w:p>
    <w:p w14:paraId="221BC00D" w14:textId="77777777" w:rsidR="00755F7E" w:rsidRPr="00D64900" w:rsidRDefault="00755F7E" w:rsidP="00D64900">
      <w:pPr>
        <w:rPr>
          <w:b/>
        </w:rPr>
      </w:pPr>
      <w:r w:rsidRPr="00D64900">
        <w:rPr>
          <w:b/>
        </w:rPr>
        <w:t>Brīdinājumi un piesardzība lietošanā</w:t>
      </w:r>
    </w:p>
    <w:p w14:paraId="1DA370B1" w14:textId="77777777" w:rsidR="00755F7E" w:rsidRPr="00977799" w:rsidRDefault="00755F7E" w:rsidP="00D64900">
      <w:r w:rsidRPr="00977799">
        <w:t>Pirms Simponi lietošanas konsultējieties ar ārstu, farmaceitu vai medmāsu.</w:t>
      </w:r>
    </w:p>
    <w:p w14:paraId="2226F219" w14:textId="77777777" w:rsidR="00755F7E" w:rsidRPr="00977799" w:rsidRDefault="00755F7E" w:rsidP="00E631A9">
      <w:pPr>
        <w:rPr>
          <w:b/>
        </w:rPr>
      </w:pPr>
    </w:p>
    <w:p w14:paraId="4B225A9C" w14:textId="77777777" w:rsidR="00755F7E" w:rsidRPr="00977799" w:rsidRDefault="00755F7E" w:rsidP="009C0A50">
      <w:pPr>
        <w:keepNext/>
        <w:rPr>
          <w:u w:val="single"/>
        </w:rPr>
      </w:pPr>
      <w:r w:rsidRPr="00977799">
        <w:rPr>
          <w:u w:val="single"/>
        </w:rPr>
        <w:t>Infekcijas</w:t>
      </w:r>
    </w:p>
    <w:p w14:paraId="7FFAEEFB" w14:textId="77777777" w:rsidR="00CB25D7" w:rsidRPr="00977799" w:rsidRDefault="00755F7E" w:rsidP="004969F4">
      <w:r w:rsidRPr="00977799">
        <w:t>Nekavējoties pastāstiet ārstam, ja Jums jau ir vai Simponi lietošanas laikā, vai pēc tā lietošanas rodas infekcijas simptomi. Infekcijas simptomi ir drudzis, klepus, elpas trūkums, gripai līdzīgi simptomi, caureja, brūces, zobu kaites vai dedzināšanas sajūta urinējot.</w:t>
      </w:r>
    </w:p>
    <w:p w14:paraId="58AF0AFE" w14:textId="77777777" w:rsidR="00CB25D7" w:rsidRPr="00977799" w:rsidRDefault="00755F7E" w:rsidP="00C03984">
      <w:pPr>
        <w:numPr>
          <w:ilvl w:val="0"/>
          <w:numId w:val="37"/>
        </w:numPr>
        <w:tabs>
          <w:tab w:val="clear" w:pos="786"/>
        </w:tabs>
        <w:suppressAutoHyphens w:val="0"/>
        <w:ind w:left="567" w:hanging="567"/>
      </w:pPr>
      <w:r w:rsidRPr="00977799">
        <w:t>Simponi lietošanas laikā infekcijas Jums var rasties daudz vieglāk.</w:t>
      </w:r>
    </w:p>
    <w:p w14:paraId="4E459D32" w14:textId="77777777" w:rsidR="00CB25D7" w:rsidRPr="00977799" w:rsidRDefault="00755F7E" w:rsidP="00C03984">
      <w:pPr>
        <w:numPr>
          <w:ilvl w:val="0"/>
          <w:numId w:val="37"/>
        </w:numPr>
        <w:tabs>
          <w:tab w:val="clear" w:pos="786"/>
        </w:tabs>
        <w:suppressAutoHyphens w:val="0"/>
        <w:ind w:left="567" w:hanging="567"/>
      </w:pPr>
      <w:r w:rsidRPr="00977799">
        <w:t>Infekcijas slimības var progresēt daudz ātrāk un būt daudz smagākas. Bez tam no jauna var rasties kādas Jums jau bijušas infekcijas slimības.</w:t>
      </w:r>
    </w:p>
    <w:p w14:paraId="5FAC68B8" w14:textId="77777777" w:rsidR="00755F7E" w:rsidRPr="00977799" w:rsidRDefault="00755F7E" w:rsidP="004969F4"/>
    <w:p w14:paraId="743A47B6" w14:textId="77777777" w:rsidR="00755F7E" w:rsidRPr="00977799" w:rsidRDefault="00755F7E" w:rsidP="009C0A50">
      <w:pPr>
        <w:keepNext/>
        <w:ind w:left="567"/>
        <w:rPr>
          <w:i/>
          <w:iCs/>
        </w:rPr>
      </w:pPr>
      <w:r w:rsidRPr="00977799">
        <w:rPr>
          <w:i/>
          <w:iCs/>
        </w:rPr>
        <w:t>Tuberkuloze (TB)</w:t>
      </w:r>
    </w:p>
    <w:p w14:paraId="7ADE0E65" w14:textId="77777777" w:rsidR="00CB25D7" w:rsidRPr="00977799" w:rsidRDefault="00755F7E" w:rsidP="004969F4">
      <w:pPr>
        <w:ind w:left="567"/>
      </w:pPr>
      <w:r w:rsidRPr="00977799">
        <w:t>Nekavējoties pastāstiet ārstam, ja ārstēšanas laikā vai pēc tās rodas tuberkulozes simptomi. Tuberkulozes simptomi ir pastāvīgs klepus, novājēšana, nogurums, drudzis vai svīšana naktī.</w:t>
      </w:r>
    </w:p>
    <w:p w14:paraId="33DB2D81" w14:textId="77777777" w:rsidR="00CB25D7" w:rsidRPr="00D25A9C" w:rsidRDefault="00755F7E" w:rsidP="004969F4">
      <w:pPr>
        <w:numPr>
          <w:ilvl w:val="0"/>
          <w:numId w:val="35"/>
        </w:numPr>
        <w:tabs>
          <w:tab w:val="clear" w:pos="567"/>
          <w:tab w:val="clear" w:pos="740"/>
          <w:tab w:val="left" w:pos="1134"/>
        </w:tabs>
        <w:suppressAutoHyphens w:val="0"/>
        <w:ind w:left="1134" w:hanging="567"/>
      </w:pPr>
      <w:r w:rsidRPr="00977799">
        <w:t>Pacientiem, k</w:t>
      </w:r>
      <w:r w:rsidR="00CE269F">
        <w:t>uri</w:t>
      </w:r>
      <w:r w:rsidRPr="00977799">
        <w:t xml:space="preserve"> ārstēti ar Simponi, ziņots par tuberkulozes gadījumiem, retos gadījumos pat pacientiem, kuri tika ārstēti ar zālēm pret tuberkulozi. Ārsts veiks izmeklējumus, lai noskaidrotu, vai Jums nav tuberkulozes. Šos izmeklējumus ārsts atzīmēs Jūsu </w:t>
      </w:r>
      <w:r w:rsidR="00245D23">
        <w:t>P</w:t>
      </w:r>
      <w:r w:rsidRPr="00977799">
        <w:t xml:space="preserve">acienta </w:t>
      </w:r>
      <w:r w:rsidR="006B1F58" w:rsidRPr="00951479">
        <w:t xml:space="preserve">atgādinājuma </w:t>
      </w:r>
      <w:r w:rsidRPr="00636597">
        <w:t>kart</w:t>
      </w:r>
      <w:r w:rsidR="0042021D" w:rsidRPr="00D25A9C">
        <w:t>ītē</w:t>
      </w:r>
      <w:r w:rsidRPr="00D25A9C">
        <w:t>.</w:t>
      </w:r>
    </w:p>
    <w:p w14:paraId="7A6D8E98" w14:textId="77777777" w:rsidR="00CB25D7" w:rsidRPr="00977799" w:rsidRDefault="00755F7E" w:rsidP="004969F4">
      <w:pPr>
        <w:numPr>
          <w:ilvl w:val="0"/>
          <w:numId w:val="35"/>
        </w:numPr>
        <w:tabs>
          <w:tab w:val="clear" w:pos="567"/>
          <w:tab w:val="clear" w:pos="740"/>
          <w:tab w:val="left" w:pos="1134"/>
        </w:tabs>
        <w:suppressAutoHyphens w:val="0"/>
        <w:ind w:left="1134" w:hanging="567"/>
      </w:pPr>
      <w:r w:rsidRPr="00977799">
        <w:t>Ir ļoti svarīgi pastāstīt ārstam, ja Jums kādreiz ir bijusi tuberkuloze vai esat nonācis ciešā saskarē ar kādu, kuram ir vai ir bijusi tuberkuloze.</w:t>
      </w:r>
    </w:p>
    <w:p w14:paraId="58044A2A" w14:textId="77777777" w:rsidR="00CB25D7" w:rsidRPr="00977799" w:rsidRDefault="00755F7E" w:rsidP="004969F4">
      <w:pPr>
        <w:numPr>
          <w:ilvl w:val="0"/>
          <w:numId w:val="35"/>
        </w:numPr>
        <w:tabs>
          <w:tab w:val="clear" w:pos="567"/>
          <w:tab w:val="clear" w:pos="740"/>
          <w:tab w:val="left" w:pos="1134"/>
        </w:tabs>
        <w:suppressAutoHyphens w:val="0"/>
        <w:ind w:left="1134" w:hanging="567"/>
      </w:pPr>
      <w:r w:rsidRPr="00977799">
        <w:t>Ja ārsts uzskatīs, ka ir tuberkulozes risks, pirms Simponi terapijas sākšanas Jūs varat tikt ārstēts ar zālēm pret tuberkulozi.</w:t>
      </w:r>
    </w:p>
    <w:p w14:paraId="379E0B4B" w14:textId="77777777" w:rsidR="00755F7E" w:rsidRPr="00977799" w:rsidRDefault="00755F7E" w:rsidP="004969F4"/>
    <w:p w14:paraId="45241483" w14:textId="77777777" w:rsidR="00CB25D7" w:rsidRPr="00977799" w:rsidRDefault="00755F7E" w:rsidP="009C0A50">
      <w:pPr>
        <w:keepNext/>
        <w:ind w:left="567"/>
        <w:rPr>
          <w:i/>
          <w:iCs/>
        </w:rPr>
      </w:pPr>
      <w:r w:rsidRPr="00977799">
        <w:rPr>
          <w:i/>
          <w:iCs/>
          <w:szCs w:val="22"/>
        </w:rPr>
        <w:t>B hepatīta vīruss (HBV)</w:t>
      </w:r>
    </w:p>
    <w:p w14:paraId="1433BE62" w14:textId="77777777" w:rsidR="00755F7E" w:rsidRPr="00977799" w:rsidRDefault="00755F7E" w:rsidP="004969F4">
      <w:pPr>
        <w:numPr>
          <w:ilvl w:val="0"/>
          <w:numId w:val="35"/>
        </w:numPr>
        <w:tabs>
          <w:tab w:val="clear" w:pos="567"/>
          <w:tab w:val="clear" w:pos="740"/>
          <w:tab w:val="left" w:pos="1134"/>
        </w:tabs>
        <w:suppressAutoHyphens w:val="0"/>
        <w:ind w:left="1134" w:hanging="567"/>
      </w:pPr>
      <w:r w:rsidRPr="00977799">
        <w:t>Ja esat B hepatīta vīrusa nēsātājs vai ja Jums agrāk bijusi B hepatīta vīrusa infekcija, pirms Simponi ievadīšanas pastāstiet par to savam ārstam.</w:t>
      </w:r>
    </w:p>
    <w:p w14:paraId="201B7272" w14:textId="77777777" w:rsidR="00755F7E" w:rsidRPr="00977799" w:rsidRDefault="00755F7E" w:rsidP="004969F4">
      <w:pPr>
        <w:numPr>
          <w:ilvl w:val="0"/>
          <w:numId w:val="35"/>
        </w:numPr>
        <w:tabs>
          <w:tab w:val="clear" w:pos="567"/>
          <w:tab w:val="clear" w:pos="740"/>
          <w:tab w:val="left" w:pos="1134"/>
        </w:tabs>
        <w:suppressAutoHyphens w:val="0"/>
        <w:ind w:left="1134" w:hanging="567"/>
      </w:pPr>
      <w:r w:rsidRPr="00977799">
        <w:t>Ja Jums šķiet, ka varat būt pakļauts B hepatīta vīrusa infekcijas iegūšanas riskam, pastāstiet par to savam ārstam.</w:t>
      </w:r>
    </w:p>
    <w:p w14:paraId="580245C5" w14:textId="77777777" w:rsidR="00755F7E" w:rsidRPr="00977799" w:rsidRDefault="00755F7E" w:rsidP="004969F4">
      <w:pPr>
        <w:numPr>
          <w:ilvl w:val="0"/>
          <w:numId w:val="35"/>
        </w:numPr>
        <w:tabs>
          <w:tab w:val="clear" w:pos="567"/>
          <w:tab w:val="clear" w:pos="740"/>
          <w:tab w:val="left" w:pos="1134"/>
        </w:tabs>
        <w:suppressAutoHyphens w:val="0"/>
        <w:ind w:left="1134" w:hanging="567"/>
      </w:pPr>
      <w:r w:rsidRPr="00977799">
        <w:t>Jūsu ārstam jāveic Jūsu pārbaude attiecībā uz B hepatīta vīrusa infekciju.</w:t>
      </w:r>
    </w:p>
    <w:p w14:paraId="6A3B85E8" w14:textId="77777777" w:rsidR="00CB25D7" w:rsidRPr="00977799" w:rsidRDefault="00755F7E" w:rsidP="004969F4">
      <w:pPr>
        <w:numPr>
          <w:ilvl w:val="0"/>
          <w:numId w:val="35"/>
        </w:numPr>
        <w:tabs>
          <w:tab w:val="clear" w:pos="567"/>
          <w:tab w:val="clear" w:pos="740"/>
          <w:tab w:val="left" w:pos="1134"/>
        </w:tabs>
        <w:suppressAutoHyphens w:val="0"/>
        <w:ind w:left="1134" w:hanging="567"/>
      </w:pPr>
      <w:r w:rsidRPr="00977799">
        <w:lastRenderedPageBreak/>
        <w:t>Ārstēšana ar TNF blokatoriem, piemēram, Simponi, pacientiem, kas ir B hepatīta vīrusa nēsātāji, var izraisīt šī vīrusa reaktivizēšanos, kas dažos gadījumos var būt bīstami dzīvībai.</w:t>
      </w:r>
    </w:p>
    <w:p w14:paraId="088D1257" w14:textId="77777777" w:rsidR="00755F7E" w:rsidRPr="00977799" w:rsidRDefault="00755F7E" w:rsidP="004969F4"/>
    <w:p w14:paraId="27054D27" w14:textId="77777777" w:rsidR="00755F7E" w:rsidRPr="00977799" w:rsidRDefault="00755F7E" w:rsidP="00FB5793">
      <w:pPr>
        <w:keepNext/>
        <w:ind w:left="567"/>
        <w:rPr>
          <w:i/>
          <w:iCs/>
        </w:rPr>
      </w:pPr>
      <w:r w:rsidRPr="00977799">
        <w:rPr>
          <w:i/>
          <w:iCs/>
        </w:rPr>
        <w:t>Invazīvas sēnīšinfekcijas</w:t>
      </w:r>
    </w:p>
    <w:p w14:paraId="116D97D4" w14:textId="77777777" w:rsidR="00755F7E" w:rsidRPr="00977799" w:rsidRDefault="00755F7E" w:rsidP="00FB5793">
      <w:pPr>
        <w:ind w:left="567"/>
      </w:pPr>
      <w:r w:rsidRPr="00977799">
        <w:t>Ja esat dzīvojis vai ceļojis apvidos, kur bieži sastopamas specifisku sēnīšu veidu izraisītas infekcijas, kas var skart plaušas vai citas ķermeņa daļas (sauc par histoplazmozi, kokcidioidomikozi vai blastomikozi), nekavējoties pastāstiet par to ārstam. Vaicājiet savam ārstam, ja nezināt, vai šīs sēnīšinfekcijas ir bieži sastopamas apvidū, kurā dzīvojāt vai ceļojāt.</w:t>
      </w:r>
    </w:p>
    <w:p w14:paraId="34665E82" w14:textId="77777777" w:rsidR="00755F7E" w:rsidRPr="00977799" w:rsidRDefault="00755F7E" w:rsidP="004969F4"/>
    <w:p w14:paraId="5644676F" w14:textId="77777777" w:rsidR="00755F7E" w:rsidRPr="00977799" w:rsidRDefault="00755F7E" w:rsidP="004969F4">
      <w:pPr>
        <w:keepNext/>
        <w:rPr>
          <w:u w:val="single"/>
        </w:rPr>
      </w:pPr>
      <w:r w:rsidRPr="00977799">
        <w:rPr>
          <w:u w:val="single"/>
        </w:rPr>
        <w:t>Vēzis un limfoma</w:t>
      </w:r>
    </w:p>
    <w:p w14:paraId="1940EEBC" w14:textId="77777777" w:rsidR="00CB25D7" w:rsidRPr="00977799" w:rsidRDefault="00755F7E" w:rsidP="009C0A50">
      <w:r w:rsidRPr="00977799">
        <w:t>Pirms Simponi lietošanas sākšanas pastāstiet ārstam, ja Jums kādreiz ir noteikta limfomas (viena veida asins vēža) vai kāda cita veida vēža diagnoze.</w:t>
      </w:r>
    </w:p>
    <w:p w14:paraId="6B135ADE" w14:textId="77777777" w:rsidR="00CB25D7" w:rsidRPr="00977799" w:rsidRDefault="00755F7E" w:rsidP="00C03984">
      <w:pPr>
        <w:numPr>
          <w:ilvl w:val="0"/>
          <w:numId w:val="37"/>
        </w:numPr>
        <w:tabs>
          <w:tab w:val="clear" w:pos="786"/>
        </w:tabs>
        <w:suppressAutoHyphens w:val="0"/>
        <w:ind w:left="567" w:hanging="567"/>
      </w:pPr>
      <w:r w:rsidRPr="00977799">
        <w:t>Simponi vai cita TNF blokatora lietošanas laikā Jums var palielināties limfomas vai cita veida vēža rašanās risks.</w:t>
      </w:r>
    </w:p>
    <w:p w14:paraId="6091D5CE" w14:textId="77777777" w:rsidR="00CB25D7" w:rsidRPr="00977799" w:rsidRDefault="00755F7E" w:rsidP="00C03984">
      <w:pPr>
        <w:numPr>
          <w:ilvl w:val="0"/>
          <w:numId w:val="37"/>
        </w:numPr>
        <w:tabs>
          <w:tab w:val="clear" w:pos="786"/>
        </w:tabs>
        <w:suppressAutoHyphens w:val="0"/>
        <w:ind w:left="567" w:hanging="567"/>
      </w:pPr>
      <w:r w:rsidRPr="00977799">
        <w:t>Pacientiem ar smagu reimatoīdo artrītu un citām iekaisuma slimībām, kuriem slimība ir bijusi ilga, limfomas rašanās risks var būt lielāks par vidējo risku.</w:t>
      </w:r>
    </w:p>
    <w:p w14:paraId="55C4340C" w14:textId="77777777" w:rsidR="003202B1" w:rsidRPr="00977799" w:rsidRDefault="00755F7E" w:rsidP="00C03984">
      <w:pPr>
        <w:numPr>
          <w:ilvl w:val="0"/>
          <w:numId w:val="37"/>
        </w:numPr>
        <w:tabs>
          <w:tab w:val="clear" w:pos="786"/>
        </w:tabs>
        <w:suppressAutoHyphens w:val="0"/>
        <w:ind w:left="567" w:hanging="567"/>
      </w:pPr>
      <w:r w:rsidRPr="00977799">
        <w:t>Starp bērnu un pusaudžu vecuma pacientiem, kuri lietoja TNF blokatorus, ir bijuši vēža gadījumi, tostarp arī neparastas vēža formas, kuru rezultātā dažkārt iestājās nāve.</w:t>
      </w:r>
    </w:p>
    <w:p w14:paraId="630DA5FF" w14:textId="77777777" w:rsidR="00755F7E" w:rsidRPr="00977799" w:rsidRDefault="00755F7E" w:rsidP="00C03984">
      <w:pPr>
        <w:numPr>
          <w:ilvl w:val="0"/>
          <w:numId w:val="37"/>
        </w:numPr>
        <w:tabs>
          <w:tab w:val="clear" w:pos="786"/>
        </w:tabs>
        <w:ind w:left="567" w:hanging="567"/>
        <w:rPr>
          <w:bCs/>
        </w:rPr>
      </w:pPr>
      <w:r w:rsidRPr="00977799">
        <w:t xml:space="preserve"> </w:t>
      </w:r>
      <w:r w:rsidR="003202B1" w:rsidRPr="00977799">
        <w:t>Retos gadījumos pacientiem pēc citu TNF blokatoru lietošanas atklāta specifiska un smaga limfoma, ko sauc par hepatosplēnisko T šūnu limfomu. Vairums šo pacientu bija pusaudži un jauni pieauguši vīrieši. Šis vēža paveids parasti izraisīja nāvi. Gandrīz visi šie pacienti bija saņēmuši arī zāles, ko sauc par azatioprīnu vai 6</w:t>
      </w:r>
      <w:r w:rsidR="00CB25D7" w:rsidRPr="00977799">
        <w:noBreakHyphen/>
      </w:r>
      <w:r w:rsidR="003202B1" w:rsidRPr="00977799">
        <w:t>merkaptopurīnu. Pasakiet ārstam, ja kopā ar Simponi lietojat arī azatioprīnu vai 6</w:t>
      </w:r>
      <w:r w:rsidR="00CB25D7" w:rsidRPr="00977799">
        <w:noBreakHyphen/>
      </w:r>
      <w:r w:rsidR="003202B1" w:rsidRPr="00977799">
        <w:t>merkaptopurīnu.</w:t>
      </w:r>
    </w:p>
    <w:p w14:paraId="1DA60839" w14:textId="77777777" w:rsidR="00755F7E" w:rsidRPr="00977799" w:rsidRDefault="00755F7E" w:rsidP="00C03984">
      <w:pPr>
        <w:numPr>
          <w:ilvl w:val="0"/>
          <w:numId w:val="37"/>
        </w:numPr>
        <w:tabs>
          <w:tab w:val="clear" w:pos="786"/>
        </w:tabs>
        <w:suppressAutoHyphens w:val="0"/>
        <w:ind w:left="567" w:hanging="567"/>
      </w:pPr>
      <w:r w:rsidRPr="00977799">
        <w:t>Pacientiem ar pastāvīgu astmu, hronisku obstruktīvu plaušu slimību (HOPS), kā arī kaislīgiem smēķētājiem Simponi terapijas gadījumā var būt palielināts vēža risks. Ja Jums ir smaga pastāvīga astma, HOPS vai esat kaislīgs smēķētājs, Jums ir jāapspriež ar savu ārstu, vai ārstēšana ar TNF blokatoru Jums ir piemērota.</w:t>
      </w:r>
    </w:p>
    <w:p w14:paraId="05962B5B" w14:textId="77777777" w:rsidR="00755F7E" w:rsidRPr="00977799" w:rsidRDefault="00755F7E" w:rsidP="00C03984">
      <w:pPr>
        <w:numPr>
          <w:ilvl w:val="0"/>
          <w:numId w:val="37"/>
        </w:numPr>
        <w:tabs>
          <w:tab w:val="clear" w:pos="786"/>
        </w:tabs>
        <w:suppressAutoHyphens w:val="0"/>
        <w:ind w:left="567" w:hanging="567"/>
      </w:pPr>
      <w:r w:rsidRPr="00977799">
        <w:t>Dažiem pacientiem, kurus ārstēja ar golimumabu, attīstījās noteikti ādas vēža veidi. Pastāstiet ārstam, ja ārstēšanas laikā vai pēc tās rodas jebkādas ādas izskata vai augšanas izmaiņas.</w:t>
      </w:r>
    </w:p>
    <w:p w14:paraId="6D0A01D2" w14:textId="77777777" w:rsidR="00755F7E" w:rsidRPr="00977799" w:rsidRDefault="00755F7E" w:rsidP="004969F4">
      <w:pPr>
        <w:rPr>
          <w:b/>
          <w:bCs/>
        </w:rPr>
      </w:pPr>
    </w:p>
    <w:p w14:paraId="33F4C53C" w14:textId="77777777" w:rsidR="00755F7E" w:rsidRPr="00977799" w:rsidRDefault="00755F7E" w:rsidP="009C0A50">
      <w:pPr>
        <w:keepNext/>
        <w:rPr>
          <w:u w:val="single"/>
        </w:rPr>
      </w:pPr>
      <w:r w:rsidRPr="00977799">
        <w:rPr>
          <w:szCs w:val="22"/>
          <w:u w:val="single"/>
        </w:rPr>
        <w:t>Sirds mazspēja</w:t>
      </w:r>
    </w:p>
    <w:p w14:paraId="503F50A8" w14:textId="77777777" w:rsidR="00CB25D7" w:rsidRPr="00977799" w:rsidRDefault="00755F7E" w:rsidP="004969F4">
      <w:r w:rsidRPr="00977799">
        <w:t>Nekavējoties pastāstiet savam ārstam, ja Jums rodas jauni vai pasliktinās jau esoši sirds mazspējas simptomi. Sirds mazspējas simptomi var būt elpas trūkums vai kāju pietūkšana.</w:t>
      </w:r>
    </w:p>
    <w:p w14:paraId="28063046" w14:textId="77777777" w:rsidR="00CB25D7" w:rsidRPr="00977799" w:rsidRDefault="00755F7E" w:rsidP="00C03984">
      <w:pPr>
        <w:numPr>
          <w:ilvl w:val="0"/>
          <w:numId w:val="37"/>
        </w:numPr>
        <w:tabs>
          <w:tab w:val="clear" w:pos="786"/>
        </w:tabs>
        <w:suppressAutoHyphens w:val="0"/>
        <w:ind w:left="567" w:hanging="567"/>
      </w:pPr>
      <w:r w:rsidRPr="00977799">
        <w:t>TNF blokatoru</w:t>
      </w:r>
      <w:r w:rsidR="00F0745E">
        <w:t>, ieskaitot Simponi,</w:t>
      </w:r>
      <w:r w:rsidRPr="00977799">
        <w:t xml:space="preserve"> lietošanas laikā ziņots par sastrēguma sirds mazspējas rašanos vai stāvokļa pasliktināšanos.</w:t>
      </w:r>
      <w:r w:rsidR="00F0745E">
        <w:t xml:space="preserve"> Dažos gadījumos pacients nomira.</w:t>
      </w:r>
    </w:p>
    <w:p w14:paraId="1076AED8" w14:textId="77777777" w:rsidR="00755F7E" w:rsidRPr="00977799" w:rsidRDefault="00755F7E" w:rsidP="00C03984">
      <w:pPr>
        <w:numPr>
          <w:ilvl w:val="0"/>
          <w:numId w:val="37"/>
        </w:numPr>
        <w:tabs>
          <w:tab w:val="clear" w:pos="786"/>
        </w:tabs>
        <w:suppressAutoHyphens w:val="0"/>
        <w:ind w:left="567" w:hanging="567"/>
      </w:pPr>
      <w:r w:rsidRPr="00977799">
        <w:t>Ja Jums ir viegla sirds mazspēja un tiekat ārstēts ar Simponi, ārstam Jūs rūpīgi jānovēro.</w:t>
      </w:r>
    </w:p>
    <w:p w14:paraId="341E5DE6" w14:textId="77777777" w:rsidR="00755F7E" w:rsidRPr="00977799" w:rsidRDefault="00755F7E" w:rsidP="004969F4"/>
    <w:p w14:paraId="0C051AB2" w14:textId="77777777" w:rsidR="00755F7E" w:rsidRPr="00977799" w:rsidRDefault="00755F7E" w:rsidP="009C0A50">
      <w:pPr>
        <w:keepNext/>
        <w:rPr>
          <w:u w:val="single"/>
        </w:rPr>
      </w:pPr>
      <w:r w:rsidRPr="00977799">
        <w:rPr>
          <w:u w:val="single"/>
        </w:rPr>
        <w:t>Nervu sistēmas slimība</w:t>
      </w:r>
    </w:p>
    <w:p w14:paraId="3ADDE5D9" w14:textId="77777777" w:rsidR="00CB25D7" w:rsidRPr="00977799" w:rsidRDefault="00755F7E" w:rsidP="004969F4">
      <w:r w:rsidRPr="00977799">
        <w:t>Nekavējoties pastāstiet ārstam, ja Jums kādreiz noteikta demielinizējošas slimības, piemēram, multiplās sklerozes, diagnoze, vai rodas tās simptomi. Simptomi var būt redzes pārmaiņas, roku vai kāju vājums vai tirpšana, vai nejutīgums kādā organisma daļā. Ārsts lems, vai varēsiet lietot Simponi.</w:t>
      </w:r>
    </w:p>
    <w:p w14:paraId="6DC77EBC" w14:textId="77777777" w:rsidR="00755F7E" w:rsidRPr="00977799" w:rsidRDefault="00755F7E" w:rsidP="004969F4"/>
    <w:p w14:paraId="1955E863" w14:textId="77777777" w:rsidR="00755F7E" w:rsidRPr="00977799" w:rsidRDefault="00755F7E" w:rsidP="009C0A50">
      <w:pPr>
        <w:keepNext/>
        <w:rPr>
          <w:szCs w:val="22"/>
          <w:u w:val="single"/>
        </w:rPr>
      </w:pPr>
      <w:r w:rsidRPr="00977799">
        <w:rPr>
          <w:szCs w:val="22"/>
          <w:u w:val="single"/>
        </w:rPr>
        <w:t>Ķirurģiskas operācijas vai stomatoloģiskas procedūras</w:t>
      </w:r>
    </w:p>
    <w:p w14:paraId="0FC0DBA2" w14:textId="77777777" w:rsidR="00755F7E" w:rsidRPr="00977799" w:rsidRDefault="00755F7E" w:rsidP="00C03984">
      <w:pPr>
        <w:numPr>
          <w:ilvl w:val="0"/>
          <w:numId w:val="37"/>
        </w:numPr>
        <w:tabs>
          <w:tab w:val="clear" w:pos="786"/>
        </w:tabs>
        <w:suppressAutoHyphens w:val="0"/>
        <w:ind w:left="567" w:hanging="567"/>
      </w:pPr>
      <w:r w:rsidRPr="00977799">
        <w:t>Pastāstiet ārstam, ja paredzēts veikt kādas operācijas vai stomatoloģiskas procedūras.</w:t>
      </w:r>
    </w:p>
    <w:p w14:paraId="74B69C22" w14:textId="77777777" w:rsidR="00755F7E" w:rsidRPr="00D25A9C" w:rsidRDefault="00755F7E" w:rsidP="00C03984">
      <w:pPr>
        <w:numPr>
          <w:ilvl w:val="0"/>
          <w:numId w:val="37"/>
        </w:numPr>
        <w:tabs>
          <w:tab w:val="clear" w:pos="786"/>
        </w:tabs>
        <w:suppressAutoHyphens w:val="0"/>
        <w:ind w:left="567" w:hanging="567"/>
      </w:pPr>
      <w:r w:rsidRPr="00977799">
        <w:t xml:space="preserve">Pastāstiet ķirurgam vai zobārstam, kas veic procedūru, ka tiekat ārstēts ar Simponi, parādot viņiem savu </w:t>
      </w:r>
      <w:r w:rsidR="00245D23">
        <w:t>P</w:t>
      </w:r>
      <w:r w:rsidRPr="00977799">
        <w:t xml:space="preserve">acienta </w:t>
      </w:r>
      <w:r w:rsidR="006B1F58" w:rsidRPr="00951479">
        <w:t>atgā</w:t>
      </w:r>
      <w:r w:rsidR="006B1F58" w:rsidRPr="00636597">
        <w:t xml:space="preserve">dinājuma </w:t>
      </w:r>
      <w:r w:rsidRPr="00D25A9C">
        <w:t>kart</w:t>
      </w:r>
      <w:r w:rsidR="0042021D" w:rsidRPr="00D25A9C">
        <w:t>īti</w:t>
      </w:r>
      <w:r w:rsidRPr="00D25A9C">
        <w:t>.</w:t>
      </w:r>
    </w:p>
    <w:p w14:paraId="1C90ACBB" w14:textId="77777777" w:rsidR="00755F7E" w:rsidRPr="00977799" w:rsidRDefault="00755F7E" w:rsidP="004969F4"/>
    <w:p w14:paraId="753F3675" w14:textId="77777777" w:rsidR="00755F7E" w:rsidRPr="00977799" w:rsidRDefault="00755F7E" w:rsidP="009C0A50">
      <w:pPr>
        <w:keepNext/>
        <w:autoSpaceDE w:val="0"/>
        <w:autoSpaceDN w:val="0"/>
        <w:adjustRightInd w:val="0"/>
        <w:rPr>
          <w:szCs w:val="22"/>
          <w:u w:val="single"/>
        </w:rPr>
      </w:pPr>
      <w:r w:rsidRPr="00977799">
        <w:rPr>
          <w:szCs w:val="22"/>
          <w:u w:val="single"/>
        </w:rPr>
        <w:t>Autoimūna slimība</w:t>
      </w:r>
    </w:p>
    <w:p w14:paraId="15190D02" w14:textId="77777777" w:rsidR="00CB25D7" w:rsidRPr="00977799" w:rsidRDefault="00755F7E" w:rsidP="004969F4">
      <w:pPr>
        <w:autoSpaceDE w:val="0"/>
        <w:autoSpaceDN w:val="0"/>
        <w:adjustRightInd w:val="0"/>
        <w:rPr>
          <w:szCs w:val="22"/>
        </w:rPr>
      </w:pPr>
      <w:r w:rsidRPr="00977799">
        <w:rPr>
          <w:szCs w:val="22"/>
        </w:rPr>
        <w:t>Pastāstiet ārstam, ja Jums rodas vilkēdes simptomi. Simptomi var būt pastāvīgi izsitumi, drudzis, locītavu sāpes un nogurums.</w:t>
      </w:r>
    </w:p>
    <w:p w14:paraId="7D14CBC8" w14:textId="77777777" w:rsidR="00CB25D7" w:rsidRPr="00977799" w:rsidRDefault="00755F7E" w:rsidP="00C03984">
      <w:pPr>
        <w:numPr>
          <w:ilvl w:val="0"/>
          <w:numId w:val="37"/>
        </w:numPr>
        <w:tabs>
          <w:tab w:val="clear" w:pos="786"/>
        </w:tabs>
        <w:suppressAutoHyphens w:val="0"/>
        <w:ind w:left="567" w:hanging="567"/>
      </w:pPr>
      <w:r w:rsidRPr="00977799">
        <w:t>Retos gadījumos cilvēkiem, kas ārstēti ar TNF blokatoriem, radusies vilkēde.</w:t>
      </w:r>
    </w:p>
    <w:p w14:paraId="21DAB17E" w14:textId="77777777" w:rsidR="00755F7E" w:rsidRPr="00977799" w:rsidRDefault="00755F7E" w:rsidP="004969F4"/>
    <w:p w14:paraId="5DD7EFBC" w14:textId="77777777" w:rsidR="00755F7E" w:rsidRPr="00977799" w:rsidRDefault="00755F7E" w:rsidP="009C0A50">
      <w:pPr>
        <w:keepNext/>
        <w:autoSpaceDE w:val="0"/>
        <w:autoSpaceDN w:val="0"/>
        <w:adjustRightInd w:val="0"/>
        <w:rPr>
          <w:szCs w:val="22"/>
          <w:u w:val="single"/>
          <w:lang w:eastAsia="zh-CN"/>
        </w:rPr>
      </w:pPr>
      <w:r w:rsidRPr="00977799">
        <w:rPr>
          <w:szCs w:val="22"/>
          <w:u w:val="single"/>
          <w:lang w:eastAsia="zh-CN"/>
        </w:rPr>
        <w:lastRenderedPageBreak/>
        <w:t>Asins slimība</w:t>
      </w:r>
    </w:p>
    <w:p w14:paraId="4014EBA5" w14:textId="77777777" w:rsidR="00755F7E" w:rsidRPr="00977799" w:rsidRDefault="00755F7E" w:rsidP="004969F4">
      <w:pPr>
        <w:autoSpaceDE w:val="0"/>
        <w:autoSpaceDN w:val="0"/>
        <w:adjustRightInd w:val="0"/>
        <w:rPr>
          <w:szCs w:val="22"/>
        </w:rPr>
      </w:pPr>
      <w:r w:rsidRPr="00977799">
        <w:rPr>
          <w:szCs w:val="22"/>
          <w:lang w:eastAsia="zh-CN"/>
        </w:rPr>
        <w:t>Dažiem pacientiem organisms var neizstrādāt pietiekami daudz asins šūnu, kas palīdz cīnīties ar infekcijām vai kas aptur asiņošanu. Ja Jums sākas drudzis, kas nemazinās, ļoti viegli rodas zilumi vai sākas asiņošana, vai izskatāties ļoti bāls, nekavējoties zvaniet savam ārstam. Ārsts var nolemt pārtraukt ārstēšanu.</w:t>
      </w:r>
    </w:p>
    <w:p w14:paraId="7DA0E571" w14:textId="77777777" w:rsidR="00755F7E" w:rsidRPr="00977799" w:rsidRDefault="00755F7E" w:rsidP="004969F4"/>
    <w:p w14:paraId="208F0B5A" w14:textId="77777777" w:rsidR="00CB25D7" w:rsidRPr="00977799" w:rsidRDefault="00755F7E" w:rsidP="004969F4">
      <w:r w:rsidRPr="00977799">
        <w:t>Ja neesat pārliecināts, vai kāds no augstāk minētajiem faktiem attiecas uz Jums, pirms Simponi lietošanas pārrunājiet to ar ārstu vai farmaceitu.</w:t>
      </w:r>
    </w:p>
    <w:p w14:paraId="2AB3335E" w14:textId="77777777" w:rsidR="00755F7E" w:rsidRPr="00977799" w:rsidRDefault="00755F7E" w:rsidP="004969F4">
      <w:pPr>
        <w:numPr>
          <w:ilvl w:val="12"/>
          <w:numId w:val="0"/>
        </w:numPr>
        <w:rPr>
          <w:b/>
          <w:bCs/>
        </w:rPr>
      </w:pPr>
    </w:p>
    <w:p w14:paraId="37C6756A" w14:textId="77777777" w:rsidR="00755F7E" w:rsidRPr="00977799" w:rsidRDefault="00755F7E" w:rsidP="009C0A50">
      <w:pPr>
        <w:keepNext/>
        <w:tabs>
          <w:tab w:val="left" w:pos="284"/>
        </w:tabs>
        <w:rPr>
          <w:iCs/>
          <w:u w:val="single"/>
        </w:rPr>
      </w:pPr>
      <w:r w:rsidRPr="00977799">
        <w:rPr>
          <w:iCs/>
          <w:u w:val="single"/>
        </w:rPr>
        <w:t>Vakcinēšanās</w:t>
      </w:r>
    </w:p>
    <w:p w14:paraId="53933C4C" w14:textId="77777777" w:rsidR="00755F7E" w:rsidRPr="00977799" w:rsidRDefault="00755F7E" w:rsidP="004969F4">
      <w:pPr>
        <w:tabs>
          <w:tab w:val="left" w:pos="284"/>
        </w:tabs>
      </w:pPr>
      <w:r w:rsidRPr="00977799">
        <w:t>Pastāstiet ārstam, ja Jums ir veikta vakcīnas ievadīšana vai tā ir paredzēta.</w:t>
      </w:r>
    </w:p>
    <w:p w14:paraId="527D12D0" w14:textId="77777777" w:rsidR="00CB25D7" w:rsidRPr="00977799" w:rsidRDefault="00755F7E" w:rsidP="00C03984">
      <w:pPr>
        <w:numPr>
          <w:ilvl w:val="0"/>
          <w:numId w:val="37"/>
        </w:numPr>
        <w:tabs>
          <w:tab w:val="clear" w:pos="786"/>
        </w:tabs>
        <w:suppressAutoHyphens w:val="0"/>
        <w:ind w:left="567" w:hanging="567"/>
      </w:pPr>
      <w:r w:rsidRPr="00977799">
        <w:t>Simponi lietošanas laikā Jums nedrīkst ievadīt noteiktas (dzīvas) vakcīnas.</w:t>
      </w:r>
    </w:p>
    <w:p w14:paraId="2347A249" w14:textId="77777777" w:rsidR="00755F7E" w:rsidRPr="00977799" w:rsidRDefault="00755F7E" w:rsidP="00C03984">
      <w:pPr>
        <w:numPr>
          <w:ilvl w:val="0"/>
          <w:numId w:val="37"/>
        </w:numPr>
        <w:tabs>
          <w:tab w:val="clear" w:pos="786"/>
        </w:tabs>
        <w:suppressAutoHyphens w:val="0"/>
        <w:ind w:left="567" w:hanging="567"/>
      </w:pPr>
      <w:r w:rsidRPr="00977799">
        <w:t xml:space="preserve">Dažas vakcīnas var izraisīt infekcijas. Ja grūtniecības laikā esat saņēmusi Simponi, Jūsu bērns aptuveni sešus mēnešus pēc tam, kad Jūs grūtniecības laikā būsit saņēmusi pēdējo devu, var būt pakļauts lielākam šādu infekciju riskam. Ir svarīgi informēt bērna ārstus un citus veselības aprūpes speciālistus par to, ka esat saņēmusi vai saņemat Simponi, lai viņi var lemt, </w:t>
      </w:r>
      <w:r w:rsidR="00992C66">
        <w:t>kad</w:t>
      </w:r>
      <w:r w:rsidRPr="00977799">
        <w:t xml:space="preserve"> Jūsu bērnam nepieciešama kāda vakcīna.</w:t>
      </w:r>
    </w:p>
    <w:p w14:paraId="0E299381" w14:textId="77777777" w:rsidR="00755F7E" w:rsidRPr="00977799" w:rsidRDefault="00755F7E" w:rsidP="004969F4"/>
    <w:p w14:paraId="6C0C6C31" w14:textId="77777777" w:rsidR="003202B1" w:rsidRPr="00977799" w:rsidRDefault="003202B1" w:rsidP="009C0A50">
      <w:pPr>
        <w:keepNext/>
      </w:pPr>
      <w:r w:rsidRPr="00977799">
        <w:rPr>
          <w:u w:val="single"/>
        </w:rPr>
        <w:t>Terapeitiskie infekcijas izraisītāji</w:t>
      </w:r>
    </w:p>
    <w:p w14:paraId="339F73B6" w14:textId="77777777" w:rsidR="003202B1" w:rsidRPr="00977799" w:rsidRDefault="003202B1" w:rsidP="004969F4">
      <w:r w:rsidRPr="00977799">
        <w:t>Pastāstiet ārstam, ja nesen esat saņēmis vai tiek plānota ārstēšana ar terapeitiskiem infekcijas izraisītājiem (piemēram, BCG instalācija urīnpūslī vēža terapijai).</w:t>
      </w:r>
    </w:p>
    <w:p w14:paraId="0726D3C7" w14:textId="77777777" w:rsidR="003202B1" w:rsidRPr="00977799" w:rsidRDefault="003202B1" w:rsidP="004969F4"/>
    <w:p w14:paraId="779737C8" w14:textId="77777777" w:rsidR="00755F7E" w:rsidRPr="00EA7967" w:rsidRDefault="00755F7E" w:rsidP="009C0A50">
      <w:pPr>
        <w:keepNext/>
        <w:rPr>
          <w:u w:val="single"/>
        </w:rPr>
      </w:pPr>
      <w:r w:rsidRPr="00EA7967">
        <w:rPr>
          <w:u w:val="single"/>
        </w:rPr>
        <w:t>Alerģiskas reakcijas</w:t>
      </w:r>
    </w:p>
    <w:p w14:paraId="7F43E039" w14:textId="77777777" w:rsidR="00755F7E" w:rsidRPr="00977799" w:rsidRDefault="00755F7E" w:rsidP="004969F4">
      <w:r w:rsidRPr="00977799">
        <w:t>Ja pēc ārstēšanas ar Simponi Jums rodas alerģiskas reakcijas simptomi, nekavējoties pastāstiet to savam ārstam. Alerģiskas reakcijas simptomi var būt, piemēram, sejas, lūpu, mēles vai rīkles tūska, kas var izraisīt apgrūtinātu rīšanu vai elpošanu, kā arī izsitumi, nātrene, plaukstu, pēdu vai potīšu pietūkums.</w:t>
      </w:r>
    </w:p>
    <w:p w14:paraId="69FDF28D" w14:textId="77777777" w:rsidR="00755F7E" w:rsidRPr="00977799" w:rsidRDefault="00755F7E" w:rsidP="00C03984">
      <w:pPr>
        <w:numPr>
          <w:ilvl w:val="0"/>
          <w:numId w:val="37"/>
        </w:numPr>
        <w:tabs>
          <w:tab w:val="clear" w:pos="786"/>
        </w:tabs>
        <w:suppressAutoHyphens w:val="0"/>
        <w:ind w:left="567" w:hanging="567"/>
      </w:pPr>
      <w:r w:rsidRPr="00977799">
        <w:t>Dažas no šīm reakcijām var būt smagas vai — retos gadījumos — dzīvībai bīstamas.</w:t>
      </w:r>
    </w:p>
    <w:p w14:paraId="4E4EF133" w14:textId="77777777" w:rsidR="00755F7E" w:rsidRPr="00977799" w:rsidRDefault="00755F7E" w:rsidP="00C03984">
      <w:pPr>
        <w:numPr>
          <w:ilvl w:val="0"/>
          <w:numId w:val="37"/>
        </w:numPr>
        <w:tabs>
          <w:tab w:val="clear" w:pos="786"/>
        </w:tabs>
        <w:suppressAutoHyphens w:val="0"/>
        <w:ind w:left="567" w:hanging="567"/>
      </w:pPr>
      <w:r w:rsidRPr="00977799">
        <w:t>Dažas no šīm reakcijām ir radušās pēc pirmās Simponi lietošanas reizes.</w:t>
      </w:r>
    </w:p>
    <w:p w14:paraId="45881389" w14:textId="77777777" w:rsidR="00755F7E" w:rsidRPr="00977799" w:rsidRDefault="00755F7E" w:rsidP="004969F4">
      <w:pPr>
        <w:numPr>
          <w:ilvl w:val="12"/>
          <w:numId w:val="0"/>
        </w:numPr>
        <w:rPr>
          <w:b/>
          <w:bCs/>
        </w:rPr>
      </w:pPr>
    </w:p>
    <w:p w14:paraId="106238BA" w14:textId="77777777" w:rsidR="00755F7E" w:rsidRPr="00977799" w:rsidRDefault="00755F7E" w:rsidP="009C0A50">
      <w:pPr>
        <w:keepNext/>
        <w:numPr>
          <w:ilvl w:val="12"/>
          <w:numId w:val="0"/>
        </w:numPr>
      </w:pPr>
      <w:r w:rsidRPr="00977799">
        <w:rPr>
          <w:b/>
          <w:bCs/>
        </w:rPr>
        <w:t>Bērni un pusaudži</w:t>
      </w:r>
    </w:p>
    <w:p w14:paraId="2326F5C3" w14:textId="77777777" w:rsidR="00755F7E" w:rsidRPr="00977799" w:rsidRDefault="00755F7E" w:rsidP="004969F4">
      <w:pPr>
        <w:numPr>
          <w:ilvl w:val="12"/>
          <w:numId w:val="0"/>
        </w:numPr>
      </w:pPr>
      <w:r w:rsidRPr="00977799">
        <w:t xml:space="preserve">Bērniem un pusaudžiem līdz 18 gadu vecumam Simponi </w:t>
      </w:r>
      <w:r w:rsidR="002D5D6F">
        <w:t>100</w:t>
      </w:r>
      <w:r w:rsidR="007A6157">
        <w:t> mg</w:t>
      </w:r>
      <w:r w:rsidR="002D5D6F">
        <w:t xml:space="preserve"> </w:t>
      </w:r>
      <w:r w:rsidRPr="00977799">
        <w:t>nav ieteicams lietot</w:t>
      </w:r>
      <w:r w:rsidR="002D5D6F">
        <w:t>.</w:t>
      </w:r>
    </w:p>
    <w:p w14:paraId="28AF0A8A" w14:textId="77777777" w:rsidR="00755F7E" w:rsidRPr="00977799" w:rsidRDefault="00755F7E" w:rsidP="004969F4"/>
    <w:p w14:paraId="5E341BA9" w14:textId="77777777" w:rsidR="00755F7E" w:rsidRPr="00977799" w:rsidRDefault="00755F7E" w:rsidP="009C0A50">
      <w:pPr>
        <w:keepNext/>
        <w:numPr>
          <w:ilvl w:val="12"/>
          <w:numId w:val="0"/>
        </w:numPr>
      </w:pPr>
      <w:r w:rsidRPr="00977799">
        <w:rPr>
          <w:b/>
        </w:rPr>
        <w:t>Citas zāles un Simponi</w:t>
      </w:r>
    </w:p>
    <w:p w14:paraId="1015FFD5" w14:textId="77777777" w:rsidR="00972A12" w:rsidRPr="00977799" w:rsidRDefault="00972A12" w:rsidP="00EA7967">
      <w:pPr>
        <w:numPr>
          <w:ilvl w:val="0"/>
          <w:numId w:val="37"/>
        </w:numPr>
        <w:tabs>
          <w:tab w:val="clear" w:pos="786"/>
        </w:tabs>
        <w:suppressAutoHyphens w:val="0"/>
        <w:ind w:left="567" w:hanging="567"/>
      </w:pPr>
      <w:r w:rsidRPr="00977799">
        <w:t>Pastāstiet ārstam vai farmaceitam par visām zālēm, kuras lietojat pēdējā laikā, esat lietojis vai varētu lietot, ieskaitot</w:t>
      </w:r>
      <w:r w:rsidRPr="00977799">
        <w:rPr>
          <w:bCs/>
        </w:rPr>
        <w:t xml:space="preserve"> jebkādas citas zāles, kuras lieto reimatoīdā artrīta, psoriātiskā artrīta, ankilozējošā spondilīta</w:t>
      </w:r>
      <w:r w:rsidR="00F0745E">
        <w:rPr>
          <w:bCs/>
        </w:rPr>
        <w:t>,</w:t>
      </w:r>
      <w:r w:rsidR="00F0745E" w:rsidRPr="00F0745E">
        <w:t xml:space="preserve"> </w:t>
      </w:r>
      <w:r w:rsidR="00F0745E" w:rsidRPr="00F0745E">
        <w:rPr>
          <w:bCs/>
        </w:rPr>
        <w:t>aksiāl</w:t>
      </w:r>
      <w:r w:rsidR="00F0745E">
        <w:rPr>
          <w:bCs/>
        </w:rPr>
        <w:t>a</w:t>
      </w:r>
      <w:r w:rsidR="00F0745E" w:rsidRPr="00F0745E">
        <w:rPr>
          <w:bCs/>
        </w:rPr>
        <w:t xml:space="preserve"> spondilartrīt</w:t>
      </w:r>
      <w:r w:rsidR="00F0745E">
        <w:rPr>
          <w:bCs/>
        </w:rPr>
        <w:t>a</w:t>
      </w:r>
      <w:r w:rsidR="00F0745E" w:rsidRPr="00F0745E">
        <w:rPr>
          <w:bCs/>
        </w:rPr>
        <w:t xml:space="preserve"> bez radiogrāfiska apstiprinājuma</w:t>
      </w:r>
      <w:r w:rsidRPr="00977799">
        <w:rPr>
          <w:bCs/>
        </w:rPr>
        <w:t xml:space="preserve"> vai čūlainā kolīta ārstēšanā</w:t>
      </w:r>
      <w:r w:rsidRPr="00977799">
        <w:t>.</w:t>
      </w:r>
    </w:p>
    <w:p w14:paraId="37045543" w14:textId="77777777" w:rsidR="00CB25D7" w:rsidRPr="00977799" w:rsidRDefault="00755F7E" w:rsidP="00C03984">
      <w:pPr>
        <w:numPr>
          <w:ilvl w:val="0"/>
          <w:numId w:val="37"/>
        </w:numPr>
        <w:tabs>
          <w:tab w:val="clear" w:pos="786"/>
        </w:tabs>
        <w:suppressAutoHyphens w:val="0"/>
        <w:ind w:left="567" w:hanging="567"/>
      </w:pPr>
      <w:r w:rsidRPr="00977799">
        <w:t>Jūs nedrīkstat lietot Simponi vienlaikus ar zālēm, kas satur aktīvās vielas anakinru vai abataceptu. Šīs zāles lieto reimatisku slimību ārstēšanai.</w:t>
      </w:r>
    </w:p>
    <w:p w14:paraId="3C47BEBC" w14:textId="77777777" w:rsidR="00CB25D7" w:rsidRPr="00977799" w:rsidRDefault="00755F7E" w:rsidP="00C03984">
      <w:pPr>
        <w:numPr>
          <w:ilvl w:val="0"/>
          <w:numId w:val="37"/>
        </w:numPr>
        <w:tabs>
          <w:tab w:val="clear" w:pos="786"/>
        </w:tabs>
        <w:suppressAutoHyphens w:val="0"/>
        <w:ind w:left="567" w:hanging="567"/>
      </w:pPr>
      <w:r w:rsidRPr="00977799">
        <w:t>Pastāstiet ārstam vai farmaceitam, ja lietojat kādas citas zāles, kas ietekmē Jūsu imūnsistēmu.</w:t>
      </w:r>
    </w:p>
    <w:p w14:paraId="276D1282" w14:textId="77777777" w:rsidR="00755F7E" w:rsidRPr="00977799" w:rsidRDefault="00755F7E" w:rsidP="00C03984">
      <w:pPr>
        <w:numPr>
          <w:ilvl w:val="0"/>
          <w:numId w:val="37"/>
        </w:numPr>
        <w:tabs>
          <w:tab w:val="clear" w:pos="786"/>
        </w:tabs>
        <w:suppressAutoHyphens w:val="0"/>
        <w:ind w:left="567" w:hanging="567"/>
      </w:pPr>
      <w:r w:rsidRPr="00977799">
        <w:t>Simponi lietošanas laikā Jūs nedrīkstat saņemt noteiktas (dzīvās) vakcīnas.</w:t>
      </w:r>
    </w:p>
    <w:p w14:paraId="1E6BC165" w14:textId="77777777" w:rsidR="00755F7E" w:rsidRPr="00977799" w:rsidRDefault="00755F7E" w:rsidP="004969F4">
      <w:pPr>
        <w:rPr>
          <w:szCs w:val="22"/>
        </w:rPr>
      </w:pPr>
    </w:p>
    <w:p w14:paraId="26E71410" w14:textId="77777777" w:rsidR="00CB25D7" w:rsidRPr="00977799" w:rsidRDefault="00755F7E" w:rsidP="004969F4">
      <w:r w:rsidRPr="00977799">
        <w:t>Ja neesat pārliecināts, vai kāds no augstāk minētajiem faktiem attiecas uz Jums, pirms Simponi lietošanas pārrunājiet to ar ārstu vai farmaceitu.</w:t>
      </w:r>
    </w:p>
    <w:p w14:paraId="09F97186" w14:textId="77777777" w:rsidR="00755F7E" w:rsidRPr="00977799" w:rsidRDefault="00755F7E" w:rsidP="004969F4">
      <w:pPr>
        <w:numPr>
          <w:ilvl w:val="12"/>
          <w:numId w:val="0"/>
        </w:numPr>
      </w:pPr>
    </w:p>
    <w:p w14:paraId="4184CEA3" w14:textId="77777777" w:rsidR="00755F7E" w:rsidRPr="00D64900" w:rsidRDefault="00755F7E" w:rsidP="00D64900">
      <w:pPr>
        <w:rPr>
          <w:b/>
        </w:rPr>
      </w:pPr>
      <w:r w:rsidRPr="00D64900">
        <w:rPr>
          <w:b/>
        </w:rPr>
        <w:t xml:space="preserve">Grūtniecība un </w:t>
      </w:r>
      <w:r w:rsidR="001E5AC0" w:rsidRPr="00D64900">
        <w:rPr>
          <w:b/>
        </w:rPr>
        <w:t>barošana ar krūti</w:t>
      </w:r>
    </w:p>
    <w:p w14:paraId="1EF81C75" w14:textId="77777777" w:rsidR="00755F7E" w:rsidRPr="00977799" w:rsidRDefault="00755F7E" w:rsidP="004969F4">
      <w:pPr>
        <w:autoSpaceDE w:val="0"/>
        <w:autoSpaceDN w:val="0"/>
        <w:adjustRightInd w:val="0"/>
        <w:rPr>
          <w:szCs w:val="22"/>
        </w:rPr>
      </w:pPr>
      <w:r w:rsidRPr="00977799">
        <w:rPr>
          <w:szCs w:val="22"/>
        </w:rPr>
        <w:t>Pirms Simponi lietošanas pārrunājiet ar savu ārstu, ja:</w:t>
      </w:r>
    </w:p>
    <w:p w14:paraId="2F6874CB" w14:textId="77777777" w:rsidR="00755F7E" w:rsidRPr="00977799" w:rsidRDefault="00755F7E" w:rsidP="00C03984">
      <w:pPr>
        <w:numPr>
          <w:ilvl w:val="0"/>
          <w:numId w:val="37"/>
        </w:numPr>
        <w:tabs>
          <w:tab w:val="clear" w:pos="786"/>
        </w:tabs>
        <w:suppressAutoHyphens w:val="0"/>
        <w:ind w:left="567" w:hanging="567"/>
      </w:pPr>
      <w:r w:rsidRPr="00977799">
        <w:t xml:space="preserve">Simponi lietošanas laikā Jums ir iestājusies grūtniecība vai to plānojat. </w:t>
      </w:r>
      <w:r w:rsidR="008E4988">
        <w:t xml:space="preserve">Informācija par šo zāļu ietekmi uz grūtniecēm ir ierobežota. </w:t>
      </w:r>
      <w:r w:rsidR="005B7D32">
        <w:t>J</w:t>
      </w:r>
      <w:r w:rsidR="008E4988">
        <w:t>a tiekat ārstēta ar Simponi,</w:t>
      </w:r>
      <w:r w:rsidRPr="00977799">
        <w:t xml:space="preserve"> Jums</w:t>
      </w:r>
      <w:r w:rsidR="00581E7A" w:rsidRPr="00977799">
        <w:t xml:space="preserve"> ārstēšanas laikā un vismaz 6 mēnešus pēc pēdējās Simponi injekcijas</w:t>
      </w:r>
      <w:r w:rsidRPr="00977799">
        <w:t xml:space="preserve"> jāizvairās no grūtniecības iestāšanās, izmantojot adekvātu pretapaugļošanās metodi</w:t>
      </w:r>
      <w:r w:rsidR="001E5AC0" w:rsidRPr="00977799">
        <w:t>.</w:t>
      </w:r>
      <w:r w:rsidR="00581E7A">
        <w:t xml:space="preserve"> </w:t>
      </w:r>
      <w:r w:rsidR="008E4988">
        <w:t>Grūtniecības laikā Simponi drīkst lietot tikai tad, ja tas Jums ir absolūti nepieciešams.</w:t>
      </w:r>
    </w:p>
    <w:p w14:paraId="555563BD" w14:textId="77777777" w:rsidR="00972A12" w:rsidRPr="00977799" w:rsidRDefault="001E5AC0" w:rsidP="00C03984">
      <w:pPr>
        <w:numPr>
          <w:ilvl w:val="0"/>
          <w:numId w:val="37"/>
        </w:numPr>
        <w:tabs>
          <w:tab w:val="clear" w:pos="786"/>
        </w:tabs>
        <w:suppressAutoHyphens w:val="0"/>
        <w:ind w:left="567" w:hanging="567"/>
      </w:pPr>
      <w:r w:rsidRPr="00977799">
        <w:t xml:space="preserve">Barošanu ar krūti </w:t>
      </w:r>
      <w:r w:rsidR="00972A12" w:rsidRPr="00977799">
        <w:t>drīkst sākt, ja pēdējā Simponi deva ievadīta vismaz pirms 6 mēnešiem. Bērna barošana ar krūti ir jāpārtrauc, ja Jums plānota Simponi lietošana</w:t>
      </w:r>
      <w:r w:rsidRPr="00977799">
        <w:t>.</w:t>
      </w:r>
    </w:p>
    <w:p w14:paraId="47E03B40" w14:textId="77777777" w:rsidR="00755F7E" w:rsidRPr="00977799" w:rsidRDefault="001E5AC0" w:rsidP="00C03984">
      <w:pPr>
        <w:numPr>
          <w:ilvl w:val="0"/>
          <w:numId w:val="37"/>
        </w:numPr>
        <w:tabs>
          <w:tab w:val="clear" w:pos="786"/>
        </w:tabs>
        <w:suppressAutoHyphens w:val="0"/>
        <w:ind w:left="567" w:hanging="567"/>
      </w:pPr>
      <w:r w:rsidRPr="00977799">
        <w:lastRenderedPageBreak/>
        <w:t>J</w:t>
      </w:r>
      <w:r w:rsidR="00755F7E" w:rsidRPr="00977799">
        <w:t>a grūtniecības laikā esat saņēmusi Simponi, Jūsu bērnam ir iespējams lielākas infekcijas risks. Pirms tam, kad Jūsu bērns saņem jebkuru vakcīnu, ir svarīgi informēt bērna ārstus vai citus veselības aprūpes speciālistus, ka esat saņēmusi vai saņemat Simponi (sīkāku informāciju skatīt apakšpunktā par vakcināciju).</w:t>
      </w:r>
    </w:p>
    <w:p w14:paraId="004DEE2E" w14:textId="77777777" w:rsidR="00755F7E" w:rsidRPr="00977799" w:rsidRDefault="00755F7E" w:rsidP="004969F4">
      <w:pPr>
        <w:autoSpaceDE w:val="0"/>
        <w:autoSpaceDN w:val="0"/>
        <w:adjustRightInd w:val="0"/>
        <w:rPr>
          <w:szCs w:val="22"/>
        </w:rPr>
      </w:pPr>
    </w:p>
    <w:p w14:paraId="48B70BB7" w14:textId="77777777" w:rsidR="00CB25D7" w:rsidRPr="00977799" w:rsidRDefault="00755F7E" w:rsidP="00D64900">
      <w:r w:rsidRPr="00977799">
        <w:t>Ja Jums iestājusies grūtniecība vai barojat bērnu ar krūti, ja domājat, ka Jums varētu būt iestājusies grūtniecība vai plānojat grūtniecību, pirms šo zāļu lietošanas konsultējieties ar ārstu vai farmaceitu.</w:t>
      </w:r>
    </w:p>
    <w:p w14:paraId="31493D61" w14:textId="77777777" w:rsidR="00755F7E" w:rsidRPr="00977799" w:rsidRDefault="00755F7E" w:rsidP="00E631A9"/>
    <w:p w14:paraId="61C4888E" w14:textId="77777777" w:rsidR="00755F7E" w:rsidRPr="00977799" w:rsidRDefault="00755F7E" w:rsidP="009C0A50">
      <w:pPr>
        <w:keepNext/>
        <w:rPr>
          <w:b/>
        </w:rPr>
      </w:pPr>
      <w:r w:rsidRPr="00977799">
        <w:rPr>
          <w:b/>
        </w:rPr>
        <w:t>Transportlīdzekļu vadīšana un mehānismu apkalpošana</w:t>
      </w:r>
    </w:p>
    <w:p w14:paraId="4BB79304" w14:textId="77777777" w:rsidR="00CB25D7" w:rsidRPr="00977799" w:rsidRDefault="00755F7E" w:rsidP="004969F4">
      <w:r w:rsidRPr="00977799">
        <w:t xml:space="preserve">Simponi </w:t>
      </w:r>
      <w:r w:rsidR="005F0459">
        <w:t>minimāli</w:t>
      </w:r>
      <w:r w:rsidR="001E1993">
        <w:t xml:space="preserve"> </w:t>
      </w:r>
      <w:r w:rsidRPr="00977799">
        <w:t>ietekm</w:t>
      </w:r>
      <w:r w:rsidR="001E1993">
        <w:t>ē</w:t>
      </w:r>
      <w:r w:rsidRPr="00977799">
        <w:t xml:space="preserve"> Jūsu spēju vadīt transportlīdzekli vai apkalpot mehānismus. </w:t>
      </w:r>
      <w:r w:rsidR="005F0459">
        <w:t>Tomēr p</w:t>
      </w:r>
      <w:r w:rsidRPr="00977799">
        <w:t>ēc Simponi lietošanas var rasties reibonis. Ja radies reibonis, Jūs nedrīkstat vadīt transportlīdzekļus un izmantot instrumentus vai mehānismus.</w:t>
      </w:r>
    </w:p>
    <w:p w14:paraId="5C8FDBB7" w14:textId="77777777" w:rsidR="00755F7E" w:rsidRPr="00977799" w:rsidRDefault="00755F7E" w:rsidP="004969F4"/>
    <w:p w14:paraId="15ECDE77" w14:textId="77777777" w:rsidR="00755F7E" w:rsidRPr="00977799" w:rsidRDefault="00755F7E" w:rsidP="009C0A50">
      <w:pPr>
        <w:keepNext/>
        <w:rPr>
          <w:b/>
          <w:bCs/>
        </w:rPr>
      </w:pPr>
      <w:r w:rsidRPr="00977799">
        <w:rPr>
          <w:b/>
          <w:bCs/>
        </w:rPr>
        <w:t>Simponi satur lateksu</w:t>
      </w:r>
      <w:r w:rsidRPr="00977799" w:rsidDel="006F6DB1">
        <w:rPr>
          <w:b/>
          <w:bCs/>
        </w:rPr>
        <w:t xml:space="preserve"> </w:t>
      </w:r>
      <w:r w:rsidRPr="00977799">
        <w:rPr>
          <w:b/>
          <w:bCs/>
        </w:rPr>
        <w:t>un sorbītu</w:t>
      </w:r>
    </w:p>
    <w:p w14:paraId="3B1F2CAF" w14:textId="77777777" w:rsidR="00755F7E" w:rsidRPr="00977799" w:rsidRDefault="00755F7E" w:rsidP="009C0A50">
      <w:pPr>
        <w:keepNext/>
        <w:autoSpaceDE w:val="0"/>
        <w:autoSpaceDN w:val="0"/>
        <w:adjustRightInd w:val="0"/>
        <w:rPr>
          <w:szCs w:val="22"/>
          <w:u w:val="single"/>
        </w:rPr>
      </w:pPr>
      <w:r w:rsidRPr="00977799">
        <w:rPr>
          <w:szCs w:val="22"/>
          <w:u w:val="single"/>
        </w:rPr>
        <w:t>Jutība pret lateksu</w:t>
      </w:r>
    </w:p>
    <w:p w14:paraId="36020AEB" w14:textId="77777777" w:rsidR="00CB25D7" w:rsidRPr="00977799" w:rsidRDefault="00755F7E" w:rsidP="004969F4">
      <w:pPr>
        <w:autoSpaceDE w:val="0"/>
        <w:autoSpaceDN w:val="0"/>
        <w:adjustRightInd w:val="0"/>
        <w:rPr>
          <w:szCs w:val="22"/>
        </w:rPr>
      </w:pPr>
      <w:r w:rsidRPr="00977799">
        <w:rPr>
          <w:szCs w:val="22"/>
        </w:rPr>
        <w:t>Viena pilnšļirces sastāvdaļa, adatas aizsargapvalks, satur lateksu. Tā kā latekss var izraisīt smagas alerģiskas reakcijas, pirms Simponi lietošanas informējiet ārstu, ja Jums vai Jūsu aprūpētājam ir alerģija pret lateksu.</w:t>
      </w:r>
    </w:p>
    <w:p w14:paraId="0769AEF1" w14:textId="77777777" w:rsidR="00755F7E" w:rsidRPr="00977799" w:rsidRDefault="00755F7E" w:rsidP="004969F4">
      <w:pPr>
        <w:autoSpaceDE w:val="0"/>
        <w:autoSpaceDN w:val="0"/>
        <w:adjustRightInd w:val="0"/>
        <w:rPr>
          <w:szCs w:val="22"/>
        </w:rPr>
      </w:pPr>
    </w:p>
    <w:p w14:paraId="7C6917A8" w14:textId="77777777" w:rsidR="00755F7E" w:rsidRPr="00977799" w:rsidRDefault="00755F7E" w:rsidP="009C0A50">
      <w:pPr>
        <w:keepNext/>
        <w:autoSpaceDE w:val="0"/>
        <w:autoSpaceDN w:val="0"/>
        <w:adjustRightInd w:val="0"/>
        <w:rPr>
          <w:szCs w:val="22"/>
          <w:u w:val="single"/>
        </w:rPr>
      </w:pPr>
      <w:r w:rsidRPr="00977799">
        <w:rPr>
          <w:szCs w:val="22"/>
          <w:u w:val="single"/>
        </w:rPr>
        <w:t>Sorbīta nepanesība</w:t>
      </w:r>
    </w:p>
    <w:p w14:paraId="66BD8C81" w14:textId="77777777" w:rsidR="003B3328" w:rsidRDefault="001E1993" w:rsidP="004969F4">
      <w:pPr>
        <w:autoSpaceDE w:val="0"/>
        <w:autoSpaceDN w:val="0"/>
        <w:adjustRightInd w:val="0"/>
        <w:rPr>
          <w:szCs w:val="22"/>
        </w:rPr>
      </w:pPr>
      <w:r>
        <w:rPr>
          <w:szCs w:val="22"/>
        </w:rPr>
        <w:t>Vienā šo zāļu pilnšļircē ir 41</w:t>
      </w:r>
      <w:r w:rsidR="007A6157">
        <w:rPr>
          <w:szCs w:val="22"/>
        </w:rPr>
        <w:t> mg</w:t>
      </w:r>
      <w:r>
        <w:rPr>
          <w:szCs w:val="22"/>
        </w:rPr>
        <w:t xml:space="preserve"> </w:t>
      </w:r>
      <w:r w:rsidR="00755F7E" w:rsidRPr="00977799">
        <w:rPr>
          <w:szCs w:val="22"/>
        </w:rPr>
        <w:t>sorbīt</w:t>
      </w:r>
      <w:r>
        <w:rPr>
          <w:szCs w:val="22"/>
        </w:rPr>
        <w:t>a</w:t>
      </w:r>
      <w:r w:rsidR="00755F7E" w:rsidRPr="00977799">
        <w:rPr>
          <w:szCs w:val="22"/>
        </w:rPr>
        <w:t xml:space="preserve"> (E 420).</w:t>
      </w:r>
    </w:p>
    <w:p w14:paraId="10C4101A" w14:textId="77777777" w:rsidR="00755F7E" w:rsidRPr="00977799" w:rsidRDefault="00755F7E" w:rsidP="004969F4">
      <w:pPr>
        <w:numPr>
          <w:ilvl w:val="12"/>
          <w:numId w:val="0"/>
        </w:numPr>
        <w:rPr>
          <w:szCs w:val="22"/>
        </w:rPr>
      </w:pPr>
    </w:p>
    <w:p w14:paraId="4CAA63C0" w14:textId="77777777" w:rsidR="00755F7E" w:rsidRPr="00977799" w:rsidRDefault="00755F7E" w:rsidP="004969F4">
      <w:pPr>
        <w:numPr>
          <w:ilvl w:val="12"/>
          <w:numId w:val="0"/>
        </w:numPr>
        <w:rPr>
          <w:szCs w:val="22"/>
        </w:rPr>
      </w:pPr>
    </w:p>
    <w:p w14:paraId="3FC1A054" w14:textId="77777777" w:rsidR="00755F7E" w:rsidRPr="00E34813" w:rsidRDefault="00755F7E" w:rsidP="005C3227">
      <w:pPr>
        <w:keepNext/>
        <w:ind w:left="567" w:hanging="567"/>
        <w:outlineLvl w:val="2"/>
        <w:rPr>
          <w:b/>
          <w:bCs/>
        </w:rPr>
      </w:pPr>
      <w:r w:rsidRPr="00E34813">
        <w:rPr>
          <w:b/>
          <w:bCs/>
        </w:rPr>
        <w:t>3.</w:t>
      </w:r>
      <w:r w:rsidRPr="00E34813">
        <w:rPr>
          <w:b/>
          <w:bCs/>
        </w:rPr>
        <w:tab/>
        <w:t>Kā lietot Simponi</w:t>
      </w:r>
    </w:p>
    <w:p w14:paraId="02309FB8" w14:textId="77777777" w:rsidR="00755F7E" w:rsidRPr="00977799" w:rsidRDefault="00755F7E" w:rsidP="009C0A50">
      <w:pPr>
        <w:keepNext/>
      </w:pPr>
    </w:p>
    <w:p w14:paraId="1E6C0A39" w14:textId="77777777" w:rsidR="00CB25D7" w:rsidRPr="00977799" w:rsidRDefault="00755F7E" w:rsidP="004969F4">
      <w:pPr>
        <w:numPr>
          <w:ilvl w:val="12"/>
          <w:numId w:val="0"/>
        </w:numPr>
      </w:pPr>
      <w:r w:rsidRPr="00977799">
        <w:t>Vienmēr lietojiet šīs zāles saskaņā ar ārsta vai farmaceita norādījumiem. Neskaidrību gadījumā vaicājiet ārstam vai farmaceitam.</w:t>
      </w:r>
    </w:p>
    <w:p w14:paraId="31D0DEEA" w14:textId="77777777" w:rsidR="00755F7E" w:rsidRPr="00977799" w:rsidRDefault="00755F7E" w:rsidP="004969F4">
      <w:pPr>
        <w:numPr>
          <w:ilvl w:val="12"/>
          <w:numId w:val="0"/>
        </w:numPr>
      </w:pPr>
    </w:p>
    <w:p w14:paraId="350475F3" w14:textId="77777777" w:rsidR="00755F7E" w:rsidRPr="00977799" w:rsidRDefault="00755F7E" w:rsidP="009C0A50">
      <w:pPr>
        <w:keepNext/>
        <w:numPr>
          <w:ilvl w:val="12"/>
          <w:numId w:val="0"/>
        </w:numPr>
        <w:rPr>
          <w:b/>
          <w:bCs/>
        </w:rPr>
      </w:pPr>
      <w:r w:rsidRPr="00977799">
        <w:rPr>
          <w:b/>
          <w:bCs/>
        </w:rPr>
        <w:t>Cik daudz Simponi tiek ievadīts</w:t>
      </w:r>
    </w:p>
    <w:p w14:paraId="072DB4F0" w14:textId="77777777" w:rsidR="003202B1" w:rsidRPr="00977799" w:rsidRDefault="007852EE" w:rsidP="004969F4">
      <w:pPr>
        <w:numPr>
          <w:ilvl w:val="12"/>
          <w:numId w:val="0"/>
        </w:numPr>
        <w:rPr>
          <w:bCs/>
        </w:rPr>
      </w:pPr>
      <w:r w:rsidRPr="00977799">
        <w:rPr>
          <w:bCs/>
        </w:rPr>
        <w:t>Reimatoīdais artrīts, psoriātiskais artrīts</w:t>
      </w:r>
      <w:r w:rsidR="00CF7153">
        <w:rPr>
          <w:bCs/>
        </w:rPr>
        <w:t xml:space="preserve"> un aksiāls spondilartrīts, tai skaitā</w:t>
      </w:r>
      <w:r w:rsidRPr="00977799">
        <w:rPr>
          <w:bCs/>
        </w:rPr>
        <w:t xml:space="preserve"> ankilozējošais spondilīts</w:t>
      </w:r>
      <w:r w:rsidR="00CF7153">
        <w:rPr>
          <w:bCs/>
        </w:rPr>
        <w:t xml:space="preserve"> un aksiāls spondilartrīts bez radiogrāfiska apstiprinājuma</w:t>
      </w:r>
      <w:r w:rsidR="00AD64CF">
        <w:rPr>
          <w:bCs/>
        </w:rPr>
        <w:t>:</w:t>
      </w:r>
    </w:p>
    <w:p w14:paraId="7F82FD80" w14:textId="77777777" w:rsidR="00CB25D7" w:rsidRPr="00977799" w:rsidRDefault="00755F7E" w:rsidP="00C03984">
      <w:pPr>
        <w:numPr>
          <w:ilvl w:val="0"/>
          <w:numId w:val="37"/>
        </w:numPr>
        <w:tabs>
          <w:tab w:val="clear" w:pos="786"/>
        </w:tabs>
        <w:suppressAutoHyphens w:val="0"/>
        <w:ind w:left="567" w:hanging="567"/>
      </w:pPr>
      <w:r w:rsidRPr="00977799">
        <w:t>Ieteicamā deva ir 50</w:t>
      </w:r>
      <w:r w:rsidR="007A6157">
        <w:t> mg</w:t>
      </w:r>
      <w:r w:rsidRPr="00977799">
        <w:t>, ko ievada vienu reizi mēnesī vienā un tajā pašā mēneša dienā.</w:t>
      </w:r>
    </w:p>
    <w:p w14:paraId="5F441F0B" w14:textId="77777777" w:rsidR="00CB25D7" w:rsidRPr="00977799" w:rsidRDefault="00755F7E" w:rsidP="00C03984">
      <w:pPr>
        <w:numPr>
          <w:ilvl w:val="0"/>
          <w:numId w:val="37"/>
        </w:numPr>
        <w:tabs>
          <w:tab w:val="clear" w:pos="786"/>
        </w:tabs>
        <w:suppressAutoHyphens w:val="0"/>
        <w:ind w:left="567" w:hanging="567"/>
      </w:pPr>
      <w:r w:rsidRPr="00977799">
        <w:t>Pirms ceturtās devas ievadīšanas konsultējieties ar ārstu. Ārsts noteikts, vai Jums jāturpina Simponi lietošana.</w:t>
      </w:r>
    </w:p>
    <w:p w14:paraId="5367D976" w14:textId="77777777" w:rsidR="00CB25D7" w:rsidRPr="00977799" w:rsidRDefault="00755F7E" w:rsidP="004969F4">
      <w:pPr>
        <w:numPr>
          <w:ilvl w:val="0"/>
          <w:numId w:val="34"/>
        </w:numPr>
        <w:suppressAutoHyphens w:val="0"/>
        <w:ind w:left="1134" w:hanging="567"/>
      </w:pPr>
      <w:r w:rsidRPr="00977799">
        <w:t>Ja Jūsu ķermeņa masa pārsniedz 100 kg, devu var palielināt līdz 100</w:t>
      </w:r>
      <w:r w:rsidR="007A6157">
        <w:t> mg</w:t>
      </w:r>
      <w:r w:rsidRPr="00977799">
        <w:t xml:space="preserve"> (1 pilnšļirces saturs), ko ievada vienu reizi mēnesī vienā un tajā pašā mēneša dienā.</w:t>
      </w:r>
    </w:p>
    <w:p w14:paraId="520E765B" w14:textId="77777777" w:rsidR="00755F7E" w:rsidRPr="00977799" w:rsidRDefault="00755F7E" w:rsidP="004969F4"/>
    <w:p w14:paraId="0FDF6FE1" w14:textId="77777777" w:rsidR="007852EE" w:rsidRPr="00977799" w:rsidRDefault="007852EE" w:rsidP="004969F4">
      <w:pPr>
        <w:tabs>
          <w:tab w:val="clear" w:pos="567"/>
        </w:tabs>
      </w:pPr>
      <w:r w:rsidRPr="00977799">
        <w:rPr>
          <w:szCs w:val="22"/>
        </w:rPr>
        <w:t>Čūlainais kolīts</w:t>
      </w:r>
    </w:p>
    <w:p w14:paraId="09D3D705" w14:textId="77777777" w:rsidR="007852EE" w:rsidRPr="00977799" w:rsidRDefault="007852EE" w:rsidP="00C03984">
      <w:pPr>
        <w:numPr>
          <w:ilvl w:val="0"/>
          <w:numId w:val="37"/>
        </w:numPr>
        <w:tabs>
          <w:tab w:val="clear" w:pos="786"/>
        </w:tabs>
        <w:ind w:left="567" w:hanging="567"/>
        <w:rPr>
          <w:szCs w:val="22"/>
        </w:rPr>
      </w:pPr>
      <w:r w:rsidRPr="00977799">
        <w:rPr>
          <w:szCs w:val="22"/>
        </w:rPr>
        <w:t>Tabulā parādīts, kā Jums parasti ievadīs šīs zāles.</w:t>
      </w:r>
    </w:p>
    <w:p w14:paraId="1EEC8AD9" w14:textId="77777777" w:rsidR="007852EE" w:rsidRPr="00977799" w:rsidRDefault="007852EE" w:rsidP="004969F4">
      <w:pPr>
        <w:tabs>
          <w:tab w:val="clear" w:pos="567"/>
        </w:tabs>
        <w:rPr>
          <w:szCs w:val="22"/>
        </w:rPr>
      </w:pPr>
    </w:p>
    <w:tbl>
      <w:tblPr>
        <w:tblW w:w="0" w:type="auto"/>
        <w:tblInd w:w="108" w:type="dxa"/>
        <w:tblLayout w:type="fixed"/>
        <w:tblLook w:val="0000" w:firstRow="0" w:lastRow="0" w:firstColumn="0" w:lastColumn="0" w:noHBand="0" w:noVBand="0"/>
      </w:tblPr>
      <w:tblGrid>
        <w:gridCol w:w="2531"/>
        <w:gridCol w:w="6551"/>
      </w:tblGrid>
      <w:tr w:rsidR="007852EE" w:rsidRPr="00977799" w14:paraId="741131CF" w14:textId="77777777" w:rsidTr="002A6D7C">
        <w:trPr>
          <w:cantSplit/>
        </w:trPr>
        <w:tc>
          <w:tcPr>
            <w:tcW w:w="2531" w:type="dxa"/>
            <w:tcBorders>
              <w:top w:val="single" w:sz="4" w:space="0" w:color="000000"/>
              <w:left w:val="single" w:sz="4" w:space="0" w:color="000000"/>
              <w:bottom w:val="single" w:sz="4" w:space="0" w:color="000000"/>
            </w:tcBorders>
            <w:shd w:val="clear" w:color="auto" w:fill="auto"/>
          </w:tcPr>
          <w:p w14:paraId="73976ADD" w14:textId="77777777" w:rsidR="007852EE" w:rsidRPr="00977799" w:rsidRDefault="007852EE" w:rsidP="004969F4">
            <w:pPr>
              <w:tabs>
                <w:tab w:val="clear" w:pos="567"/>
              </w:tabs>
              <w:rPr>
                <w:szCs w:val="22"/>
              </w:rPr>
            </w:pPr>
            <w:r w:rsidRPr="00977799">
              <w:rPr>
                <w:szCs w:val="22"/>
              </w:rPr>
              <w:t>Sākotnējā ārstēšana</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2EB9DCB" w14:textId="77777777" w:rsidR="007852EE" w:rsidRPr="00977799" w:rsidRDefault="007852EE" w:rsidP="004969F4">
            <w:pPr>
              <w:tabs>
                <w:tab w:val="clear" w:pos="567"/>
              </w:tabs>
              <w:rPr>
                <w:szCs w:val="22"/>
              </w:rPr>
            </w:pPr>
            <w:r w:rsidRPr="00977799">
              <w:rPr>
                <w:szCs w:val="22"/>
              </w:rPr>
              <w:t>Sākumdeva ir 200</w:t>
            </w:r>
            <w:r w:rsidR="007A6157">
              <w:rPr>
                <w:szCs w:val="22"/>
              </w:rPr>
              <w:t> mg</w:t>
            </w:r>
            <w:r w:rsidRPr="00977799">
              <w:rPr>
                <w:szCs w:val="22"/>
              </w:rPr>
              <w:t xml:space="preserve"> </w:t>
            </w:r>
            <w:r w:rsidR="006F49D6" w:rsidRPr="00977799">
              <w:rPr>
                <w:szCs w:val="22"/>
              </w:rPr>
              <w:t>(</w:t>
            </w:r>
            <w:r w:rsidR="00FD52FA" w:rsidRPr="00977799">
              <w:rPr>
                <w:szCs w:val="22"/>
              </w:rPr>
              <w:t>2</w:t>
            </w:r>
            <w:r w:rsidR="006F49D6" w:rsidRPr="00977799">
              <w:rPr>
                <w:szCs w:val="22"/>
              </w:rPr>
              <w:t xml:space="preserve"> </w:t>
            </w:r>
            <w:r w:rsidRPr="00977799">
              <w:rPr>
                <w:szCs w:val="22"/>
              </w:rPr>
              <w:t>pilnšļirču saturs), pēc tam 100</w:t>
            </w:r>
            <w:r w:rsidR="007A6157">
              <w:rPr>
                <w:szCs w:val="22"/>
              </w:rPr>
              <w:t> mg</w:t>
            </w:r>
            <w:r w:rsidRPr="00977799">
              <w:rPr>
                <w:szCs w:val="22"/>
              </w:rPr>
              <w:t xml:space="preserve"> (</w:t>
            </w:r>
            <w:r w:rsidR="00FD52FA" w:rsidRPr="00977799">
              <w:rPr>
                <w:szCs w:val="22"/>
              </w:rPr>
              <w:t>1</w:t>
            </w:r>
            <w:r w:rsidRPr="00977799">
              <w:rPr>
                <w:szCs w:val="22"/>
              </w:rPr>
              <w:t> pilnšļir</w:t>
            </w:r>
            <w:r w:rsidR="00FD52FA" w:rsidRPr="00977799">
              <w:rPr>
                <w:szCs w:val="22"/>
              </w:rPr>
              <w:t>ces</w:t>
            </w:r>
            <w:r w:rsidRPr="00977799">
              <w:rPr>
                <w:szCs w:val="22"/>
              </w:rPr>
              <w:t xml:space="preserve"> saturs) pēc 2 nedēļām.</w:t>
            </w:r>
          </w:p>
        </w:tc>
      </w:tr>
      <w:tr w:rsidR="007852EE" w:rsidRPr="00977799" w14:paraId="721D973E" w14:textId="77777777" w:rsidTr="002A6D7C">
        <w:trPr>
          <w:cantSplit/>
        </w:trPr>
        <w:tc>
          <w:tcPr>
            <w:tcW w:w="2531" w:type="dxa"/>
            <w:tcBorders>
              <w:top w:val="single" w:sz="4" w:space="0" w:color="000000"/>
              <w:left w:val="single" w:sz="4" w:space="0" w:color="000000"/>
              <w:bottom w:val="single" w:sz="4" w:space="0" w:color="000000"/>
            </w:tcBorders>
            <w:shd w:val="clear" w:color="auto" w:fill="auto"/>
          </w:tcPr>
          <w:p w14:paraId="52B0D3D3" w14:textId="77777777" w:rsidR="007852EE" w:rsidRPr="00977799" w:rsidRDefault="007852EE" w:rsidP="004969F4">
            <w:pPr>
              <w:tabs>
                <w:tab w:val="clear" w:pos="567"/>
              </w:tabs>
            </w:pPr>
            <w:r w:rsidRPr="00977799">
              <w:rPr>
                <w:szCs w:val="22"/>
              </w:rPr>
              <w:t>Balstterapija</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BB28C8" w14:textId="77777777" w:rsidR="007852EE" w:rsidRPr="00977799" w:rsidRDefault="007852EE" w:rsidP="00C03984">
            <w:pPr>
              <w:numPr>
                <w:ilvl w:val="0"/>
                <w:numId w:val="37"/>
              </w:numPr>
              <w:tabs>
                <w:tab w:val="clear" w:pos="786"/>
              </w:tabs>
              <w:ind w:left="567" w:hanging="567"/>
              <w:rPr>
                <w:szCs w:val="22"/>
              </w:rPr>
            </w:pPr>
            <w:r w:rsidRPr="00977799">
              <w:rPr>
                <w:szCs w:val="22"/>
              </w:rPr>
              <w:t>Pacientiem, kuru ķermeņa masa nepārsniedz 80 kg: 50</w:t>
            </w:r>
            <w:r w:rsidR="007A6157">
              <w:rPr>
                <w:szCs w:val="22"/>
              </w:rPr>
              <w:t> mg</w:t>
            </w:r>
            <w:r w:rsidRPr="00977799">
              <w:rPr>
                <w:szCs w:val="22"/>
              </w:rPr>
              <w:t xml:space="preserve"> (</w:t>
            </w:r>
            <w:r w:rsidR="00404A2B" w:rsidRPr="00977799">
              <w:rPr>
                <w:szCs w:val="22"/>
              </w:rPr>
              <w:t>50</w:t>
            </w:r>
            <w:r w:rsidR="007A6157">
              <w:rPr>
                <w:szCs w:val="22"/>
              </w:rPr>
              <w:t> mg</w:t>
            </w:r>
            <w:r w:rsidRPr="00977799">
              <w:rPr>
                <w:szCs w:val="22"/>
              </w:rPr>
              <w:t> pilnšļirces saturs</w:t>
            </w:r>
            <w:r w:rsidR="00FD52FA" w:rsidRPr="00977799">
              <w:rPr>
                <w:szCs w:val="22"/>
              </w:rPr>
              <w:t xml:space="preserve"> vai pilnšļirce jālieto atbilstošā devā</w:t>
            </w:r>
            <w:r w:rsidRPr="00977799">
              <w:rPr>
                <w:szCs w:val="22"/>
              </w:rPr>
              <w:t>) 4 nedēļas pēc pēdējās devas, tad ik pēc 4 nedēļām.</w:t>
            </w:r>
            <w:r w:rsidR="00750F17">
              <w:rPr>
                <w:szCs w:val="22"/>
              </w:rPr>
              <w:t xml:space="preserve"> </w:t>
            </w:r>
            <w:r w:rsidR="00750F17" w:rsidRPr="00E05883">
              <w:rPr>
                <w:szCs w:val="22"/>
              </w:rPr>
              <w:t xml:space="preserve">Jūsu ārsts var </w:t>
            </w:r>
            <w:r w:rsidR="00750F17">
              <w:rPr>
                <w:szCs w:val="22"/>
              </w:rPr>
              <w:t>nozīmēt</w:t>
            </w:r>
            <w:r w:rsidR="00750F17" w:rsidRPr="00E05883">
              <w:rPr>
                <w:szCs w:val="22"/>
              </w:rPr>
              <w:t xml:space="preserve"> 100</w:t>
            </w:r>
            <w:r w:rsidR="007A6157">
              <w:rPr>
                <w:szCs w:val="22"/>
              </w:rPr>
              <w:t> mg</w:t>
            </w:r>
            <w:r w:rsidR="00750F17" w:rsidRPr="00E05883">
              <w:rPr>
                <w:szCs w:val="22"/>
              </w:rPr>
              <w:t xml:space="preserve"> (</w:t>
            </w:r>
            <w:r w:rsidR="00964E6A">
              <w:rPr>
                <w:szCs w:val="22"/>
              </w:rPr>
              <w:t>1</w:t>
            </w:r>
            <w:r w:rsidR="00750F17" w:rsidRPr="00977799">
              <w:rPr>
                <w:szCs w:val="22"/>
              </w:rPr>
              <w:t> pildspalvveida pilnšļir</w:t>
            </w:r>
            <w:r w:rsidR="00964E6A">
              <w:rPr>
                <w:szCs w:val="22"/>
              </w:rPr>
              <w:t>ces</w:t>
            </w:r>
            <w:r w:rsidR="00750F17" w:rsidRPr="00977799">
              <w:rPr>
                <w:szCs w:val="22"/>
              </w:rPr>
              <w:t xml:space="preserve"> saturs</w:t>
            </w:r>
            <w:r w:rsidR="00750F17" w:rsidRPr="00E05883">
              <w:rPr>
                <w:szCs w:val="22"/>
              </w:rPr>
              <w:t xml:space="preserve">), </w:t>
            </w:r>
            <w:r w:rsidR="00750F17">
              <w:rPr>
                <w:szCs w:val="22"/>
              </w:rPr>
              <w:t>izvērtējot</w:t>
            </w:r>
            <w:r w:rsidR="00750F17" w:rsidRPr="00E05883">
              <w:rPr>
                <w:szCs w:val="22"/>
              </w:rPr>
              <w:t>, cik labi Jums Simponi darbojas.</w:t>
            </w:r>
          </w:p>
          <w:p w14:paraId="7B186668" w14:textId="77777777" w:rsidR="007852EE" w:rsidRPr="00977799" w:rsidRDefault="007852EE" w:rsidP="00C03984">
            <w:pPr>
              <w:numPr>
                <w:ilvl w:val="0"/>
                <w:numId w:val="37"/>
              </w:numPr>
              <w:tabs>
                <w:tab w:val="clear" w:pos="786"/>
              </w:tabs>
              <w:ind w:left="567" w:hanging="567"/>
              <w:rPr>
                <w:szCs w:val="22"/>
              </w:rPr>
            </w:pPr>
            <w:r w:rsidRPr="00977799">
              <w:rPr>
                <w:szCs w:val="22"/>
              </w:rPr>
              <w:t>Pacientiem, kuru ķermeņa masa ir 80 kg vai vairāk: 100</w:t>
            </w:r>
            <w:r w:rsidR="007A6157">
              <w:rPr>
                <w:szCs w:val="22"/>
              </w:rPr>
              <w:t> mg</w:t>
            </w:r>
            <w:r w:rsidRPr="00977799">
              <w:rPr>
                <w:szCs w:val="22"/>
              </w:rPr>
              <w:t xml:space="preserve"> (</w:t>
            </w:r>
            <w:r w:rsidR="00FD52FA" w:rsidRPr="00977799">
              <w:rPr>
                <w:szCs w:val="22"/>
              </w:rPr>
              <w:t>1</w:t>
            </w:r>
            <w:r w:rsidRPr="00977799">
              <w:rPr>
                <w:szCs w:val="22"/>
              </w:rPr>
              <w:t> pilnšļir</w:t>
            </w:r>
            <w:r w:rsidR="00FD52FA" w:rsidRPr="00977799">
              <w:rPr>
                <w:szCs w:val="22"/>
              </w:rPr>
              <w:t>ces</w:t>
            </w:r>
            <w:r w:rsidRPr="00977799">
              <w:rPr>
                <w:szCs w:val="22"/>
              </w:rPr>
              <w:t xml:space="preserve"> saturs) 4 nedēļas pēc pēdējās devas, tad ik pēc 4 nedēļām.</w:t>
            </w:r>
          </w:p>
        </w:tc>
      </w:tr>
    </w:tbl>
    <w:p w14:paraId="74402247" w14:textId="77777777" w:rsidR="007852EE" w:rsidRPr="00977799" w:rsidRDefault="007852EE" w:rsidP="004969F4"/>
    <w:p w14:paraId="5B6FE844" w14:textId="77777777" w:rsidR="00755F7E" w:rsidRPr="00977799" w:rsidRDefault="00755F7E" w:rsidP="009C0A50">
      <w:pPr>
        <w:keepNext/>
        <w:numPr>
          <w:ilvl w:val="12"/>
          <w:numId w:val="0"/>
        </w:numPr>
        <w:rPr>
          <w:b/>
          <w:bCs/>
        </w:rPr>
      </w:pPr>
      <w:r w:rsidRPr="00977799">
        <w:rPr>
          <w:b/>
          <w:bCs/>
        </w:rPr>
        <w:t>Kā Simponi tiek ievadīts</w:t>
      </w:r>
    </w:p>
    <w:p w14:paraId="6F2E56E3" w14:textId="77777777" w:rsidR="00CB25D7" w:rsidRPr="00977799" w:rsidRDefault="00755F7E" w:rsidP="00C03984">
      <w:pPr>
        <w:numPr>
          <w:ilvl w:val="0"/>
          <w:numId w:val="37"/>
        </w:numPr>
        <w:tabs>
          <w:tab w:val="clear" w:pos="786"/>
        </w:tabs>
        <w:suppressAutoHyphens w:val="0"/>
        <w:ind w:left="567" w:hanging="567"/>
      </w:pPr>
      <w:r w:rsidRPr="00977799">
        <w:t>Simponi tiek ar injekciju ievadīts zem ādas (subkutāni).</w:t>
      </w:r>
    </w:p>
    <w:p w14:paraId="5FC828AA" w14:textId="77777777" w:rsidR="00CB25D7" w:rsidRPr="00977799" w:rsidRDefault="00755F7E" w:rsidP="00C03984">
      <w:pPr>
        <w:numPr>
          <w:ilvl w:val="0"/>
          <w:numId w:val="37"/>
        </w:numPr>
        <w:tabs>
          <w:tab w:val="clear" w:pos="786"/>
        </w:tabs>
        <w:suppressAutoHyphens w:val="0"/>
        <w:ind w:left="567" w:hanging="567"/>
      </w:pPr>
      <w:r w:rsidRPr="00977799">
        <w:lastRenderedPageBreak/>
        <w:t>Sākumā ārsts vai medicīnas māsa Jums var ievadīt Simponi. Taču Jūs un Jūsu ārsts varat izlemt, ka varat Simponi ievadīt sev pats. Šādā gadījumā Jūs pamācīs, kā veikt Simponi injekciju sev pašam.</w:t>
      </w:r>
    </w:p>
    <w:p w14:paraId="1CCCF8AC" w14:textId="77777777" w:rsidR="00CB25D7" w:rsidRPr="00977799" w:rsidRDefault="00755F7E" w:rsidP="00D64900">
      <w:r w:rsidRPr="00977799">
        <w:t xml:space="preserve">Konsultējieties ar savu ārstu, ja Jums ir kādi jautājumi par injekcijas veikšanu sev pašam. Detalizētus "Norādījumus par </w:t>
      </w:r>
      <w:r w:rsidR="00C129BF">
        <w:t>lietošanu</w:t>
      </w:r>
      <w:r w:rsidRPr="00977799">
        <w:t>" atradīsiet šīs instrukcijas beigās.</w:t>
      </w:r>
    </w:p>
    <w:p w14:paraId="7E6C9C12" w14:textId="77777777" w:rsidR="00755F7E" w:rsidRPr="00977799" w:rsidRDefault="00755F7E" w:rsidP="00E631A9">
      <w:pPr>
        <w:rPr>
          <w:b/>
        </w:rPr>
      </w:pPr>
    </w:p>
    <w:p w14:paraId="27AC6A95" w14:textId="77777777" w:rsidR="00755F7E" w:rsidRPr="00977799" w:rsidRDefault="00755F7E" w:rsidP="009C0A50">
      <w:pPr>
        <w:keepNext/>
        <w:rPr>
          <w:b/>
          <w:bCs/>
        </w:rPr>
      </w:pPr>
      <w:r w:rsidRPr="00977799">
        <w:rPr>
          <w:b/>
          <w:bCs/>
        </w:rPr>
        <w:t>Ja esat lietojis Simponi vairāk nekā noteikts</w:t>
      </w:r>
    </w:p>
    <w:p w14:paraId="1C819C57" w14:textId="77777777" w:rsidR="00972A12" w:rsidRPr="00977799" w:rsidRDefault="00755F7E" w:rsidP="004969F4">
      <w:pPr>
        <w:autoSpaceDE w:val="0"/>
        <w:autoSpaceDN w:val="0"/>
        <w:adjustRightInd w:val="0"/>
        <w:rPr>
          <w:szCs w:val="22"/>
        </w:rPr>
      </w:pPr>
      <w:r w:rsidRPr="00977799">
        <w:rPr>
          <w:szCs w:val="22"/>
        </w:rPr>
        <w:t xml:space="preserve">Ja esat lietojis vai Jums ir ievadīts pārāk daudz Simponi (vai nu pārāk daudz ievadīts vienā reizē, vai arī zāles ievadītas pārāk bieži), nekavējoties informējiet par to savu ārstu vai farmaceitu. Vienmēr </w:t>
      </w:r>
      <w:r w:rsidR="00972A12" w:rsidRPr="00977799">
        <w:rPr>
          <w:szCs w:val="22"/>
        </w:rPr>
        <w:t>ņemiet sev līdzi iepakojuma kastīti un šo instrukciju pat tad, ja tā ir tukša.</w:t>
      </w:r>
    </w:p>
    <w:p w14:paraId="335770A6" w14:textId="77777777" w:rsidR="00755F7E" w:rsidRPr="00977799" w:rsidRDefault="00755F7E" w:rsidP="004969F4">
      <w:pPr>
        <w:autoSpaceDE w:val="0"/>
        <w:autoSpaceDN w:val="0"/>
        <w:adjustRightInd w:val="0"/>
        <w:rPr>
          <w:b/>
          <w:bCs/>
          <w:szCs w:val="22"/>
        </w:rPr>
      </w:pPr>
    </w:p>
    <w:p w14:paraId="3C896F3D" w14:textId="77777777" w:rsidR="00CB25D7" w:rsidRPr="00977799" w:rsidRDefault="00755F7E" w:rsidP="00093956">
      <w:pPr>
        <w:keepNext/>
        <w:rPr>
          <w:b/>
          <w:bCs/>
        </w:rPr>
      </w:pPr>
      <w:r w:rsidRPr="00977799">
        <w:rPr>
          <w:b/>
          <w:bCs/>
        </w:rPr>
        <w:t>Ja esat aizmirsis lietot Simponi</w:t>
      </w:r>
    </w:p>
    <w:p w14:paraId="7F7D5651" w14:textId="77777777" w:rsidR="00CB25D7" w:rsidRPr="00977799" w:rsidRDefault="00755F7E" w:rsidP="00D64900">
      <w:r w:rsidRPr="00977799">
        <w:t>Ja esat aizmirsis lietot Simponi ieplānotajā datumā, ievadiet aizmirsto devu, tiklīdz par to atceraties.</w:t>
      </w:r>
    </w:p>
    <w:p w14:paraId="0665557E" w14:textId="77777777" w:rsidR="00755F7E" w:rsidRPr="00977799" w:rsidRDefault="00755F7E" w:rsidP="00E631A9"/>
    <w:p w14:paraId="788D842F" w14:textId="77777777" w:rsidR="00CB25D7" w:rsidRPr="00977799" w:rsidRDefault="00755F7E" w:rsidP="00D64900">
      <w:r w:rsidRPr="00977799">
        <w:t>Nelietojiet dubultu devu, lai aizvietotu aizmirsto devu.</w:t>
      </w:r>
    </w:p>
    <w:p w14:paraId="6814EEDD" w14:textId="77777777" w:rsidR="00755F7E" w:rsidRPr="00977799" w:rsidRDefault="00755F7E" w:rsidP="00E631A9"/>
    <w:p w14:paraId="061C94CB" w14:textId="77777777" w:rsidR="00755F7E" w:rsidRPr="00977799" w:rsidRDefault="00755F7E" w:rsidP="00D64900">
      <w:r w:rsidRPr="00977799">
        <w:t>Kad jāievada nākamā deva:</w:t>
      </w:r>
    </w:p>
    <w:p w14:paraId="1184D091" w14:textId="77777777" w:rsidR="00CB25D7" w:rsidRPr="00977799" w:rsidRDefault="00755F7E" w:rsidP="00C03984">
      <w:pPr>
        <w:numPr>
          <w:ilvl w:val="0"/>
          <w:numId w:val="37"/>
        </w:numPr>
        <w:tabs>
          <w:tab w:val="clear" w:pos="786"/>
        </w:tabs>
        <w:suppressAutoHyphens w:val="0"/>
        <w:ind w:left="567" w:hanging="567"/>
      </w:pPr>
      <w:r w:rsidRPr="00977799">
        <w:t>ja esat nokavējis mazāk nekā 2 nedēļas, injicējiet aizmirsto devu, līdzko atceraties, un turpiniet sākotnējo shēmu;</w:t>
      </w:r>
    </w:p>
    <w:p w14:paraId="2F421395" w14:textId="77777777" w:rsidR="00CB25D7" w:rsidRPr="00977799" w:rsidRDefault="00755F7E" w:rsidP="00C03984">
      <w:pPr>
        <w:numPr>
          <w:ilvl w:val="0"/>
          <w:numId w:val="37"/>
        </w:numPr>
        <w:tabs>
          <w:tab w:val="clear" w:pos="786"/>
        </w:tabs>
        <w:suppressAutoHyphens w:val="0"/>
        <w:ind w:left="567" w:hanging="567"/>
      </w:pPr>
      <w:r w:rsidRPr="00977799">
        <w:t>ja esat nokavējis vairāk nekā 2 nedēļas, injicējiet aizmirsto devu, līdzko atceraties, un konsultējieties ar ārstu vai farmaceitu, kad Jums jāievada nākamā deva.</w:t>
      </w:r>
    </w:p>
    <w:p w14:paraId="14F60ADB" w14:textId="77777777" w:rsidR="00755F7E" w:rsidRPr="00977799" w:rsidRDefault="00755F7E" w:rsidP="00E631A9"/>
    <w:p w14:paraId="3E0B313A" w14:textId="77777777" w:rsidR="00CB25D7" w:rsidRPr="00977799" w:rsidRDefault="00755F7E" w:rsidP="00D64900">
      <w:r w:rsidRPr="00977799">
        <w:t>Ja neesat pārliecināts, kā rīkoties, konsultējieties ar ārstu vai farmaceitu.</w:t>
      </w:r>
    </w:p>
    <w:p w14:paraId="4E6C445A" w14:textId="77777777" w:rsidR="00755F7E" w:rsidRPr="00977799" w:rsidRDefault="00755F7E" w:rsidP="00E631A9"/>
    <w:p w14:paraId="2A871912" w14:textId="77777777" w:rsidR="00755F7E" w:rsidRPr="00977799" w:rsidRDefault="00755F7E" w:rsidP="009C0A50">
      <w:pPr>
        <w:keepNext/>
        <w:rPr>
          <w:b/>
          <w:bCs/>
        </w:rPr>
      </w:pPr>
      <w:r w:rsidRPr="00977799">
        <w:rPr>
          <w:b/>
          <w:bCs/>
        </w:rPr>
        <w:t>Ja pārtraucat lietot Simponi</w:t>
      </w:r>
    </w:p>
    <w:p w14:paraId="1BD9A25B" w14:textId="77777777" w:rsidR="00CB25D7" w:rsidRPr="00977799" w:rsidRDefault="00755F7E" w:rsidP="004969F4">
      <w:pPr>
        <w:autoSpaceDE w:val="0"/>
        <w:autoSpaceDN w:val="0"/>
        <w:adjustRightInd w:val="0"/>
      </w:pPr>
      <w:r w:rsidRPr="00977799">
        <w:t>Ja apsverat Simponi lietošanas pārtraukšanu, vispirms konsultējieties ar ārstu vai farmaceitu.</w:t>
      </w:r>
    </w:p>
    <w:p w14:paraId="0736363C" w14:textId="77777777" w:rsidR="00755F7E" w:rsidRPr="00977799" w:rsidRDefault="00755F7E" w:rsidP="004969F4">
      <w:pPr>
        <w:numPr>
          <w:ilvl w:val="12"/>
          <w:numId w:val="0"/>
        </w:numPr>
      </w:pPr>
    </w:p>
    <w:p w14:paraId="45CB3F9D" w14:textId="77777777" w:rsidR="00CB25D7" w:rsidRPr="00977799" w:rsidRDefault="00755F7E" w:rsidP="004969F4">
      <w:pPr>
        <w:numPr>
          <w:ilvl w:val="12"/>
          <w:numId w:val="0"/>
        </w:numPr>
      </w:pPr>
      <w:r w:rsidRPr="00977799">
        <w:t>Ja Jums ir kādi jautājumi par šo zāļu lietošanu, jautājiet ārstam, farmaceitam vai medmāsai.</w:t>
      </w:r>
    </w:p>
    <w:p w14:paraId="21543D22" w14:textId="77777777" w:rsidR="00755F7E" w:rsidRPr="00977799" w:rsidRDefault="00755F7E" w:rsidP="004969F4">
      <w:pPr>
        <w:rPr>
          <w:b/>
        </w:rPr>
      </w:pPr>
    </w:p>
    <w:p w14:paraId="37BA05B0" w14:textId="77777777" w:rsidR="00755F7E" w:rsidRPr="00977799" w:rsidRDefault="00755F7E" w:rsidP="004969F4">
      <w:pPr>
        <w:rPr>
          <w:b/>
        </w:rPr>
      </w:pPr>
    </w:p>
    <w:p w14:paraId="7678FD96" w14:textId="77777777" w:rsidR="00755F7E" w:rsidRPr="00E34813" w:rsidRDefault="00755F7E" w:rsidP="005C3227">
      <w:pPr>
        <w:keepNext/>
        <w:ind w:left="567" w:hanging="567"/>
        <w:outlineLvl w:val="2"/>
        <w:rPr>
          <w:b/>
          <w:bCs/>
        </w:rPr>
      </w:pPr>
      <w:r w:rsidRPr="00E34813">
        <w:rPr>
          <w:b/>
          <w:bCs/>
        </w:rPr>
        <w:t>4.</w:t>
      </w:r>
      <w:r w:rsidRPr="00E34813">
        <w:rPr>
          <w:b/>
          <w:bCs/>
        </w:rPr>
        <w:tab/>
        <w:t>Iespējamās blakusparādības</w:t>
      </w:r>
    </w:p>
    <w:p w14:paraId="1AA55CBB" w14:textId="77777777" w:rsidR="00755F7E" w:rsidRPr="00977799" w:rsidRDefault="00755F7E" w:rsidP="009C0A50">
      <w:pPr>
        <w:keepNext/>
        <w:numPr>
          <w:ilvl w:val="12"/>
          <w:numId w:val="0"/>
        </w:numPr>
      </w:pPr>
    </w:p>
    <w:p w14:paraId="54E32183" w14:textId="77777777" w:rsidR="00CB25D7" w:rsidRPr="00977799" w:rsidRDefault="00755F7E" w:rsidP="004969F4">
      <w:r w:rsidRPr="00977799">
        <w:t>Tāpat kā visas zāles, šīs zāles var izraisīt blakusparādības, kaut arī ne visiem tās izpaužas. Dažiem pacientiem var rasties nopietnas blakusparādības un var būt nepieciešama ārstēšana. Lietojot 100</w:t>
      </w:r>
      <w:r w:rsidR="007A6157">
        <w:t> mg</w:t>
      </w:r>
      <w:r w:rsidRPr="00977799">
        <w:t xml:space="preserve"> devu, dažu blakusparādību risks ir lielāks nekā lietojot 50</w:t>
      </w:r>
      <w:r w:rsidR="007A6157">
        <w:t> mg</w:t>
      </w:r>
      <w:r w:rsidRPr="00977799">
        <w:t xml:space="preserve"> devu. Blakusparādības var rasties pat vairākus mēnešus pēc pēdējās zāļu ievadīšanas reizes.</w:t>
      </w:r>
    </w:p>
    <w:p w14:paraId="2889858B" w14:textId="77777777" w:rsidR="00755F7E" w:rsidRPr="00977799" w:rsidRDefault="00755F7E" w:rsidP="004969F4">
      <w:pPr>
        <w:numPr>
          <w:ilvl w:val="12"/>
          <w:numId w:val="0"/>
        </w:numPr>
      </w:pPr>
    </w:p>
    <w:p w14:paraId="3ED4EF00" w14:textId="77777777" w:rsidR="00755F7E" w:rsidRPr="00977799" w:rsidRDefault="00755F7E" w:rsidP="004969F4">
      <w:r w:rsidRPr="00977799">
        <w:t>Nekavējoties pastāstiet savam ārstam, ja pamanāt jebkuru no šādām Simponi nopietnām blakusparādībām:</w:t>
      </w:r>
    </w:p>
    <w:p w14:paraId="09E1B41C" w14:textId="77777777" w:rsidR="00755F7E" w:rsidRPr="00977799" w:rsidRDefault="00755F7E" w:rsidP="00C03984">
      <w:pPr>
        <w:numPr>
          <w:ilvl w:val="0"/>
          <w:numId w:val="37"/>
        </w:numPr>
        <w:tabs>
          <w:tab w:val="clear" w:pos="786"/>
        </w:tabs>
        <w:suppressAutoHyphens w:val="0"/>
        <w:ind w:left="567" w:hanging="567"/>
      </w:pPr>
      <w:r w:rsidRPr="00977799">
        <w:rPr>
          <w:b/>
        </w:rPr>
        <w:t>alerģiskas reakcijas, kuras var būt nopietnas, vai retos gadījumos, dzīvībai bīstamas (retas).</w:t>
      </w:r>
      <w:r w:rsidRPr="00977799">
        <w:t xml:space="preserve"> Alerģiskas reakcijas simptomi var būt sejas, lūpu, mutes vai rīkles tūska, kas var izraisīt rīšanas vai elpošanas traucējumus, ādas izsitumi, nātrene, roku, kāju vai potīšu tūska. Dažas no šīm reakcijām radās pēc pirmās Simponi ievadīšanas</w:t>
      </w:r>
      <w:r w:rsidR="00F03DA1">
        <w:t>,</w:t>
      </w:r>
    </w:p>
    <w:p w14:paraId="32C7593C" w14:textId="77777777" w:rsidR="00755F7E" w:rsidRPr="00977799" w:rsidRDefault="00755F7E" w:rsidP="00C03984">
      <w:pPr>
        <w:numPr>
          <w:ilvl w:val="0"/>
          <w:numId w:val="37"/>
        </w:numPr>
        <w:tabs>
          <w:tab w:val="clear" w:pos="786"/>
        </w:tabs>
        <w:suppressAutoHyphens w:val="0"/>
        <w:ind w:left="567" w:hanging="567"/>
      </w:pPr>
      <w:r w:rsidRPr="00977799">
        <w:rPr>
          <w:b/>
        </w:rPr>
        <w:t>nopietnas infekcijas (tai skaitā tuberkulozes, bakteriālas infekcijas, tajā skaitā nopietnas asins infekcijas slimības un pneimonija, smagas sēnīšinfekcijas un citas oportūnistiskas infekcijas) (</w:t>
      </w:r>
      <w:r w:rsidR="00813A95" w:rsidRPr="00977799">
        <w:rPr>
          <w:b/>
        </w:rPr>
        <w:t>bieži</w:t>
      </w:r>
      <w:r w:rsidRPr="00977799">
        <w:rPr>
          <w:b/>
        </w:rPr>
        <w:t xml:space="preserve">). </w:t>
      </w:r>
      <w:r w:rsidRPr="00977799">
        <w:t>Infekcijas simptomi var būt drudzis, nogurums, (pastāvīgs) klepus, elpas trūkums, gripai līdzīgi simptomi, novājēšana, svīšana naktī, caureja, brūces, zobu kaites un dedzināšanas sajūta urinējot</w:t>
      </w:r>
      <w:r w:rsidR="00F03DA1">
        <w:t>,</w:t>
      </w:r>
    </w:p>
    <w:p w14:paraId="24B71C14" w14:textId="77777777" w:rsidR="00755F7E" w:rsidRPr="00977799" w:rsidRDefault="00755F7E" w:rsidP="00C03984">
      <w:pPr>
        <w:numPr>
          <w:ilvl w:val="0"/>
          <w:numId w:val="37"/>
        </w:numPr>
        <w:tabs>
          <w:tab w:val="clear" w:pos="786"/>
        </w:tabs>
        <w:suppressAutoHyphens w:val="0"/>
        <w:ind w:left="567" w:hanging="567"/>
      </w:pPr>
      <w:r w:rsidRPr="00977799">
        <w:rPr>
          <w:b/>
        </w:rPr>
        <w:t>B hepatīta vīrusa reaktivācija, ja esat vīrusa nēsātājs vai Jums iepriekš ir bijis B hepatīts (reti).</w:t>
      </w:r>
      <w:r w:rsidRPr="00977799">
        <w:t xml:space="preserve"> Simptomi var būt ādas un acu iekrāsošanās dzeltenā krāsā, urīns tumši brūnā krāsā, sāpes vēdera labajā pusē, drudzis, slikta dūša, vemšana un ļoti stiprs nogurums</w:t>
      </w:r>
      <w:r w:rsidR="00F03DA1">
        <w:t>,</w:t>
      </w:r>
    </w:p>
    <w:p w14:paraId="1FBCF778" w14:textId="77777777" w:rsidR="00755F7E" w:rsidRPr="00977799" w:rsidRDefault="00755F7E" w:rsidP="00C03984">
      <w:pPr>
        <w:numPr>
          <w:ilvl w:val="0"/>
          <w:numId w:val="37"/>
        </w:numPr>
        <w:tabs>
          <w:tab w:val="clear" w:pos="786"/>
        </w:tabs>
        <w:suppressAutoHyphens w:val="0"/>
        <w:ind w:left="567" w:hanging="567"/>
      </w:pPr>
      <w:r w:rsidRPr="00977799">
        <w:rPr>
          <w:b/>
        </w:rPr>
        <w:t>nervu sistēmas slimība, piemēram, multiplā skleroze (</w:t>
      </w:r>
      <w:r w:rsidR="00813A95" w:rsidRPr="00977799">
        <w:rPr>
          <w:b/>
        </w:rPr>
        <w:t>reti</w:t>
      </w:r>
      <w:r w:rsidRPr="00977799">
        <w:rPr>
          <w:b/>
        </w:rPr>
        <w:t>).</w:t>
      </w:r>
      <w:r w:rsidRPr="00977799">
        <w:t xml:space="preserve"> Nervu sistēmas slimības simptomi var būt redzes izmaiņas, nespēks rokās vai kājās, nejutīgums vai tirpšana jebkurā ķermeņa daļā</w:t>
      </w:r>
      <w:r w:rsidR="00F03DA1">
        <w:t>,</w:t>
      </w:r>
    </w:p>
    <w:p w14:paraId="2F6E8605" w14:textId="77777777" w:rsidR="00755F7E" w:rsidRPr="00977799" w:rsidRDefault="00755F7E" w:rsidP="00C03984">
      <w:pPr>
        <w:numPr>
          <w:ilvl w:val="0"/>
          <w:numId w:val="37"/>
        </w:numPr>
        <w:tabs>
          <w:tab w:val="clear" w:pos="786"/>
        </w:tabs>
        <w:suppressAutoHyphens w:val="0"/>
        <w:ind w:left="567" w:hanging="567"/>
      </w:pPr>
      <w:r w:rsidRPr="00977799">
        <w:rPr>
          <w:b/>
        </w:rPr>
        <w:t>limfmezglu vēzis (limfoma) (reti).</w:t>
      </w:r>
      <w:r w:rsidRPr="00977799">
        <w:t xml:space="preserve"> Limfomas simptomi var būt limfmezglu pietūkums, ķermeņa masas zudums vai drudzis</w:t>
      </w:r>
      <w:r w:rsidR="00F03DA1">
        <w:t>,</w:t>
      </w:r>
    </w:p>
    <w:p w14:paraId="3E1835F9" w14:textId="77777777" w:rsidR="00755F7E" w:rsidRPr="00977799" w:rsidRDefault="00755F7E" w:rsidP="00C03984">
      <w:pPr>
        <w:numPr>
          <w:ilvl w:val="0"/>
          <w:numId w:val="37"/>
        </w:numPr>
        <w:tabs>
          <w:tab w:val="clear" w:pos="786"/>
        </w:tabs>
        <w:suppressAutoHyphens w:val="0"/>
        <w:ind w:left="567" w:hanging="567"/>
      </w:pPr>
      <w:r w:rsidRPr="00977799">
        <w:rPr>
          <w:b/>
        </w:rPr>
        <w:lastRenderedPageBreak/>
        <w:t>sirds mazspēja (</w:t>
      </w:r>
      <w:r w:rsidR="00813A95" w:rsidRPr="00977799">
        <w:rPr>
          <w:b/>
        </w:rPr>
        <w:t>reti</w:t>
      </w:r>
      <w:r w:rsidRPr="00977799">
        <w:rPr>
          <w:b/>
        </w:rPr>
        <w:t>).</w:t>
      </w:r>
      <w:r w:rsidRPr="00977799">
        <w:t xml:space="preserve"> Sirds mazspējas simptomi var būt elpas trūkums vai kāju tūska</w:t>
      </w:r>
      <w:r w:rsidR="00F03DA1">
        <w:t>,</w:t>
      </w:r>
    </w:p>
    <w:p w14:paraId="41DB6839" w14:textId="77777777" w:rsidR="00F0745E" w:rsidRPr="00EA7967" w:rsidRDefault="00755F7E" w:rsidP="00EA7967">
      <w:pPr>
        <w:keepNext/>
        <w:numPr>
          <w:ilvl w:val="0"/>
          <w:numId w:val="37"/>
        </w:numPr>
        <w:tabs>
          <w:tab w:val="clear" w:pos="786"/>
        </w:tabs>
        <w:suppressAutoHyphens w:val="0"/>
        <w:ind w:left="567" w:hanging="567"/>
      </w:pPr>
      <w:r w:rsidRPr="00977799">
        <w:rPr>
          <w:b/>
        </w:rPr>
        <w:t xml:space="preserve">imūnās sistēmas </w:t>
      </w:r>
      <w:r w:rsidR="00F0745E" w:rsidRPr="00977799">
        <w:rPr>
          <w:b/>
        </w:rPr>
        <w:t>slimīb</w:t>
      </w:r>
      <w:r w:rsidR="00F0745E">
        <w:rPr>
          <w:b/>
        </w:rPr>
        <w:t>u pazīmes</w:t>
      </w:r>
      <w:r w:rsidRPr="00977799">
        <w:rPr>
          <w:b/>
        </w:rPr>
        <w:t xml:space="preserve">, </w:t>
      </w:r>
      <w:r w:rsidR="00F0745E" w:rsidRPr="00977799">
        <w:rPr>
          <w:b/>
        </w:rPr>
        <w:t>kur</w:t>
      </w:r>
      <w:r w:rsidR="00F0745E">
        <w:rPr>
          <w:b/>
        </w:rPr>
        <w:t>as</w:t>
      </w:r>
      <w:r w:rsidR="00F0745E" w:rsidRPr="00977799">
        <w:rPr>
          <w:b/>
        </w:rPr>
        <w:t xml:space="preserve"> </w:t>
      </w:r>
      <w:r w:rsidRPr="00977799">
        <w:rPr>
          <w:b/>
        </w:rPr>
        <w:t>sauc par</w:t>
      </w:r>
      <w:r w:rsidR="00F0745E">
        <w:rPr>
          <w:b/>
        </w:rPr>
        <w:t>:</w:t>
      </w:r>
    </w:p>
    <w:p w14:paraId="193A3996" w14:textId="77777777" w:rsidR="00755F7E" w:rsidRPr="00C03984" w:rsidRDefault="00755F7E" w:rsidP="00EA7967">
      <w:pPr>
        <w:numPr>
          <w:ilvl w:val="0"/>
          <w:numId w:val="55"/>
        </w:numPr>
        <w:tabs>
          <w:tab w:val="clear" w:pos="567"/>
          <w:tab w:val="left" w:pos="1134"/>
        </w:tabs>
        <w:suppressAutoHyphens w:val="0"/>
        <w:ind w:left="1134" w:hanging="567"/>
      </w:pPr>
      <w:r w:rsidRPr="00977799">
        <w:rPr>
          <w:b/>
        </w:rPr>
        <w:t>sarkano vilkēdi (reti).</w:t>
      </w:r>
      <w:r w:rsidRPr="00977799">
        <w:t xml:space="preserve"> Simptomi var būt sāpes locītavās vai izsitumiuz vaigiem vai rokām, kuri ir jutīgi pret sauli</w:t>
      </w:r>
      <w:r w:rsidR="00F03DA1">
        <w:t>,</w:t>
      </w:r>
    </w:p>
    <w:p w14:paraId="69BFF207" w14:textId="77777777" w:rsidR="00F0745E" w:rsidRPr="00C03984" w:rsidRDefault="00F0745E" w:rsidP="00EA7967">
      <w:pPr>
        <w:numPr>
          <w:ilvl w:val="0"/>
          <w:numId w:val="55"/>
        </w:numPr>
        <w:tabs>
          <w:tab w:val="clear" w:pos="567"/>
          <w:tab w:val="left" w:pos="1134"/>
        </w:tabs>
        <w:suppressAutoHyphens w:val="0"/>
        <w:ind w:left="1134" w:hanging="567"/>
      </w:pPr>
      <w:r w:rsidRPr="007529F7">
        <w:rPr>
          <w:b/>
        </w:rPr>
        <w:t>sarkoidoz</w:t>
      </w:r>
      <w:r>
        <w:rPr>
          <w:b/>
        </w:rPr>
        <w:t>i</w:t>
      </w:r>
      <w:r w:rsidRPr="00EA7967">
        <w:rPr>
          <w:b/>
        </w:rPr>
        <w:t xml:space="preserve"> (reti).</w:t>
      </w:r>
      <w:r w:rsidRPr="00F0745E">
        <w:t xml:space="preserve"> Simptomi var ietvert pastāvīgu klepu, elpas trūkumu, sāpes krūškurvī, drudzi, limfmezglu pietūkumu, ķermeņa masas zudumu, ādas izsitumus un neskaidru redzi</w:t>
      </w:r>
      <w:r w:rsidR="00F03DA1">
        <w:t>,</w:t>
      </w:r>
    </w:p>
    <w:p w14:paraId="03B4DBC6" w14:textId="77777777" w:rsidR="007529F7" w:rsidRPr="00EA7967" w:rsidRDefault="00F03DA1" w:rsidP="00C03984">
      <w:pPr>
        <w:numPr>
          <w:ilvl w:val="0"/>
          <w:numId w:val="37"/>
        </w:numPr>
        <w:tabs>
          <w:tab w:val="clear" w:pos="786"/>
        </w:tabs>
        <w:suppressAutoHyphens w:val="0"/>
        <w:ind w:left="567" w:hanging="567"/>
      </w:pPr>
      <w:r w:rsidRPr="00EA7967">
        <w:rPr>
          <w:b/>
        </w:rPr>
        <w:t>m</w:t>
      </w:r>
      <w:r w:rsidR="007529F7" w:rsidRPr="00EA7967">
        <w:rPr>
          <w:b/>
        </w:rPr>
        <w:t>azo asinsvadu pietūkums (asinsvadu iekaisums) (reti).</w:t>
      </w:r>
      <w:r w:rsidR="007529F7" w:rsidRPr="00EA7967">
        <w:t xml:space="preserve"> Simptomi var ietvert drudzi, galvassāpes, ķermeņa masas zudumu, svīšanu naktī, izsitumus un nervu sistēmas traucējumus, piemēram, nejutīgumu un tirpšanu</w:t>
      </w:r>
      <w:r w:rsidRPr="00EA7967">
        <w:t>,</w:t>
      </w:r>
    </w:p>
    <w:p w14:paraId="4C5FFD9E" w14:textId="77777777" w:rsidR="007529F7" w:rsidRPr="00EA7967" w:rsidRDefault="00F03DA1" w:rsidP="00C03984">
      <w:pPr>
        <w:numPr>
          <w:ilvl w:val="0"/>
          <w:numId w:val="37"/>
        </w:numPr>
        <w:tabs>
          <w:tab w:val="clear" w:pos="786"/>
        </w:tabs>
        <w:suppressAutoHyphens w:val="0"/>
        <w:ind w:left="567" w:hanging="567"/>
      </w:pPr>
      <w:r w:rsidRPr="00EA7967">
        <w:rPr>
          <w:b/>
        </w:rPr>
        <w:t>ā</w:t>
      </w:r>
      <w:r w:rsidR="007529F7" w:rsidRPr="00EA7967">
        <w:rPr>
          <w:b/>
        </w:rPr>
        <w:t>das vēzis (retāk).</w:t>
      </w:r>
      <w:r w:rsidR="007529F7" w:rsidRPr="00EA7967">
        <w:t xml:space="preserve"> Ādas vēža simptomi var ietvert izmaiņas ādas izskatā un izaugumus uz ādas</w:t>
      </w:r>
      <w:r w:rsidRPr="00EA7967">
        <w:t>,</w:t>
      </w:r>
    </w:p>
    <w:p w14:paraId="19916334" w14:textId="77777777" w:rsidR="00755F7E" w:rsidRPr="00EA7967" w:rsidRDefault="00755F7E" w:rsidP="00C03984">
      <w:pPr>
        <w:numPr>
          <w:ilvl w:val="0"/>
          <w:numId w:val="37"/>
        </w:numPr>
        <w:tabs>
          <w:tab w:val="clear" w:pos="786"/>
        </w:tabs>
        <w:suppressAutoHyphens w:val="0"/>
        <w:ind w:left="567" w:hanging="567"/>
      </w:pPr>
      <w:r w:rsidRPr="00EA7967">
        <w:rPr>
          <w:b/>
        </w:rPr>
        <w:t>asins slimība</w:t>
      </w:r>
      <w:r w:rsidR="00813A95" w:rsidRPr="00EA7967">
        <w:rPr>
          <w:b/>
        </w:rPr>
        <w:t xml:space="preserve"> (bieži)</w:t>
      </w:r>
      <w:r w:rsidRPr="00EA7967">
        <w:rPr>
          <w:b/>
        </w:rPr>
        <w:t>.</w:t>
      </w:r>
      <w:r w:rsidRPr="00EA7967">
        <w:t xml:space="preserve"> Asins slimības simptomi var būt nepārtraukts drudzis, zilumu veidošanās vai asiņošana pat pēc nelielām traumām</w:t>
      </w:r>
      <w:r w:rsidR="00F03DA1" w:rsidRPr="00EA7967">
        <w:t>,</w:t>
      </w:r>
    </w:p>
    <w:p w14:paraId="79977C55" w14:textId="77777777" w:rsidR="007529F7" w:rsidRDefault="00F03DA1" w:rsidP="00C03984">
      <w:pPr>
        <w:numPr>
          <w:ilvl w:val="0"/>
          <w:numId w:val="37"/>
        </w:numPr>
        <w:tabs>
          <w:tab w:val="clear" w:pos="786"/>
        </w:tabs>
        <w:suppressAutoHyphens w:val="0"/>
        <w:ind w:left="567" w:hanging="567"/>
      </w:pPr>
      <w:r w:rsidRPr="00D727B1">
        <w:rPr>
          <w:b/>
        </w:rPr>
        <w:t>a</w:t>
      </w:r>
      <w:r w:rsidR="007529F7" w:rsidRPr="00EA7967">
        <w:rPr>
          <w:b/>
        </w:rPr>
        <w:t>sins vēzis (leikēmija) (reti).</w:t>
      </w:r>
      <w:r w:rsidR="007529F7" w:rsidRPr="00D727B1">
        <w:t xml:space="preserve"> Leikēmijas simptomi var ietvert drudzi, nogurumu, biežas infekcijas, vieglu</w:t>
      </w:r>
      <w:r w:rsidR="007529F7" w:rsidRPr="007529F7">
        <w:t xml:space="preserve"> zilumu rašanos un svīšanu naktī.</w:t>
      </w:r>
    </w:p>
    <w:p w14:paraId="4389BCCB" w14:textId="77777777" w:rsidR="00755F7E" w:rsidRPr="00977799" w:rsidRDefault="00755F7E" w:rsidP="004969F4">
      <w:pPr>
        <w:autoSpaceDE w:val="0"/>
        <w:autoSpaceDN w:val="0"/>
        <w:adjustRightInd w:val="0"/>
        <w:rPr>
          <w:szCs w:val="22"/>
        </w:rPr>
      </w:pPr>
      <w:r w:rsidRPr="00977799">
        <w:rPr>
          <w:szCs w:val="22"/>
        </w:rPr>
        <w:t>Nekavējoties pastāstiet savam ārstam, ja ievērojat kādu no iepriekš minētajiem simptomiem.</w:t>
      </w:r>
    </w:p>
    <w:p w14:paraId="161C9197" w14:textId="77777777" w:rsidR="00755F7E" w:rsidRPr="00977799" w:rsidRDefault="00755F7E" w:rsidP="004969F4"/>
    <w:p w14:paraId="6109F92A" w14:textId="77777777" w:rsidR="00755F7E" w:rsidRPr="00977799" w:rsidRDefault="00755F7E" w:rsidP="009C0A50">
      <w:pPr>
        <w:keepNext/>
        <w:rPr>
          <w:b/>
        </w:rPr>
      </w:pPr>
      <w:r w:rsidRPr="00977799">
        <w:rPr>
          <w:b/>
        </w:rPr>
        <w:t>Simponi lietošanas laikā novērotas šādas papildus blakusparādības</w:t>
      </w:r>
    </w:p>
    <w:p w14:paraId="56A899A5" w14:textId="77777777" w:rsidR="00755F7E" w:rsidRPr="00977799" w:rsidRDefault="00755F7E" w:rsidP="009C0A50">
      <w:pPr>
        <w:keepNext/>
        <w:autoSpaceDE w:val="0"/>
        <w:autoSpaceDN w:val="0"/>
        <w:adjustRightInd w:val="0"/>
        <w:rPr>
          <w:bCs/>
          <w:u w:val="single"/>
        </w:rPr>
      </w:pPr>
      <w:r w:rsidRPr="00977799">
        <w:rPr>
          <w:bCs/>
          <w:u w:val="single"/>
        </w:rPr>
        <w:t>Ļoti biežas blakusparādības (var rasties vairāk nekā 1 no 10 cilvēkiem):</w:t>
      </w:r>
    </w:p>
    <w:p w14:paraId="1D1B4388" w14:textId="77777777" w:rsidR="00755F7E" w:rsidRPr="00977799" w:rsidRDefault="00755F7E" w:rsidP="00C03984">
      <w:pPr>
        <w:numPr>
          <w:ilvl w:val="0"/>
          <w:numId w:val="37"/>
        </w:numPr>
        <w:tabs>
          <w:tab w:val="clear" w:pos="786"/>
        </w:tabs>
        <w:suppressAutoHyphens w:val="0"/>
        <w:ind w:left="567" w:hanging="567"/>
      </w:pPr>
      <w:r w:rsidRPr="00977799">
        <w:t>augšējo elpceļu infekcijas slimības, sāpoša rīkle vai aizsmakums, iesnas.</w:t>
      </w:r>
    </w:p>
    <w:p w14:paraId="39FA8429" w14:textId="77777777" w:rsidR="00755F7E" w:rsidRPr="00977799" w:rsidRDefault="00755F7E" w:rsidP="004969F4">
      <w:pPr>
        <w:autoSpaceDE w:val="0"/>
        <w:autoSpaceDN w:val="0"/>
        <w:adjustRightInd w:val="0"/>
        <w:rPr>
          <w:bCs/>
        </w:rPr>
      </w:pPr>
    </w:p>
    <w:p w14:paraId="5AACE4DF" w14:textId="77777777" w:rsidR="00755F7E" w:rsidRPr="00977799" w:rsidRDefault="00755F7E" w:rsidP="009C0A50">
      <w:pPr>
        <w:keepNext/>
        <w:autoSpaceDE w:val="0"/>
        <w:autoSpaceDN w:val="0"/>
        <w:adjustRightInd w:val="0"/>
        <w:rPr>
          <w:bCs/>
          <w:u w:val="single"/>
        </w:rPr>
      </w:pPr>
      <w:r w:rsidRPr="00977799">
        <w:rPr>
          <w:bCs/>
          <w:u w:val="single"/>
        </w:rPr>
        <w:t>Biežas blakusparādības (var rasties līdz 1 no 10 cilvēkiem):</w:t>
      </w:r>
    </w:p>
    <w:p w14:paraId="35D51FE5" w14:textId="77777777" w:rsidR="00755F7E" w:rsidRPr="00977799" w:rsidRDefault="00755F7E" w:rsidP="00C03984">
      <w:pPr>
        <w:numPr>
          <w:ilvl w:val="0"/>
          <w:numId w:val="37"/>
        </w:numPr>
        <w:tabs>
          <w:tab w:val="clear" w:pos="786"/>
        </w:tabs>
        <w:suppressAutoHyphens w:val="0"/>
        <w:ind w:left="567" w:hanging="567"/>
      </w:pPr>
      <w:r w:rsidRPr="00977799">
        <w:t>patoloģiski aknu darbības izmeklējumi (paaugstināts aknu enzīmu līmenis), ko atklāj ārsta nozīmētos asins izmeklējumos,</w:t>
      </w:r>
    </w:p>
    <w:p w14:paraId="4C3568B6" w14:textId="77777777" w:rsidR="00755F7E" w:rsidRPr="00977799" w:rsidRDefault="00755F7E" w:rsidP="00C03984">
      <w:pPr>
        <w:numPr>
          <w:ilvl w:val="0"/>
          <w:numId w:val="37"/>
        </w:numPr>
        <w:tabs>
          <w:tab w:val="clear" w:pos="786"/>
        </w:tabs>
        <w:suppressAutoHyphens w:val="0"/>
        <w:ind w:left="567" w:hanging="567"/>
      </w:pPr>
      <w:r w:rsidRPr="00977799">
        <w:t>reibonis,</w:t>
      </w:r>
    </w:p>
    <w:p w14:paraId="37FEE3C3" w14:textId="77777777" w:rsidR="00755F7E" w:rsidRPr="00977799" w:rsidRDefault="00755F7E" w:rsidP="00C03984">
      <w:pPr>
        <w:numPr>
          <w:ilvl w:val="0"/>
          <w:numId w:val="37"/>
        </w:numPr>
        <w:tabs>
          <w:tab w:val="clear" w:pos="786"/>
        </w:tabs>
        <w:suppressAutoHyphens w:val="0"/>
        <w:ind w:left="567" w:hanging="567"/>
      </w:pPr>
      <w:r w:rsidRPr="00977799">
        <w:t>galvassāpes,</w:t>
      </w:r>
    </w:p>
    <w:p w14:paraId="48747AEB" w14:textId="77777777" w:rsidR="00813A95" w:rsidRPr="00977799" w:rsidRDefault="00813A95" w:rsidP="00C03984">
      <w:pPr>
        <w:numPr>
          <w:ilvl w:val="0"/>
          <w:numId w:val="37"/>
        </w:numPr>
        <w:tabs>
          <w:tab w:val="clear" w:pos="786"/>
        </w:tabs>
        <w:suppressAutoHyphens w:val="0"/>
        <w:ind w:left="567" w:hanging="567"/>
      </w:pPr>
      <w:r w:rsidRPr="00977799">
        <w:rPr>
          <w:szCs w:val="24"/>
        </w:rPr>
        <w:t>nejutīguma vai tirpšanas sajūta,</w:t>
      </w:r>
    </w:p>
    <w:p w14:paraId="379C635C" w14:textId="77777777" w:rsidR="00755F7E" w:rsidRPr="00977799" w:rsidRDefault="00755F7E" w:rsidP="00C03984">
      <w:pPr>
        <w:numPr>
          <w:ilvl w:val="0"/>
          <w:numId w:val="37"/>
        </w:numPr>
        <w:tabs>
          <w:tab w:val="clear" w:pos="786"/>
        </w:tabs>
        <w:suppressAutoHyphens w:val="0"/>
        <w:ind w:left="567" w:hanging="567"/>
      </w:pPr>
      <w:r w:rsidRPr="00977799">
        <w:t>virspusējas sēnīšinfekcijas,</w:t>
      </w:r>
    </w:p>
    <w:p w14:paraId="059CA009" w14:textId="77777777" w:rsidR="00813A95" w:rsidRPr="00977799" w:rsidRDefault="00813A95" w:rsidP="00C03984">
      <w:pPr>
        <w:numPr>
          <w:ilvl w:val="0"/>
          <w:numId w:val="37"/>
        </w:numPr>
        <w:tabs>
          <w:tab w:val="clear" w:pos="786"/>
        </w:tabs>
        <w:suppressAutoHyphens w:val="0"/>
        <w:ind w:left="567" w:hanging="567"/>
      </w:pPr>
      <w:r w:rsidRPr="00977799">
        <w:t>abscess,</w:t>
      </w:r>
    </w:p>
    <w:p w14:paraId="64B4240D" w14:textId="77777777" w:rsidR="00755F7E" w:rsidRPr="00977799" w:rsidRDefault="00755F7E" w:rsidP="00C03984">
      <w:pPr>
        <w:numPr>
          <w:ilvl w:val="0"/>
          <w:numId w:val="37"/>
        </w:numPr>
        <w:tabs>
          <w:tab w:val="clear" w:pos="786"/>
        </w:tabs>
        <w:suppressAutoHyphens w:val="0"/>
        <w:ind w:left="567" w:hanging="567"/>
      </w:pPr>
      <w:r w:rsidRPr="00977799">
        <w:t>bakteriālas infekcijas (piemēram, celulīts),</w:t>
      </w:r>
    </w:p>
    <w:p w14:paraId="6DD7FC0F" w14:textId="77777777" w:rsidR="00755F7E" w:rsidRPr="00977799" w:rsidRDefault="00755F7E" w:rsidP="00C03984">
      <w:pPr>
        <w:numPr>
          <w:ilvl w:val="0"/>
          <w:numId w:val="37"/>
        </w:numPr>
        <w:tabs>
          <w:tab w:val="clear" w:pos="786"/>
        </w:tabs>
        <w:suppressAutoHyphens w:val="0"/>
        <w:ind w:left="567" w:hanging="567"/>
      </w:pPr>
      <w:r w:rsidRPr="00977799">
        <w:t>samazināts sarkano asins</w:t>
      </w:r>
      <w:r w:rsidR="00F06BDD">
        <w:t xml:space="preserve"> šūnu</w:t>
      </w:r>
      <w:r w:rsidRPr="00977799">
        <w:t xml:space="preserve"> skaits,</w:t>
      </w:r>
    </w:p>
    <w:p w14:paraId="11EDB686" w14:textId="77777777" w:rsidR="00DE5E6F" w:rsidRPr="00977799" w:rsidRDefault="00F06BDD" w:rsidP="00DE5E6F">
      <w:pPr>
        <w:numPr>
          <w:ilvl w:val="0"/>
          <w:numId w:val="37"/>
        </w:numPr>
        <w:tabs>
          <w:tab w:val="clear" w:pos="786"/>
        </w:tabs>
        <w:suppressAutoHyphens w:val="0"/>
        <w:ind w:left="567" w:hanging="567"/>
      </w:pPr>
      <w:r>
        <w:t>samazināts balto asins šūnu</w:t>
      </w:r>
      <w:r w:rsidR="00DE5E6F" w:rsidRPr="00977799">
        <w:t xml:space="preserve"> skaits,</w:t>
      </w:r>
    </w:p>
    <w:p w14:paraId="677FFBE2" w14:textId="77777777" w:rsidR="00CE1FB9" w:rsidRPr="00977799" w:rsidRDefault="00CE1FB9" w:rsidP="00C03984">
      <w:pPr>
        <w:numPr>
          <w:ilvl w:val="0"/>
          <w:numId w:val="37"/>
        </w:numPr>
        <w:tabs>
          <w:tab w:val="clear" w:pos="786"/>
        </w:tabs>
        <w:suppressAutoHyphens w:val="0"/>
        <w:ind w:left="567" w:hanging="567"/>
      </w:pPr>
      <w:r w:rsidRPr="00977799">
        <w:t>pozitīvs vilkēdes asins analīžu rezultāts,</w:t>
      </w:r>
    </w:p>
    <w:p w14:paraId="33EEF8B3" w14:textId="77777777" w:rsidR="00CE1FB9" w:rsidRPr="00977799" w:rsidRDefault="00CE1FB9" w:rsidP="00C03984">
      <w:pPr>
        <w:numPr>
          <w:ilvl w:val="0"/>
          <w:numId w:val="37"/>
        </w:numPr>
        <w:tabs>
          <w:tab w:val="clear" w:pos="786"/>
        </w:tabs>
        <w:suppressAutoHyphens w:val="0"/>
        <w:ind w:left="567" w:hanging="567"/>
      </w:pPr>
      <w:r w:rsidRPr="00977799">
        <w:t>alerģiskas reakcijas,</w:t>
      </w:r>
    </w:p>
    <w:p w14:paraId="71C7BE92" w14:textId="77777777" w:rsidR="00CE1FB9" w:rsidRPr="00977799" w:rsidRDefault="00CE1FB9" w:rsidP="00C03984">
      <w:pPr>
        <w:numPr>
          <w:ilvl w:val="0"/>
          <w:numId w:val="37"/>
        </w:numPr>
        <w:tabs>
          <w:tab w:val="clear" w:pos="786"/>
        </w:tabs>
        <w:suppressAutoHyphens w:val="0"/>
        <w:ind w:left="567" w:hanging="567"/>
      </w:pPr>
      <w:r w:rsidRPr="00977799">
        <w:t>gremošanas traucējumi,</w:t>
      </w:r>
    </w:p>
    <w:p w14:paraId="16E6D530" w14:textId="77777777" w:rsidR="00CE1FB9" w:rsidRPr="00977799" w:rsidRDefault="00CE1FB9" w:rsidP="00C03984">
      <w:pPr>
        <w:numPr>
          <w:ilvl w:val="0"/>
          <w:numId w:val="37"/>
        </w:numPr>
        <w:tabs>
          <w:tab w:val="clear" w:pos="786"/>
        </w:tabs>
        <w:suppressAutoHyphens w:val="0"/>
        <w:ind w:left="567" w:hanging="567"/>
      </w:pPr>
      <w:r w:rsidRPr="00977799">
        <w:t>sāpes kuņģī,</w:t>
      </w:r>
    </w:p>
    <w:p w14:paraId="308D4684" w14:textId="77777777" w:rsidR="00CE1FB9" w:rsidRPr="00977799" w:rsidRDefault="00CE1FB9" w:rsidP="00C03984">
      <w:pPr>
        <w:numPr>
          <w:ilvl w:val="0"/>
          <w:numId w:val="37"/>
        </w:numPr>
        <w:tabs>
          <w:tab w:val="clear" w:pos="786"/>
        </w:tabs>
        <w:suppressAutoHyphens w:val="0"/>
        <w:ind w:left="567" w:hanging="567"/>
      </w:pPr>
      <w:r w:rsidRPr="00977799">
        <w:t>slikta dūša,</w:t>
      </w:r>
    </w:p>
    <w:p w14:paraId="36D6F2A5" w14:textId="77777777" w:rsidR="00CE1FB9" w:rsidRPr="00977799" w:rsidRDefault="00CE1FB9" w:rsidP="00C03984">
      <w:pPr>
        <w:numPr>
          <w:ilvl w:val="0"/>
          <w:numId w:val="37"/>
        </w:numPr>
        <w:tabs>
          <w:tab w:val="clear" w:pos="786"/>
        </w:tabs>
        <w:suppressAutoHyphens w:val="0"/>
        <w:ind w:left="567" w:hanging="567"/>
      </w:pPr>
      <w:r w:rsidRPr="00977799">
        <w:t>gripa,</w:t>
      </w:r>
    </w:p>
    <w:p w14:paraId="6F2782B9" w14:textId="77777777" w:rsidR="00CE1FB9" w:rsidRPr="00977799" w:rsidRDefault="00CE1FB9" w:rsidP="00C03984">
      <w:pPr>
        <w:numPr>
          <w:ilvl w:val="0"/>
          <w:numId w:val="37"/>
        </w:numPr>
        <w:tabs>
          <w:tab w:val="clear" w:pos="786"/>
        </w:tabs>
        <w:suppressAutoHyphens w:val="0"/>
        <w:ind w:left="567" w:hanging="567"/>
      </w:pPr>
      <w:r w:rsidRPr="00977799">
        <w:t>bronhīts,</w:t>
      </w:r>
    </w:p>
    <w:p w14:paraId="59CEEACB" w14:textId="77777777" w:rsidR="00CE1FB9" w:rsidRPr="00977799" w:rsidRDefault="00CE1FB9" w:rsidP="00C03984">
      <w:pPr>
        <w:numPr>
          <w:ilvl w:val="0"/>
          <w:numId w:val="37"/>
        </w:numPr>
        <w:tabs>
          <w:tab w:val="clear" w:pos="786"/>
        </w:tabs>
        <w:ind w:left="567" w:hanging="567"/>
        <w:rPr>
          <w:szCs w:val="24"/>
        </w:rPr>
      </w:pPr>
      <w:r w:rsidRPr="00977799">
        <w:rPr>
          <w:szCs w:val="24"/>
        </w:rPr>
        <w:t>deguna blakusdobumu infekcija,</w:t>
      </w:r>
    </w:p>
    <w:p w14:paraId="721243B0" w14:textId="77777777" w:rsidR="00CE1FB9" w:rsidRPr="00977799" w:rsidRDefault="00CE1FB9" w:rsidP="00C03984">
      <w:pPr>
        <w:numPr>
          <w:ilvl w:val="0"/>
          <w:numId w:val="37"/>
        </w:numPr>
        <w:tabs>
          <w:tab w:val="clear" w:pos="786"/>
        </w:tabs>
        <w:ind w:left="567" w:hanging="567"/>
        <w:rPr>
          <w:szCs w:val="24"/>
        </w:rPr>
      </w:pPr>
      <w:r w:rsidRPr="00977799">
        <w:rPr>
          <w:szCs w:val="24"/>
        </w:rPr>
        <w:t>aukstumpumpas,</w:t>
      </w:r>
    </w:p>
    <w:p w14:paraId="41BB9DE4" w14:textId="77777777" w:rsidR="00CE1FB9" w:rsidRPr="00977799" w:rsidRDefault="00CE1FB9" w:rsidP="00C03984">
      <w:pPr>
        <w:numPr>
          <w:ilvl w:val="0"/>
          <w:numId w:val="37"/>
        </w:numPr>
        <w:tabs>
          <w:tab w:val="clear" w:pos="786"/>
        </w:tabs>
        <w:ind w:left="567" w:hanging="567"/>
        <w:rPr>
          <w:szCs w:val="24"/>
        </w:rPr>
      </w:pPr>
      <w:r w:rsidRPr="00977799">
        <w:rPr>
          <w:szCs w:val="24"/>
        </w:rPr>
        <w:t>paaugstināts asinsspiediens,</w:t>
      </w:r>
    </w:p>
    <w:p w14:paraId="55A4FD7B" w14:textId="77777777" w:rsidR="00CE1FB9" w:rsidRPr="00977799" w:rsidRDefault="00CE1FB9" w:rsidP="00C03984">
      <w:pPr>
        <w:numPr>
          <w:ilvl w:val="0"/>
          <w:numId w:val="37"/>
        </w:numPr>
        <w:tabs>
          <w:tab w:val="clear" w:pos="786"/>
        </w:tabs>
        <w:ind w:left="567" w:hanging="567"/>
        <w:rPr>
          <w:szCs w:val="24"/>
        </w:rPr>
      </w:pPr>
      <w:r w:rsidRPr="00977799">
        <w:rPr>
          <w:szCs w:val="24"/>
        </w:rPr>
        <w:t>drudzis,</w:t>
      </w:r>
    </w:p>
    <w:p w14:paraId="359D46BA" w14:textId="77777777" w:rsidR="00813A95" w:rsidRPr="00977799" w:rsidRDefault="00813A95" w:rsidP="00C03984">
      <w:pPr>
        <w:numPr>
          <w:ilvl w:val="0"/>
          <w:numId w:val="37"/>
        </w:numPr>
        <w:tabs>
          <w:tab w:val="clear" w:pos="786"/>
        </w:tabs>
        <w:ind w:left="567" w:hanging="567"/>
        <w:rPr>
          <w:szCs w:val="24"/>
        </w:rPr>
      </w:pPr>
      <w:r w:rsidRPr="00977799">
        <w:rPr>
          <w:szCs w:val="24"/>
        </w:rPr>
        <w:t>astma, elpas trūkums, sēkšana,</w:t>
      </w:r>
    </w:p>
    <w:p w14:paraId="6DAF2EC0" w14:textId="77777777" w:rsidR="00813A95" w:rsidRPr="00977799" w:rsidRDefault="00813A95" w:rsidP="00C03984">
      <w:pPr>
        <w:numPr>
          <w:ilvl w:val="0"/>
          <w:numId w:val="37"/>
        </w:numPr>
        <w:tabs>
          <w:tab w:val="clear" w:pos="786"/>
        </w:tabs>
        <w:ind w:left="567" w:hanging="567"/>
        <w:rPr>
          <w:szCs w:val="24"/>
        </w:rPr>
      </w:pPr>
      <w:r w:rsidRPr="00977799">
        <w:rPr>
          <w:szCs w:val="24"/>
        </w:rPr>
        <w:t>kuņģa-zarnu trakta darbības traucējumi, arī kuņģa un resnās zarnas gļotādas iekaisums, kas var izraisīt drudzi,</w:t>
      </w:r>
    </w:p>
    <w:p w14:paraId="74A16C24" w14:textId="77777777" w:rsidR="00813A95" w:rsidRPr="00977799" w:rsidRDefault="00813A95" w:rsidP="00C03984">
      <w:pPr>
        <w:numPr>
          <w:ilvl w:val="0"/>
          <w:numId w:val="37"/>
        </w:numPr>
        <w:tabs>
          <w:tab w:val="clear" w:pos="786"/>
        </w:tabs>
        <w:ind w:left="567" w:hanging="567"/>
        <w:rPr>
          <w:szCs w:val="24"/>
        </w:rPr>
      </w:pPr>
      <w:r w:rsidRPr="00977799">
        <w:rPr>
          <w:szCs w:val="24"/>
        </w:rPr>
        <w:t>sāpes un čūlas mutē,</w:t>
      </w:r>
    </w:p>
    <w:p w14:paraId="6FBE8C99" w14:textId="77777777" w:rsidR="00CB25D7" w:rsidRPr="00977799" w:rsidRDefault="00CE1FB9" w:rsidP="00C03984">
      <w:pPr>
        <w:numPr>
          <w:ilvl w:val="0"/>
          <w:numId w:val="37"/>
        </w:numPr>
        <w:tabs>
          <w:tab w:val="clear" w:pos="786"/>
        </w:tabs>
        <w:ind w:left="567" w:hanging="567"/>
        <w:rPr>
          <w:szCs w:val="24"/>
        </w:rPr>
      </w:pPr>
      <w:r w:rsidRPr="00977799">
        <w:rPr>
          <w:szCs w:val="24"/>
        </w:rPr>
        <w:t>reakcijas zāļu ievadīšanas vietā (arī apsārtums, sacietējums, sāpes, zilums, nieze, tirpšana un kairinājums),</w:t>
      </w:r>
    </w:p>
    <w:p w14:paraId="7C24BC98" w14:textId="77777777" w:rsidR="00813A95" w:rsidRPr="00977799" w:rsidRDefault="00813A95" w:rsidP="00C03984">
      <w:pPr>
        <w:numPr>
          <w:ilvl w:val="0"/>
          <w:numId w:val="37"/>
        </w:numPr>
        <w:tabs>
          <w:tab w:val="clear" w:pos="786"/>
        </w:tabs>
        <w:ind w:left="567" w:hanging="567"/>
        <w:rPr>
          <w:szCs w:val="24"/>
        </w:rPr>
      </w:pPr>
      <w:r w:rsidRPr="00977799">
        <w:rPr>
          <w:szCs w:val="24"/>
        </w:rPr>
        <w:t>matu izkrišana,</w:t>
      </w:r>
    </w:p>
    <w:p w14:paraId="28640C88" w14:textId="77777777" w:rsidR="00813A95" w:rsidRPr="00977799" w:rsidRDefault="00813A95" w:rsidP="00C03984">
      <w:pPr>
        <w:numPr>
          <w:ilvl w:val="0"/>
          <w:numId w:val="37"/>
        </w:numPr>
        <w:tabs>
          <w:tab w:val="clear" w:pos="786"/>
        </w:tabs>
        <w:ind w:left="567" w:hanging="567"/>
        <w:rPr>
          <w:szCs w:val="24"/>
        </w:rPr>
      </w:pPr>
      <w:r w:rsidRPr="00977799">
        <w:rPr>
          <w:szCs w:val="24"/>
        </w:rPr>
        <w:t>izsitumi un ādas nieze,</w:t>
      </w:r>
    </w:p>
    <w:p w14:paraId="214173E2" w14:textId="77777777" w:rsidR="00813A95" w:rsidRPr="00977799" w:rsidRDefault="00813A95" w:rsidP="00C03984">
      <w:pPr>
        <w:numPr>
          <w:ilvl w:val="0"/>
          <w:numId w:val="37"/>
        </w:numPr>
        <w:tabs>
          <w:tab w:val="clear" w:pos="786"/>
        </w:tabs>
        <w:ind w:left="567" w:hanging="567"/>
        <w:rPr>
          <w:szCs w:val="24"/>
        </w:rPr>
      </w:pPr>
      <w:r w:rsidRPr="00977799">
        <w:rPr>
          <w:szCs w:val="24"/>
        </w:rPr>
        <w:t>miega traucējumi,</w:t>
      </w:r>
    </w:p>
    <w:p w14:paraId="67075A99" w14:textId="77777777" w:rsidR="00813A95" w:rsidRPr="00977799" w:rsidRDefault="00813A95" w:rsidP="00C03984">
      <w:pPr>
        <w:numPr>
          <w:ilvl w:val="0"/>
          <w:numId w:val="37"/>
        </w:numPr>
        <w:tabs>
          <w:tab w:val="clear" w:pos="786"/>
        </w:tabs>
        <w:ind w:left="567" w:hanging="567"/>
        <w:rPr>
          <w:szCs w:val="24"/>
        </w:rPr>
      </w:pPr>
      <w:r w:rsidRPr="00977799">
        <w:rPr>
          <w:szCs w:val="24"/>
        </w:rPr>
        <w:t>depresija,</w:t>
      </w:r>
    </w:p>
    <w:p w14:paraId="202B93F3" w14:textId="77777777" w:rsidR="00CE1FB9" w:rsidRPr="00977799" w:rsidRDefault="00CE1FB9" w:rsidP="00C03984">
      <w:pPr>
        <w:numPr>
          <w:ilvl w:val="0"/>
          <w:numId w:val="37"/>
        </w:numPr>
        <w:tabs>
          <w:tab w:val="clear" w:pos="786"/>
        </w:tabs>
        <w:ind w:left="567" w:hanging="567"/>
        <w:rPr>
          <w:szCs w:val="24"/>
        </w:rPr>
      </w:pPr>
      <w:r w:rsidRPr="00977799">
        <w:rPr>
          <w:szCs w:val="24"/>
        </w:rPr>
        <w:t>vājuma sajūta,</w:t>
      </w:r>
    </w:p>
    <w:p w14:paraId="42D78820" w14:textId="77777777" w:rsidR="00813A95" w:rsidRPr="00977799" w:rsidRDefault="00813A95" w:rsidP="00C03984">
      <w:pPr>
        <w:numPr>
          <w:ilvl w:val="0"/>
          <w:numId w:val="37"/>
        </w:numPr>
        <w:tabs>
          <w:tab w:val="clear" w:pos="786"/>
        </w:tabs>
        <w:ind w:left="567" w:hanging="567"/>
        <w:rPr>
          <w:szCs w:val="24"/>
        </w:rPr>
      </w:pPr>
      <w:r w:rsidRPr="00977799">
        <w:rPr>
          <w:szCs w:val="24"/>
        </w:rPr>
        <w:lastRenderedPageBreak/>
        <w:t>kaulu lūzumi,</w:t>
      </w:r>
    </w:p>
    <w:p w14:paraId="618E0BF7" w14:textId="77777777" w:rsidR="00813A95" w:rsidRPr="00977799" w:rsidRDefault="00813A95" w:rsidP="00C03984">
      <w:pPr>
        <w:numPr>
          <w:ilvl w:val="0"/>
          <w:numId w:val="37"/>
        </w:numPr>
        <w:tabs>
          <w:tab w:val="clear" w:pos="786"/>
        </w:tabs>
        <w:ind w:left="567" w:hanging="567"/>
        <w:rPr>
          <w:szCs w:val="24"/>
        </w:rPr>
      </w:pPr>
      <w:r w:rsidRPr="00977799">
        <w:rPr>
          <w:szCs w:val="24"/>
        </w:rPr>
        <w:t>diskomforta sajūta krūtīs.</w:t>
      </w:r>
    </w:p>
    <w:p w14:paraId="216DE27E" w14:textId="77777777" w:rsidR="00CE1FB9" w:rsidRPr="00977799" w:rsidRDefault="00CE1FB9" w:rsidP="004969F4">
      <w:pPr>
        <w:autoSpaceDE w:val="0"/>
        <w:autoSpaceDN w:val="0"/>
        <w:adjustRightInd w:val="0"/>
        <w:rPr>
          <w:bCs/>
          <w:u w:val="single"/>
        </w:rPr>
      </w:pPr>
    </w:p>
    <w:p w14:paraId="0F96B47F" w14:textId="77777777" w:rsidR="00CE1FB9" w:rsidRPr="00977799" w:rsidRDefault="00CE1FB9" w:rsidP="009C0A50">
      <w:pPr>
        <w:keepNext/>
        <w:autoSpaceDE w:val="0"/>
        <w:autoSpaceDN w:val="0"/>
        <w:adjustRightInd w:val="0"/>
        <w:rPr>
          <w:bCs/>
          <w:szCs w:val="22"/>
          <w:u w:val="single"/>
        </w:rPr>
      </w:pPr>
      <w:r w:rsidRPr="00977799">
        <w:rPr>
          <w:bCs/>
          <w:u w:val="single"/>
        </w:rPr>
        <w:t>Retākas blakusparādības (var rasties līdz 1 no 100 cilvēkiem):</w:t>
      </w:r>
    </w:p>
    <w:p w14:paraId="239732DF" w14:textId="77777777" w:rsidR="00813A95" w:rsidRPr="00977799" w:rsidRDefault="00813A95" w:rsidP="00C03984">
      <w:pPr>
        <w:numPr>
          <w:ilvl w:val="0"/>
          <w:numId w:val="37"/>
        </w:numPr>
        <w:tabs>
          <w:tab w:val="clear" w:pos="786"/>
        </w:tabs>
        <w:suppressAutoHyphens w:val="0"/>
        <w:ind w:left="567" w:hanging="567"/>
      </w:pPr>
      <w:r w:rsidRPr="00977799">
        <w:rPr>
          <w:szCs w:val="24"/>
        </w:rPr>
        <w:t>nieru infekcija,</w:t>
      </w:r>
    </w:p>
    <w:p w14:paraId="7A875A78" w14:textId="77777777" w:rsidR="00CE1FB9" w:rsidRPr="00977799" w:rsidRDefault="00CE1FB9" w:rsidP="00C03984">
      <w:pPr>
        <w:numPr>
          <w:ilvl w:val="0"/>
          <w:numId w:val="37"/>
        </w:numPr>
        <w:tabs>
          <w:tab w:val="clear" w:pos="786"/>
        </w:tabs>
        <w:suppressAutoHyphens w:val="0"/>
        <w:ind w:left="567" w:hanging="567"/>
      </w:pPr>
      <w:r w:rsidRPr="00977799">
        <w:t>vēzis, arī ādas vēzis, un neļaundabīgi jaunveidojumi vai sacietējumi, piemēram, dzimumzīmes,</w:t>
      </w:r>
    </w:p>
    <w:p w14:paraId="35A6960B" w14:textId="77777777" w:rsidR="00335FCA" w:rsidRDefault="00335FCA" w:rsidP="00C03984">
      <w:pPr>
        <w:numPr>
          <w:ilvl w:val="0"/>
          <w:numId w:val="37"/>
        </w:numPr>
        <w:tabs>
          <w:tab w:val="clear" w:pos="786"/>
        </w:tabs>
        <w:suppressAutoHyphens w:val="0"/>
        <w:ind w:left="567" w:hanging="567"/>
      </w:pPr>
      <w:r w:rsidRPr="00977799">
        <w:t>ādas pūslīši,</w:t>
      </w:r>
    </w:p>
    <w:p w14:paraId="52D705ED" w14:textId="77777777" w:rsidR="00814497" w:rsidRPr="00977799" w:rsidRDefault="00814497" w:rsidP="00814497">
      <w:pPr>
        <w:numPr>
          <w:ilvl w:val="0"/>
          <w:numId w:val="37"/>
        </w:numPr>
        <w:tabs>
          <w:tab w:val="clear" w:pos="786"/>
        </w:tabs>
        <w:suppressAutoHyphens w:val="0"/>
        <w:ind w:left="567" w:hanging="567"/>
      </w:pPr>
      <w:r>
        <w:t>smaga infekcija visā organismā (sepse), kas dažkārt ietver arī zemu asinsspiedienu (septisks šoks),</w:t>
      </w:r>
    </w:p>
    <w:p w14:paraId="1E0B3E73" w14:textId="77777777" w:rsidR="00CE1FB9" w:rsidRPr="00977799" w:rsidRDefault="00CE1FB9" w:rsidP="00C03984">
      <w:pPr>
        <w:numPr>
          <w:ilvl w:val="0"/>
          <w:numId w:val="37"/>
        </w:numPr>
        <w:tabs>
          <w:tab w:val="clear" w:pos="786"/>
        </w:tabs>
        <w:suppressAutoHyphens w:val="0"/>
        <w:ind w:left="567" w:hanging="567"/>
      </w:pPr>
      <w:r w:rsidRPr="00977799">
        <w:t>psoriāze (tostarp arī uz delnām un/vai pēdu apakšpusēm un/vai arī ādas pūšļu formā),</w:t>
      </w:r>
    </w:p>
    <w:p w14:paraId="30678417" w14:textId="77777777" w:rsidR="00CE1FB9" w:rsidRPr="00977799" w:rsidRDefault="00CE1FB9" w:rsidP="00C03984">
      <w:pPr>
        <w:numPr>
          <w:ilvl w:val="0"/>
          <w:numId w:val="37"/>
        </w:numPr>
        <w:tabs>
          <w:tab w:val="clear" w:pos="786"/>
        </w:tabs>
        <w:suppressAutoHyphens w:val="0"/>
        <w:ind w:left="567" w:hanging="567"/>
      </w:pPr>
      <w:r w:rsidRPr="00977799">
        <w:t>samazināts trombocītu skaits,</w:t>
      </w:r>
    </w:p>
    <w:p w14:paraId="0E4336AF" w14:textId="77777777" w:rsidR="00CE1FB9" w:rsidRPr="00977799" w:rsidRDefault="00CE1FB9" w:rsidP="00C03984">
      <w:pPr>
        <w:numPr>
          <w:ilvl w:val="0"/>
          <w:numId w:val="37"/>
        </w:numPr>
        <w:tabs>
          <w:tab w:val="clear" w:pos="786"/>
        </w:tabs>
        <w:suppressAutoHyphens w:val="0"/>
        <w:ind w:left="567" w:hanging="567"/>
      </w:pPr>
      <w:r w:rsidRPr="00977799">
        <w:t>apvienots samazināts trombocītu, sarkano un balto asinsķermenīšu skaits,</w:t>
      </w:r>
    </w:p>
    <w:p w14:paraId="43958043" w14:textId="77777777" w:rsidR="00CE1FB9" w:rsidRPr="00977799" w:rsidRDefault="00CE1FB9" w:rsidP="00C03984">
      <w:pPr>
        <w:numPr>
          <w:ilvl w:val="0"/>
          <w:numId w:val="37"/>
        </w:numPr>
        <w:tabs>
          <w:tab w:val="clear" w:pos="786"/>
        </w:tabs>
        <w:suppressAutoHyphens w:val="0"/>
        <w:ind w:left="567" w:hanging="567"/>
      </w:pPr>
      <w:r w:rsidRPr="00977799">
        <w:t>vairogdziedzera darbības traucējumi,</w:t>
      </w:r>
    </w:p>
    <w:p w14:paraId="59665604" w14:textId="77777777" w:rsidR="00CE1FB9" w:rsidRPr="00977799" w:rsidRDefault="00CE1FB9" w:rsidP="00C03984">
      <w:pPr>
        <w:numPr>
          <w:ilvl w:val="0"/>
          <w:numId w:val="37"/>
        </w:numPr>
        <w:tabs>
          <w:tab w:val="clear" w:pos="786"/>
        </w:tabs>
        <w:suppressAutoHyphens w:val="0"/>
        <w:ind w:left="567" w:hanging="567"/>
      </w:pPr>
      <w:r w:rsidRPr="00977799">
        <w:t>paaugstināts glikozes līmenis asinīs,</w:t>
      </w:r>
    </w:p>
    <w:p w14:paraId="45FEC2D3" w14:textId="77777777" w:rsidR="00CE1FB9" w:rsidRPr="00977799" w:rsidRDefault="00CE1FB9" w:rsidP="00C03984">
      <w:pPr>
        <w:numPr>
          <w:ilvl w:val="0"/>
          <w:numId w:val="37"/>
        </w:numPr>
        <w:tabs>
          <w:tab w:val="clear" w:pos="786"/>
        </w:tabs>
        <w:suppressAutoHyphens w:val="0"/>
        <w:ind w:left="567" w:hanging="567"/>
      </w:pPr>
      <w:r w:rsidRPr="00977799">
        <w:t>paaugstināts holesterīna līmenis asinīs,</w:t>
      </w:r>
    </w:p>
    <w:p w14:paraId="5984FDA8" w14:textId="77777777" w:rsidR="00CE1FB9" w:rsidRPr="00977799" w:rsidRDefault="00CE1FB9" w:rsidP="00C03984">
      <w:pPr>
        <w:numPr>
          <w:ilvl w:val="0"/>
          <w:numId w:val="37"/>
        </w:numPr>
        <w:tabs>
          <w:tab w:val="clear" w:pos="786"/>
        </w:tabs>
        <w:suppressAutoHyphens w:val="0"/>
        <w:ind w:left="567" w:hanging="567"/>
      </w:pPr>
      <w:r w:rsidRPr="00977799">
        <w:t>līdzsvara traucējumi,</w:t>
      </w:r>
    </w:p>
    <w:p w14:paraId="5E03EA2D" w14:textId="77777777" w:rsidR="00CE1FB9" w:rsidRDefault="00CE1FB9" w:rsidP="00C03984">
      <w:pPr>
        <w:numPr>
          <w:ilvl w:val="0"/>
          <w:numId w:val="37"/>
        </w:numPr>
        <w:tabs>
          <w:tab w:val="clear" w:pos="786"/>
        </w:tabs>
        <w:suppressAutoHyphens w:val="0"/>
        <w:ind w:left="567" w:hanging="567"/>
      </w:pPr>
      <w:r w:rsidRPr="00977799">
        <w:t>redzes traucējumi,</w:t>
      </w:r>
    </w:p>
    <w:p w14:paraId="573B9983" w14:textId="77777777" w:rsidR="00814497" w:rsidRDefault="00814497" w:rsidP="00814497">
      <w:pPr>
        <w:numPr>
          <w:ilvl w:val="0"/>
          <w:numId w:val="37"/>
        </w:numPr>
        <w:tabs>
          <w:tab w:val="clear" w:pos="786"/>
        </w:tabs>
        <w:ind w:left="567" w:hanging="567"/>
        <w:rPr>
          <w:szCs w:val="22"/>
        </w:rPr>
      </w:pPr>
      <w:r>
        <w:rPr>
          <w:szCs w:val="22"/>
        </w:rPr>
        <w:t>acs iekaisums (konjunktivīts),</w:t>
      </w:r>
    </w:p>
    <w:p w14:paraId="247D1646" w14:textId="77777777" w:rsidR="00814497" w:rsidRPr="00977799" w:rsidRDefault="00814497" w:rsidP="00814497">
      <w:pPr>
        <w:numPr>
          <w:ilvl w:val="0"/>
          <w:numId w:val="37"/>
        </w:numPr>
        <w:tabs>
          <w:tab w:val="clear" w:pos="786"/>
        </w:tabs>
        <w:suppressAutoHyphens w:val="0"/>
        <w:ind w:left="567" w:hanging="567"/>
      </w:pPr>
      <w:r w:rsidRPr="00814497">
        <w:rPr>
          <w:szCs w:val="22"/>
        </w:rPr>
        <w:t>acu aler</w:t>
      </w:r>
      <w:r w:rsidRPr="00E7711D">
        <w:rPr>
          <w:szCs w:val="22"/>
        </w:rPr>
        <w:t>ģija,</w:t>
      </w:r>
    </w:p>
    <w:p w14:paraId="6DCC538B" w14:textId="77777777" w:rsidR="00CE1FB9" w:rsidRPr="00977799" w:rsidRDefault="00CE1FB9" w:rsidP="00C03984">
      <w:pPr>
        <w:numPr>
          <w:ilvl w:val="0"/>
          <w:numId w:val="37"/>
        </w:numPr>
        <w:tabs>
          <w:tab w:val="clear" w:pos="786"/>
        </w:tabs>
        <w:suppressAutoHyphens w:val="0"/>
        <w:ind w:left="567" w:hanging="567"/>
      </w:pPr>
      <w:r w:rsidRPr="00977799">
        <w:t>neregulāras sirds darbības sajūta,</w:t>
      </w:r>
    </w:p>
    <w:p w14:paraId="52ADECB6" w14:textId="77777777" w:rsidR="00CE1FB9" w:rsidRPr="00977799" w:rsidRDefault="00CE1FB9" w:rsidP="00C03984">
      <w:pPr>
        <w:numPr>
          <w:ilvl w:val="0"/>
          <w:numId w:val="37"/>
        </w:numPr>
        <w:tabs>
          <w:tab w:val="clear" w:pos="786"/>
        </w:tabs>
        <w:suppressAutoHyphens w:val="0"/>
        <w:ind w:left="567" w:hanging="567"/>
      </w:pPr>
      <w:r w:rsidRPr="00977799">
        <w:t>asinsvadu sašaurināšanās sirdī,</w:t>
      </w:r>
    </w:p>
    <w:p w14:paraId="755EEDA3" w14:textId="77777777" w:rsidR="00CE1FB9" w:rsidRPr="00977799" w:rsidRDefault="00CE1FB9" w:rsidP="00C03984">
      <w:pPr>
        <w:numPr>
          <w:ilvl w:val="0"/>
          <w:numId w:val="37"/>
        </w:numPr>
        <w:tabs>
          <w:tab w:val="clear" w:pos="786"/>
        </w:tabs>
        <w:suppressAutoHyphens w:val="0"/>
        <w:ind w:left="567" w:hanging="567"/>
      </w:pPr>
      <w:r w:rsidRPr="00977799">
        <w:t xml:space="preserve">asins </w:t>
      </w:r>
      <w:r w:rsidR="00CE269F">
        <w:t>recekļi</w:t>
      </w:r>
      <w:r w:rsidRPr="00977799">
        <w:t>,</w:t>
      </w:r>
    </w:p>
    <w:p w14:paraId="55CF7927" w14:textId="77777777" w:rsidR="00CE1FB9" w:rsidRPr="00977799" w:rsidRDefault="00CE1FB9" w:rsidP="00C03984">
      <w:pPr>
        <w:numPr>
          <w:ilvl w:val="0"/>
          <w:numId w:val="37"/>
        </w:numPr>
        <w:tabs>
          <w:tab w:val="clear" w:pos="786"/>
        </w:tabs>
        <w:suppressAutoHyphens w:val="0"/>
        <w:ind w:left="567" w:hanging="567"/>
      </w:pPr>
      <w:r w:rsidRPr="00977799">
        <w:t>pietvīkums,</w:t>
      </w:r>
    </w:p>
    <w:p w14:paraId="1367BF96" w14:textId="77777777" w:rsidR="00CE1FB9" w:rsidRPr="00977799" w:rsidRDefault="00CE1FB9" w:rsidP="00C03984">
      <w:pPr>
        <w:numPr>
          <w:ilvl w:val="0"/>
          <w:numId w:val="37"/>
        </w:numPr>
        <w:tabs>
          <w:tab w:val="clear" w:pos="786"/>
        </w:tabs>
        <w:suppressAutoHyphens w:val="0"/>
        <w:ind w:left="567" w:hanging="567"/>
      </w:pPr>
      <w:r w:rsidRPr="00977799">
        <w:t>aizcietējums,</w:t>
      </w:r>
    </w:p>
    <w:p w14:paraId="0E2D9EFC" w14:textId="77777777" w:rsidR="00CE1FB9" w:rsidRPr="00977799" w:rsidRDefault="00CE1FB9" w:rsidP="00C03984">
      <w:pPr>
        <w:numPr>
          <w:ilvl w:val="0"/>
          <w:numId w:val="37"/>
        </w:numPr>
        <w:tabs>
          <w:tab w:val="clear" w:pos="786"/>
        </w:tabs>
        <w:suppressAutoHyphens w:val="0"/>
        <w:ind w:left="567" w:hanging="567"/>
      </w:pPr>
      <w:r w:rsidRPr="00977799">
        <w:t>hronisks plaušu iekaisuma stāvoklis,</w:t>
      </w:r>
    </w:p>
    <w:p w14:paraId="0738D396" w14:textId="77777777" w:rsidR="00CE1FB9" w:rsidRPr="00977799" w:rsidRDefault="00CE1FB9" w:rsidP="00C03984">
      <w:pPr>
        <w:numPr>
          <w:ilvl w:val="0"/>
          <w:numId w:val="37"/>
        </w:numPr>
        <w:tabs>
          <w:tab w:val="clear" w:pos="786"/>
        </w:tabs>
        <w:suppressAutoHyphens w:val="0"/>
        <w:ind w:left="567" w:hanging="567"/>
      </w:pPr>
      <w:r w:rsidRPr="00977799">
        <w:t>skābes atvilnis (grēmas),</w:t>
      </w:r>
    </w:p>
    <w:p w14:paraId="2A19D126" w14:textId="77777777" w:rsidR="00CB25D7" w:rsidRPr="00977799" w:rsidRDefault="00CE1FB9" w:rsidP="00C03984">
      <w:pPr>
        <w:numPr>
          <w:ilvl w:val="0"/>
          <w:numId w:val="37"/>
        </w:numPr>
        <w:tabs>
          <w:tab w:val="clear" w:pos="786"/>
        </w:tabs>
        <w:suppressAutoHyphens w:val="0"/>
        <w:ind w:left="567" w:hanging="567"/>
      </w:pPr>
      <w:r w:rsidRPr="00977799">
        <w:t>žultsakmeņi,</w:t>
      </w:r>
    </w:p>
    <w:p w14:paraId="3B79665D" w14:textId="77777777" w:rsidR="00CE1FB9" w:rsidRPr="00977799" w:rsidRDefault="00CE1FB9" w:rsidP="00C03984">
      <w:pPr>
        <w:numPr>
          <w:ilvl w:val="0"/>
          <w:numId w:val="37"/>
        </w:numPr>
        <w:tabs>
          <w:tab w:val="clear" w:pos="786"/>
        </w:tabs>
        <w:suppressAutoHyphens w:val="0"/>
        <w:ind w:left="567" w:hanging="567"/>
      </w:pPr>
      <w:r w:rsidRPr="00977799">
        <w:t>aknu darbības traucējumi,</w:t>
      </w:r>
    </w:p>
    <w:p w14:paraId="3B58C32B" w14:textId="77777777" w:rsidR="00CE1FB9" w:rsidRPr="00977799" w:rsidRDefault="00CE1FB9" w:rsidP="00C03984">
      <w:pPr>
        <w:numPr>
          <w:ilvl w:val="0"/>
          <w:numId w:val="37"/>
        </w:numPr>
        <w:tabs>
          <w:tab w:val="clear" w:pos="786"/>
        </w:tabs>
        <w:suppressAutoHyphens w:val="0"/>
        <w:ind w:left="567" w:hanging="567"/>
      </w:pPr>
      <w:r w:rsidRPr="00977799">
        <w:t>krūšu dziedzeru traucējumi,</w:t>
      </w:r>
    </w:p>
    <w:p w14:paraId="57442A1A" w14:textId="77777777" w:rsidR="00CE1FB9" w:rsidRPr="00977799" w:rsidRDefault="00CE1FB9" w:rsidP="00C03984">
      <w:pPr>
        <w:numPr>
          <w:ilvl w:val="0"/>
          <w:numId w:val="37"/>
        </w:numPr>
        <w:tabs>
          <w:tab w:val="clear" w:pos="786"/>
        </w:tabs>
        <w:suppressAutoHyphens w:val="0"/>
        <w:ind w:left="567" w:hanging="567"/>
      </w:pPr>
      <w:r w:rsidRPr="00977799">
        <w:t>menstruāciju traucējumi</w:t>
      </w:r>
      <w:r w:rsidR="009D5F7A" w:rsidRPr="00977799">
        <w:t>.</w:t>
      </w:r>
    </w:p>
    <w:p w14:paraId="6D100D58" w14:textId="77777777" w:rsidR="00CE1FB9" w:rsidRPr="00977799" w:rsidRDefault="00CE1FB9" w:rsidP="004969F4"/>
    <w:p w14:paraId="1BDCEA5F" w14:textId="77777777" w:rsidR="00CE1FB9" w:rsidRPr="00977799" w:rsidRDefault="00CE1FB9" w:rsidP="009C0A50">
      <w:pPr>
        <w:keepNext/>
        <w:rPr>
          <w:u w:val="single"/>
        </w:rPr>
      </w:pPr>
      <w:r w:rsidRPr="00977799">
        <w:rPr>
          <w:u w:val="single"/>
        </w:rPr>
        <w:t xml:space="preserve">Retas blakusparādības </w:t>
      </w:r>
      <w:r w:rsidRPr="00977799">
        <w:rPr>
          <w:bCs/>
          <w:u w:val="single"/>
        </w:rPr>
        <w:t>(var rasties līdz 1 no 1000 cilvēkiem)</w:t>
      </w:r>
      <w:r w:rsidRPr="00977799">
        <w:rPr>
          <w:u w:val="single"/>
        </w:rPr>
        <w:t>:</w:t>
      </w:r>
    </w:p>
    <w:p w14:paraId="05180CAA" w14:textId="77777777" w:rsidR="00813A95" w:rsidRPr="00DE5E6F" w:rsidRDefault="00813A95" w:rsidP="00C03984">
      <w:pPr>
        <w:numPr>
          <w:ilvl w:val="0"/>
          <w:numId w:val="37"/>
        </w:numPr>
        <w:tabs>
          <w:tab w:val="clear" w:pos="786"/>
        </w:tabs>
        <w:ind w:left="567" w:hanging="567"/>
      </w:pPr>
      <w:r w:rsidRPr="00977799">
        <w:rPr>
          <w:szCs w:val="24"/>
        </w:rPr>
        <w:t>kaulu smadzeņu nespēja ražot asins šūnas,</w:t>
      </w:r>
    </w:p>
    <w:p w14:paraId="06AA9A8C" w14:textId="77777777" w:rsidR="00DE5E6F" w:rsidRPr="00977799" w:rsidRDefault="00DE5E6F" w:rsidP="00C03984">
      <w:pPr>
        <w:numPr>
          <w:ilvl w:val="0"/>
          <w:numId w:val="37"/>
        </w:numPr>
        <w:tabs>
          <w:tab w:val="clear" w:pos="786"/>
        </w:tabs>
        <w:ind w:left="567" w:hanging="567"/>
      </w:pPr>
      <w:r>
        <w:rPr>
          <w:szCs w:val="24"/>
        </w:rPr>
        <w:t>ievērojami samazināts balto asins šūnu skaits,</w:t>
      </w:r>
    </w:p>
    <w:p w14:paraId="59F79698" w14:textId="77777777" w:rsidR="00CE1FB9" w:rsidRPr="00977799" w:rsidRDefault="00CE1FB9" w:rsidP="00C03984">
      <w:pPr>
        <w:numPr>
          <w:ilvl w:val="0"/>
          <w:numId w:val="37"/>
        </w:numPr>
        <w:tabs>
          <w:tab w:val="clear" w:pos="786"/>
        </w:tabs>
        <w:suppressAutoHyphens w:val="0"/>
        <w:ind w:left="567" w:hanging="567"/>
      </w:pPr>
      <w:r w:rsidRPr="00977799">
        <w:t>locītavu un ap tām esošo audu infekcija,</w:t>
      </w:r>
    </w:p>
    <w:p w14:paraId="0A5925BB" w14:textId="77777777" w:rsidR="00CE1FB9" w:rsidRPr="00977799" w:rsidRDefault="00CE1FB9" w:rsidP="00C03984">
      <w:pPr>
        <w:numPr>
          <w:ilvl w:val="0"/>
          <w:numId w:val="37"/>
        </w:numPr>
        <w:tabs>
          <w:tab w:val="clear" w:pos="786"/>
        </w:tabs>
        <w:suppressAutoHyphens w:val="0"/>
        <w:ind w:left="567" w:hanging="567"/>
      </w:pPr>
      <w:r w:rsidRPr="00977799">
        <w:t>traucēta dzīšana,</w:t>
      </w:r>
    </w:p>
    <w:p w14:paraId="1909289D" w14:textId="77777777" w:rsidR="00CE1FB9" w:rsidRPr="00977799" w:rsidRDefault="00CE1FB9" w:rsidP="00C03984">
      <w:pPr>
        <w:numPr>
          <w:ilvl w:val="0"/>
          <w:numId w:val="37"/>
        </w:numPr>
        <w:tabs>
          <w:tab w:val="clear" w:pos="786"/>
        </w:tabs>
        <w:suppressAutoHyphens w:val="0"/>
        <w:ind w:left="567" w:hanging="567"/>
      </w:pPr>
      <w:r w:rsidRPr="00977799">
        <w:t>iekšējo orgānu asinsvadu iekaisums,</w:t>
      </w:r>
    </w:p>
    <w:p w14:paraId="0F67D2EC" w14:textId="77777777" w:rsidR="00CE1FB9" w:rsidRPr="00977799" w:rsidRDefault="00CE1FB9" w:rsidP="00C03984">
      <w:pPr>
        <w:numPr>
          <w:ilvl w:val="0"/>
          <w:numId w:val="37"/>
        </w:numPr>
        <w:tabs>
          <w:tab w:val="clear" w:pos="786"/>
        </w:tabs>
        <w:suppressAutoHyphens w:val="0"/>
        <w:ind w:left="567" w:hanging="567"/>
      </w:pPr>
      <w:r w:rsidRPr="00977799">
        <w:t>leikēmija,</w:t>
      </w:r>
    </w:p>
    <w:p w14:paraId="1D1370F1" w14:textId="77777777" w:rsidR="00CE1FB9" w:rsidRDefault="00CE1FB9" w:rsidP="00C03984">
      <w:pPr>
        <w:numPr>
          <w:ilvl w:val="0"/>
          <w:numId w:val="37"/>
        </w:numPr>
        <w:tabs>
          <w:tab w:val="clear" w:pos="786"/>
        </w:tabs>
        <w:suppressAutoHyphens w:val="0"/>
        <w:ind w:left="567" w:hanging="567"/>
      </w:pPr>
      <w:r w:rsidRPr="00977799">
        <w:t>melanoma (ādas vēža veids),</w:t>
      </w:r>
    </w:p>
    <w:p w14:paraId="0DE092CA" w14:textId="77777777" w:rsidR="002644ED" w:rsidRDefault="002644ED" w:rsidP="002644ED">
      <w:pPr>
        <w:numPr>
          <w:ilvl w:val="0"/>
          <w:numId w:val="37"/>
        </w:numPr>
        <w:tabs>
          <w:tab w:val="clear" w:pos="786"/>
        </w:tabs>
        <w:suppressAutoHyphens w:val="0"/>
        <w:ind w:left="567" w:hanging="567"/>
      </w:pPr>
      <w:r w:rsidRPr="00977799">
        <w:rPr>
          <w:szCs w:val="22"/>
        </w:rPr>
        <w:t>Merkela šūnu karcinoma (ādas vēža veids)</w:t>
      </w:r>
      <w:r w:rsidRPr="00977799">
        <w:t>,</w:t>
      </w:r>
    </w:p>
    <w:p w14:paraId="7B6BFC90" w14:textId="77777777" w:rsidR="003D73FE" w:rsidRPr="003D73FE" w:rsidRDefault="003D73FE" w:rsidP="003D73FE">
      <w:pPr>
        <w:numPr>
          <w:ilvl w:val="0"/>
          <w:numId w:val="37"/>
        </w:numPr>
        <w:tabs>
          <w:tab w:val="clear" w:pos="786"/>
        </w:tabs>
        <w:ind w:left="567" w:hanging="567"/>
        <w:rPr>
          <w:szCs w:val="22"/>
        </w:rPr>
      </w:pPr>
      <w:r>
        <w:rPr>
          <w:szCs w:val="22"/>
        </w:rPr>
        <w:t>l</w:t>
      </w:r>
      <w:r w:rsidRPr="00247406">
        <w:rPr>
          <w:szCs w:val="22"/>
        </w:rPr>
        <w:t>ihenoīdas reakcijas (niezoši sārti-purpursarkani ādas izsitumi un/vai diegveida baltas un pelēkas</w:t>
      </w:r>
      <w:r>
        <w:rPr>
          <w:szCs w:val="22"/>
        </w:rPr>
        <w:t xml:space="preserve"> </w:t>
      </w:r>
      <w:r w:rsidRPr="00247406">
        <w:rPr>
          <w:szCs w:val="22"/>
        </w:rPr>
        <w:t>līnijas uz gļotādām)</w:t>
      </w:r>
      <w:r>
        <w:rPr>
          <w:szCs w:val="22"/>
        </w:rPr>
        <w:t>,</w:t>
      </w:r>
    </w:p>
    <w:p w14:paraId="78C50E74" w14:textId="77777777" w:rsidR="00CE1FB9" w:rsidRPr="00977799" w:rsidRDefault="00CE1FB9" w:rsidP="00C03984">
      <w:pPr>
        <w:numPr>
          <w:ilvl w:val="0"/>
          <w:numId w:val="37"/>
        </w:numPr>
        <w:tabs>
          <w:tab w:val="clear" w:pos="786"/>
        </w:tabs>
        <w:suppressAutoHyphens w:val="0"/>
        <w:ind w:left="567" w:hanging="567"/>
      </w:pPr>
      <w:r w:rsidRPr="00977799">
        <w:t>ādas zvīņošanās, lobīšanās,</w:t>
      </w:r>
    </w:p>
    <w:p w14:paraId="3AC878F1" w14:textId="77777777" w:rsidR="00CE1FB9" w:rsidRPr="00977799" w:rsidRDefault="00CE1FB9" w:rsidP="00C03984">
      <w:pPr>
        <w:numPr>
          <w:ilvl w:val="0"/>
          <w:numId w:val="37"/>
        </w:numPr>
        <w:tabs>
          <w:tab w:val="clear" w:pos="786"/>
        </w:tabs>
        <w:suppressAutoHyphens w:val="0"/>
        <w:ind w:left="567" w:hanging="567"/>
      </w:pPr>
      <w:r w:rsidRPr="00977799">
        <w:t>imūnsistēmas traucējumi, kuri varētu ietekmēt plaušas, ādu un limfmezglus (visbiežāk izpaužas sarkoidozes formā)</w:t>
      </w:r>
      <w:r w:rsidR="009D5F7A" w:rsidRPr="00977799">
        <w:t>,</w:t>
      </w:r>
    </w:p>
    <w:p w14:paraId="37D498AF" w14:textId="77777777" w:rsidR="009D5F7A" w:rsidRPr="00977799" w:rsidRDefault="009D5F7A" w:rsidP="00C03984">
      <w:pPr>
        <w:numPr>
          <w:ilvl w:val="0"/>
          <w:numId w:val="37"/>
        </w:numPr>
        <w:tabs>
          <w:tab w:val="clear" w:pos="786"/>
        </w:tabs>
        <w:suppressAutoHyphens w:val="0"/>
        <w:ind w:left="567" w:hanging="567"/>
      </w:pPr>
      <w:r w:rsidRPr="00977799">
        <w:t>roku vai kāju pirkstu sāpes un krāsas pārmaiņas,</w:t>
      </w:r>
    </w:p>
    <w:p w14:paraId="71F230F6" w14:textId="77777777" w:rsidR="009D5F7A" w:rsidRPr="00977799" w:rsidRDefault="009D5F7A" w:rsidP="00C03984">
      <w:pPr>
        <w:numPr>
          <w:ilvl w:val="0"/>
          <w:numId w:val="37"/>
        </w:numPr>
        <w:tabs>
          <w:tab w:val="clear" w:pos="786"/>
        </w:tabs>
        <w:suppressAutoHyphens w:val="0"/>
        <w:ind w:left="567" w:hanging="567"/>
      </w:pPr>
      <w:r w:rsidRPr="00977799">
        <w:t>garšas sajūtas traucējumi,</w:t>
      </w:r>
    </w:p>
    <w:p w14:paraId="734D40D4" w14:textId="77777777" w:rsidR="009D5F7A" w:rsidRPr="00977799" w:rsidRDefault="009D5F7A" w:rsidP="00C03984">
      <w:pPr>
        <w:numPr>
          <w:ilvl w:val="0"/>
          <w:numId w:val="37"/>
        </w:numPr>
        <w:tabs>
          <w:tab w:val="clear" w:pos="786"/>
        </w:tabs>
        <w:suppressAutoHyphens w:val="0"/>
        <w:ind w:left="567" w:hanging="567"/>
      </w:pPr>
      <w:r w:rsidRPr="00977799">
        <w:t>urīnpūšļa darbības traucējumi,</w:t>
      </w:r>
    </w:p>
    <w:p w14:paraId="75BD01C5" w14:textId="77777777" w:rsidR="009D5F7A" w:rsidRPr="00977799" w:rsidRDefault="009D5F7A" w:rsidP="00C03984">
      <w:pPr>
        <w:numPr>
          <w:ilvl w:val="0"/>
          <w:numId w:val="37"/>
        </w:numPr>
        <w:tabs>
          <w:tab w:val="clear" w:pos="786"/>
        </w:tabs>
        <w:suppressAutoHyphens w:val="0"/>
        <w:ind w:left="567" w:hanging="567"/>
      </w:pPr>
      <w:r w:rsidRPr="00977799">
        <w:t>nieru darbības traucējumi,</w:t>
      </w:r>
    </w:p>
    <w:p w14:paraId="6EF9CD09" w14:textId="77777777" w:rsidR="009D5F7A" w:rsidRPr="00977799" w:rsidRDefault="009D5F7A" w:rsidP="00C03984">
      <w:pPr>
        <w:numPr>
          <w:ilvl w:val="0"/>
          <w:numId w:val="37"/>
        </w:numPr>
        <w:tabs>
          <w:tab w:val="clear" w:pos="786"/>
        </w:tabs>
        <w:suppressAutoHyphens w:val="0"/>
        <w:ind w:left="567" w:hanging="567"/>
      </w:pPr>
      <w:r w:rsidRPr="00977799">
        <w:t>ādas asinsvadu iekaisums, kas var izraisīt izsitumus.</w:t>
      </w:r>
    </w:p>
    <w:p w14:paraId="003BD6D2" w14:textId="77777777" w:rsidR="00CE1FB9" w:rsidRPr="00977799" w:rsidRDefault="00CE1FB9" w:rsidP="004969F4"/>
    <w:p w14:paraId="12ACF635" w14:textId="77777777" w:rsidR="00CE1FB9" w:rsidRPr="00977799" w:rsidRDefault="00CE1FB9" w:rsidP="009C0A50">
      <w:pPr>
        <w:keepNext/>
        <w:numPr>
          <w:ilvl w:val="12"/>
          <w:numId w:val="0"/>
        </w:numPr>
        <w:rPr>
          <w:szCs w:val="22"/>
          <w:u w:val="single"/>
        </w:rPr>
      </w:pPr>
      <w:r w:rsidRPr="00977799">
        <w:rPr>
          <w:szCs w:val="22"/>
          <w:u w:val="single"/>
        </w:rPr>
        <w:lastRenderedPageBreak/>
        <w:t>Blakusparādības, kuru sastopamības biežums nav zināms:</w:t>
      </w:r>
    </w:p>
    <w:p w14:paraId="106E0069" w14:textId="77777777" w:rsidR="003F6BCD" w:rsidRPr="00877CCF" w:rsidRDefault="00CE1FB9" w:rsidP="00C03984">
      <w:pPr>
        <w:numPr>
          <w:ilvl w:val="0"/>
          <w:numId w:val="37"/>
        </w:numPr>
        <w:tabs>
          <w:tab w:val="clear" w:pos="786"/>
        </w:tabs>
        <w:ind w:left="567" w:hanging="567"/>
        <w:rPr>
          <w:bCs/>
          <w:szCs w:val="22"/>
        </w:rPr>
      </w:pPr>
      <w:r w:rsidRPr="00977799">
        <w:t>reti sastopams asins vēzis, kas rodas pārsvarā gados jauniem cilvēkiem (hepatosplēnisko T šūnu limfoma)</w:t>
      </w:r>
      <w:r w:rsidR="00101857">
        <w:t>,</w:t>
      </w:r>
    </w:p>
    <w:p w14:paraId="671283FB" w14:textId="77777777" w:rsidR="0000142C" w:rsidRPr="003F6BCD" w:rsidRDefault="0000142C" w:rsidP="00C03984">
      <w:pPr>
        <w:numPr>
          <w:ilvl w:val="0"/>
          <w:numId w:val="37"/>
        </w:numPr>
        <w:tabs>
          <w:tab w:val="clear" w:pos="786"/>
        </w:tabs>
        <w:ind w:left="567" w:hanging="567"/>
        <w:rPr>
          <w:bCs/>
          <w:szCs w:val="22"/>
        </w:rPr>
      </w:pPr>
      <w:r>
        <w:t>Kapoši sarkoma – rets vēzis, kas saistīts ar cilvēka herpes 8. tipa vīrusa infekciju. Kapoši sarkoma visbiežāk parādās kā purpursarkani bojājumi uz ādas,</w:t>
      </w:r>
    </w:p>
    <w:p w14:paraId="4C5E1D4A" w14:textId="77777777" w:rsidR="00CE1FB9" w:rsidRPr="00977799" w:rsidRDefault="003A02BE" w:rsidP="00C03984">
      <w:pPr>
        <w:numPr>
          <w:ilvl w:val="0"/>
          <w:numId w:val="37"/>
        </w:numPr>
        <w:tabs>
          <w:tab w:val="clear" w:pos="786"/>
        </w:tabs>
        <w:ind w:left="567" w:hanging="567"/>
        <w:rPr>
          <w:bCs/>
          <w:szCs w:val="22"/>
        </w:rPr>
      </w:pPr>
      <w:r>
        <w:t>dermatomiozīta pasliktināšanās (slimība, kas izpaužas kā izsitumi uz</w:t>
      </w:r>
      <w:r w:rsidRPr="00D742AB">
        <w:t xml:space="preserve"> </w:t>
      </w:r>
      <w:r>
        <w:t>ādas kopā ar muskuļu vājumu)</w:t>
      </w:r>
      <w:r w:rsidR="00CE1FB9" w:rsidRPr="00977799">
        <w:t>.</w:t>
      </w:r>
    </w:p>
    <w:p w14:paraId="51967B85" w14:textId="77777777" w:rsidR="00755F7E" w:rsidRPr="00977799" w:rsidRDefault="00755F7E" w:rsidP="004969F4">
      <w:pPr>
        <w:tabs>
          <w:tab w:val="left" w:pos="709"/>
        </w:tabs>
      </w:pPr>
    </w:p>
    <w:p w14:paraId="150D7CC7" w14:textId="77777777" w:rsidR="00755F7E" w:rsidRPr="00977799" w:rsidRDefault="00755F7E" w:rsidP="004969F4">
      <w:pPr>
        <w:numPr>
          <w:ilvl w:val="12"/>
          <w:numId w:val="0"/>
        </w:numPr>
      </w:pPr>
      <w:r w:rsidRPr="00977799">
        <w:t>Ja Jums rodas jebkādas blakusparādības, konsultējieties ar ārstu, farmaceitu vai medmāsu. Tas attiecas arī uz iespējamajām blakusparādībām, kas šajā instrukcijā nav minētas.</w:t>
      </w:r>
    </w:p>
    <w:p w14:paraId="4178A181" w14:textId="77777777" w:rsidR="00755F7E" w:rsidRPr="008777DC" w:rsidRDefault="00755F7E" w:rsidP="00E631A9">
      <w:pPr>
        <w:rPr>
          <w:bCs/>
          <w:snapToGrid w:val="0"/>
          <w:szCs w:val="22"/>
          <w:lang w:eastAsia="zh-CN"/>
          <w:rPrChange w:id="473" w:author="Baltic RA - AZ" w:date="2025-08-03T12:44:00Z" w16du:dateUtc="2025-08-03T09:44:00Z">
            <w:rPr>
              <w:b/>
              <w:snapToGrid w:val="0"/>
              <w:szCs w:val="22"/>
              <w:lang w:eastAsia="zh-CN"/>
            </w:rPr>
          </w:rPrChange>
        </w:rPr>
      </w:pPr>
    </w:p>
    <w:p w14:paraId="4BD8A914" w14:textId="77777777" w:rsidR="00755F7E" w:rsidRPr="00D64900" w:rsidRDefault="00755F7E" w:rsidP="00D64900">
      <w:pPr>
        <w:rPr>
          <w:b/>
          <w:snapToGrid w:val="0"/>
          <w:lang w:eastAsia="zh-CN"/>
        </w:rPr>
      </w:pPr>
      <w:r w:rsidRPr="00D64900">
        <w:rPr>
          <w:b/>
          <w:snapToGrid w:val="0"/>
          <w:lang w:eastAsia="zh-CN"/>
        </w:rPr>
        <w:t>Ziņošana par blakusparādībām</w:t>
      </w:r>
    </w:p>
    <w:p w14:paraId="51DB4E97" w14:textId="77777777" w:rsidR="00755F7E" w:rsidRPr="00977799" w:rsidRDefault="00755F7E" w:rsidP="004969F4">
      <w:pPr>
        <w:numPr>
          <w:ilvl w:val="12"/>
          <w:numId w:val="0"/>
        </w:numPr>
        <w:tabs>
          <w:tab w:val="clear" w:pos="567"/>
        </w:tabs>
        <w:rPr>
          <w:snapToGrid w:val="0"/>
          <w:szCs w:val="22"/>
          <w:lang w:eastAsia="zh-CN"/>
        </w:rPr>
      </w:pPr>
      <w:r w:rsidRPr="00977799">
        <w:rPr>
          <w:szCs w:val="22"/>
        </w:rPr>
        <w:t xml:space="preserve">Ja Jums rodas jebkādas blakusparādības, konsultējieties ar ārstu vai farmaceitu. Tas attiecas arī uz iespējamajām blakusparādībām, kas </w:t>
      </w:r>
      <w:r w:rsidRPr="00977799">
        <w:rPr>
          <w:snapToGrid w:val="0"/>
          <w:szCs w:val="22"/>
          <w:lang w:eastAsia="zh-CN"/>
        </w:rPr>
        <w:t xml:space="preserve">nav minētas šajā instrukcijā. Jūs varat ziņot par blakusparādībām arī tieši, izmantojot </w:t>
      </w:r>
      <w:hyperlink r:id="rId69" w:history="1">
        <w:r w:rsidRPr="00FA7181">
          <w:rPr>
            <w:snapToGrid w:val="0"/>
            <w:color w:val="0000FF"/>
            <w:highlight w:val="lightGray"/>
            <w:u w:val="single"/>
            <w:lang w:eastAsia="zh-CN"/>
          </w:rPr>
          <w:t>V</w:t>
        </w:r>
        <w:r w:rsidR="006B1F58" w:rsidRPr="00FA7181">
          <w:rPr>
            <w:snapToGrid w:val="0"/>
            <w:color w:val="0000FF"/>
            <w:highlight w:val="lightGray"/>
            <w:u w:val="single"/>
            <w:lang w:eastAsia="zh-CN"/>
          </w:rPr>
          <w:t> </w:t>
        </w:r>
        <w:r w:rsidRPr="00FA7181">
          <w:rPr>
            <w:snapToGrid w:val="0"/>
            <w:color w:val="0000FF"/>
            <w:highlight w:val="lightGray"/>
            <w:u w:val="single"/>
            <w:lang w:eastAsia="zh-CN"/>
          </w:rPr>
          <w:t>pielikumā</w:t>
        </w:r>
      </w:hyperlink>
      <w:r w:rsidRPr="00FA7181">
        <w:rPr>
          <w:snapToGrid w:val="0"/>
          <w:szCs w:val="22"/>
          <w:highlight w:val="lightGray"/>
          <w:lang w:eastAsia="zh-CN"/>
        </w:rPr>
        <w:t xml:space="preserve"> minēto nacionālās ziņošanas sistēmas kontaktinformāciju</w:t>
      </w:r>
      <w:r w:rsidRPr="00977799">
        <w:rPr>
          <w:snapToGrid w:val="0"/>
          <w:szCs w:val="22"/>
          <w:lang w:eastAsia="zh-CN"/>
        </w:rPr>
        <w:t>. Ziņojot par blakusparādībām, Jūs varat palīdzēt nodrošināt daudz plašāku informāciju par šo zāļu drošumu</w:t>
      </w:r>
      <w:r w:rsidRPr="00977799">
        <w:rPr>
          <w:snapToGrid w:val="0"/>
          <w:lang w:eastAsia="zh-CN"/>
        </w:rPr>
        <w:t>.</w:t>
      </w:r>
    </w:p>
    <w:p w14:paraId="6562C707" w14:textId="77777777" w:rsidR="00755F7E" w:rsidRPr="00977799" w:rsidRDefault="00755F7E" w:rsidP="004969F4">
      <w:pPr>
        <w:numPr>
          <w:ilvl w:val="12"/>
          <w:numId w:val="0"/>
        </w:numPr>
      </w:pPr>
    </w:p>
    <w:p w14:paraId="197A3F06" w14:textId="77777777" w:rsidR="00AA6B1B" w:rsidRPr="00977799" w:rsidRDefault="00AA6B1B" w:rsidP="004969F4">
      <w:pPr>
        <w:numPr>
          <w:ilvl w:val="12"/>
          <w:numId w:val="0"/>
        </w:numPr>
      </w:pPr>
    </w:p>
    <w:p w14:paraId="01D076BD" w14:textId="77777777" w:rsidR="00755F7E" w:rsidRPr="00E34813" w:rsidRDefault="00755F7E" w:rsidP="005C3227">
      <w:pPr>
        <w:keepNext/>
        <w:ind w:left="567" w:hanging="567"/>
        <w:outlineLvl w:val="2"/>
        <w:rPr>
          <w:b/>
          <w:bCs/>
        </w:rPr>
      </w:pPr>
      <w:r w:rsidRPr="00E34813">
        <w:rPr>
          <w:b/>
          <w:bCs/>
        </w:rPr>
        <w:t>5.</w:t>
      </w:r>
      <w:r w:rsidRPr="00E34813">
        <w:rPr>
          <w:b/>
          <w:bCs/>
        </w:rPr>
        <w:tab/>
        <w:t>Kā uzglabāt Simponi</w:t>
      </w:r>
    </w:p>
    <w:p w14:paraId="3567F4EC" w14:textId="77777777" w:rsidR="00755F7E" w:rsidRPr="00977799" w:rsidRDefault="00755F7E" w:rsidP="004969F4">
      <w:pPr>
        <w:keepNext/>
        <w:numPr>
          <w:ilvl w:val="12"/>
          <w:numId w:val="0"/>
        </w:numPr>
      </w:pPr>
    </w:p>
    <w:p w14:paraId="702BC76B" w14:textId="77777777" w:rsidR="00755F7E" w:rsidRPr="00977799" w:rsidRDefault="00755F7E" w:rsidP="00C03984">
      <w:pPr>
        <w:numPr>
          <w:ilvl w:val="0"/>
          <w:numId w:val="37"/>
        </w:numPr>
        <w:tabs>
          <w:tab w:val="clear" w:pos="786"/>
        </w:tabs>
        <w:suppressAutoHyphens w:val="0"/>
        <w:ind w:left="567" w:hanging="567"/>
      </w:pPr>
      <w:r w:rsidRPr="00977799">
        <w:t>Uzglabāt šīs zāles bērniem neredzamā un nepieejamā vietā.</w:t>
      </w:r>
    </w:p>
    <w:p w14:paraId="5A8E41DD" w14:textId="77777777" w:rsidR="00755F7E" w:rsidRPr="00977799" w:rsidRDefault="00755F7E" w:rsidP="00C03984">
      <w:pPr>
        <w:numPr>
          <w:ilvl w:val="0"/>
          <w:numId w:val="37"/>
        </w:numPr>
        <w:tabs>
          <w:tab w:val="clear" w:pos="786"/>
        </w:tabs>
        <w:suppressAutoHyphens w:val="0"/>
        <w:ind w:left="567" w:hanging="567"/>
      </w:pPr>
      <w:r w:rsidRPr="00977799">
        <w:t>Nelietot šīs zāles pēc derīguma termiņa beigām, kas norādīts uz etiķetes un kastītes pēc "EXP". Derīguma termiņš attiecas uz norādītā mēneša pēdējo dienu.</w:t>
      </w:r>
    </w:p>
    <w:p w14:paraId="1E81AE01" w14:textId="77777777" w:rsidR="00CB25D7" w:rsidRPr="00977799" w:rsidRDefault="00755F7E" w:rsidP="00C03984">
      <w:pPr>
        <w:numPr>
          <w:ilvl w:val="0"/>
          <w:numId w:val="37"/>
        </w:numPr>
        <w:tabs>
          <w:tab w:val="clear" w:pos="786"/>
        </w:tabs>
        <w:suppressAutoHyphens w:val="0"/>
        <w:ind w:left="567" w:hanging="567"/>
      </w:pPr>
      <w:r w:rsidRPr="00977799">
        <w:t>Uzglabāt ledusskapī (2°C</w:t>
      </w:r>
      <w:r w:rsidR="00CB25D7" w:rsidRPr="00977799">
        <w:noBreakHyphen/>
      </w:r>
      <w:r w:rsidRPr="00977799">
        <w:t>8°C). Nesasaldēt.</w:t>
      </w:r>
    </w:p>
    <w:p w14:paraId="6FFD135C" w14:textId="77777777" w:rsidR="00CB25D7" w:rsidRDefault="00755F7E" w:rsidP="00C03984">
      <w:pPr>
        <w:numPr>
          <w:ilvl w:val="0"/>
          <w:numId w:val="37"/>
        </w:numPr>
        <w:tabs>
          <w:tab w:val="clear" w:pos="786"/>
        </w:tabs>
        <w:suppressAutoHyphens w:val="0"/>
        <w:ind w:left="567" w:hanging="567"/>
      </w:pPr>
      <w:r w:rsidRPr="00977799">
        <w:t>Uzglabāt pilnšļirci kastītē, lai pasargātu no gaismas.</w:t>
      </w:r>
    </w:p>
    <w:p w14:paraId="5ADC96B3" w14:textId="77777777" w:rsidR="00A53CC8" w:rsidRPr="00977799" w:rsidRDefault="00A53CC8" w:rsidP="00C03984">
      <w:pPr>
        <w:numPr>
          <w:ilvl w:val="0"/>
          <w:numId w:val="37"/>
        </w:numPr>
        <w:tabs>
          <w:tab w:val="clear" w:pos="786"/>
        </w:tabs>
        <w:suppressAutoHyphens w:val="0"/>
        <w:ind w:left="567" w:hanging="567"/>
      </w:pPr>
      <w:r w:rsidRPr="00A53CC8">
        <w:t>Šīs zāles drīkst uzglabāt arī ārpus ledusskapja temperatūrā</w:t>
      </w:r>
      <w:r w:rsidR="00C41E87">
        <w:t xml:space="preserve"> līdz</w:t>
      </w:r>
      <w:r w:rsidRPr="00A53CC8">
        <w:t xml:space="preserve"> 25°C vienu periodu</w:t>
      </w:r>
      <w:r w:rsidR="00826C0D">
        <w:t>, kas nav ilgāks par</w:t>
      </w:r>
      <w:r w:rsidRPr="00A53CC8">
        <w:t xml:space="preserve"> 30</w:t>
      </w:r>
      <w:r w:rsidR="00096A84">
        <w:rPr>
          <w:szCs w:val="22"/>
        </w:rPr>
        <w:t> </w:t>
      </w:r>
      <w:r w:rsidRPr="00A53CC8">
        <w:t>dienām, bet nepārsniedzot derīguma termiņu, kas norādīts uz kastītes. Uzrakstiet uz kartona iepakojuma jauno derīguma termiņu, norādot dienu/mēnesi/gadu (</w:t>
      </w:r>
      <w:r w:rsidR="00C41E87">
        <w:t>līdz</w:t>
      </w:r>
      <w:r w:rsidRPr="00A53CC8">
        <w:t xml:space="preserve"> 30</w:t>
      </w:r>
      <w:r w:rsidR="00096A84">
        <w:rPr>
          <w:szCs w:val="22"/>
        </w:rPr>
        <w:t> </w:t>
      </w:r>
      <w:r w:rsidRPr="00A53CC8">
        <w:t xml:space="preserve">dienām pēc izņemšanas no ledusskapja). Šīs zāles nedrīkst </w:t>
      </w:r>
      <w:r w:rsidR="00C41E87">
        <w:t>atkārtoti uzglabāt</w:t>
      </w:r>
      <w:r w:rsidRPr="00A53CC8">
        <w:t xml:space="preserve"> ledusskapī pēc tam, kad tās uzglabātas istabas temperatūrā. Iznīciniet šīs zāles, ja tās netiek izmantotas agrākajā no šiem termiņiem: līdz jaunajam derīguma termiņam vai līdz derīguma termiņam, kas norādīts uz kastītes.</w:t>
      </w:r>
    </w:p>
    <w:p w14:paraId="5B8E289E" w14:textId="77777777" w:rsidR="00755F7E" w:rsidRPr="00977799" w:rsidRDefault="00755F7E" w:rsidP="00C03984">
      <w:pPr>
        <w:numPr>
          <w:ilvl w:val="0"/>
          <w:numId w:val="37"/>
        </w:numPr>
        <w:tabs>
          <w:tab w:val="clear" w:pos="786"/>
        </w:tabs>
        <w:suppressAutoHyphens w:val="0"/>
        <w:ind w:left="567" w:hanging="567"/>
      </w:pPr>
      <w:r w:rsidRPr="00977799">
        <w:t>Nelietojiet šīs zāles, ja pamanāt, ka šķidrums nav dzidrs un bezkrāsains līdz gaiši dzeltens, ir duļķains vai satur redzamas svešas daļiņas.</w:t>
      </w:r>
    </w:p>
    <w:p w14:paraId="77B91C32" w14:textId="77777777" w:rsidR="00755F7E" w:rsidRPr="00977799" w:rsidRDefault="00755F7E" w:rsidP="00C03984">
      <w:pPr>
        <w:numPr>
          <w:ilvl w:val="0"/>
          <w:numId w:val="37"/>
        </w:numPr>
        <w:tabs>
          <w:tab w:val="clear" w:pos="786"/>
        </w:tabs>
        <w:suppressAutoHyphens w:val="0"/>
        <w:ind w:left="567" w:hanging="567"/>
      </w:pPr>
      <w:r w:rsidRPr="00977799">
        <w:t>Neizmetiet zāles kanalizācijā vai sadzīves atkritumos. Vaicājiet savam ārstam vai farmaceitam, kā izmest zāles, kuras vairs nelietojat. Šie pasākumi palīdzēs aizsargāt apkārtējo vidi.</w:t>
      </w:r>
    </w:p>
    <w:p w14:paraId="137BB276" w14:textId="77777777" w:rsidR="00755F7E" w:rsidRPr="00977799" w:rsidRDefault="00755F7E" w:rsidP="004969F4">
      <w:pPr>
        <w:numPr>
          <w:ilvl w:val="12"/>
          <w:numId w:val="0"/>
        </w:numPr>
      </w:pPr>
    </w:p>
    <w:p w14:paraId="0B7A1BEE" w14:textId="77777777" w:rsidR="00755F7E" w:rsidRPr="00977799" w:rsidRDefault="00755F7E" w:rsidP="004969F4">
      <w:pPr>
        <w:numPr>
          <w:ilvl w:val="12"/>
          <w:numId w:val="0"/>
        </w:numPr>
      </w:pPr>
    </w:p>
    <w:p w14:paraId="668E42BD" w14:textId="77777777" w:rsidR="00755F7E" w:rsidRPr="00E34813" w:rsidRDefault="00755F7E" w:rsidP="005C3227">
      <w:pPr>
        <w:keepNext/>
        <w:ind w:left="567" w:hanging="567"/>
        <w:outlineLvl w:val="2"/>
        <w:rPr>
          <w:b/>
          <w:bCs/>
        </w:rPr>
      </w:pPr>
      <w:r w:rsidRPr="00E34813">
        <w:rPr>
          <w:b/>
          <w:bCs/>
        </w:rPr>
        <w:t>6.</w:t>
      </w:r>
      <w:r w:rsidRPr="00E34813">
        <w:rPr>
          <w:b/>
          <w:bCs/>
        </w:rPr>
        <w:tab/>
        <w:t>Iepakojuma saturs un cita informācija</w:t>
      </w:r>
    </w:p>
    <w:p w14:paraId="7AA33F39" w14:textId="77777777" w:rsidR="00755F7E" w:rsidRPr="00977799" w:rsidRDefault="00755F7E" w:rsidP="00093956">
      <w:pPr>
        <w:keepNext/>
        <w:numPr>
          <w:ilvl w:val="12"/>
          <w:numId w:val="0"/>
        </w:numPr>
      </w:pPr>
    </w:p>
    <w:p w14:paraId="63BD637E" w14:textId="77777777" w:rsidR="00755F7E" w:rsidRPr="00977799" w:rsidRDefault="00755F7E" w:rsidP="009C0A50">
      <w:pPr>
        <w:keepNext/>
        <w:numPr>
          <w:ilvl w:val="12"/>
          <w:numId w:val="0"/>
        </w:numPr>
        <w:rPr>
          <w:b/>
          <w:bCs/>
        </w:rPr>
      </w:pPr>
      <w:r w:rsidRPr="00977799">
        <w:rPr>
          <w:b/>
          <w:bCs/>
        </w:rPr>
        <w:t>Ko Simponi satur</w:t>
      </w:r>
    </w:p>
    <w:p w14:paraId="739EC74A" w14:textId="77777777" w:rsidR="00CB25D7" w:rsidRPr="00977799" w:rsidRDefault="00755F7E" w:rsidP="004969F4">
      <w:r w:rsidRPr="00977799">
        <w:t>Aktīvā viela ir golimumabs. Viena 1 ml pilnšļirce satur 100</w:t>
      </w:r>
      <w:r w:rsidR="007A6157">
        <w:t> mg</w:t>
      </w:r>
      <w:r w:rsidRPr="00977799">
        <w:t xml:space="preserve"> golimumaba.</w:t>
      </w:r>
    </w:p>
    <w:p w14:paraId="2D505F04" w14:textId="77777777" w:rsidR="00CB25D7" w:rsidRPr="00977799" w:rsidRDefault="00755F7E" w:rsidP="004969F4">
      <w:r w:rsidRPr="00977799">
        <w:t>Citas sastāvdaļas ir sorbīts (E</w:t>
      </w:r>
      <w:del w:id="474" w:author="translator" w:date="2025-07-30T12:59:00Z">
        <w:r w:rsidRPr="00977799" w:rsidDel="00E273D4">
          <w:delText> </w:delText>
        </w:r>
      </w:del>
      <w:r w:rsidRPr="00977799">
        <w:t>420), histidīns, histidīna hidrohlorīda monohidrāts, polisorbāts 80 un ūdens injekcijām.</w:t>
      </w:r>
      <w:r w:rsidR="008347EB">
        <w:t xml:space="preserve"> </w:t>
      </w:r>
      <w:r w:rsidR="008347EB" w:rsidRPr="008347EB">
        <w:t>Vairāk informācijas par sorbītu (E420) skatīt 2. punktā.</w:t>
      </w:r>
    </w:p>
    <w:p w14:paraId="7F59DD1D" w14:textId="77777777" w:rsidR="00755F7E" w:rsidRPr="00977799" w:rsidRDefault="00755F7E" w:rsidP="004969F4"/>
    <w:p w14:paraId="3584985F" w14:textId="77777777" w:rsidR="00755F7E" w:rsidRPr="00977799" w:rsidRDefault="00755F7E" w:rsidP="009C0A50">
      <w:pPr>
        <w:keepNext/>
        <w:rPr>
          <w:b/>
        </w:rPr>
      </w:pPr>
      <w:r w:rsidRPr="00977799">
        <w:rPr>
          <w:b/>
        </w:rPr>
        <w:t>Simponi ārējais izskats un iepakojums</w:t>
      </w:r>
    </w:p>
    <w:p w14:paraId="3AD651A6" w14:textId="77777777" w:rsidR="00755F7E" w:rsidRPr="00977799" w:rsidRDefault="00755F7E" w:rsidP="004969F4">
      <w:r w:rsidRPr="00977799">
        <w:t xml:space="preserve">Simponi tiek izplatīts kā šķīdums injekcijām vienreizējas lietošanas pilnšļircē. Simponi ir pieejams iepakojumā, kas satur 1 pilnšļirci, un </w:t>
      </w:r>
      <w:r w:rsidR="00E90151">
        <w:t>vairāku kastīšu</w:t>
      </w:r>
      <w:r w:rsidR="00E90151" w:rsidRPr="00977799">
        <w:t xml:space="preserve"> </w:t>
      </w:r>
      <w:r w:rsidRPr="00977799">
        <w:t>iepakojumos, kas satur 3 (3 iepakojumi pa 1) pilnšļirces.</w:t>
      </w:r>
    </w:p>
    <w:p w14:paraId="4B071EAD" w14:textId="77777777" w:rsidR="00CB25D7" w:rsidRPr="00977799" w:rsidRDefault="00755F7E" w:rsidP="004969F4">
      <w:r w:rsidRPr="00977799">
        <w:t>Visi iepakojuma lielumi tirgū var nebūt pieejami.</w:t>
      </w:r>
    </w:p>
    <w:p w14:paraId="6B30B6BA" w14:textId="77777777" w:rsidR="00755F7E" w:rsidRPr="008777DC" w:rsidRDefault="00755F7E" w:rsidP="004969F4">
      <w:pPr>
        <w:numPr>
          <w:ilvl w:val="12"/>
          <w:numId w:val="0"/>
        </w:numPr>
        <w:rPr>
          <w:rPrChange w:id="475" w:author="Baltic RA - AZ" w:date="2025-08-03T12:45:00Z" w16du:dateUtc="2025-08-03T09:45:00Z">
            <w:rPr>
              <w:b/>
              <w:bCs/>
            </w:rPr>
          </w:rPrChange>
        </w:rPr>
      </w:pPr>
    </w:p>
    <w:p w14:paraId="46DEDC48" w14:textId="77777777" w:rsidR="00CB25D7" w:rsidRPr="00977799" w:rsidRDefault="00755F7E" w:rsidP="004969F4">
      <w:pPr>
        <w:autoSpaceDE w:val="0"/>
        <w:autoSpaceDN w:val="0"/>
        <w:adjustRightInd w:val="0"/>
        <w:rPr>
          <w:szCs w:val="22"/>
        </w:rPr>
      </w:pPr>
      <w:r w:rsidRPr="00977799">
        <w:rPr>
          <w:szCs w:val="22"/>
        </w:rPr>
        <w:t>Šķīdums ir dzidrs vai nedaudz opalescējošs (ar pērļainu spīdumu), bezkrāsains vai gaiši dzeltens un var saturēt nedaudz mazu, caurspīdīgu vai baltu proteīna daļiņu. Simponi nedrīkst lietot, ja šķīdums ir mainījis krāsu, kļuvis duļķains vai satur redzamas svešas daļiņas.</w:t>
      </w:r>
    </w:p>
    <w:p w14:paraId="6EB58068" w14:textId="77777777" w:rsidR="00755F7E" w:rsidRPr="008777DC" w:rsidRDefault="00755F7E" w:rsidP="004969F4">
      <w:pPr>
        <w:numPr>
          <w:ilvl w:val="12"/>
          <w:numId w:val="0"/>
        </w:numPr>
        <w:rPr>
          <w:rPrChange w:id="476" w:author="Baltic RA - AZ" w:date="2025-08-03T12:45:00Z" w16du:dateUtc="2025-08-03T09:45:00Z">
            <w:rPr>
              <w:b/>
              <w:bCs/>
            </w:rPr>
          </w:rPrChange>
        </w:rPr>
      </w:pPr>
    </w:p>
    <w:p w14:paraId="440C1635" w14:textId="77777777" w:rsidR="00755F7E" w:rsidRPr="00977799" w:rsidRDefault="00755F7E" w:rsidP="009C0A50">
      <w:pPr>
        <w:keepNext/>
        <w:rPr>
          <w:b/>
        </w:rPr>
      </w:pPr>
      <w:r w:rsidRPr="00977799">
        <w:rPr>
          <w:b/>
        </w:rPr>
        <w:lastRenderedPageBreak/>
        <w:t>Reģistrācijas apliecības īpašnieks</w:t>
      </w:r>
      <w:del w:id="477" w:author="translator" w:date="2025-07-30T13:05:00Z">
        <w:r w:rsidRPr="00977799" w:rsidDel="00DA00D0">
          <w:rPr>
            <w:b/>
          </w:rPr>
          <w:delText xml:space="preserve"> un ražotājs</w:delText>
        </w:r>
      </w:del>
    </w:p>
    <w:p w14:paraId="34619EC3" w14:textId="77777777" w:rsidR="00DA00D0" w:rsidRDefault="00DA00D0" w:rsidP="00DA00D0">
      <w:pPr>
        <w:numPr>
          <w:ilvl w:val="12"/>
          <w:numId w:val="0"/>
        </w:numPr>
        <w:rPr>
          <w:ins w:id="478" w:author="translator" w:date="2025-07-30T13:05:00Z"/>
          <w:szCs w:val="22"/>
        </w:rPr>
      </w:pPr>
      <w:ins w:id="479" w:author="translator" w:date="2025-07-30T13:05:00Z">
        <w:r>
          <w:rPr>
            <w:szCs w:val="22"/>
          </w:rPr>
          <w:t>Janssen-Cilag International NV</w:t>
        </w:r>
      </w:ins>
    </w:p>
    <w:p w14:paraId="20146427" w14:textId="77777777" w:rsidR="00DA00D0" w:rsidRDefault="00DA00D0" w:rsidP="00DA00D0">
      <w:pPr>
        <w:numPr>
          <w:ilvl w:val="12"/>
          <w:numId w:val="0"/>
        </w:numPr>
        <w:rPr>
          <w:ins w:id="480" w:author="translator" w:date="2025-07-30T13:05:00Z"/>
          <w:szCs w:val="22"/>
        </w:rPr>
      </w:pPr>
      <w:ins w:id="481" w:author="translator" w:date="2025-07-30T13:05:00Z">
        <w:r>
          <w:rPr>
            <w:szCs w:val="22"/>
          </w:rPr>
          <w:t>Turnhoutseweg 30</w:t>
        </w:r>
      </w:ins>
    </w:p>
    <w:p w14:paraId="4952E051" w14:textId="77777777" w:rsidR="00DA00D0" w:rsidRDefault="00DA00D0" w:rsidP="00DA00D0">
      <w:pPr>
        <w:numPr>
          <w:ilvl w:val="12"/>
          <w:numId w:val="0"/>
        </w:numPr>
        <w:rPr>
          <w:ins w:id="482" w:author="translator" w:date="2025-07-30T13:05:00Z"/>
          <w:szCs w:val="22"/>
        </w:rPr>
      </w:pPr>
      <w:ins w:id="483" w:author="translator" w:date="2025-07-30T13:05:00Z">
        <w:r>
          <w:rPr>
            <w:szCs w:val="22"/>
          </w:rPr>
          <w:t>B-2340 Beerse</w:t>
        </w:r>
      </w:ins>
    </w:p>
    <w:p w14:paraId="0B746D74" w14:textId="35341AF2" w:rsidR="00DA00D0" w:rsidRPr="008B5A28" w:rsidRDefault="00DA00D0" w:rsidP="00DA00D0">
      <w:pPr>
        <w:numPr>
          <w:ilvl w:val="12"/>
          <w:numId w:val="0"/>
        </w:numPr>
        <w:rPr>
          <w:ins w:id="484" w:author="translator" w:date="2025-07-30T13:05:00Z"/>
          <w:szCs w:val="22"/>
        </w:rPr>
      </w:pPr>
      <w:ins w:id="485" w:author="translator" w:date="2025-07-30T13:05:00Z">
        <w:r w:rsidRPr="008B5A28">
          <w:rPr>
            <w:szCs w:val="22"/>
          </w:rPr>
          <w:t>Be</w:t>
        </w:r>
      </w:ins>
      <w:ins w:id="486" w:author="translator" w:date="2025-07-30T13:06:00Z">
        <w:r w:rsidRPr="008B5A28">
          <w:rPr>
            <w:szCs w:val="22"/>
          </w:rPr>
          <w:t>ļģija</w:t>
        </w:r>
      </w:ins>
    </w:p>
    <w:p w14:paraId="0C97AF72" w14:textId="77777777" w:rsidR="00DA00D0" w:rsidRPr="008B5A28" w:rsidRDefault="00DA00D0" w:rsidP="00DA00D0">
      <w:pPr>
        <w:numPr>
          <w:ilvl w:val="12"/>
          <w:numId w:val="0"/>
        </w:numPr>
        <w:rPr>
          <w:ins w:id="487" w:author="translator" w:date="2025-07-30T13:05:00Z"/>
          <w:szCs w:val="22"/>
        </w:rPr>
      </w:pPr>
    </w:p>
    <w:p w14:paraId="323253A6" w14:textId="3AF81947" w:rsidR="00DA00D0" w:rsidRPr="008B5A28" w:rsidRDefault="00DA00D0" w:rsidP="00DA00D0">
      <w:pPr>
        <w:keepNext/>
        <w:numPr>
          <w:ilvl w:val="12"/>
          <w:numId w:val="0"/>
        </w:numPr>
        <w:rPr>
          <w:ins w:id="488" w:author="translator" w:date="2025-07-30T13:05:00Z"/>
          <w:b/>
          <w:bCs/>
          <w:szCs w:val="22"/>
        </w:rPr>
      </w:pPr>
      <w:ins w:id="489" w:author="translator" w:date="2025-07-30T13:05:00Z">
        <w:r w:rsidRPr="008B5A28">
          <w:rPr>
            <w:b/>
            <w:bCs/>
            <w:szCs w:val="22"/>
          </w:rPr>
          <w:t>Ražotājs</w:t>
        </w:r>
      </w:ins>
    </w:p>
    <w:p w14:paraId="1EBCD5FC" w14:textId="77777777" w:rsidR="00755F7E" w:rsidRPr="00977799" w:rsidRDefault="00755F7E" w:rsidP="004969F4">
      <w:pPr>
        <w:numPr>
          <w:ilvl w:val="12"/>
          <w:numId w:val="0"/>
        </w:numPr>
      </w:pPr>
      <w:r w:rsidRPr="00977799">
        <w:rPr>
          <w:szCs w:val="22"/>
        </w:rPr>
        <w:t>Janssen Biologics </w:t>
      </w:r>
      <w:r w:rsidRPr="00977799">
        <w:t>B.V.</w:t>
      </w:r>
    </w:p>
    <w:p w14:paraId="4D69D925" w14:textId="77777777" w:rsidR="00755F7E" w:rsidRPr="00977799" w:rsidRDefault="00755F7E" w:rsidP="004969F4">
      <w:pPr>
        <w:numPr>
          <w:ilvl w:val="12"/>
          <w:numId w:val="0"/>
        </w:numPr>
      </w:pPr>
      <w:r w:rsidRPr="00977799">
        <w:t>Einsteinweg 101</w:t>
      </w:r>
    </w:p>
    <w:p w14:paraId="70BC4DE9" w14:textId="77777777" w:rsidR="00755F7E" w:rsidRPr="00977799" w:rsidRDefault="00755F7E" w:rsidP="004969F4">
      <w:pPr>
        <w:numPr>
          <w:ilvl w:val="12"/>
          <w:numId w:val="0"/>
        </w:numPr>
      </w:pPr>
      <w:r w:rsidRPr="00977799">
        <w:t>2333 CB Leiden</w:t>
      </w:r>
    </w:p>
    <w:p w14:paraId="0305CBF3" w14:textId="77777777" w:rsidR="00755F7E" w:rsidRPr="00977799" w:rsidRDefault="00755F7E" w:rsidP="004969F4">
      <w:r w:rsidRPr="00977799">
        <w:t>Nīderlande</w:t>
      </w:r>
    </w:p>
    <w:p w14:paraId="106DD6C3" w14:textId="77777777" w:rsidR="00755F7E" w:rsidRPr="00977799" w:rsidRDefault="00755F7E" w:rsidP="004969F4">
      <w:pPr>
        <w:numPr>
          <w:ilvl w:val="12"/>
          <w:numId w:val="0"/>
        </w:numPr>
      </w:pPr>
    </w:p>
    <w:p w14:paraId="60D4B422" w14:textId="77777777" w:rsidR="00755F7E" w:rsidRPr="00977799" w:rsidRDefault="00755F7E" w:rsidP="004969F4">
      <w:pPr>
        <w:numPr>
          <w:ilvl w:val="12"/>
          <w:numId w:val="0"/>
        </w:numPr>
      </w:pPr>
      <w:r w:rsidRPr="00977799">
        <w:t>Lai iegūtu papildus informāciju par šīm zālēm, lūdzam sazināties ar reģistrācijas apliecības īpašnieka vietējo pārstāvniecību:</w:t>
      </w:r>
    </w:p>
    <w:p w14:paraId="1169178A" w14:textId="77777777" w:rsidR="00B15DAF" w:rsidRPr="00544FF8" w:rsidRDefault="00B15DAF" w:rsidP="00B15DAF">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B15DAF" w:rsidRPr="00544FF8" w14:paraId="2E66D33B" w14:textId="77777777" w:rsidTr="00B16052">
        <w:trPr>
          <w:cantSplit/>
          <w:trHeight w:val="1258"/>
          <w:jc w:val="center"/>
        </w:trPr>
        <w:tc>
          <w:tcPr>
            <w:tcW w:w="4554" w:type="dxa"/>
          </w:tcPr>
          <w:p w14:paraId="07B8BB43" w14:textId="77777777" w:rsidR="00B15DAF" w:rsidRPr="00544FF8" w:rsidRDefault="00B15DAF" w:rsidP="00B16052">
            <w:pPr>
              <w:rPr>
                <w:b/>
                <w:szCs w:val="22"/>
              </w:rPr>
            </w:pPr>
            <w:r w:rsidRPr="00544FF8">
              <w:rPr>
                <w:b/>
                <w:szCs w:val="22"/>
              </w:rPr>
              <w:t>België/Belgique/Belgien</w:t>
            </w:r>
          </w:p>
          <w:p w14:paraId="54F4C0AC"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NV</w:t>
            </w:r>
          </w:p>
          <w:p w14:paraId="4C905D53" w14:textId="77777777" w:rsidR="00B15DAF" w:rsidRPr="008B5A28" w:rsidRDefault="00B15DAF" w:rsidP="00B16052">
            <w:pPr>
              <w:tabs>
                <w:tab w:val="clear" w:pos="567"/>
              </w:tabs>
              <w:rPr>
                <w:rFonts w:eastAsia="Calibri"/>
                <w:noProof/>
                <w:szCs w:val="22"/>
              </w:rPr>
            </w:pPr>
            <w:r w:rsidRPr="008B5A28">
              <w:rPr>
                <w:rFonts w:eastAsia="Calibri"/>
                <w:noProof/>
                <w:szCs w:val="22"/>
              </w:rPr>
              <w:t>Tel/Tél: +32 14 64 94 11</w:t>
            </w:r>
          </w:p>
          <w:p w14:paraId="64BC6D1C" w14:textId="5D907D5D" w:rsidR="00B15DAF" w:rsidRPr="003E7036" w:rsidRDefault="00B15DAF" w:rsidP="00B16052">
            <w:pPr>
              <w:tabs>
                <w:tab w:val="left" w:pos="4536"/>
              </w:tabs>
              <w:rPr>
                <w:szCs w:val="22"/>
              </w:rPr>
            </w:pPr>
            <w:r w:rsidRPr="008B5A28">
              <w:rPr>
                <w:rFonts w:eastAsia="Calibri"/>
                <w:noProof/>
                <w:szCs w:val="22"/>
              </w:rPr>
              <w:t>janssen@jacbe.jnj.com</w:t>
            </w:r>
          </w:p>
          <w:p w14:paraId="2BB2B0B4" w14:textId="77777777" w:rsidR="00B15DAF" w:rsidRPr="003E7036" w:rsidRDefault="00B15DAF" w:rsidP="00B16052">
            <w:pPr>
              <w:rPr>
                <w:szCs w:val="22"/>
              </w:rPr>
            </w:pPr>
          </w:p>
        </w:tc>
        <w:tc>
          <w:tcPr>
            <w:tcW w:w="4518" w:type="dxa"/>
          </w:tcPr>
          <w:p w14:paraId="0131A197" w14:textId="77777777" w:rsidR="00B15DAF" w:rsidRPr="00544FF8" w:rsidRDefault="00B15DAF" w:rsidP="00B16052">
            <w:pPr>
              <w:rPr>
                <w:szCs w:val="22"/>
              </w:rPr>
            </w:pPr>
            <w:r w:rsidRPr="00544FF8">
              <w:rPr>
                <w:b/>
                <w:szCs w:val="22"/>
              </w:rPr>
              <w:t>Lietuva</w:t>
            </w:r>
          </w:p>
          <w:p w14:paraId="6810DA2C" w14:textId="77777777" w:rsidR="00B15DAF" w:rsidRPr="008B5A28" w:rsidRDefault="00B15DAF" w:rsidP="00B16052">
            <w:pPr>
              <w:tabs>
                <w:tab w:val="clear" w:pos="567"/>
              </w:tabs>
              <w:rPr>
                <w:rFonts w:eastAsia="Calibri"/>
                <w:noProof/>
                <w:szCs w:val="22"/>
                <w:lang w:val="fi-FI"/>
              </w:rPr>
            </w:pPr>
            <w:r w:rsidRPr="008B5A28">
              <w:rPr>
                <w:rFonts w:eastAsia="Calibri"/>
                <w:noProof/>
                <w:szCs w:val="22"/>
                <w:lang w:val="fi-FI"/>
              </w:rPr>
              <w:t>UAB "JOHNSON &amp; JOHNSON"</w:t>
            </w:r>
          </w:p>
          <w:p w14:paraId="698EAC4A" w14:textId="77777777" w:rsidR="00B15DAF" w:rsidRPr="008B5A28" w:rsidRDefault="00B15DAF" w:rsidP="00B16052">
            <w:pPr>
              <w:tabs>
                <w:tab w:val="clear" w:pos="567"/>
              </w:tabs>
              <w:rPr>
                <w:rFonts w:eastAsia="Calibri"/>
                <w:noProof/>
                <w:szCs w:val="22"/>
                <w:lang w:val="fi-FI"/>
              </w:rPr>
            </w:pPr>
            <w:r w:rsidRPr="008B5A28">
              <w:rPr>
                <w:rFonts w:eastAsia="Calibri"/>
                <w:noProof/>
                <w:szCs w:val="22"/>
                <w:lang w:val="fi-FI"/>
              </w:rPr>
              <w:t>Tel: +370 5 278 68 88</w:t>
            </w:r>
          </w:p>
          <w:p w14:paraId="1DA0F6E8" w14:textId="145F5554" w:rsidR="00B15DAF" w:rsidRPr="00544FF8" w:rsidRDefault="00B15DAF" w:rsidP="00B16052">
            <w:pPr>
              <w:tabs>
                <w:tab w:val="left" w:pos="4536"/>
              </w:tabs>
              <w:rPr>
                <w:szCs w:val="22"/>
              </w:rPr>
            </w:pPr>
            <w:r w:rsidRPr="008B5A28">
              <w:rPr>
                <w:rFonts w:eastAsia="Calibri"/>
                <w:noProof/>
                <w:szCs w:val="22"/>
              </w:rPr>
              <w:t>lt@its.jnj.com</w:t>
            </w:r>
          </w:p>
          <w:p w14:paraId="432CF2AE" w14:textId="77777777" w:rsidR="00B15DAF" w:rsidRPr="00544FF8" w:rsidRDefault="00B15DAF" w:rsidP="00B16052">
            <w:pPr>
              <w:tabs>
                <w:tab w:val="left" w:pos="4536"/>
              </w:tabs>
              <w:rPr>
                <w:szCs w:val="22"/>
              </w:rPr>
            </w:pPr>
          </w:p>
        </w:tc>
      </w:tr>
      <w:tr w:rsidR="00B15DAF" w:rsidRPr="003E7036" w14:paraId="49657CF6" w14:textId="77777777" w:rsidTr="00B16052">
        <w:trPr>
          <w:cantSplit/>
          <w:trHeight w:val="1186"/>
          <w:jc w:val="center"/>
        </w:trPr>
        <w:tc>
          <w:tcPr>
            <w:tcW w:w="4554" w:type="dxa"/>
          </w:tcPr>
          <w:p w14:paraId="39C245FE" w14:textId="77777777" w:rsidR="00B15DAF" w:rsidRPr="00544FF8" w:rsidRDefault="00B15DAF" w:rsidP="00B16052">
            <w:pPr>
              <w:rPr>
                <w:b/>
                <w:bCs/>
              </w:rPr>
            </w:pPr>
            <w:r w:rsidRPr="00544FF8">
              <w:rPr>
                <w:b/>
                <w:bCs/>
              </w:rPr>
              <w:t>България</w:t>
            </w:r>
          </w:p>
          <w:p w14:paraId="6D03E6A8" w14:textId="77777777" w:rsidR="00B15DAF" w:rsidRPr="008B5A28" w:rsidRDefault="00B15DAF" w:rsidP="00B16052">
            <w:pPr>
              <w:tabs>
                <w:tab w:val="clear" w:pos="567"/>
              </w:tabs>
              <w:rPr>
                <w:rFonts w:eastAsia="Calibri"/>
                <w:noProof/>
                <w:szCs w:val="22"/>
              </w:rPr>
            </w:pPr>
            <w:r w:rsidRPr="008B5A28">
              <w:rPr>
                <w:rFonts w:eastAsia="Calibri"/>
                <w:noProof/>
                <w:szCs w:val="22"/>
              </w:rPr>
              <w:t>„Джонсън &amp; Джонсън България” ЕООД</w:t>
            </w:r>
          </w:p>
          <w:p w14:paraId="49B49C83" w14:textId="77777777" w:rsidR="00B15DAF" w:rsidRPr="008B5A28" w:rsidRDefault="00B15DAF" w:rsidP="00B16052">
            <w:pPr>
              <w:tabs>
                <w:tab w:val="clear" w:pos="567"/>
              </w:tabs>
              <w:rPr>
                <w:rFonts w:eastAsia="Calibri"/>
                <w:noProof/>
                <w:szCs w:val="22"/>
              </w:rPr>
            </w:pPr>
            <w:r w:rsidRPr="008B5A28">
              <w:rPr>
                <w:rFonts w:eastAsia="Calibri"/>
                <w:noProof/>
                <w:szCs w:val="22"/>
              </w:rPr>
              <w:t>Тел.: +359 2 489 94 00</w:t>
            </w:r>
          </w:p>
          <w:p w14:paraId="417DBA87" w14:textId="6A8899B5" w:rsidR="00B15DAF" w:rsidRPr="00544FF8" w:rsidRDefault="00B15DAF" w:rsidP="00B16052">
            <w:pPr>
              <w:rPr>
                <w:szCs w:val="22"/>
              </w:rPr>
            </w:pPr>
            <w:r w:rsidRPr="008B5A28">
              <w:rPr>
                <w:rFonts w:eastAsia="Calibri"/>
                <w:noProof/>
                <w:szCs w:val="22"/>
              </w:rPr>
              <w:t>jjsafety@its.jnj.com</w:t>
            </w:r>
          </w:p>
          <w:p w14:paraId="0F69B19A" w14:textId="77777777" w:rsidR="00B15DAF" w:rsidRPr="00544FF8" w:rsidRDefault="00B15DAF" w:rsidP="00B16052">
            <w:pPr>
              <w:rPr>
                <w:szCs w:val="22"/>
              </w:rPr>
            </w:pPr>
          </w:p>
        </w:tc>
        <w:tc>
          <w:tcPr>
            <w:tcW w:w="4518" w:type="dxa"/>
          </w:tcPr>
          <w:p w14:paraId="64CF0B47" w14:textId="77777777" w:rsidR="00B15DAF" w:rsidRPr="0070527A" w:rsidRDefault="00B15DAF" w:rsidP="00B16052">
            <w:pPr>
              <w:rPr>
                <w:szCs w:val="22"/>
                <w:lang w:val="bg-BG"/>
              </w:rPr>
            </w:pPr>
            <w:r w:rsidRPr="00B15DAF">
              <w:rPr>
                <w:b/>
                <w:szCs w:val="22"/>
              </w:rPr>
              <w:t>Luxembourg</w:t>
            </w:r>
            <w:r w:rsidRPr="0070527A">
              <w:rPr>
                <w:b/>
                <w:szCs w:val="22"/>
                <w:lang w:val="bg-BG"/>
              </w:rPr>
              <w:t>/</w:t>
            </w:r>
            <w:r w:rsidRPr="00B15DAF">
              <w:rPr>
                <w:b/>
                <w:szCs w:val="22"/>
              </w:rPr>
              <w:t>Luxemburg</w:t>
            </w:r>
          </w:p>
          <w:p w14:paraId="75F094AE"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NV</w:t>
            </w:r>
          </w:p>
          <w:p w14:paraId="2984DB03" w14:textId="77777777" w:rsidR="00B15DAF" w:rsidRPr="008B5A28" w:rsidRDefault="00B15DAF" w:rsidP="00B16052">
            <w:pPr>
              <w:tabs>
                <w:tab w:val="clear" w:pos="567"/>
              </w:tabs>
              <w:rPr>
                <w:rFonts w:eastAsia="Calibri"/>
                <w:noProof/>
                <w:szCs w:val="22"/>
              </w:rPr>
            </w:pPr>
            <w:r w:rsidRPr="008B5A28">
              <w:rPr>
                <w:rFonts w:eastAsia="Calibri"/>
                <w:noProof/>
                <w:szCs w:val="22"/>
              </w:rPr>
              <w:t>Tél/Tel: +32 14 64 94 11</w:t>
            </w:r>
          </w:p>
          <w:p w14:paraId="7F03B44A" w14:textId="148C469E" w:rsidR="00B15DAF" w:rsidRPr="003E7036" w:rsidRDefault="00B15DAF" w:rsidP="00B16052">
            <w:pPr>
              <w:tabs>
                <w:tab w:val="left" w:pos="4536"/>
              </w:tabs>
              <w:rPr>
                <w:szCs w:val="22"/>
              </w:rPr>
            </w:pPr>
            <w:r w:rsidRPr="008B5A28">
              <w:rPr>
                <w:rFonts w:eastAsia="Calibri"/>
                <w:noProof/>
                <w:szCs w:val="22"/>
              </w:rPr>
              <w:t>janssen@jacbe.jnj.com</w:t>
            </w:r>
          </w:p>
          <w:p w14:paraId="4C28843A" w14:textId="77777777" w:rsidR="00B15DAF" w:rsidRPr="003E7036" w:rsidRDefault="00B15DAF" w:rsidP="00B16052">
            <w:pPr>
              <w:tabs>
                <w:tab w:val="left" w:pos="4536"/>
              </w:tabs>
              <w:rPr>
                <w:szCs w:val="22"/>
              </w:rPr>
            </w:pPr>
          </w:p>
        </w:tc>
      </w:tr>
      <w:tr w:rsidR="00B15DAF" w:rsidRPr="00544FF8" w14:paraId="1C2FA09E" w14:textId="77777777" w:rsidTr="00B16052">
        <w:trPr>
          <w:cantSplit/>
          <w:trHeight w:val="1234"/>
          <w:jc w:val="center"/>
        </w:trPr>
        <w:tc>
          <w:tcPr>
            <w:tcW w:w="4554" w:type="dxa"/>
          </w:tcPr>
          <w:p w14:paraId="5577C5AE" w14:textId="77777777" w:rsidR="00B15DAF" w:rsidRPr="00544FF8" w:rsidRDefault="00B15DAF" w:rsidP="00B16052">
            <w:pPr>
              <w:tabs>
                <w:tab w:val="left" w:pos="-720"/>
              </w:tabs>
              <w:rPr>
                <w:szCs w:val="22"/>
              </w:rPr>
            </w:pPr>
            <w:r w:rsidRPr="00544FF8">
              <w:rPr>
                <w:b/>
                <w:szCs w:val="22"/>
              </w:rPr>
              <w:t>Česká republika</w:t>
            </w:r>
          </w:p>
          <w:p w14:paraId="6EE775A8"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s.r.o.</w:t>
            </w:r>
          </w:p>
          <w:p w14:paraId="6A8682E2" w14:textId="54504C16" w:rsidR="00B15DAF" w:rsidRPr="00544FF8" w:rsidRDefault="00B15DAF" w:rsidP="00B16052">
            <w:pPr>
              <w:tabs>
                <w:tab w:val="left" w:pos="4536"/>
              </w:tabs>
              <w:rPr>
                <w:szCs w:val="22"/>
              </w:rPr>
            </w:pPr>
            <w:r w:rsidRPr="008B5A28">
              <w:rPr>
                <w:rFonts w:eastAsia="Calibri"/>
                <w:noProof/>
                <w:szCs w:val="22"/>
              </w:rPr>
              <w:t>Tel: +420 227 012 227</w:t>
            </w:r>
          </w:p>
          <w:p w14:paraId="45580CC4" w14:textId="77777777" w:rsidR="00B15DAF" w:rsidRPr="00544FF8" w:rsidRDefault="00B15DAF" w:rsidP="00B16052">
            <w:pPr>
              <w:autoSpaceDE w:val="0"/>
              <w:autoSpaceDN w:val="0"/>
              <w:adjustRightInd w:val="0"/>
              <w:rPr>
                <w:szCs w:val="22"/>
              </w:rPr>
            </w:pPr>
          </w:p>
        </w:tc>
        <w:tc>
          <w:tcPr>
            <w:tcW w:w="4518" w:type="dxa"/>
          </w:tcPr>
          <w:p w14:paraId="5DEE8DEC" w14:textId="77777777" w:rsidR="00B15DAF" w:rsidRPr="0080696D" w:rsidRDefault="00B15DAF" w:rsidP="00B16052">
            <w:pPr>
              <w:rPr>
                <w:b/>
                <w:bCs/>
                <w:szCs w:val="22"/>
              </w:rPr>
            </w:pPr>
            <w:r w:rsidRPr="00B10668">
              <w:rPr>
                <w:b/>
                <w:bCs/>
                <w:szCs w:val="22"/>
              </w:rPr>
              <w:t>Magyarország</w:t>
            </w:r>
          </w:p>
          <w:p w14:paraId="23C784F5"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Kft.</w:t>
            </w:r>
          </w:p>
          <w:p w14:paraId="384465E6" w14:textId="77777777" w:rsidR="00B15DAF" w:rsidRPr="008B5A28" w:rsidRDefault="00B15DAF" w:rsidP="00B16052">
            <w:pPr>
              <w:tabs>
                <w:tab w:val="clear" w:pos="567"/>
              </w:tabs>
              <w:rPr>
                <w:rFonts w:eastAsia="Calibri"/>
                <w:noProof/>
                <w:szCs w:val="22"/>
              </w:rPr>
            </w:pPr>
            <w:r w:rsidRPr="008B5A28">
              <w:rPr>
                <w:rFonts w:eastAsia="Calibri"/>
                <w:noProof/>
                <w:szCs w:val="22"/>
              </w:rPr>
              <w:t>Tel.: +36 1 884 2858</w:t>
            </w:r>
          </w:p>
          <w:p w14:paraId="43373014" w14:textId="1180C9DF" w:rsidR="00B15DAF" w:rsidRPr="00544FF8" w:rsidRDefault="00B15DAF" w:rsidP="00B16052">
            <w:pPr>
              <w:rPr>
                <w:szCs w:val="22"/>
                <w:lang w:val="de-DE"/>
              </w:rPr>
            </w:pPr>
            <w:r w:rsidRPr="008B5A28">
              <w:rPr>
                <w:rFonts w:eastAsia="Calibri"/>
                <w:noProof/>
                <w:szCs w:val="22"/>
              </w:rPr>
              <w:t>janssenhu@its.jnj.com</w:t>
            </w:r>
          </w:p>
          <w:p w14:paraId="373C37A6" w14:textId="77777777" w:rsidR="00B15DAF" w:rsidRPr="00544FF8" w:rsidRDefault="00B15DAF" w:rsidP="00B16052">
            <w:pPr>
              <w:rPr>
                <w:szCs w:val="22"/>
                <w:lang w:val="de-DE"/>
              </w:rPr>
            </w:pPr>
          </w:p>
        </w:tc>
      </w:tr>
      <w:tr w:rsidR="00B15DAF" w:rsidRPr="00544FF8" w14:paraId="0A878B8C" w14:textId="77777777" w:rsidTr="00B16052">
        <w:trPr>
          <w:cantSplit/>
          <w:jc w:val="center"/>
        </w:trPr>
        <w:tc>
          <w:tcPr>
            <w:tcW w:w="4554" w:type="dxa"/>
          </w:tcPr>
          <w:p w14:paraId="6A31818C" w14:textId="77777777" w:rsidR="00B15DAF" w:rsidRPr="00544FF8" w:rsidRDefault="00B15DAF" w:rsidP="00B16052">
            <w:pPr>
              <w:rPr>
                <w:szCs w:val="22"/>
                <w:lang w:val="de-DE"/>
              </w:rPr>
            </w:pPr>
            <w:r w:rsidRPr="00544FF8">
              <w:rPr>
                <w:b/>
                <w:szCs w:val="22"/>
                <w:lang w:val="de-DE"/>
              </w:rPr>
              <w:t>Danmark</w:t>
            </w:r>
          </w:p>
          <w:p w14:paraId="0843C1E3"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A/S</w:t>
            </w:r>
          </w:p>
          <w:p w14:paraId="2A71D5C4" w14:textId="77777777" w:rsidR="00B15DAF" w:rsidRPr="008B5A28" w:rsidRDefault="00B15DAF" w:rsidP="00B16052">
            <w:pPr>
              <w:tabs>
                <w:tab w:val="clear" w:pos="567"/>
              </w:tabs>
              <w:rPr>
                <w:rFonts w:eastAsia="Calibri"/>
                <w:noProof/>
                <w:szCs w:val="22"/>
              </w:rPr>
            </w:pPr>
            <w:r w:rsidRPr="008B5A28">
              <w:rPr>
                <w:rFonts w:eastAsia="Calibri"/>
                <w:noProof/>
                <w:szCs w:val="22"/>
              </w:rPr>
              <w:t>Tlf.: +45 4594 8282</w:t>
            </w:r>
          </w:p>
          <w:p w14:paraId="0BAD1E8B" w14:textId="62B2E4C0" w:rsidR="00B15DAF" w:rsidRPr="00544FF8" w:rsidRDefault="00B15DAF" w:rsidP="00B16052">
            <w:pPr>
              <w:tabs>
                <w:tab w:val="left" w:pos="-720"/>
                <w:tab w:val="left" w:pos="4536"/>
              </w:tabs>
              <w:rPr>
                <w:szCs w:val="22"/>
              </w:rPr>
            </w:pPr>
            <w:r w:rsidRPr="008B5A28">
              <w:rPr>
                <w:rFonts w:eastAsia="Calibri"/>
                <w:noProof/>
                <w:szCs w:val="22"/>
              </w:rPr>
              <w:t>jacdk@its.jnj.com</w:t>
            </w:r>
          </w:p>
          <w:p w14:paraId="0B795F84" w14:textId="77777777" w:rsidR="00B15DAF" w:rsidRPr="00544FF8" w:rsidRDefault="00B15DAF" w:rsidP="00B16052">
            <w:pPr>
              <w:tabs>
                <w:tab w:val="left" w:pos="-720"/>
              </w:tabs>
              <w:rPr>
                <w:szCs w:val="22"/>
              </w:rPr>
            </w:pPr>
          </w:p>
        </w:tc>
        <w:tc>
          <w:tcPr>
            <w:tcW w:w="4518" w:type="dxa"/>
          </w:tcPr>
          <w:p w14:paraId="4A51F417" w14:textId="77777777" w:rsidR="00B15DAF" w:rsidRPr="00544FF8" w:rsidRDefault="00B15DAF" w:rsidP="00B16052">
            <w:pPr>
              <w:rPr>
                <w:b/>
                <w:bCs/>
                <w:szCs w:val="22"/>
              </w:rPr>
            </w:pPr>
            <w:r w:rsidRPr="00544FF8">
              <w:rPr>
                <w:b/>
                <w:bCs/>
                <w:szCs w:val="22"/>
              </w:rPr>
              <w:t>Malta</w:t>
            </w:r>
          </w:p>
          <w:p w14:paraId="450DE57B" w14:textId="77777777"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AM MANGION LTD</w:t>
            </w:r>
          </w:p>
          <w:p w14:paraId="0CAF2F96" w14:textId="4E083DC3" w:rsidR="00B15DAF" w:rsidRPr="00544FF8" w:rsidRDefault="00B15DAF" w:rsidP="00B16052">
            <w:pPr>
              <w:rPr>
                <w:szCs w:val="22"/>
              </w:rPr>
            </w:pPr>
            <w:r w:rsidRPr="008B5A28">
              <w:rPr>
                <w:rFonts w:eastAsia="Calibri"/>
                <w:noProof/>
                <w:szCs w:val="22"/>
                <w:lang w:val="de-DE"/>
              </w:rPr>
              <w:t>Tel: +356 2397 6000</w:t>
            </w:r>
          </w:p>
          <w:p w14:paraId="37C137D4" w14:textId="77777777" w:rsidR="00B15DAF" w:rsidRPr="00544FF8" w:rsidRDefault="00B15DAF" w:rsidP="00B16052">
            <w:pPr>
              <w:rPr>
                <w:szCs w:val="22"/>
              </w:rPr>
            </w:pPr>
          </w:p>
        </w:tc>
      </w:tr>
      <w:tr w:rsidR="00B15DAF" w:rsidRPr="00544FF8" w14:paraId="3EE71059" w14:textId="77777777" w:rsidTr="00B16052">
        <w:trPr>
          <w:cantSplit/>
          <w:jc w:val="center"/>
        </w:trPr>
        <w:tc>
          <w:tcPr>
            <w:tcW w:w="4554" w:type="dxa"/>
          </w:tcPr>
          <w:p w14:paraId="0D0130EF" w14:textId="77777777" w:rsidR="00B15DAF" w:rsidRPr="00544FF8" w:rsidRDefault="00B15DAF" w:rsidP="00B16052">
            <w:pPr>
              <w:rPr>
                <w:szCs w:val="22"/>
                <w:lang w:val="de-DE"/>
              </w:rPr>
            </w:pPr>
            <w:r w:rsidRPr="00544FF8">
              <w:rPr>
                <w:b/>
                <w:szCs w:val="22"/>
                <w:lang w:val="de-DE"/>
              </w:rPr>
              <w:t>Deutschland</w:t>
            </w:r>
          </w:p>
          <w:p w14:paraId="01BF07B6" w14:textId="77777777"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Janssen-Cilag GmbH</w:t>
            </w:r>
          </w:p>
          <w:p w14:paraId="18977E27" w14:textId="43831C76" w:rsidR="00B15DAF" w:rsidRPr="008B5A28" w:rsidRDefault="00B15DAF" w:rsidP="00B16052">
            <w:pPr>
              <w:tabs>
                <w:tab w:val="clear" w:pos="567"/>
              </w:tabs>
              <w:rPr>
                <w:rFonts w:eastAsia="Calibri"/>
                <w:noProof/>
                <w:szCs w:val="22"/>
                <w:lang w:val="de-DE"/>
              </w:rPr>
            </w:pPr>
            <w:r w:rsidRPr="008B5A28">
              <w:rPr>
                <w:rFonts w:eastAsia="Calibri"/>
                <w:noProof/>
                <w:szCs w:val="22"/>
                <w:lang w:val="de-DE"/>
              </w:rPr>
              <w:t xml:space="preserve">Tel: </w:t>
            </w:r>
            <w:del w:id="490" w:author="Baltic RA - AZ" w:date="2025-08-03T12:45:00Z" w16du:dateUtc="2025-08-03T09:45:00Z">
              <w:r w:rsidRPr="008B5A28" w:rsidDel="00A36E74">
                <w:rPr>
                  <w:rFonts w:eastAsia="Calibri"/>
                  <w:noProof/>
                  <w:szCs w:val="22"/>
                  <w:lang w:val="de-DE"/>
                </w:rPr>
                <w:delText>+</w:delText>
              </w:r>
            </w:del>
            <w:ins w:id="491" w:author="translator" w:date="2025-07-30T13:05:00Z">
              <w:r w:rsidR="00DA00D0" w:rsidRPr="008B5A28">
                <w:rPr>
                  <w:rFonts w:eastAsia="Calibri"/>
                  <w:noProof/>
                  <w:szCs w:val="22"/>
                  <w:lang w:val="de-DE"/>
                </w:rPr>
                <w:t>0800 086 9247 / +49 2137 955 6955</w:t>
              </w:r>
            </w:ins>
            <w:del w:id="492" w:author="translator" w:date="2025-07-30T13:05:00Z">
              <w:r w:rsidRPr="008B5A28" w:rsidDel="00DA00D0">
                <w:rPr>
                  <w:rFonts w:eastAsia="Calibri"/>
                  <w:noProof/>
                  <w:szCs w:val="22"/>
                  <w:lang w:val="de-DE"/>
                </w:rPr>
                <w:delText>49 2137 955 955</w:delText>
              </w:r>
            </w:del>
          </w:p>
          <w:p w14:paraId="01D1196F" w14:textId="5C73AFE2" w:rsidR="00B15DAF" w:rsidRPr="00544FF8" w:rsidRDefault="00B15DAF" w:rsidP="00B16052">
            <w:pPr>
              <w:tabs>
                <w:tab w:val="left" w:pos="-720"/>
                <w:tab w:val="left" w:pos="4536"/>
              </w:tabs>
              <w:rPr>
                <w:szCs w:val="22"/>
              </w:rPr>
            </w:pPr>
            <w:r w:rsidRPr="008B5A28">
              <w:rPr>
                <w:rFonts w:eastAsia="Calibri"/>
                <w:noProof/>
                <w:szCs w:val="22"/>
                <w:lang w:val="de-DE"/>
              </w:rPr>
              <w:t>jancil@its.jnj.com</w:t>
            </w:r>
          </w:p>
          <w:p w14:paraId="4DC9597E" w14:textId="77777777" w:rsidR="00B15DAF" w:rsidRPr="00544FF8" w:rsidRDefault="00B15DAF" w:rsidP="00B16052">
            <w:pPr>
              <w:rPr>
                <w:szCs w:val="22"/>
              </w:rPr>
            </w:pPr>
          </w:p>
        </w:tc>
        <w:tc>
          <w:tcPr>
            <w:tcW w:w="4518" w:type="dxa"/>
          </w:tcPr>
          <w:p w14:paraId="407B0A05" w14:textId="77777777" w:rsidR="00B15DAF" w:rsidRPr="00544FF8" w:rsidRDefault="00B15DAF" w:rsidP="00B16052">
            <w:pPr>
              <w:rPr>
                <w:szCs w:val="22"/>
              </w:rPr>
            </w:pPr>
            <w:r w:rsidRPr="00544FF8">
              <w:rPr>
                <w:b/>
                <w:szCs w:val="22"/>
              </w:rPr>
              <w:t>Nederland</w:t>
            </w:r>
          </w:p>
          <w:p w14:paraId="4B3C4B17"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Janssen-Cilag B.V.</w:t>
            </w:r>
          </w:p>
          <w:p w14:paraId="6319930F" w14:textId="77777777" w:rsidR="00B15DAF" w:rsidRPr="008B5A28" w:rsidRDefault="00B15DAF" w:rsidP="00B16052">
            <w:pPr>
              <w:tabs>
                <w:tab w:val="clear" w:pos="567"/>
              </w:tabs>
              <w:rPr>
                <w:rFonts w:eastAsia="Calibri"/>
                <w:noProof/>
                <w:szCs w:val="22"/>
              </w:rPr>
            </w:pPr>
            <w:r w:rsidRPr="008B5A28">
              <w:rPr>
                <w:rFonts w:eastAsia="Calibri"/>
                <w:noProof/>
                <w:szCs w:val="22"/>
              </w:rPr>
              <w:t>Tel: +31 76 711 1111</w:t>
            </w:r>
          </w:p>
          <w:p w14:paraId="36686643" w14:textId="2AB0B719" w:rsidR="00B15DAF" w:rsidRPr="00544FF8" w:rsidRDefault="00B15DAF" w:rsidP="00B16052">
            <w:pPr>
              <w:rPr>
                <w:szCs w:val="22"/>
              </w:rPr>
            </w:pPr>
            <w:r w:rsidRPr="008B5A28">
              <w:rPr>
                <w:rFonts w:eastAsia="Calibri"/>
                <w:noProof/>
                <w:szCs w:val="22"/>
              </w:rPr>
              <w:t>janssen@jacnl.jnj.com</w:t>
            </w:r>
          </w:p>
          <w:p w14:paraId="5E27FB78" w14:textId="77777777" w:rsidR="00B15DAF" w:rsidRPr="00544FF8" w:rsidRDefault="00B15DAF" w:rsidP="00B16052">
            <w:pPr>
              <w:autoSpaceDE w:val="0"/>
              <w:autoSpaceDN w:val="0"/>
              <w:adjustRightInd w:val="0"/>
              <w:rPr>
                <w:szCs w:val="22"/>
              </w:rPr>
            </w:pPr>
          </w:p>
        </w:tc>
      </w:tr>
      <w:tr w:rsidR="00B15DAF" w:rsidRPr="00544FF8" w14:paraId="41CCCE59" w14:textId="77777777" w:rsidTr="00B16052">
        <w:trPr>
          <w:cantSplit/>
          <w:jc w:val="center"/>
        </w:trPr>
        <w:tc>
          <w:tcPr>
            <w:tcW w:w="4554" w:type="dxa"/>
          </w:tcPr>
          <w:p w14:paraId="416AF36F" w14:textId="77777777" w:rsidR="00B15DAF" w:rsidRPr="00544FF8" w:rsidRDefault="00B15DAF" w:rsidP="00B16052">
            <w:pPr>
              <w:tabs>
                <w:tab w:val="left" w:pos="-720"/>
              </w:tabs>
              <w:rPr>
                <w:b/>
                <w:szCs w:val="22"/>
              </w:rPr>
            </w:pPr>
            <w:r w:rsidRPr="00544FF8">
              <w:rPr>
                <w:b/>
                <w:szCs w:val="22"/>
              </w:rPr>
              <w:t>Eesti</w:t>
            </w:r>
          </w:p>
          <w:p w14:paraId="3F09BFA4" w14:textId="77777777" w:rsidR="00B15DAF" w:rsidRPr="006E5719" w:rsidRDefault="00B15DAF" w:rsidP="00B16052">
            <w:pPr>
              <w:rPr>
                <w:noProof/>
                <w:lang w:val="fi-FI"/>
              </w:rPr>
            </w:pPr>
            <w:r w:rsidRPr="006E5719">
              <w:rPr>
                <w:noProof/>
                <w:lang w:val="fi-FI"/>
              </w:rPr>
              <w:t>UAB "JOHNSON &amp; JOHNSON" Eesti filiaal</w:t>
            </w:r>
          </w:p>
          <w:p w14:paraId="7409DA01" w14:textId="77777777" w:rsidR="00B15DAF" w:rsidRPr="006E5719" w:rsidRDefault="00B15DAF" w:rsidP="00B16052">
            <w:pPr>
              <w:rPr>
                <w:noProof/>
              </w:rPr>
            </w:pPr>
            <w:r w:rsidRPr="006E5719">
              <w:rPr>
                <w:noProof/>
              </w:rPr>
              <w:t>Tel: +372 617 7410</w:t>
            </w:r>
          </w:p>
          <w:p w14:paraId="3790BF63" w14:textId="5211A54B" w:rsidR="00B15DAF" w:rsidRPr="00544FF8" w:rsidRDefault="00B15DAF" w:rsidP="00B16052">
            <w:pPr>
              <w:autoSpaceDE w:val="0"/>
              <w:autoSpaceDN w:val="0"/>
              <w:adjustRightInd w:val="0"/>
              <w:rPr>
                <w:szCs w:val="22"/>
              </w:rPr>
            </w:pPr>
            <w:r w:rsidRPr="006E5719">
              <w:rPr>
                <w:noProof/>
              </w:rPr>
              <w:t>ee@its.jnj.com</w:t>
            </w:r>
          </w:p>
          <w:p w14:paraId="470B0611" w14:textId="77777777" w:rsidR="00B15DAF" w:rsidRPr="00544FF8" w:rsidRDefault="00B15DAF" w:rsidP="00B16052">
            <w:pPr>
              <w:rPr>
                <w:szCs w:val="22"/>
              </w:rPr>
            </w:pPr>
          </w:p>
        </w:tc>
        <w:tc>
          <w:tcPr>
            <w:tcW w:w="4518" w:type="dxa"/>
          </w:tcPr>
          <w:p w14:paraId="0CF4907F" w14:textId="77777777" w:rsidR="00B15DAF" w:rsidRPr="00544FF8" w:rsidRDefault="00B15DAF" w:rsidP="00B16052">
            <w:pPr>
              <w:rPr>
                <w:szCs w:val="22"/>
                <w:lang w:val="nb-NO"/>
              </w:rPr>
            </w:pPr>
            <w:r w:rsidRPr="00544FF8">
              <w:rPr>
                <w:b/>
                <w:szCs w:val="22"/>
                <w:lang w:val="nb-NO"/>
              </w:rPr>
              <w:t>Norge</w:t>
            </w:r>
          </w:p>
          <w:p w14:paraId="1D581535" w14:textId="77777777" w:rsidR="00B15DAF" w:rsidRPr="008B5A28" w:rsidRDefault="00B15DAF" w:rsidP="00B16052">
            <w:pPr>
              <w:tabs>
                <w:tab w:val="clear" w:pos="567"/>
              </w:tabs>
              <w:rPr>
                <w:rFonts w:eastAsia="Calibri"/>
                <w:noProof/>
                <w:szCs w:val="22"/>
                <w:lang w:val="nb-NO"/>
              </w:rPr>
            </w:pPr>
            <w:r w:rsidRPr="008B5A28">
              <w:rPr>
                <w:rFonts w:eastAsia="Calibri"/>
                <w:noProof/>
                <w:szCs w:val="22"/>
                <w:lang w:val="nb-NO"/>
              </w:rPr>
              <w:t>Janssen-Cilag AS</w:t>
            </w:r>
          </w:p>
          <w:p w14:paraId="57324727" w14:textId="77777777" w:rsidR="00B15DAF" w:rsidRPr="008B5A28" w:rsidRDefault="00B15DAF" w:rsidP="00B16052">
            <w:pPr>
              <w:tabs>
                <w:tab w:val="clear" w:pos="567"/>
              </w:tabs>
              <w:rPr>
                <w:rFonts w:eastAsia="Calibri"/>
                <w:noProof/>
                <w:szCs w:val="22"/>
                <w:lang w:val="nb-NO"/>
              </w:rPr>
            </w:pPr>
            <w:r w:rsidRPr="008B5A28">
              <w:rPr>
                <w:rFonts w:eastAsia="Calibri"/>
                <w:noProof/>
                <w:szCs w:val="22"/>
                <w:lang w:val="nb-NO"/>
              </w:rPr>
              <w:t>Tlf: +47 24 12 65 00</w:t>
            </w:r>
          </w:p>
          <w:p w14:paraId="4C6DA41B" w14:textId="607A7ED8" w:rsidR="00B15DAF" w:rsidRPr="00544FF8" w:rsidRDefault="00B15DAF" w:rsidP="00B16052">
            <w:pPr>
              <w:tabs>
                <w:tab w:val="left" w:pos="4536"/>
              </w:tabs>
              <w:rPr>
                <w:szCs w:val="22"/>
              </w:rPr>
            </w:pPr>
            <w:r w:rsidRPr="008B5A28">
              <w:rPr>
                <w:rFonts w:eastAsia="Calibri"/>
                <w:noProof/>
                <w:szCs w:val="22"/>
              </w:rPr>
              <w:t>jacno@its.jnj.com</w:t>
            </w:r>
          </w:p>
          <w:p w14:paraId="253D7561" w14:textId="77777777" w:rsidR="00B15DAF" w:rsidRPr="00544FF8" w:rsidRDefault="00B15DAF" w:rsidP="00B16052">
            <w:pPr>
              <w:rPr>
                <w:szCs w:val="22"/>
              </w:rPr>
            </w:pPr>
          </w:p>
        </w:tc>
      </w:tr>
      <w:tr w:rsidR="00B15DAF" w:rsidRPr="000A6AAA" w14:paraId="6F99D125" w14:textId="77777777" w:rsidTr="00B16052">
        <w:trPr>
          <w:cantSplit/>
          <w:jc w:val="center"/>
        </w:trPr>
        <w:tc>
          <w:tcPr>
            <w:tcW w:w="4554" w:type="dxa"/>
          </w:tcPr>
          <w:p w14:paraId="69150A71" w14:textId="77777777" w:rsidR="00B15DAF" w:rsidRPr="00544FF8" w:rsidRDefault="00B15DAF" w:rsidP="00B16052">
            <w:pPr>
              <w:rPr>
                <w:szCs w:val="22"/>
                <w:lang w:val="el-GR"/>
              </w:rPr>
            </w:pPr>
            <w:r w:rsidRPr="00544FF8">
              <w:rPr>
                <w:b/>
                <w:szCs w:val="22"/>
                <w:lang w:val="el-GR"/>
              </w:rPr>
              <w:t>Ελλάδα</w:t>
            </w:r>
          </w:p>
          <w:p w14:paraId="673E7048" w14:textId="77777777" w:rsidR="00B15DAF" w:rsidRPr="00373A82" w:rsidRDefault="00B15DAF" w:rsidP="00B16052">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554A00A7" w14:textId="0BA61AE4" w:rsidR="00B15DAF" w:rsidRPr="00544FF8" w:rsidRDefault="00B15DAF" w:rsidP="00B16052">
            <w:pPr>
              <w:rPr>
                <w:szCs w:val="22"/>
              </w:rPr>
            </w:pPr>
            <w:r w:rsidRPr="00373A82">
              <w:rPr>
                <w:noProof/>
              </w:rPr>
              <w:t>Tηλ: +30 210 80 90 000</w:t>
            </w:r>
          </w:p>
          <w:p w14:paraId="1307E169" w14:textId="77777777" w:rsidR="00B15DAF" w:rsidRPr="00544FF8" w:rsidRDefault="00B15DAF" w:rsidP="00B16052">
            <w:pPr>
              <w:rPr>
                <w:szCs w:val="22"/>
              </w:rPr>
            </w:pPr>
          </w:p>
        </w:tc>
        <w:tc>
          <w:tcPr>
            <w:tcW w:w="4518" w:type="dxa"/>
          </w:tcPr>
          <w:p w14:paraId="305F2B59" w14:textId="77777777" w:rsidR="00B15DAF" w:rsidRPr="004A093A" w:rsidRDefault="00B15DAF" w:rsidP="00B16052">
            <w:r w:rsidRPr="008A2FA6">
              <w:rPr>
                <w:b/>
                <w:bCs/>
              </w:rPr>
              <w:t>Österreich</w:t>
            </w:r>
          </w:p>
          <w:p w14:paraId="4E0EC3A2" w14:textId="77777777" w:rsidR="00B15DAF" w:rsidRPr="008B5A28" w:rsidRDefault="00B15DAF" w:rsidP="00B16052">
            <w:pPr>
              <w:tabs>
                <w:tab w:val="clear" w:pos="567"/>
              </w:tabs>
              <w:rPr>
                <w:rFonts w:eastAsia="Calibri"/>
                <w:noProof/>
                <w:szCs w:val="22"/>
              </w:rPr>
            </w:pPr>
            <w:r w:rsidRPr="008B5A28">
              <w:rPr>
                <w:rFonts w:eastAsia="Calibri"/>
                <w:noProof/>
                <w:szCs w:val="22"/>
              </w:rPr>
              <w:t>Janssen-Cilag Pharma GmbH</w:t>
            </w:r>
          </w:p>
          <w:p w14:paraId="43AD683C" w14:textId="77878E1A" w:rsidR="00B15DAF" w:rsidRPr="0070527A" w:rsidRDefault="00B15DAF" w:rsidP="00B16052">
            <w:pPr>
              <w:adjustRightInd w:val="0"/>
              <w:rPr>
                <w:lang w:val="bg-BG"/>
              </w:rPr>
            </w:pPr>
            <w:r w:rsidRPr="008B5A28">
              <w:rPr>
                <w:rFonts w:eastAsia="Calibri"/>
                <w:noProof/>
                <w:szCs w:val="22"/>
              </w:rPr>
              <w:t>Tel: +43 1 610 300</w:t>
            </w:r>
          </w:p>
          <w:p w14:paraId="6E8496CB" w14:textId="77777777" w:rsidR="00B15DAF" w:rsidRPr="0070527A" w:rsidRDefault="00B15DAF" w:rsidP="00B16052">
            <w:pPr>
              <w:adjustRightInd w:val="0"/>
              <w:rPr>
                <w:lang w:val="bg-BG"/>
              </w:rPr>
            </w:pPr>
          </w:p>
        </w:tc>
      </w:tr>
      <w:tr w:rsidR="00B15DAF" w:rsidRPr="00544FF8" w14:paraId="720F4EAC" w14:textId="77777777" w:rsidTr="00B16052">
        <w:trPr>
          <w:cantSplit/>
          <w:jc w:val="center"/>
        </w:trPr>
        <w:tc>
          <w:tcPr>
            <w:tcW w:w="4554" w:type="dxa"/>
          </w:tcPr>
          <w:p w14:paraId="7AF96BC1" w14:textId="77777777" w:rsidR="00B15DAF" w:rsidRPr="00544FF8" w:rsidRDefault="00B15DAF" w:rsidP="00B16052">
            <w:pPr>
              <w:tabs>
                <w:tab w:val="left" w:pos="-720"/>
                <w:tab w:val="left" w:pos="4536"/>
              </w:tabs>
              <w:rPr>
                <w:b/>
                <w:szCs w:val="22"/>
                <w:lang w:val="es-ES"/>
              </w:rPr>
            </w:pPr>
            <w:r w:rsidRPr="00544FF8">
              <w:rPr>
                <w:b/>
                <w:szCs w:val="22"/>
                <w:lang w:val="es-ES"/>
              </w:rPr>
              <w:t>España</w:t>
            </w:r>
          </w:p>
          <w:p w14:paraId="4DA7B9EF" w14:textId="77777777" w:rsidR="00B15DAF" w:rsidRPr="000B052C" w:rsidRDefault="00B15DAF" w:rsidP="00B16052">
            <w:pPr>
              <w:rPr>
                <w:szCs w:val="22"/>
              </w:rPr>
            </w:pPr>
            <w:r w:rsidRPr="000B052C">
              <w:rPr>
                <w:szCs w:val="22"/>
              </w:rPr>
              <w:t>Janssen-Cilag, S.A.</w:t>
            </w:r>
          </w:p>
          <w:p w14:paraId="3694D22D" w14:textId="77777777" w:rsidR="00B15DAF" w:rsidRPr="000B052C" w:rsidRDefault="00B15DAF" w:rsidP="00B16052">
            <w:pPr>
              <w:rPr>
                <w:szCs w:val="22"/>
              </w:rPr>
            </w:pPr>
            <w:r w:rsidRPr="000B052C">
              <w:rPr>
                <w:szCs w:val="22"/>
              </w:rPr>
              <w:t>Tel: +34 91 722 81 00</w:t>
            </w:r>
          </w:p>
          <w:p w14:paraId="064FE5B6" w14:textId="77777777" w:rsidR="00B15DAF" w:rsidRPr="000B052C" w:rsidRDefault="00B15DAF" w:rsidP="00B16052">
            <w:pPr>
              <w:rPr>
                <w:szCs w:val="22"/>
              </w:rPr>
            </w:pPr>
            <w:r w:rsidRPr="000B052C">
              <w:rPr>
                <w:szCs w:val="22"/>
              </w:rPr>
              <w:t>contacto@its.jnj.com</w:t>
            </w:r>
          </w:p>
          <w:p w14:paraId="422C3708" w14:textId="77777777" w:rsidR="00B15DAF" w:rsidRPr="00544FF8" w:rsidRDefault="00B15DAF" w:rsidP="00B16052">
            <w:pPr>
              <w:tabs>
                <w:tab w:val="left" w:pos="-720"/>
                <w:tab w:val="left" w:pos="4536"/>
              </w:tabs>
              <w:rPr>
                <w:szCs w:val="22"/>
              </w:rPr>
            </w:pPr>
          </w:p>
        </w:tc>
        <w:tc>
          <w:tcPr>
            <w:tcW w:w="4518" w:type="dxa"/>
          </w:tcPr>
          <w:p w14:paraId="3548056C" w14:textId="77777777" w:rsidR="00B15DAF" w:rsidRPr="00544FF8" w:rsidRDefault="00B15DAF" w:rsidP="00B16052">
            <w:pPr>
              <w:rPr>
                <w:b/>
                <w:bCs/>
                <w:szCs w:val="22"/>
                <w:lang w:val="pl-PL"/>
              </w:rPr>
            </w:pPr>
            <w:r w:rsidRPr="00544FF8">
              <w:rPr>
                <w:b/>
                <w:bCs/>
                <w:szCs w:val="22"/>
                <w:lang w:val="pl-PL"/>
              </w:rPr>
              <w:t>Polska</w:t>
            </w:r>
          </w:p>
          <w:p w14:paraId="2704E012" w14:textId="77777777" w:rsidR="00B15DAF" w:rsidRPr="006E5719" w:rsidRDefault="00B15DAF" w:rsidP="00B16052">
            <w:pPr>
              <w:rPr>
                <w:noProof/>
                <w:lang w:val="pl-PL"/>
              </w:rPr>
            </w:pPr>
            <w:r w:rsidRPr="006E5719">
              <w:rPr>
                <w:noProof/>
                <w:lang w:val="pl-PL"/>
              </w:rPr>
              <w:t>Janssen-Cilag Polska Sp. z o.o.</w:t>
            </w:r>
          </w:p>
          <w:p w14:paraId="0114D23B" w14:textId="77777777" w:rsidR="00B15DAF" w:rsidRDefault="00B15DAF" w:rsidP="00B16052">
            <w:pPr>
              <w:rPr>
                <w:noProof/>
              </w:rPr>
            </w:pPr>
            <w:r w:rsidRPr="006E5719">
              <w:rPr>
                <w:noProof/>
              </w:rPr>
              <w:t>Tel.: +48 22 237 60 00</w:t>
            </w:r>
          </w:p>
          <w:p w14:paraId="3A97F142" w14:textId="77777777" w:rsidR="00B15DAF" w:rsidRPr="00544FF8" w:rsidRDefault="00B15DAF" w:rsidP="00B16052">
            <w:pPr>
              <w:rPr>
                <w:szCs w:val="22"/>
              </w:rPr>
            </w:pPr>
          </w:p>
        </w:tc>
      </w:tr>
      <w:tr w:rsidR="00B15DAF" w:rsidRPr="00544FF8" w14:paraId="00248837" w14:textId="77777777" w:rsidTr="00B16052">
        <w:trPr>
          <w:cantSplit/>
          <w:jc w:val="center"/>
        </w:trPr>
        <w:tc>
          <w:tcPr>
            <w:tcW w:w="4554" w:type="dxa"/>
          </w:tcPr>
          <w:p w14:paraId="504A0EF9" w14:textId="77777777" w:rsidR="00B15DAF" w:rsidRPr="00544FF8" w:rsidRDefault="00B15DAF" w:rsidP="00B16052">
            <w:pPr>
              <w:tabs>
                <w:tab w:val="left" w:pos="-720"/>
                <w:tab w:val="left" w:pos="4536"/>
              </w:tabs>
              <w:rPr>
                <w:b/>
                <w:szCs w:val="22"/>
              </w:rPr>
            </w:pPr>
            <w:r w:rsidRPr="00544FF8">
              <w:lastRenderedPageBreak/>
              <w:br w:type="page"/>
            </w:r>
            <w:r w:rsidRPr="00544FF8">
              <w:rPr>
                <w:b/>
                <w:szCs w:val="22"/>
              </w:rPr>
              <w:t>France</w:t>
            </w:r>
          </w:p>
          <w:p w14:paraId="442D5547" w14:textId="77777777" w:rsidR="00B15DAF" w:rsidRPr="008B5A28" w:rsidRDefault="00B15DAF" w:rsidP="00B16052">
            <w:pPr>
              <w:keepNext/>
              <w:tabs>
                <w:tab w:val="clear" w:pos="567"/>
              </w:tabs>
              <w:rPr>
                <w:rFonts w:eastAsia="Calibri"/>
                <w:noProof/>
                <w:szCs w:val="22"/>
                <w:lang w:val="fr-FR"/>
              </w:rPr>
            </w:pPr>
            <w:r w:rsidRPr="008B5A28">
              <w:rPr>
                <w:rFonts w:eastAsia="Calibri"/>
                <w:noProof/>
                <w:szCs w:val="22"/>
                <w:lang w:val="fr-FR"/>
              </w:rPr>
              <w:t>Janssen-Cilag</w:t>
            </w:r>
          </w:p>
          <w:p w14:paraId="1A2D5113" w14:textId="77777777" w:rsidR="00B15DAF" w:rsidRPr="008B5A28" w:rsidRDefault="00B15DAF" w:rsidP="00B16052">
            <w:pPr>
              <w:keepNext/>
              <w:tabs>
                <w:tab w:val="clear" w:pos="567"/>
              </w:tabs>
              <w:rPr>
                <w:rFonts w:eastAsia="Calibri"/>
                <w:noProof/>
                <w:szCs w:val="22"/>
                <w:lang w:val="fr-FR"/>
              </w:rPr>
            </w:pPr>
            <w:r w:rsidRPr="008B5A28">
              <w:rPr>
                <w:rFonts w:eastAsia="Calibri"/>
                <w:noProof/>
                <w:szCs w:val="22"/>
                <w:lang w:val="fr-FR"/>
              </w:rPr>
              <w:t>Tél: 0 800 25 50 75 / +33 1 55 00 40 03</w:t>
            </w:r>
          </w:p>
          <w:p w14:paraId="2F6695DC" w14:textId="4028D620" w:rsidR="00B15DAF" w:rsidRPr="00544FF8" w:rsidRDefault="00B15DAF" w:rsidP="00B16052">
            <w:pPr>
              <w:rPr>
                <w:szCs w:val="22"/>
              </w:rPr>
            </w:pPr>
            <w:r w:rsidRPr="008B5A28">
              <w:rPr>
                <w:rFonts w:eastAsia="Calibri"/>
                <w:noProof/>
                <w:szCs w:val="22"/>
                <w:lang w:val="fr-FR"/>
              </w:rPr>
              <w:t>medisource@its.jnj.com</w:t>
            </w:r>
          </w:p>
          <w:p w14:paraId="0D8FF011" w14:textId="77777777" w:rsidR="00B15DAF" w:rsidRPr="00544FF8" w:rsidRDefault="00B15DAF" w:rsidP="00B16052">
            <w:pPr>
              <w:tabs>
                <w:tab w:val="left" w:pos="-720"/>
                <w:tab w:val="left" w:pos="4536"/>
              </w:tabs>
              <w:rPr>
                <w:b/>
                <w:szCs w:val="22"/>
              </w:rPr>
            </w:pPr>
          </w:p>
        </w:tc>
        <w:tc>
          <w:tcPr>
            <w:tcW w:w="4518" w:type="dxa"/>
          </w:tcPr>
          <w:p w14:paraId="65F9792A" w14:textId="77777777" w:rsidR="00B15DAF" w:rsidRPr="00544FF8" w:rsidRDefault="00B15DAF" w:rsidP="00B16052">
            <w:pPr>
              <w:rPr>
                <w:szCs w:val="22"/>
                <w:lang w:val="pt-PT"/>
              </w:rPr>
            </w:pPr>
            <w:r w:rsidRPr="00544FF8">
              <w:rPr>
                <w:b/>
                <w:szCs w:val="22"/>
                <w:lang w:val="pt-PT"/>
              </w:rPr>
              <w:t>Portugal</w:t>
            </w:r>
          </w:p>
          <w:p w14:paraId="2EAA3AEB" w14:textId="77777777" w:rsidR="00B15DAF" w:rsidRPr="006E5719" w:rsidRDefault="00B15DAF" w:rsidP="00B16052">
            <w:pPr>
              <w:keepNext/>
              <w:rPr>
                <w:noProof/>
                <w:lang w:val="pt-BR"/>
              </w:rPr>
            </w:pPr>
            <w:r w:rsidRPr="006E5719">
              <w:rPr>
                <w:noProof/>
                <w:lang w:val="pt-BR"/>
              </w:rPr>
              <w:t>Janssen-Cilag Farmacêutica, Lda.</w:t>
            </w:r>
          </w:p>
          <w:p w14:paraId="53A30A1C" w14:textId="77777777" w:rsidR="00B15DAF" w:rsidRDefault="00B15DAF" w:rsidP="00B16052">
            <w:pPr>
              <w:autoSpaceDE w:val="0"/>
              <w:autoSpaceDN w:val="0"/>
              <w:adjustRightInd w:val="0"/>
              <w:rPr>
                <w:noProof/>
              </w:rPr>
            </w:pPr>
            <w:r w:rsidRPr="006E5719">
              <w:rPr>
                <w:noProof/>
              </w:rPr>
              <w:t>Tel: +351 214 368 600</w:t>
            </w:r>
          </w:p>
          <w:p w14:paraId="70F4F33E" w14:textId="77777777" w:rsidR="00B15DAF" w:rsidRPr="00544FF8" w:rsidRDefault="00B15DAF" w:rsidP="00B16052">
            <w:pPr>
              <w:tabs>
                <w:tab w:val="left" w:pos="-720"/>
              </w:tabs>
              <w:rPr>
                <w:szCs w:val="22"/>
              </w:rPr>
            </w:pPr>
          </w:p>
        </w:tc>
      </w:tr>
      <w:tr w:rsidR="00B15DAF" w:rsidRPr="00544FF8" w14:paraId="7CCA6DF3" w14:textId="77777777" w:rsidTr="00B16052">
        <w:trPr>
          <w:cantSplit/>
          <w:jc w:val="center"/>
        </w:trPr>
        <w:tc>
          <w:tcPr>
            <w:tcW w:w="4554" w:type="dxa"/>
          </w:tcPr>
          <w:p w14:paraId="148A4EAB" w14:textId="77777777" w:rsidR="00B15DAF" w:rsidRPr="00544FF8" w:rsidRDefault="00B15DAF" w:rsidP="00B16052">
            <w:pPr>
              <w:tabs>
                <w:tab w:val="left" w:pos="-720"/>
                <w:tab w:val="left" w:pos="4536"/>
              </w:tabs>
              <w:rPr>
                <w:b/>
                <w:szCs w:val="22"/>
              </w:rPr>
            </w:pPr>
            <w:r w:rsidRPr="00544FF8">
              <w:rPr>
                <w:b/>
                <w:szCs w:val="22"/>
              </w:rPr>
              <w:t>Hrvatska</w:t>
            </w:r>
          </w:p>
          <w:p w14:paraId="18F8C1CE" w14:textId="77777777" w:rsidR="00B15DAF" w:rsidRPr="008B5A28" w:rsidRDefault="00B15DAF" w:rsidP="00B16052">
            <w:pPr>
              <w:keepNext/>
              <w:tabs>
                <w:tab w:val="clear" w:pos="567"/>
              </w:tabs>
              <w:rPr>
                <w:rFonts w:eastAsia="Calibri"/>
                <w:noProof/>
                <w:szCs w:val="22"/>
              </w:rPr>
            </w:pPr>
            <w:r w:rsidRPr="008B5A28">
              <w:rPr>
                <w:rFonts w:eastAsia="Calibri"/>
                <w:noProof/>
                <w:szCs w:val="22"/>
              </w:rPr>
              <w:t>Johnson &amp; Johnson S.E. d.o.o.</w:t>
            </w:r>
          </w:p>
          <w:p w14:paraId="1A2FA8DA" w14:textId="77777777" w:rsidR="00B15DAF" w:rsidRPr="008B5A28" w:rsidRDefault="00B15DAF" w:rsidP="00B16052">
            <w:pPr>
              <w:keepNext/>
              <w:tabs>
                <w:tab w:val="clear" w:pos="567"/>
              </w:tabs>
              <w:rPr>
                <w:rFonts w:eastAsia="Calibri"/>
                <w:noProof/>
                <w:szCs w:val="22"/>
              </w:rPr>
            </w:pPr>
            <w:r w:rsidRPr="008B5A28">
              <w:rPr>
                <w:rFonts w:eastAsia="Calibri"/>
                <w:noProof/>
                <w:szCs w:val="22"/>
              </w:rPr>
              <w:t>Tel: +385 1 6610 700</w:t>
            </w:r>
          </w:p>
          <w:p w14:paraId="1C8C22B2" w14:textId="6185985A" w:rsidR="00B15DAF" w:rsidRPr="00544FF8" w:rsidRDefault="00B15DAF" w:rsidP="00B16052">
            <w:r w:rsidRPr="008B5A28">
              <w:rPr>
                <w:rFonts w:eastAsia="Calibri"/>
                <w:noProof/>
                <w:szCs w:val="22"/>
              </w:rPr>
              <w:t>jjsafety@JNJCR.JNJ.com</w:t>
            </w:r>
          </w:p>
          <w:p w14:paraId="471BC767" w14:textId="77777777" w:rsidR="00B15DAF" w:rsidRPr="00544FF8" w:rsidRDefault="00B15DAF" w:rsidP="00B16052">
            <w:pPr>
              <w:rPr>
                <w:b/>
                <w:szCs w:val="22"/>
              </w:rPr>
            </w:pPr>
          </w:p>
        </w:tc>
        <w:tc>
          <w:tcPr>
            <w:tcW w:w="4518" w:type="dxa"/>
          </w:tcPr>
          <w:p w14:paraId="0FBD91DD" w14:textId="77777777" w:rsidR="00B15DAF" w:rsidRPr="0080696D" w:rsidRDefault="00B15DAF" w:rsidP="00B16052">
            <w:pPr>
              <w:tabs>
                <w:tab w:val="left" w:pos="-720"/>
              </w:tabs>
              <w:rPr>
                <w:b/>
                <w:bCs/>
                <w:szCs w:val="22"/>
              </w:rPr>
            </w:pPr>
            <w:r w:rsidRPr="0080696D">
              <w:rPr>
                <w:b/>
                <w:bCs/>
                <w:szCs w:val="22"/>
              </w:rPr>
              <w:t>România</w:t>
            </w:r>
          </w:p>
          <w:p w14:paraId="76917DC9" w14:textId="77777777" w:rsidR="00B15DAF" w:rsidRPr="006E5719" w:rsidRDefault="00B15DAF" w:rsidP="00B16052">
            <w:pPr>
              <w:keepNext/>
              <w:rPr>
                <w:noProof/>
              </w:rPr>
            </w:pPr>
            <w:r w:rsidRPr="006E5719">
              <w:rPr>
                <w:noProof/>
              </w:rPr>
              <w:t xml:space="preserve">Johnson &amp; </w:t>
            </w:r>
            <w:r w:rsidRPr="00C41642">
              <w:rPr>
                <w:noProof/>
              </w:rPr>
              <w:t>Johnson România SRL</w:t>
            </w:r>
          </w:p>
          <w:p w14:paraId="45E8DAA5" w14:textId="6685B81F" w:rsidR="00B15DAF" w:rsidRPr="00544FF8" w:rsidRDefault="00B15DAF" w:rsidP="00B16052">
            <w:pPr>
              <w:rPr>
                <w:szCs w:val="22"/>
              </w:rPr>
            </w:pPr>
            <w:r w:rsidRPr="006E5719">
              <w:rPr>
                <w:noProof/>
              </w:rPr>
              <w:t>Tel: +40 21 207 1800</w:t>
            </w:r>
          </w:p>
          <w:p w14:paraId="1118BAFE" w14:textId="77777777" w:rsidR="00B15DAF" w:rsidRPr="00544FF8" w:rsidRDefault="00B15DAF" w:rsidP="00B16052">
            <w:pPr>
              <w:rPr>
                <w:b/>
                <w:szCs w:val="22"/>
              </w:rPr>
            </w:pPr>
          </w:p>
        </w:tc>
      </w:tr>
      <w:tr w:rsidR="00B15DAF" w:rsidRPr="00544FF8" w14:paraId="2CD960CB" w14:textId="77777777" w:rsidTr="00B16052">
        <w:trPr>
          <w:cantSplit/>
          <w:jc w:val="center"/>
        </w:trPr>
        <w:tc>
          <w:tcPr>
            <w:tcW w:w="4554" w:type="dxa"/>
          </w:tcPr>
          <w:p w14:paraId="7CE8EEA5" w14:textId="77777777" w:rsidR="00B15DAF" w:rsidRPr="00544FF8" w:rsidRDefault="00B15DAF" w:rsidP="00B16052">
            <w:pPr>
              <w:rPr>
                <w:szCs w:val="22"/>
              </w:rPr>
            </w:pPr>
            <w:r w:rsidRPr="00544FF8">
              <w:rPr>
                <w:b/>
                <w:szCs w:val="22"/>
              </w:rPr>
              <w:t>Ireland</w:t>
            </w:r>
          </w:p>
          <w:p w14:paraId="0F183B63" w14:textId="77777777" w:rsidR="00B15DAF" w:rsidRPr="008B5A28" w:rsidRDefault="00B15DAF" w:rsidP="00B16052">
            <w:pPr>
              <w:tabs>
                <w:tab w:val="clear" w:pos="567"/>
              </w:tabs>
              <w:rPr>
                <w:rFonts w:eastAsia="Calibri"/>
                <w:noProof/>
                <w:szCs w:val="22"/>
                <w:lang w:val="fr-FR"/>
              </w:rPr>
            </w:pPr>
            <w:r w:rsidRPr="008B5A28">
              <w:rPr>
                <w:rFonts w:eastAsia="Calibri"/>
                <w:noProof/>
                <w:szCs w:val="22"/>
                <w:lang w:val="fr-FR"/>
              </w:rPr>
              <w:t>Janssen Sciences Ireland UC</w:t>
            </w:r>
          </w:p>
          <w:p w14:paraId="2FAAF9CA" w14:textId="77777777" w:rsidR="00B15DAF" w:rsidRPr="008B5A28" w:rsidRDefault="00B15DAF" w:rsidP="00B16052">
            <w:pPr>
              <w:tabs>
                <w:tab w:val="clear" w:pos="567"/>
              </w:tabs>
              <w:rPr>
                <w:rFonts w:eastAsia="Calibri"/>
                <w:noProof/>
                <w:szCs w:val="22"/>
                <w:lang w:val="fr-FR"/>
              </w:rPr>
            </w:pPr>
            <w:r w:rsidRPr="008B5A28">
              <w:rPr>
                <w:rFonts w:eastAsia="Calibri"/>
                <w:noProof/>
                <w:szCs w:val="22"/>
                <w:lang w:val="fr-FR"/>
              </w:rPr>
              <w:t>Tel: 1 800 709 122</w:t>
            </w:r>
          </w:p>
          <w:p w14:paraId="231D0176" w14:textId="347C747B" w:rsidR="00B15DAF" w:rsidRPr="00544FF8" w:rsidRDefault="00B15DAF" w:rsidP="00B16052">
            <w:pPr>
              <w:rPr>
                <w:szCs w:val="22"/>
              </w:rPr>
            </w:pPr>
            <w:r w:rsidRPr="008B5A28">
              <w:rPr>
                <w:rFonts w:eastAsia="Calibri"/>
                <w:noProof/>
                <w:szCs w:val="22"/>
                <w:lang w:val="nl-BE"/>
              </w:rPr>
              <w:t>medinfo@its.jnj.com</w:t>
            </w:r>
          </w:p>
          <w:p w14:paraId="2ACDBE98" w14:textId="77777777" w:rsidR="00B15DAF" w:rsidRPr="00544FF8" w:rsidRDefault="00B15DAF" w:rsidP="00B16052">
            <w:pPr>
              <w:autoSpaceDE w:val="0"/>
              <w:autoSpaceDN w:val="0"/>
              <w:adjustRightInd w:val="0"/>
              <w:rPr>
                <w:szCs w:val="22"/>
              </w:rPr>
            </w:pPr>
          </w:p>
        </w:tc>
        <w:tc>
          <w:tcPr>
            <w:tcW w:w="4518" w:type="dxa"/>
          </w:tcPr>
          <w:p w14:paraId="3215A5EF" w14:textId="77777777" w:rsidR="00B15DAF" w:rsidRPr="00404F46" w:rsidRDefault="00B15DAF" w:rsidP="00B16052">
            <w:pPr>
              <w:rPr>
                <w:szCs w:val="22"/>
              </w:rPr>
            </w:pPr>
            <w:r w:rsidRPr="00404F46">
              <w:rPr>
                <w:b/>
                <w:szCs w:val="22"/>
              </w:rPr>
              <w:t>Slovenija</w:t>
            </w:r>
          </w:p>
          <w:p w14:paraId="038B9E11" w14:textId="77777777" w:rsidR="00B15DAF" w:rsidRPr="0070527A" w:rsidRDefault="00B15DAF" w:rsidP="00B16052">
            <w:pPr>
              <w:rPr>
                <w:noProof/>
                <w:lang w:val="bg-BG"/>
              </w:rPr>
            </w:pPr>
            <w:r w:rsidRPr="00B15DAF">
              <w:rPr>
                <w:noProof/>
              </w:rPr>
              <w:t>Johnson</w:t>
            </w:r>
            <w:r w:rsidRPr="0070527A">
              <w:rPr>
                <w:noProof/>
                <w:lang w:val="bg-BG"/>
              </w:rPr>
              <w:t xml:space="preserve"> &amp; </w:t>
            </w:r>
            <w:r w:rsidRPr="00B15DAF">
              <w:rPr>
                <w:noProof/>
              </w:rPr>
              <w:t>Johnson</w:t>
            </w:r>
            <w:r w:rsidRPr="0070527A">
              <w:rPr>
                <w:noProof/>
                <w:lang w:val="bg-BG"/>
              </w:rPr>
              <w:t xml:space="preserve"> </w:t>
            </w:r>
            <w:r w:rsidRPr="00B15DAF">
              <w:rPr>
                <w:noProof/>
              </w:rPr>
              <w:t>d</w:t>
            </w:r>
            <w:r w:rsidRPr="0070527A">
              <w:rPr>
                <w:noProof/>
                <w:lang w:val="bg-BG"/>
              </w:rPr>
              <w:t>.</w:t>
            </w:r>
            <w:r w:rsidRPr="00B15DAF">
              <w:rPr>
                <w:noProof/>
              </w:rPr>
              <w:t>o</w:t>
            </w:r>
            <w:r w:rsidRPr="0070527A">
              <w:rPr>
                <w:noProof/>
                <w:lang w:val="bg-BG"/>
              </w:rPr>
              <w:t>.</w:t>
            </w:r>
            <w:r w:rsidRPr="00B15DAF">
              <w:rPr>
                <w:noProof/>
              </w:rPr>
              <w:t>o</w:t>
            </w:r>
            <w:r w:rsidRPr="0070527A">
              <w:rPr>
                <w:noProof/>
                <w:lang w:val="bg-BG"/>
              </w:rPr>
              <w:t>.</w:t>
            </w:r>
          </w:p>
          <w:p w14:paraId="1E3B964B" w14:textId="77777777" w:rsidR="00B15DAF" w:rsidRPr="006E5719" w:rsidRDefault="00B15DAF" w:rsidP="00B16052">
            <w:pPr>
              <w:rPr>
                <w:noProof/>
                <w:lang w:val="de-DE"/>
              </w:rPr>
            </w:pPr>
            <w:r w:rsidRPr="006E5719">
              <w:rPr>
                <w:noProof/>
                <w:lang w:val="de-DE"/>
              </w:rPr>
              <w:t>Tel: +386 1 401 18 00</w:t>
            </w:r>
          </w:p>
          <w:p w14:paraId="3F4AB64C" w14:textId="04AD029C" w:rsidR="00B15DAF" w:rsidRPr="00544FF8" w:rsidRDefault="00DA00D0" w:rsidP="00B16052">
            <w:pPr>
              <w:rPr>
                <w:szCs w:val="22"/>
              </w:rPr>
            </w:pPr>
            <w:ins w:id="493" w:author="translator" w:date="2025-07-30T13:04:00Z">
              <w:r>
                <w:rPr>
                  <w:noProof/>
                  <w:lang w:val="de-DE"/>
                </w:rPr>
                <w:t>JNJ-SI-safety@its.jnj.com</w:t>
              </w:r>
            </w:ins>
            <w:del w:id="494" w:author="translator" w:date="2025-07-30T13:04:00Z">
              <w:r w:rsidR="00B15DAF" w:rsidRPr="006E5719" w:rsidDel="00DA00D0">
                <w:rPr>
                  <w:noProof/>
                  <w:lang w:val="de-DE"/>
                </w:rPr>
                <w:delText>Janssen_safety_slo@its.jnj.com</w:delText>
              </w:r>
            </w:del>
          </w:p>
          <w:p w14:paraId="30404665" w14:textId="77777777" w:rsidR="00B15DAF" w:rsidRPr="00544FF8" w:rsidRDefault="00B15DAF" w:rsidP="00B16052">
            <w:pPr>
              <w:autoSpaceDE w:val="0"/>
              <w:autoSpaceDN w:val="0"/>
              <w:adjustRightInd w:val="0"/>
              <w:rPr>
                <w:szCs w:val="22"/>
              </w:rPr>
            </w:pPr>
          </w:p>
        </w:tc>
      </w:tr>
      <w:tr w:rsidR="00B15DAF" w:rsidRPr="00544FF8" w14:paraId="3E17A635" w14:textId="77777777" w:rsidTr="00B16052">
        <w:trPr>
          <w:cantSplit/>
          <w:jc w:val="center"/>
        </w:trPr>
        <w:tc>
          <w:tcPr>
            <w:tcW w:w="4554" w:type="dxa"/>
          </w:tcPr>
          <w:p w14:paraId="2A6305E4" w14:textId="77777777" w:rsidR="00B15DAF" w:rsidRPr="00544FF8" w:rsidRDefault="00B15DAF" w:rsidP="00B16052">
            <w:pPr>
              <w:rPr>
                <w:b/>
                <w:szCs w:val="22"/>
              </w:rPr>
            </w:pPr>
            <w:r w:rsidRPr="00544FF8">
              <w:rPr>
                <w:b/>
                <w:szCs w:val="22"/>
              </w:rPr>
              <w:t>Ísland</w:t>
            </w:r>
          </w:p>
          <w:p w14:paraId="33E5D3DF" w14:textId="77777777" w:rsidR="00B15DAF" w:rsidRPr="008B5A28" w:rsidRDefault="00B15DAF" w:rsidP="00B16052">
            <w:pPr>
              <w:keepNext/>
              <w:tabs>
                <w:tab w:val="clear" w:pos="567"/>
              </w:tabs>
              <w:rPr>
                <w:rFonts w:eastAsia="Calibri"/>
                <w:noProof/>
                <w:szCs w:val="22"/>
                <w:lang w:val="bg-BG"/>
              </w:rPr>
            </w:pPr>
            <w:r w:rsidRPr="008B5A28">
              <w:rPr>
                <w:rFonts w:eastAsia="Calibri"/>
                <w:noProof/>
                <w:szCs w:val="22"/>
              </w:rPr>
              <w:t>Janssen</w:t>
            </w:r>
            <w:r w:rsidRPr="008B5A28">
              <w:rPr>
                <w:rFonts w:eastAsia="Calibri"/>
                <w:noProof/>
                <w:szCs w:val="22"/>
                <w:lang w:val="bg-BG"/>
              </w:rPr>
              <w:t>-</w:t>
            </w:r>
            <w:r w:rsidRPr="008B5A28">
              <w:rPr>
                <w:rFonts w:eastAsia="Calibri"/>
                <w:noProof/>
                <w:szCs w:val="22"/>
              </w:rPr>
              <w:t>Cilag</w:t>
            </w:r>
            <w:r w:rsidRPr="008B5A28">
              <w:rPr>
                <w:rFonts w:eastAsia="Calibri"/>
                <w:noProof/>
                <w:szCs w:val="22"/>
                <w:lang w:val="bg-BG"/>
              </w:rPr>
              <w:t xml:space="preserve"> </w:t>
            </w:r>
            <w:r w:rsidRPr="008B5A28">
              <w:rPr>
                <w:rFonts w:eastAsia="Calibri"/>
                <w:noProof/>
                <w:szCs w:val="22"/>
              </w:rPr>
              <w:t>AB</w:t>
            </w:r>
          </w:p>
          <w:p w14:paraId="12FDD5E6" w14:textId="14AC0009" w:rsidR="00B15DAF" w:rsidRPr="008B5A28" w:rsidRDefault="00B15DAF" w:rsidP="00B16052">
            <w:pPr>
              <w:keepNext/>
              <w:tabs>
                <w:tab w:val="clear" w:pos="567"/>
              </w:tabs>
              <w:rPr>
                <w:rFonts w:eastAsia="Calibri"/>
                <w:noProof/>
                <w:szCs w:val="22"/>
                <w:lang w:val="bg-BG"/>
              </w:rPr>
            </w:pPr>
            <w:r w:rsidRPr="008B5A28">
              <w:rPr>
                <w:rFonts w:eastAsia="Calibri"/>
                <w:noProof/>
                <w:szCs w:val="22"/>
              </w:rPr>
              <w:t>c</w:t>
            </w:r>
            <w:r w:rsidRPr="008B5A28">
              <w:rPr>
                <w:rFonts w:eastAsia="Calibri"/>
                <w:noProof/>
                <w:szCs w:val="22"/>
                <w:lang w:val="bg-BG"/>
              </w:rPr>
              <w:t>/</w:t>
            </w:r>
            <w:r w:rsidRPr="008B5A28">
              <w:rPr>
                <w:rFonts w:eastAsia="Calibri"/>
                <w:noProof/>
                <w:szCs w:val="22"/>
              </w:rPr>
              <w:t>o</w:t>
            </w:r>
            <w:r w:rsidRPr="008B5A28">
              <w:rPr>
                <w:rFonts w:eastAsia="Calibri"/>
                <w:noProof/>
                <w:szCs w:val="22"/>
                <w:lang w:val="bg-BG"/>
              </w:rPr>
              <w:t xml:space="preserve"> </w:t>
            </w:r>
            <w:r w:rsidRPr="008B5A28">
              <w:rPr>
                <w:rFonts w:eastAsia="Calibri"/>
                <w:noProof/>
                <w:szCs w:val="22"/>
              </w:rPr>
              <w:t>Vistor</w:t>
            </w:r>
            <w:r w:rsidRPr="008B5A28">
              <w:rPr>
                <w:rFonts w:eastAsia="Calibri"/>
                <w:noProof/>
                <w:szCs w:val="22"/>
                <w:lang w:val="bg-BG"/>
              </w:rPr>
              <w:t xml:space="preserve"> </w:t>
            </w:r>
            <w:ins w:id="495" w:author="Reviewer" w:date="2025-08-01T10:51:00Z" w16du:dateUtc="2025-08-01T07:51:00Z">
              <w:r w:rsidR="00F640F1" w:rsidRPr="008B5A28">
                <w:rPr>
                  <w:rFonts w:eastAsia="Calibri"/>
                  <w:noProof/>
                  <w:szCs w:val="22"/>
                </w:rPr>
                <w:t>e</w:t>
              </w:r>
            </w:ins>
            <w:r w:rsidRPr="008B5A28">
              <w:rPr>
                <w:rFonts w:eastAsia="Calibri"/>
                <w:noProof/>
                <w:szCs w:val="22"/>
              </w:rPr>
              <w:t>hf</w:t>
            </w:r>
            <w:r w:rsidRPr="008B5A28">
              <w:rPr>
                <w:rFonts w:eastAsia="Calibri"/>
                <w:noProof/>
                <w:szCs w:val="22"/>
                <w:lang w:val="bg-BG"/>
              </w:rPr>
              <w:t>.</w:t>
            </w:r>
          </w:p>
          <w:p w14:paraId="2F03A1C3" w14:textId="77777777" w:rsidR="00B15DAF" w:rsidRPr="008B5A28" w:rsidRDefault="00B15DAF" w:rsidP="00B16052">
            <w:pPr>
              <w:keepNext/>
              <w:tabs>
                <w:tab w:val="clear" w:pos="567"/>
              </w:tabs>
              <w:rPr>
                <w:rFonts w:eastAsia="Calibri"/>
                <w:noProof/>
                <w:szCs w:val="22"/>
                <w:lang w:val="bg-BG"/>
              </w:rPr>
            </w:pPr>
            <w:r w:rsidRPr="008B5A28">
              <w:rPr>
                <w:rFonts w:eastAsia="Calibri"/>
                <w:noProof/>
                <w:szCs w:val="22"/>
              </w:rPr>
              <w:t>S</w:t>
            </w:r>
            <w:r w:rsidRPr="008B5A28">
              <w:rPr>
                <w:rFonts w:eastAsia="Calibri"/>
                <w:noProof/>
                <w:szCs w:val="22"/>
                <w:lang w:val="bg-BG"/>
              </w:rPr>
              <w:t>í</w:t>
            </w:r>
            <w:r w:rsidRPr="008B5A28">
              <w:rPr>
                <w:rFonts w:eastAsia="Calibri"/>
                <w:noProof/>
                <w:szCs w:val="22"/>
              </w:rPr>
              <w:t>mi</w:t>
            </w:r>
            <w:r w:rsidRPr="008B5A28">
              <w:rPr>
                <w:rFonts w:eastAsia="Calibri"/>
                <w:noProof/>
                <w:szCs w:val="22"/>
                <w:lang w:val="bg-BG"/>
              </w:rPr>
              <w:t>: +354 535 7000</w:t>
            </w:r>
          </w:p>
          <w:p w14:paraId="6BBB5B72" w14:textId="77D3E9AC" w:rsidR="00B15DAF" w:rsidRPr="00544FF8" w:rsidRDefault="00B15DAF" w:rsidP="00B16052">
            <w:pPr>
              <w:rPr>
                <w:szCs w:val="22"/>
              </w:rPr>
            </w:pPr>
            <w:r w:rsidRPr="008B5A28">
              <w:rPr>
                <w:rFonts w:eastAsia="Calibri"/>
                <w:noProof/>
                <w:szCs w:val="22"/>
              </w:rPr>
              <w:t>janssen@vistor.is</w:t>
            </w:r>
          </w:p>
          <w:p w14:paraId="0DB01290" w14:textId="77777777" w:rsidR="00B15DAF" w:rsidRPr="00544FF8" w:rsidRDefault="00B15DAF" w:rsidP="00B16052">
            <w:pPr>
              <w:rPr>
                <w:b/>
                <w:szCs w:val="22"/>
              </w:rPr>
            </w:pPr>
          </w:p>
        </w:tc>
        <w:tc>
          <w:tcPr>
            <w:tcW w:w="4518" w:type="dxa"/>
          </w:tcPr>
          <w:p w14:paraId="36C4D263" w14:textId="77777777" w:rsidR="00B15DAF" w:rsidRPr="00544FF8" w:rsidRDefault="00B15DAF" w:rsidP="00B16052">
            <w:pPr>
              <w:tabs>
                <w:tab w:val="left" w:pos="-720"/>
              </w:tabs>
              <w:rPr>
                <w:b/>
                <w:szCs w:val="22"/>
              </w:rPr>
            </w:pPr>
            <w:r w:rsidRPr="00544FF8">
              <w:rPr>
                <w:b/>
                <w:szCs w:val="22"/>
              </w:rPr>
              <w:t>Slovenská republika</w:t>
            </w:r>
          </w:p>
          <w:p w14:paraId="37C80305" w14:textId="77777777" w:rsidR="00B15DAF" w:rsidRPr="006E5719" w:rsidRDefault="00B15DAF" w:rsidP="00B16052">
            <w:pPr>
              <w:keepNext/>
              <w:rPr>
                <w:noProof/>
              </w:rPr>
            </w:pPr>
            <w:r w:rsidRPr="006E5719">
              <w:rPr>
                <w:noProof/>
              </w:rPr>
              <w:t>Johnson &amp; Johnson, s.r.o.</w:t>
            </w:r>
          </w:p>
          <w:p w14:paraId="4AB29590" w14:textId="6C3329D9" w:rsidR="00B15DAF" w:rsidRPr="00544FF8" w:rsidRDefault="00B15DAF" w:rsidP="00B16052">
            <w:pPr>
              <w:tabs>
                <w:tab w:val="left" w:pos="4536"/>
              </w:tabs>
              <w:rPr>
                <w:szCs w:val="22"/>
              </w:rPr>
            </w:pPr>
            <w:r w:rsidRPr="006E5719">
              <w:rPr>
                <w:noProof/>
              </w:rPr>
              <w:t>Tel: +421 232 408 400</w:t>
            </w:r>
          </w:p>
          <w:p w14:paraId="40209C44" w14:textId="77777777" w:rsidR="00B15DAF" w:rsidRPr="00544FF8" w:rsidRDefault="00B15DAF" w:rsidP="00B16052">
            <w:pPr>
              <w:rPr>
                <w:b/>
                <w:szCs w:val="22"/>
              </w:rPr>
            </w:pPr>
          </w:p>
        </w:tc>
      </w:tr>
      <w:tr w:rsidR="00B15DAF" w:rsidRPr="00544FF8" w14:paraId="5B1D357E" w14:textId="77777777" w:rsidTr="00B16052">
        <w:trPr>
          <w:cantSplit/>
          <w:jc w:val="center"/>
        </w:trPr>
        <w:tc>
          <w:tcPr>
            <w:tcW w:w="4554" w:type="dxa"/>
          </w:tcPr>
          <w:p w14:paraId="2C50205D" w14:textId="77777777" w:rsidR="00B15DAF" w:rsidRPr="0070527A" w:rsidRDefault="00B15DAF" w:rsidP="00B16052">
            <w:pPr>
              <w:rPr>
                <w:szCs w:val="22"/>
                <w:lang w:val="nl-BE"/>
              </w:rPr>
            </w:pPr>
            <w:r w:rsidRPr="0070527A">
              <w:rPr>
                <w:b/>
                <w:szCs w:val="22"/>
                <w:lang w:val="nl-BE"/>
              </w:rPr>
              <w:t>Italia</w:t>
            </w:r>
          </w:p>
          <w:p w14:paraId="18F652D9"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Janssen-Cilag SpA</w:t>
            </w:r>
          </w:p>
          <w:p w14:paraId="3CD5181D" w14:textId="77777777" w:rsidR="00B15DAF" w:rsidRPr="008B5A28" w:rsidRDefault="00B15DAF" w:rsidP="00B16052">
            <w:pPr>
              <w:tabs>
                <w:tab w:val="clear" w:pos="567"/>
              </w:tabs>
              <w:rPr>
                <w:rFonts w:eastAsia="Calibri"/>
                <w:noProof/>
                <w:szCs w:val="22"/>
                <w:lang w:val="nl-BE"/>
              </w:rPr>
            </w:pPr>
            <w:r w:rsidRPr="008B5A28">
              <w:rPr>
                <w:rFonts w:eastAsia="Calibri"/>
                <w:noProof/>
                <w:szCs w:val="22"/>
                <w:lang w:val="nl-BE"/>
              </w:rPr>
              <w:t>Tel: 800.688.777 / +39 02 2510 1</w:t>
            </w:r>
          </w:p>
          <w:p w14:paraId="4B002A26" w14:textId="173D9BB9" w:rsidR="00B15DAF" w:rsidRDefault="00B15DAF" w:rsidP="00B16052">
            <w:pPr>
              <w:tabs>
                <w:tab w:val="left" w:pos="-720"/>
                <w:tab w:val="left" w:pos="4536"/>
              </w:tabs>
              <w:rPr>
                <w:szCs w:val="22"/>
                <w:lang w:val="es-ES"/>
              </w:rPr>
            </w:pPr>
            <w:r w:rsidRPr="008B5A28">
              <w:rPr>
                <w:rFonts w:eastAsia="Calibri"/>
                <w:noProof/>
                <w:szCs w:val="22"/>
              </w:rPr>
              <w:t>janssenita@its.jnj.com</w:t>
            </w:r>
          </w:p>
          <w:p w14:paraId="605DCAA5" w14:textId="77777777" w:rsidR="00B15DAF" w:rsidRPr="00544FF8" w:rsidRDefault="00B15DAF" w:rsidP="00B16052">
            <w:pPr>
              <w:tabs>
                <w:tab w:val="left" w:pos="-720"/>
                <w:tab w:val="left" w:pos="4536"/>
              </w:tabs>
              <w:rPr>
                <w:b/>
                <w:szCs w:val="22"/>
              </w:rPr>
            </w:pPr>
          </w:p>
        </w:tc>
        <w:tc>
          <w:tcPr>
            <w:tcW w:w="4518" w:type="dxa"/>
          </w:tcPr>
          <w:p w14:paraId="093409CA" w14:textId="77777777" w:rsidR="00B15DAF" w:rsidRPr="00544FF8" w:rsidRDefault="00B15DAF" w:rsidP="00B16052">
            <w:pPr>
              <w:tabs>
                <w:tab w:val="left" w:pos="-720"/>
                <w:tab w:val="left" w:pos="4536"/>
              </w:tabs>
              <w:rPr>
                <w:szCs w:val="22"/>
                <w:lang w:val="sv-SE"/>
              </w:rPr>
            </w:pPr>
            <w:r w:rsidRPr="00544FF8">
              <w:rPr>
                <w:b/>
                <w:szCs w:val="22"/>
                <w:lang w:val="sv-SE"/>
              </w:rPr>
              <w:t>Suomi/Finland</w:t>
            </w:r>
          </w:p>
          <w:p w14:paraId="2C6848CD" w14:textId="77777777" w:rsidR="00B15DAF" w:rsidRPr="006E5719" w:rsidRDefault="00B15DAF" w:rsidP="00B16052">
            <w:pPr>
              <w:rPr>
                <w:noProof/>
              </w:rPr>
            </w:pPr>
            <w:r w:rsidRPr="006E5719">
              <w:rPr>
                <w:noProof/>
              </w:rPr>
              <w:t>Janssen-Cilag Oy</w:t>
            </w:r>
          </w:p>
          <w:p w14:paraId="37BD9FB7" w14:textId="77777777" w:rsidR="00B15DAF" w:rsidRPr="006E5719" w:rsidRDefault="00B15DAF" w:rsidP="00B16052">
            <w:pPr>
              <w:rPr>
                <w:noProof/>
              </w:rPr>
            </w:pPr>
            <w:r w:rsidRPr="006E5719">
              <w:rPr>
                <w:noProof/>
              </w:rPr>
              <w:t>Puh/Tel: +358 207 531 300</w:t>
            </w:r>
          </w:p>
          <w:p w14:paraId="638D272E" w14:textId="3605D624" w:rsidR="00B15DAF" w:rsidRPr="00544FF8" w:rsidRDefault="00B15DAF" w:rsidP="00B16052">
            <w:pPr>
              <w:autoSpaceDE w:val="0"/>
              <w:autoSpaceDN w:val="0"/>
              <w:adjustRightInd w:val="0"/>
              <w:rPr>
                <w:szCs w:val="22"/>
              </w:rPr>
            </w:pPr>
            <w:r w:rsidRPr="006E5719">
              <w:rPr>
                <w:noProof/>
              </w:rPr>
              <w:t>jacfi@its.jnj.com</w:t>
            </w:r>
          </w:p>
          <w:p w14:paraId="3924FD7B" w14:textId="77777777" w:rsidR="00B15DAF" w:rsidRPr="00544FF8" w:rsidRDefault="00B15DAF" w:rsidP="00B16052">
            <w:pPr>
              <w:rPr>
                <w:b/>
                <w:szCs w:val="22"/>
              </w:rPr>
            </w:pPr>
          </w:p>
        </w:tc>
      </w:tr>
      <w:tr w:rsidR="00B15DAF" w:rsidRPr="00544FF8" w14:paraId="1FE97311" w14:textId="77777777" w:rsidTr="00B16052">
        <w:trPr>
          <w:cantSplit/>
          <w:jc w:val="center"/>
        </w:trPr>
        <w:tc>
          <w:tcPr>
            <w:tcW w:w="4554" w:type="dxa"/>
          </w:tcPr>
          <w:p w14:paraId="0A9A0C80" w14:textId="77777777" w:rsidR="00B15DAF" w:rsidRPr="00544FF8" w:rsidRDefault="00B15DAF" w:rsidP="00B16052">
            <w:pPr>
              <w:rPr>
                <w:b/>
                <w:szCs w:val="22"/>
              </w:rPr>
            </w:pPr>
            <w:r w:rsidRPr="00544FF8">
              <w:rPr>
                <w:b/>
                <w:szCs w:val="22"/>
              </w:rPr>
              <w:t>Κύπρος</w:t>
            </w:r>
          </w:p>
          <w:p w14:paraId="52DE494A" w14:textId="77777777" w:rsidR="00B15DAF" w:rsidRPr="008B5A28" w:rsidRDefault="00B15DAF" w:rsidP="00B16052">
            <w:pPr>
              <w:tabs>
                <w:tab w:val="clear" w:pos="567"/>
              </w:tabs>
              <w:rPr>
                <w:rFonts w:eastAsia="Calibri"/>
                <w:noProof/>
                <w:szCs w:val="22"/>
                <w:lang w:val="el-GR"/>
              </w:rPr>
            </w:pPr>
            <w:r w:rsidRPr="008B5A28">
              <w:rPr>
                <w:rFonts w:eastAsia="Calibri"/>
                <w:noProof/>
                <w:szCs w:val="22"/>
                <w:lang w:val="el-GR"/>
              </w:rPr>
              <w:t>Βαρνάβας Χατζηπαναγής Λτδ</w:t>
            </w:r>
          </w:p>
          <w:p w14:paraId="5401101A" w14:textId="68EDC041" w:rsidR="00B15DAF" w:rsidRPr="00544FF8" w:rsidRDefault="00B15DAF" w:rsidP="00B16052">
            <w:pPr>
              <w:tabs>
                <w:tab w:val="left" w:pos="-720"/>
                <w:tab w:val="left" w:pos="4536"/>
              </w:tabs>
              <w:rPr>
                <w:szCs w:val="22"/>
              </w:rPr>
            </w:pPr>
            <w:r w:rsidRPr="008B5A28">
              <w:rPr>
                <w:rFonts w:eastAsia="Calibri"/>
                <w:noProof/>
                <w:szCs w:val="22"/>
                <w:lang w:val="el-GR"/>
              </w:rPr>
              <w:t>Τηλ: +357 22 207 700</w:t>
            </w:r>
          </w:p>
          <w:p w14:paraId="47D38684" w14:textId="77777777" w:rsidR="00B15DAF" w:rsidRPr="00544FF8" w:rsidRDefault="00B15DAF" w:rsidP="00B16052">
            <w:pPr>
              <w:tabs>
                <w:tab w:val="left" w:pos="432"/>
              </w:tabs>
              <w:autoSpaceDE w:val="0"/>
              <w:autoSpaceDN w:val="0"/>
              <w:adjustRightInd w:val="0"/>
              <w:rPr>
                <w:b/>
                <w:szCs w:val="22"/>
              </w:rPr>
            </w:pPr>
          </w:p>
        </w:tc>
        <w:tc>
          <w:tcPr>
            <w:tcW w:w="4518" w:type="dxa"/>
          </w:tcPr>
          <w:p w14:paraId="18DC6453" w14:textId="77777777" w:rsidR="00B15DAF" w:rsidRPr="00544FF8" w:rsidRDefault="00B15DAF" w:rsidP="00B16052">
            <w:pPr>
              <w:tabs>
                <w:tab w:val="left" w:pos="-720"/>
                <w:tab w:val="left" w:pos="4536"/>
              </w:tabs>
              <w:rPr>
                <w:b/>
                <w:szCs w:val="22"/>
                <w:lang w:val="de-DE"/>
              </w:rPr>
            </w:pPr>
            <w:r w:rsidRPr="00544FF8">
              <w:rPr>
                <w:b/>
                <w:szCs w:val="22"/>
                <w:lang w:val="de-DE"/>
              </w:rPr>
              <w:t>Sverige</w:t>
            </w:r>
          </w:p>
          <w:p w14:paraId="5A018CFB" w14:textId="77777777" w:rsidR="00B15DAF" w:rsidRPr="006E5719" w:rsidRDefault="00B15DAF" w:rsidP="00B16052">
            <w:pPr>
              <w:rPr>
                <w:noProof/>
                <w:lang w:val="de-DE"/>
              </w:rPr>
            </w:pPr>
            <w:r w:rsidRPr="006E5719">
              <w:rPr>
                <w:noProof/>
                <w:lang w:val="de-DE"/>
              </w:rPr>
              <w:t>Janssen-Cilag AB</w:t>
            </w:r>
          </w:p>
          <w:p w14:paraId="088A684E" w14:textId="77777777" w:rsidR="00B15DAF" w:rsidRPr="006E5719" w:rsidRDefault="00B15DAF" w:rsidP="00B16052">
            <w:pPr>
              <w:rPr>
                <w:noProof/>
                <w:lang w:val="de-DE"/>
              </w:rPr>
            </w:pPr>
            <w:r w:rsidRPr="006E5719">
              <w:rPr>
                <w:noProof/>
                <w:lang w:val="de-DE"/>
              </w:rPr>
              <w:t>Tfn: +46 8 626 50 00</w:t>
            </w:r>
          </w:p>
          <w:p w14:paraId="7058844D" w14:textId="4F80D01D" w:rsidR="00B15DAF" w:rsidRPr="00544FF8" w:rsidRDefault="00B15DAF" w:rsidP="00B16052">
            <w:pPr>
              <w:rPr>
                <w:szCs w:val="22"/>
              </w:rPr>
            </w:pPr>
            <w:r w:rsidRPr="006E5719">
              <w:rPr>
                <w:noProof/>
              </w:rPr>
              <w:t>jacse@its.jnj.com</w:t>
            </w:r>
          </w:p>
          <w:p w14:paraId="0ED86D65" w14:textId="77777777" w:rsidR="00B15DAF" w:rsidRPr="00544FF8" w:rsidRDefault="00B15DAF" w:rsidP="00B16052">
            <w:pPr>
              <w:rPr>
                <w:b/>
                <w:szCs w:val="22"/>
              </w:rPr>
            </w:pPr>
          </w:p>
        </w:tc>
      </w:tr>
      <w:tr w:rsidR="00B15DAF" w:rsidRPr="00544FF8" w14:paraId="13E9089E" w14:textId="77777777" w:rsidTr="00B16052">
        <w:trPr>
          <w:cantSplit/>
          <w:jc w:val="center"/>
        </w:trPr>
        <w:tc>
          <w:tcPr>
            <w:tcW w:w="4554" w:type="dxa"/>
          </w:tcPr>
          <w:p w14:paraId="59F00F91" w14:textId="77777777" w:rsidR="00B15DAF" w:rsidRPr="00544FF8" w:rsidRDefault="00B15DAF" w:rsidP="00B16052">
            <w:pPr>
              <w:rPr>
                <w:b/>
                <w:szCs w:val="22"/>
              </w:rPr>
            </w:pPr>
            <w:r w:rsidRPr="00544FF8">
              <w:rPr>
                <w:b/>
                <w:szCs w:val="22"/>
              </w:rPr>
              <w:t>Latvija</w:t>
            </w:r>
          </w:p>
          <w:p w14:paraId="699216F3" w14:textId="77777777" w:rsidR="00B15DAF" w:rsidRPr="008B5A28" w:rsidRDefault="00B15DAF" w:rsidP="00B16052">
            <w:pPr>
              <w:tabs>
                <w:tab w:val="clear" w:pos="567"/>
              </w:tabs>
              <w:rPr>
                <w:rFonts w:eastAsia="Calibri"/>
                <w:noProof/>
                <w:szCs w:val="22"/>
              </w:rPr>
            </w:pPr>
            <w:r w:rsidRPr="008B5A28">
              <w:rPr>
                <w:rFonts w:eastAsia="Calibri"/>
                <w:noProof/>
                <w:szCs w:val="22"/>
              </w:rPr>
              <w:t>UAB "JOHNSON &amp; JOHNSON" filiāle Latvijā</w:t>
            </w:r>
          </w:p>
          <w:p w14:paraId="248749FC" w14:textId="77777777" w:rsidR="00B15DAF" w:rsidRPr="008B5A28" w:rsidRDefault="00B15DAF" w:rsidP="00B16052">
            <w:pPr>
              <w:tabs>
                <w:tab w:val="clear" w:pos="567"/>
              </w:tabs>
              <w:rPr>
                <w:rFonts w:eastAsia="Calibri"/>
                <w:noProof/>
                <w:szCs w:val="22"/>
              </w:rPr>
            </w:pPr>
            <w:r w:rsidRPr="008B5A28">
              <w:rPr>
                <w:rFonts w:eastAsia="Calibri"/>
                <w:noProof/>
                <w:szCs w:val="22"/>
              </w:rPr>
              <w:t>Tel: +371 678 93561</w:t>
            </w:r>
          </w:p>
          <w:p w14:paraId="797FDBA0" w14:textId="53289B54" w:rsidR="00B15DAF" w:rsidRPr="00544FF8" w:rsidRDefault="00B15DAF" w:rsidP="00B16052">
            <w:pPr>
              <w:rPr>
                <w:szCs w:val="22"/>
              </w:rPr>
            </w:pPr>
            <w:r w:rsidRPr="008B5A28">
              <w:rPr>
                <w:rFonts w:eastAsia="Calibri"/>
                <w:noProof/>
                <w:szCs w:val="22"/>
              </w:rPr>
              <w:t>lv@its.jnj.com</w:t>
            </w:r>
          </w:p>
          <w:p w14:paraId="391970AD" w14:textId="77777777" w:rsidR="00B15DAF" w:rsidRPr="00544FF8" w:rsidRDefault="00B15DAF" w:rsidP="00B16052">
            <w:pPr>
              <w:rPr>
                <w:szCs w:val="22"/>
              </w:rPr>
            </w:pPr>
          </w:p>
        </w:tc>
        <w:tc>
          <w:tcPr>
            <w:tcW w:w="4518" w:type="dxa"/>
          </w:tcPr>
          <w:p w14:paraId="200477E3" w14:textId="079D12B7" w:rsidR="00B15DAF" w:rsidRPr="00544FF8" w:rsidDel="00DA00D0" w:rsidRDefault="00B15DAF" w:rsidP="00B16052">
            <w:pPr>
              <w:rPr>
                <w:del w:id="496" w:author="translator" w:date="2025-07-30T13:02:00Z"/>
                <w:b/>
                <w:szCs w:val="22"/>
              </w:rPr>
            </w:pPr>
            <w:del w:id="497" w:author="translator" w:date="2025-07-30T13:02:00Z">
              <w:r w:rsidRPr="00544FF8" w:rsidDel="00DA00D0">
                <w:rPr>
                  <w:b/>
                  <w:szCs w:val="22"/>
                </w:rPr>
                <w:delText>United Kingdom</w:delText>
              </w:r>
              <w:r w:rsidDel="00DA00D0">
                <w:rPr>
                  <w:b/>
                  <w:szCs w:val="22"/>
                </w:rPr>
                <w:delText xml:space="preserve"> (Northern Ireland)</w:delText>
              </w:r>
            </w:del>
          </w:p>
          <w:p w14:paraId="66780D8A" w14:textId="4B01D8ED" w:rsidR="00B15DAF" w:rsidRPr="008B5A28" w:rsidDel="00DA00D0" w:rsidRDefault="00B15DAF" w:rsidP="00B16052">
            <w:pPr>
              <w:tabs>
                <w:tab w:val="clear" w:pos="567"/>
              </w:tabs>
              <w:rPr>
                <w:del w:id="498" w:author="translator" w:date="2025-07-30T13:02:00Z"/>
                <w:rFonts w:eastAsia="Calibri"/>
                <w:szCs w:val="22"/>
                <w:lang w:val="en-US"/>
              </w:rPr>
            </w:pPr>
            <w:del w:id="499" w:author="translator" w:date="2025-07-30T13:02:00Z">
              <w:r w:rsidRPr="008B5A28" w:rsidDel="00DA00D0">
                <w:rPr>
                  <w:rFonts w:eastAsia="Calibri"/>
                  <w:szCs w:val="22"/>
                  <w:lang w:val="en-US"/>
                </w:rPr>
                <w:delText>Janssen Sciences Ireland UC</w:delText>
              </w:r>
            </w:del>
          </w:p>
          <w:p w14:paraId="26AC4B50" w14:textId="1466B3BF" w:rsidR="00B15DAF" w:rsidRPr="008B5A28" w:rsidDel="00DA00D0" w:rsidRDefault="00B15DAF" w:rsidP="00B16052">
            <w:pPr>
              <w:tabs>
                <w:tab w:val="clear" w:pos="567"/>
              </w:tabs>
              <w:rPr>
                <w:del w:id="500" w:author="translator" w:date="2025-07-30T13:02:00Z"/>
                <w:rFonts w:eastAsia="Calibri"/>
                <w:szCs w:val="22"/>
                <w:lang w:val="de-DE"/>
              </w:rPr>
            </w:pPr>
            <w:del w:id="501" w:author="translator" w:date="2025-07-30T13:02:00Z">
              <w:r w:rsidRPr="008B5A28" w:rsidDel="00DA00D0">
                <w:rPr>
                  <w:rFonts w:eastAsia="Calibri"/>
                  <w:szCs w:val="22"/>
                  <w:lang w:val="de-DE"/>
                </w:rPr>
                <w:delText>Tel: +44 1 494 567 444</w:delText>
              </w:r>
            </w:del>
          </w:p>
          <w:p w14:paraId="2AAB4472" w14:textId="076163BD" w:rsidR="00B15DAF" w:rsidRPr="00544FF8" w:rsidDel="00DA00D0" w:rsidRDefault="00B15DAF" w:rsidP="00B16052">
            <w:pPr>
              <w:rPr>
                <w:del w:id="502" w:author="translator" w:date="2025-07-30T13:02:00Z"/>
                <w:szCs w:val="22"/>
              </w:rPr>
            </w:pPr>
            <w:del w:id="503" w:author="translator" w:date="2025-07-30T13:02:00Z">
              <w:r w:rsidRPr="008B5A28" w:rsidDel="00DA00D0">
                <w:rPr>
                  <w:rFonts w:eastAsia="Calibri"/>
                  <w:szCs w:val="22"/>
                  <w:lang w:val="de-DE"/>
                </w:rPr>
                <w:delText>medinfo@its.jnj.com</w:delText>
              </w:r>
            </w:del>
          </w:p>
          <w:p w14:paraId="076DA1E8" w14:textId="77777777" w:rsidR="00B15DAF" w:rsidRPr="00544FF8" w:rsidRDefault="00B15DAF">
            <w:pPr>
              <w:rPr>
                <w:szCs w:val="22"/>
              </w:rPr>
            </w:pPr>
          </w:p>
        </w:tc>
      </w:tr>
    </w:tbl>
    <w:p w14:paraId="6DFC45E0" w14:textId="77777777" w:rsidR="00B15DAF" w:rsidRPr="00544FF8" w:rsidRDefault="00B15DAF" w:rsidP="00B15DAF">
      <w:pPr>
        <w:rPr>
          <w:szCs w:val="22"/>
        </w:rPr>
      </w:pPr>
    </w:p>
    <w:p w14:paraId="1F7A1E83" w14:textId="77777777" w:rsidR="00755F7E" w:rsidRPr="00977799" w:rsidRDefault="00755F7E" w:rsidP="004969F4">
      <w:r w:rsidRPr="00977799">
        <w:rPr>
          <w:b/>
        </w:rPr>
        <w:t>Šī lietošanas instrukcija pēdējo reizi pārskatīta</w:t>
      </w:r>
    </w:p>
    <w:p w14:paraId="2AF15AD6" w14:textId="77777777" w:rsidR="002B6FCF" w:rsidRPr="006770B3" w:rsidRDefault="002B6FCF" w:rsidP="004969F4">
      <w:pPr>
        <w:numPr>
          <w:ilvl w:val="12"/>
          <w:numId w:val="0"/>
        </w:numPr>
        <w:rPr>
          <w:bCs/>
          <w:rPrChange w:id="504" w:author="Baltic RA - AZ" w:date="2025-08-03T12:46:00Z" w16du:dateUtc="2025-08-03T09:46:00Z">
            <w:rPr>
              <w:b/>
            </w:rPr>
          </w:rPrChange>
        </w:rPr>
      </w:pPr>
    </w:p>
    <w:p w14:paraId="08369604" w14:textId="77777777" w:rsidR="00093956" w:rsidRPr="006770B3" w:rsidRDefault="00093956" w:rsidP="004969F4">
      <w:pPr>
        <w:numPr>
          <w:ilvl w:val="12"/>
          <w:numId w:val="0"/>
        </w:numPr>
        <w:rPr>
          <w:bCs/>
          <w:rPrChange w:id="505" w:author="Baltic RA - AZ" w:date="2025-08-03T12:46:00Z" w16du:dateUtc="2025-08-03T09:46:00Z">
            <w:rPr>
              <w:b/>
            </w:rPr>
          </w:rPrChange>
        </w:rPr>
      </w:pPr>
    </w:p>
    <w:p w14:paraId="3125DBDD" w14:textId="7FB85159" w:rsidR="00CB25D7" w:rsidRDefault="00755F7E" w:rsidP="004969F4">
      <w:pPr>
        <w:numPr>
          <w:ilvl w:val="12"/>
          <w:numId w:val="0"/>
        </w:numPr>
      </w:pPr>
      <w:r w:rsidRPr="00977799">
        <w:t xml:space="preserve">Sīkāka informācija par šīm zālēm ir pieejama Eiropas Zāļu aģentūras tīmekļa vietnē </w:t>
      </w:r>
      <w:ins w:id="506" w:author="translator" w:date="2025-07-30T16:26:00Z">
        <w:r w:rsidR="0095573C">
          <w:fldChar w:fldCharType="begin"/>
        </w:r>
        <w:r w:rsidR="0095573C">
          <w:instrText xml:space="preserve"> HYPERLINK "</w:instrText>
        </w:r>
      </w:ins>
      <w:ins w:id="507" w:author="translator" w:date="2025-07-30T12:11:00Z">
        <w:r w:rsidR="0095573C" w:rsidRPr="00E34AB3">
          <w:instrText>https://www.ema.europa.eu</w:instrText>
        </w:r>
      </w:ins>
      <w:ins w:id="508" w:author="translator" w:date="2025-07-30T16:26:00Z">
        <w:r w:rsidR="0095573C">
          <w:instrText xml:space="preserve">" </w:instrText>
        </w:r>
        <w:r w:rsidR="0095573C">
          <w:fldChar w:fldCharType="separate"/>
        </w:r>
      </w:ins>
      <w:ins w:id="509" w:author="translator" w:date="2025-07-30T12:11:00Z">
        <w:r w:rsidR="0095573C" w:rsidRPr="00CB4A47">
          <w:rPr>
            <w:rStyle w:val="Hyperlink"/>
          </w:rPr>
          <w:t>https://www.ema.europa.eu</w:t>
        </w:r>
      </w:ins>
      <w:ins w:id="510" w:author="translator" w:date="2025-07-30T16:26:00Z">
        <w:r w:rsidR="0095573C">
          <w:fldChar w:fldCharType="end"/>
        </w:r>
        <w:del w:id="511" w:author="Baltic RA - AZ" w:date="2025-08-03T12:46:00Z" w16du:dateUtc="2025-08-03T09:46:00Z">
          <w:r w:rsidR="0095573C" w:rsidDel="006770B3">
            <w:delText xml:space="preserve"> </w:delText>
          </w:r>
        </w:del>
      </w:ins>
      <w:del w:id="512" w:author="translator" w:date="2025-07-30T12:11:00Z">
        <w:r w:rsidR="00B16052" w:rsidDel="00B16052">
          <w:fldChar w:fldCharType="begin"/>
        </w:r>
        <w:r w:rsidR="00B16052" w:rsidDel="00B16052">
          <w:delInstrText xml:space="preserve"> HYPERLINK "http://www.ema.europa.eu/" </w:delInstrText>
        </w:r>
        <w:r w:rsidR="00B16052" w:rsidDel="00B16052">
          <w:fldChar w:fldCharType="separate"/>
        </w:r>
        <w:r w:rsidR="00CF7153" w:rsidRPr="009E1D16" w:rsidDel="00B16052">
          <w:rPr>
            <w:rStyle w:val="Hyperlink"/>
          </w:rPr>
          <w:delText>http://www.ema.europa.eu</w:delText>
        </w:r>
        <w:r w:rsidR="00CF7153" w:rsidRPr="005923F2" w:rsidDel="00B16052">
          <w:rPr>
            <w:rStyle w:val="Hyperlink"/>
          </w:rPr>
          <w:delText>/</w:delText>
        </w:r>
        <w:r w:rsidR="00B16052" w:rsidDel="00B16052">
          <w:rPr>
            <w:rStyle w:val="Hyperlink"/>
          </w:rPr>
          <w:fldChar w:fldCharType="end"/>
        </w:r>
      </w:del>
      <w:r w:rsidRPr="00977799">
        <w:t>.</w:t>
      </w:r>
    </w:p>
    <w:p w14:paraId="147080E8" w14:textId="77777777" w:rsidR="00755F7E" w:rsidRPr="00D64900" w:rsidRDefault="00755F7E" w:rsidP="00D64900">
      <w:pPr>
        <w:rPr>
          <w:b/>
        </w:rPr>
      </w:pPr>
      <w:r w:rsidRPr="00977799">
        <w:br w:type="page"/>
      </w:r>
    </w:p>
    <w:p w14:paraId="3B0E1308" w14:textId="77777777" w:rsidR="00755F7E" w:rsidRPr="00977799" w:rsidRDefault="00D64900" w:rsidP="004969F4">
      <w:pPr>
        <w:numPr>
          <w:ilvl w:val="12"/>
          <w:numId w:val="0"/>
        </w:numPr>
      </w:pPr>
      <w:r w:rsidRPr="00D64900">
        <w:rPr>
          <w:b/>
        </w:rPr>
        <w:lastRenderedPageBreak/>
        <w:t>NORĀDĪJUMI PAR ZĀĻU LIETOŠANU</w:t>
      </w:r>
    </w:p>
    <w:p w14:paraId="25FCF013" w14:textId="77777777" w:rsidR="00CB25D7" w:rsidRPr="00977799" w:rsidRDefault="00755F7E" w:rsidP="004969F4">
      <w:pPr>
        <w:autoSpaceDE w:val="0"/>
        <w:autoSpaceDN w:val="0"/>
        <w:adjustRightInd w:val="0"/>
        <w:rPr>
          <w:b/>
          <w:bCs/>
        </w:rPr>
      </w:pPr>
      <w:r w:rsidRPr="00977799">
        <w:rPr>
          <w:b/>
          <w:bCs/>
        </w:rPr>
        <w:t>Ja vēlaties Simponi injicēt sev pats, veselības aprūpes speciālistam Jūs jāapmāca sagatavoties injekcijai un to sev veikt. Ja neesat apmācīts, sazinieties ar ārstu, medicīnas māsu vai farmaceitu, lai ieplānotu apmācības.</w:t>
      </w:r>
    </w:p>
    <w:p w14:paraId="7392DE65" w14:textId="77777777" w:rsidR="00755F7E" w:rsidRPr="00977799" w:rsidRDefault="00755F7E" w:rsidP="004969F4">
      <w:pPr>
        <w:numPr>
          <w:ilvl w:val="12"/>
          <w:numId w:val="0"/>
        </w:numPr>
        <w:rPr>
          <w:szCs w:val="22"/>
        </w:rPr>
      </w:pPr>
    </w:p>
    <w:p w14:paraId="646AAC32" w14:textId="77777777" w:rsidR="00755F7E" w:rsidRPr="00977799" w:rsidRDefault="00755F7E" w:rsidP="004969F4">
      <w:pPr>
        <w:numPr>
          <w:ilvl w:val="12"/>
          <w:numId w:val="0"/>
        </w:numPr>
        <w:rPr>
          <w:szCs w:val="22"/>
        </w:rPr>
      </w:pPr>
      <w:r w:rsidRPr="00977799">
        <w:rPr>
          <w:szCs w:val="22"/>
        </w:rPr>
        <w:t>Šajos norādījumos:</w:t>
      </w:r>
    </w:p>
    <w:p w14:paraId="6B5CDC65" w14:textId="77777777" w:rsidR="00755F7E" w:rsidRPr="00977799" w:rsidRDefault="00755F7E" w:rsidP="004969F4">
      <w:pPr>
        <w:numPr>
          <w:ilvl w:val="12"/>
          <w:numId w:val="0"/>
        </w:numPr>
        <w:rPr>
          <w:szCs w:val="22"/>
        </w:rPr>
      </w:pPr>
      <w:r w:rsidRPr="00977799">
        <w:rPr>
          <w:szCs w:val="22"/>
        </w:rPr>
        <w:t>1.</w:t>
      </w:r>
      <w:r w:rsidRPr="00977799">
        <w:rPr>
          <w:szCs w:val="22"/>
        </w:rPr>
        <w:tab/>
        <w:t>Pilnšļirces sagatavošana lietošanai</w:t>
      </w:r>
    </w:p>
    <w:p w14:paraId="647FED8C" w14:textId="77777777" w:rsidR="00755F7E" w:rsidRPr="00977799" w:rsidRDefault="00755F7E" w:rsidP="004969F4">
      <w:pPr>
        <w:numPr>
          <w:ilvl w:val="12"/>
          <w:numId w:val="0"/>
        </w:numPr>
        <w:rPr>
          <w:szCs w:val="22"/>
        </w:rPr>
      </w:pPr>
      <w:r w:rsidRPr="00977799">
        <w:rPr>
          <w:szCs w:val="22"/>
        </w:rPr>
        <w:t>2.</w:t>
      </w:r>
      <w:r w:rsidRPr="00977799">
        <w:rPr>
          <w:szCs w:val="22"/>
        </w:rPr>
        <w:tab/>
        <w:t>Injekcijas vietas izvēle un sagatavošana</w:t>
      </w:r>
    </w:p>
    <w:p w14:paraId="1AC91291" w14:textId="77777777" w:rsidR="00755F7E" w:rsidRPr="00977799" w:rsidRDefault="00755F7E" w:rsidP="004969F4">
      <w:pPr>
        <w:numPr>
          <w:ilvl w:val="12"/>
          <w:numId w:val="0"/>
        </w:numPr>
        <w:rPr>
          <w:szCs w:val="22"/>
        </w:rPr>
      </w:pPr>
      <w:r w:rsidRPr="00977799">
        <w:rPr>
          <w:szCs w:val="22"/>
        </w:rPr>
        <w:t>3.</w:t>
      </w:r>
      <w:r w:rsidRPr="00977799">
        <w:rPr>
          <w:szCs w:val="22"/>
        </w:rPr>
        <w:tab/>
        <w:t>Zāļu injicēšana</w:t>
      </w:r>
    </w:p>
    <w:p w14:paraId="2ED9FE12" w14:textId="77777777" w:rsidR="00755F7E" w:rsidRPr="00977799" w:rsidRDefault="00755F7E" w:rsidP="004969F4">
      <w:pPr>
        <w:numPr>
          <w:ilvl w:val="12"/>
          <w:numId w:val="0"/>
        </w:numPr>
        <w:rPr>
          <w:szCs w:val="22"/>
        </w:rPr>
      </w:pPr>
      <w:r w:rsidRPr="00977799">
        <w:rPr>
          <w:szCs w:val="22"/>
        </w:rPr>
        <w:t>4.</w:t>
      </w:r>
      <w:r w:rsidRPr="00977799">
        <w:rPr>
          <w:szCs w:val="22"/>
        </w:rPr>
        <w:tab/>
        <w:t>Pēc injekcijas</w:t>
      </w:r>
    </w:p>
    <w:p w14:paraId="7BF4D79F" w14:textId="77777777" w:rsidR="00755F7E" w:rsidRPr="00977799" w:rsidRDefault="00755F7E" w:rsidP="004969F4">
      <w:pPr>
        <w:numPr>
          <w:ilvl w:val="12"/>
          <w:numId w:val="0"/>
        </w:numPr>
      </w:pPr>
    </w:p>
    <w:p w14:paraId="7B00DBDB" w14:textId="77777777" w:rsidR="009E1D16" w:rsidRDefault="00972A12" w:rsidP="004969F4">
      <w:pPr>
        <w:numPr>
          <w:ilvl w:val="12"/>
          <w:numId w:val="0"/>
        </w:numPr>
      </w:pPr>
      <w:r w:rsidRPr="00977799">
        <w:t>Tālāk esošajā shēmā (skatīt 1. attēlu) attēlota pilnšļirces uzbūve.</w:t>
      </w:r>
    </w:p>
    <w:p w14:paraId="6AFF4C61" w14:textId="77777777" w:rsidR="00755F7E" w:rsidRPr="00977799" w:rsidRDefault="00755F7E" w:rsidP="004969F4"/>
    <w:p w14:paraId="5F220DC3" w14:textId="77777777" w:rsidR="00755F7E" w:rsidRPr="00977799" w:rsidRDefault="00FF7CC6" w:rsidP="009C0A50">
      <w:pPr>
        <w:keepNext/>
        <w:jc w:val="center"/>
      </w:pPr>
      <w:r>
        <w:rPr>
          <w:noProof/>
          <w:lang w:eastAsia="lv-LV"/>
        </w:rPr>
        <w:drawing>
          <wp:inline distT="0" distB="0" distL="0" distR="0" wp14:anchorId="4D776CF7" wp14:editId="799C185E">
            <wp:extent cx="5740400" cy="1936750"/>
            <wp:effectExtent l="0" t="0" r="0" b="0"/>
            <wp:docPr id="48" name="Picture 48" descr="simponi_fig_12_L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2_LV"/>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0400" cy="1936750"/>
                    </a:xfrm>
                    <a:prstGeom prst="rect">
                      <a:avLst/>
                    </a:prstGeom>
                    <a:noFill/>
                    <a:ln>
                      <a:noFill/>
                    </a:ln>
                  </pic:spPr>
                </pic:pic>
              </a:graphicData>
            </a:graphic>
          </wp:inline>
        </w:drawing>
      </w:r>
    </w:p>
    <w:p w14:paraId="3876DAAA" w14:textId="77777777" w:rsidR="00755F7E" w:rsidRPr="00977799" w:rsidRDefault="00755F7E" w:rsidP="004969F4">
      <w:pPr>
        <w:jc w:val="center"/>
      </w:pPr>
      <w:r w:rsidRPr="00977799">
        <w:t>1. attēls</w:t>
      </w:r>
    </w:p>
    <w:p w14:paraId="42AF8A05" w14:textId="77777777" w:rsidR="00755F7E" w:rsidRPr="00977799" w:rsidRDefault="00755F7E" w:rsidP="004969F4">
      <w:pPr>
        <w:rPr>
          <w:b/>
          <w:bCs/>
        </w:rPr>
      </w:pPr>
    </w:p>
    <w:p w14:paraId="634EA89F" w14:textId="77777777" w:rsidR="00972A12" w:rsidRPr="00977799" w:rsidRDefault="00972A12" w:rsidP="009C0A50">
      <w:pPr>
        <w:keepNext/>
        <w:rPr>
          <w:b/>
          <w:bCs/>
        </w:rPr>
      </w:pPr>
      <w:r w:rsidRPr="00977799">
        <w:rPr>
          <w:b/>
          <w:bCs/>
        </w:rPr>
        <w:t>1.</w:t>
      </w:r>
      <w:r w:rsidRPr="00977799">
        <w:rPr>
          <w:b/>
          <w:bCs/>
        </w:rPr>
        <w:tab/>
        <w:t>Sagatavošanās pilnšļirces lietošanai</w:t>
      </w:r>
    </w:p>
    <w:p w14:paraId="5BA7CE8D" w14:textId="77777777" w:rsidR="00093956" w:rsidRPr="00977799" w:rsidRDefault="00093956" w:rsidP="009C0A50">
      <w:pPr>
        <w:keepNext/>
        <w:rPr>
          <w:b/>
          <w:bCs/>
        </w:rPr>
      </w:pPr>
    </w:p>
    <w:p w14:paraId="4FABDB8D" w14:textId="77777777" w:rsidR="00755F7E" w:rsidRPr="00977799" w:rsidRDefault="00755F7E" w:rsidP="009C0A50">
      <w:pPr>
        <w:keepNext/>
        <w:rPr>
          <w:b/>
          <w:bCs/>
        </w:rPr>
      </w:pPr>
      <w:r w:rsidRPr="00977799">
        <w:rPr>
          <w:b/>
          <w:bCs/>
        </w:rPr>
        <w:t>Turiet pilnšļirci aiz tās korpusa</w:t>
      </w:r>
    </w:p>
    <w:p w14:paraId="0F129262" w14:textId="77777777" w:rsidR="00CB25D7" w:rsidRPr="00977799" w:rsidRDefault="00755F7E" w:rsidP="00C03984">
      <w:pPr>
        <w:numPr>
          <w:ilvl w:val="0"/>
          <w:numId w:val="37"/>
        </w:numPr>
        <w:tabs>
          <w:tab w:val="clear" w:pos="786"/>
        </w:tabs>
        <w:suppressAutoHyphens w:val="0"/>
        <w:ind w:left="567" w:hanging="567"/>
      </w:pPr>
      <w:r w:rsidRPr="00977799">
        <w:t>Neturiet to aiz virzuļa gala, virzuļa, adatu aizsargājošiem spārniņiem vai adatas vāciņa.</w:t>
      </w:r>
    </w:p>
    <w:p w14:paraId="56866B21" w14:textId="77777777" w:rsidR="00CB25D7" w:rsidRPr="00977799" w:rsidRDefault="00755F7E" w:rsidP="00C03984">
      <w:pPr>
        <w:numPr>
          <w:ilvl w:val="0"/>
          <w:numId w:val="37"/>
        </w:numPr>
        <w:tabs>
          <w:tab w:val="clear" w:pos="786"/>
        </w:tabs>
        <w:suppressAutoHyphens w:val="0"/>
        <w:ind w:left="567" w:hanging="567"/>
      </w:pPr>
      <w:r w:rsidRPr="00977799">
        <w:t>Nekādā gadījumā neatvelciet virzuli.</w:t>
      </w:r>
    </w:p>
    <w:p w14:paraId="7DC8AD4C" w14:textId="77777777" w:rsidR="00CB25D7" w:rsidRPr="00977799" w:rsidRDefault="00755F7E" w:rsidP="00C03984">
      <w:pPr>
        <w:numPr>
          <w:ilvl w:val="0"/>
          <w:numId w:val="37"/>
        </w:numPr>
        <w:tabs>
          <w:tab w:val="clear" w:pos="786"/>
        </w:tabs>
        <w:suppressAutoHyphens w:val="0"/>
        <w:ind w:left="567" w:hanging="567"/>
      </w:pPr>
      <w:r w:rsidRPr="00977799">
        <w:t>Nekādā gadījumā nesakratiet pilnšļirci.</w:t>
      </w:r>
    </w:p>
    <w:p w14:paraId="16AD346C" w14:textId="77777777" w:rsidR="00CB25D7" w:rsidRPr="00977799" w:rsidRDefault="00755F7E" w:rsidP="00C03984">
      <w:pPr>
        <w:numPr>
          <w:ilvl w:val="0"/>
          <w:numId w:val="37"/>
        </w:numPr>
        <w:tabs>
          <w:tab w:val="clear" w:pos="786"/>
        </w:tabs>
        <w:suppressAutoHyphens w:val="0"/>
        <w:ind w:left="567" w:hanging="567"/>
      </w:pPr>
      <w:r w:rsidRPr="00977799">
        <w:t>Nenoņemiet adatas vāciņu no pilnšļirces, līdz tas nav norādīts.</w:t>
      </w:r>
    </w:p>
    <w:p w14:paraId="0DC0D7CC" w14:textId="77777777" w:rsidR="00CB25D7" w:rsidRPr="00977799" w:rsidRDefault="00755F7E" w:rsidP="00C03984">
      <w:pPr>
        <w:numPr>
          <w:ilvl w:val="0"/>
          <w:numId w:val="37"/>
        </w:numPr>
        <w:tabs>
          <w:tab w:val="clear" w:pos="786"/>
        </w:tabs>
        <w:suppressAutoHyphens w:val="0"/>
        <w:ind w:left="567" w:hanging="567"/>
      </w:pPr>
      <w:r w:rsidRPr="00977799">
        <w:t>Nepieskarieties adatu aizsargājošām aktivēšanas spailēm (1. attēlā norādītas ar zvaigznītēm*), lai novērstu priekšlaicīgu adatas pārklāšanu ar adatas aizsargapvalku.</w:t>
      </w:r>
    </w:p>
    <w:p w14:paraId="3A23684E" w14:textId="77777777" w:rsidR="00755F7E" w:rsidRPr="00977799" w:rsidRDefault="00755F7E" w:rsidP="004969F4">
      <w:pPr>
        <w:autoSpaceDE w:val="0"/>
        <w:autoSpaceDN w:val="0"/>
        <w:adjustRightInd w:val="0"/>
        <w:rPr>
          <w:szCs w:val="22"/>
        </w:rPr>
      </w:pPr>
    </w:p>
    <w:p w14:paraId="7B653ED7" w14:textId="77777777" w:rsidR="00755F7E" w:rsidRPr="00977799" w:rsidRDefault="00755F7E" w:rsidP="009C0A50">
      <w:pPr>
        <w:keepNext/>
        <w:autoSpaceDE w:val="0"/>
        <w:autoSpaceDN w:val="0"/>
        <w:rPr>
          <w:b/>
          <w:bCs/>
        </w:rPr>
      </w:pPr>
      <w:r w:rsidRPr="00977799">
        <w:rPr>
          <w:b/>
          <w:bCs/>
        </w:rPr>
        <w:t>Pārbaudiet pilnšļirču skaitu</w:t>
      </w:r>
    </w:p>
    <w:p w14:paraId="7628BB62" w14:textId="77777777" w:rsidR="00755F7E" w:rsidRPr="00977799" w:rsidRDefault="00755F7E" w:rsidP="004969F4">
      <w:r w:rsidRPr="00977799">
        <w:t>Pārbaudiet pilnšļirces lai pārliecinātos, ka</w:t>
      </w:r>
    </w:p>
    <w:p w14:paraId="13A9936B" w14:textId="77777777" w:rsidR="00755F7E" w:rsidRPr="00977799" w:rsidRDefault="00755F7E" w:rsidP="00C03984">
      <w:pPr>
        <w:numPr>
          <w:ilvl w:val="0"/>
          <w:numId w:val="37"/>
        </w:numPr>
        <w:tabs>
          <w:tab w:val="clear" w:pos="786"/>
        </w:tabs>
        <w:suppressAutoHyphens w:val="0"/>
        <w:ind w:left="567" w:hanging="567"/>
      </w:pPr>
      <w:r w:rsidRPr="00977799">
        <w:t>pilnšļirču skaits un zāļu stiprums ir pareizs</w:t>
      </w:r>
    </w:p>
    <w:p w14:paraId="6B892A3D" w14:textId="77777777" w:rsidR="00755F7E" w:rsidRPr="00977799" w:rsidRDefault="00755F7E" w:rsidP="004969F4">
      <w:pPr>
        <w:numPr>
          <w:ilvl w:val="0"/>
          <w:numId w:val="34"/>
        </w:numPr>
        <w:suppressAutoHyphens w:val="0"/>
        <w:ind w:left="1134" w:hanging="567"/>
        <w:rPr>
          <w:szCs w:val="22"/>
        </w:rPr>
      </w:pPr>
      <w:r w:rsidRPr="00977799">
        <w:rPr>
          <w:szCs w:val="22"/>
        </w:rPr>
        <w:t>ja Jūsu deva ir 100</w:t>
      </w:r>
      <w:r w:rsidR="007A6157">
        <w:rPr>
          <w:szCs w:val="22"/>
        </w:rPr>
        <w:t> mg</w:t>
      </w:r>
      <w:r w:rsidRPr="00977799">
        <w:rPr>
          <w:szCs w:val="22"/>
        </w:rPr>
        <w:t>, Jūs saņemsiet vienu 100</w:t>
      </w:r>
      <w:r w:rsidR="007A6157">
        <w:rPr>
          <w:szCs w:val="22"/>
        </w:rPr>
        <w:t> mg</w:t>
      </w:r>
      <w:r w:rsidRPr="00977799">
        <w:rPr>
          <w:szCs w:val="22"/>
        </w:rPr>
        <w:t xml:space="preserve"> pilnšļirci</w:t>
      </w:r>
    </w:p>
    <w:p w14:paraId="0826531C" w14:textId="77777777" w:rsidR="00445E28" w:rsidRPr="00977799" w:rsidRDefault="00445E28" w:rsidP="004969F4">
      <w:pPr>
        <w:numPr>
          <w:ilvl w:val="0"/>
          <w:numId w:val="34"/>
        </w:numPr>
        <w:tabs>
          <w:tab w:val="clear" w:pos="567"/>
          <w:tab w:val="left" w:pos="1134"/>
        </w:tabs>
        <w:ind w:left="1134" w:hanging="567"/>
      </w:pPr>
      <w:r w:rsidRPr="00977799">
        <w:t>ja Jūsu deva ir 200</w:t>
      </w:r>
      <w:r w:rsidR="007A6157">
        <w:t> mg</w:t>
      </w:r>
      <w:r w:rsidRPr="00977799">
        <w:t xml:space="preserve">, Jūs saņemsit </w:t>
      </w:r>
      <w:r w:rsidR="00CE1FB9" w:rsidRPr="00977799">
        <w:t>divas</w:t>
      </w:r>
      <w:r w:rsidRPr="00977799">
        <w:t xml:space="preserve"> </w:t>
      </w:r>
      <w:r w:rsidR="00CE1FB9" w:rsidRPr="00977799">
        <w:t>10</w:t>
      </w:r>
      <w:r w:rsidRPr="00977799">
        <w:t>0</w:t>
      </w:r>
      <w:r w:rsidR="007A6157">
        <w:t> mg</w:t>
      </w:r>
      <w:r w:rsidRPr="00977799">
        <w:t xml:space="preserve"> pilnšļirces un Jums būs sev jāievada </w:t>
      </w:r>
      <w:r w:rsidR="00CE1FB9" w:rsidRPr="00977799">
        <w:t>divas</w:t>
      </w:r>
      <w:r w:rsidRPr="00977799">
        <w:t xml:space="preserve"> injekcijas. Izvēlieties dažādas vietas injekcijām un veiciet uzreiz vienu injekciju pēc otras.</w:t>
      </w:r>
    </w:p>
    <w:p w14:paraId="414F10D8" w14:textId="77777777" w:rsidR="00755F7E" w:rsidRPr="00977799" w:rsidRDefault="00755F7E" w:rsidP="004969F4">
      <w:pPr>
        <w:autoSpaceDE w:val="0"/>
        <w:autoSpaceDN w:val="0"/>
        <w:adjustRightInd w:val="0"/>
        <w:rPr>
          <w:szCs w:val="22"/>
        </w:rPr>
      </w:pPr>
    </w:p>
    <w:p w14:paraId="114606BD" w14:textId="77777777" w:rsidR="00755F7E" w:rsidRPr="00977799" w:rsidRDefault="00755F7E" w:rsidP="009C0A50">
      <w:pPr>
        <w:keepNext/>
        <w:autoSpaceDE w:val="0"/>
        <w:autoSpaceDN w:val="0"/>
        <w:adjustRightInd w:val="0"/>
        <w:rPr>
          <w:b/>
          <w:bCs/>
          <w:szCs w:val="22"/>
        </w:rPr>
      </w:pPr>
      <w:r w:rsidRPr="00977799">
        <w:rPr>
          <w:b/>
          <w:bCs/>
          <w:szCs w:val="22"/>
        </w:rPr>
        <w:t>Pārbaudiet derīguma termiņu (skatīt 2. attēlu)</w:t>
      </w:r>
    </w:p>
    <w:p w14:paraId="467D3316" w14:textId="77777777" w:rsidR="00A53CC8" w:rsidRDefault="00A53CC8" w:rsidP="00C03984">
      <w:pPr>
        <w:numPr>
          <w:ilvl w:val="0"/>
          <w:numId w:val="37"/>
        </w:numPr>
        <w:tabs>
          <w:tab w:val="clear" w:pos="786"/>
        </w:tabs>
        <w:suppressAutoHyphens w:val="0"/>
        <w:ind w:left="567" w:hanging="567"/>
      </w:pPr>
      <w:r w:rsidRPr="00A53CC8">
        <w:t xml:space="preserve">Pārbaudiet derīguma termiņu, kas </w:t>
      </w:r>
      <w:r w:rsidR="00C41E87">
        <w:t>uzdrukāts</w:t>
      </w:r>
      <w:r w:rsidRPr="00A53CC8">
        <w:t xml:space="preserve"> vai uzrakstīts uz kastītes.</w:t>
      </w:r>
    </w:p>
    <w:p w14:paraId="4C1DB632" w14:textId="77777777" w:rsidR="00CB25D7" w:rsidRPr="00977799" w:rsidRDefault="00755F7E" w:rsidP="00C03984">
      <w:pPr>
        <w:numPr>
          <w:ilvl w:val="0"/>
          <w:numId w:val="37"/>
        </w:numPr>
        <w:tabs>
          <w:tab w:val="clear" w:pos="786"/>
        </w:tabs>
        <w:suppressAutoHyphens w:val="0"/>
        <w:ind w:left="567" w:hanging="567"/>
      </w:pPr>
      <w:r w:rsidRPr="00977799">
        <w:t>Pārbaudiet derīguma termiņu (kas norādīts aiz "EXP") uz etiķetes, paskatoties caur skata lodziņu uz pilnšļirces korpusa.</w:t>
      </w:r>
    </w:p>
    <w:p w14:paraId="2AE388E3" w14:textId="77777777" w:rsidR="00CB25D7" w:rsidRPr="00977799" w:rsidRDefault="00755F7E" w:rsidP="00A47FBF">
      <w:pPr>
        <w:numPr>
          <w:ilvl w:val="0"/>
          <w:numId w:val="37"/>
        </w:numPr>
        <w:tabs>
          <w:tab w:val="clear" w:pos="786"/>
        </w:tabs>
        <w:suppressAutoHyphens w:val="0"/>
        <w:ind w:left="567" w:hanging="567"/>
      </w:pPr>
      <w:r w:rsidRPr="00977799">
        <w:t>Ja nevarat saskatīt derīguma termiņu cauri skata lodziņam, turiet pilnšļirci aiz korpusa un pagrieziet adatas vāciņu, lai derīguma termiņš nonāktu pret skata lodziņu.</w:t>
      </w:r>
    </w:p>
    <w:p w14:paraId="76073571" w14:textId="77777777" w:rsidR="00755F7E" w:rsidRPr="00977799" w:rsidRDefault="00755F7E" w:rsidP="004969F4">
      <w:pPr>
        <w:autoSpaceDE w:val="0"/>
        <w:autoSpaceDN w:val="0"/>
        <w:adjustRightInd w:val="0"/>
        <w:rPr>
          <w:szCs w:val="22"/>
        </w:rPr>
      </w:pPr>
    </w:p>
    <w:p w14:paraId="0D9A2D1C" w14:textId="77777777" w:rsidR="00CB25D7" w:rsidRPr="00977799" w:rsidRDefault="00755F7E" w:rsidP="004969F4">
      <w:pPr>
        <w:autoSpaceDE w:val="0"/>
        <w:autoSpaceDN w:val="0"/>
        <w:adjustRightInd w:val="0"/>
        <w:rPr>
          <w:szCs w:val="22"/>
        </w:rPr>
      </w:pPr>
      <w:r w:rsidRPr="00977799">
        <w:rPr>
          <w:szCs w:val="22"/>
        </w:rPr>
        <w:t xml:space="preserve">Nelietojiet pilnšļirci, ja derīguma termiņš ir beidzies. </w:t>
      </w:r>
      <w:r w:rsidR="00A53CC8">
        <w:rPr>
          <w:szCs w:val="22"/>
        </w:rPr>
        <w:t>Norādītais d</w:t>
      </w:r>
      <w:r w:rsidRPr="00977799">
        <w:rPr>
          <w:szCs w:val="22"/>
        </w:rPr>
        <w:t>erīguma termiņš attiecas uz norādītā mēneša pēdējo dienu. Lūdziet palīdzību ārstam vai farmaceitam.</w:t>
      </w:r>
    </w:p>
    <w:p w14:paraId="6EC144CA" w14:textId="77777777" w:rsidR="00755F7E" w:rsidRPr="00977799" w:rsidRDefault="00755F7E" w:rsidP="004969F4">
      <w:pPr>
        <w:autoSpaceDE w:val="0"/>
        <w:autoSpaceDN w:val="0"/>
        <w:adjustRightInd w:val="0"/>
        <w:rPr>
          <w:szCs w:val="22"/>
        </w:rPr>
      </w:pPr>
    </w:p>
    <w:p w14:paraId="0778ED60" w14:textId="77777777" w:rsidR="00755F7E" w:rsidRPr="00977799" w:rsidRDefault="00FF7CC6" w:rsidP="009C0A50">
      <w:pPr>
        <w:keepNext/>
        <w:autoSpaceDE w:val="0"/>
        <w:autoSpaceDN w:val="0"/>
        <w:adjustRightInd w:val="0"/>
        <w:jc w:val="center"/>
        <w:rPr>
          <w:szCs w:val="22"/>
        </w:rPr>
      </w:pPr>
      <w:r>
        <w:rPr>
          <w:noProof/>
          <w:szCs w:val="22"/>
          <w:lang w:eastAsia="lv-LV"/>
        </w:rPr>
        <w:lastRenderedPageBreak/>
        <w:drawing>
          <wp:inline distT="0" distB="0" distL="0" distR="0" wp14:anchorId="745FC9C7" wp14:editId="19CCCC69">
            <wp:extent cx="2470150" cy="1695450"/>
            <wp:effectExtent l="0" t="0" r="0" b="0"/>
            <wp:docPr id="49" name="Picture 49"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af2fig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noFill/>
                    <a:ln>
                      <a:noFill/>
                    </a:ln>
                  </pic:spPr>
                </pic:pic>
              </a:graphicData>
            </a:graphic>
          </wp:inline>
        </w:drawing>
      </w:r>
    </w:p>
    <w:p w14:paraId="4537363F" w14:textId="77777777" w:rsidR="00755F7E" w:rsidRPr="00977799" w:rsidRDefault="00755F7E" w:rsidP="004969F4">
      <w:pPr>
        <w:jc w:val="center"/>
      </w:pPr>
      <w:r w:rsidRPr="00977799">
        <w:t>2. attēls</w:t>
      </w:r>
    </w:p>
    <w:p w14:paraId="7228D577" w14:textId="77777777" w:rsidR="00755F7E" w:rsidRPr="00977799" w:rsidRDefault="00755F7E" w:rsidP="004969F4">
      <w:pPr>
        <w:autoSpaceDE w:val="0"/>
        <w:autoSpaceDN w:val="0"/>
        <w:adjustRightInd w:val="0"/>
        <w:rPr>
          <w:b/>
          <w:bCs/>
          <w:szCs w:val="22"/>
        </w:rPr>
      </w:pPr>
    </w:p>
    <w:p w14:paraId="23923A7B" w14:textId="77777777" w:rsidR="00972A12" w:rsidRPr="00977799" w:rsidRDefault="00972A12" w:rsidP="009C0A50">
      <w:pPr>
        <w:keepNext/>
        <w:autoSpaceDE w:val="0"/>
        <w:autoSpaceDN w:val="0"/>
        <w:adjustRightInd w:val="0"/>
        <w:rPr>
          <w:b/>
          <w:bCs/>
          <w:szCs w:val="22"/>
        </w:rPr>
      </w:pPr>
      <w:r w:rsidRPr="00977799">
        <w:rPr>
          <w:b/>
          <w:bCs/>
          <w:szCs w:val="22"/>
        </w:rPr>
        <w:t>Pagaidiet 30 minūtes, lai pilnšļirce sasniegtu istabas temperatūru</w:t>
      </w:r>
    </w:p>
    <w:p w14:paraId="3BDA4B17" w14:textId="77777777" w:rsidR="00972A12" w:rsidRPr="00977799" w:rsidRDefault="00972A12" w:rsidP="00C03984">
      <w:pPr>
        <w:numPr>
          <w:ilvl w:val="0"/>
          <w:numId w:val="37"/>
        </w:numPr>
        <w:tabs>
          <w:tab w:val="clear" w:pos="786"/>
        </w:tabs>
        <w:suppressAutoHyphens w:val="0"/>
        <w:ind w:left="567" w:hanging="567"/>
      </w:pPr>
      <w:r w:rsidRPr="00977799">
        <w:t>Lai injekcija tiktu veikta pareizi, atstājiet pilnšļirci ārpus kastītes bērniem nepieejamā vietā 30 minūtes.</w:t>
      </w:r>
    </w:p>
    <w:p w14:paraId="407F72FE" w14:textId="77777777" w:rsidR="00972A12" w:rsidRPr="00977799" w:rsidRDefault="00972A12" w:rsidP="004969F4">
      <w:pPr>
        <w:autoSpaceDE w:val="0"/>
        <w:autoSpaceDN w:val="0"/>
        <w:adjustRightInd w:val="0"/>
        <w:rPr>
          <w:szCs w:val="22"/>
        </w:rPr>
      </w:pPr>
      <w:r w:rsidRPr="00977799">
        <w:rPr>
          <w:szCs w:val="22"/>
        </w:rPr>
        <w:t>Nesildiet pilnšļirci citādi (piemēram, nesildiet to mikroviļņu krāsnī vai karstā ūdenī).</w:t>
      </w:r>
    </w:p>
    <w:p w14:paraId="746B589B" w14:textId="77777777" w:rsidR="00972A12" w:rsidRPr="00977799" w:rsidRDefault="00972A12" w:rsidP="004969F4">
      <w:pPr>
        <w:autoSpaceDE w:val="0"/>
        <w:autoSpaceDN w:val="0"/>
        <w:adjustRightInd w:val="0"/>
        <w:rPr>
          <w:szCs w:val="22"/>
        </w:rPr>
      </w:pPr>
      <w:r w:rsidRPr="00977799">
        <w:rPr>
          <w:szCs w:val="22"/>
        </w:rPr>
        <w:t>Nenoņemiet pilnšļirces vāciņu, līdz tā nav sasilusi līdz istabas temperatūrai.</w:t>
      </w:r>
    </w:p>
    <w:p w14:paraId="55332672" w14:textId="77777777" w:rsidR="00972A12" w:rsidRPr="00977799" w:rsidRDefault="00972A12" w:rsidP="004969F4">
      <w:pPr>
        <w:autoSpaceDE w:val="0"/>
        <w:autoSpaceDN w:val="0"/>
        <w:adjustRightInd w:val="0"/>
        <w:rPr>
          <w:szCs w:val="22"/>
        </w:rPr>
      </w:pPr>
    </w:p>
    <w:p w14:paraId="2656D23C" w14:textId="77777777" w:rsidR="00972A12" w:rsidRPr="00977799" w:rsidRDefault="00972A12" w:rsidP="009C0A50">
      <w:pPr>
        <w:keepNext/>
        <w:autoSpaceDE w:val="0"/>
        <w:autoSpaceDN w:val="0"/>
        <w:adjustRightInd w:val="0"/>
        <w:rPr>
          <w:b/>
          <w:bCs/>
          <w:szCs w:val="22"/>
        </w:rPr>
      </w:pPr>
      <w:r w:rsidRPr="00977799">
        <w:rPr>
          <w:b/>
          <w:bCs/>
          <w:szCs w:val="22"/>
        </w:rPr>
        <w:t>Sagatavojiet pārējos piederumus</w:t>
      </w:r>
    </w:p>
    <w:p w14:paraId="6BCC1412" w14:textId="77777777" w:rsidR="00972A12" w:rsidRPr="00977799" w:rsidRDefault="00972A12" w:rsidP="004969F4">
      <w:pPr>
        <w:autoSpaceDE w:val="0"/>
        <w:autoSpaceDN w:val="0"/>
        <w:adjustRightInd w:val="0"/>
        <w:rPr>
          <w:szCs w:val="22"/>
        </w:rPr>
      </w:pPr>
      <w:r w:rsidRPr="00977799">
        <w:rPr>
          <w:szCs w:val="22"/>
        </w:rPr>
        <w:t>Gaidot, līdz pilnšļirce sasilst, Jūs varat sagatavot pārējos piederumus, tai skaitā spirta salveti, vates tamponu vai marli un adatu konteineru.</w:t>
      </w:r>
    </w:p>
    <w:p w14:paraId="0F2AF34C" w14:textId="77777777" w:rsidR="00972A12" w:rsidRPr="00977799" w:rsidRDefault="00972A12" w:rsidP="004969F4">
      <w:pPr>
        <w:autoSpaceDE w:val="0"/>
        <w:autoSpaceDN w:val="0"/>
        <w:adjustRightInd w:val="0"/>
        <w:rPr>
          <w:szCs w:val="22"/>
        </w:rPr>
      </w:pPr>
    </w:p>
    <w:p w14:paraId="7DC46EB7" w14:textId="77777777" w:rsidR="00972A12" w:rsidRPr="00977799" w:rsidRDefault="00972A12" w:rsidP="009C0A50">
      <w:pPr>
        <w:keepNext/>
        <w:autoSpaceDE w:val="0"/>
        <w:autoSpaceDN w:val="0"/>
        <w:adjustRightInd w:val="0"/>
        <w:rPr>
          <w:b/>
          <w:bCs/>
          <w:szCs w:val="22"/>
        </w:rPr>
      </w:pPr>
      <w:r w:rsidRPr="00977799">
        <w:rPr>
          <w:b/>
          <w:bCs/>
        </w:rPr>
        <w:t>Pārbaudiet pilnšļircē esošo šķidrumu</w:t>
      </w:r>
    </w:p>
    <w:p w14:paraId="73D866F3" w14:textId="77777777" w:rsidR="00972A12" w:rsidRPr="00977799" w:rsidRDefault="00972A12" w:rsidP="00C03984">
      <w:pPr>
        <w:numPr>
          <w:ilvl w:val="0"/>
          <w:numId w:val="37"/>
        </w:numPr>
        <w:tabs>
          <w:tab w:val="clear" w:pos="786"/>
        </w:tabs>
        <w:suppressAutoHyphens w:val="0"/>
        <w:ind w:left="567" w:hanging="567"/>
      </w:pPr>
      <w:r w:rsidRPr="00977799">
        <w:t>Turiet pilnšļirci aiz tās korpusa tā, lai adatas vāciņš būtu vērsts uz leju.</w:t>
      </w:r>
    </w:p>
    <w:p w14:paraId="4FF27DE0" w14:textId="77777777" w:rsidR="00972A12" w:rsidRPr="00977799" w:rsidRDefault="00972A12" w:rsidP="00C03984">
      <w:pPr>
        <w:numPr>
          <w:ilvl w:val="0"/>
          <w:numId w:val="37"/>
        </w:numPr>
        <w:tabs>
          <w:tab w:val="clear" w:pos="786"/>
        </w:tabs>
        <w:suppressAutoHyphens w:val="0"/>
        <w:ind w:left="567" w:hanging="567"/>
      </w:pPr>
      <w:r w:rsidRPr="00977799">
        <w:t>Paskatieties caur skata lodziņu, lai pārliecinātos, ka pilnšļircē esošais šķidrums ir dzidrs līdz nedaudz opalescējošs (ar pērļainu spīdumu) un bezkrāsains līdz gaiši dzeltens. Šķīdumu var lietot, ja tas satur nedaudz mazu, caurspīdīgu vai baltu proteīna daļiņu.</w:t>
      </w:r>
    </w:p>
    <w:p w14:paraId="24D3CF1F" w14:textId="77777777" w:rsidR="00972A12" w:rsidRPr="00977799" w:rsidRDefault="00972A12" w:rsidP="00C03984">
      <w:pPr>
        <w:numPr>
          <w:ilvl w:val="0"/>
          <w:numId w:val="37"/>
        </w:numPr>
        <w:tabs>
          <w:tab w:val="clear" w:pos="786"/>
        </w:tabs>
        <w:suppressAutoHyphens w:val="0"/>
        <w:ind w:left="567" w:hanging="567"/>
      </w:pPr>
      <w:r w:rsidRPr="00977799">
        <w:t>Ja nespējat caur skata lodziņu saskatīt šķidrumu, turiet pilnšļirci aiz tās korpusa un pagroziet adatas vāciņu, lai šķidrums nostātos pret skata lodziņu (skatīt 2. attēlu).</w:t>
      </w:r>
    </w:p>
    <w:p w14:paraId="6CBD9C72" w14:textId="77777777" w:rsidR="00972A12" w:rsidRPr="00977799" w:rsidRDefault="00972A12" w:rsidP="004969F4">
      <w:pPr>
        <w:autoSpaceDE w:val="0"/>
        <w:autoSpaceDN w:val="0"/>
        <w:adjustRightInd w:val="0"/>
        <w:rPr>
          <w:szCs w:val="22"/>
        </w:rPr>
      </w:pPr>
      <w:r w:rsidRPr="00977799">
        <w:rPr>
          <w:szCs w:val="22"/>
        </w:rPr>
        <w:t>Nelietojiet pilnšļirci, ja šķidrumam ir neatbilstoša krāsa, tas ir duļķains vai satur lielākas daļiņas. Šādā gadījumā konsultējieties ar ārstu vai farmaceitu.</w:t>
      </w:r>
    </w:p>
    <w:p w14:paraId="4127A67E" w14:textId="77777777" w:rsidR="00755F7E" w:rsidRPr="00977799" w:rsidRDefault="00755F7E" w:rsidP="004969F4">
      <w:pPr>
        <w:autoSpaceDE w:val="0"/>
        <w:autoSpaceDN w:val="0"/>
        <w:adjustRightInd w:val="0"/>
        <w:rPr>
          <w:szCs w:val="22"/>
        </w:rPr>
      </w:pPr>
    </w:p>
    <w:p w14:paraId="292B0AF6" w14:textId="77777777" w:rsidR="00755F7E" w:rsidRPr="00977799" w:rsidRDefault="00755F7E" w:rsidP="009C0A50">
      <w:pPr>
        <w:keepNext/>
        <w:rPr>
          <w:b/>
          <w:bCs/>
        </w:rPr>
      </w:pPr>
      <w:r w:rsidRPr="00977799">
        <w:rPr>
          <w:b/>
          <w:bCs/>
        </w:rPr>
        <w:t>2.</w:t>
      </w:r>
      <w:r w:rsidRPr="00977799">
        <w:rPr>
          <w:b/>
          <w:bCs/>
        </w:rPr>
        <w:tab/>
        <w:t>Injekcijas vietas izvēle un sagatavošana (skatīt 3. attēlu)</w:t>
      </w:r>
    </w:p>
    <w:p w14:paraId="73505B60" w14:textId="77777777" w:rsidR="00755F7E" w:rsidRPr="00977799" w:rsidRDefault="00755F7E" w:rsidP="009C0A50">
      <w:pPr>
        <w:keepNext/>
        <w:autoSpaceDE w:val="0"/>
        <w:autoSpaceDN w:val="0"/>
        <w:adjustRightInd w:val="0"/>
        <w:rPr>
          <w:b/>
          <w:bCs/>
          <w:szCs w:val="22"/>
        </w:rPr>
      </w:pPr>
    </w:p>
    <w:p w14:paraId="6CCE742C" w14:textId="77777777" w:rsidR="00CB25D7" w:rsidRPr="00977799" w:rsidRDefault="00755F7E" w:rsidP="00C03984">
      <w:pPr>
        <w:numPr>
          <w:ilvl w:val="0"/>
          <w:numId w:val="37"/>
        </w:numPr>
        <w:tabs>
          <w:tab w:val="clear" w:pos="786"/>
        </w:tabs>
        <w:suppressAutoHyphens w:val="0"/>
        <w:ind w:left="567" w:hanging="567"/>
      </w:pPr>
      <w:r w:rsidRPr="00977799">
        <w:t>Parasti Jūs ievadīsiet zāles sev augšstilba priekšpuses vidusdaļā.</w:t>
      </w:r>
    </w:p>
    <w:p w14:paraId="474BB764" w14:textId="77777777" w:rsidR="00CB25D7" w:rsidRPr="00977799" w:rsidRDefault="00755F7E" w:rsidP="00C03984">
      <w:pPr>
        <w:numPr>
          <w:ilvl w:val="0"/>
          <w:numId w:val="37"/>
        </w:numPr>
        <w:tabs>
          <w:tab w:val="clear" w:pos="786"/>
        </w:tabs>
        <w:suppressAutoHyphens w:val="0"/>
        <w:ind w:left="567" w:hanging="567"/>
      </w:pPr>
      <w:r w:rsidRPr="00977799">
        <w:t>Jūs varat ievadīt zāles arī vēderā zem nabas, izņemot aptuveni 5 cm zonu tieši zem nabas.</w:t>
      </w:r>
    </w:p>
    <w:p w14:paraId="3EC75776" w14:textId="77777777" w:rsidR="00755F7E" w:rsidRPr="00977799" w:rsidRDefault="00755F7E" w:rsidP="00C03984">
      <w:pPr>
        <w:numPr>
          <w:ilvl w:val="0"/>
          <w:numId w:val="37"/>
        </w:numPr>
        <w:tabs>
          <w:tab w:val="clear" w:pos="786"/>
        </w:tabs>
        <w:suppressAutoHyphens w:val="0"/>
        <w:ind w:left="567" w:hanging="567"/>
      </w:pPr>
      <w:r w:rsidRPr="00977799">
        <w:t>Neievadiet zāles zonā, kur āda ir jutīga, nobrāzta, apsārtusi, zvīņaina, cieta vai uz tās ir rētas vai strijas.</w:t>
      </w:r>
    </w:p>
    <w:p w14:paraId="0073256F" w14:textId="77777777" w:rsidR="00755F7E" w:rsidRPr="00977799" w:rsidRDefault="001D0221" w:rsidP="00C03984">
      <w:pPr>
        <w:numPr>
          <w:ilvl w:val="0"/>
          <w:numId w:val="37"/>
        </w:numPr>
        <w:tabs>
          <w:tab w:val="clear" w:pos="786"/>
        </w:tabs>
        <w:suppressAutoHyphens w:val="0"/>
        <w:ind w:left="567" w:hanging="567"/>
      </w:pPr>
      <w:r w:rsidRPr="00977799">
        <w:rPr>
          <w:szCs w:val="22"/>
        </w:rPr>
        <w:t>Ja vienā reizē ir jāievada vairākas injekcijas, tās jāievada dažādās ķermeņa vietās</w:t>
      </w:r>
      <w:r w:rsidR="00755F7E" w:rsidRPr="00977799">
        <w:t>.</w:t>
      </w:r>
    </w:p>
    <w:p w14:paraId="5C6FC573" w14:textId="77777777" w:rsidR="00755F7E" w:rsidRPr="00977799" w:rsidRDefault="00755F7E" w:rsidP="004969F4">
      <w:pPr>
        <w:autoSpaceDE w:val="0"/>
        <w:autoSpaceDN w:val="0"/>
        <w:adjustRightInd w:val="0"/>
        <w:rPr>
          <w:szCs w:val="22"/>
        </w:rPr>
      </w:pPr>
    </w:p>
    <w:p w14:paraId="46F6BA79" w14:textId="77777777" w:rsidR="00755F7E" w:rsidRPr="00977799" w:rsidRDefault="00FF7CC6" w:rsidP="009C0A50">
      <w:pPr>
        <w:keepNext/>
        <w:autoSpaceDE w:val="0"/>
        <w:autoSpaceDN w:val="0"/>
        <w:adjustRightInd w:val="0"/>
        <w:jc w:val="center"/>
        <w:rPr>
          <w:szCs w:val="22"/>
        </w:rPr>
      </w:pPr>
      <w:r>
        <w:rPr>
          <w:noProof/>
          <w:szCs w:val="22"/>
          <w:lang w:eastAsia="lv-LV"/>
        </w:rPr>
        <w:drawing>
          <wp:inline distT="0" distB="0" distL="0" distR="0" wp14:anchorId="60CA8806" wp14:editId="54D12AA4">
            <wp:extent cx="2705100" cy="1365250"/>
            <wp:effectExtent l="0" t="0" r="0" b="0"/>
            <wp:docPr id="50" name="Picture 50"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025C9644" w14:textId="77777777" w:rsidR="00755F7E" w:rsidRPr="00977799" w:rsidRDefault="00755F7E" w:rsidP="004969F4">
      <w:pPr>
        <w:jc w:val="center"/>
      </w:pPr>
      <w:r w:rsidRPr="00977799">
        <w:t>3. attēls</w:t>
      </w:r>
    </w:p>
    <w:p w14:paraId="34FD6E2B" w14:textId="77777777" w:rsidR="00755F7E" w:rsidRPr="00977799" w:rsidRDefault="00755F7E" w:rsidP="004969F4"/>
    <w:p w14:paraId="79783BB1" w14:textId="77777777" w:rsidR="00755F7E" w:rsidRPr="00977799" w:rsidRDefault="00755F7E" w:rsidP="009C0A50">
      <w:pPr>
        <w:keepNext/>
        <w:autoSpaceDE w:val="0"/>
        <w:autoSpaceDN w:val="0"/>
        <w:adjustRightInd w:val="0"/>
        <w:rPr>
          <w:b/>
          <w:bCs/>
          <w:szCs w:val="22"/>
        </w:rPr>
      </w:pPr>
      <w:r w:rsidRPr="00977799">
        <w:rPr>
          <w:b/>
          <w:szCs w:val="22"/>
        </w:rPr>
        <w:t xml:space="preserve">Injekcijas vietas izvēle aprūpētājiem </w:t>
      </w:r>
      <w:r w:rsidRPr="00977799">
        <w:rPr>
          <w:b/>
          <w:bCs/>
          <w:szCs w:val="22"/>
        </w:rPr>
        <w:t>(skatīt 4. attēlu)</w:t>
      </w:r>
    </w:p>
    <w:p w14:paraId="1496DE81" w14:textId="77777777" w:rsidR="00CB25D7" w:rsidRPr="00977799" w:rsidRDefault="00755F7E" w:rsidP="00C03984">
      <w:pPr>
        <w:numPr>
          <w:ilvl w:val="0"/>
          <w:numId w:val="37"/>
        </w:numPr>
        <w:tabs>
          <w:tab w:val="clear" w:pos="786"/>
        </w:tabs>
        <w:suppressAutoHyphens w:val="0"/>
        <w:ind w:left="567" w:hanging="567"/>
      </w:pPr>
      <w:r w:rsidRPr="00977799">
        <w:t>Ja injekciju Jums veic aprūpētājs, viņš var izmanot arī augšdelmu ārpusi.</w:t>
      </w:r>
    </w:p>
    <w:p w14:paraId="7AE2AF3C" w14:textId="77777777" w:rsidR="00CB25D7" w:rsidRPr="00977799" w:rsidRDefault="00755F7E" w:rsidP="00C03984">
      <w:pPr>
        <w:numPr>
          <w:ilvl w:val="0"/>
          <w:numId w:val="37"/>
        </w:numPr>
        <w:tabs>
          <w:tab w:val="clear" w:pos="786"/>
        </w:tabs>
        <w:suppressAutoHyphens w:val="0"/>
        <w:ind w:left="567" w:hanging="567"/>
      </w:pPr>
      <w:r w:rsidRPr="00977799">
        <w:t>Arī šajā gadījumā vietu injekcijai var izvēlēties neatkarīgi no Jūsu ķermeņa uzbūves vai izmēriem.</w:t>
      </w:r>
    </w:p>
    <w:p w14:paraId="65698FB9" w14:textId="77777777" w:rsidR="00755F7E" w:rsidRPr="00977799" w:rsidRDefault="00755F7E" w:rsidP="004969F4">
      <w:pPr>
        <w:tabs>
          <w:tab w:val="clear" w:pos="567"/>
        </w:tabs>
        <w:autoSpaceDE w:val="0"/>
        <w:autoSpaceDN w:val="0"/>
        <w:adjustRightInd w:val="0"/>
        <w:rPr>
          <w:szCs w:val="22"/>
        </w:rPr>
      </w:pPr>
    </w:p>
    <w:p w14:paraId="1DBBA106" w14:textId="77777777" w:rsidR="00755F7E" w:rsidRPr="00977799" w:rsidRDefault="00FF7CC6" w:rsidP="009C0A50">
      <w:pPr>
        <w:keepNext/>
        <w:tabs>
          <w:tab w:val="clear" w:pos="567"/>
        </w:tabs>
        <w:autoSpaceDE w:val="0"/>
        <w:autoSpaceDN w:val="0"/>
        <w:adjustRightInd w:val="0"/>
        <w:jc w:val="center"/>
        <w:rPr>
          <w:szCs w:val="22"/>
        </w:rPr>
      </w:pPr>
      <w:r>
        <w:rPr>
          <w:noProof/>
          <w:szCs w:val="22"/>
          <w:lang w:eastAsia="lv-LV"/>
        </w:rPr>
        <w:drawing>
          <wp:inline distT="0" distB="0" distL="0" distR="0" wp14:anchorId="775DB4F5" wp14:editId="60F423F9">
            <wp:extent cx="1377950" cy="1403350"/>
            <wp:effectExtent l="0" t="0" r="0" b="0"/>
            <wp:docPr id="51" name="Picture 51"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7950" cy="1403350"/>
                    </a:xfrm>
                    <a:prstGeom prst="rect">
                      <a:avLst/>
                    </a:prstGeom>
                    <a:noFill/>
                    <a:ln>
                      <a:noFill/>
                    </a:ln>
                  </pic:spPr>
                </pic:pic>
              </a:graphicData>
            </a:graphic>
          </wp:inline>
        </w:drawing>
      </w:r>
    </w:p>
    <w:p w14:paraId="421D1D79" w14:textId="77777777" w:rsidR="00755F7E" w:rsidRPr="00977799" w:rsidRDefault="00755F7E" w:rsidP="004969F4">
      <w:pPr>
        <w:jc w:val="center"/>
      </w:pPr>
      <w:r w:rsidRPr="00977799">
        <w:t>4. attēls</w:t>
      </w:r>
    </w:p>
    <w:p w14:paraId="720090EF" w14:textId="77777777" w:rsidR="00755F7E" w:rsidRPr="00977799" w:rsidRDefault="00755F7E" w:rsidP="004969F4">
      <w:pPr>
        <w:autoSpaceDE w:val="0"/>
        <w:autoSpaceDN w:val="0"/>
        <w:adjustRightInd w:val="0"/>
        <w:rPr>
          <w:szCs w:val="22"/>
        </w:rPr>
      </w:pPr>
    </w:p>
    <w:p w14:paraId="1AC502D5" w14:textId="77777777" w:rsidR="00755F7E" w:rsidRPr="00977799" w:rsidRDefault="00755F7E" w:rsidP="009C0A50">
      <w:pPr>
        <w:keepNext/>
        <w:autoSpaceDE w:val="0"/>
        <w:autoSpaceDN w:val="0"/>
        <w:adjustRightInd w:val="0"/>
        <w:rPr>
          <w:b/>
          <w:bCs/>
          <w:szCs w:val="22"/>
        </w:rPr>
      </w:pPr>
      <w:r w:rsidRPr="00977799">
        <w:rPr>
          <w:b/>
          <w:bCs/>
          <w:szCs w:val="22"/>
        </w:rPr>
        <w:t>Injekcijas vietas sagatavošana</w:t>
      </w:r>
    </w:p>
    <w:p w14:paraId="130A6F56" w14:textId="77777777" w:rsidR="00CB25D7" w:rsidRPr="00977799" w:rsidRDefault="00755F7E" w:rsidP="00C03984">
      <w:pPr>
        <w:numPr>
          <w:ilvl w:val="0"/>
          <w:numId w:val="37"/>
        </w:numPr>
        <w:tabs>
          <w:tab w:val="clear" w:pos="786"/>
        </w:tabs>
        <w:suppressAutoHyphens w:val="0"/>
        <w:ind w:left="567" w:hanging="567"/>
      </w:pPr>
      <w:r w:rsidRPr="00977799">
        <w:t>Rūpīgi nomazgājiet rokas ar ziepēm un siltu ūdeni.</w:t>
      </w:r>
    </w:p>
    <w:p w14:paraId="125DF470" w14:textId="77777777" w:rsidR="00CB25D7" w:rsidRPr="00977799" w:rsidRDefault="00755F7E" w:rsidP="00C03984">
      <w:pPr>
        <w:numPr>
          <w:ilvl w:val="0"/>
          <w:numId w:val="37"/>
        </w:numPr>
        <w:tabs>
          <w:tab w:val="clear" w:pos="786"/>
        </w:tabs>
        <w:suppressAutoHyphens w:val="0"/>
        <w:ind w:left="567" w:hanging="567"/>
      </w:pPr>
      <w:r w:rsidRPr="00977799">
        <w:t>Notīriet injekcijas vietu ar spirta salveti.</w:t>
      </w:r>
    </w:p>
    <w:p w14:paraId="39771706" w14:textId="77777777" w:rsidR="00CB25D7" w:rsidRPr="00977799" w:rsidRDefault="00755F7E" w:rsidP="00C03984">
      <w:pPr>
        <w:numPr>
          <w:ilvl w:val="0"/>
          <w:numId w:val="37"/>
        </w:numPr>
        <w:tabs>
          <w:tab w:val="clear" w:pos="786"/>
        </w:tabs>
        <w:suppressAutoHyphens w:val="0"/>
        <w:ind w:left="567" w:hanging="567"/>
      </w:pPr>
      <w:r w:rsidRPr="00977799">
        <w:t>Pirms zāļu ievadīšana ļaujiet ādai nožūt. Neapvēdiniet tīro ādas zonu un nepūtiet uz tās.</w:t>
      </w:r>
    </w:p>
    <w:p w14:paraId="28BB0CB6" w14:textId="77777777" w:rsidR="00CB25D7" w:rsidRPr="00977799" w:rsidRDefault="00755F7E" w:rsidP="004969F4">
      <w:pPr>
        <w:autoSpaceDE w:val="0"/>
        <w:autoSpaceDN w:val="0"/>
        <w:adjustRightInd w:val="0"/>
        <w:rPr>
          <w:szCs w:val="22"/>
        </w:rPr>
      </w:pPr>
      <w:r w:rsidRPr="00977799">
        <w:rPr>
          <w:szCs w:val="22"/>
        </w:rPr>
        <w:t>Pirms injekcijas veikšanas šai zonai vairs nepieskarieties.</w:t>
      </w:r>
    </w:p>
    <w:p w14:paraId="2AE35931" w14:textId="77777777" w:rsidR="00755F7E" w:rsidRPr="00977799" w:rsidRDefault="00755F7E" w:rsidP="004969F4">
      <w:pPr>
        <w:autoSpaceDE w:val="0"/>
        <w:autoSpaceDN w:val="0"/>
        <w:adjustRightInd w:val="0"/>
        <w:rPr>
          <w:szCs w:val="22"/>
        </w:rPr>
      </w:pPr>
    </w:p>
    <w:p w14:paraId="6EE173AE" w14:textId="77777777" w:rsidR="00755F7E" w:rsidRPr="00977799" w:rsidRDefault="00755F7E" w:rsidP="009C0A50">
      <w:pPr>
        <w:keepNext/>
        <w:autoSpaceDE w:val="0"/>
        <w:autoSpaceDN w:val="0"/>
        <w:adjustRightInd w:val="0"/>
        <w:rPr>
          <w:b/>
          <w:bCs/>
          <w:szCs w:val="22"/>
        </w:rPr>
      </w:pPr>
      <w:r w:rsidRPr="00977799">
        <w:rPr>
          <w:b/>
          <w:bCs/>
          <w:szCs w:val="22"/>
        </w:rPr>
        <w:t>3.</w:t>
      </w:r>
      <w:r w:rsidRPr="00977799">
        <w:rPr>
          <w:b/>
          <w:bCs/>
          <w:szCs w:val="22"/>
        </w:rPr>
        <w:tab/>
        <w:t>Zāļu ievadīšana</w:t>
      </w:r>
    </w:p>
    <w:p w14:paraId="5A1FD3F8" w14:textId="77777777" w:rsidR="00093956" w:rsidRPr="00977799" w:rsidRDefault="00093956" w:rsidP="009C0A50">
      <w:pPr>
        <w:keepNext/>
        <w:autoSpaceDE w:val="0"/>
        <w:autoSpaceDN w:val="0"/>
        <w:adjustRightInd w:val="0"/>
        <w:rPr>
          <w:b/>
          <w:bCs/>
          <w:szCs w:val="22"/>
        </w:rPr>
      </w:pPr>
    </w:p>
    <w:p w14:paraId="1213B161" w14:textId="77777777" w:rsidR="00972A12" w:rsidRPr="00977799" w:rsidRDefault="00972A12" w:rsidP="004969F4">
      <w:r w:rsidRPr="00977799">
        <w:t>Vāciņu no pilnšļirces nedrīkst noņemt, pirms neesat sagatavojies ievadīt zāles. Zāles jāievada 5 minūšu laikā pēc vāciņa noņemšanas.</w:t>
      </w:r>
    </w:p>
    <w:p w14:paraId="18889960" w14:textId="77777777" w:rsidR="00972A12" w:rsidRPr="00977799" w:rsidRDefault="00972A12" w:rsidP="004969F4"/>
    <w:p w14:paraId="4B70C81F" w14:textId="77777777" w:rsidR="00972A12" w:rsidRPr="00977799" w:rsidRDefault="00972A12" w:rsidP="004969F4">
      <w:r w:rsidRPr="00977799">
        <w:t>Noņemot adatas vāciņu, nepieskarieties virzulim.</w:t>
      </w:r>
    </w:p>
    <w:p w14:paraId="40BA3BB5" w14:textId="77777777" w:rsidR="00972A12" w:rsidRPr="00977799" w:rsidRDefault="00972A12" w:rsidP="004969F4">
      <w:pPr>
        <w:rPr>
          <w:szCs w:val="22"/>
        </w:rPr>
      </w:pPr>
    </w:p>
    <w:p w14:paraId="43915E8D" w14:textId="77777777" w:rsidR="00972A12" w:rsidRPr="00977799" w:rsidRDefault="00972A12" w:rsidP="009C0A50">
      <w:pPr>
        <w:keepNext/>
        <w:autoSpaceDE w:val="0"/>
        <w:autoSpaceDN w:val="0"/>
        <w:adjustRightInd w:val="0"/>
        <w:rPr>
          <w:b/>
          <w:bCs/>
          <w:szCs w:val="22"/>
        </w:rPr>
      </w:pPr>
      <w:r w:rsidRPr="00977799">
        <w:rPr>
          <w:b/>
          <w:bCs/>
          <w:szCs w:val="22"/>
        </w:rPr>
        <w:t>Noņemiet vāciņu (skatīt 5. attēlu)</w:t>
      </w:r>
    </w:p>
    <w:p w14:paraId="3AE53239" w14:textId="77777777" w:rsidR="00972A12" w:rsidRPr="00977799" w:rsidRDefault="00972A12" w:rsidP="00C03984">
      <w:pPr>
        <w:numPr>
          <w:ilvl w:val="0"/>
          <w:numId w:val="37"/>
        </w:numPr>
        <w:tabs>
          <w:tab w:val="clear" w:pos="786"/>
        </w:tabs>
        <w:suppressAutoHyphens w:val="0"/>
        <w:ind w:left="567" w:hanging="567"/>
      </w:pPr>
      <w:r w:rsidRPr="00977799">
        <w:t>Kad esat sagatavojies veikt injekciju, turiet pilnšļirces korpusu vienā rokā.</w:t>
      </w:r>
    </w:p>
    <w:p w14:paraId="05C476DF" w14:textId="77777777" w:rsidR="00972A12" w:rsidRPr="00977799" w:rsidRDefault="00972A12" w:rsidP="00C03984">
      <w:pPr>
        <w:numPr>
          <w:ilvl w:val="0"/>
          <w:numId w:val="37"/>
        </w:numPr>
        <w:tabs>
          <w:tab w:val="clear" w:pos="786"/>
        </w:tabs>
        <w:suppressAutoHyphens w:val="0"/>
        <w:ind w:left="567" w:hanging="567"/>
      </w:pPr>
      <w:r w:rsidRPr="00977799">
        <w:t>Taisni noņemiet adatas vāciņu no adatas un pēc injekcijas to izmetiet. Šīs darbības laikā nepieskarieties virzulim.</w:t>
      </w:r>
    </w:p>
    <w:p w14:paraId="5D110B66" w14:textId="77777777" w:rsidR="00972A12" w:rsidRPr="00977799" w:rsidRDefault="00972A12" w:rsidP="00C03984">
      <w:pPr>
        <w:numPr>
          <w:ilvl w:val="0"/>
          <w:numId w:val="37"/>
        </w:numPr>
        <w:tabs>
          <w:tab w:val="clear" w:pos="786"/>
        </w:tabs>
        <w:suppressAutoHyphens w:val="0"/>
        <w:ind w:left="567" w:hanging="567"/>
      </w:pPr>
      <w:r w:rsidRPr="00977799">
        <w:t>Pilnšļircē var būt gaisa burbulis, bet adatas galā – šķidruma piliens. Abas šīs parādības ir normālas un nav jānovērš.</w:t>
      </w:r>
    </w:p>
    <w:p w14:paraId="71EF1F58" w14:textId="77777777" w:rsidR="00972A12" w:rsidRPr="00977799" w:rsidRDefault="00972A12" w:rsidP="00C03984">
      <w:pPr>
        <w:numPr>
          <w:ilvl w:val="0"/>
          <w:numId w:val="37"/>
        </w:numPr>
        <w:tabs>
          <w:tab w:val="clear" w:pos="786"/>
        </w:tabs>
        <w:suppressAutoHyphens w:val="0"/>
        <w:ind w:left="567" w:hanging="567"/>
      </w:pPr>
      <w:r w:rsidRPr="00977799">
        <w:t>Pēc adatas vāciņa noņemšanas ātri ievadiet devu.</w:t>
      </w:r>
    </w:p>
    <w:p w14:paraId="7D926442" w14:textId="77777777" w:rsidR="00972A12" w:rsidRPr="00977799" w:rsidRDefault="00972A12" w:rsidP="004969F4"/>
    <w:p w14:paraId="741D2A64" w14:textId="77777777" w:rsidR="00972A12" w:rsidRPr="00977799" w:rsidRDefault="00972A12" w:rsidP="004969F4">
      <w:r w:rsidRPr="00977799">
        <w:t>Nepieskarieties adatai un neļaujiet tai pieskarties tai nevienai virsmai.</w:t>
      </w:r>
    </w:p>
    <w:p w14:paraId="1DF02642" w14:textId="77777777" w:rsidR="00972A12" w:rsidRPr="00977799" w:rsidRDefault="00972A12" w:rsidP="004969F4">
      <w:r w:rsidRPr="00977799">
        <w:t>Neizmantojiet pilnšļirci, ja tā nokritusi pēc vāciņa noņemšanas. Šādā gadījumā konsultējieties ar ārstu vai farmaceitu.</w:t>
      </w:r>
    </w:p>
    <w:p w14:paraId="20F8630F" w14:textId="77777777" w:rsidR="00755F7E" w:rsidRPr="00977799" w:rsidRDefault="00755F7E" w:rsidP="004969F4"/>
    <w:p w14:paraId="73FCE8F3" w14:textId="77777777" w:rsidR="00755F7E" w:rsidRPr="00977799" w:rsidRDefault="00FF7CC6" w:rsidP="009C0A50">
      <w:pPr>
        <w:keepNext/>
        <w:jc w:val="center"/>
      </w:pPr>
      <w:r>
        <w:rPr>
          <w:noProof/>
          <w:lang w:eastAsia="lv-LV"/>
        </w:rPr>
        <w:drawing>
          <wp:inline distT="0" distB="0" distL="0" distR="0" wp14:anchorId="1114E2CC" wp14:editId="694D6FB1">
            <wp:extent cx="2603500" cy="1574800"/>
            <wp:effectExtent l="0" t="0" r="0" b="0"/>
            <wp:docPr id="52" name="Picture 52"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leaf2fig5"/>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03500" cy="1574800"/>
                    </a:xfrm>
                    <a:prstGeom prst="rect">
                      <a:avLst/>
                    </a:prstGeom>
                    <a:noFill/>
                    <a:ln>
                      <a:noFill/>
                    </a:ln>
                  </pic:spPr>
                </pic:pic>
              </a:graphicData>
            </a:graphic>
          </wp:inline>
        </w:drawing>
      </w:r>
    </w:p>
    <w:p w14:paraId="48819C73" w14:textId="77777777" w:rsidR="00755F7E" w:rsidRPr="00977799" w:rsidRDefault="00755F7E" w:rsidP="004969F4">
      <w:pPr>
        <w:jc w:val="center"/>
      </w:pPr>
      <w:r w:rsidRPr="00977799">
        <w:t>5. attēls</w:t>
      </w:r>
    </w:p>
    <w:p w14:paraId="2F5BD074" w14:textId="77777777" w:rsidR="00755F7E" w:rsidRPr="00977799" w:rsidRDefault="00755F7E" w:rsidP="004969F4"/>
    <w:p w14:paraId="7058C276" w14:textId="77777777" w:rsidR="00972A12" w:rsidRPr="00977799" w:rsidRDefault="00972A12" w:rsidP="009C0A50">
      <w:pPr>
        <w:keepNext/>
      </w:pPr>
      <w:r w:rsidRPr="00977799">
        <w:rPr>
          <w:b/>
        </w:rPr>
        <w:t>Pilnšļirces novietojums pret injekcijas vietu</w:t>
      </w:r>
    </w:p>
    <w:p w14:paraId="18291E48" w14:textId="77777777" w:rsidR="00972A12" w:rsidRPr="00977799" w:rsidRDefault="00972A12" w:rsidP="00C03984">
      <w:pPr>
        <w:numPr>
          <w:ilvl w:val="0"/>
          <w:numId w:val="37"/>
        </w:numPr>
        <w:tabs>
          <w:tab w:val="clear" w:pos="786"/>
        </w:tabs>
        <w:suppressAutoHyphens w:val="0"/>
        <w:ind w:left="567" w:hanging="567"/>
      </w:pPr>
      <w:r w:rsidRPr="00977799">
        <w:t>Turiet pilnšļirci vienā rokā starp vidējo pirkstu un rādītājpirkstu un novietojiet īkšķi un virzuļa gala, bet ar otru roku maigi saspiediet iepriekš notīrīto ādas zonu. Turiet to cieši.</w:t>
      </w:r>
    </w:p>
    <w:p w14:paraId="7C7B7BE8" w14:textId="77777777" w:rsidR="00CB25D7" w:rsidRPr="00977799" w:rsidRDefault="00755F7E" w:rsidP="004969F4">
      <w:pPr>
        <w:autoSpaceDE w:val="0"/>
        <w:autoSpaceDN w:val="0"/>
        <w:adjustRightInd w:val="0"/>
        <w:rPr>
          <w:bCs/>
          <w:szCs w:val="22"/>
        </w:rPr>
      </w:pPr>
      <w:r w:rsidRPr="00977799">
        <w:rPr>
          <w:bCs/>
          <w:szCs w:val="22"/>
        </w:rPr>
        <w:t>Nekādā gadījumā neatvelciet virzuli.</w:t>
      </w:r>
    </w:p>
    <w:p w14:paraId="284D65A0" w14:textId="77777777" w:rsidR="00755F7E" w:rsidRPr="00977799" w:rsidRDefault="00755F7E" w:rsidP="004969F4"/>
    <w:p w14:paraId="3C4065CB" w14:textId="77777777" w:rsidR="00755F7E" w:rsidRPr="00977799" w:rsidRDefault="00755F7E" w:rsidP="009C0A50">
      <w:pPr>
        <w:keepNext/>
        <w:rPr>
          <w:b/>
        </w:rPr>
      </w:pPr>
      <w:r w:rsidRPr="00977799">
        <w:rPr>
          <w:b/>
        </w:rPr>
        <w:lastRenderedPageBreak/>
        <w:t>Zāļu ievadīšana</w:t>
      </w:r>
    </w:p>
    <w:p w14:paraId="0D8DFF35" w14:textId="77777777" w:rsidR="00CB25D7" w:rsidRPr="00977799" w:rsidRDefault="00755F7E" w:rsidP="00C03984">
      <w:pPr>
        <w:numPr>
          <w:ilvl w:val="0"/>
          <w:numId w:val="37"/>
        </w:numPr>
        <w:tabs>
          <w:tab w:val="clear" w:pos="786"/>
        </w:tabs>
        <w:suppressAutoHyphens w:val="0"/>
        <w:ind w:left="567" w:hanging="567"/>
      </w:pPr>
      <w:r w:rsidRPr="00977799">
        <w:t>Novietojiet adatu aptuveni 45</w:t>
      </w:r>
      <w:r w:rsidRPr="00B42267">
        <w:rPr>
          <w:vertAlign w:val="superscript"/>
        </w:rPr>
        <w:t>o</w:t>
      </w:r>
      <w:r w:rsidRPr="00977799">
        <w:t xml:space="preserve"> leņķī pret saspiesto ādu. Ar vienu un ātru kustību izduriet adatu cauri ādai, cik tālu iespējams (skatīt 6. attēlu).</w:t>
      </w:r>
    </w:p>
    <w:p w14:paraId="1B843B4B" w14:textId="77777777" w:rsidR="00755F7E" w:rsidRPr="00977799" w:rsidRDefault="00755F7E" w:rsidP="004969F4"/>
    <w:p w14:paraId="3AE37813" w14:textId="77777777" w:rsidR="00755F7E" w:rsidRPr="00977799" w:rsidRDefault="00FF7CC6" w:rsidP="009C0A50">
      <w:pPr>
        <w:keepNext/>
        <w:jc w:val="center"/>
      </w:pPr>
      <w:r>
        <w:rPr>
          <w:noProof/>
          <w:lang w:eastAsia="lv-LV"/>
        </w:rPr>
        <w:drawing>
          <wp:inline distT="0" distB="0" distL="0" distR="0" wp14:anchorId="5AC2D35C" wp14:editId="7F334623">
            <wp:extent cx="3898900" cy="1333500"/>
            <wp:effectExtent l="0" t="0" r="0" b="0"/>
            <wp:docPr id="53" name="Picture 53"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af2fig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438243D9" w14:textId="77777777" w:rsidR="00755F7E" w:rsidRPr="00977799" w:rsidRDefault="00755F7E" w:rsidP="004969F4">
      <w:pPr>
        <w:jc w:val="center"/>
      </w:pPr>
      <w:r w:rsidRPr="00977799">
        <w:t>6. attēls</w:t>
      </w:r>
    </w:p>
    <w:p w14:paraId="7771B897" w14:textId="77777777" w:rsidR="00755F7E" w:rsidRPr="00977799" w:rsidRDefault="00755F7E" w:rsidP="00CB5EB2"/>
    <w:p w14:paraId="60C3741C" w14:textId="77777777" w:rsidR="00CB25D7" w:rsidRPr="00977799" w:rsidRDefault="00755F7E" w:rsidP="00C03984">
      <w:pPr>
        <w:numPr>
          <w:ilvl w:val="0"/>
          <w:numId w:val="37"/>
        </w:numPr>
        <w:tabs>
          <w:tab w:val="clear" w:pos="786"/>
        </w:tabs>
        <w:suppressAutoHyphens w:val="0"/>
        <w:ind w:left="567" w:hanging="567"/>
      </w:pPr>
      <w:r w:rsidRPr="00977799">
        <w:t>Ievadiet visas zāles, piespiežot virzuli, līdz virzuļa gals pilnīgi atrodas starp adatu aizsargājošiem spārniņiem (skatīt 7. attēlu).</w:t>
      </w:r>
    </w:p>
    <w:p w14:paraId="454A4EBB" w14:textId="77777777" w:rsidR="00755F7E" w:rsidRPr="00977799" w:rsidRDefault="00755F7E" w:rsidP="004969F4"/>
    <w:p w14:paraId="4EBB3FBD" w14:textId="77777777" w:rsidR="00755F7E" w:rsidRPr="00977799" w:rsidRDefault="00FF7CC6" w:rsidP="009C0A50">
      <w:pPr>
        <w:keepNext/>
        <w:jc w:val="center"/>
      </w:pPr>
      <w:r>
        <w:rPr>
          <w:noProof/>
          <w:lang w:eastAsia="lv-LV"/>
        </w:rPr>
        <w:drawing>
          <wp:inline distT="0" distB="0" distL="0" distR="0" wp14:anchorId="6D16A51F" wp14:editId="18C99292">
            <wp:extent cx="1828800" cy="1562100"/>
            <wp:effectExtent l="0" t="0" r="0" b="0"/>
            <wp:docPr id="54" name="Picture 54"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00890D68" w14:textId="77777777" w:rsidR="00755F7E" w:rsidRPr="00977799" w:rsidRDefault="00755F7E" w:rsidP="004969F4">
      <w:pPr>
        <w:jc w:val="center"/>
      </w:pPr>
      <w:r w:rsidRPr="00977799">
        <w:t>7. attēls</w:t>
      </w:r>
    </w:p>
    <w:p w14:paraId="24D3F6CC" w14:textId="77777777" w:rsidR="00755F7E" w:rsidRPr="00977799" w:rsidRDefault="00755F7E" w:rsidP="00CB5EB2">
      <w:pPr>
        <w:rPr>
          <w:szCs w:val="22"/>
        </w:rPr>
      </w:pPr>
    </w:p>
    <w:p w14:paraId="72AFA36F" w14:textId="77777777" w:rsidR="00CB25D7" w:rsidRPr="00977799" w:rsidRDefault="00755F7E" w:rsidP="00C03984">
      <w:pPr>
        <w:numPr>
          <w:ilvl w:val="0"/>
          <w:numId w:val="37"/>
        </w:numPr>
        <w:tabs>
          <w:tab w:val="clear" w:pos="786"/>
        </w:tabs>
        <w:suppressAutoHyphens w:val="0"/>
        <w:ind w:left="567" w:hanging="567"/>
      </w:pPr>
      <w:r w:rsidRPr="00977799">
        <w:t>Kad virzulis ir piespiests līdz galam, turpinot piespiest virzuļa galu, izņemiet adatu un atlaidiet ādu (skatīt 8. attēlu).</w:t>
      </w:r>
    </w:p>
    <w:p w14:paraId="571DCEEC" w14:textId="77777777" w:rsidR="00755F7E" w:rsidRPr="00977799" w:rsidRDefault="00755F7E" w:rsidP="004969F4"/>
    <w:p w14:paraId="2D98240E" w14:textId="77777777" w:rsidR="00755F7E" w:rsidRPr="00977799" w:rsidRDefault="00FF7CC6" w:rsidP="009C0A50">
      <w:pPr>
        <w:keepNext/>
        <w:jc w:val="center"/>
      </w:pPr>
      <w:r>
        <w:rPr>
          <w:noProof/>
          <w:lang w:eastAsia="lv-LV"/>
        </w:rPr>
        <w:drawing>
          <wp:inline distT="0" distB="0" distL="0" distR="0" wp14:anchorId="0808ABB5" wp14:editId="4FAFE8DD">
            <wp:extent cx="2324100" cy="1536700"/>
            <wp:effectExtent l="0" t="0" r="0" b="0"/>
            <wp:docPr id="55" name="Picture 55"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40ABEB47" w14:textId="77777777" w:rsidR="00755F7E" w:rsidRPr="00977799" w:rsidRDefault="00755F7E" w:rsidP="004969F4">
      <w:pPr>
        <w:jc w:val="center"/>
      </w:pPr>
      <w:r w:rsidRPr="00977799">
        <w:t>8. attēls</w:t>
      </w:r>
    </w:p>
    <w:p w14:paraId="1E6DD37E" w14:textId="77777777" w:rsidR="00755F7E" w:rsidRPr="00977799" w:rsidRDefault="00755F7E" w:rsidP="004969F4"/>
    <w:p w14:paraId="7657544C" w14:textId="77777777" w:rsidR="00972A12" w:rsidRPr="00977799" w:rsidRDefault="00972A12" w:rsidP="00C03984">
      <w:pPr>
        <w:numPr>
          <w:ilvl w:val="0"/>
          <w:numId w:val="37"/>
        </w:numPr>
        <w:tabs>
          <w:tab w:val="clear" w:pos="786"/>
        </w:tabs>
        <w:suppressAutoHyphens w:val="0"/>
        <w:ind w:left="567" w:hanging="567"/>
      </w:pPr>
      <w:r w:rsidRPr="00977799">
        <w:t>Lēni noņemiet īkšķi no virzuļa gala, ļaujot tukšajai pilnšļircei pārvietoties uz augšu, līdz visu adatu pārklājis adatas aizsargapvalks, kā redzams 9. attēlā.</w:t>
      </w:r>
    </w:p>
    <w:p w14:paraId="0F49EB69" w14:textId="77777777" w:rsidR="00755F7E" w:rsidRPr="00977799" w:rsidRDefault="00755F7E" w:rsidP="00CB5EB2"/>
    <w:p w14:paraId="21D8E21B" w14:textId="77777777" w:rsidR="00755F7E" w:rsidRPr="00977799" w:rsidRDefault="00FF7CC6" w:rsidP="009C0A50">
      <w:pPr>
        <w:keepNext/>
        <w:jc w:val="center"/>
      </w:pPr>
      <w:r>
        <w:rPr>
          <w:noProof/>
          <w:lang w:eastAsia="lv-LV"/>
        </w:rPr>
        <w:lastRenderedPageBreak/>
        <w:drawing>
          <wp:inline distT="0" distB="0" distL="0" distR="0" wp14:anchorId="2A854346" wp14:editId="557297DD">
            <wp:extent cx="2286000" cy="1771650"/>
            <wp:effectExtent l="0" t="0" r="0" b="0"/>
            <wp:docPr id="56" name="Picture 56"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1866D9D0" w14:textId="77777777" w:rsidR="00755F7E" w:rsidRPr="00977799" w:rsidRDefault="00755F7E" w:rsidP="004969F4">
      <w:pPr>
        <w:jc w:val="center"/>
      </w:pPr>
      <w:r w:rsidRPr="00977799">
        <w:t>9. attēls</w:t>
      </w:r>
    </w:p>
    <w:p w14:paraId="3CBEB649" w14:textId="77777777" w:rsidR="00755F7E" w:rsidRPr="00977799" w:rsidRDefault="00755F7E" w:rsidP="004969F4">
      <w:pPr>
        <w:rPr>
          <w:b/>
          <w:bCs/>
        </w:rPr>
      </w:pPr>
    </w:p>
    <w:p w14:paraId="7B63F16C" w14:textId="77777777" w:rsidR="00755F7E" w:rsidRPr="00977799" w:rsidRDefault="00755F7E" w:rsidP="009C0A50">
      <w:pPr>
        <w:keepNext/>
        <w:rPr>
          <w:b/>
          <w:bCs/>
        </w:rPr>
      </w:pPr>
      <w:r w:rsidRPr="00977799">
        <w:rPr>
          <w:b/>
          <w:bCs/>
        </w:rPr>
        <w:t>4.</w:t>
      </w:r>
      <w:r w:rsidRPr="00977799">
        <w:rPr>
          <w:b/>
          <w:bCs/>
        </w:rPr>
        <w:tab/>
        <w:t>Pēc injekcijas</w:t>
      </w:r>
    </w:p>
    <w:p w14:paraId="4431B372" w14:textId="77777777" w:rsidR="00755F7E" w:rsidRPr="00977799" w:rsidRDefault="00755F7E" w:rsidP="009C0A50">
      <w:pPr>
        <w:keepNext/>
        <w:autoSpaceDE w:val="0"/>
        <w:autoSpaceDN w:val="0"/>
        <w:adjustRightInd w:val="0"/>
        <w:rPr>
          <w:szCs w:val="22"/>
        </w:rPr>
      </w:pPr>
    </w:p>
    <w:p w14:paraId="41BDF5F4" w14:textId="77777777" w:rsidR="00755F7E" w:rsidRPr="00977799" w:rsidRDefault="00755F7E" w:rsidP="009C0A50">
      <w:pPr>
        <w:keepNext/>
        <w:autoSpaceDE w:val="0"/>
        <w:autoSpaceDN w:val="0"/>
        <w:adjustRightInd w:val="0"/>
        <w:rPr>
          <w:b/>
          <w:bCs/>
          <w:szCs w:val="22"/>
        </w:rPr>
      </w:pPr>
      <w:r w:rsidRPr="00977799">
        <w:rPr>
          <w:b/>
          <w:szCs w:val="22"/>
        </w:rPr>
        <w:t>Izmantojiet vati vai saiti</w:t>
      </w:r>
    </w:p>
    <w:p w14:paraId="2F916DCE" w14:textId="77777777" w:rsidR="00CB25D7" w:rsidRPr="00977799" w:rsidRDefault="00755F7E" w:rsidP="00C03984">
      <w:pPr>
        <w:numPr>
          <w:ilvl w:val="0"/>
          <w:numId w:val="37"/>
        </w:numPr>
        <w:tabs>
          <w:tab w:val="clear" w:pos="786"/>
        </w:tabs>
        <w:suppressAutoHyphens w:val="0"/>
        <w:ind w:left="567" w:hanging="567"/>
      </w:pPr>
      <w:r w:rsidRPr="00977799">
        <w:t>Injekcijas vietā var būt nedaudz asins vai šķidruma. Tas ir normāli.</w:t>
      </w:r>
    </w:p>
    <w:p w14:paraId="792E3B58" w14:textId="77777777" w:rsidR="00CB25D7" w:rsidRPr="00977799" w:rsidRDefault="00755F7E" w:rsidP="00C03984">
      <w:pPr>
        <w:numPr>
          <w:ilvl w:val="0"/>
          <w:numId w:val="37"/>
        </w:numPr>
        <w:tabs>
          <w:tab w:val="clear" w:pos="786"/>
        </w:tabs>
        <w:suppressAutoHyphens w:val="0"/>
        <w:ind w:left="567" w:hanging="567"/>
      </w:pPr>
      <w:r w:rsidRPr="00977799">
        <w:t>Jūs varat injekcijas vietai 10 sekundes piespiest vati vai marles saiti.</w:t>
      </w:r>
    </w:p>
    <w:p w14:paraId="7DA7920E" w14:textId="77777777" w:rsidR="00CB25D7" w:rsidRPr="00977799" w:rsidRDefault="00755F7E" w:rsidP="00C03984">
      <w:pPr>
        <w:numPr>
          <w:ilvl w:val="0"/>
          <w:numId w:val="37"/>
        </w:numPr>
        <w:tabs>
          <w:tab w:val="clear" w:pos="786"/>
        </w:tabs>
        <w:suppressAutoHyphens w:val="0"/>
        <w:ind w:left="567" w:hanging="567"/>
      </w:pPr>
      <w:r w:rsidRPr="00977799">
        <w:t>Ja nepieciešams, varat pārklāt injekcijas vietu ar nelielu plāksteri.</w:t>
      </w:r>
    </w:p>
    <w:p w14:paraId="209B234A" w14:textId="77777777" w:rsidR="00CB25D7" w:rsidRPr="00977799" w:rsidRDefault="00755F7E" w:rsidP="004969F4">
      <w:pPr>
        <w:rPr>
          <w:szCs w:val="22"/>
        </w:rPr>
      </w:pPr>
      <w:r w:rsidRPr="00977799">
        <w:rPr>
          <w:szCs w:val="22"/>
        </w:rPr>
        <w:t>Neberzējiet ādu.</w:t>
      </w:r>
    </w:p>
    <w:p w14:paraId="7AA59FA0" w14:textId="77777777" w:rsidR="00755F7E" w:rsidRPr="00977799" w:rsidRDefault="00755F7E" w:rsidP="004969F4"/>
    <w:p w14:paraId="3EE9C3D9" w14:textId="77777777" w:rsidR="00755F7E" w:rsidRPr="00977799" w:rsidRDefault="00755F7E" w:rsidP="009C0A50">
      <w:pPr>
        <w:keepNext/>
        <w:autoSpaceDE w:val="0"/>
        <w:autoSpaceDN w:val="0"/>
        <w:adjustRightInd w:val="0"/>
        <w:rPr>
          <w:b/>
          <w:szCs w:val="22"/>
        </w:rPr>
      </w:pPr>
      <w:r w:rsidRPr="00977799">
        <w:rPr>
          <w:b/>
          <w:szCs w:val="22"/>
        </w:rPr>
        <w:t>Izmetiet pilnšļirci (skatīt 10. attēlu)</w:t>
      </w:r>
    </w:p>
    <w:p w14:paraId="290B2616" w14:textId="77777777" w:rsidR="00972A12" w:rsidRPr="00977799" w:rsidRDefault="00972A12" w:rsidP="00C03984">
      <w:pPr>
        <w:numPr>
          <w:ilvl w:val="0"/>
          <w:numId w:val="37"/>
        </w:numPr>
        <w:tabs>
          <w:tab w:val="clear" w:pos="786"/>
        </w:tabs>
        <w:suppressAutoHyphens w:val="0"/>
        <w:ind w:left="567" w:hanging="567"/>
      </w:pPr>
      <w:r w:rsidRPr="00977799">
        <w:t>Nekavējoties ievietojiet pilnšļirci adatu konteinerā. Pārliecinieties, ka izmetat konteineru, kā norādījis ārsts vai medicīnas māsa.</w:t>
      </w:r>
    </w:p>
    <w:p w14:paraId="2BC0F40F" w14:textId="77777777" w:rsidR="00972A12" w:rsidRPr="00977799" w:rsidRDefault="00972A12" w:rsidP="004969F4">
      <w:r w:rsidRPr="00977799">
        <w:t>Nemēģiniet uzlikt adatai vāciņu.</w:t>
      </w:r>
    </w:p>
    <w:p w14:paraId="245FA3AA" w14:textId="77777777" w:rsidR="00972A12" w:rsidRPr="00977799" w:rsidRDefault="00972A12" w:rsidP="004969F4">
      <w:r w:rsidRPr="00977799">
        <w:t>Savas drošības un veselības, kā arī citu cilvēku drošības dēļ nekad nelietojiet pilnšļirci atkārtoti.</w:t>
      </w:r>
    </w:p>
    <w:p w14:paraId="04167DCA" w14:textId="77777777" w:rsidR="00755F7E" w:rsidRPr="00977799" w:rsidRDefault="00755F7E" w:rsidP="004969F4">
      <w:pPr>
        <w:autoSpaceDE w:val="0"/>
        <w:autoSpaceDN w:val="0"/>
        <w:adjustRightInd w:val="0"/>
        <w:jc w:val="center"/>
      </w:pPr>
    </w:p>
    <w:p w14:paraId="6DE4575E" w14:textId="77777777" w:rsidR="00CB25D7" w:rsidRPr="00977799" w:rsidRDefault="00755F7E" w:rsidP="004969F4">
      <w:pPr>
        <w:rPr>
          <w:szCs w:val="22"/>
        </w:rPr>
      </w:pPr>
      <w:r w:rsidRPr="00977799">
        <w:rPr>
          <w:szCs w:val="22"/>
        </w:rPr>
        <w:t>Ja domājat, ka kaut kas injekcijas laikā bijis nepareizi, vai neesat par to pārliecināts, konsultējieties ar ārstu vai farmaceitu.</w:t>
      </w:r>
    </w:p>
    <w:p w14:paraId="6BF898B2" w14:textId="77777777" w:rsidR="00755F7E" w:rsidRPr="00977799" w:rsidRDefault="00755F7E" w:rsidP="004969F4"/>
    <w:p w14:paraId="3B06E611" w14:textId="5AACA2D7" w:rsidR="00755F7E" w:rsidRPr="00977799" w:rsidRDefault="00F93E5E" w:rsidP="009C0A50">
      <w:pPr>
        <w:keepNext/>
        <w:jc w:val="center"/>
      </w:pPr>
      <w:r>
        <w:rPr>
          <w:noProof/>
          <w:lang w:eastAsia="lv-LV"/>
        </w:rPr>
        <mc:AlternateContent>
          <mc:Choice Requires="wps">
            <w:drawing>
              <wp:anchor distT="0" distB="0" distL="114300" distR="114300" simplePos="0" relativeHeight="251658264" behindDoc="0" locked="0" layoutInCell="1" allowOverlap="1" wp14:anchorId="4AFE4514" wp14:editId="6DE49254">
                <wp:simplePos x="0" y="0"/>
                <wp:positionH relativeFrom="margin">
                  <wp:posOffset>2563739</wp:posOffset>
                </wp:positionH>
                <wp:positionV relativeFrom="paragraph">
                  <wp:posOffset>2455447</wp:posOffset>
                </wp:positionV>
                <wp:extent cx="679939" cy="234950"/>
                <wp:effectExtent l="0" t="0" r="6350" b="0"/>
                <wp:wrapNone/>
                <wp:docPr id="546901794" name="Text Box 54690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39" cy="234950"/>
                        </a:xfrm>
                        <a:prstGeom prst="rect">
                          <a:avLst/>
                        </a:prstGeom>
                        <a:solidFill>
                          <a:schemeClr val="bg1"/>
                        </a:solidFill>
                        <a:ln>
                          <a:noFill/>
                        </a:ln>
                      </wps:spPr>
                      <wps:txbx>
                        <w:txbxContent>
                          <w:p w14:paraId="7201C488" w14:textId="77777777" w:rsidR="00BE67F0" w:rsidRPr="00CC519B" w:rsidRDefault="00BE67F0" w:rsidP="008A5F8E">
                            <w:pPr>
                              <w:jc w:val="center"/>
                              <w:rPr>
                                <w:rFonts w:ascii="Arial Black" w:hAnsi="Arial Black"/>
                                <w:b/>
                                <w:bCs/>
                                <w:color w:val="000000" w:themeColor="text1"/>
                                <w:kern w:val="24"/>
                                <w:sz w:val="8"/>
                                <w:szCs w:val="8"/>
                              </w:rPr>
                            </w:pPr>
                            <w:r w:rsidRPr="00CC519B">
                              <w:rPr>
                                <w:rFonts w:ascii="Arial Black" w:hAnsi="Arial Black"/>
                                <w:b/>
                                <w:color w:val="000000" w:themeColor="text1"/>
                                <w:sz w:val="8"/>
                                <w:szCs w:val="8"/>
                              </w:rPr>
                              <w:t xml:space="preserve">BIOLOĢISKS </w:t>
                            </w:r>
                            <w:r w:rsidRPr="00CC519B">
                              <w:rPr>
                                <w:rFonts w:ascii="Arial Black" w:hAnsi="Arial Black"/>
                                <w:b/>
                                <w:color w:val="000000" w:themeColor="text1"/>
                                <w:sz w:val="8"/>
                                <w:szCs w:val="8"/>
                              </w:rPr>
                              <w:br/>
                              <w:t>APDRAUDĒJUMS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4514" id="Text Box 546901794" o:spid="_x0000_s1087" type="#_x0000_t202" style="position:absolute;left:0;text-align:left;margin-left:201.85pt;margin-top:193.35pt;width:53.55pt;height:18.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" fillcolor="white [3212]" stroked="f">
                <v:textbox>
                  <w:txbxContent>
                    <w:p w14:paraId="7201C488" w14:textId="77777777" w:rsidR="00BE67F0" w:rsidRPr="00CC519B" w:rsidRDefault="00BE67F0" w:rsidP="008A5F8E">
                      <w:pPr>
                        <w:jc w:val="center"/>
                        <w:rPr>
                          <w:rFonts w:ascii="Arial Black" w:hAnsi="Arial Black"/>
                          <w:b/>
                          <w:bCs/>
                          <w:color w:val="000000" w:themeColor="text1"/>
                          <w:kern w:val="24"/>
                          <w:sz w:val="8"/>
                          <w:szCs w:val="8"/>
                        </w:rPr>
                      </w:pPr>
                      <w:r w:rsidRPr="00CC519B">
                        <w:rPr>
                          <w:rFonts w:ascii="Arial Black" w:hAnsi="Arial Black"/>
                          <w:b/>
                          <w:color w:val="000000" w:themeColor="text1"/>
                          <w:sz w:val="8"/>
                          <w:szCs w:val="8"/>
                        </w:rPr>
                        <w:t xml:space="preserve">BIOLOĢISKS </w:t>
                      </w:r>
                      <w:r w:rsidRPr="00CC519B">
                        <w:rPr>
                          <w:rFonts w:ascii="Arial Black" w:hAnsi="Arial Black"/>
                          <w:b/>
                          <w:color w:val="000000" w:themeColor="text1"/>
                          <w:sz w:val="8"/>
                          <w:szCs w:val="8"/>
                        </w:rPr>
                        <w:br/>
                        <w:t>APDRAUDĒJUMS</w:t>
                      </w:r>
                    </w:p>
                  </w:txbxContent>
                </v:textbox>
                <w10:wrap anchorx="margin"/>
              </v:shape>
            </w:pict>
          </mc:Fallback>
        </mc:AlternateContent>
      </w:r>
      <w:r>
        <w:rPr>
          <w:noProof/>
        </w:rPr>
        <w:drawing>
          <wp:inline distT="0" distB="0" distL="0" distR="0" wp14:anchorId="1FA91957" wp14:editId="72AFC06E">
            <wp:extent cx="1348154" cy="3078522"/>
            <wp:effectExtent l="0" t="0" r="4445" b="7620"/>
            <wp:docPr id="121" name="Picture 121"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56386" cy="3097321"/>
                    </a:xfrm>
                    <a:prstGeom prst="rect">
                      <a:avLst/>
                    </a:prstGeom>
                    <a:noFill/>
                    <a:ln>
                      <a:noFill/>
                    </a:ln>
                  </pic:spPr>
                </pic:pic>
              </a:graphicData>
            </a:graphic>
          </wp:inline>
        </w:drawing>
      </w:r>
    </w:p>
    <w:p w14:paraId="12B4E854" w14:textId="77777777" w:rsidR="00CE7CEE" w:rsidRPr="00977799" w:rsidRDefault="00755F7E" w:rsidP="009C0A50">
      <w:pPr>
        <w:jc w:val="center"/>
      </w:pPr>
      <w:r w:rsidRPr="00977799">
        <w:t>10. attēls</w:t>
      </w:r>
    </w:p>
    <w:sectPr w:rsidR="00CE7CEE" w:rsidRPr="00977799" w:rsidSect="004057C5">
      <w:footerReference w:type="default" r:id="rId80"/>
      <w:pgSz w:w="11906" w:h="16838"/>
      <w:pgMar w:top="1387" w:right="1418" w:bottom="1134" w:left="1418" w:header="1134"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7B825" w14:textId="77777777" w:rsidR="006D318B" w:rsidRDefault="006D318B">
      <w:r>
        <w:separator/>
      </w:r>
    </w:p>
  </w:endnote>
  <w:endnote w:type="continuationSeparator" w:id="0">
    <w:p w14:paraId="3733E810" w14:textId="77777777" w:rsidR="006D318B" w:rsidRDefault="006D3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Mincho"/>
    <w:panose1 w:val="00000000000000000000"/>
    <w:charset w:val="00"/>
    <w:family w:val="roman"/>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D0139" w14:textId="77777777" w:rsidR="00BE67F0" w:rsidRPr="0007565A" w:rsidRDefault="00BE67F0">
    <w:pPr>
      <w:jc w:val="center"/>
      <w:rPr>
        <w:rFonts w:ascii="Arial" w:hAnsi="Arial" w:cs="Arial"/>
        <w:sz w:val="16"/>
        <w:szCs w:val="16"/>
      </w:rPr>
    </w:pPr>
    <w:r w:rsidRPr="0007565A">
      <w:rPr>
        <w:rFonts w:ascii="Arial" w:hAnsi="Arial" w:cs="Arial"/>
        <w:sz w:val="16"/>
        <w:szCs w:val="16"/>
      </w:rPr>
      <w:fldChar w:fldCharType="begin"/>
    </w:r>
    <w:r w:rsidRPr="0007565A">
      <w:rPr>
        <w:rFonts w:ascii="Arial" w:hAnsi="Arial" w:cs="Arial"/>
        <w:sz w:val="16"/>
        <w:szCs w:val="16"/>
      </w:rPr>
      <w:instrText xml:space="preserve"> PAGE </w:instrText>
    </w:r>
    <w:r w:rsidRPr="0007565A">
      <w:rPr>
        <w:rFonts w:ascii="Arial" w:hAnsi="Arial" w:cs="Arial"/>
        <w:sz w:val="16"/>
        <w:szCs w:val="16"/>
      </w:rPr>
      <w:fldChar w:fldCharType="separate"/>
    </w:r>
    <w:r>
      <w:rPr>
        <w:rFonts w:ascii="Arial" w:hAnsi="Arial" w:cs="Arial"/>
        <w:noProof/>
        <w:sz w:val="16"/>
        <w:szCs w:val="16"/>
      </w:rPr>
      <w:t>24</w:t>
    </w:r>
    <w:r w:rsidRPr="0007565A">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15942" w14:textId="77777777" w:rsidR="006D318B" w:rsidRDefault="006D318B">
      <w:r>
        <w:separator/>
      </w:r>
    </w:p>
  </w:footnote>
  <w:footnote w:type="continuationSeparator" w:id="0">
    <w:p w14:paraId="6A72E5A7" w14:textId="77777777" w:rsidR="006D318B" w:rsidRDefault="006D31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upperRoman"/>
      <w:pStyle w:val="Heading1"/>
      <w:lvlText w:val="%1."/>
      <w:lvlJc w:val="left"/>
      <w:pPr>
        <w:tabs>
          <w:tab w:val="num" w:pos="851"/>
        </w:tabs>
        <w:ind w:left="851" w:hanging="851"/>
      </w:pPr>
      <w:rPr>
        <w:b/>
        <w:i w:val="0"/>
      </w:r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pStyle w:val="NumberList-SS-3single-spaced"/>
      <w:lvlText w:val="%1."/>
      <w:lvlJc w:val="left"/>
      <w:pPr>
        <w:tabs>
          <w:tab w:val="num" w:pos="1080"/>
        </w:tabs>
        <w:ind w:left="1080" w:hanging="360"/>
      </w:pPr>
    </w:lvl>
  </w:abstractNum>
  <w:abstractNum w:abstractNumId="2" w15:restartNumberingAfterBreak="0">
    <w:nsid w:val="00000003"/>
    <w:multiLevelType w:val="singleLevel"/>
    <w:tmpl w:val="00000003"/>
    <w:name w:val="WW8Num3"/>
    <w:lvl w:ilvl="0">
      <w:start w:val="1"/>
      <w:numFmt w:val="decimal"/>
      <w:pStyle w:val="NumberList-SS-2singled-spaced"/>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1"/>
      <w:numFmt w:val="bullet"/>
      <w:pStyle w:val="NumberList-DS-3double-spaced"/>
      <w:lvlText w:val=""/>
      <w:lvlJc w:val="left"/>
      <w:pPr>
        <w:tabs>
          <w:tab w:val="num" w:pos="1800"/>
        </w:tabs>
        <w:ind w:left="1800" w:hanging="360"/>
      </w:pPr>
      <w:rPr>
        <w:rFonts w:ascii="Symbol" w:hAnsi="Symbol" w:cs="Symbol"/>
      </w:rPr>
    </w:lvl>
  </w:abstractNum>
  <w:abstractNum w:abstractNumId="4" w15:restartNumberingAfterBreak="0">
    <w:nsid w:val="00000005"/>
    <w:multiLevelType w:val="singleLevel"/>
    <w:tmpl w:val="00000005"/>
    <w:name w:val="WW8Num5"/>
    <w:lvl w:ilvl="0">
      <w:start w:val="1"/>
      <w:numFmt w:val="bullet"/>
      <w:pStyle w:val="NumberList-DS-2doubled-spaced"/>
      <w:lvlText w:val=""/>
      <w:lvlJc w:val="left"/>
      <w:pPr>
        <w:tabs>
          <w:tab w:val="num" w:pos="1440"/>
        </w:tabs>
        <w:ind w:left="1440" w:hanging="360"/>
      </w:pPr>
      <w:rPr>
        <w:rFonts w:ascii="Symbol" w:hAnsi="Symbol" w:cs="Symbol"/>
      </w:rPr>
    </w:lvl>
  </w:abstractNum>
  <w:abstractNum w:abstractNumId="5" w15:restartNumberingAfterBreak="0">
    <w:nsid w:val="00000006"/>
    <w:multiLevelType w:val="singleLevel"/>
    <w:tmpl w:val="00000006"/>
    <w:name w:val="WW8Num6"/>
    <w:lvl w:ilvl="0">
      <w:start w:val="1"/>
      <w:numFmt w:val="bullet"/>
      <w:pStyle w:val="NumberList-DS-1double-spaced"/>
      <w:lvlText w:val=""/>
      <w:lvlJc w:val="left"/>
      <w:pPr>
        <w:tabs>
          <w:tab w:val="num" w:pos="1080"/>
        </w:tabs>
        <w:ind w:left="1080" w:hanging="360"/>
      </w:pPr>
      <w:rPr>
        <w:rFonts w:ascii="Symbol" w:hAnsi="Symbol" w:cs="Symbol"/>
      </w:rPr>
    </w:lvl>
  </w:abstractNum>
  <w:abstractNum w:abstractNumId="6" w15:restartNumberingAfterBreak="0">
    <w:nsid w:val="00000007"/>
    <w:multiLevelType w:val="singleLevel"/>
    <w:tmpl w:val="00000007"/>
    <w:name w:val="WW8Num7"/>
    <w:lvl w:ilvl="0">
      <w:start w:val="1"/>
      <w:numFmt w:val="bullet"/>
      <w:pStyle w:val="BulletList-SS-3single-spaced"/>
      <w:lvlText w:val=""/>
      <w:lvlJc w:val="left"/>
      <w:pPr>
        <w:tabs>
          <w:tab w:val="num" w:pos="720"/>
        </w:tabs>
        <w:ind w:left="720" w:hanging="360"/>
      </w:pPr>
      <w:rPr>
        <w:rFonts w:ascii="Symbol" w:hAnsi="Symbol" w:cs="Symbol"/>
      </w:rPr>
    </w:lvl>
  </w:abstractNum>
  <w:abstractNum w:abstractNumId="7" w15:restartNumberingAfterBreak="0">
    <w:nsid w:val="00000008"/>
    <w:multiLevelType w:val="singleLevel"/>
    <w:tmpl w:val="00000008"/>
    <w:name w:val="WW8Num8"/>
    <w:lvl w:ilvl="0">
      <w:start w:val="1"/>
      <w:numFmt w:val="decimal"/>
      <w:pStyle w:val="NumberList-SS-1singled-spaced"/>
      <w:lvlText w:val="%1."/>
      <w:lvlJc w:val="left"/>
      <w:pPr>
        <w:tabs>
          <w:tab w:val="num" w:pos="360"/>
        </w:tabs>
        <w:ind w:left="360" w:hanging="360"/>
      </w:pPr>
    </w:lvl>
  </w:abstractNum>
  <w:abstractNum w:abstractNumId="8" w15:restartNumberingAfterBreak="0">
    <w:nsid w:val="00000009"/>
    <w:multiLevelType w:val="singleLevel"/>
    <w:tmpl w:val="00000009"/>
    <w:name w:val="WW8Num9"/>
    <w:lvl w:ilvl="0">
      <w:start w:val="1"/>
      <w:numFmt w:val="bullet"/>
      <w:pStyle w:val="BulletList-SS-2single-spaced"/>
      <w:lvlText w:val=""/>
      <w:lvlJc w:val="left"/>
      <w:pPr>
        <w:tabs>
          <w:tab w:val="num" w:pos="360"/>
        </w:tabs>
        <w:ind w:left="360" w:hanging="360"/>
      </w:pPr>
      <w:rPr>
        <w:rFonts w:ascii="Symbol" w:hAnsi="Symbol" w:cs="Symbol"/>
      </w:rPr>
    </w:lvl>
  </w:abstractNum>
  <w:abstractNum w:abstractNumId="9" w15:restartNumberingAfterBreak="0">
    <w:nsid w:val="0000000A"/>
    <w:multiLevelType w:val="multilevel"/>
    <w:tmpl w:val="0000000A"/>
    <w:name w:val="WW8Num10"/>
    <w:lvl w:ilvl="0">
      <w:start w:val="1"/>
      <w:numFmt w:val="none"/>
      <w:pStyle w:val="Inforubrik2"/>
      <w:suff w:val="nothing"/>
      <w:lvlText w:val=""/>
      <w:lvlJc w:val="left"/>
      <w:pPr>
        <w:tabs>
          <w:tab w:val="num" w:pos="0"/>
        </w:tabs>
        <w:ind w:left="0" w:firstLine="0"/>
      </w:pPr>
    </w:lvl>
    <w:lvl w:ilvl="1">
      <w:start w:val="1"/>
      <w:numFmt w:val="decimal"/>
      <w:lvlText w:val="%2"/>
      <w:lvlJc w:val="left"/>
      <w:pPr>
        <w:tabs>
          <w:tab w:val="num" w:pos="0"/>
        </w:tabs>
        <w:ind w:left="851" w:firstLine="0"/>
      </w:pPr>
    </w:lvl>
    <w:lvl w:ilvl="2">
      <w:start w:val="1"/>
      <w:numFmt w:val="decimal"/>
      <w:lvlText w:val=".......%2.%3"/>
      <w:lvlJc w:val="left"/>
      <w:pPr>
        <w:tabs>
          <w:tab w:val="num" w:pos="0"/>
        </w:tabs>
        <w:ind w:left="851" w:firstLine="0"/>
      </w:pPr>
    </w:lvl>
    <w:lvl w:ilvl="3">
      <w:start w:val="1"/>
      <w:numFmt w:val="decimal"/>
      <w:lvlText w:val=".......%2.%3.%4"/>
      <w:lvlJc w:val="left"/>
      <w:pPr>
        <w:tabs>
          <w:tab w:val="num" w:pos="0"/>
        </w:tabs>
        <w:ind w:left="851" w:firstLine="0"/>
      </w:pPr>
    </w:lvl>
    <w:lvl w:ilvl="4">
      <w:start w:val="1"/>
      <w:numFmt w:val="decimal"/>
      <w:lvlText w:val=".......%2.%3.%4.%5"/>
      <w:lvlJc w:val="left"/>
      <w:pPr>
        <w:tabs>
          <w:tab w:val="num" w:pos="0"/>
        </w:tabs>
        <w:ind w:left="851" w:hanging="708"/>
      </w:pPr>
    </w:lvl>
    <w:lvl w:ilvl="5">
      <w:start w:val="1"/>
      <w:numFmt w:val="decimal"/>
      <w:lvlText w:val=".......%2.%3.%4.%5.%6"/>
      <w:lvlJc w:val="left"/>
      <w:pPr>
        <w:tabs>
          <w:tab w:val="num" w:pos="0"/>
        </w:tabs>
        <w:ind w:left="1843" w:hanging="708"/>
      </w:pPr>
    </w:lvl>
    <w:lvl w:ilvl="6">
      <w:start w:val="1"/>
      <w:numFmt w:val="decimal"/>
      <w:lvlText w:val=".......%2.%3.%4.%5.%6.%7"/>
      <w:lvlJc w:val="left"/>
      <w:pPr>
        <w:tabs>
          <w:tab w:val="num" w:pos="0"/>
        </w:tabs>
        <w:ind w:left="2124" w:hanging="708"/>
      </w:pPr>
    </w:lvl>
    <w:lvl w:ilvl="7">
      <w:start w:val="1"/>
      <w:numFmt w:val="decimal"/>
      <w:lvlText w:val=".......%2.%3.%4.%5.%6.%7.%8"/>
      <w:lvlJc w:val="left"/>
      <w:pPr>
        <w:tabs>
          <w:tab w:val="num" w:pos="0"/>
        </w:tabs>
        <w:ind w:left="2832" w:hanging="708"/>
      </w:pPr>
    </w:lvl>
    <w:lvl w:ilvl="8">
      <w:start w:val="1"/>
      <w:numFmt w:val="decimal"/>
      <w:lvlText w:val=".......%2.%3.%4.%5.%6.%7.%8.%9"/>
      <w:lvlJc w:val="left"/>
      <w:pPr>
        <w:tabs>
          <w:tab w:val="num" w:pos="0"/>
        </w:tabs>
        <w:ind w:left="3540" w:hanging="708"/>
      </w:p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Times New Roman" w:hAnsi="Times New Roman"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Symbol"/>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C"/>
    <w:multiLevelType w:val="multilevel"/>
    <w:tmpl w:val="0000000C"/>
    <w:name w:val="WW8Num12"/>
    <w:lvl w:ilvl="0">
      <w:start w:val="1"/>
      <w:numFmt w:val="decimal"/>
      <w:pStyle w:val="Numreradrubrik1"/>
      <w:lvlText w:val="%1."/>
      <w:lvlJc w:val="left"/>
      <w:pPr>
        <w:tabs>
          <w:tab w:val="num" w:pos="0"/>
        </w:tabs>
        <w:ind w:left="567" w:hanging="567"/>
      </w:pPr>
    </w:lvl>
    <w:lvl w:ilvl="1">
      <w:start w:val="1"/>
      <w:numFmt w:val="decimal"/>
      <w:lvlText w:val="%1.%2."/>
      <w:lvlJc w:val="left"/>
      <w:pPr>
        <w:tabs>
          <w:tab w:val="num" w:pos="0"/>
        </w:tabs>
        <w:ind w:left="851" w:hanging="851"/>
      </w:pPr>
    </w:lvl>
    <w:lvl w:ilvl="2">
      <w:start w:val="1"/>
      <w:numFmt w:val="decimal"/>
      <w:lvlText w:val="%1.%2.%3."/>
      <w:lvlJc w:val="left"/>
      <w:pPr>
        <w:tabs>
          <w:tab w:val="num" w:pos="0"/>
        </w:tabs>
        <w:ind w:left="1134" w:hanging="1134"/>
      </w:pPr>
    </w:lvl>
    <w:lvl w:ilvl="3">
      <w:start w:val="1"/>
      <w:numFmt w:val="decimal"/>
      <w:lvlText w:val="%1.%2.%3.%4."/>
      <w:lvlJc w:val="left"/>
      <w:pPr>
        <w:tabs>
          <w:tab w:val="num" w:pos="0"/>
        </w:tabs>
        <w:ind w:left="1418" w:hanging="1418"/>
      </w:pPr>
    </w:lvl>
    <w:lvl w:ilvl="4">
      <w:start w:val="1"/>
      <w:numFmt w:val="decimal"/>
      <w:lvlText w:val="%1.%2.%3.%4.%5."/>
      <w:lvlJc w:val="left"/>
      <w:pPr>
        <w:tabs>
          <w:tab w:val="num" w:pos="0"/>
        </w:tabs>
        <w:ind w:left="1701" w:hanging="1701"/>
      </w:pPr>
    </w:lvl>
    <w:lvl w:ilvl="5">
      <w:start w:val="1"/>
      <w:numFmt w:val="decimal"/>
      <w:lvlText w:val="%1.%2.%3.%4.%5.%6."/>
      <w:lvlJc w:val="left"/>
      <w:pPr>
        <w:tabs>
          <w:tab w:val="num" w:pos="0"/>
        </w:tabs>
        <w:ind w:left="1985" w:hanging="1985"/>
      </w:pPr>
    </w:lvl>
    <w:lvl w:ilvl="6">
      <w:start w:val="1"/>
      <w:numFmt w:val="decimal"/>
      <w:lvlText w:val="%1.%2.%3.%4.%5.%6.%7."/>
      <w:lvlJc w:val="left"/>
      <w:pPr>
        <w:tabs>
          <w:tab w:val="num" w:pos="0"/>
        </w:tabs>
        <w:ind w:left="2268" w:hanging="2268"/>
      </w:pPr>
    </w:lvl>
    <w:lvl w:ilvl="7">
      <w:start w:val="1"/>
      <w:numFmt w:val="decimal"/>
      <w:lvlText w:val="%1.%2.%3.%4.%5.%6.%7.%8."/>
      <w:lvlJc w:val="left"/>
      <w:pPr>
        <w:tabs>
          <w:tab w:val="num" w:pos="0"/>
        </w:tabs>
        <w:ind w:left="2552" w:hanging="2552"/>
      </w:pPr>
    </w:lvl>
    <w:lvl w:ilvl="8">
      <w:start w:val="1"/>
      <w:numFmt w:val="decimal"/>
      <w:lvlText w:val="%1.%2.%3.%4.%5.%6.%7.%8.%9."/>
      <w:lvlJc w:val="left"/>
      <w:pPr>
        <w:tabs>
          <w:tab w:val="num" w:pos="0"/>
        </w:tabs>
        <w:ind w:left="2835" w:hanging="2835"/>
      </w:pPr>
    </w:lvl>
  </w:abstractNum>
  <w:abstractNum w:abstractNumId="12" w15:restartNumberingAfterBreak="0">
    <w:nsid w:val="0000000D"/>
    <w:multiLevelType w:val="singleLevel"/>
    <w:tmpl w:val="0000000D"/>
    <w:name w:val="WW8Num13"/>
    <w:lvl w:ilvl="0">
      <w:start w:val="1"/>
      <w:numFmt w:val="decimal"/>
      <w:pStyle w:val="BulletList-SS-1single-spaced"/>
      <w:lvlText w:val="%1."/>
      <w:lvlJc w:val="left"/>
      <w:pPr>
        <w:tabs>
          <w:tab w:val="num" w:pos="720"/>
        </w:tabs>
        <w:ind w:left="720" w:hanging="720"/>
      </w:pPr>
    </w:lvl>
  </w:abstractNum>
  <w:abstractNum w:abstractNumId="13" w15:restartNumberingAfterBreak="0">
    <w:nsid w:val="0000000E"/>
    <w:multiLevelType w:val="singleLevel"/>
    <w:tmpl w:val="0000000E"/>
    <w:name w:val="WW8Num14"/>
    <w:lvl w:ilvl="0">
      <w:start w:val="1"/>
      <w:numFmt w:val="bullet"/>
      <w:pStyle w:val="BulletIndent3"/>
      <w:lvlText w:val=""/>
      <w:lvlJc w:val="left"/>
      <w:pPr>
        <w:tabs>
          <w:tab w:val="num" w:pos="360"/>
        </w:tabs>
        <w:ind w:left="360" w:hanging="360"/>
      </w:pPr>
      <w:rPr>
        <w:rFonts w:ascii="Symbol" w:hAnsi="Symbol" w:cs="Symbol"/>
      </w:rPr>
    </w:lvl>
  </w:abstractNum>
  <w:abstractNum w:abstractNumId="14" w15:restartNumberingAfterBreak="0">
    <w:nsid w:val="0000000F"/>
    <w:multiLevelType w:val="multilevel"/>
    <w:tmpl w:val="0000000F"/>
    <w:name w:val="WW8Num15"/>
    <w:lvl w:ilvl="0">
      <w:start w:val="1"/>
      <w:numFmt w:val="upperRoman"/>
      <w:pStyle w:val="AHeader1"/>
      <w:lvlText w:val="%1"/>
      <w:lvlJc w:val="left"/>
      <w:pPr>
        <w:tabs>
          <w:tab w:val="num" w:pos="720"/>
        </w:tabs>
        <w:ind w:left="284" w:hanging="284"/>
      </w:pPr>
      <w:rPr>
        <w:rFonts w:ascii="Symbol" w:hAnsi="Symbol" w:cs="Symbol"/>
      </w:rPr>
    </w:lvl>
    <w:lvl w:ilvl="1">
      <w:start w:val="1"/>
      <w:numFmt w:val="decimal"/>
      <w:lvlText w:val="%1.%2"/>
      <w:lvlJc w:val="left"/>
      <w:pPr>
        <w:tabs>
          <w:tab w:val="num" w:pos="709"/>
        </w:tabs>
        <w:ind w:left="709" w:hanging="425"/>
      </w:pPr>
      <w:rPr>
        <w:rFonts w:ascii="Courier New" w:hAnsi="Courier New" w:cs="Courier New"/>
      </w:rPr>
    </w:lvl>
    <w:lvl w:ilvl="2">
      <w:start w:val="1"/>
      <w:numFmt w:val="decimal"/>
      <w:lvlText w:val="%1.%2.%3"/>
      <w:lvlJc w:val="left"/>
      <w:pPr>
        <w:tabs>
          <w:tab w:val="num" w:pos="1276"/>
        </w:tabs>
        <w:ind w:left="1276" w:hanging="567"/>
      </w:pPr>
      <w:rPr>
        <w:rFonts w:ascii="Courier New" w:hAnsi="Courier New" w:cs="Courier New"/>
      </w:rPr>
    </w:lvl>
    <w:lvl w:ilvl="3">
      <w:start w:val="1"/>
      <w:numFmt w:val="lowerLetter"/>
      <w:lvlText w:val="%4)"/>
      <w:lvlJc w:val="left"/>
      <w:pPr>
        <w:tabs>
          <w:tab w:val="num" w:pos="1276"/>
        </w:tabs>
        <w:ind w:left="1276" w:hanging="567"/>
      </w:pPr>
      <w:rPr>
        <w:rFonts w:ascii="Arial" w:hAnsi="Arial" w:cs="Times New Roman"/>
        <w:b w:val="0"/>
        <w:i w:val="0"/>
        <w:sz w:val="22"/>
      </w:rPr>
    </w:lvl>
    <w:lvl w:ilvl="4">
      <w:start w:val="1"/>
      <w:numFmt w:val="lowerLetter"/>
      <w:lvlText w:val="%5)"/>
      <w:lvlJc w:val="left"/>
      <w:pPr>
        <w:tabs>
          <w:tab w:val="num" w:pos="1701"/>
        </w:tabs>
        <w:ind w:left="1701" w:hanging="425"/>
      </w:pPr>
    </w:lvl>
    <w:lvl w:ilvl="5">
      <w:start w:val="1"/>
      <w:numFmt w:val="lowerLetter"/>
      <w:lvlText w:val="%6)"/>
      <w:lvlJc w:val="left"/>
      <w:pPr>
        <w:tabs>
          <w:tab w:val="num" w:pos="1663"/>
        </w:tabs>
        <w:ind w:left="1663" w:hanging="432"/>
      </w:pPr>
    </w:lvl>
    <w:lvl w:ilvl="6">
      <w:start w:val="1"/>
      <w:numFmt w:val="lowerRoman"/>
      <w:lvlText w:val="%7)"/>
      <w:lvlJc w:val="right"/>
      <w:pPr>
        <w:tabs>
          <w:tab w:val="num" w:pos="1807"/>
        </w:tabs>
        <w:ind w:left="1807" w:hanging="288"/>
      </w:pPr>
    </w:lvl>
    <w:lvl w:ilvl="7">
      <w:start w:val="1"/>
      <w:numFmt w:val="lowerLetter"/>
      <w:lvlText w:val="%8."/>
      <w:lvlJc w:val="left"/>
      <w:pPr>
        <w:tabs>
          <w:tab w:val="num" w:pos="1951"/>
        </w:tabs>
        <w:ind w:left="1951" w:hanging="432"/>
      </w:pPr>
    </w:lvl>
    <w:lvl w:ilvl="8">
      <w:start w:val="1"/>
      <w:numFmt w:val="lowerRoman"/>
      <w:lvlText w:val="%9."/>
      <w:lvlJc w:val="left"/>
      <w:pPr>
        <w:tabs>
          <w:tab w:val="num" w:pos="2671"/>
        </w:tabs>
        <w:ind w:left="2311" w:hanging="360"/>
      </w:pPr>
      <w:rPr>
        <w:rFonts w:ascii="Arial" w:hAnsi="Arial" w:cs="Arial"/>
        <w:b w:val="0"/>
        <w:i w:val="0"/>
        <w:sz w:val="22"/>
      </w:rPr>
    </w:lvl>
  </w:abstractNum>
  <w:abstractNum w:abstractNumId="15" w15:restartNumberingAfterBreak="0">
    <w:nsid w:val="00000010"/>
    <w:multiLevelType w:val="multilevel"/>
    <w:tmpl w:val="00000010"/>
    <w:name w:val="WW8Num16"/>
    <w:lvl w:ilvl="0">
      <w:start w:val="4"/>
      <w:numFmt w:val="decimal"/>
      <w:pStyle w:val="ReferenceBullet"/>
      <w:lvlText w:val="%1"/>
      <w:lvlJc w:val="left"/>
      <w:pPr>
        <w:tabs>
          <w:tab w:val="num" w:pos="570"/>
        </w:tabs>
        <w:ind w:left="570" w:hanging="570"/>
      </w:pPr>
    </w:lvl>
    <w:lvl w:ilvl="1">
      <w:start w:val="2"/>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rPr>
    </w:lvl>
  </w:abstractNum>
  <w:abstractNum w:abstractNumId="17" w15:restartNumberingAfterBreak="0">
    <w:nsid w:val="00000012"/>
    <w:multiLevelType w:val="singleLevel"/>
    <w:tmpl w:val="00000012"/>
    <w:name w:val="WW8Num18"/>
    <w:lvl w:ilvl="0">
      <w:start w:val="1"/>
      <w:numFmt w:val="bullet"/>
      <w:pStyle w:val="BulletList-DS-3double-spaced"/>
      <w:lvlText w:val=""/>
      <w:lvlJc w:val="left"/>
      <w:pPr>
        <w:tabs>
          <w:tab w:val="num" w:pos="720"/>
        </w:tabs>
        <w:ind w:left="720" w:hanging="720"/>
      </w:pPr>
      <w:rPr>
        <w:rFonts w:ascii="Symbol" w:hAnsi="Symbol" w:cs="Symbol"/>
      </w:rPr>
    </w:lvl>
  </w:abstractNum>
  <w:abstractNum w:abstractNumId="1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cs="Symbol"/>
        <w:color w:val="000000"/>
        <w:sz w:val="20"/>
      </w:rPr>
    </w:lvl>
  </w:abstractNum>
  <w:abstractNum w:abstractNumId="19" w15:restartNumberingAfterBreak="0">
    <w:nsid w:val="00000014"/>
    <w:multiLevelType w:val="singleLevel"/>
    <w:tmpl w:val="00000014"/>
    <w:name w:val="WW8Num20"/>
    <w:lvl w:ilvl="0">
      <w:start w:val="1"/>
      <w:numFmt w:val="decimal"/>
      <w:pStyle w:val="BulletList-DS-1double-spaced"/>
      <w:lvlText w:val="%1."/>
      <w:lvlJc w:val="left"/>
      <w:pPr>
        <w:tabs>
          <w:tab w:val="num" w:pos="720"/>
        </w:tabs>
        <w:ind w:left="720" w:hanging="720"/>
      </w:pPr>
    </w:lvl>
  </w:abstractNum>
  <w:abstractNum w:abstractNumId="20" w15:restartNumberingAfterBreak="0">
    <w:nsid w:val="00000015"/>
    <w:multiLevelType w:val="multilevel"/>
    <w:tmpl w:val="00000015"/>
    <w:name w:val="WW8Num21"/>
    <w:lvl w:ilvl="0">
      <w:start w:val="1"/>
      <w:numFmt w:val="decimal"/>
      <w:pStyle w:val="BulletList3"/>
      <w:lvlText w:val="%1.0"/>
      <w:lvlJc w:val="left"/>
      <w:pPr>
        <w:tabs>
          <w:tab w:val="num" w:pos="720"/>
        </w:tabs>
        <w:ind w:left="720" w:hanging="720"/>
      </w:pPr>
      <w:rPr>
        <w:rFonts w:ascii="Arial" w:hAnsi="Arial" w:cs="Arial"/>
        <w:b/>
        <w:i w:val="0"/>
        <w:sz w:val="36"/>
      </w:rPr>
    </w:lvl>
    <w:lvl w:ilvl="1">
      <w:start w:val="1"/>
      <w:numFmt w:val="decimal"/>
      <w:lvlText w:val="%1.%2"/>
      <w:lvlJc w:val="left"/>
      <w:pPr>
        <w:tabs>
          <w:tab w:val="num" w:pos="720"/>
        </w:tabs>
        <w:ind w:left="720" w:hanging="720"/>
      </w:pPr>
      <w:rPr>
        <w:rFonts w:ascii="Times New Roman" w:hAnsi="Times New Roman" w:cs="Times New Roman"/>
        <w:b/>
        <w:i w:val="0"/>
        <w:sz w:val="28"/>
      </w:rPr>
    </w:lvl>
    <w:lvl w:ilvl="2">
      <w:start w:val="1"/>
      <w:numFmt w:val="decimal"/>
      <w:lvlText w:val="%1.%2.%3"/>
      <w:lvlJc w:val="left"/>
      <w:pPr>
        <w:tabs>
          <w:tab w:val="num" w:pos="1080"/>
        </w:tabs>
        <w:ind w:left="1080" w:hanging="1080"/>
      </w:pPr>
      <w:rPr>
        <w:rFonts w:ascii="Times New Roman" w:hAnsi="Times New Roman" w:cs="Times New Roman"/>
        <w:b/>
        <w:i w:val="0"/>
        <w:sz w:val="24"/>
      </w:rPr>
    </w:lvl>
    <w:lvl w:ilvl="3">
      <w:start w:val="1"/>
      <w:numFmt w:val="decimal"/>
      <w:lvlText w:val="%1.%2.%3.%4"/>
      <w:lvlJc w:val="left"/>
      <w:pPr>
        <w:tabs>
          <w:tab w:val="num" w:pos="1080"/>
        </w:tabs>
        <w:ind w:left="1080" w:hanging="1080"/>
      </w:pPr>
      <w:rPr>
        <w:rFonts w:ascii="Times New Roman" w:hAnsi="Times New Roman" w:cs="Times New Roman"/>
        <w:b/>
        <w:i/>
        <w:sz w:val="24"/>
      </w:rPr>
    </w:lvl>
    <w:lvl w:ilvl="4">
      <w:start w:val="1"/>
      <w:numFmt w:val="decimal"/>
      <w:lvlText w:val="%1.%2.%3.%4.%5"/>
      <w:lvlJc w:val="left"/>
      <w:pPr>
        <w:tabs>
          <w:tab w:val="num" w:pos="1440"/>
        </w:tabs>
        <w:ind w:left="1440" w:hanging="1440"/>
      </w:pPr>
      <w:rPr>
        <w:rFonts w:ascii="Times New Roman" w:hAnsi="Times New Roman" w:cs="Times New Roman"/>
        <w:b w:val="0"/>
        <w:i/>
        <w:sz w:val="24"/>
      </w:rPr>
    </w:lvl>
    <w:lvl w:ilvl="5">
      <w:start w:val="1"/>
      <w:numFmt w:val="decimal"/>
      <w:lvlText w:val="%1.%2.%3.%4.%5.%6"/>
      <w:lvlJc w:val="left"/>
      <w:pPr>
        <w:tabs>
          <w:tab w:val="num" w:pos="1440"/>
        </w:tabs>
        <w:ind w:left="1440" w:hanging="1440"/>
      </w:pPr>
      <w:rPr>
        <w:rFonts w:ascii="Times New Roman" w:hAnsi="Times New Roman" w:cs="Times New Roman"/>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21" w15:restartNumberingAfterBreak="0">
    <w:nsid w:val="00000016"/>
    <w:multiLevelType w:val="singleLevel"/>
    <w:tmpl w:val="00000016"/>
    <w:name w:val="WW8Num22"/>
    <w:lvl w:ilvl="0">
      <w:start w:val="1"/>
      <w:numFmt w:val="bullet"/>
      <w:pStyle w:val="BulletIndent1"/>
      <w:lvlText w:val=""/>
      <w:lvlJc w:val="left"/>
      <w:pPr>
        <w:tabs>
          <w:tab w:val="num" w:pos="397"/>
        </w:tabs>
        <w:ind w:left="397" w:hanging="397"/>
      </w:pPr>
      <w:rPr>
        <w:rFonts w:ascii="Symbol" w:hAnsi="Symbol" w:cs="Symbol"/>
      </w:rPr>
    </w:lvl>
  </w:abstractNum>
  <w:abstractNum w:abstractNumId="22" w15:restartNumberingAfterBreak="0">
    <w:nsid w:val="00000017"/>
    <w:multiLevelType w:val="singleLevel"/>
    <w:tmpl w:val="00000017"/>
    <w:name w:val="WW8Num23"/>
    <w:lvl w:ilvl="0">
      <w:start w:val="1"/>
      <w:numFmt w:val="bullet"/>
      <w:lvlText w:val=""/>
      <w:lvlJc w:val="left"/>
      <w:pPr>
        <w:tabs>
          <w:tab w:val="num" w:pos="740"/>
        </w:tabs>
        <w:ind w:left="737" w:hanging="357"/>
      </w:pPr>
      <w:rPr>
        <w:rFonts w:ascii="Symbol" w:hAnsi="Symbol" w:cs="Symbol"/>
      </w:rPr>
    </w:lvl>
  </w:abstractNum>
  <w:abstractNum w:abstractNumId="23" w15:restartNumberingAfterBreak="0">
    <w:nsid w:val="00000018"/>
    <w:multiLevelType w:val="singleLevel"/>
    <w:tmpl w:val="00000018"/>
    <w:name w:val="WW8Num24"/>
    <w:lvl w:ilvl="0">
      <w:start w:val="1"/>
      <w:numFmt w:val="bullet"/>
      <w:pStyle w:val="BulletIndent2-"/>
      <w:lvlText w:val=""/>
      <w:lvlJc w:val="left"/>
      <w:pPr>
        <w:tabs>
          <w:tab w:val="num" w:pos="360"/>
        </w:tabs>
        <w:ind w:left="360" w:hanging="360"/>
      </w:pPr>
      <w:rPr>
        <w:rFonts w:ascii="Symbol" w:hAnsi="Symbol" w:cs="Symbol"/>
      </w:rPr>
    </w:lvl>
  </w:abstractNum>
  <w:abstractNum w:abstractNumId="24" w15:restartNumberingAfterBreak="0">
    <w:nsid w:val="00000019"/>
    <w:multiLevelType w:val="singleLevel"/>
    <w:tmpl w:val="00000019"/>
    <w:name w:val="WW8Num25"/>
    <w:lvl w:ilvl="0">
      <w:start w:val="1"/>
      <w:numFmt w:val="bullet"/>
      <w:pStyle w:val="BulletList-DS-2double-spaced"/>
      <w:lvlText w:val=""/>
      <w:lvlJc w:val="left"/>
      <w:pPr>
        <w:tabs>
          <w:tab w:val="num" w:pos="720"/>
        </w:tabs>
        <w:ind w:left="720" w:hanging="720"/>
      </w:pPr>
      <w:rPr>
        <w:rFonts w:ascii="Symbol" w:hAnsi="Symbol" w:cs="Symbol"/>
      </w:rPr>
    </w:lvl>
  </w:abstractNum>
  <w:abstractNum w:abstractNumId="25" w15:restartNumberingAfterBreak="0">
    <w:nsid w:val="0000001A"/>
    <w:multiLevelType w:val="singleLevel"/>
    <w:tmpl w:val="0000001A"/>
    <w:name w:val="WW8Num26"/>
    <w:lvl w:ilvl="0">
      <w:start w:val="1"/>
      <w:numFmt w:val="bullet"/>
      <w:pStyle w:val="BulletIndent6"/>
      <w:lvlText w:val=""/>
      <w:lvlJc w:val="left"/>
      <w:pPr>
        <w:tabs>
          <w:tab w:val="num" w:pos="360"/>
        </w:tabs>
        <w:ind w:left="360" w:hanging="360"/>
      </w:pPr>
      <w:rPr>
        <w:rFonts w:ascii="Symbol" w:hAnsi="Symbol" w:cs="Times New Roman"/>
        <w:b/>
        <w:i w:val="0"/>
        <w:sz w:val="24"/>
      </w:rPr>
    </w:lvl>
  </w:abstractNum>
  <w:abstractNum w:abstractNumId="26" w15:restartNumberingAfterBreak="0">
    <w:nsid w:val="0000001B"/>
    <w:multiLevelType w:val="singleLevel"/>
    <w:tmpl w:val="0000001B"/>
    <w:name w:val="WW8Num27"/>
    <w:lvl w:ilvl="0">
      <w:start w:val="1"/>
      <w:numFmt w:val="bullet"/>
      <w:pStyle w:val="BulletIndent5-"/>
      <w:lvlText w:val=""/>
      <w:lvlJc w:val="left"/>
      <w:pPr>
        <w:tabs>
          <w:tab w:val="num" w:pos="360"/>
        </w:tabs>
        <w:ind w:left="360" w:hanging="360"/>
      </w:pPr>
      <w:rPr>
        <w:rFonts w:ascii="Symbol" w:hAnsi="Symbol" w:cs="Symbol"/>
      </w:rPr>
    </w:lvl>
  </w:abstractNum>
  <w:abstractNum w:abstractNumId="27" w15:restartNumberingAfterBreak="0">
    <w:nsid w:val="0000001C"/>
    <w:multiLevelType w:val="singleLevel"/>
    <w:tmpl w:val="0000001C"/>
    <w:name w:val="WW8Num28"/>
    <w:lvl w:ilvl="0">
      <w:start w:val="1"/>
      <w:numFmt w:val="bullet"/>
      <w:pStyle w:val="BulletIndent4"/>
      <w:lvlText w:val=""/>
      <w:lvlJc w:val="left"/>
      <w:pPr>
        <w:tabs>
          <w:tab w:val="num" w:pos="360"/>
        </w:tabs>
        <w:ind w:left="360" w:hanging="360"/>
      </w:pPr>
      <w:rPr>
        <w:rFonts w:ascii="Symbol" w:hAnsi="Symbol" w:cs="Symbol"/>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numFmt w:val="bullet"/>
      <w:lvlText w:val="-"/>
      <w:lvlJc w:val="left"/>
      <w:pPr>
        <w:tabs>
          <w:tab w:val="num" w:pos="0"/>
        </w:tabs>
        <w:ind w:left="2370" w:hanging="570"/>
      </w:pPr>
      <w:rPr>
        <w:rFonts w:ascii="Times New Roman" w:hAnsi="Times New Roman"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9" w15:restartNumberingAfterBreak="0">
    <w:nsid w:val="0000001E"/>
    <w:multiLevelType w:val="multilevel"/>
    <w:tmpl w:val="0000001E"/>
    <w:name w:val="WW8Num30"/>
    <w:lvl w:ilvl="0">
      <w:start w:val="4"/>
      <w:numFmt w:val="decimal"/>
      <w:pStyle w:val="X"/>
      <w:lvlText w:val="%1"/>
      <w:lvlJc w:val="left"/>
      <w:pPr>
        <w:tabs>
          <w:tab w:val="num" w:pos="570"/>
        </w:tabs>
        <w:ind w:left="570" w:hanging="570"/>
      </w:pPr>
    </w:lvl>
    <w:lvl w:ilvl="1">
      <w:start w:val="8"/>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cs="Symbol"/>
      </w:rPr>
    </w:lvl>
  </w:abstractNum>
  <w:abstractNum w:abstractNumId="31" w15:restartNumberingAfterBreak="0">
    <w:nsid w:val="00000020"/>
    <w:multiLevelType w:val="singleLevel"/>
    <w:tmpl w:val="00000020"/>
    <w:name w:val="WW8Num32"/>
    <w:lvl w:ilvl="0">
      <w:start w:val="1"/>
      <w:numFmt w:val="decimal"/>
      <w:pStyle w:val="BulletList1"/>
      <w:lvlText w:val="%1."/>
      <w:lvlJc w:val="left"/>
      <w:pPr>
        <w:tabs>
          <w:tab w:val="num" w:pos="720"/>
        </w:tabs>
        <w:ind w:left="720" w:hanging="720"/>
      </w:pPr>
    </w:lvl>
  </w:abstractNum>
  <w:abstractNum w:abstractNumId="32" w15:restartNumberingAfterBreak="0">
    <w:nsid w:val="00000021"/>
    <w:multiLevelType w:val="multilevel"/>
    <w:tmpl w:val="00000021"/>
    <w:name w:val="WW8Num33"/>
    <w:lvl w:ilvl="0">
      <w:start w:val="1"/>
      <w:numFmt w:val="decimal"/>
      <w:pStyle w:val="Reference"/>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2"/>
    <w:multiLevelType w:val="multilevel"/>
    <w:tmpl w:val="00000022"/>
    <w:name w:val="WW8Num34"/>
    <w:lvl w:ilvl="0">
      <w:start w:val="1"/>
      <w:numFmt w:val="none"/>
      <w:pStyle w:val="Bullet"/>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0EB638F"/>
    <w:multiLevelType w:val="hybridMultilevel"/>
    <w:tmpl w:val="6D28048C"/>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59627ED8">
      <w:start w:val="1"/>
      <w:numFmt w:val="bullet"/>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2F198E"/>
    <w:multiLevelType w:val="hybridMultilevel"/>
    <w:tmpl w:val="3CAAB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0E023C9"/>
    <w:multiLevelType w:val="hybridMultilevel"/>
    <w:tmpl w:val="9CC0E536"/>
    <w:lvl w:ilvl="0" w:tplc="65608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FF3D97"/>
    <w:multiLevelType w:val="hybridMultilevel"/>
    <w:tmpl w:val="9384B8EE"/>
    <w:lvl w:ilvl="0" w:tplc="65608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1DE2115"/>
    <w:multiLevelType w:val="multilevel"/>
    <w:tmpl w:val="F76EE1AC"/>
    <w:lvl w:ilvl="0">
      <w:start w:val="1"/>
      <w:numFmt w:val="bullet"/>
      <w:lvlText w:val=""/>
      <w:lvlJc w:val="left"/>
      <w:pPr>
        <w:tabs>
          <w:tab w:val="num" w:pos="786"/>
        </w:tabs>
        <w:ind w:left="786" w:hanging="360"/>
      </w:pPr>
      <w:rPr>
        <w:rFonts w:ascii="Symbol" w:hAnsi="Symbol"/>
        <w:sz w:val="22"/>
      </w:rPr>
    </w:lvl>
    <w:lvl w:ilvl="1">
      <w:numFmt w:val="bullet"/>
      <w:lvlText w:val="•"/>
      <w:lvlJc w:val="left"/>
      <w:pPr>
        <w:ind w:left="1440" w:hanging="360"/>
      </w:pPr>
      <w:rPr>
        <w:rFonts w:ascii="Times New Roman" w:eastAsia="Calibri"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3A30CF5"/>
    <w:multiLevelType w:val="hybridMultilevel"/>
    <w:tmpl w:val="8AB6D998"/>
    <w:lvl w:ilvl="0" w:tplc="F2F8964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6B1963"/>
    <w:multiLevelType w:val="hybridMultilevel"/>
    <w:tmpl w:val="2A42AB0C"/>
    <w:lvl w:ilvl="0" w:tplc="F2F89648">
      <w:start w:val="1"/>
      <w:numFmt w:val="bullet"/>
      <w:lvlText w:val="-"/>
      <w:lvlJc w:val="left"/>
      <w:pPr>
        <w:ind w:left="1290" w:hanging="360"/>
      </w:pPr>
      <w:rPr>
        <w:rFonts w:ascii="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1" w15:restartNumberingAfterBreak="0">
    <w:nsid w:val="19934F41"/>
    <w:multiLevelType w:val="hybridMultilevel"/>
    <w:tmpl w:val="7C36C194"/>
    <w:lvl w:ilvl="0" w:tplc="F2F8964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7F6BCA"/>
    <w:multiLevelType w:val="hybridMultilevel"/>
    <w:tmpl w:val="DE90C40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3" w15:restartNumberingAfterBreak="0">
    <w:nsid w:val="220D0B7A"/>
    <w:multiLevelType w:val="hybridMultilevel"/>
    <w:tmpl w:val="297CD520"/>
    <w:lvl w:ilvl="0" w:tplc="65608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1C2997"/>
    <w:multiLevelType w:val="hybridMultilevel"/>
    <w:tmpl w:val="4F0CFA80"/>
    <w:lvl w:ilvl="0" w:tplc="65608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D000E6"/>
    <w:multiLevelType w:val="hybridMultilevel"/>
    <w:tmpl w:val="DA9E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081320"/>
    <w:multiLevelType w:val="hybridMultilevel"/>
    <w:tmpl w:val="F76EE1AC"/>
    <w:lvl w:ilvl="0" w:tplc="04090001">
      <w:start w:val="1"/>
      <w:numFmt w:val="bullet"/>
      <w:lvlText w:val=""/>
      <w:lvlJc w:val="left"/>
      <w:pPr>
        <w:tabs>
          <w:tab w:val="num" w:pos="786"/>
        </w:tabs>
        <w:ind w:left="786" w:hanging="360"/>
      </w:pPr>
      <w:rPr>
        <w:rFonts w:ascii="Symbol" w:hAnsi="Symbol" w:hint="default"/>
      </w:rPr>
    </w:lvl>
    <w:lvl w:ilvl="1" w:tplc="2D4280D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31C76CE"/>
    <w:multiLevelType w:val="hybridMultilevel"/>
    <w:tmpl w:val="04A0A7B0"/>
    <w:lvl w:ilvl="0" w:tplc="65608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8004CB"/>
    <w:multiLevelType w:val="hybridMultilevel"/>
    <w:tmpl w:val="163A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F27662"/>
    <w:multiLevelType w:val="hybridMultilevel"/>
    <w:tmpl w:val="CB8C4382"/>
    <w:lvl w:ilvl="0" w:tplc="65608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B750FA"/>
    <w:multiLevelType w:val="hybridMultilevel"/>
    <w:tmpl w:val="97528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BA3632E"/>
    <w:multiLevelType w:val="hybridMultilevel"/>
    <w:tmpl w:val="E38609D6"/>
    <w:lvl w:ilvl="0" w:tplc="6560891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52" w15:restartNumberingAfterBreak="0">
    <w:nsid w:val="537746B2"/>
    <w:multiLevelType w:val="hybridMultilevel"/>
    <w:tmpl w:val="BD5CF6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3" w15:restartNumberingAfterBreak="0">
    <w:nsid w:val="58DB0F05"/>
    <w:multiLevelType w:val="hybridMultilevel"/>
    <w:tmpl w:val="DB06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FD60E8"/>
    <w:multiLevelType w:val="hybridMultilevel"/>
    <w:tmpl w:val="9176C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C71E72"/>
    <w:multiLevelType w:val="hybridMultilevel"/>
    <w:tmpl w:val="79B2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4D252B"/>
    <w:multiLevelType w:val="hybridMultilevel"/>
    <w:tmpl w:val="2E4468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63A21386"/>
    <w:multiLevelType w:val="hybridMultilevel"/>
    <w:tmpl w:val="7D18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857F1F"/>
    <w:multiLevelType w:val="hybridMultilevel"/>
    <w:tmpl w:val="5650D4B0"/>
    <w:lvl w:ilvl="0" w:tplc="04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69C626F8"/>
    <w:multiLevelType w:val="hybridMultilevel"/>
    <w:tmpl w:val="4A1A1FF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2F4E0B6C">
      <w:numFmt w:val="bullet"/>
      <w:lvlText w:val="-"/>
      <w:lvlJc w:val="left"/>
      <w:pPr>
        <w:ind w:left="2370" w:hanging="57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CEF663A"/>
    <w:multiLevelType w:val="hybridMultilevel"/>
    <w:tmpl w:val="37CAA1F4"/>
    <w:lvl w:ilvl="0" w:tplc="65608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BC2032"/>
    <w:multiLevelType w:val="hybridMultilevel"/>
    <w:tmpl w:val="C03A2438"/>
    <w:lvl w:ilvl="0" w:tplc="65608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2D1A02"/>
    <w:multiLevelType w:val="hybridMultilevel"/>
    <w:tmpl w:val="F9EA32DA"/>
    <w:lvl w:ilvl="0" w:tplc="F2F89648">
      <w:start w:val="1"/>
      <w:numFmt w:val="bullet"/>
      <w:lvlText w:val="-"/>
      <w:lvlJc w:val="left"/>
      <w:pPr>
        <w:ind w:left="1290" w:hanging="360"/>
      </w:pPr>
      <w:rPr>
        <w:rFonts w:ascii="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63" w15:restartNumberingAfterBreak="0">
    <w:nsid w:val="7AD62E3C"/>
    <w:multiLevelType w:val="hybridMultilevel"/>
    <w:tmpl w:val="D0560A10"/>
    <w:lvl w:ilvl="0" w:tplc="F2F89648">
      <w:start w:val="1"/>
      <w:numFmt w:val="bullet"/>
      <w:lvlText w:val="-"/>
      <w:lvlJc w:val="left"/>
      <w:pPr>
        <w:ind w:left="1290" w:hanging="360"/>
      </w:pPr>
      <w:rPr>
        <w:rFonts w:ascii="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num w:numId="1" w16cid:durableId="1606503710">
    <w:abstractNumId w:val="0"/>
  </w:num>
  <w:num w:numId="2" w16cid:durableId="55931305">
    <w:abstractNumId w:val="1"/>
  </w:num>
  <w:num w:numId="3" w16cid:durableId="1548489599">
    <w:abstractNumId w:val="2"/>
  </w:num>
  <w:num w:numId="4" w16cid:durableId="717049605">
    <w:abstractNumId w:val="3"/>
  </w:num>
  <w:num w:numId="5" w16cid:durableId="2118981901">
    <w:abstractNumId w:val="4"/>
  </w:num>
  <w:num w:numId="6" w16cid:durableId="1454598611">
    <w:abstractNumId w:val="5"/>
  </w:num>
  <w:num w:numId="7" w16cid:durableId="1071317217">
    <w:abstractNumId w:val="6"/>
  </w:num>
  <w:num w:numId="8" w16cid:durableId="796222155">
    <w:abstractNumId w:val="7"/>
  </w:num>
  <w:num w:numId="9" w16cid:durableId="758908327">
    <w:abstractNumId w:val="8"/>
  </w:num>
  <w:num w:numId="10" w16cid:durableId="1475754840">
    <w:abstractNumId w:val="9"/>
  </w:num>
  <w:num w:numId="11" w16cid:durableId="1101879804">
    <w:abstractNumId w:val="11"/>
  </w:num>
  <w:num w:numId="12" w16cid:durableId="1851749143">
    <w:abstractNumId w:val="12"/>
  </w:num>
  <w:num w:numId="13" w16cid:durableId="2031250426">
    <w:abstractNumId w:val="13"/>
  </w:num>
  <w:num w:numId="14" w16cid:durableId="362100407">
    <w:abstractNumId w:val="14"/>
  </w:num>
  <w:num w:numId="15" w16cid:durableId="1222903847">
    <w:abstractNumId w:val="15"/>
  </w:num>
  <w:num w:numId="16" w16cid:durableId="464390767">
    <w:abstractNumId w:val="16"/>
  </w:num>
  <w:num w:numId="17" w16cid:durableId="29839585">
    <w:abstractNumId w:val="17"/>
  </w:num>
  <w:num w:numId="18" w16cid:durableId="948244208">
    <w:abstractNumId w:val="18"/>
  </w:num>
  <w:num w:numId="19" w16cid:durableId="852184999">
    <w:abstractNumId w:val="19"/>
  </w:num>
  <w:num w:numId="20" w16cid:durableId="1985816577">
    <w:abstractNumId w:val="20"/>
  </w:num>
  <w:num w:numId="21" w16cid:durableId="227158129">
    <w:abstractNumId w:val="21"/>
  </w:num>
  <w:num w:numId="22" w16cid:durableId="677317899">
    <w:abstractNumId w:val="22"/>
  </w:num>
  <w:num w:numId="23" w16cid:durableId="374084875">
    <w:abstractNumId w:val="23"/>
  </w:num>
  <w:num w:numId="24" w16cid:durableId="816921150">
    <w:abstractNumId w:val="24"/>
  </w:num>
  <w:num w:numId="25" w16cid:durableId="1754888110">
    <w:abstractNumId w:val="25"/>
  </w:num>
  <w:num w:numId="26" w16cid:durableId="684987069">
    <w:abstractNumId w:val="26"/>
  </w:num>
  <w:num w:numId="27" w16cid:durableId="13314979">
    <w:abstractNumId w:val="27"/>
  </w:num>
  <w:num w:numId="28" w16cid:durableId="65346404">
    <w:abstractNumId w:val="29"/>
  </w:num>
  <w:num w:numId="29" w16cid:durableId="606500534">
    <w:abstractNumId w:val="30"/>
  </w:num>
  <w:num w:numId="30" w16cid:durableId="1250119340">
    <w:abstractNumId w:val="31"/>
  </w:num>
  <w:num w:numId="31" w16cid:durableId="528639742">
    <w:abstractNumId w:val="32"/>
  </w:num>
  <w:num w:numId="32" w16cid:durableId="1336348753">
    <w:abstractNumId w:val="33"/>
  </w:num>
  <w:num w:numId="33" w16cid:durableId="1326208795">
    <w:abstractNumId w:val="41"/>
  </w:num>
  <w:num w:numId="34" w16cid:durableId="1090002119">
    <w:abstractNumId w:val="58"/>
  </w:num>
  <w:num w:numId="35" w16cid:durableId="529104179">
    <w:abstractNumId w:val="51"/>
  </w:num>
  <w:num w:numId="36" w16cid:durableId="409158130">
    <w:abstractNumId w:val="59"/>
  </w:num>
  <w:num w:numId="37" w16cid:durableId="578170612">
    <w:abstractNumId w:val="46"/>
  </w:num>
  <w:num w:numId="38" w16cid:durableId="762459981">
    <w:abstractNumId w:val="34"/>
  </w:num>
  <w:num w:numId="39" w16cid:durableId="1129125476">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89067586">
    <w:abstractNumId w:val="37"/>
  </w:num>
  <w:num w:numId="41" w16cid:durableId="1118062397">
    <w:abstractNumId w:val="49"/>
  </w:num>
  <w:num w:numId="42" w16cid:durableId="4796329">
    <w:abstractNumId w:val="61"/>
  </w:num>
  <w:num w:numId="43" w16cid:durableId="850729451">
    <w:abstractNumId w:val="54"/>
  </w:num>
  <w:num w:numId="44" w16cid:durableId="884829846">
    <w:abstractNumId w:val="44"/>
  </w:num>
  <w:num w:numId="45" w16cid:durableId="423569677">
    <w:abstractNumId w:val="47"/>
  </w:num>
  <w:num w:numId="46" w16cid:durableId="702636650">
    <w:abstractNumId w:val="36"/>
  </w:num>
  <w:num w:numId="47" w16cid:durableId="524249735">
    <w:abstractNumId w:val="60"/>
  </w:num>
  <w:num w:numId="48" w16cid:durableId="664479744">
    <w:abstractNumId w:val="43"/>
  </w:num>
  <w:num w:numId="49" w16cid:durableId="1800762643">
    <w:abstractNumId w:val="45"/>
  </w:num>
  <w:num w:numId="50" w16cid:durableId="1049914003">
    <w:abstractNumId w:val="55"/>
  </w:num>
  <w:num w:numId="51" w16cid:durableId="1736198328">
    <w:abstractNumId w:val="52"/>
  </w:num>
  <w:num w:numId="52" w16cid:durableId="1653949027">
    <w:abstractNumId w:val="53"/>
  </w:num>
  <w:num w:numId="53" w16cid:durableId="781655190">
    <w:abstractNumId w:val="63"/>
  </w:num>
  <w:num w:numId="54" w16cid:durableId="122425365">
    <w:abstractNumId w:val="40"/>
  </w:num>
  <w:num w:numId="55" w16cid:durableId="240260760">
    <w:abstractNumId w:val="39"/>
  </w:num>
  <w:num w:numId="56" w16cid:durableId="314528120">
    <w:abstractNumId w:val="62"/>
  </w:num>
  <w:num w:numId="57" w16cid:durableId="53938508">
    <w:abstractNumId w:val="35"/>
  </w:num>
  <w:num w:numId="58" w16cid:durableId="1423063636">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57605342">
    <w:abstractNumId w:val="56"/>
  </w:num>
  <w:num w:numId="60" w16cid:durableId="1795560201">
    <w:abstractNumId w:val="0"/>
  </w:num>
  <w:num w:numId="61" w16cid:durableId="2094232826">
    <w:abstractNumId w:val="50"/>
  </w:num>
  <w:num w:numId="62" w16cid:durableId="350422755">
    <w:abstractNumId w:val="57"/>
  </w:num>
  <w:num w:numId="63" w16cid:durableId="1434591461">
    <w:abstractNumId w:val="48"/>
  </w:num>
  <w:num w:numId="64" w16cid:durableId="718894162">
    <w:abstractNumId w:val="42"/>
  </w:num>
  <w:num w:numId="65" w16cid:durableId="765925256">
    <w:abstractNumId w:val="38"/>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ranslator">
    <w15:presenceInfo w15:providerId="None" w15:userId="translator"/>
  </w15:person>
  <w15:person w15:author="Reviewer">
    <w15:presenceInfo w15:providerId="None" w15:userId="Reviewer"/>
  </w15:person>
  <w15:person w15:author="Author">
    <w15:presenceInfo w15:providerId="None" w15:userId="Author"/>
  </w15:person>
  <w15:person w15:author="EUCP BE1">
    <w15:presenceInfo w15:providerId="None" w15:userId="EUCP BE1"/>
  </w15:person>
  <w15:person w15:author="Baltic RA - AZ">
    <w15:presenceInfo w15:providerId="None" w15:userId="Baltic RA - A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09C"/>
    <w:rsid w:val="000000F8"/>
    <w:rsid w:val="000005E7"/>
    <w:rsid w:val="00000AC5"/>
    <w:rsid w:val="0000142C"/>
    <w:rsid w:val="00001A7C"/>
    <w:rsid w:val="00004798"/>
    <w:rsid w:val="00005593"/>
    <w:rsid w:val="00006C99"/>
    <w:rsid w:val="00007D18"/>
    <w:rsid w:val="0001307D"/>
    <w:rsid w:val="00014C43"/>
    <w:rsid w:val="00016923"/>
    <w:rsid w:val="00016BF2"/>
    <w:rsid w:val="00017FBB"/>
    <w:rsid w:val="00017FDC"/>
    <w:rsid w:val="0002165C"/>
    <w:rsid w:val="00021E88"/>
    <w:rsid w:val="0002334E"/>
    <w:rsid w:val="000234F6"/>
    <w:rsid w:val="0002356F"/>
    <w:rsid w:val="0002413C"/>
    <w:rsid w:val="000241F2"/>
    <w:rsid w:val="00025892"/>
    <w:rsid w:val="00025B09"/>
    <w:rsid w:val="00025F21"/>
    <w:rsid w:val="000262B6"/>
    <w:rsid w:val="00027848"/>
    <w:rsid w:val="00030758"/>
    <w:rsid w:val="00032C8D"/>
    <w:rsid w:val="000357F9"/>
    <w:rsid w:val="00035F2A"/>
    <w:rsid w:val="00037193"/>
    <w:rsid w:val="00040487"/>
    <w:rsid w:val="00041148"/>
    <w:rsid w:val="00046DFB"/>
    <w:rsid w:val="00050125"/>
    <w:rsid w:val="000510C4"/>
    <w:rsid w:val="00053C13"/>
    <w:rsid w:val="000544F2"/>
    <w:rsid w:val="00062754"/>
    <w:rsid w:val="0006306C"/>
    <w:rsid w:val="00063EE5"/>
    <w:rsid w:val="00064167"/>
    <w:rsid w:val="00065B34"/>
    <w:rsid w:val="00065E2C"/>
    <w:rsid w:val="000714AA"/>
    <w:rsid w:val="0007565A"/>
    <w:rsid w:val="00076D59"/>
    <w:rsid w:val="00080D65"/>
    <w:rsid w:val="00080EAD"/>
    <w:rsid w:val="0009116B"/>
    <w:rsid w:val="0009201C"/>
    <w:rsid w:val="00093956"/>
    <w:rsid w:val="00094826"/>
    <w:rsid w:val="00095DF3"/>
    <w:rsid w:val="00096A84"/>
    <w:rsid w:val="00097F87"/>
    <w:rsid w:val="000A0F49"/>
    <w:rsid w:val="000A1B34"/>
    <w:rsid w:val="000A6DA0"/>
    <w:rsid w:val="000A744C"/>
    <w:rsid w:val="000B046A"/>
    <w:rsid w:val="000B12A6"/>
    <w:rsid w:val="000B3E98"/>
    <w:rsid w:val="000B45F8"/>
    <w:rsid w:val="000B7F58"/>
    <w:rsid w:val="000C14A9"/>
    <w:rsid w:val="000C1859"/>
    <w:rsid w:val="000C57B6"/>
    <w:rsid w:val="000C63CA"/>
    <w:rsid w:val="000D3899"/>
    <w:rsid w:val="000D65B4"/>
    <w:rsid w:val="000D6AF1"/>
    <w:rsid w:val="000E01BB"/>
    <w:rsid w:val="000E07A2"/>
    <w:rsid w:val="000E1ECE"/>
    <w:rsid w:val="000E348A"/>
    <w:rsid w:val="000E7529"/>
    <w:rsid w:val="000F20ED"/>
    <w:rsid w:val="000F37A6"/>
    <w:rsid w:val="000F3EB1"/>
    <w:rsid w:val="000F45F7"/>
    <w:rsid w:val="000F59D6"/>
    <w:rsid w:val="000F6CEA"/>
    <w:rsid w:val="000F6DE0"/>
    <w:rsid w:val="00101857"/>
    <w:rsid w:val="00101FD3"/>
    <w:rsid w:val="00107576"/>
    <w:rsid w:val="001103FC"/>
    <w:rsid w:val="001117B9"/>
    <w:rsid w:val="00113068"/>
    <w:rsid w:val="001177CC"/>
    <w:rsid w:val="00117B90"/>
    <w:rsid w:val="00126B56"/>
    <w:rsid w:val="00127A13"/>
    <w:rsid w:val="00130D8A"/>
    <w:rsid w:val="001353D1"/>
    <w:rsid w:val="00140120"/>
    <w:rsid w:val="001404D4"/>
    <w:rsid w:val="00146D58"/>
    <w:rsid w:val="00147F71"/>
    <w:rsid w:val="001512F3"/>
    <w:rsid w:val="00151E57"/>
    <w:rsid w:val="001535B6"/>
    <w:rsid w:val="00154F4A"/>
    <w:rsid w:val="00155B3A"/>
    <w:rsid w:val="00155C67"/>
    <w:rsid w:val="001566BC"/>
    <w:rsid w:val="0015671C"/>
    <w:rsid w:val="00157434"/>
    <w:rsid w:val="00160178"/>
    <w:rsid w:val="00160D49"/>
    <w:rsid w:val="00161373"/>
    <w:rsid w:val="001629D3"/>
    <w:rsid w:val="00163F98"/>
    <w:rsid w:val="001645BF"/>
    <w:rsid w:val="00164704"/>
    <w:rsid w:val="00166277"/>
    <w:rsid w:val="00166C87"/>
    <w:rsid w:val="00170831"/>
    <w:rsid w:val="00171AD9"/>
    <w:rsid w:val="00172E68"/>
    <w:rsid w:val="00175EDB"/>
    <w:rsid w:val="0017782D"/>
    <w:rsid w:val="001779B5"/>
    <w:rsid w:val="001810C4"/>
    <w:rsid w:val="00181234"/>
    <w:rsid w:val="0018219D"/>
    <w:rsid w:val="001837C6"/>
    <w:rsid w:val="00184D9D"/>
    <w:rsid w:val="0018599C"/>
    <w:rsid w:val="001905EE"/>
    <w:rsid w:val="0019204D"/>
    <w:rsid w:val="00192103"/>
    <w:rsid w:val="0019411C"/>
    <w:rsid w:val="00194F28"/>
    <w:rsid w:val="00195981"/>
    <w:rsid w:val="001961BB"/>
    <w:rsid w:val="0019772B"/>
    <w:rsid w:val="001A3396"/>
    <w:rsid w:val="001A51A9"/>
    <w:rsid w:val="001A638B"/>
    <w:rsid w:val="001A644E"/>
    <w:rsid w:val="001B0847"/>
    <w:rsid w:val="001B09B9"/>
    <w:rsid w:val="001B2F09"/>
    <w:rsid w:val="001B64BC"/>
    <w:rsid w:val="001B7527"/>
    <w:rsid w:val="001B79E7"/>
    <w:rsid w:val="001C1C1C"/>
    <w:rsid w:val="001C2D1B"/>
    <w:rsid w:val="001C42D9"/>
    <w:rsid w:val="001C501D"/>
    <w:rsid w:val="001C59CC"/>
    <w:rsid w:val="001C67A9"/>
    <w:rsid w:val="001D0221"/>
    <w:rsid w:val="001D0E08"/>
    <w:rsid w:val="001D0FE7"/>
    <w:rsid w:val="001D1684"/>
    <w:rsid w:val="001D2036"/>
    <w:rsid w:val="001D41EB"/>
    <w:rsid w:val="001D6AE9"/>
    <w:rsid w:val="001E138F"/>
    <w:rsid w:val="001E1993"/>
    <w:rsid w:val="001E1E52"/>
    <w:rsid w:val="001E2169"/>
    <w:rsid w:val="001E2DB4"/>
    <w:rsid w:val="001E3095"/>
    <w:rsid w:val="001E5343"/>
    <w:rsid w:val="001E5432"/>
    <w:rsid w:val="001E5AC0"/>
    <w:rsid w:val="001E7868"/>
    <w:rsid w:val="001E79C3"/>
    <w:rsid w:val="001E7F91"/>
    <w:rsid w:val="001F1D56"/>
    <w:rsid w:val="001F2A43"/>
    <w:rsid w:val="001F2FE3"/>
    <w:rsid w:val="001F31DF"/>
    <w:rsid w:val="001F4C1F"/>
    <w:rsid w:val="001F61F8"/>
    <w:rsid w:val="001F70AF"/>
    <w:rsid w:val="001F7C00"/>
    <w:rsid w:val="00200573"/>
    <w:rsid w:val="00202E99"/>
    <w:rsid w:val="00211071"/>
    <w:rsid w:val="00211AB8"/>
    <w:rsid w:val="00214160"/>
    <w:rsid w:val="00214F67"/>
    <w:rsid w:val="00215E85"/>
    <w:rsid w:val="00221896"/>
    <w:rsid w:val="00224936"/>
    <w:rsid w:val="0022508B"/>
    <w:rsid w:val="00226CB5"/>
    <w:rsid w:val="00226F51"/>
    <w:rsid w:val="00230F8C"/>
    <w:rsid w:val="00232A6A"/>
    <w:rsid w:val="00234D57"/>
    <w:rsid w:val="002361D4"/>
    <w:rsid w:val="00236D71"/>
    <w:rsid w:val="00237283"/>
    <w:rsid w:val="00237B9D"/>
    <w:rsid w:val="00240F59"/>
    <w:rsid w:val="0024190C"/>
    <w:rsid w:val="00245785"/>
    <w:rsid w:val="00245A44"/>
    <w:rsid w:val="00245D23"/>
    <w:rsid w:val="0024634E"/>
    <w:rsid w:val="00247406"/>
    <w:rsid w:val="002505D3"/>
    <w:rsid w:val="002506A6"/>
    <w:rsid w:val="002515BA"/>
    <w:rsid w:val="00252354"/>
    <w:rsid w:val="00253750"/>
    <w:rsid w:val="00253FFD"/>
    <w:rsid w:val="002573EC"/>
    <w:rsid w:val="0026215E"/>
    <w:rsid w:val="0026434F"/>
    <w:rsid w:val="002644ED"/>
    <w:rsid w:val="002654A9"/>
    <w:rsid w:val="0026575C"/>
    <w:rsid w:val="00272224"/>
    <w:rsid w:val="00272D60"/>
    <w:rsid w:val="002730F7"/>
    <w:rsid w:val="002763E7"/>
    <w:rsid w:val="00277067"/>
    <w:rsid w:val="0028049F"/>
    <w:rsid w:val="00283039"/>
    <w:rsid w:val="00284A4F"/>
    <w:rsid w:val="00297B54"/>
    <w:rsid w:val="00297D9B"/>
    <w:rsid w:val="00297EA6"/>
    <w:rsid w:val="002A4A4D"/>
    <w:rsid w:val="002A6D7C"/>
    <w:rsid w:val="002A7924"/>
    <w:rsid w:val="002B0EA7"/>
    <w:rsid w:val="002B2332"/>
    <w:rsid w:val="002B530B"/>
    <w:rsid w:val="002B6DD9"/>
    <w:rsid w:val="002B6FCF"/>
    <w:rsid w:val="002B76F3"/>
    <w:rsid w:val="002C1693"/>
    <w:rsid w:val="002C38BF"/>
    <w:rsid w:val="002C3E8D"/>
    <w:rsid w:val="002C7A37"/>
    <w:rsid w:val="002D562E"/>
    <w:rsid w:val="002D5D6F"/>
    <w:rsid w:val="002D7E95"/>
    <w:rsid w:val="002E68B9"/>
    <w:rsid w:val="002E7E59"/>
    <w:rsid w:val="002F01F8"/>
    <w:rsid w:val="002F0BDE"/>
    <w:rsid w:val="002F23F5"/>
    <w:rsid w:val="002F33FE"/>
    <w:rsid w:val="002F45D9"/>
    <w:rsid w:val="002F49F2"/>
    <w:rsid w:val="002F4A24"/>
    <w:rsid w:val="002F55C8"/>
    <w:rsid w:val="002F569E"/>
    <w:rsid w:val="002F5D2C"/>
    <w:rsid w:val="002F6142"/>
    <w:rsid w:val="0030023A"/>
    <w:rsid w:val="00302095"/>
    <w:rsid w:val="0030275C"/>
    <w:rsid w:val="003030F0"/>
    <w:rsid w:val="00306085"/>
    <w:rsid w:val="00306DBE"/>
    <w:rsid w:val="003123BF"/>
    <w:rsid w:val="0031265D"/>
    <w:rsid w:val="00312ED6"/>
    <w:rsid w:val="0031305A"/>
    <w:rsid w:val="00313A40"/>
    <w:rsid w:val="00315A5A"/>
    <w:rsid w:val="003163D6"/>
    <w:rsid w:val="003202AD"/>
    <w:rsid w:val="003202B1"/>
    <w:rsid w:val="00323C0D"/>
    <w:rsid w:val="00326428"/>
    <w:rsid w:val="00327153"/>
    <w:rsid w:val="00330E09"/>
    <w:rsid w:val="00330FC6"/>
    <w:rsid w:val="003312B6"/>
    <w:rsid w:val="003317CC"/>
    <w:rsid w:val="00335FCA"/>
    <w:rsid w:val="00337B80"/>
    <w:rsid w:val="0034383A"/>
    <w:rsid w:val="00343CD3"/>
    <w:rsid w:val="003474B1"/>
    <w:rsid w:val="0034786D"/>
    <w:rsid w:val="003503F8"/>
    <w:rsid w:val="00351DA6"/>
    <w:rsid w:val="00354069"/>
    <w:rsid w:val="00355A52"/>
    <w:rsid w:val="00357C21"/>
    <w:rsid w:val="00360B23"/>
    <w:rsid w:val="003640A9"/>
    <w:rsid w:val="00366D79"/>
    <w:rsid w:val="00370462"/>
    <w:rsid w:val="00370B6A"/>
    <w:rsid w:val="00372ED4"/>
    <w:rsid w:val="0037544C"/>
    <w:rsid w:val="00375C27"/>
    <w:rsid w:val="00380042"/>
    <w:rsid w:val="00381F46"/>
    <w:rsid w:val="00382C98"/>
    <w:rsid w:val="00386914"/>
    <w:rsid w:val="003911F2"/>
    <w:rsid w:val="00392921"/>
    <w:rsid w:val="00392A56"/>
    <w:rsid w:val="003936F7"/>
    <w:rsid w:val="0039502F"/>
    <w:rsid w:val="00395103"/>
    <w:rsid w:val="003955DC"/>
    <w:rsid w:val="00395E10"/>
    <w:rsid w:val="00397E08"/>
    <w:rsid w:val="003A02BE"/>
    <w:rsid w:val="003A0CC4"/>
    <w:rsid w:val="003A1D74"/>
    <w:rsid w:val="003A55DB"/>
    <w:rsid w:val="003A69A0"/>
    <w:rsid w:val="003A7B27"/>
    <w:rsid w:val="003B0C9A"/>
    <w:rsid w:val="003B3328"/>
    <w:rsid w:val="003B4D2A"/>
    <w:rsid w:val="003C0695"/>
    <w:rsid w:val="003C1C25"/>
    <w:rsid w:val="003C2C4E"/>
    <w:rsid w:val="003C665F"/>
    <w:rsid w:val="003C77C9"/>
    <w:rsid w:val="003D2732"/>
    <w:rsid w:val="003D2FA8"/>
    <w:rsid w:val="003D308E"/>
    <w:rsid w:val="003D472F"/>
    <w:rsid w:val="003D530C"/>
    <w:rsid w:val="003D6F8E"/>
    <w:rsid w:val="003D73FE"/>
    <w:rsid w:val="003E0A9D"/>
    <w:rsid w:val="003E2FAD"/>
    <w:rsid w:val="003E3721"/>
    <w:rsid w:val="003E3F69"/>
    <w:rsid w:val="003E449E"/>
    <w:rsid w:val="003E57E6"/>
    <w:rsid w:val="003E5971"/>
    <w:rsid w:val="003E5F22"/>
    <w:rsid w:val="003F1D4A"/>
    <w:rsid w:val="003F4023"/>
    <w:rsid w:val="003F6BCD"/>
    <w:rsid w:val="003F7ADF"/>
    <w:rsid w:val="00401926"/>
    <w:rsid w:val="00401BE1"/>
    <w:rsid w:val="00402186"/>
    <w:rsid w:val="00404A2B"/>
    <w:rsid w:val="004057C5"/>
    <w:rsid w:val="00410566"/>
    <w:rsid w:val="00412850"/>
    <w:rsid w:val="0042021D"/>
    <w:rsid w:val="00420996"/>
    <w:rsid w:val="004216A9"/>
    <w:rsid w:val="004223F5"/>
    <w:rsid w:val="00423313"/>
    <w:rsid w:val="00423DB6"/>
    <w:rsid w:val="0042510F"/>
    <w:rsid w:val="004253E9"/>
    <w:rsid w:val="00425D63"/>
    <w:rsid w:val="004275AF"/>
    <w:rsid w:val="004276BF"/>
    <w:rsid w:val="00433B1E"/>
    <w:rsid w:val="00433B5D"/>
    <w:rsid w:val="00436E03"/>
    <w:rsid w:val="00437CEE"/>
    <w:rsid w:val="004427E6"/>
    <w:rsid w:val="00444A17"/>
    <w:rsid w:val="004453F3"/>
    <w:rsid w:val="004455C4"/>
    <w:rsid w:val="00445E28"/>
    <w:rsid w:val="0044647C"/>
    <w:rsid w:val="004468B9"/>
    <w:rsid w:val="00446918"/>
    <w:rsid w:val="004519EC"/>
    <w:rsid w:val="004528DB"/>
    <w:rsid w:val="004549DE"/>
    <w:rsid w:val="00456E17"/>
    <w:rsid w:val="00456F03"/>
    <w:rsid w:val="004573BF"/>
    <w:rsid w:val="00461508"/>
    <w:rsid w:val="0047222E"/>
    <w:rsid w:val="00472C7E"/>
    <w:rsid w:val="00477002"/>
    <w:rsid w:val="0047764C"/>
    <w:rsid w:val="0048039B"/>
    <w:rsid w:val="00481284"/>
    <w:rsid w:val="00481A22"/>
    <w:rsid w:val="00482916"/>
    <w:rsid w:val="00483712"/>
    <w:rsid w:val="00483C22"/>
    <w:rsid w:val="00484362"/>
    <w:rsid w:val="00484B39"/>
    <w:rsid w:val="004854FE"/>
    <w:rsid w:val="004865B1"/>
    <w:rsid w:val="004905A5"/>
    <w:rsid w:val="00492859"/>
    <w:rsid w:val="00492A46"/>
    <w:rsid w:val="00492F2A"/>
    <w:rsid w:val="004956B8"/>
    <w:rsid w:val="004969F4"/>
    <w:rsid w:val="004A1167"/>
    <w:rsid w:val="004A2248"/>
    <w:rsid w:val="004A25AF"/>
    <w:rsid w:val="004A2D46"/>
    <w:rsid w:val="004A4561"/>
    <w:rsid w:val="004A5540"/>
    <w:rsid w:val="004A616C"/>
    <w:rsid w:val="004A7B89"/>
    <w:rsid w:val="004B07AA"/>
    <w:rsid w:val="004B16FC"/>
    <w:rsid w:val="004B2C53"/>
    <w:rsid w:val="004B3347"/>
    <w:rsid w:val="004B340C"/>
    <w:rsid w:val="004B6F46"/>
    <w:rsid w:val="004C150F"/>
    <w:rsid w:val="004C25E7"/>
    <w:rsid w:val="004C280A"/>
    <w:rsid w:val="004C30FA"/>
    <w:rsid w:val="004C4559"/>
    <w:rsid w:val="004D1E88"/>
    <w:rsid w:val="004D2BCC"/>
    <w:rsid w:val="004D2F3A"/>
    <w:rsid w:val="004D4229"/>
    <w:rsid w:val="004D5185"/>
    <w:rsid w:val="004D5B5A"/>
    <w:rsid w:val="004E01A4"/>
    <w:rsid w:val="004E1C7B"/>
    <w:rsid w:val="004E2BCE"/>
    <w:rsid w:val="004E6772"/>
    <w:rsid w:val="004E75FF"/>
    <w:rsid w:val="004F1825"/>
    <w:rsid w:val="004F1B61"/>
    <w:rsid w:val="004F2448"/>
    <w:rsid w:val="004F4A12"/>
    <w:rsid w:val="004F57E1"/>
    <w:rsid w:val="004F5B74"/>
    <w:rsid w:val="004F6251"/>
    <w:rsid w:val="004F67B5"/>
    <w:rsid w:val="0050152C"/>
    <w:rsid w:val="00501B70"/>
    <w:rsid w:val="00503F82"/>
    <w:rsid w:val="005041A8"/>
    <w:rsid w:val="00511D5A"/>
    <w:rsid w:val="005123CF"/>
    <w:rsid w:val="00512C2E"/>
    <w:rsid w:val="005138D5"/>
    <w:rsid w:val="00520081"/>
    <w:rsid w:val="00520563"/>
    <w:rsid w:val="00521125"/>
    <w:rsid w:val="00521C13"/>
    <w:rsid w:val="005249AB"/>
    <w:rsid w:val="0053209D"/>
    <w:rsid w:val="00534122"/>
    <w:rsid w:val="005377F0"/>
    <w:rsid w:val="00541E47"/>
    <w:rsid w:val="00542DB5"/>
    <w:rsid w:val="00544E4B"/>
    <w:rsid w:val="005455B0"/>
    <w:rsid w:val="005470E5"/>
    <w:rsid w:val="00550C3D"/>
    <w:rsid w:val="00551694"/>
    <w:rsid w:val="00553A3A"/>
    <w:rsid w:val="00553DD8"/>
    <w:rsid w:val="0055428B"/>
    <w:rsid w:val="00556D97"/>
    <w:rsid w:val="00560798"/>
    <w:rsid w:val="00560B92"/>
    <w:rsid w:val="00563E8B"/>
    <w:rsid w:val="00565144"/>
    <w:rsid w:val="005652E4"/>
    <w:rsid w:val="00565C76"/>
    <w:rsid w:val="00566512"/>
    <w:rsid w:val="0056664F"/>
    <w:rsid w:val="00567614"/>
    <w:rsid w:val="00573DDC"/>
    <w:rsid w:val="00574086"/>
    <w:rsid w:val="00575FA9"/>
    <w:rsid w:val="005764CB"/>
    <w:rsid w:val="00581E7A"/>
    <w:rsid w:val="0058364A"/>
    <w:rsid w:val="005837B2"/>
    <w:rsid w:val="0058392F"/>
    <w:rsid w:val="00584105"/>
    <w:rsid w:val="00584539"/>
    <w:rsid w:val="00587541"/>
    <w:rsid w:val="00592E55"/>
    <w:rsid w:val="00596C0D"/>
    <w:rsid w:val="005976F9"/>
    <w:rsid w:val="005A26F8"/>
    <w:rsid w:val="005A4165"/>
    <w:rsid w:val="005A5555"/>
    <w:rsid w:val="005A5EA0"/>
    <w:rsid w:val="005B5992"/>
    <w:rsid w:val="005B63FD"/>
    <w:rsid w:val="005B748A"/>
    <w:rsid w:val="005B7D32"/>
    <w:rsid w:val="005C1B51"/>
    <w:rsid w:val="005C2985"/>
    <w:rsid w:val="005C3227"/>
    <w:rsid w:val="005C3C13"/>
    <w:rsid w:val="005C4766"/>
    <w:rsid w:val="005D02A2"/>
    <w:rsid w:val="005D31B8"/>
    <w:rsid w:val="005D4411"/>
    <w:rsid w:val="005D5064"/>
    <w:rsid w:val="005D5C21"/>
    <w:rsid w:val="005D5ED6"/>
    <w:rsid w:val="005E254E"/>
    <w:rsid w:val="005E2CAD"/>
    <w:rsid w:val="005E393A"/>
    <w:rsid w:val="005E39C6"/>
    <w:rsid w:val="005E47C2"/>
    <w:rsid w:val="005E5A89"/>
    <w:rsid w:val="005E7101"/>
    <w:rsid w:val="005E7738"/>
    <w:rsid w:val="005F0459"/>
    <w:rsid w:val="005F09AB"/>
    <w:rsid w:val="005F15CC"/>
    <w:rsid w:val="005F5327"/>
    <w:rsid w:val="005F65B3"/>
    <w:rsid w:val="005F6981"/>
    <w:rsid w:val="005F75D2"/>
    <w:rsid w:val="005F7EEE"/>
    <w:rsid w:val="00602021"/>
    <w:rsid w:val="00606394"/>
    <w:rsid w:val="00615048"/>
    <w:rsid w:val="006165CB"/>
    <w:rsid w:val="00617B0B"/>
    <w:rsid w:val="006225ED"/>
    <w:rsid w:val="00622D8E"/>
    <w:rsid w:val="0062490D"/>
    <w:rsid w:val="00624DAB"/>
    <w:rsid w:val="00626384"/>
    <w:rsid w:val="0062734C"/>
    <w:rsid w:val="006326AA"/>
    <w:rsid w:val="006328AE"/>
    <w:rsid w:val="0063477F"/>
    <w:rsid w:val="00634A0F"/>
    <w:rsid w:val="0063550B"/>
    <w:rsid w:val="00636597"/>
    <w:rsid w:val="00636670"/>
    <w:rsid w:val="00637B29"/>
    <w:rsid w:val="00637D85"/>
    <w:rsid w:val="00640DE4"/>
    <w:rsid w:val="00643A73"/>
    <w:rsid w:val="006451EE"/>
    <w:rsid w:val="0064688E"/>
    <w:rsid w:val="00652A4E"/>
    <w:rsid w:val="00654220"/>
    <w:rsid w:val="00654C6F"/>
    <w:rsid w:val="00656448"/>
    <w:rsid w:val="006617A7"/>
    <w:rsid w:val="00661F91"/>
    <w:rsid w:val="0066208C"/>
    <w:rsid w:val="0066309C"/>
    <w:rsid w:val="0066392E"/>
    <w:rsid w:val="00664DB9"/>
    <w:rsid w:val="006665A0"/>
    <w:rsid w:val="006713FA"/>
    <w:rsid w:val="006746E6"/>
    <w:rsid w:val="006770B3"/>
    <w:rsid w:val="006805DA"/>
    <w:rsid w:val="00680CBD"/>
    <w:rsid w:val="00682F72"/>
    <w:rsid w:val="006830BA"/>
    <w:rsid w:val="00683507"/>
    <w:rsid w:val="0068467E"/>
    <w:rsid w:val="0068616C"/>
    <w:rsid w:val="00691111"/>
    <w:rsid w:val="00694212"/>
    <w:rsid w:val="00695D86"/>
    <w:rsid w:val="006964C3"/>
    <w:rsid w:val="006A2A46"/>
    <w:rsid w:val="006A5676"/>
    <w:rsid w:val="006A5E5B"/>
    <w:rsid w:val="006A7E7B"/>
    <w:rsid w:val="006B0938"/>
    <w:rsid w:val="006B1F58"/>
    <w:rsid w:val="006B47EE"/>
    <w:rsid w:val="006B4E4C"/>
    <w:rsid w:val="006B4E67"/>
    <w:rsid w:val="006B5BD8"/>
    <w:rsid w:val="006C1D51"/>
    <w:rsid w:val="006C5B0B"/>
    <w:rsid w:val="006C6484"/>
    <w:rsid w:val="006D035E"/>
    <w:rsid w:val="006D318B"/>
    <w:rsid w:val="006D3A1F"/>
    <w:rsid w:val="006D71AC"/>
    <w:rsid w:val="006D7FDA"/>
    <w:rsid w:val="006E074E"/>
    <w:rsid w:val="006E0758"/>
    <w:rsid w:val="006E21EC"/>
    <w:rsid w:val="006E5563"/>
    <w:rsid w:val="006E70A4"/>
    <w:rsid w:val="006E7FDA"/>
    <w:rsid w:val="006F1C44"/>
    <w:rsid w:val="006F2575"/>
    <w:rsid w:val="006F449B"/>
    <w:rsid w:val="006F49D6"/>
    <w:rsid w:val="006F59E0"/>
    <w:rsid w:val="006F5F89"/>
    <w:rsid w:val="006F770E"/>
    <w:rsid w:val="00700A44"/>
    <w:rsid w:val="00701C31"/>
    <w:rsid w:val="00701E28"/>
    <w:rsid w:val="00705F7E"/>
    <w:rsid w:val="007071D1"/>
    <w:rsid w:val="007077AD"/>
    <w:rsid w:val="007109E2"/>
    <w:rsid w:val="00710B31"/>
    <w:rsid w:val="0071117B"/>
    <w:rsid w:val="00712394"/>
    <w:rsid w:val="00712F65"/>
    <w:rsid w:val="00713B22"/>
    <w:rsid w:val="00715978"/>
    <w:rsid w:val="00715BE9"/>
    <w:rsid w:val="00717E32"/>
    <w:rsid w:val="007216DE"/>
    <w:rsid w:val="0072192A"/>
    <w:rsid w:val="00722B60"/>
    <w:rsid w:val="00724EF8"/>
    <w:rsid w:val="00726A5F"/>
    <w:rsid w:val="00727AAF"/>
    <w:rsid w:val="00730B2C"/>
    <w:rsid w:val="00730DAA"/>
    <w:rsid w:val="00731DAC"/>
    <w:rsid w:val="00732FB5"/>
    <w:rsid w:val="00733212"/>
    <w:rsid w:val="00733B4A"/>
    <w:rsid w:val="007342F8"/>
    <w:rsid w:val="00735607"/>
    <w:rsid w:val="00740194"/>
    <w:rsid w:val="007410E2"/>
    <w:rsid w:val="00742106"/>
    <w:rsid w:val="00742646"/>
    <w:rsid w:val="00743034"/>
    <w:rsid w:val="0074319C"/>
    <w:rsid w:val="00743219"/>
    <w:rsid w:val="00744414"/>
    <w:rsid w:val="0074686F"/>
    <w:rsid w:val="007468A8"/>
    <w:rsid w:val="007476E7"/>
    <w:rsid w:val="00750F17"/>
    <w:rsid w:val="007529F7"/>
    <w:rsid w:val="007530C9"/>
    <w:rsid w:val="007535FD"/>
    <w:rsid w:val="0075425C"/>
    <w:rsid w:val="00755F7E"/>
    <w:rsid w:val="00756075"/>
    <w:rsid w:val="0075616C"/>
    <w:rsid w:val="00756473"/>
    <w:rsid w:val="00756BD2"/>
    <w:rsid w:val="00756D5D"/>
    <w:rsid w:val="00762D86"/>
    <w:rsid w:val="007635F0"/>
    <w:rsid w:val="007642F5"/>
    <w:rsid w:val="00765D3B"/>
    <w:rsid w:val="00770713"/>
    <w:rsid w:val="00771C9C"/>
    <w:rsid w:val="00772D58"/>
    <w:rsid w:val="00774D49"/>
    <w:rsid w:val="00775969"/>
    <w:rsid w:val="00776070"/>
    <w:rsid w:val="00776454"/>
    <w:rsid w:val="0077786F"/>
    <w:rsid w:val="00783C7E"/>
    <w:rsid w:val="007852EE"/>
    <w:rsid w:val="00785E02"/>
    <w:rsid w:val="0078607A"/>
    <w:rsid w:val="00792691"/>
    <w:rsid w:val="00792FC6"/>
    <w:rsid w:val="00795690"/>
    <w:rsid w:val="00795D4D"/>
    <w:rsid w:val="00795FA2"/>
    <w:rsid w:val="0079638E"/>
    <w:rsid w:val="00797BE9"/>
    <w:rsid w:val="007A2C1E"/>
    <w:rsid w:val="007A4727"/>
    <w:rsid w:val="007A4C9B"/>
    <w:rsid w:val="007A6157"/>
    <w:rsid w:val="007A61EF"/>
    <w:rsid w:val="007A6DE2"/>
    <w:rsid w:val="007B07D0"/>
    <w:rsid w:val="007B0F68"/>
    <w:rsid w:val="007B1297"/>
    <w:rsid w:val="007B2DA1"/>
    <w:rsid w:val="007B3E58"/>
    <w:rsid w:val="007B42B5"/>
    <w:rsid w:val="007C0663"/>
    <w:rsid w:val="007C077A"/>
    <w:rsid w:val="007C1BE1"/>
    <w:rsid w:val="007C340F"/>
    <w:rsid w:val="007C5F59"/>
    <w:rsid w:val="007C6755"/>
    <w:rsid w:val="007D0469"/>
    <w:rsid w:val="007D0EB3"/>
    <w:rsid w:val="007D3A08"/>
    <w:rsid w:val="007D5703"/>
    <w:rsid w:val="007E3454"/>
    <w:rsid w:val="007E3A28"/>
    <w:rsid w:val="007E6EB3"/>
    <w:rsid w:val="007E79D5"/>
    <w:rsid w:val="007F0118"/>
    <w:rsid w:val="007F222B"/>
    <w:rsid w:val="007F3432"/>
    <w:rsid w:val="007F4A9B"/>
    <w:rsid w:val="007F5BDB"/>
    <w:rsid w:val="007F5E3E"/>
    <w:rsid w:val="0080090C"/>
    <w:rsid w:val="00805F00"/>
    <w:rsid w:val="008101F3"/>
    <w:rsid w:val="00810DE2"/>
    <w:rsid w:val="0081178C"/>
    <w:rsid w:val="008129F1"/>
    <w:rsid w:val="00813A95"/>
    <w:rsid w:val="00813BD7"/>
    <w:rsid w:val="00813E4D"/>
    <w:rsid w:val="00814287"/>
    <w:rsid w:val="00814497"/>
    <w:rsid w:val="00815DEA"/>
    <w:rsid w:val="00815F74"/>
    <w:rsid w:val="00817AF1"/>
    <w:rsid w:val="0082165A"/>
    <w:rsid w:val="00822C4A"/>
    <w:rsid w:val="00824CA9"/>
    <w:rsid w:val="0082609C"/>
    <w:rsid w:val="008265B6"/>
    <w:rsid w:val="00826C0D"/>
    <w:rsid w:val="00827B9B"/>
    <w:rsid w:val="00831F0A"/>
    <w:rsid w:val="00832D84"/>
    <w:rsid w:val="0083365E"/>
    <w:rsid w:val="00833EB9"/>
    <w:rsid w:val="008347EB"/>
    <w:rsid w:val="00834A2F"/>
    <w:rsid w:val="00834B61"/>
    <w:rsid w:val="0083522D"/>
    <w:rsid w:val="00835D91"/>
    <w:rsid w:val="00836A3D"/>
    <w:rsid w:val="0083748A"/>
    <w:rsid w:val="00840FEC"/>
    <w:rsid w:val="00842D42"/>
    <w:rsid w:val="008433C3"/>
    <w:rsid w:val="008436F0"/>
    <w:rsid w:val="00843FB9"/>
    <w:rsid w:val="0084455A"/>
    <w:rsid w:val="0084595F"/>
    <w:rsid w:val="0084684E"/>
    <w:rsid w:val="00846AEB"/>
    <w:rsid w:val="008511D3"/>
    <w:rsid w:val="008542B4"/>
    <w:rsid w:val="00855433"/>
    <w:rsid w:val="008554F7"/>
    <w:rsid w:val="00857236"/>
    <w:rsid w:val="008576D7"/>
    <w:rsid w:val="008628D0"/>
    <w:rsid w:val="00865107"/>
    <w:rsid w:val="00865C22"/>
    <w:rsid w:val="00870820"/>
    <w:rsid w:val="00871E81"/>
    <w:rsid w:val="0087324D"/>
    <w:rsid w:val="008777DC"/>
    <w:rsid w:val="00877B55"/>
    <w:rsid w:val="00877CCF"/>
    <w:rsid w:val="00880448"/>
    <w:rsid w:val="0089155B"/>
    <w:rsid w:val="008922F4"/>
    <w:rsid w:val="00892E38"/>
    <w:rsid w:val="00895A3B"/>
    <w:rsid w:val="00895E47"/>
    <w:rsid w:val="008A13DA"/>
    <w:rsid w:val="008A162C"/>
    <w:rsid w:val="008A17ED"/>
    <w:rsid w:val="008A1AFE"/>
    <w:rsid w:val="008A2129"/>
    <w:rsid w:val="008A35AD"/>
    <w:rsid w:val="008A441C"/>
    <w:rsid w:val="008A5295"/>
    <w:rsid w:val="008A5F8E"/>
    <w:rsid w:val="008B5A28"/>
    <w:rsid w:val="008B6D0A"/>
    <w:rsid w:val="008C358E"/>
    <w:rsid w:val="008C4776"/>
    <w:rsid w:val="008C537C"/>
    <w:rsid w:val="008D08E2"/>
    <w:rsid w:val="008D0C8E"/>
    <w:rsid w:val="008D23B0"/>
    <w:rsid w:val="008D3DD4"/>
    <w:rsid w:val="008D6712"/>
    <w:rsid w:val="008D6C79"/>
    <w:rsid w:val="008E10A9"/>
    <w:rsid w:val="008E4237"/>
    <w:rsid w:val="008E4988"/>
    <w:rsid w:val="008F1CBF"/>
    <w:rsid w:val="008F4002"/>
    <w:rsid w:val="0090068A"/>
    <w:rsid w:val="0090566E"/>
    <w:rsid w:val="009066C6"/>
    <w:rsid w:val="00906EC2"/>
    <w:rsid w:val="0091021B"/>
    <w:rsid w:val="00910C16"/>
    <w:rsid w:val="0091254B"/>
    <w:rsid w:val="009125B6"/>
    <w:rsid w:val="00912687"/>
    <w:rsid w:val="00913105"/>
    <w:rsid w:val="00914051"/>
    <w:rsid w:val="00915F04"/>
    <w:rsid w:val="00916347"/>
    <w:rsid w:val="009209B4"/>
    <w:rsid w:val="009215C6"/>
    <w:rsid w:val="00923772"/>
    <w:rsid w:val="00925988"/>
    <w:rsid w:val="009267A4"/>
    <w:rsid w:val="00930297"/>
    <w:rsid w:val="0093054F"/>
    <w:rsid w:val="00931800"/>
    <w:rsid w:val="0093201D"/>
    <w:rsid w:val="00933BF5"/>
    <w:rsid w:val="00933D16"/>
    <w:rsid w:val="00934742"/>
    <w:rsid w:val="00934CBC"/>
    <w:rsid w:val="00935EBB"/>
    <w:rsid w:val="0094144C"/>
    <w:rsid w:val="00941D3F"/>
    <w:rsid w:val="00946560"/>
    <w:rsid w:val="00946B00"/>
    <w:rsid w:val="00946B65"/>
    <w:rsid w:val="0094767E"/>
    <w:rsid w:val="0095073E"/>
    <w:rsid w:val="00950983"/>
    <w:rsid w:val="00951479"/>
    <w:rsid w:val="00951682"/>
    <w:rsid w:val="00952D3A"/>
    <w:rsid w:val="00953144"/>
    <w:rsid w:val="00954682"/>
    <w:rsid w:val="0095565D"/>
    <w:rsid w:val="0095573C"/>
    <w:rsid w:val="0095757A"/>
    <w:rsid w:val="00960E25"/>
    <w:rsid w:val="00961733"/>
    <w:rsid w:val="0096302D"/>
    <w:rsid w:val="00964E6A"/>
    <w:rsid w:val="0096575F"/>
    <w:rsid w:val="00965AD6"/>
    <w:rsid w:val="00972A12"/>
    <w:rsid w:val="00975DC3"/>
    <w:rsid w:val="00977799"/>
    <w:rsid w:val="0097779C"/>
    <w:rsid w:val="0097793F"/>
    <w:rsid w:val="00981091"/>
    <w:rsid w:val="009817E7"/>
    <w:rsid w:val="0098388B"/>
    <w:rsid w:val="0098403A"/>
    <w:rsid w:val="00985AA0"/>
    <w:rsid w:val="009929A4"/>
    <w:rsid w:val="00992C66"/>
    <w:rsid w:val="00994C50"/>
    <w:rsid w:val="009975E7"/>
    <w:rsid w:val="00997A93"/>
    <w:rsid w:val="009A0460"/>
    <w:rsid w:val="009A21A6"/>
    <w:rsid w:val="009A4FD9"/>
    <w:rsid w:val="009A579A"/>
    <w:rsid w:val="009B4206"/>
    <w:rsid w:val="009B711F"/>
    <w:rsid w:val="009C04A7"/>
    <w:rsid w:val="009C0A50"/>
    <w:rsid w:val="009C1583"/>
    <w:rsid w:val="009C6AFA"/>
    <w:rsid w:val="009D1D06"/>
    <w:rsid w:val="009D1FFF"/>
    <w:rsid w:val="009D261E"/>
    <w:rsid w:val="009D32A1"/>
    <w:rsid w:val="009D5F7A"/>
    <w:rsid w:val="009E1D16"/>
    <w:rsid w:val="009E228A"/>
    <w:rsid w:val="009E6869"/>
    <w:rsid w:val="009E7766"/>
    <w:rsid w:val="009F3015"/>
    <w:rsid w:val="009F6980"/>
    <w:rsid w:val="00A00CA1"/>
    <w:rsid w:val="00A01247"/>
    <w:rsid w:val="00A01AD5"/>
    <w:rsid w:val="00A01E95"/>
    <w:rsid w:val="00A02A7B"/>
    <w:rsid w:val="00A04058"/>
    <w:rsid w:val="00A100DB"/>
    <w:rsid w:val="00A10D53"/>
    <w:rsid w:val="00A137FA"/>
    <w:rsid w:val="00A16F60"/>
    <w:rsid w:val="00A20B3C"/>
    <w:rsid w:val="00A22B21"/>
    <w:rsid w:val="00A22D9A"/>
    <w:rsid w:val="00A23009"/>
    <w:rsid w:val="00A23270"/>
    <w:rsid w:val="00A25776"/>
    <w:rsid w:val="00A26117"/>
    <w:rsid w:val="00A26BA0"/>
    <w:rsid w:val="00A33AE7"/>
    <w:rsid w:val="00A3514F"/>
    <w:rsid w:val="00A35497"/>
    <w:rsid w:val="00A36404"/>
    <w:rsid w:val="00A3651D"/>
    <w:rsid w:val="00A367E2"/>
    <w:rsid w:val="00A3689C"/>
    <w:rsid w:val="00A36E74"/>
    <w:rsid w:val="00A44CE6"/>
    <w:rsid w:val="00A458CA"/>
    <w:rsid w:val="00A465FB"/>
    <w:rsid w:val="00A47FBF"/>
    <w:rsid w:val="00A51081"/>
    <w:rsid w:val="00A519A4"/>
    <w:rsid w:val="00A53CC8"/>
    <w:rsid w:val="00A5403C"/>
    <w:rsid w:val="00A541F6"/>
    <w:rsid w:val="00A54A3D"/>
    <w:rsid w:val="00A56E34"/>
    <w:rsid w:val="00A57AE4"/>
    <w:rsid w:val="00A6740F"/>
    <w:rsid w:val="00A67412"/>
    <w:rsid w:val="00A70908"/>
    <w:rsid w:val="00A717EF"/>
    <w:rsid w:val="00A71B68"/>
    <w:rsid w:val="00A75722"/>
    <w:rsid w:val="00A80894"/>
    <w:rsid w:val="00A814C9"/>
    <w:rsid w:val="00A834D6"/>
    <w:rsid w:val="00A8519D"/>
    <w:rsid w:val="00A86FB2"/>
    <w:rsid w:val="00A87DC1"/>
    <w:rsid w:val="00A91D81"/>
    <w:rsid w:val="00A93420"/>
    <w:rsid w:val="00A97457"/>
    <w:rsid w:val="00AA1D96"/>
    <w:rsid w:val="00AA226C"/>
    <w:rsid w:val="00AA6B1B"/>
    <w:rsid w:val="00AB08B3"/>
    <w:rsid w:val="00AB30FF"/>
    <w:rsid w:val="00AB5FAB"/>
    <w:rsid w:val="00AB62EC"/>
    <w:rsid w:val="00AC00FB"/>
    <w:rsid w:val="00AC0154"/>
    <w:rsid w:val="00AC2AB8"/>
    <w:rsid w:val="00AC2D57"/>
    <w:rsid w:val="00AC2F07"/>
    <w:rsid w:val="00AC30E4"/>
    <w:rsid w:val="00AC4DFE"/>
    <w:rsid w:val="00AC64A3"/>
    <w:rsid w:val="00AC675C"/>
    <w:rsid w:val="00AC715A"/>
    <w:rsid w:val="00AC76D7"/>
    <w:rsid w:val="00AD0DD5"/>
    <w:rsid w:val="00AD3C2A"/>
    <w:rsid w:val="00AD4315"/>
    <w:rsid w:val="00AD4C9E"/>
    <w:rsid w:val="00AD4E6A"/>
    <w:rsid w:val="00AD64CF"/>
    <w:rsid w:val="00AD76B4"/>
    <w:rsid w:val="00AD7984"/>
    <w:rsid w:val="00AD7C37"/>
    <w:rsid w:val="00AE209A"/>
    <w:rsid w:val="00AE5DE4"/>
    <w:rsid w:val="00AE63C6"/>
    <w:rsid w:val="00AE68EA"/>
    <w:rsid w:val="00AF0F3B"/>
    <w:rsid w:val="00AF1713"/>
    <w:rsid w:val="00AF2F52"/>
    <w:rsid w:val="00AF2FA1"/>
    <w:rsid w:val="00AF39E1"/>
    <w:rsid w:val="00AF5CF9"/>
    <w:rsid w:val="00AF60D6"/>
    <w:rsid w:val="00AF6EA6"/>
    <w:rsid w:val="00B002B1"/>
    <w:rsid w:val="00B00BF2"/>
    <w:rsid w:val="00B01413"/>
    <w:rsid w:val="00B04DE8"/>
    <w:rsid w:val="00B07774"/>
    <w:rsid w:val="00B07956"/>
    <w:rsid w:val="00B11116"/>
    <w:rsid w:val="00B13955"/>
    <w:rsid w:val="00B13D09"/>
    <w:rsid w:val="00B14F65"/>
    <w:rsid w:val="00B15262"/>
    <w:rsid w:val="00B15DAF"/>
    <w:rsid w:val="00B16052"/>
    <w:rsid w:val="00B16FD3"/>
    <w:rsid w:val="00B212C3"/>
    <w:rsid w:val="00B22BEB"/>
    <w:rsid w:val="00B257CD"/>
    <w:rsid w:val="00B278D1"/>
    <w:rsid w:val="00B3000D"/>
    <w:rsid w:val="00B32372"/>
    <w:rsid w:val="00B34209"/>
    <w:rsid w:val="00B36ACC"/>
    <w:rsid w:val="00B4201C"/>
    <w:rsid w:val="00B42267"/>
    <w:rsid w:val="00B438E2"/>
    <w:rsid w:val="00B43D17"/>
    <w:rsid w:val="00B44564"/>
    <w:rsid w:val="00B44AB7"/>
    <w:rsid w:val="00B46242"/>
    <w:rsid w:val="00B50F2A"/>
    <w:rsid w:val="00B5134A"/>
    <w:rsid w:val="00B54517"/>
    <w:rsid w:val="00B54CA9"/>
    <w:rsid w:val="00B559AD"/>
    <w:rsid w:val="00B56D75"/>
    <w:rsid w:val="00B57232"/>
    <w:rsid w:val="00B6047A"/>
    <w:rsid w:val="00B62885"/>
    <w:rsid w:val="00B659FC"/>
    <w:rsid w:val="00B65B59"/>
    <w:rsid w:val="00B666D8"/>
    <w:rsid w:val="00B66EDE"/>
    <w:rsid w:val="00B706EA"/>
    <w:rsid w:val="00B72ABE"/>
    <w:rsid w:val="00B7526B"/>
    <w:rsid w:val="00B755B0"/>
    <w:rsid w:val="00B75985"/>
    <w:rsid w:val="00B764F7"/>
    <w:rsid w:val="00B76685"/>
    <w:rsid w:val="00B80F44"/>
    <w:rsid w:val="00B8125A"/>
    <w:rsid w:val="00B8399C"/>
    <w:rsid w:val="00B857C9"/>
    <w:rsid w:val="00B86F4C"/>
    <w:rsid w:val="00B873A5"/>
    <w:rsid w:val="00B96E29"/>
    <w:rsid w:val="00B97378"/>
    <w:rsid w:val="00B97ECC"/>
    <w:rsid w:val="00BA1976"/>
    <w:rsid w:val="00BA1C59"/>
    <w:rsid w:val="00BA4479"/>
    <w:rsid w:val="00BB0F30"/>
    <w:rsid w:val="00BB1996"/>
    <w:rsid w:val="00BB336A"/>
    <w:rsid w:val="00BB5495"/>
    <w:rsid w:val="00BB566D"/>
    <w:rsid w:val="00BC5429"/>
    <w:rsid w:val="00BC6408"/>
    <w:rsid w:val="00BC7521"/>
    <w:rsid w:val="00BD01F3"/>
    <w:rsid w:val="00BD3E63"/>
    <w:rsid w:val="00BD60E0"/>
    <w:rsid w:val="00BE36DC"/>
    <w:rsid w:val="00BE67E8"/>
    <w:rsid w:val="00BE67F0"/>
    <w:rsid w:val="00BF12C2"/>
    <w:rsid w:val="00BF1754"/>
    <w:rsid w:val="00BF5433"/>
    <w:rsid w:val="00BF5741"/>
    <w:rsid w:val="00BF7608"/>
    <w:rsid w:val="00BF7D57"/>
    <w:rsid w:val="00C00CC7"/>
    <w:rsid w:val="00C00F55"/>
    <w:rsid w:val="00C02964"/>
    <w:rsid w:val="00C03378"/>
    <w:rsid w:val="00C03984"/>
    <w:rsid w:val="00C0426F"/>
    <w:rsid w:val="00C05258"/>
    <w:rsid w:val="00C058D3"/>
    <w:rsid w:val="00C06AF8"/>
    <w:rsid w:val="00C074DF"/>
    <w:rsid w:val="00C07FC1"/>
    <w:rsid w:val="00C116C9"/>
    <w:rsid w:val="00C129BF"/>
    <w:rsid w:val="00C131B9"/>
    <w:rsid w:val="00C145DB"/>
    <w:rsid w:val="00C1465B"/>
    <w:rsid w:val="00C1660E"/>
    <w:rsid w:val="00C17E55"/>
    <w:rsid w:val="00C215A4"/>
    <w:rsid w:val="00C21727"/>
    <w:rsid w:val="00C24720"/>
    <w:rsid w:val="00C26276"/>
    <w:rsid w:val="00C2751D"/>
    <w:rsid w:val="00C30845"/>
    <w:rsid w:val="00C30E09"/>
    <w:rsid w:val="00C3286E"/>
    <w:rsid w:val="00C32FE0"/>
    <w:rsid w:val="00C33B64"/>
    <w:rsid w:val="00C343B0"/>
    <w:rsid w:val="00C352A3"/>
    <w:rsid w:val="00C357BD"/>
    <w:rsid w:val="00C35EAC"/>
    <w:rsid w:val="00C35ED9"/>
    <w:rsid w:val="00C41642"/>
    <w:rsid w:val="00C41E87"/>
    <w:rsid w:val="00C44264"/>
    <w:rsid w:val="00C5582F"/>
    <w:rsid w:val="00C55907"/>
    <w:rsid w:val="00C57449"/>
    <w:rsid w:val="00C653E0"/>
    <w:rsid w:val="00C675CD"/>
    <w:rsid w:val="00C7053C"/>
    <w:rsid w:val="00C71987"/>
    <w:rsid w:val="00C73A24"/>
    <w:rsid w:val="00C74409"/>
    <w:rsid w:val="00C74CD9"/>
    <w:rsid w:val="00C76235"/>
    <w:rsid w:val="00C7778C"/>
    <w:rsid w:val="00C82B3A"/>
    <w:rsid w:val="00C8745A"/>
    <w:rsid w:val="00C921F0"/>
    <w:rsid w:val="00C926A1"/>
    <w:rsid w:val="00C92A46"/>
    <w:rsid w:val="00C9417E"/>
    <w:rsid w:val="00C95639"/>
    <w:rsid w:val="00C9567B"/>
    <w:rsid w:val="00C95C39"/>
    <w:rsid w:val="00C96762"/>
    <w:rsid w:val="00CA0ABC"/>
    <w:rsid w:val="00CA151A"/>
    <w:rsid w:val="00CA37A7"/>
    <w:rsid w:val="00CA5F50"/>
    <w:rsid w:val="00CA6AB3"/>
    <w:rsid w:val="00CA7D76"/>
    <w:rsid w:val="00CB1533"/>
    <w:rsid w:val="00CB1A56"/>
    <w:rsid w:val="00CB1FE4"/>
    <w:rsid w:val="00CB25D7"/>
    <w:rsid w:val="00CB25F4"/>
    <w:rsid w:val="00CB31D3"/>
    <w:rsid w:val="00CB378B"/>
    <w:rsid w:val="00CB3A02"/>
    <w:rsid w:val="00CB5571"/>
    <w:rsid w:val="00CB59C0"/>
    <w:rsid w:val="00CB5EB2"/>
    <w:rsid w:val="00CB75C2"/>
    <w:rsid w:val="00CC5CEC"/>
    <w:rsid w:val="00CD4D54"/>
    <w:rsid w:val="00CD6330"/>
    <w:rsid w:val="00CD67EE"/>
    <w:rsid w:val="00CD748C"/>
    <w:rsid w:val="00CD7BD6"/>
    <w:rsid w:val="00CD7E54"/>
    <w:rsid w:val="00CE02F9"/>
    <w:rsid w:val="00CE0A94"/>
    <w:rsid w:val="00CE14ED"/>
    <w:rsid w:val="00CE1B6A"/>
    <w:rsid w:val="00CE1FB9"/>
    <w:rsid w:val="00CE24D8"/>
    <w:rsid w:val="00CE269F"/>
    <w:rsid w:val="00CE474F"/>
    <w:rsid w:val="00CE4FDE"/>
    <w:rsid w:val="00CE5A2E"/>
    <w:rsid w:val="00CE67C9"/>
    <w:rsid w:val="00CE68AE"/>
    <w:rsid w:val="00CE7CEE"/>
    <w:rsid w:val="00CF035E"/>
    <w:rsid w:val="00CF0689"/>
    <w:rsid w:val="00CF16AF"/>
    <w:rsid w:val="00CF24BC"/>
    <w:rsid w:val="00CF2D7C"/>
    <w:rsid w:val="00CF31E9"/>
    <w:rsid w:val="00CF351F"/>
    <w:rsid w:val="00CF594D"/>
    <w:rsid w:val="00CF7153"/>
    <w:rsid w:val="00CF72E8"/>
    <w:rsid w:val="00CF7383"/>
    <w:rsid w:val="00D01214"/>
    <w:rsid w:val="00D01B27"/>
    <w:rsid w:val="00D01DB7"/>
    <w:rsid w:val="00D0366F"/>
    <w:rsid w:val="00D05388"/>
    <w:rsid w:val="00D12868"/>
    <w:rsid w:val="00D14A4E"/>
    <w:rsid w:val="00D167F6"/>
    <w:rsid w:val="00D24660"/>
    <w:rsid w:val="00D2482F"/>
    <w:rsid w:val="00D2484D"/>
    <w:rsid w:val="00D25A9C"/>
    <w:rsid w:val="00D26D28"/>
    <w:rsid w:val="00D270FA"/>
    <w:rsid w:val="00D302DF"/>
    <w:rsid w:val="00D308E2"/>
    <w:rsid w:val="00D315BE"/>
    <w:rsid w:val="00D33D94"/>
    <w:rsid w:val="00D3650D"/>
    <w:rsid w:val="00D412AF"/>
    <w:rsid w:val="00D42AB9"/>
    <w:rsid w:val="00D43582"/>
    <w:rsid w:val="00D43C94"/>
    <w:rsid w:val="00D43E50"/>
    <w:rsid w:val="00D45E63"/>
    <w:rsid w:val="00D46101"/>
    <w:rsid w:val="00D50680"/>
    <w:rsid w:val="00D5099F"/>
    <w:rsid w:val="00D526BF"/>
    <w:rsid w:val="00D52E1D"/>
    <w:rsid w:val="00D53F17"/>
    <w:rsid w:val="00D56335"/>
    <w:rsid w:val="00D57D6B"/>
    <w:rsid w:val="00D60E82"/>
    <w:rsid w:val="00D61D15"/>
    <w:rsid w:val="00D6445D"/>
    <w:rsid w:val="00D64900"/>
    <w:rsid w:val="00D664B3"/>
    <w:rsid w:val="00D709CA"/>
    <w:rsid w:val="00D727B1"/>
    <w:rsid w:val="00D73946"/>
    <w:rsid w:val="00D742AB"/>
    <w:rsid w:val="00D765A5"/>
    <w:rsid w:val="00D8092E"/>
    <w:rsid w:val="00D86957"/>
    <w:rsid w:val="00D86F40"/>
    <w:rsid w:val="00D86F64"/>
    <w:rsid w:val="00D87E1E"/>
    <w:rsid w:val="00D87F90"/>
    <w:rsid w:val="00D9044D"/>
    <w:rsid w:val="00D91CDA"/>
    <w:rsid w:val="00D9429B"/>
    <w:rsid w:val="00D94314"/>
    <w:rsid w:val="00D94795"/>
    <w:rsid w:val="00D94BEB"/>
    <w:rsid w:val="00D94D86"/>
    <w:rsid w:val="00D95A1F"/>
    <w:rsid w:val="00DA00D0"/>
    <w:rsid w:val="00DA209C"/>
    <w:rsid w:val="00DA2566"/>
    <w:rsid w:val="00DA323C"/>
    <w:rsid w:val="00DA355A"/>
    <w:rsid w:val="00DA5618"/>
    <w:rsid w:val="00DA5887"/>
    <w:rsid w:val="00DA7A0D"/>
    <w:rsid w:val="00DB2074"/>
    <w:rsid w:val="00DB2FE5"/>
    <w:rsid w:val="00DB590C"/>
    <w:rsid w:val="00DB5A5E"/>
    <w:rsid w:val="00DB6ABE"/>
    <w:rsid w:val="00DB6ECE"/>
    <w:rsid w:val="00DB75D9"/>
    <w:rsid w:val="00DB7BB5"/>
    <w:rsid w:val="00DC0DA8"/>
    <w:rsid w:val="00DC22B4"/>
    <w:rsid w:val="00DC24E4"/>
    <w:rsid w:val="00DC24EC"/>
    <w:rsid w:val="00DC32DD"/>
    <w:rsid w:val="00DC40D4"/>
    <w:rsid w:val="00DC4ADC"/>
    <w:rsid w:val="00DC54FF"/>
    <w:rsid w:val="00DC5732"/>
    <w:rsid w:val="00DC7B51"/>
    <w:rsid w:val="00DD282A"/>
    <w:rsid w:val="00DD2F9F"/>
    <w:rsid w:val="00DD4C0F"/>
    <w:rsid w:val="00DD6B17"/>
    <w:rsid w:val="00DD75B3"/>
    <w:rsid w:val="00DD79B2"/>
    <w:rsid w:val="00DD7FE6"/>
    <w:rsid w:val="00DE1544"/>
    <w:rsid w:val="00DE25D2"/>
    <w:rsid w:val="00DE462C"/>
    <w:rsid w:val="00DE517F"/>
    <w:rsid w:val="00DE5523"/>
    <w:rsid w:val="00DE5E6F"/>
    <w:rsid w:val="00DE6812"/>
    <w:rsid w:val="00DE7359"/>
    <w:rsid w:val="00DE7405"/>
    <w:rsid w:val="00DE7EAC"/>
    <w:rsid w:val="00DF07C6"/>
    <w:rsid w:val="00DF184F"/>
    <w:rsid w:val="00DF2957"/>
    <w:rsid w:val="00DF2A7F"/>
    <w:rsid w:val="00DF3F77"/>
    <w:rsid w:val="00DF453E"/>
    <w:rsid w:val="00E00260"/>
    <w:rsid w:val="00E01058"/>
    <w:rsid w:val="00E01AAC"/>
    <w:rsid w:val="00E02059"/>
    <w:rsid w:val="00E02315"/>
    <w:rsid w:val="00E02A9B"/>
    <w:rsid w:val="00E04C92"/>
    <w:rsid w:val="00E05883"/>
    <w:rsid w:val="00E06EF1"/>
    <w:rsid w:val="00E07D99"/>
    <w:rsid w:val="00E12645"/>
    <w:rsid w:val="00E12EC2"/>
    <w:rsid w:val="00E13E07"/>
    <w:rsid w:val="00E15BCE"/>
    <w:rsid w:val="00E15E72"/>
    <w:rsid w:val="00E16CCE"/>
    <w:rsid w:val="00E23807"/>
    <w:rsid w:val="00E23CC5"/>
    <w:rsid w:val="00E25344"/>
    <w:rsid w:val="00E2662F"/>
    <w:rsid w:val="00E2737D"/>
    <w:rsid w:val="00E27395"/>
    <w:rsid w:val="00E273D4"/>
    <w:rsid w:val="00E30CB6"/>
    <w:rsid w:val="00E31405"/>
    <w:rsid w:val="00E31843"/>
    <w:rsid w:val="00E33D11"/>
    <w:rsid w:val="00E34813"/>
    <w:rsid w:val="00E3587B"/>
    <w:rsid w:val="00E35D8D"/>
    <w:rsid w:val="00E41DDC"/>
    <w:rsid w:val="00E425CB"/>
    <w:rsid w:val="00E43264"/>
    <w:rsid w:val="00E459A3"/>
    <w:rsid w:val="00E45E70"/>
    <w:rsid w:val="00E545B9"/>
    <w:rsid w:val="00E54663"/>
    <w:rsid w:val="00E54B14"/>
    <w:rsid w:val="00E55AFE"/>
    <w:rsid w:val="00E56A9C"/>
    <w:rsid w:val="00E60F13"/>
    <w:rsid w:val="00E631A9"/>
    <w:rsid w:val="00E66A8A"/>
    <w:rsid w:val="00E70BF8"/>
    <w:rsid w:val="00E70CC9"/>
    <w:rsid w:val="00E717D9"/>
    <w:rsid w:val="00E72523"/>
    <w:rsid w:val="00E731C8"/>
    <w:rsid w:val="00E74BBF"/>
    <w:rsid w:val="00E7592E"/>
    <w:rsid w:val="00E76BE8"/>
    <w:rsid w:val="00E77118"/>
    <w:rsid w:val="00E7711D"/>
    <w:rsid w:val="00E80A7A"/>
    <w:rsid w:val="00E81893"/>
    <w:rsid w:val="00E90151"/>
    <w:rsid w:val="00E93A78"/>
    <w:rsid w:val="00E94FED"/>
    <w:rsid w:val="00E9584C"/>
    <w:rsid w:val="00E96A5B"/>
    <w:rsid w:val="00EA084A"/>
    <w:rsid w:val="00EA1672"/>
    <w:rsid w:val="00EA19E6"/>
    <w:rsid w:val="00EA4A30"/>
    <w:rsid w:val="00EA4E82"/>
    <w:rsid w:val="00EA56A5"/>
    <w:rsid w:val="00EA65DC"/>
    <w:rsid w:val="00EA7967"/>
    <w:rsid w:val="00EA7D4B"/>
    <w:rsid w:val="00EB1202"/>
    <w:rsid w:val="00EB179F"/>
    <w:rsid w:val="00EB35F6"/>
    <w:rsid w:val="00EB364D"/>
    <w:rsid w:val="00EB6DB7"/>
    <w:rsid w:val="00EB7408"/>
    <w:rsid w:val="00EB7580"/>
    <w:rsid w:val="00EC16B1"/>
    <w:rsid w:val="00EC255A"/>
    <w:rsid w:val="00EC2837"/>
    <w:rsid w:val="00EC3F44"/>
    <w:rsid w:val="00EC57D2"/>
    <w:rsid w:val="00EC78DA"/>
    <w:rsid w:val="00ED251F"/>
    <w:rsid w:val="00ED3F46"/>
    <w:rsid w:val="00ED769C"/>
    <w:rsid w:val="00ED7799"/>
    <w:rsid w:val="00EE3331"/>
    <w:rsid w:val="00EE4727"/>
    <w:rsid w:val="00EE69EA"/>
    <w:rsid w:val="00EF06FC"/>
    <w:rsid w:val="00EF0D55"/>
    <w:rsid w:val="00EF22E7"/>
    <w:rsid w:val="00EF3C56"/>
    <w:rsid w:val="00EF431F"/>
    <w:rsid w:val="00EF436C"/>
    <w:rsid w:val="00EF5686"/>
    <w:rsid w:val="00EF6529"/>
    <w:rsid w:val="00EF6C82"/>
    <w:rsid w:val="00EF72A8"/>
    <w:rsid w:val="00EF7892"/>
    <w:rsid w:val="00EF7C90"/>
    <w:rsid w:val="00EF7FF9"/>
    <w:rsid w:val="00F0018A"/>
    <w:rsid w:val="00F00CAD"/>
    <w:rsid w:val="00F03DA1"/>
    <w:rsid w:val="00F040B8"/>
    <w:rsid w:val="00F040BD"/>
    <w:rsid w:val="00F043F3"/>
    <w:rsid w:val="00F06BDD"/>
    <w:rsid w:val="00F0745E"/>
    <w:rsid w:val="00F11208"/>
    <w:rsid w:val="00F11BB9"/>
    <w:rsid w:val="00F12958"/>
    <w:rsid w:val="00F12BA0"/>
    <w:rsid w:val="00F14758"/>
    <w:rsid w:val="00F15D48"/>
    <w:rsid w:val="00F16198"/>
    <w:rsid w:val="00F169F4"/>
    <w:rsid w:val="00F17C08"/>
    <w:rsid w:val="00F20281"/>
    <w:rsid w:val="00F24A7E"/>
    <w:rsid w:val="00F25192"/>
    <w:rsid w:val="00F26C76"/>
    <w:rsid w:val="00F27AD4"/>
    <w:rsid w:val="00F30041"/>
    <w:rsid w:val="00F3017F"/>
    <w:rsid w:val="00F31387"/>
    <w:rsid w:val="00F32E18"/>
    <w:rsid w:val="00F3389C"/>
    <w:rsid w:val="00F37EC3"/>
    <w:rsid w:val="00F4100E"/>
    <w:rsid w:val="00F41C44"/>
    <w:rsid w:val="00F44B6C"/>
    <w:rsid w:val="00F44CB3"/>
    <w:rsid w:val="00F476DB"/>
    <w:rsid w:val="00F478EA"/>
    <w:rsid w:val="00F5030A"/>
    <w:rsid w:val="00F504C8"/>
    <w:rsid w:val="00F53EDD"/>
    <w:rsid w:val="00F56264"/>
    <w:rsid w:val="00F57E80"/>
    <w:rsid w:val="00F57E8E"/>
    <w:rsid w:val="00F605CF"/>
    <w:rsid w:val="00F61315"/>
    <w:rsid w:val="00F61DCC"/>
    <w:rsid w:val="00F627B3"/>
    <w:rsid w:val="00F640F1"/>
    <w:rsid w:val="00F6508B"/>
    <w:rsid w:val="00F65162"/>
    <w:rsid w:val="00F65E33"/>
    <w:rsid w:val="00F70C37"/>
    <w:rsid w:val="00F748DD"/>
    <w:rsid w:val="00F749E8"/>
    <w:rsid w:val="00F8044D"/>
    <w:rsid w:val="00F80A45"/>
    <w:rsid w:val="00F815F7"/>
    <w:rsid w:val="00F81724"/>
    <w:rsid w:val="00F85C33"/>
    <w:rsid w:val="00F9060A"/>
    <w:rsid w:val="00F91B2D"/>
    <w:rsid w:val="00F91F2F"/>
    <w:rsid w:val="00F93E5E"/>
    <w:rsid w:val="00F95BC7"/>
    <w:rsid w:val="00FA17ED"/>
    <w:rsid w:val="00FA4079"/>
    <w:rsid w:val="00FA48DE"/>
    <w:rsid w:val="00FA7181"/>
    <w:rsid w:val="00FA7922"/>
    <w:rsid w:val="00FB2C92"/>
    <w:rsid w:val="00FB3620"/>
    <w:rsid w:val="00FB3C61"/>
    <w:rsid w:val="00FB5793"/>
    <w:rsid w:val="00FC175B"/>
    <w:rsid w:val="00FC2BAA"/>
    <w:rsid w:val="00FC5320"/>
    <w:rsid w:val="00FC53AC"/>
    <w:rsid w:val="00FC6909"/>
    <w:rsid w:val="00FC7858"/>
    <w:rsid w:val="00FD4444"/>
    <w:rsid w:val="00FD52FA"/>
    <w:rsid w:val="00FD6298"/>
    <w:rsid w:val="00FE20A9"/>
    <w:rsid w:val="00FE21FA"/>
    <w:rsid w:val="00FE3CB0"/>
    <w:rsid w:val="00FE50C5"/>
    <w:rsid w:val="00FE76BD"/>
    <w:rsid w:val="00FF1835"/>
    <w:rsid w:val="00FF615F"/>
    <w:rsid w:val="00FF734A"/>
    <w:rsid w:val="00FF7CC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martTagType w:namespaceuri="schemas-tilde-lv/tildestengine" w:name="metric2"/>
  <w:shapeDefaults>
    <o:shapedefaults v:ext="edit" spidmax="2050"/>
    <o:shapelayout v:ext="edit">
      <o:idmap v:ext="edit" data="2"/>
    </o:shapelayout>
  </w:shapeDefaults>
  <w:decimalSymbol w:val=","/>
  <w:listSeparator w:val=","/>
  <w14:docId w14:val="7A1B98D0"/>
  <w15:docId w15:val="{1F8B8E39-ABE0-4D62-9662-A795CAE19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5A28"/>
    <w:pPr>
      <w:tabs>
        <w:tab w:val="left" w:pos="567"/>
      </w:tabs>
      <w:suppressAutoHyphens/>
    </w:pPr>
    <w:rPr>
      <w:sz w:val="22"/>
      <w:lang w:val="lv-LV" w:eastAsia="ar-SA"/>
    </w:rPr>
  </w:style>
  <w:style w:type="paragraph" w:styleId="Heading1">
    <w:name w:val="heading 1"/>
    <w:aliases w:val="D70AR,Info rubrik 1,titel 1"/>
    <w:basedOn w:val="Normal"/>
    <w:next w:val="Normal"/>
    <w:link w:val="Heading1Char"/>
    <w:qFormat/>
    <w:rsid w:val="0082609C"/>
    <w:pPr>
      <w:keepNext/>
      <w:numPr>
        <w:numId w:val="1"/>
      </w:numPr>
      <w:outlineLvl w:val="0"/>
    </w:pPr>
    <w:rPr>
      <w:rFonts w:ascii="Times New Roman Bold" w:hAnsi="Times New Roman Bold" w:cs="Times New Roman Bold"/>
      <w:b/>
      <w:caps/>
      <w:sz w:val="28"/>
    </w:rPr>
  </w:style>
  <w:style w:type="paragraph" w:styleId="Heading2">
    <w:name w:val="heading 2"/>
    <w:aliases w:val="D70AR2"/>
    <w:basedOn w:val="Normal"/>
    <w:next w:val="Normal"/>
    <w:link w:val="Heading2Char"/>
    <w:qFormat/>
    <w:rsid w:val="0082609C"/>
    <w:pPr>
      <w:keepNext/>
      <w:numPr>
        <w:ilvl w:val="1"/>
        <w:numId w:val="1"/>
      </w:numPr>
      <w:outlineLvl w:val="1"/>
    </w:pPr>
    <w:rPr>
      <w:rFonts w:ascii="Times New Roman Bold" w:hAnsi="Times New Roman Bold" w:cs="Times New Roman Bold"/>
      <w:b/>
      <w:sz w:val="24"/>
    </w:rPr>
  </w:style>
  <w:style w:type="paragraph" w:styleId="Heading3">
    <w:name w:val="heading 3"/>
    <w:aliases w:val="D70AR3,titel 3,OLD Heading 3"/>
    <w:basedOn w:val="Normal"/>
    <w:next w:val="Normal"/>
    <w:link w:val="Heading3Char"/>
    <w:qFormat/>
    <w:rsid w:val="0082609C"/>
    <w:pPr>
      <w:keepNext/>
      <w:numPr>
        <w:ilvl w:val="2"/>
        <w:numId w:val="1"/>
      </w:numPr>
      <w:outlineLvl w:val="2"/>
    </w:pPr>
    <w:rPr>
      <w:rFonts w:ascii="Times New Roman Bold" w:hAnsi="Times New Roman Bold" w:cs="Times New Roman Bold"/>
      <w:b/>
    </w:rPr>
  </w:style>
  <w:style w:type="paragraph" w:styleId="Heading4">
    <w:name w:val="heading 4"/>
    <w:aliases w:val="D70AR4,titel 4"/>
    <w:basedOn w:val="Normal"/>
    <w:next w:val="Normal"/>
    <w:link w:val="Heading4Char"/>
    <w:qFormat/>
    <w:rsid w:val="0082609C"/>
    <w:pPr>
      <w:keepNext/>
      <w:numPr>
        <w:ilvl w:val="3"/>
        <w:numId w:val="1"/>
      </w:numPr>
      <w:outlineLvl w:val="3"/>
    </w:pPr>
    <w:rPr>
      <w:rFonts w:ascii="Times New Roman Bold" w:hAnsi="Times New Roman Bold" w:cs="Times New Roman Bold"/>
      <w:b/>
    </w:rPr>
  </w:style>
  <w:style w:type="paragraph" w:styleId="Heading5">
    <w:name w:val="heading 5"/>
    <w:aliases w:val="D70AR5,titel 5"/>
    <w:basedOn w:val="Normal"/>
    <w:next w:val="Normal"/>
    <w:link w:val="Heading5Char"/>
    <w:qFormat/>
    <w:rsid w:val="0082609C"/>
    <w:pPr>
      <w:keepNext/>
      <w:numPr>
        <w:ilvl w:val="4"/>
        <w:numId w:val="1"/>
      </w:numPr>
      <w:outlineLvl w:val="4"/>
    </w:pPr>
    <w:rPr>
      <w:rFonts w:ascii="Times New Roman Bold" w:hAnsi="Times New Roman Bold" w:cs="Times New Roman Bold"/>
      <w:b/>
    </w:rPr>
  </w:style>
  <w:style w:type="paragraph" w:styleId="Heading6">
    <w:name w:val="heading 6"/>
    <w:basedOn w:val="Normal"/>
    <w:next w:val="Normal"/>
    <w:link w:val="Heading6Char"/>
    <w:qFormat/>
    <w:rsid w:val="0082609C"/>
    <w:pPr>
      <w:numPr>
        <w:ilvl w:val="5"/>
        <w:numId w:val="1"/>
      </w:numPr>
      <w:spacing w:before="240" w:after="60"/>
      <w:outlineLvl w:val="5"/>
    </w:pPr>
    <w:rPr>
      <w:b/>
      <w:sz w:val="24"/>
    </w:rPr>
  </w:style>
  <w:style w:type="paragraph" w:styleId="Heading7">
    <w:name w:val="heading 7"/>
    <w:basedOn w:val="Normal"/>
    <w:next w:val="Normal"/>
    <w:link w:val="Heading7Char"/>
    <w:qFormat/>
    <w:rsid w:val="0082609C"/>
    <w:pPr>
      <w:numPr>
        <w:ilvl w:val="6"/>
        <w:numId w:val="1"/>
      </w:numPr>
      <w:spacing w:before="240" w:after="60"/>
      <w:outlineLvl w:val="6"/>
    </w:pPr>
    <w:rPr>
      <w:rFonts w:ascii="Arial" w:hAnsi="Arial" w:cs="Arial"/>
      <w:sz w:val="20"/>
    </w:rPr>
  </w:style>
  <w:style w:type="paragraph" w:styleId="Heading8">
    <w:name w:val="heading 8"/>
    <w:basedOn w:val="Normal"/>
    <w:next w:val="Normal"/>
    <w:link w:val="Heading8Char"/>
    <w:qFormat/>
    <w:rsid w:val="0082609C"/>
    <w:pPr>
      <w:numPr>
        <w:ilvl w:val="7"/>
        <w:numId w:val="1"/>
      </w:numPr>
      <w:spacing w:before="240" w:after="60"/>
      <w:outlineLvl w:val="7"/>
    </w:pPr>
    <w:rPr>
      <w:rFonts w:ascii="Arial" w:hAnsi="Arial" w:cs="Arial"/>
      <w:i/>
      <w:sz w:val="20"/>
    </w:rPr>
  </w:style>
  <w:style w:type="paragraph" w:styleId="Heading9">
    <w:name w:val="heading 9"/>
    <w:basedOn w:val="Normal"/>
    <w:next w:val="Normal"/>
    <w:link w:val="Heading9Char"/>
    <w:qFormat/>
    <w:rsid w:val="0082609C"/>
    <w:pPr>
      <w:keepNext/>
      <w:numPr>
        <w:ilvl w:val="8"/>
        <w:numId w:val="1"/>
      </w:numPr>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82609C"/>
    <w:rPr>
      <w:b/>
      <w:i w:val="0"/>
    </w:rPr>
  </w:style>
  <w:style w:type="character" w:customStyle="1" w:styleId="WW8Num4z0">
    <w:name w:val="WW8Num4z0"/>
    <w:rsid w:val="0082609C"/>
    <w:rPr>
      <w:rFonts w:ascii="Symbol" w:hAnsi="Symbol" w:cs="Symbol"/>
    </w:rPr>
  </w:style>
  <w:style w:type="character" w:customStyle="1" w:styleId="WW8Num5z0">
    <w:name w:val="WW8Num5z0"/>
    <w:rsid w:val="0082609C"/>
    <w:rPr>
      <w:rFonts w:ascii="Symbol" w:hAnsi="Symbol" w:cs="Symbol"/>
    </w:rPr>
  </w:style>
  <w:style w:type="character" w:customStyle="1" w:styleId="WW8Num6z0">
    <w:name w:val="WW8Num6z0"/>
    <w:rsid w:val="0082609C"/>
    <w:rPr>
      <w:rFonts w:ascii="Symbol" w:hAnsi="Symbol" w:cs="Symbol"/>
    </w:rPr>
  </w:style>
  <w:style w:type="character" w:customStyle="1" w:styleId="WW8Num7z0">
    <w:name w:val="WW8Num7z0"/>
    <w:rsid w:val="0082609C"/>
    <w:rPr>
      <w:rFonts w:ascii="Symbol" w:hAnsi="Symbol" w:cs="Symbol"/>
    </w:rPr>
  </w:style>
  <w:style w:type="character" w:customStyle="1" w:styleId="WW8Num9z0">
    <w:name w:val="WW8Num9z0"/>
    <w:rsid w:val="0082609C"/>
    <w:rPr>
      <w:rFonts w:ascii="Symbol" w:hAnsi="Symbol" w:cs="Symbol"/>
    </w:rPr>
  </w:style>
  <w:style w:type="character" w:customStyle="1" w:styleId="WW8Num11z0">
    <w:name w:val="WW8Num11z0"/>
    <w:rsid w:val="0082609C"/>
    <w:rPr>
      <w:rFonts w:ascii="Symbol" w:hAnsi="Symbol" w:cs="Symbol"/>
    </w:rPr>
  </w:style>
  <w:style w:type="character" w:customStyle="1" w:styleId="WW8Num11z1">
    <w:name w:val="WW8Num11z1"/>
    <w:rsid w:val="0082609C"/>
    <w:rPr>
      <w:rFonts w:ascii="Courier New" w:hAnsi="Courier New" w:cs="Courier New"/>
    </w:rPr>
  </w:style>
  <w:style w:type="character" w:customStyle="1" w:styleId="WW8Num11z3">
    <w:name w:val="WW8Num11z3"/>
    <w:rsid w:val="0082609C"/>
    <w:rPr>
      <w:rFonts w:ascii="Symbol" w:hAnsi="Symbol" w:cs="Symbol"/>
    </w:rPr>
  </w:style>
  <w:style w:type="character" w:customStyle="1" w:styleId="WW8Num11z5">
    <w:name w:val="WW8Num11z5"/>
    <w:rsid w:val="0082609C"/>
    <w:rPr>
      <w:rFonts w:ascii="Wingdings" w:hAnsi="Wingdings" w:cs="Wingdings"/>
    </w:rPr>
  </w:style>
  <w:style w:type="character" w:customStyle="1" w:styleId="WW8Num14z0">
    <w:name w:val="WW8Num14z0"/>
    <w:rsid w:val="0082609C"/>
    <w:rPr>
      <w:rFonts w:ascii="Symbol" w:hAnsi="Symbol" w:cs="Symbol"/>
    </w:rPr>
  </w:style>
  <w:style w:type="character" w:customStyle="1" w:styleId="WW8Num15z0">
    <w:name w:val="WW8Num15z0"/>
    <w:rsid w:val="0082609C"/>
    <w:rPr>
      <w:rFonts w:ascii="Symbol" w:hAnsi="Symbol" w:cs="Symbol"/>
    </w:rPr>
  </w:style>
  <w:style w:type="character" w:customStyle="1" w:styleId="WW8Num15z1">
    <w:name w:val="WW8Num15z1"/>
    <w:rsid w:val="0082609C"/>
    <w:rPr>
      <w:rFonts w:ascii="Courier New" w:hAnsi="Courier New" w:cs="Courier New"/>
    </w:rPr>
  </w:style>
  <w:style w:type="character" w:customStyle="1" w:styleId="WW8Num15z3">
    <w:name w:val="WW8Num15z3"/>
    <w:rsid w:val="0082609C"/>
    <w:rPr>
      <w:rFonts w:ascii="Arial" w:hAnsi="Arial" w:cs="Times New Roman"/>
      <w:b w:val="0"/>
      <w:i w:val="0"/>
      <w:sz w:val="22"/>
    </w:rPr>
  </w:style>
  <w:style w:type="character" w:customStyle="1" w:styleId="WW8Num15z8">
    <w:name w:val="WW8Num15z8"/>
    <w:rsid w:val="0082609C"/>
    <w:rPr>
      <w:rFonts w:ascii="Arial" w:hAnsi="Arial" w:cs="Arial"/>
      <w:b w:val="0"/>
      <w:i w:val="0"/>
      <w:sz w:val="22"/>
    </w:rPr>
  </w:style>
  <w:style w:type="character" w:customStyle="1" w:styleId="WW8Num17z0">
    <w:name w:val="WW8Num17z0"/>
    <w:rsid w:val="0082609C"/>
    <w:rPr>
      <w:rFonts w:ascii="Symbol" w:hAnsi="Symbol" w:cs="Symbol"/>
    </w:rPr>
  </w:style>
  <w:style w:type="character" w:customStyle="1" w:styleId="WW8Num18z0">
    <w:name w:val="WW8Num18z0"/>
    <w:rsid w:val="0082609C"/>
    <w:rPr>
      <w:rFonts w:ascii="Symbol" w:hAnsi="Symbol" w:cs="Symbol"/>
    </w:rPr>
  </w:style>
  <w:style w:type="character" w:customStyle="1" w:styleId="WW8Num19z0">
    <w:name w:val="WW8Num19z0"/>
    <w:rsid w:val="0082609C"/>
    <w:rPr>
      <w:rFonts w:ascii="Symbol" w:hAnsi="Symbol" w:cs="Symbol"/>
      <w:color w:val="000000"/>
      <w:sz w:val="20"/>
    </w:rPr>
  </w:style>
  <w:style w:type="character" w:customStyle="1" w:styleId="WW8Num21z0">
    <w:name w:val="WW8Num21z0"/>
    <w:rsid w:val="0082609C"/>
    <w:rPr>
      <w:rFonts w:ascii="Arial" w:hAnsi="Arial" w:cs="Arial"/>
      <w:b/>
      <w:i w:val="0"/>
      <w:sz w:val="36"/>
    </w:rPr>
  </w:style>
  <w:style w:type="character" w:customStyle="1" w:styleId="WW8Num21z1">
    <w:name w:val="WW8Num21z1"/>
    <w:rsid w:val="0082609C"/>
    <w:rPr>
      <w:rFonts w:ascii="Times New Roman" w:hAnsi="Times New Roman" w:cs="Times New Roman"/>
      <w:b/>
      <w:i w:val="0"/>
      <w:sz w:val="28"/>
    </w:rPr>
  </w:style>
  <w:style w:type="character" w:customStyle="1" w:styleId="WW8Num21z2">
    <w:name w:val="WW8Num21z2"/>
    <w:rsid w:val="0082609C"/>
    <w:rPr>
      <w:rFonts w:ascii="Times New Roman" w:hAnsi="Times New Roman" w:cs="Times New Roman"/>
      <w:b/>
      <w:i w:val="0"/>
      <w:sz w:val="24"/>
    </w:rPr>
  </w:style>
  <w:style w:type="character" w:customStyle="1" w:styleId="WW8Num21z3">
    <w:name w:val="WW8Num21z3"/>
    <w:rsid w:val="0082609C"/>
    <w:rPr>
      <w:rFonts w:ascii="Times New Roman" w:hAnsi="Times New Roman" w:cs="Times New Roman"/>
      <w:b/>
      <w:i/>
      <w:sz w:val="24"/>
    </w:rPr>
  </w:style>
  <w:style w:type="character" w:customStyle="1" w:styleId="WW8Num21z4">
    <w:name w:val="WW8Num21z4"/>
    <w:rsid w:val="0082609C"/>
    <w:rPr>
      <w:rFonts w:ascii="Times New Roman" w:hAnsi="Times New Roman" w:cs="Times New Roman"/>
      <w:b w:val="0"/>
      <w:i/>
      <w:sz w:val="24"/>
    </w:rPr>
  </w:style>
  <w:style w:type="character" w:customStyle="1" w:styleId="WW8Num21z5">
    <w:name w:val="WW8Num21z5"/>
    <w:rsid w:val="0082609C"/>
    <w:rPr>
      <w:rFonts w:ascii="Times New Roman" w:hAnsi="Times New Roman" w:cs="Times New Roman"/>
      <w:b w:val="0"/>
      <w:i w:val="0"/>
      <w:sz w:val="24"/>
    </w:rPr>
  </w:style>
  <w:style w:type="character" w:customStyle="1" w:styleId="WW8Num22z0">
    <w:name w:val="WW8Num22z0"/>
    <w:rsid w:val="0082609C"/>
    <w:rPr>
      <w:rFonts w:ascii="Symbol" w:hAnsi="Symbol" w:cs="Symbol"/>
    </w:rPr>
  </w:style>
  <w:style w:type="character" w:customStyle="1" w:styleId="WW8Num23z0">
    <w:name w:val="WW8Num23z0"/>
    <w:rsid w:val="0082609C"/>
    <w:rPr>
      <w:rFonts w:ascii="Symbol" w:hAnsi="Symbol" w:cs="Symbol"/>
    </w:rPr>
  </w:style>
  <w:style w:type="character" w:customStyle="1" w:styleId="WW8Num24z0">
    <w:name w:val="WW8Num24z0"/>
    <w:rsid w:val="0082609C"/>
    <w:rPr>
      <w:rFonts w:ascii="Symbol" w:hAnsi="Symbol" w:cs="Symbol"/>
    </w:rPr>
  </w:style>
  <w:style w:type="character" w:customStyle="1" w:styleId="WW8Num25z0">
    <w:name w:val="WW8Num25z0"/>
    <w:rsid w:val="0082609C"/>
    <w:rPr>
      <w:rFonts w:ascii="Symbol" w:hAnsi="Symbol" w:cs="Symbol"/>
    </w:rPr>
  </w:style>
  <w:style w:type="character" w:customStyle="1" w:styleId="WW8Num26z0">
    <w:name w:val="WW8Num26z0"/>
    <w:rsid w:val="0082609C"/>
    <w:rPr>
      <w:rFonts w:ascii="Arial" w:hAnsi="Arial" w:cs="Times New Roman"/>
      <w:b/>
      <w:i w:val="0"/>
      <w:sz w:val="24"/>
    </w:rPr>
  </w:style>
  <w:style w:type="character" w:customStyle="1" w:styleId="WW8Num27z0">
    <w:name w:val="WW8Num27z0"/>
    <w:rsid w:val="0082609C"/>
    <w:rPr>
      <w:rFonts w:ascii="Symbol" w:hAnsi="Symbol" w:cs="Symbol"/>
    </w:rPr>
  </w:style>
  <w:style w:type="character" w:customStyle="1" w:styleId="WW8Num28z0">
    <w:name w:val="WW8Num28z0"/>
    <w:rsid w:val="0082609C"/>
    <w:rPr>
      <w:rFonts w:ascii="Symbol" w:hAnsi="Symbol" w:cs="Symbol"/>
    </w:rPr>
  </w:style>
  <w:style w:type="character" w:customStyle="1" w:styleId="WW8Num29z0">
    <w:name w:val="WW8Num29z0"/>
    <w:rsid w:val="0082609C"/>
    <w:rPr>
      <w:rFonts w:ascii="Symbol" w:hAnsi="Symbol" w:cs="Symbol"/>
    </w:rPr>
  </w:style>
  <w:style w:type="character" w:customStyle="1" w:styleId="WW8Num29z1">
    <w:name w:val="WW8Num29z1"/>
    <w:rsid w:val="0082609C"/>
    <w:rPr>
      <w:rFonts w:ascii="Courier New" w:hAnsi="Courier New" w:cs="Courier New"/>
    </w:rPr>
  </w:style>
  <w:style w:type="character" w:customStyle="1" w:styleId="WW8Num29z2">
    <w:name w:val="WW8Num29z2"/>
    <w:rsid w:val="0082609C"/>
    <w:rPr>
      <w:rFonts w:ascii="Wingdings" w:hAnsi="Wingdings" w:cs="Wingdings"/>
    </w:rPr>
  </w:style>
  <w:style w:type="character" w:customStyle="1" w:styleId="WW8Num29z5">
    <w:name w:val="WW8Num29z5"/>
    <w:rsid w:val="0082609C"/>
    <w:rPr>
      <w:rFonts w:ascii="Wingdings" w:hAnsi="Wingdings" w:cs="Wingdings"/>
    </w:rPr>
  </w:style>
  <w:style w:type="character" w:customStyle="1" w:styleId="WW8Num31z0">
    <w:name w:val="WW8Num31z0"/>
    <w:rsid w:val="0082609C"/>
    <w:rPr>
      <w:rFonts w:ascii="Symbol" w:hAnsi="Symbol" w:cs="Symbol"/>
    </w:rPr>
  </w:style>
  <w:style w:type="character" w:customStyle="1" w:styleId="WW8Num3z0">
    <w:name w:val="WW8Num3z0"/>
    <w:rsid w:val="0082609C"/>
    <w:rPr>
      <w:rFonts w:ascii="Symbol" w:hAnsi="Symbol" w:cs="Symbol"/>
    </w:rPr>
  </w:style>
  <w:style w:type="character" w:customStyle="1" w:styleId="WW8Num8z0">
    <w:name w:val="WW8Num8z0"/>
    <w:rsid w:val="0082609C"/>
    <w:rPr>
      <w:rFonts w:ascii="Symbol" w:hAnsi="Symbol" w:cs="Symbol"/>
    </w:rPr>
  </w:style>
  <w:style w:type="character" w:customStyle="1" w:styleId="WW8Num11z2">
    <w:name w:val="WW8Num11z2"/>
    <w:rsid w:val="0082609C"/>
    <w:rPr>
      <w:rFonts w:ascii="Wingdings" w:hAnsi="Wingdings" w:cs="Wingdings"/>
    </w:rPr>
  </w:style>
  <w:style w:type="character" w:customStyle="1" w:styleId="WW8Num12z0">
    <w:name w:val="WW8Num12z0"/>
    <w:rsid w:val="0082609C"/>
    <w:rPr>
      <w:rFonts w:ascii="Times New Roman" w:hAnsi="Times New Roman" w:cs="Times New Roman"/>
    </w:rPr>
  </w:style>
  <w:style w:type="character" w:customStyle="1" w:styleId="WW8Num12z1">
    <w:name w:val="WW8Num12z1"/>
    <w:rsid w:val="0082609C"/>
    <w:rPr>
      <w:rFonts w:ascii="Courier New" w:hAnsi="Courier New" w:cs="Courier New"/>
    </w:rPr>
  </w:style>
  <w:style w:type="character" w:customStyle="1" w:styleId="WW8Num12z3">
    <w:name w:val="WW8Num12z3"/>
    <w:rsid w:val="0082609C"/>
    <w:rPr>
      <w:rFonts w:ascii="Symbol" w:hAnsi="Symbol" w:cs="Symbol"/>
    </w:rPr>
  </w:style>
  <w:style w:type="character" w:customStyle="1" w:styleId="WW8Num12z5">
    <w:name w:val="WW8Num12z5"/>
    <w:rsid w:val="0082609C"/>
    <w:rPr>
      <w:rFonts w:ascii="Wingdings" w:hAnsi="Wingdings" w:cs="Wingdings"/>
    </w:rPr>
  </w:style>
  <w:style w:type="character" w:customStyle="1" w:styleId="WW8Num13z0">
    <w:name w:val="WW8Num13z0"/>
    <w:rsid w:val="0082609C"/>
    <w:rPr>
      <w:rFonts w:ascii="Symbol" w:hAnsi="Symbol" w:cs="Symbol"/>
    </w:rPr>
  </w:style>
  <w:style w:type="character" w:customStyle="1" w:styleId="WW8Num13z1">
    <w:name w:val="WW8Num13z1"/>
    <w:rsid w:val="0082609C"/>
    <w:rPr>
      <w:rFonts w:ascii="Courier New" w:hAnsi="Courier New" w:cs="Courier New"/>
    </w:rPr>
  </w:style>
  <w:style w:type="character" w:customStyle="1" w:styleId="WW8Num13z2">
    <w:name w:val="WW8Num13z2"/>
    <w:rsid w:val="0082609C"/>
    <w:rPr>
      <w:rFonts w:ascii="Wingdings" w:hAnsi="Wingdings" w:cs="Wingdings"/>
    </w:rPr>
  </w:style>
  <w:style w:type="character" w:customStyle="1" w:styleId="WW8Num14z2">
    <w:name w:val="WW8Num14z2"/>
    <w:rsid w:val="0082609C"/>
    <w:rPr>
      <w:rFonts w:ascii="Wingdings" w:hAnsi="Wingdings" w:cs="Wingdings"/>
    </w:rPr>
  </w:style>
  <w:style w:type="character" w:customStyle="1" w:styleId="WW8Num14z4">
    <w:name w:val="WW8Num14z4"/>
    <w:rsid w:val="0082609C"/>
    <w:rPr>
      <w:rFonts w:ascii="Courier New" w:hAnsi="Courier New" w:cs="Courier New"/>
    </w:rPr>
  </w:style>
  <w:style w:type="character" w:customStyle="1" w:styleId="WW8Num15z2">
    <w:name w:val="WW8Num15z2"/>
    <w:rsid w:val="0082609C"/>
    <w:rPr>
      <w:rFonts w:ascii="Wingdings" w:hAnsi="Wingdings" w:cs="Wingdings"/>
    </w:rPr>
  </w:style>
  <w:style w:type="character" w:customStyle="1" w:styleId="WW8Num16z0">
    <w:name w:val="WW8Num16z0"/>
    <w:rsid w:val="0082609C"/>
    <w:rPr>
      <w:rFonts w:ascii="Symbol" w:hAnsi="Symbol" w:cs="Symbol"/>
    </w:rPr>
  </w:style>
  <w:style w:type="character" w:customStyle="1" w:styleId="WW8Num16z1">
    <w:name w:val="WW8Num16z1"/>
    <w:rsid w:val="0082609C"/>
    <w:rPr>
      <w:rFonts w:ascii="Courier New" w:hAnsi="Courier New" w:cs="Courier New"/>
    </w:rPr>
  </w:style>
  <w:style w:type="character" w:customStyle="1" w:styleId="WW8Num16z2">
    <w:name w:val="WW8Num16z2"/>
    <w:rsid w:val="0082609C"/>
    <w:rPr>
      <w:rFonts w:ascii="Wingdings" w:hAnsi="Wingdings" w:cs="Wingdings"/>
    </w:rPr>
  </w:style>
  <w:style w:type="character" w:customStyle="1" w:styleId="WW8Num17z1">
    <w:name w:val="WW8Num17z1"/>
    <w:rsid w:val="0082609C"/>
    <w:rPr>
      <w:rFonts w:ascii="Courier New" w:hAnsi="Courier New" w:cs="Courier New"/>
    </w:rPr>
  </w:style>
  <w:style w:type="character" w:customStyle="1" w:styleId="WW8Num17z2">
    <w:name w:val="WW8Num17z2"/>
    <w:rsid w:val="0082609C"/>
    <w:rPr>
      <w:rFonts w:ascii="Wingdings" w:hAnsi="Wingdings" w:cs="Wingdings"/>
    </w:rPr>
  </w:style>
  <w:style w:type="character" w:customStyle="1" w:styleId="WW8Num19z1">
    <w:name w:val="WW8Num19z1"/>
    <w:rsid w:val="0082609C"/>
    <w:rPr>
      <w:rFonts w:ascii="Courier New" w:hAnsi="Courier New" w:cs="Courier New"/>
    </w:rPr>
  </w:style>
  <w:style w:type="character" w:customStyle="1" w:styleId="WW8Num19z2">
    <w:name w:val="WW8Num19z2"/>
    <w:rsid w:val="0082609C"/>
    <w:rPr>
      <w:rFonts w:ascii="Wingdings" w:hAnsi="Wingdings" w:cs="Wingdings"/>
    </w:rPr>
  </w:style>
  <w:style w:type="character" w:customStyle="1" w:styleId="WW8Num19z3">
    <w:name w:val="WW8Num19z3"/>
    <w:rsid w:val="0082609C"/>
    <w:rPr>
      <w:rFonts w:ascii="Symbol" w:hAnsi="Symbol" w:cs="Symbol"/>
    </w:rPr>
  </w:style>
  <w:style w:type="character" w:customStyle="1" w:styleId="WW8Num20z0">
    <w:name w:val="WW8Num20z0"/>
    <w:rsid w:val="0082609C"/>
    <w:rPr>
      <w:rFonts w:ascii="Symbol" w:hAnsi="Symbol" w:cs="Symbol"/>
      <w:color w:val="000000"/>
      <w:sz w:val="20"/>
    </w:rPr>
  </w:style>
  <w:style w:type="character" w:customStyle="1" w:styleId="WW8Num20z1">
    <w:name w:val="WW8Num20z1"/>
    <w:rsid w:val="0082609C"/>
    <w:rPr>
      <w:rFonts w:ascii="Courier New" w:hAnsi="Courier New" w:cs="Courier New"/>
    </w:rPr>
  </w:style>
  <w:style w:type="character" w:customStyle="1" w:styleId="WW8Num20z2">
    <w:name w:val="WW8Num20z2"/>
    <w:rsid w:val="0082609C"/>
    <w:rPr>
      <w:rFonts w:ascii="Wingdings" w:hAnsi="Wingdings" w:cs="Wingdings"/>
    </w:rPr>
  </w:style>
  <w:style w:type="character" w:customStyle="1" w:styleId="WW8Num20z3">
    <w:name w:val="WW8Num20z3"/>
    <w:rsid w:val="0082609C"/>
    <w:rPr>
      <w:rFonts w:ascii="Symbol" w:hAnsi="Symbol" w:cs="Symbol"/>
    </w:rPr>
  </w:style>
  <w:style w:type="character" w:customStyle="1" w:styleId="WW8Num23z1">
    <w:name w:val="WW8Num23z1"/>
    <w:rsid w:val="0082609C"/>
    <w:rPr>
      <w:rFonts w:ascii="Courier New" w:hAnsi="Courier New" w:cs="Courier New"/>
    </w:rPr>
  </w:style>
  <w:style w:type="character" w:customStyle="1" w:styleId="WW8Num23z2">
    <w:name w:val="WW8Num23z2"/>
    <w:rsid w:val="0082609C"/>
    <w:rPr>
      <w:rFonts w:ascii="Wingdings" w:hAnsi="Wingdings" w:cs="Wingdings"/>
    </w:rPr>
  </w:style>
  <w:style w:type="character" w:customStyle="1" w:styleId="WW8Num25z2">
    <w:name w:val="WW8Num25z2"/>
    <w:rsid w:val="0082609C"/>
    <w:rPr>
      <w:rFonts w:ascii="Wingdings" w:hAnsi="Wingdings" w:cs="Wingdings"/>
    </w:rPr>
  </w:style>
  <w:style w:type="character" w:customStyle="1" w:styleId="WW8Num25z4">
    <w:name w:val="WW8Num25z4"/>
    <w:rsid w:val="0082609C"/>
    <w:rPr>
      <w:rFonts w:ascii="Courier New" w:hAnsi="Courier New" w:cs="Courier New"/>
    </w:rPr>
  </w:style>
  <w:style w:type="character" w:customStyle="1" w:styleId="WW8Num26z1">
    <w:name w:val="WW8Num26z1"/>
    <w:rsid w:val="0082609C"/>
    <w:rPr>
      <w:rFonts w:ascii="Arial" w:hAnsi="Arial" w:cs="Times New Roman"/>
      <w:b/>
      <w:i w:val="0"/>
      <w:sz w:val="22"/>
    </w:rPr>
  </w:style>
  <w:style w:type="character" w:customStyle="1" w:styleId="WW8Num26z3">
    <w:name w:val="WW8Num26z3"/>
    <w:rsid w:val="0082609C"/>
    <w:rPr>
      <w:rFonts w:ascii="Arial" w:hAnsi="Arial" w:cs="Times New Roman"/>
      <w:b w:val="0"/>
      <w:i w:val="0"/>
      <w:sz w:val="22"/>
    </w:rPr>
  </w:style>
  <w:style w:type="character" w:customStyle="1" w:styleId="WW8Num26z8">
    <w:name w:val="WW8Num26z8"/>
    <w:rsid w:val="0082609C"/>
    <w:rPr>
      <w:rFonts w:ascii="Arial" w:hAnsi="Arial" w:cs="Arial"/>
      <w:b w:val="0"/>
      <w:i w:val="0"/>
      <w:sz w:val="22"/>
    </w:rPr>
  </w:style>
  <w:style w:type="character" w:customStyle="1" w:styleId="WW8Num28z1">
    <w:name w:val="WW8Num28z1"/>
    <w:rsid w:val="0082609C"/>
    <w:rPr>
      <w:rFonts w:ascii="Courier New" w:hAnsi="Courier New" w:cs="Courier New"/>
    </w:rPr>
  </w:style>
  <w:style w:type="character" w:customStyle="1" w:styleId="WW8Num28z2">
    <w:name w:val="WW8Num28z2"/>
    <w:rsid w:val="0082609C"/>
    <w:rPr>
      <w:rFonts w:ascii="Wingdings" w:hAnsi="Wingdings" w:cs="Wingdings"/>
    </w:rPr>
  </w:style>
  <w:style w:type="character" w:customStyle="1" w:styleId="WW8Num30z0">
    <w:name w:val="WW8Num30z0"/>
    <w:rsid w:val="0082609C"/>
    <w:rPr>
      <w:b/>
      <w:i w:val="0"/>
    </w:rPr>
  </w:style>
  <w:style w:type="character" w:customStyle="1" w:styleId="WW8Num31z1">
    <w:name w:val="WW8Num31z1"/>
    <w:rsid w:val="0082609C"/>
    <w:rPr>
      <w:rFonts w:ascii="Courier New" w:hAnsi="Courier New" w:cs="Courier New"/>
    </w:rPr>
  </w:style>
  <w:style w:type="character" w:customStyle="1" w:styleId="WW8Num31z2">
    <w:name w:val="WW8Num31z2"/>
    <w:rsid w:val="0082609C"/>
    <w:rPr>
      <w:rFonts w:ascii="Wingdings" w:hAnsi="Wingdings" w:cs="Wingdings"/>
    </w:rPr>
  </w:style>
  <w:style w:type="character" w:customStyle="1" w:styleId="WW8Num32z0">
    <w:name w:val="WW8Num32z0"/>
    <w:rsid w:val="0082609C"/>
    <w:rPr>
      <w:rFonts w:ascii="Symbol" w:hAnsi="Symbol" w:cs="Symbol"/>
    </w:rPr>
  </w:style>
  <w:style w:type="character" w:customStyle="1" w:styleId="WW8Num32z1">
    <w:name w:val="WW8Num32z1"/>
    <w:rsid w:val="0082609C"/>
    <w:rPr>
      <w:rFonts w:ascii="Courier New" w:hAnsi="Courier New" w:cs="Courier New"/>
    </w:rPr>
  </w:style>
  <w:style w:type="character" w:customStyle="1" w:styleId="WW8Num32z2">
    <w:name w:val="WW8Num32z2"/>
    <w:rsid w:val="0082609C"/>
    <w:rPr>
      <w:rFonts w:ascii="Wingdings" w:hAnsi="Wingdings" w:cs="Wingdings"/>
    </w:rPr>
  </w:style>
  <w:style w:type="character" w:customStyle="1" w:styleId="WW8Num33z0">
    <w:name w:val="WW8Num33z0"/>
    <w:rsid w:val="0082609C"/>
    <w:rPr>
      <w:rFonts w:ascii="Symbol" w:hAnsi="Symbol" w:cs="Symbol"/>
    </w:rPr>
  </w:style>
  <w:style w:type="character" w:customStyle="1" w:styleId="WW8Num34z0">
    <w:name w:val="WW8Num34z0"/>
    <w:rsid w:val="0082609C"/>
    <w:rPr>
      <w:rFonts w:ascii="Symbol" w:hAnsi="Symbol" w:cs="Symbol"/>
    </w:rPr>
  </w:style>
  <w:style w:type="character" w:customStyle="1" w:styleId="WW8Num34z1">
    <w:name w:val="WW8Num34z1"/>
    <w:rsid w:val="0082609C"/>
    <w:rPr>
      <w:rFonts w:ascii="Courier New" w:hAnsi="Courier New" w:cs="Courier New"/>
    </w:rPr>
  </w:style>
  <w:style w:type="character" w:customStyle="1" w:styleId="WW8Num34z2">
    <w:name w:val="WW8Num34z2"/>
    <w:rsid w:val="0082609C"/>
    <w:rPr>
      <w:rFonts w:ascii="Wingdings" w:hAnsi="Wingdings" w:cs="Wingdings"/>
    </w:rPr>
  </w:style>
  <w:style w:type="character" w:customStyle="1" w:styleId="WW8Num35z0">
    <w:name w:val="WW8Num35z0"/>
    <w:rsid w:val="0082609C"/>
    <w:rPr>
      <w:rFonts w:ascii="Symbol" w:hAnsi="Symbol" w:cs="Symbol"/>
    </w:rPr>
  </w:style>
  <w:style w:type="character" w:customStyle="1" w:styleId="WW8Num35z1">
    <w:name w:val="WW8Num35z1"/>
    <w:rsid w:val="0082609C"/>
    <w:rPr>
      <w:rFonts w:ascii="Courier New" w:hAnsi="Courier New" w:cs="Courier New"/>
    </w:rPr>
  </w:style>
  <w:style w:type="character" w:customStyle="1" w:styleId="WW8Num35z2">
    <w:name w:val="WW8Num35z2"/>
    <w:rsid w:val="0082609C"/>
    <w:rPr>
      <w:rFonts w:ascii="Wingdings" w:hAnsi="Wingdings" w:cs="Wingdings"/>
    </w:rPr>
  </w:style>
  <w:style w:type="character" w:customStyle="1" w:styleId="WW8Num36z0">
    <w:name w:val="WW8Num36z0"/>
    <w:rsid w:val="0082609C"/>
    <w:rPr>
      <w:rFonts w:ascii="Symbol" w:hAnsi="Symbol" w:cs="Symbol"/>
    </w:rPr>
  </w:style>
  <w:style w:type="character" w:customStyle="1" w:styleId="WW8Num36z1">
    <w:name w:val="WW8Num36z1"/>
    <w:rsid w:val="0082609C"/>
    <w:rPr>
      <w:rFonts w:ascii="Courier New" w:hAnsi="Courier New" w:cs="Courier New"/>
    </w:rPr>
  </w:style>
  <w:style w:type="character" w:customStyle="1" w:styleId="WW8Num36z2">
    <w:name w:val="WW8Num36z2"/>
    <w:rsid w:val="0082609C"/>
    <w:rPr>
      <w:rFonts w:ascii="Wingdings" w:hAnsi="Wingdings" w:cs="Wingdings"/>
    </w:rPr>
  </w:style>
  <w:style w:type="character" w:customStyle="1" w:styleId="WW8Num37z0">
    <w:name w:val="WW8Num37z0"/>
    <w:rsid w:val="0082609C"/>
    <w:rPr>
      <w:rFonts w:ascii="Times New Roman" w:eastAsia="Times New Roman" w:hAnsi="Times New Roman" w:cs="Times New Roman"/>
    </w:rPr>
  </w:style>
  <w:style w:type="character" w:customStyle="1" w:styleId="WW8Num38z0">
    <w:name w:val="WW8Num38z0"/>
    <w:rsid w:val="0082609C"/>
    <w:rPr>
      <w:rFonts w:ascii="Symbol" w:hAnsi="Symbol" w:cs="Symbol"/>
    </w:rPr>
  </w:style>
  <w:style w:type="character" w:customStyle="1" w:styleId="WW8Num38z1">
    <w:name w:val="WW8Num38z1"/>
    <w:rsid w:val="0082609C"/>
    <w:rPr>
      <w:rFonts w:ascii="Courier New" w:hAnsi="Courier New" w:cs="Courier New"/>
    </w:rPr>
  </w:style>
  <w:style w:type="character" w:customStyle="1" w:styleId="WW8Num38z2">
    <w:name w:val="WW8Num38z2"/>
    <w:rsid w:val="0082609C"/>
    <w:rPr>
      <w:rFonts w:ascii="Wingdings" w:hAnsi="Wingdings" w:cs="Wingdings"/>
    </w:rPr>
  </w:style>
  <w:style w:type="character" w:customStyle="1" w:styleId="WW8Num39z0">
    <w:name w:val="WW8Num39z0"/>
    <w:rsid w:val="0082609C"/>
    <w:rPr>
      <w:rFonts w:ascii="Symbol" w:hAnsi="Symbol" w:cs="Symbol"/>
    </w:rPr>
  </w:style>
  <w:style w:type="character" w:customStyle="1" w:styleId="WW8Num39z1">
    <w:name w:val="WW8Num39z1"/>
    <w:rsid w:val="0082609C"/>
    <w:rPr>
      <w:rFonts w:ascii="Courier New" w:hAnsi="Courier New" w:cs="Courier New"/>
    </w:rPr>
  </w:style>
  <w:style w:type="character" w:customStyle="1" w:styleId="WW8Num39z2">
    <w:name w:val="WW8Num39z2"/>
    <w:rsid w:val="0082609C"/>
    <w:rPr>
      <w:rFonts w:ascii="Wingdings" w:hAnsi="Wingdings" w:cs="Wingdings"/>
    </w:rPr>
  </w:style>
  <w:style w:type="character" w:customStyle="1" w:styleId="WW8Num40z0">
    <w:name w:val="WW8Num40z0"/>
    <w:rsid w:val="0082609C"/>
    <w:rPr>
      <w:rFonts w:ascii="Symbol" w:hAnsi="Symbol" w:cs="Symbol"/>
    </w:rPr>
  </w:style>
  <w:style w:type="character" w:customStyle="1" w:styleId="WW8Num40z1">
    <w:name w:val="WW8Num40z1"/>
    <w:rsid w:val="0082609C"/>
    <w:rPr>
      <w:rFonts w:ascii="Courier New" w:hAnsi="Courier New" w:cs="Courier New"/>
    </w:rPr>
  </w:style>
  <w:style w:type="character" w:customStyle="1" w:styleId="WW8Num40z2">
    <w:name w:val="WW8Num40z2"/>
    <w:rsid w:val="0082609C"/>
    <w:rPr>
      <w:rFonts w:ascii="Wingdings" w:hAnsi="Wingdings" w:cs="Wingdings"/>
    </w:rPr>
  </w:style>
  <w:style w:type="character" w:customStyle="1" w:styleId="WW8Num42z0">
    <w:name w:val="WW8Num42z0"/>
    <w:rsid w:val="0082609C"/>
    <w:rPr>
      <w:rFonts w:ascii="Arial" w:hAnsi="Arial" w:cs="Arial"/>
      <w:b/>
      <w:i w:val="0"/>
      <w:sz w:val="36"/>
    </w:rPr>
  </w:style>
  <w:style w:type="character" w:customStyle="1" w:styleId="WW8Num42z1">
    <w:name w:val="WW8Num42z1"/>
    <w:rsid w:val="0082609C"/>
    <w:rPr>
      <w:rFonts w:ascii="Times New Roman" w:hAnsi="Times New Roman" w:cs="Times New Roman"/>
      <w:b/>
      <w:i w:val="0"/>
      <w:sz w:val="28"/>
    </w:rPr>
  </w:style>
  <w:style w:type="character" w:customStyle="1" w:styleId="WW8Num42z2">
    <w:name w:val="WW8Num42z2"/>
    <w:rsid w:val="0082609C"/>
    <w:rPr>
      <w:rFonts w:ascii="Times New Roman" w:hAnsi="Times New Roman" w:cs="Times New Roman"/>
      <w:b/>
      <w:i w:val="0"/>
      <w:sz w:val="24"/>
    </w:rPr>
  </w:style>
  <w:style w:type="character" w:customStyle="1" w:styleId="WW8Num42z3">
    <w:name w:val="WW8Num42z3"/>
    <w:rsid w:val="0082609C"/>
    <w:rPr>
      <w:rFonts w:ascii="Times New Roman" w:hAnsi="Times New Roman" w:cs="Times New Roman"/>
      <w:b/>
      <w:i/>
      <w:sz w:val="24"/>
    </w:rPr>
  </w:style>
  <w:style w:type="character" w:customStyle="1" w:styleId="WW8Num42z4">
    <w:name w:val="WW8Num42z4"/>
    <w:rsid w:val="0082609C"/>
    <w:rPr>
      <w:rFonts w:ascii="Times New Roman" w:hAnsi="Times New Roman" w:cs="Times New Roman"/>
      <w:b w:val="0"/>
      <w:i/>
      <w:sz w:val="24"/>
    </w:rPr>
  </w:style>
  <w:style w:type="character" w:customStyle="1" w:styleId="WW8Num42z5">
    <w:name w:val="WW8Num42z5"/>
    <w:rsid w:val="0082609C"/>
    <w:rPr>
      <w:rFonts w:ascii="Times New Roman" w:hAnsi="Times New Roman" w:cs="Times New Roman"/>
      <w:b w:val="0"/>
      <w:i w:val="0"/>
      <w:sz w:val="24"/>
    </w:rPr>
  </w:style>
  <w:style w:type="character" w:customStyle="1" w:styleId="WW8Num43z0">
    <w:name w:val="WW8Num43z0"/>
    <w:rsid w:val="0082609C"/>
    <w:rPr>
      <w:rFonts w:ascii="Symbol" w:hAnsi="Symbol" w:cs="Symbol"/>
    </w:rPr>
  </w:style>
  <w:style w:type="character" w:customStyle="1" w:styleId="WW8Num43z1">
    <w:name w:val="WW8Num43z1"/>
    <w:rsid w:val="0082609C"/>
    <w:rPr>
      <w:rFonts w:ascii="Courier New" w:hAnsi="Courier New" w:cs="Courier New"/>
    </w:rPr>
  </w:style>
  <w:style w:type="character" w:customStyle="1" w:styleId="WW8Num43z2">
    <w:name w:val="WW8Num43z2"/>
    <w:rsid w:val="0082609C"/>
    <w:rPr>
      <w:rFonts w:ascii="Wingdings" w:hAnsi="Wingdings" w:cs="Wingdings"/>
    </w:rPr>
  </w:style>
  <w:style w:type="character" w:customStyle="1" w:styleId="WW8Num44z0">
    <w:name w:val="WW8Num44z0"/>
    <w:rsid w:val="0082609C"/>
    <w:rPr>
      <w:rFonts w:ascii="Symbol" w:hAnsi="Symbol" w:cs="Symbol"/>
    </w:rPr>
  </w:style>
  <w:style w:type="character" w:customStyle="1" w:styleId="WW8Num44z1">
    <w:name w:val="WW8Num44z1"/>
    <w:rsid w:val="0082609C"/>
    <w:rPr>
      <w:rFonts w:ascii="Courier New" w:hAnsi="Courier New" w:cs="Courier New"/>
    </w:rPr>
  </w:style>
  <w:style w:type="character" w:customStyle="1" w:styleId="WW8Num44z2">
    <w:name w:val="WW8Num44z2"/>
    <w:rsid w:val="0082609C"/>
    <w:rPr>
      <w:rFonts w:ascii="Wingdings" w:hAnsi="Wingdings" w:cs="Wingdings"/>
    </w:rPr>
  </w:style>
  <w:style w:type="character" w:customStyle="1" w:styleId="WW8Num45z0">
    <w:name w:val="WW8Num45z0"/>
    <w:rsid w:val="0082609C"/>
    <w:rPr>
      <w:rFonts w:ascii="Symbol" w:hAnsi="Symbol" w:cs="Symbol"/>
    </w:rPr>
  </w:style>
  <w:style w:type="character" w:customStyle="1" w:styleId="WW8Num45z1">
    <w:name w:val="WW8Num45z1"/>
    <w:rsid w:val="0082609C"/>
    <w:rPr>
      <w:rFonts w:ascii="Courier New" w:hAnsi="Courier New" w:cs="Courier New"/>
    </w:rPr>
  </w:style>
  <w:style w:type="character" w:customStyle="1" w:styleId="WW8Num45z2">
    <w:name w:val="WW8Num45z2"/>
    <w:rsid w:val="0082609C"/>
    <w:rPr>
      <w:rFonts w:ascii="Wingdings" w:hAnsi="Wingdings" w:cs="Wingdings"/>
    </w:rPr>
  </w:style>
  <w:style w:type="character" w:customStyle="1" w:styleId="WW8Num47z0">
    <w:name w:val="WW8Num47z0"/>
    <w:rsid w:val="0082609C"/>
    <w:rPr>
      <w:rFonts w:ascii="Symbol" w:hAnsi="Symbol" w:cs="Symbol"/>
    </w:rPr>
  </w:style>
  <w:style w:type="character" w:customStyle="1" w:styleId="WW8Num47z1">
    <w:name w:val="WW8Num47z1"/>
    <w:rsid w:val="0082609C"/>
    <w:rPr>
      <w:rFonts w:ascii="Courier New" w:hAnsi="Courier New" w:cs="Courier New"/>
    </w:rPr>
  </w:style>
  <w:style w:type="character" w:customStyle="1" w:styleId="WW8Num47z2">
    <w:name w:val="WW8Num47z2"/>
    <w:rsid w:val="0082609C"/>
    <w:rPr>
      <w:rFonts w:ascii="Wingdings" w:hAnsi="Wingdings" w:cs="Wingdings"/>
    </w:rPr>
  </w:style>
  <w:style w:type="character" w:customStyle="1" w:styleId="WW8Num48z0">
    <w:name w:val="WW8Num48z0"/>
    <w:rsid w:val="0082609C"/>
    <w:rPr>
      <w:rFonts w:ascii="Symbol" w:hAnsi="Symbol" w:cs="Symbol"/>
    </w:rPr>
  </w:style>
  <w:style w:type="character" w:customStyle="1" w:styleId="WW8Num48z1">
    <w:name w:val="WW8Num48z1"/>
    <w:rsid w:val="0082609C"/>
    <w:rPr>
      <w:rFonts w:ascii="Courier New" w:hAnsi="Courier New" w:cs="Courier New"/>
    </w:rPr>
  </w:style>
  <w:style w:type="character" w:customStyle="1" w:styleId="WW8Num48z2">
    <w:name w:val="WW8Num48z2"/>
    <w:rsid w:val="0082609C"/>
    <w:rPr>
      <w:rFonts w:ascii="Wingdings" w:hAnsi="Wingdings" w:cs="Wingdings"/>
    </w:rPr>
  </w:style>
  <w:style w:type="character" w:customStyle="1" w:styleId="WW8Num49z0">
    <w:name w:val="WW8Num49z0"/>
    <w:rsid w:val="0082609C"/>
    <w:rPr>
      <w:rFonts w:ascii="Symbol" w:hAnsi="Symbol" w:cs="Symbol"/>
    </w:rPr>
  </w:style>
  <w:style w:type="character" w:customStyle="1" w:styleId="WW8Num49z1">
    <w:name w:val="WW8Num49z1"/>
    <w:rsid w:val="0082609C"/>
    <w:rPr>
      <w:rFonts w:ascii="Courier New" w:hAnsi="Courier New" w:cs="Courier New"/>
    </w:rPr>
  </w:style>
  <w:style w:type="character" w:customStyle="1" w:styleId="WW8Num49z2">
    <w:name w:val="WW8Num49z2"/>
    <w:rsid w:val="0082609C"/>
    <w:rPr>
      <w:rFonts w:ascii="Wingdings" w:hAnsi="Wingdings" w:cs="Wingdings"/>
    </w:rPr>
  </w:style>
  <w:style w:type="character" w:customStyle="1" w:styleId="WW8Num50z0">
    <w:name w:val="WW8Num50z0"/>
    <w:rsid w:val="0082609C"/>
    <w:rPr>
      <w:rFonts w:ascii="Times New Roman" w:hAnsi="Times New Roman" w:cs="Times New Roman"/>
    </w:rPr>
  </w:style>
  <w:style w:type="character" w:customStyle="1" w:styleId="WW8Num50z1">
    <w:name w:val="WW8Num50z1"/>
    <w:rsid w:val="0082609C"/>
    <w:rPr>
      <w:rFonts w:ascii="Courier New" w:hAnsi="Courier New" w:cs="Courier New"/>
    </w:rPr>
  </w:style>
  <w:style w:type="character" w:customStyle="1" w:styleId="WW8Num50z2">
    <w:name w:val="WW8Num50z2"/>
    <w:rsid w:val="0082609C"/>
    <w:rPr>
      <w:rFonts w:ascii="Wingdings" w:hAnsi="Wingdings" w:cs="Wingdings"/>
    </w:rPr>
  </w:style>
  <w:style w:type="character" w:customStyle="1" w:styleId="WW8Num50z3">
    <w:name w:val="WW8Num50z3"/>
    <w:rsid w:val="0082609C"/>
    <w:rPr>
      <w:rFonts w:ascii="Symbol" w:hAnsi="Symbol" w:cs="Symbol"/>
    </w:rPr>
  </w:style>
  <w:style w:type="character" w:customStyle="1" w:styleId="WW8Num52z0">
    <w:name w:val="WW8Num52z0"/>
    <w:rsid w:val="0082609C"/>
    <w:rPr>
      <w:rFonts w:ascii="Symbol" w:hAnsi="Symbol" w:cs="Symbol"/>
    </w:rPr>
  </w:style>
  <w:style w:type="character" w:customStyle="1" w:styleId="WW8Num52z1">
    <w:name w:val="WW8Num52z1"/>
    <w:rsid w:val="0082609C"/>
    <w:rPr>
      <w:rFonts w:ascii="Courier New" w:hAnsi="Courier New" w:cs="Courier New"/>
    </w:rPr>
  </w:style>
  <w:style w:type="character" w:customStyle="1" w:styleId="WW8Num52z2">
    <w:name w:val="WW8Num52z2"/>
    <w:rsid w:val="0082609C"/>
    <w:rPr>
      <w:rFonts w:ascii="Wingdings" w:hAnsi="Wingdings" w:cs="Wingdings"/>
    </w:rPr>
  </w:style>
  <w:style w:type="character" w:customStyle="1" w:styleId="WW8Num53z0">
    <w:name w:val="WW8Num53z0"/>
    <w:rsid w:val="0082609C"/>
    <w:rPr>
      <w:rFonts w:ascii="Symbol" w:hAnsi="Symbol" w:cs="Symbol"/>
    </w:rPr>
  </w:style>
  <w:style w:type="character" w:customStyle="1" w:styleId="WW8Num53z1">
    <w:name w:val="WW8Num53z1"/>
    <w:rsid w:val="0082609C"/>
    <w:rPr>
      <w:rFonts w:ascii="Courier New" w:hAnsi="Courier New" w:cs="Courier New"/>
    </w:rPr>
  </w:style>
  <w:style w:type="character" w:customStyle="1" w:styleId="WW8Num53z2">
    <w:name w:val="WW8Num53z2"/>
    <w:rsid w:val="0082609C"/>
    <w:rPr>
      <w:rFonts w:ascii="Wingdings" w:hAnsi="Wingdings" w:cs="Wingdings"/>
    </w:rPr>
  </w:style>
  <w:style w:type="character" w:customStyle="1" w:styleId="WW8Num54z0">
    <w:name w:val="WW8Num54z0"/>
    <w:rsid w:val="0082609C"/>
    <w:rPr>
      <w:rFonts w:ascii="Symbol" w:hAnsi="Symbol" w:cs="Symbol"/>
    </w:rPr>
  </w:style>
  <w:style w:type="character" w:customStyle="1" w:styleId="WW8Num54z1">
    <w:name w:val="WW8Num54z1"/>
    <w:rsid w:val="0082609C"/>
    <w:rPr>
      <w:rFonts w:ascii="Courier New" w:hAnsi="Courier New" w:cs="Courier New"/>
    </w:rPr>
  </w:style>
  <w:style w:type="character" w:customStyle="1" w:styleId="WW8Num54z2">
    <w:name w:val="WW8Num54z2"/>
    <w:rsid w:val="0082609C"/>
    <w:rPr>
      <w:rFonts w:ascii="Wingdings" w:hAnsi="Wingdings" w:cs="Wingdings"/>
    </w:rPr>
  </w:style>
  <w:style w:type="character" w:customStyle="1" w:styleId="WW8Num55z0">
    <w:name w:val="WW8Num55z0"/>
    <w:rsid w:val="0082609C"/>
    <w:rPr>
      <w:rFonts w:ascii="Symbol" w:hAnsi="Symbol" w:cs="Symbol"/>
    </w:rPr>
  </w:style>
  <w:style w:type="character" w:customStyle="1" w:styleId="WW8Num55z1">
    <w:name w:val="WW8Num55z1"/>
    <w:rsid w:val="0082609C"/>
    <w:rPr>
      <w:rFonts w:ascii="Courier New" w:hAnsi="Courier New" w:cs="Courier New"/>
    </w:rPr>
  </w:style>
  <w:style w:type="character" w:customStyle="1" w:styleId="WW8Num55z2">
    <w:name w:val="WW8Num55z2"/>
    <w:rsid w:val="0082609C"/>
    <w:rPr>
      <w:rFonts w:ascii="Wingdings" w:hAnsi="Wingdings" w:cs="Wingdings"/>
    </w:rPr>
  </w:style>
  <w:style w:type="character" w:customStyle="1" w:styleId="WW8Num56z0">
    <w:name w:val="WW8Num56z0"/>
    <w:rsid w:val="0082609C"/>
    <w:rPr>
      <w:rFonts w:ascii="Symbol" w:hAnsi="Symbol" w:cs="Symbol"/>
    </w:rPr>
  </w:style>
  <w:style w:type="character" w:customStyle="1" w:styleId="WW8Num56z1">
    <w:name w:val="WW8Num56z1"/>
    <w:rsid w:val="0082609C"/>
    <w:rPr>
      <w:rFonts w:ascii="Courier New" w:hAnsi="Courier New" w:cs="Courier New"/>
    </w:rPr>
  </w:style>
  <w:style w:type="character" w:customStyle="1" w:styleId="WW8Num56z2">
    <w:name w:val="WW8Num56z2"/>
    <w:rsid w:val="0082609C"/>
    <w:rPr>
      <w:rFonts w:ascii="Wingdings" w:hAnsi="Wingdings" w:cs="Wingdings"/>
    </w:rPr>
  </w:style>
  <w:style w:type="character" w:customStyle="1" w:styleId="WW8Num57z0">
    <w:name w:val="WW8Num57z0"/>
    <w:rsid w:val="0082609C"/>
    <w:rPr>
      <w:rFonts w:ascii="Symbol" w:hAnsi="Symbol" w:cs="Symbol"/>
      <w:color w:val="000000"/>
      <w:sz w:val="20"/>
    </w:rPr>
  </w:style>
  <w:style w:type="character" w:customStyle="1" w:styleId="WW8Num57z1">
    <w:name w:val="WW8Num57z1"/>
    <w:rsid w:val="0082609C"/>
    <w:rPr>
      <w:rFonts w:ascii="Courier New" w:hAnsi="Courier New" w:cs="Courier New"/>
    </w:rPr>
  </w:style>
  <w:style w:type="character" w:customStyle="1" w:styleId="WW8Num57z2">
    <w:name w:val="WW8Num57z2"/>
    <w:rsid w:val="0082609C"/>
    <w:rPr>
      <w:rFonts w:ascii="Wingdings" w:hAnsi="Wingdings" w:cs="Wingdings"/>
    </w:rPr>
  </w:style>
  <w:style w:type="character" w:customStyle="1" w:styleId="WW8Num57z3">
    <w:name w:val="WW8Num57z3"/>
    <w:rsid w:val="0082609C"/>
    <w:rPr>
      <w:rFonts w:ascii="Symbol" w:hAnsi="Symbol" w:cs="Symbol"/>
    </w:rPr>
  </w:style>
  <w:style w:type="character" w:customStyle="1" w:styleId="WW8Num58z0">
    <w:name w:val="WW8Num58z0"/>
    <w:rsid w:val="0082609C"/>
    <w:rPr>
      <w:rFonts w:ascii="Symbol" w:hAnsi="Symbol" w:cs="Symbol"/>
    </w:rPr>
  </w:style>
  <w:style w:type="character" w:customStyle="1" w:styleId="WW8Num60z0">
    <w:name w:val="WW8Num60z0"/>
    <w:rsid w:val="0082609C"/>
    <w:rPr>
      <w:rFonts w:ascii="Symbol" w:hAnsi="Symbol" w:cs="Symbol"/>
      <w:color w:val="000000"/>
      <w:sz w:val="20"/>
    </w:rPr>
  </w:style>
  <w:style w:type="character" w:customStyle="1" w:styleId="WW8Num60z1">
    <w:name w:val="WW8Num60z1"/>
    <w:rsid w:val="0082609C"/>
    <w:rPr>
      <w:rFonts w:ascii="Courier New" w:hAnsi="Courier New" w:cs="Courier New"/>
    </w:rPr>
  </w:style>
  <w:style w:type="character" w:customStyle="1" w:styleId="WW8Num60z2">
    <w:name w:val="WW8Num60z2"/>
    <w:rsid w:val="0082609C"/>
    <w:rPr>
      <w:rFonts w:ascii="Wingdings" w:hAnsi="Wingdings" w:cs="Wingdings"/>
    </w:rPr>
  </w:style>
  <w:style w:type="character" w:customStyle="1" w:styleId="WW8Num60z3">
    <w:name w:val="WW8Num60z3"/>
    <w:rsid w:val="0082609C"/>
    <w:rPr>
      <w:rFonts w:ascii="Symbol" w:hAnsi="Symbol" w:cs="Symbol"/>
    </w:rPr>
  </w:style>
  <w:style w:type="character" w:customStyle="1" w:styleId="WW8Num61z0">
    <w:name w:val="WW8Num61z0"/>
    <w:rsid w:val="0082609C"/>
    <w:rPr>
      <w:rFonts w:ascii="Symbol" w:hAnsi="Symbol" w:cs="Symbol"/>
    </w:rPr>
  </w:style>
  <w:style w:type="character" w:customStyle="1" w:styleId="WW8Num61z1">
    <w:name w:val="WW8Num61z1"/>
    <w:rsid w:val="0082609C"/>
    <w:rPr>
      <w:rFonts w:ascii="Courier New" w:hAnsi="Courier New" w:cs="Courier New"/>
    </w:rPr>
  </w:style>
  <w:style w:type="character" w:customStyle="1" w:styleId="WW8Num61z2">
    <w:name w:val="WW8Num61z2"/>
    <w:rsid w:val="0082609C"/>
    <w:rPr>
      <w:rFonts w:ascii="Wingdings" w:hAnsi="Wingdings" w:cs="Wingdings"/>
    </w:rPr>
  </w:style>
  <w:style w:type="character" w:customStyle="1" w:styleId="WW8Num62z0">
    <w:name w:val="WW8Num62z0"/>
    <w:rsid w:val="0082609C"/>
    <w:rPr>
      <w:rFonts w:ascii="Symbol" w:hAnsi="Symbol" w:cs="Symbol"/>
    </w:rPr>
  </w:style>
  <w:style w:type="character" w:customStyle="1" w:styleId="WW8Num62z1">
    <w:name w:val="WW8Num62z1"/>
    <w:rsid w:val="0082609C"/>
    <w:rPr>
      <w:rFonts w:ascii="Courier New" w:hAnsi="Courier New" w:cs="Courier New"/>
    </w:rPr>
  </w:style>
  <w:style w:type="character" w:customStyle="1" w:styleId="WW8Num62z2">
    <w:name w:val="WW8Num62z2"/>
    <w:rsid w:val="0082609C"/>
    <w:rPr>
      <w:rFonts w:ascii="Wingdings" w:hAnsi="Wingdings" w:cs="Wingdings"/>
    </w:rPr>
  </w:style>
  <w:style w:type="character" w:customStyle="1" w:styleId="WW8Num63z0">
    <w:name w:val="WW8Num63z0"/>
    <w:rsid w:val="0082609C"/>
    <w:rPr>
      <w:rFonts w:ascii="Symbol" w:hAnsi="Symbol" w:cs="Symbol"/>
    </w:rPr>
  </w:style>
  <w:style w:type="character" w:customStyle="1" w:styleId="WW8Num66z0">
    <w:name w:val="WW8Num66z0"/>
    <w:rsid w:val="0082609C"/>
    <w:rPr>
      <w:rFonts w:ascii="Symbol" w:hAnsi="Symbol" w:cs="Symbol"/>
    </w:rPr>
  </w:style>
  <w:style w:type="character" w:customStyle="1" w:styleId="WW8Num66z1">
    <w:name w:val="WW8Num66z1"/>
    <w:rsid w:val="0082609C"/>
    <w:rPr>
      <w:rFonts w:ascii="Courier New" w:hAnsi="Courier New" w:cs="Courier New"/>
    </w:rPr>
  </w:style>
  <w:style w:type="character" w:customStyle="1" w:styleId="WW8Num66z2">
    <w:name w:val="WW8Num66z2"/>
    <w:rsid w:val="0082609C"/>
    <w:rPr>
      <w:rFonts w:ascii="Wingdings" w:hAnsi="Wingdings" w:cs="Wingdings"/>
    </w:rPr>
  </w:style>
  <w:style w:type="character" w:customStyle="1" w:styleId="WW8Num67z0">
    <w:name w:val="WW8Num67z0"/>
    <w:rsid w:val="0082609C"/>
    <w:rPr>
      <w:rFonts w:ascii="Symbol" w:hAnsi="Symbol" w:cs="Symbol"/>
    </w:rPr>
  </w:style>
  <w:style w:type="character" w:customStyle="1" w:styleId="WW8Num68z0">
    <w:name w:val="WW8Num68z0"/>
    <w:rsid w:val="0082609C"/>
    <w:rPr>
      <w:rFonts w:ascii="Symbol" w:hAnsi="Symbol" w:cs="Symbol"/>
    </w:rPr>
  </w:style>
  <w:style w:type="character" w:customStyle="1" w:styleId="WW8Num68z1">
    <w:name w:val="WW8Num68z1"/>
    <w:rsid w:val="0082609C"/>
    <w:rPr>
      <w:rFonts w:ascii="Courier New" w:hAnsi="Courier New" w:cs="Courier New"/>
    </w:rPr>
  </w:style>
  <w:style w:type="character" w:customStyle="1" w:styleId="WW8Num68z2">
    <w:name w:val="WW8Num68z2"/>
    <w:rsid w:val="0082609C"/>
    <w:rPr>
      <w:rFonts w:ascii="Wingdings" w:hAnsi="Wingdings" w:cs="Wingdings"/>
    </w:rPr>
  </w:style>
  <w:style w:type="character" w:customStyle="1" w:styleId="WW8Num69z0">
    <w:name w:val="WW8Num69z0"/>
    <w:rsid w:val="0082609C"/>
    <w:rPr>
      <w:rFonts w:ascii="Symbol" w:hAnsi="Symbol" w:cs="Symbol"/>
    </w:rPr>
  </w:style>
  <w:style w:type="character" w:customStyle="1" w:styleId="WW8Num69z1">
    <w:name w:val="WW8Num69z1"/>
    <w:rsid w:val="0082609C"/>
    <w:rPr>
      <w:rFonts w:ascii="Courier New" w:hAnsi="Courier New" w:cs="Courier New"/>
    </w:rPr>
  </w:style>
  <w:style w:type="character" w:customStyle="1" w:styleId="WW8Num69z2">
    <w:name w:val="WW8Num69z2"/>
    <w:rsid w:val="0082609C"/>
    <w:rPr>
      <w:rFonts w:ascii="Wingdings" w:hAnsi="Wingdings" w:cs="Wingdings"/>
    </w:rPr>
  </w:style>
  <w:style w:type="character" w:customStyle="1" w:styleId="WW8Num70z0">
    <w:name w:val="WW8Num70z0"/>
    <w:rsid w:val="0082609C"/>
    <w:rPr>
      <w:rFonts w:ascii="Symbol" w:hAnsi="Symbol" w:cs="Symbol"/>
    </w:rPr>
  </w:style>
  <w:style w:type="character" w:customStyle="1" w:styleId="WW8Num70z1">
    <w:name w:val="WW8Num70z1"/>
    <w:rsid w:val="0082609C"/>
    <w:rPr>
      <w:rFonts w:ascii="Courier New" w:hAnsi="Courier New" w:cs="Courier New"/>
    </w:rPr>
  </w:style>
  <w:style w:type="character" w:customStyle="1" w:styleId="WW8Num70z2">
    <w:name w:val="WW8Num70z2"/>
    <w:rsid w:val="0082609C"/>
    <w:rPr>
      <w:rFonts w:ascii="Wingdings" w:hAnsi="Wingdings" w:cs="Wingdings"/>
    </w:rPr>
  </w:style>
  <w:style w:type="character" w:customStyle="1" w:styleId="WW8Num71z0">
    <w:name w:val="WW8Num71z0"/>
    <w:rsid w:val="0082609C"/>
    <w:rPr>
      <w:rFonts w:ascii="Symbol" w:hAnsi="Symbol" w:cs="Symbol"/>
    </w:rPr>
  </w:style>
  <w:style w:type="character" w:customStyle="1" w:styleId="WW8Num71z1">
    <w:name w:val="WW8Num71z1"/>
    <w:rsid w:val="0082609C"/>
    <w:rPr>
      <w:rFonts w:ascii="Courier New" w:hAnsi="Courier New" w:cs="Courier New"/>
    </w:rPr>
  </w:style>
  <w:style w:type="character" w:customStyle="1" w:styleId="WW8Num71z2">
    <w:name w:val="WW8Num71z2"/>
    <w:rsid w:val="0082609C"/>
    <w:rPr>
      <w:rFonts w:ascii="Wingdings" w:hAnsi="Wingdings" w:cs="Wingdings"/>
    </w:rPr>
  </w:style>
  <w:style w:type="character" w:customStyle="1" w:styleId="WW8Num72z0">
    <w:name w:val="WW8Num72z0"/>
    <w:rsid w:val="0082609C"/>
    <w:rPr>
      <w:rFonts w:ascii="Symbol" w:hAnsi="Symbol" w:cs="Symbol"/>
    </w:rPr>
  </w:style>
  <w:style w:type="character" w:customStyle="1" w:styleId="WW8Num72z1">
    <w:name w:val="WW8Num72z1"/>
    <w:rsid w:val="0082609C"/>
    <w:rPr>
      <w:rFonts w:ascii="Courier New" w:hAnsi="Courier New" w:cs="Courier New"/>
    </w:rPr>
  </w:style>
  <w:style w:type="character" w:customStyle="1" w:styleId="WW8Num72z2">
    <w:name w:val="WW8Num72z2"/>
    <w:rsid w:val="0082609C"/>
    <w:rPr>
      <w:rFonts w:ascii="Wingdings" w:hAnsi="Wingdings" w:cs="Wingdings"/>
    </w:rPr>
  </w:style>
  <w:style w:type="character" w:customStyle="1" w:styleId="WW8Num73z0">
    <w:name w:val="WW8Num73z0"/>
    <w:rsid w:val="0082609C"/>
    <w:rPr>
      <w:rFonts w:ascii="Symbol" w:hAnsi="Symbol" w:cs="Symbol"/>
    </w:rPr>
  </w:style>
  <w:style w:type="character" w:customStyle="1" w:styleId="WW8Num73z1">
    <w:name w:val="WW8Num73z1"/>
    <w:rsid w:val="0082609C"/>
    <w:rPr>
      <w:rFonts w:ascii="Courier New" w:hAnsi="Courier New" w:cs="Courier New"/>
    </w:rPr>
  </w:style>
  <w:style w:type="character" w:customStyle="1" w:styleId="WW8Num73z2">
    <w:name w:val="WW8Num73z2"/>
    <w:rsid w:val="0082609C"/>
    <w:rPr>
      <w:rFonts w:ascii="Wingdings" w:hAnsi="Wingdings" w:cs="Wingdings"/>
    </w:rPr>
  </w:style>
  <w:style w:type="character" w:customStyle="1" w:styleId="WW8Num74z0">
    <w:name w:val="WW8Num74z0"/>
    <w:rsid w:val="0082609C"/>
    <w:rPr>
      <w:rFonts w:ascii="Symbol" w:hAnsi="Symbol" w:cs="Symbol"/>
    </w:rPr>
  </w:style>
  <w:style w:type="character" w:customStyle="1" w:styleId="WW8Num74z1">
    <w:name w:val="WW8Num74z1"/>
    <w:rsid w:val="0082609C"/>
    <w:rPr>
      <w:rFonts w:ascii="Courier New" w:hAnsi="Courier New" w:cs="Courier New"/>
    </w:rPr>
  </w:style>
  <w:style w:type="character" w:customStyle="1" w:styleId="WW8Num74z2">
    <w:name w:val="WW8Num74z2"/>
    <w:rsid w:val="0082609C"/>
    <w:rPr>
      <w:rFonts w:ascii="Wingdings" w:hAnsi="Wingdings" w:cs="Wingdings"/>
    </w:rPr>
  </w:style>
  <w:style w:type="character" w:customStyle="1" w:styleId="WW8Num75z0">
    <w:name w:val="WW8Num75z0"/>
    <w:rsid w:val="0082609C"/>
    <w:rPr>
      <w:rFonts w:ascii="Symbol" w:hAnsi="Symbol" w:cs="Symbol"/>
    </w:rPr>
  </w:style>
  <w:style w:type="character" w:customStyle="1" w:styleId="WW8Num75z1">
    <w:name w:val="WW8Num75z1"/>
    <w:rsid w:val="0082609C"/>
    <w:rPr>
      <w:rFonts w:ascii="Courier New" w:hAnsi="Courier New" w:cs="Courier New"/>
    </w:rPr>
  </w:style>
  <w:style w:type="character" w:customStyle="1" w:styleId="WW8Num75z2">
    <w:name w:val="WW8Num75z2"/>
    <w:rsid w:val="0082609C"/>
    <w:rPr>
      <w:rFonts w:ascii="Wingdings" w:hAnsi="Wingdings" w:cs="Wingdings"/>
    </w:rPr>
  </w:style>
  <w:style w:type="character" w:customStyle="1" w:styleId="WW8Num76z0">
    <w:name w:val="WW8Num76z0"/>
    <w:rsid w:val="0082609C"/>
    <w:rPr>
      <w:rFonts w:ascii="Symbol" w:hAnsi="Symbol" w:cs="Symbol"/>
      <w:color w:val="000000"/>
      <w:sz w:val="20"/>
    </w:rPr>
  </w:style>
  <w:style w:type="character" w:customStyle="1" w:styleId="WW8Num76z1">
    <w:name w:val="WW8Num76z1"/>
    <w:rsid w:val="0082609C"/>
    <w:rPr>
      <w:rFonts w:ascii="Courier New" w:hAnsi="Courier New" w:cs="Courier New"/>
    </w:rPr>
  </w:style>
  <w:style w:type="character" w:customStyle="1" w:styleId="WW8Num76z2">
    <w:name w:val="WW8Num76z2"/>
    <w:rsid w:val="0082609C"/>
    <w:rPr>
      <w:rFonts w:ascii="Wingdings" w:hAnsi="Wingdings" w:cs="Wingdings"/>
    </w:rPr>
  </w:style>
  <w:style w:type="character" w:customStyle="1" w:styleId="WW8Num76z3">
    <w:name w:val="WW8Num76z3"/>
    <w:rsid w:val="0082609C"/>
    <w:rPr>
      <w:rFonts w:ascii="Symbol" w:hAnsi="Symbol" w:cs="Symbol"/>
    </w:rPr>
  </w:style>
  <w:style w:type="character" w:customStyle="1" w:styleId="WW8Num77z0">
    <w:name w:val="WW8Num77z0"/>
    <w:rsid w:val="0082609C"/>
    <w:rPr>
      <w:rFonts w:ascii="Symbol" w:hAnsi="Symbol" w:cs="Symbol"/>
    </w:rPr>
  </w:style>
  <w:style w:type="character" w:customStyle="1" w:styleId="WW8Num77z1">
    <w:name w:val="WW8Num77z1"/>
    <w:rsid w:val="0082609C"/>
    <w:rPr>
      <w:rFonts w:ascii="Courier New" w:hAnsi="Courier New" w:cs="Courier New"/>
    </w:rPr>
  </w:style>
  <w:style w:type="character" w:customStyle="1" w:styleId="WW8Num77z2">
    <w:name w:val="WW8Num77z2"/>
    <w:rsid w:val="0082609C"/>
    <w:rPr>
      <w:rFonts w:ascii="Wingdings" w:hAnsi="Wingdings" w:cs="Wingdings"/>
    </w:rPr>
  </w:style>
  <w:style w:type="character" w:customStyle="1" w:styleId="WW8Num78z0">
    <w:name w:val="WW8Num78z0"/>
    <w:rsid w:val="0082609C"/>
    <w:rPr>
      <w:rFonts w:ascii="Symbol" w:hAnsi="Symbol" w:cs="Symbol"/>
    </w:rPr>
  </w:style>
  <w:style w:type="character" w:customStyle="1" w:styleId="WW8Num78z1">
    <w:name w:val="WW8Num78z1"/>
    <w:rsid w:val="0082609C"/>
    <w:rPr>
      <w:rFonts w:ascii="Courier New" w:hAnsi="Courier New" w:cs="Courier New"/>
    </w:rPr>
  </w:style>
  <w:style w:type="character" w:customStyle="1" w:styleId="WW8Num78z2">
    <w:name w:val="WW8Num78z2"/>
    <w:rsid w:val="0082609C"/>
    <w:rPr>
      <w:rFonts w:ascii="Wingdings" w:hAnsi="Wingdings" w:cs="Wingdings"/>
    </w:rPr>
  </w:style>
  <w:style w:type="character" w:customStyle="1" w:styleId="WW8Num79z0">
    <w:name w:val="WW8Num79z0"/>
    <w:rsid w:val="0082609C"/>
    <w:rPr>
      <w:rFonts w:ascii="Symbol" w:hAnsi="Symbol" w:cs="Symbol"/>
    </w:rPr>
  </w:style>
  <w:style w:type="character" w:customStyle="1" w:styleId="WW8Num80z0">
    <w:name w:val="WW8Num80z0"/>
    <w:rsid w:val="0082609C"/>
    <w:rPr>
      <w:rFonts w:ascii="Symbol" w:hAnsi="Symbol" w:cs="Symbol"/>
    </w:rPr>
  </w:style>
  <w:style w:type="character" w:customStyle="1" w:styleId="WW8Num80z1">
    <w:name w:val="WW8Num80z1"/>
    <w:rsid w:val="0082609C"/>
    <w:rPr>
      <w:rFonts w:ascii="Courier New" w:hAnsi="Courier New" w:cs="Courier New"/>
    </w:rPr>
  </w:style>
  <w:style w:type="character" w:customStyle="1" w:styleId="WW8Num80z2">
    <w:name w:val="WW8Num80z2"/>
    <w:rsid w:val="0082609C"/>
    <w:rPr>
      <w:rFonts w:ascii="Times New Roman" w:eastAsia="Times New Roman" w:hAnsi="Times New Roman" w:cs="Times New Roman"/>
    </w:rPr>
  </w:style>
  <w:style w:type="character" w:customStyle="1" w:styleId="WW8Num80z5">
    <w:name w:val="WW8Num80z5"/>
    <w:rsid w:val="0082609C"/>
    <w:rPr>
      <w:rFonts w:ascii="Wingdings" w:hAnsi="Wingdings" w:cs="Wingdings"/>
    </w:rPr>
  </w:style>
  <w:style w:type="character" w:customStyle="1" w:styleId="WW8Num82z0">
    <w:name w:val="WW8Num82z0"/>
    <w:rsid w:val="0082609C"/>
    <w:rPr>
      <w:rFonts w:ascii="Symbol" w:hAnsi="Symbol" w:cs="Symbol"/>
      <w:color w:val="000000"/>
      <w:sz w:val="20"/>
    </w:rPr>
  </w:style>
  <w:style w:type="character" w:customStyle="1" w:styleId="WW8Num82z2">
    <w:name w:val="WW8Num82z2"/>
    <w:rsid w:val="0082609C"/>
    <w:rPr>
      <w:rFonts w:ascii="Wingdings" w:hAnsi="Wingdings" w:cs="Wingdings"/>
    </w:rPr>
  </w:style>
  <w:style w:type="character" w:customStyle="1" w:styleId="WW8Num82z3">
    <w:name w:val="WW8Num82z3"/>
    <w:rsid w:val="0082609C"/>
    <w:rPr>
      <w:rFonts w:ascii="Symbol" w:hAnsi="Symbol" w:cs="Symbol"/>
    </w:rPr>
  </w:style>
  <w:style w:type="character" w:customStyle="1" w:styleId="WW8Num82z4">
    <w:name w:val="WW8Num82z4"/>
    <w:rsid w:val="0082609C"/>
    <w:rPr>
      <w:rFonts w:ascii="Courier New" w:hAnsi="Courier New" w:cs="Courier New"/>
    </w:rPr>
  </w:style>
  <w:style w:type="character" w:customStyle="1" w:styleId="WW8Num83z0">
    <w:name w:val="WW8Num83z0"/>
    <w:rsid w:val="0082609C"/>
    <w:rPr>
      <w:rFonts w:ascii="Symbol" w:hAnsi="Symbol" w:cs="Symbol"/>
    </w:rPr>
  </w:style>
  <w:style w:type="character" w:customStyle="1" w:styleId="WW8Num83z1">
    <w:name w:val="WW8Num83z1"/>
    <w:rsid w:val="0082609C"/>
    <w:rPr>
      <w:rFonts w:ascii="Courier New" w:hAnsi="Courier New" w:cs="Courier New"/>
    </w:rPr>
  </w:style>
  <w:style w:type="character" w:customStyle="1" w:styleId="WW8Num83z2">
    <w:name w:val="WW8Num83z2"/>
    <w:rsid w:val="0082609C"/>
    <w:rPr>
      <w:rFonts w:ascii="Wingdings" w:hAnsi="Wingdings" w:cs="Wingdings"/>
    </w:rPr>
  </w:style>
  <w:style w:type="character" w:customStyle="1" w:styleId="WW8Num84z0">
    <w:name w:val="WW8Num84z0"/>
    <w:rsid w:val="0082609C"/>
    <w:rPr>
      <w:rFonts w:ascii="Symbol" w:hAnsi="Symbol" w:cs="Symbol"/>
    </w:rPr>
  </w:style>
  <w:style w:type="character" w:customStyle="1" w:styleId="WW8Num84z1">
    <w:name w:val="WW8Num84z1"/>
    <w:rsid w:val="0082609C"/>
    <w:rPr>
      <w:rFonts w:ascii="Courier New" w:hAnsi="Courier New" w:cs="Courier New"/>
    </w:rPr>
  </w:style>
  <w:style w:type="character" w:customStyle="1" w:styleId="WW8Num84z2">
    <w:name w:val="WW8Num84z2"/>
    <w:rsid w:val="0082609C"/>
    <w:rPr>
      <w:rFonts w:ascii="Wingdings" w:hAnsi="Wingdings" w:cs="Wingdings"/>
    </w:rPr>
  </w:style>
  <w:style w:type="character" w:customStyle="1" w:styleId="WW8Num85z0">
    <w:name w:val="WW8Num85z0"/>
    <w:rsid w:val="0082609C"/>
    <w:rPr>
      <w:rFonts w:ascii="Symbol" w:hAnsi="Symbol" w:cs="Symbol"/>
    </w:rPr>
  </w:style>
  <w:style w:type="character" w:customStyle="1" w:styleId="WW8Num85z1">
    <w:name w:val="WW8Num85z1"/>
    <w:rsid w:val="0082609C"/>
    <w:rPr>
      <w:rFonts w:ascii="Courier New" w:hAnsi="Courier New" w:cs="Courier New"/>
    </w:rPr>
  </w:style>
  <w:style w:type="character" w:customStyle="1" w:styleId="WW8Num85z2">
    <w:name w:val="WW8Num85z2"/>
    <w:rsid w:val="0082609C"/>
    <w:rPr>
      <w:rFonts w:ascii="Wingdings" w:hAnsi="Wingdings" w:cs="Wingdings"/>
    </w:rPr>
  </w:style>
  <w:style w:type="character" w:customStyle="1" w:styleId="WW8Num86z0">
    <w:name w:val="WW8Num86z0"/>
    <w:rsid w:val="0082609C"/>
    <w:rPr>
      <w:rFonts w:ascii="Symbol" w:hAnsi="Symbol" w:cs="Symbol"/>
    </w:rPr>
  </w:style>
  <w:style w:type="character" w:customStyle="1" w:styleId="WW8Num86z1">
    <w:name w:val="WW8Num86z1"/>
    <w:rsid w:val="0082609C"/>
    <w:rPr>
      <w:rFonts w:ascii="Courier New" w:hAnsi="Courier New" w:cs="Courier New"/>
    </w:rPr>
  </w:style>
  <w:style w:type="character" w:customStyle="1" w:styleId="WW8Num86z2">
    <w:name w:val="WW8Num86z2"/>
    <w:rsid w:val="0082609C"/>
    <w:rPr>
      <w:rFonts w:ascii="Wingdings" w:hAnsi="Wingdings" w:cs="Wingdings"/>
    </w:rPr>
  </w:style>
  <w:style w:type="character" w:customStyle="1" w:styleId="WW8Num87z0">
    <w:name w:val="WW8Num87z0"/>
    <w:rsid w:val="0082609C"/>
    <w:rPr>
      <w:rFonts w:ascii="Symbol" w:hAnsi="Symbol" w:cs="Symbol"/>
      <w:color w:val="000000"/>
      <w:sz w:val="20"/>
    </w:rPr>
  </w:style>
  <w:style w:type="character" w:customStyle="1" w:styleId="WW8Num87z1">
    <w:name w:val="WW8Num87z1"/>
    <w:rsid w:val="0082609C"/>
    <w:rPr>
      <w:rFonts w:ascii="Courier New" w:hAnsi="Courier New" w:cs="Courier New"/>
    </w:rPr>
  </w:style>
  <w:style w:type="character" w:customStyle="1" w:styleId="WW8Num87z2">
    <w:name w:val="WW8Num87z2"/>
    <w:rsid w:val="0082609C"/>
    <w:rPr>
      <w:rFonts w:ascii="Wingdings" w:hAnsi="Wingdings" w:cs="Wingdings"/>
    </w:rPr>
  </w:style>
  <w:style w:type="character" w:customStyle="1" w:styleId="WW8Num87z3">
    <w:name w:val="WW8Num87z3"/>
    <w:rsid w:val="0082609C"/>
    <w:rPr>
      <w:rFonts w:ascii="Symbol" w:hAnsi="Symbol" w:cs="Symbol"/>
    </w:rPr>
  </w:style>
  <w:style w:type="character" w:customStyle="1" w:styleId="WW8Num88z0">
    <w:name w:val="WW8Num88z0"/>
    <w:rsid w:val="0082609C"/>
    <w:rPr>
      <w:rFonts w:ascii="Symbol" w:hAnsi="Symbol" w:cs="Symbol"/>
    </w:rPr>
  </w:style>
  <w:style w:type="character" w:customStyle="1" w:styleId="WW8Num88z1">
    <w:name w:val="WW8Num88z1"/>
    <w:rsid w:val="0082609C"/>
    <w:rPr>
      <w:rFonts w:ascii="Courier New" w:hAnsi="Courier New" w:cs="Courier New"/>
    </w:rPr>
  </w:style>
  <w:style w:type="character" w:customStyle="1" w:styleId="WW8Num88z2">
    <w:name w:val="WW8Num88z2"/>
    <w:rsid w:val="0082609C"/>
    <w:rPr>
      <w:rFonts w:ascii="Wingdings" w:hAnsi="Wingdings" w:cs="Wingdings"/>
    </w:rPr>
  </w:style>
  <w:style w:type="character" w:customStyle="1" w:styleId="WW8Num89z0">
    <w:name w:val="WW8Num89z0"/>
    <w:rsid w:val="0082609C"/>
    <w:rPr>
      <w:rFonts w:ascii="Symbol" w:hAnsi="Symbol" w:cs="Symbol"/>
    </w:rPr>
  </w:style>
  <w:style w:type="character" w:customStyle="1" w:styleId="WW8Num89z1">
    <w:name w:val="WW8Num89z1"/>
    <w:rsid w:val="0082609C"/>
    <w:rPr>
      <w:rFonts w:ascii="Courier New" w:hAnsi="Courier New" w:cs="Courier New"/>
    </w:rPr>
  </w:style>
  <w:style w:type="character" w:customStyle="1" w:styleId="WW8Num89z2">
    <w:name w:val="WW8Num89z2"/>
    <w:rsid w:val="0082609C"/>
    <w:rPr>
      <w:rFonts w:ascii="Wingdings" w:hAnsi="Wingdings" w:cs="Wingdings"/>
    </w:rPr>
  </w:style>
  <w:style w:type="character" w:customStyle="1" w:styleId="WW8Num90z0">
    <w:name w:val="WW8Num90z0"/>
    <w:rsid w:val="0082609C"/>
    <w:rPr>
      <w:rFonts w:ascii="Symbol" w:hAnsi="Symbol" w:cs="Symbol"/>
    </w:rPr>
  </w:style>
  <w:style w:type="character" w:customStyle="1" w:styleId="WW8Num90z1">
    <w:name w:val="WW8Num90z1"/>
    <w:rsid w:val="0082609C"/>
    <w:rPr>
      <w:rFonts w:ascii="Courier New" w:hAnsi="Courier New" w:cs="Courier New"/>
    </w:rPr>
  </w:style>
  <w:style w:type="character" w:customStyle="1" w:styleId="WW8Num90z2">
    <w:name w:val="WW8Num90z2"/>
    <w:rsid w:val="0082609C"/>
    <w:rPr>
      <w:rFonts w:ascii="Wingdings" w:hAnsi="Wingdings" w:cs="Wingdings"/>
    </w:rPr>
  </w:style>
  <w:style w:type="character" w:customStyle="1" w:styleId="WW8Num91z0">
    <w:name w:val="WW8Num91z0"/>
    <w:rsid w:val="0082609C"/>
    <w:rPr>
      <w:rFonts w:ascii="Symbol" w:hAnsi="Symbol" w:cs="Symbol"/>
    </w:rPr>
  </w:style>
  <w:style w:type="character" w:customStyle="1" w:styleId="WW8Num91z1">
    <w:name w:val="WW8Num91z1"/>
    <w:rsid w:val="0082609C"/>
    <w:rPr>
      <w:rFonts w:ascii="Courier New" w:hAnsi="Courier New" w:cs="Courier New"/>
    </w:rPr>
  </w:style>
  <w:style w:type="character" w:customStyle="1" w:styleId="WW8Num91z2">
    <w:name w:val="WW8Num91z2"/>
    <w:rsid w:val="0082609C"/>
    <w:rPr>
      <w:rFonts w:ascii="Wingdings" w:hAnsi="Wingdings" w:cs="Wingdings"/>
    </w:rPr>
  </w:style>
  <w:style w:type="character" w:customStyle="1" w:styleId="WW8Num92z0">
    <w:name w:val="WW8Num92z0"/>
    <w:rsid w:val="0082609C"/>
    <w:rPr>
      <w:rFonts w:ascii="Symbol" w:hAnsi="Symbol" w:cs="Symbol"/>
      <w:color w:val="000000"/>
      <w:sz w:val="20"/>
    </w:rPr>
  </w:style>
  <w:style w:type="character" w:customStyle="1" w:styleId="WW8Num92z1">
    <w:name w:val="WW8Num92z1"/>
    <w:rsid w:val="0082609C"/>
    <w:rPr>
      <w:rFonts w:ascii="Courier New" w:hAnsi="Courier New" w:cs="Courier New"/>
    </w:rPr>
  </w:style>
  <w:style w:type="character" w:customStyle="1" w:styleId="WW8Num92z2">
    <w:name w:val="WW8Num92z2"/>
    <w:rsid w:val="0082609C"/>
    <w:rPr>
      <w:rFonts w:ascii="Wingdings" w:hAnsi="Wingdings" w:cs="Wingdings"/>
    </w:rPr>
  </w:style>
  <w:style w:type="character" w:customStyle="1" w:styleId="WW8Num92z3">
    <w:name w:val="WW8Num92z3"/>
    <w:rsid w:val="0082609C"/>
    <w:rPr>
      <w:rFonts w:ascii="Symbol" w:hAnsi="Symbol" w:cs="Symbol"/>
    </w:rPr>
  </w:style>
  <w:style w:type="character" w:customStyle="1" w:styleId="WW8Num93z0">
    <w:name w:val="WW8Num93z0"/>
    <w:rsid w:val="0082609C"/>
    <w:rPr>
      <w:rFonts w:ascii="Symbol" w:hAnsi="Symbol" w:cs="Symbol"/>
    </w:rPr>
  </w:style>
  <w:style w:type="character" w:customStyle="1" w:styleId="WW8Num93z1">
    <w:name w:val="WW8Num93z1"/>
    <w:rsid w:val="0082609C"/>
    <w:rPr>
      <w:rFonts w:ascii="Courier New" w:hAnsi="Courier New" w:cs="Courier New"/>
    </w:rPr>
  </w:style>
  <w:style w:type="character" w:customStyle="1" w:styleId="WW8Num93z2">
    <w:name w:val="WW8Num93z2"/>
    <w:rsid w:val="0082609C"/>
    <w:rPr>
      <w:rFonts w:ascii="Wingdings" w:hAnsi="Wingdings" w:cs="Wingdings"/>
    </w:rPr>
  </w:style>
  <w:style w:type="character" w:customStyle="1" w:styleId="WW8Num94z0">
    <w:name w:val="WW8Num94z0"/>
    <w:rsid w:val="0082609C"/>
    <w:rPr>
      <w:rFonts w:ascii="Symbol" w:hAnsi="Symbol" w:cs="Symbol"/>
    </w:rPr>
  </w:style>
  <w:style w:type="character" w:customStyle="1" w:styleId="WW8Num94z1">
    <w:name w:val="WW8Num94z1"/>
    <w:rsid w:val="0082609C"/>
    <w:rPr>
      <w:rFonts w:ascii="Courier New" w:hAnsi="Courier New" w:cs="Courier New"/>
    </w:rPr>
  </w:style>
  <w:style w:type="character" w:customStyle="1" w:styleId="WW8Num94z2">
    <w:name w:val="WW8Num94z2"/>
    <w:rsid w:val="0082609C"/>
    <w:rPr>
      <w:rFonts w:ascii="Wingdings" w:hAnsi="Wingdings" w:cs="Wingdings"/>
    </w:rPr>
  </w:style>
  <w:style w:type="character" w:customStyle="1" w:styleId="WW8Num95z0">
    <w:name w:val="WW8Num95z0"/>
    <w:rsid w:val="0082609C"/>
    <w:rPr>
      <w:rFonts w:ascii="Symbol" w:hAnsi="Symbol" w:cs="Symbol"/>
    </w:rPr>
  </w:style>
  <w:style w:type="character" w:customStyle="1" w:styleId="WW8Num95z1">
    <w:name w:val="WW8Num95z1"/>
    <w:rsid w:val="0082609C"/>
    <w:rPr>
      <w:rFonts w:ascii="Courier New" w:hAnsi="Courier New" w:cs="Courier New"/>
    </w:rPr>
  </w:style>
  <w:style w:type="character" w:customStyle="1" w:styleId="WW8Num95z2">
    <w:name w:val="WW8Num95z2"/>
    <w:rsid w:val="0082609C"/>
    <w:rPr>
      <w:rFonts w:ascii="Wingdings" w:hAnsi="Wingdings" w:cs="Wingdings"/>
    </w:rPr>
  </w:style>
  <w:style w:type="character" w:customStyle="1" w:styleId="WW8Num96z0">
    <w:name w:val="WW8Num96z0"/>
    <w:rsid w:val="0082609C"/>
    <w:rPr>
      <w:rFonts w:ascii="Symbol" w:hAnsi="Symbol" w:cs="Symbol"/>
    </w:rPr>
  </w:style>
  <w:style w:type="character" w:customStyle="1" w:styleId="WW8Num96z1">
    <w:name w:val="WW8Num96z1"/>
    <w:rsid w:val="0082609C"/>
    <w:rPr>
      <w:rFonts w:ascii="Courier New" w:hAnsi="Courier New" w:cs="Courier New"/>
    </w:rPr>
  </w:style>
  <w:style w:type="character" w:customStyle="1" w:styleId="WW8Num96z2">
    <w:name w:val="WW8Num96z2"/>
    <w:rsid w:val="0082609C"/>
    <w:rPr>
      <w:rFonts w:ascii="Wingdings" w:hAnsi="Wingdings" w:cs="Wingdings"/>
    </w:rPr>
  </w:style>
  <w:style w:type="character" w:customStyle="1" w:styleId="WW8NumSt64z0">
    <w:name w:val="WW8NumSt64z0"/>
    <w:rsid w:val="0082609C"/>
    <w:rPr>
      <w:rFonts w:ascii="Symbol" w:hAnsi="Symbol" w:cs="Symbol"/>
    </w:rPr>
  </w:style>
  <w:style w:type="character" w:customStyle="1" w:styleId="WW-DefaultParagraphFont">
    <w:name w:val="WW-Default Paragraph Font"/>
    <w:rsid w:val="0082609C"/>
  </w:style>
  <w:style w:type="character" w:styleId="Hyperlink">
    <w:name w:val="Hyperlink"/>
    <w:rsid w:val="0082609C"/>
    <w:rPr>
      <w:color w:val="0000FF"/>
      <w:u w:val="single"/>
    </w:rPr>
  </w:style>
  <w:style w:type="character" w:styleId="FollowedHyperlink">
    <w:name w:val="FollowedHyperlink"/>
    <w:rsid w:val="0082609C"/>
    <w:rPr>
      <w:color w:val="800080"/>
      <w:u w:val="single"/>
    </w:rPr>
  </w:style>
  <w:style w:type="character" w:customStyle="1" w:styleId="CharChar3">
    <w:name w:val="Char Char3"/>
    <w:rsid w:val="0082609C"/>
    <w:rPr>
      <w:b/>
      <w:bCs/>
      <w:sz w:val="22"/>
      <w:lang w:val="en-GB"/>
    </w:rPr>
  </w:style>
  <w:style w:type="character" w:customStyle="1" w:styleId="CharChar2">
    <w:name w:val="Char Char2"/>
    <w:rsid w:val="0082609C"/>
    <w:rPr>
      <w:lang w:val="en-GB"/>
    </w:rPr>
  </w:style>
  <w:style w:type="character" w:customStyle="1" w:styleId="FootnoteCharacters">
    <w:name w:val="Footnote Characters"/>
    <w:rsid w:val="0082609C"/>
    <w:rPr>
      <w:vertAlign w:val="superscript"/>
      <w:lang w:val="en-US"/>
    </w:rPr>
  </w:style>
  <w:style w:type="character" w:customStyle="1" w:styleId="CharChar1">
    <w:name w:val="Char Char1"/>
    <w:rsid w:val="0082609C"/>
    <w:rPr>
      <w:rFonts w:ascii="Tahoma" w:hAnsi="Tahoma" w:cs="Tahoma"/>
      <w:sz w:val="16"/>
      <w:szCs w:val="16"/>
      <w:lang w:val="en-GB"/>
    </w:rPr>
  </w:style>
  <w:style w:type="character" w:styleId="Strong">
    <w:name w:val="Strong"/>
    <w:qFormat/>
    <w:rsid w:val="0082609C"/>
    <w:rPr>
      <w:b/>
    </w:rPr>
  </w:style>
  <w:style w:type="character" w:styleId="Emphasis">
    <w:name w:val="Emphasis"/>
    <w:qFormat/>
    <w:rsid w:val="0082609C"/>
    <w:rPr>
      <w:i/>
      <w:iCs/>
    </w:rPr>
  </w:style>
  <w:style w:type="character" w:customStyle="1" w:styleId="CharChar4">
    <w:name w:val="Char Char4"/>
    <w:rsid w:val="0082609C"/>
    <w:rPr>
      <w:sz w:val="22"/>
      <w:lang w:val="en-GB"/>
    </w:rPr>
  </w:style>
  <w:style w:type="character" w:customStyle="1" w:styleId="CharChar">
    <w:name w:val="Char Char"/>
    <w:rsid w:val="0082609C"/>
    <w:rPr>
      <w:rFonts w:ascii="Consolas" w:hAnsi="Consolas" w:cs="Consolas"/>
      <w:sz w:val="21"/>
      <w:szCs w:val="21"/>
    </w:rPr>
  </w:style>
  <w:style w:type="character" w:styleId="PageNumber">
    <w:name w:val="page number"/>
    <w:basedOn w:val="WW-DefaultParagraphFont"/>
    <w:rsid w:val="0082609C"/>
  </w:style>
  <w:style w:type="character" w:styleId="CommentReference">
    <w:name w:val="annotation reference"/>
    <w:rsid w:val="0082609C"/>
    <w:rPr>
      <w:sz w:val="16"/>
      <w:szCs w:val="16"/>
    </w:rPr>
  </w:style>
  <w:style w:type="character" w:customStyle="1" w:styleId="ti">
    <w:name w:val="ti"/>
    <w:basedOn w:val="WW-DefaultParagraphFont"/>
    <w:rsid w:val="0082609C"/>
  </w:style>
  <w:style w:type="character" w:customStyle="1" w:styleId="pages">
    <w:name w:val="pages"/>
    <w:basedOn w:val="WW-DefaultParagraphFont"/>
    <w:rsid w:val="0082609C"/>
  </w:style>
  <w:style w:type="character" w:customStyle="1" w:styleId="RubrikChar">
    <w:name w:val="Rubrik Char"/>
    <w:rsid w:val="0082609C"/>
    <w:rPr>
      <w:b/>
      <w:sz w:val="24"/>
      <w:u w:val="single"/>
      <w:lang w:val="fr-FR"/>
    </w:rPr>
  </w:style>
  <w:style w:type="character" w:customStyle="1" w:styleId="CharChar5">
    <w:name w:val="Char Char5"/>
    <w:rsid w:val="0082609C"/>
    <w:rPr>
      <w:lang w:val="nl-BE"/>
    </w:rPr>
  </w:style>
  <w:style w:type="paragraph" w:customStyle="1" w:styleId="Heading">
    <w:name w:val="Heading"/>
    <w:basedOn w:val="Normal"/>
    <w:next w:val="BodyText"/>
    <w:rsid w:val="0082609C"/>
    <w:pPr>
      <w:keepNext/>
      <w:spacing w:before="240" w:after="120"/>
    </w:pPr>
    <w:rPr>
      <w:rFonts w:ascii="Arial" w:eastAsia="Arial Unicode MS" w:hAnsi="Arial" w:cs="Arial Unicode MS"/>
      <w:sz w:val="28"/>
      <w:szCs w:val="28"/>
    </w:rPr>
  </w:style>
  <w:style w:type="paragraph" w:styleId="BodyText">
    <w:name w:val="Body Text"/>
    <w:aliases w:val="Textkörper1,Body Text Char,Body Text Char1 Char,Body Text Char Char2 Char,Body Text Char1 Char Char Char,Body Text Char Char Char Char Char,Body Text Char Char1 Char Char,Body Text Char1 Char1, Char,Body Text Hang"/>
    <w:basedOn w:val="Normal"/>
    <w:link w:val="BodyTextChar1"/>
    <w:rsid w:val="0082609C"/>
    <w:rPr>
      <w:i/>
      <w:iCs/>
      <w:color w:val="0000FF"/>
    </w:rPr>
  </w:style>
  <w:style w:type="paragraph" w:styleId="List">
    <w:name w:val="List"/>
    <w:basedOn w:val="BodyText"/>
    <w:rsid w:val="0082609C"/>
  </w:style>
  <w:style w:type="paragraph" w:styleId="Caption">
    <w:name w:val="caption"/>
    <w:next w:val="Normal"/>
    <w:qFormat/>
    <w:rsid w:val="0082609C"/>
    <w:pPr>
      <w:tabs>
        <w:tab w:val="left" w:pos="1400"/>
      </w:tabs>
      <w:suppressAutoHyphens/>
      <w:spacing w:before="240" w:after="240"/>
      <w:ind w:left="1400" w:hanging="1400"/>
    </w:pPr>
    <w:rPr>
      <w:b/>
      <w:sz w:val="24"/>
      <w:lang w:val="en-US" w:eastAsia="ar-SA"/>
    </w:rPr>
  </w:style>
  <w:style w:type="paragraph" w:customStyle="1" w:styleId="Index">
    <w:name w:val="Index"/>
    <w:basedOn w:val="Normal"/>
    <w:rsid w:val="0082609C"/>
    <w:pPr>
      <w:suppressLineNumbers/>
    </w:pPr>
  </w:style>
  <w:style w:type="paragraph" w:customStyle="1" w:styleId="Inforubrik2">
    <w:name w:val="Info rubrik 2"/>
    <w:basedOn w:val="Heading1"/>
    <w:rsid w:val="0082609C"/>
    <w:pPr>
      <w:pageBreakBefore/>
      <w:numPr>
        <w:numId w:val="10"/>
      </w:numPr>
      <w:spacing w:before="120" w:after="120"/>
    </w:pPr>
    <w:rPr>
      <w:rFonts w:ascii="Times New Roman" w:hAnsi="Times New Roman" w:cs="Times New Roman"/>
      <w:caps w:val="0"/>
      <w:sz w:val="24"/>
    </w:rPr>
  </w:style>
  <w:style w:type="paragraph" w:styleId="TOC1">
    <w:name w:val="toc 1"/>
    <w:next w:val="Normal"/>
    <w:rsid w:val="0082609C"/>
    <w:pPr>
      <w:tabs>
        <w:tab w:val="left" w:pos="709"/>
        <w:tab w:val="right" w:leader="dot" w:pos="9394"/>
      </w:tabs>
      <w:suppressAutoHyphens/>
      <w:spacing w:line="360" w:lineRule="auto"/>
      <w:ind w:left="709" w:hanging="709"/>
    </w:pPr>
    <w:rPr>
      <w:rFonts w:ascii="Times New Roman Bold" w:hAnsi="Times New Roman Bold" w:cs="Times New Roman Bold"/>
      <w:b/>
      <w:sz w:val="22"/>
      <w:szCs w:val="24"/>
      <w:lang w:val="en-GB" w:eastAsia="ar-SA"/>
    </w:rPr>
  </w:style>
  <w:style w:type="paragraph" w:styleId="TOC2">
    <w:name w:val="toc 2"/>
    <w:next w:val="Normal"/>
    <w:rsid w:val="0082609C"/>
    <w:pPr>
      <w:tabs>
        <w:tab w:val="left" w:pos="709"/>
        <w:tab w:val="right" w:leader="dot" w:pos="9356"/>
      </w:tabs>
      <w:suppressAutoHyphens/>
      <w:spacing w:line="360" w:lineRule="auto"/>
      <w:jc w:val="both"/>
    </w:pPr>
    <w:rPr>
      <w:rFonts w:ascii="Times New Roman Bold" w:hAnsi="Times New Roman Bold" w:cs="Times New Roman Bold"/>
      <w:b/>
      <w:sz w:val="22"/>
      <w:lang w:val="en-GB" w:eastAsia="ar-SA"/>
    </w:rPr>
  </w:style>
  <w:style w:type="paragraph" w:customStyle="1" w:styleId="Title1">
    <w:name w:val="Title 1"/>
    <w:rsid w:val="0082609C"/>
    <w:pPr>
      <w:keepNext/>
      <w:suppressAutoHyphens/>
      <w:ind w:left="851" w:hanging="851"/>
    </w:pPr>
    <w:rPr>
      <w:rFonts w:ascii="Times New Roman Bold" w:hAnsi="Times New Roman Bold" w:cs="Times New Roman Bold"/>
      <w:b/>
      <w:caps/>
      <w:sz w:val="32"/>
      <w:lang w:val="en-GB" w:eastAsia="ar-SA"/>
    </w:rPr>
  </w:style>
  <w:style w:type="paragraph" w:styleId="TOC3">
    <w:name w:val="toc 3"/>
    <w:basedOn w:val="Normal"/>
    <w:next w:val="Normal"/>
    <w:rsid w:val="0082609C"/>
    <w:pPr>
      <w:ind w:left="480"/>
    </w:pPr>
    <w:rPr>
      <w:sz w:val="24"/>
      <w:szCs w:val="24"/>
    </w:rPr>
  </w:style>
  <w:style w:type="paragraph" w:styleId="TOC4">
    <w:name w:val="toc 4"/>
    <w:basedOn w:val="Normal"/>
    <w:next w:val="Normal"/>
    <w:rsid w:val="0082609C"/>
    <w:pPr>
      <w:ind w:left="720"/>
    </w:pPr>
    <w:rPr>
      <w:sz w:val="24"/>
      <w:szCs w:val="24"/>
    </w:rPr>
  </w:style>
  <w:style w:type="paragraph" w:styleId="TOC5">
    <w:name w:val="toc 5"/>
    <w:basedOn w:val="Normal"/>
    <w:next w:val="Normal"/>
    <w:rsid w:val="0082609C"/>
    <w:pPr>
      <w:ind w:left="960"/>
    </w:pPr>
    <w:rPr>
      <w:sz w:val="24"/>
      <w:szCs w:val="24"/>
    </w:rPr>
  </w:style>
  <w:style w:type="paragraph" w:styleId="TOC6">
    <w:name w:val="toc 6"/>
    <w:basedOn w:val="Normal"/>
    <w:next w:val="Normal"/>
    <w:rsid w:val="0082609C"/>
    <w:pPr>
      <w:ind w:left="1200"/>
    </w:pPr>
    <w:rPr>
      <w:sz w:val="24"/>
      <w:szCs w:val="24"/>
    </w:rPr>
  </w:style>
  <w:style w:type="paragraph" w:styleId="TOC7">
    <w:name w:val="toc 7"/>
    <w:basedOn w:val="Normal"/>
    <w:next w:val="Normal"/>
    <w:rsid w:val="0082609C"/>
    <w:pPr>
      <w:ind w:left="1440"/>
    </w:pPr>
    <w:rPr>
      <w:sz w:val="24"/>
      <w:szCs w:val="24"/>
    </w:rPr>
  </w:style>
  <w:style w:type="paragraph" w:styleId="TOC8">
    <w:name w:val="toc 8"/>
    <w:basedOn w:val="Normal"/>
    <w:next w:val="Normal"/>
    <w:rsid w:val="0082609C"/>
    <w:pPr>
      <w:ind w:left="1680"/>
    </w:pPr>
    <w:rPr>
      <w:sz w:val="24"/>
      <w:szCs w:val="24"/>
    </w:rPr>
  </w:style>
  <w:style w:type="paragraph" w:styleId="TOC9">
    <w:name w:val="toc 9"/>
    <w:basedOn w:val="Normal"/>
    <w:next w:val="Normal"/>
    <w:rsid w:val="0082609C"/>
    <w:pPr>
      <w:ind w:left="1920"/>
    </w:pPr>
    <w:rPr>
      <w:sz w:val="24"/>
      <w:szCs w:val="24"/>
    </w:rPr>
  </w:style>
  <w:style w:type="paragraph" w:styleId="Title">
    <w:name w:val="Title"/>
    <w:basedOn w:val="Normal"/>
    <w:next w:val="Subtitle"/>
    <w:link w:val="TitleChar"/>
    <w:qFormat/>
    <w:rsid w:val="0082609C"/>
    <w:pPr>
      <w:jc w:val="center"/>
    </w:pPr>
    <w:rPr>
      <w:b/>
      <w:bCs/>
    </w:rPr>
  </w:style>
  <w:style w:type="paragraph" w:styleId="Subtitle">
    <w:name w:val="Subtitle"/>
    <w:basedOn w:val="Heading"/>
    <w:next w:val="BodyText"/>
    <w:link w:val="SubtitleChar"/>
    <w:qFormat/>
    <w:rsid w:val="0082609C"/>
    <w:pPr>
      <w:jc w:val="center"/>
    </w:pPr>
    <w:rPr>
      <w:i/>
      <w:iCs/>
    </w:rPr>
  </w:style>
  <w:style w:type="paragraph" w:styleId="BodyTextIndent">
    <w:name w:val="Body Text Indent"/>
    <w:basedOn w:val="Normal"/>
    <w:link w:val="BodyTextIndentChar"/>
    <w:rsid w:val="0082609C"/>
    <w:pPr>
      <w:spacing w:after="120"/>
      <w:ind w:left="283"/>
    </w:pPr>
  </w:style>
  <w:style w:type="paragraph" w:styleId="BodyTextIndent2">
    <w:name w:val="Body Text Indent 2"/>
    <w:basedOn w:val="Normal"/>
    <w:link w:val="BodyTextIndent2Char"/>
    <w:rsid w:val="0082609C"/>
    <w:pPr>
      <w:spacing w:after="120" w:line="480" w:lineRule="auto"/>
      <w:ind w:left="283"/>
    </w:pPr>
  </w:style>
  <w:style w:type="paragraph" w:styleId="BodyTextIndent3">
    <w:name w:val="Body Text Indent 3"/>
    <w:basedOn w:val="Normal"/>
    <w:link w:val="BodyTextIndent3Char"/>
    <w:rsid w:val="0082609C"/>
    <w:pPr>
      <w:spacing w:after="120"/>
      <w:ind w:left="283"/>
    </w:pPr>
    <w:rPr>
      <w:sz w:val="16"/>
      <w:szCs w:val="16"/>
    </w:rPr>
  </w:style>
  <w:style w:type="paragraph" w:customStyle="1" w:styleId="WW-Default">
    <w:name w:val="WW-Default"/>
    <w:rsid w:val="0082609C"/>
    <w:pPr>
      <w:suppressAutoHyphens/>
      <w:autoSpaceDE w:val="0"/>
    </w:pPr>
    <w:rPr>
      <w:color w:val="000000"/>
      <w:sz w:val="24"/>
      <w:szCs w:val="24"/>
      <w:lang w:val="en-US" w:eastAsia="ar-SA"/>
    </w:rPr>
  </w:style>
  <w:style w:type="paragraph" w:styleId="BodyText3">
    <w:name w:val="Body Text 3"/>
    <w:basedOn w:val="Normal"/>
    <w:link w:val="BodyText3Char"/>
    <w:rsid w:val="0082609C"/>
    <w:pPr>
      <w:jc w:val="both"/>
    </w:pPr>
    <w:rPr>
      <w:b/>
      <w:bCs/>
    </w:rPr>
  </w:style>
  <w:style w:type="paragraph" w:styleId="CommentText">
    <w:name w:val="annotation text"/>
    <w:basedOn w:val="Normal"/>
    <w:link w:val="CommentTextChar"/>
    <w:uiPriority w:val="99"/>
    <w:rsid w:val="0082609C"/>
    <w:pPr>
      <w:spacing w:line="260" w:lineRule="exact"/>
    </w:pPr>
    <w:rPr>
      <w:sz w:val="20"/>
    </w:rPr>
  </w:style>
  <w:style w:type="paragraph" w:customStyle="1" w:styleId="EMEAEnBodyText">
    <w:name w:val="EMEA En Body Text"/>
    <w:basedOn w:val="Normal"/>
    <w:rsid w:val="0082609C"/>
    <w:pPr>
      <w:spacing w:before="120" w:after="120"/>
      <w:jc w:val="both"/>
    </w:pPr>
    <w:rPr>
      <w:lang w:val="en-US"/>
    </w:rPr>
  </w:style>
  <w:style w:type="paragraph" w:customStyle="1" w:styleId="BodyText12">
    <w:name w:val="BodyText12"/>
    <w:basedOn w:val="Normal"/>
    <w:next w:val="Normal"/>
    <w:rsid w:val="0082609C"/>
    <w:pPr>
      <w:autoSpaceDE w:val="0"/>
      <w:spacing w:after="200"/>
    </w:pPr>
    <w:rPr>
      <w:sz w:val="24"/>
      <w:szCs w:val="24"/>
      <w:lang w:val="en-US"/>
    </w:rPr>
  </w:style>
  <w:style w:type="paragraph" w:styleId="BalloonText">
    <w:name w:val="Balloon Text"/>
    <w:basedOn w:val="Normal"/>
    <w:link w:val="BalloonTextChar"/>
    <w:rsid w:val="0082609C"/>
    <w:rPr>
      <w:rFonts w:ascii="Tahoma" w:hAnsi="Tahoma" w:cs="Tahoma"/>
      <w:sz w:val="16"/>
      <w:szCs w:val="16"/>
    </w:rPr>
  </w:style>
  <w:style w:type="paragraph" w:customStyle="1" w:styleId="SummaryBody">
    <w:name w:val="SummaryBody"/>
    <w:rsid w:val="0082609C"/>
    <w:pPr>
      <w:suppressAutoHyphens/>
      <w:spacing w:after="200"/>
      <w:jc w:val="both"/>
    </w:pPr>
    <w:rPr>
      <w:sz w:val="24"/>
      <w:lang w:val="en-US" w:eastAsia="ar-SA"/>
    </w:rPr>
  </w:style>
  <w:style w:type="paragraph" w:styleId="NormalWeb">
    <w:name w:val="Normal (Web)"/>
    <w:basedOn w:val="Normal"/>
    <w:rsid w:val="0082609C"/>
    <w:pPr>
      <w:spacing w:before="100" w:after="100"/>
    </w:pPr>
    <w:rPr>
      <w:rFonts w:ascii="Arial Unicode MS" w:eastAsia="Arial Unicode MS" w:hAnsi="Arial Unicode MS" w:cs="Arial Unicode MS"/>
      <w:sz w:val="24"/>
      <w:szCs w:val="24"/>
      <w:lang w:val="en-US"/>
    </w:rPr>
  </w:style>
  <w:style w:type="paragraph" w:customStyle="1" w:styleId="CM3">
    <w:name w:val="CM3"/>
    <w:basedOn w:val="WW-Default"/>
    <w:next w:val="WW-Default"/>
    <w:rsid w:val="0082609C"/>
    <w:pPr>
      <w:widowControl w:val="0"/>
    </w:pPr>
    <w:rPr>
      <w:rFonts w:ascii="OSNNE K+ Helvetica Neue" w:hAnsi="OSNNE K+ Helvetica Neue" w:cs="OSNNE K+ Helvetica Neue"/>
      <w:color w:val="auto"/>
    </w:rPr>
  </w:style>
  <w:style w:type="paragraph" w:customStyle="1" w:styleId="Liststycke">
    <w:name w:val="Liststycke"/>
    <w:basedOn w:val="Normal"/>
    <w:qFormat/>
    <w:rsid w:val="0082609C"/>
    <w:pPr>
      <w:ind w:left="1304"/>
    </w:pPr>
  </w:style>
  <w:style w:type="paragraph" w:customStyle="1" w:styleId="Ingetavstnd">
    <w:name w:val="Inget avstånd"/>
    <w:qFormat/>
    <w:rsid w:val="0082609C"/>
    <w:pPr>
      <w:suppressAutoHyphens/>
    </w:pPr>
    <w:rPr>
      <w:sz w:val="22"/>
      <w:lang w:val="en-GB" w:eastAsia="ar-SA"/>
    </w:rPr>
  </w:style>
  <w:style w:type="paragraph" w:customStyle="1" w:styleId="Numreradrubrik1">
    <w:name w:val="Numrerad rubrik 1"/>
    <w:next w:val="Normal"/>
    <w:qFormat/>
    <w:rsid w:val="0082609C"/>
    <w:pPr>
      <w:keepNext/>
      <w:keepLines/>
      <w:numPr>
        <w:numId w:val="11"/>
      </w:numPr>
      <w:suppressAutoHyphens/>
      <w:spacing w:before="240" w:after="60"/>
    </w:pPr>
    <w:rPr>
      <w:rFonts w:ascii="Arial" w:hAnsi="Arial" w:cs="Arial"/>
      <w:b/>
      <w:kern w:val="1"/>
      <w:sz w:val="32"/>
      <w:szCs w:val="28"/>
      <w:lang w:val="en-US" w:eastAsia="en-US" w:bidi="en-US"/>
    </w:rPr>
  </w:style>
  <w:style w:type="paragraph" w:customStyle="1" w:styleId="Numreradrubrik2">
    <w:name w:val="Numrerad rubrik 2"/>
    <w:next w:val="Normal"/>
    <w:qFormat/>
    <w:rsid w:val="0082609C"/>
    <w:pPr>
      <w:keepNext/>
      <w:keepLines/>
      <w:tabs>
        <w:tab w:val="num" w:pos="0"/>
      </w:tabs>
      <w:suppressAutoHyphens/>
      <w:spacing w:before="240" w:after="60"/>
      <w:ind w:left="567" w:hanging="567"/>
    </w:pPr>
    <w:rPr>
      <w:rFonts w:ascii="Arial" w:hAnsi="Arial" w:cs="Arial"/>
      <w:b/>
      <w:kern w:val="1"/>
      <w:sz w:val="28"/>
      <w:szCs w:val="28"/>
      <w:lang w:val="en-US" w:eastAsia="en-US" w:bidi="en-US"/>
    </w:rPr>
  </w:style>
  <w:style w:type="paragraph" w:customStyle="1" w:styleId="Numreradrubrik3">
    <w:name w:val="Numrerad rubrik 3"/>
    <w:next w:val="Normal"/>
    <w:qFormat/>
    <w:rsid w:val="0082609C"/>
    <w:pPr>
      <w:keepNext/>
      <w:keepLines/>
      <w:tabs>
        <w:tab w:val="num" w:pos="0"/>
      </w:tabs>
      <w:suppressAutoHyphens/>
      <w:spacing w:before="240" w:after="60"/>
      <w:ind w:left="567" w:hanging="567"/>
    </w:pPr>
    <w:rPr>
      <w:rFonts w:ascii="Arial" w:hAnsi="Arial" w:cs="Arial"/>
      <w:b/>
      <w:sz w:val="24"/>
      <w:szCs w:val="28"/>
      <w:lang w:val="en-US" w:eastAsia="en-US" w:bidi="en-US"/>
    </w:rPr>
  </w:style>
  <w:style w:type="paragraph" w:customStyle="1" w:styleId="Numreradrubrik4">
    <w:name w:val="Numrerad rubrik 4"/>
    <w:next w:val="Normal"/>
    <w:qFormat/>
    <w:rsid w:val="0082609C"/>
    <w:pPr>
      <w:keepNext/>
      <w:keepLines/>
      <w:tabs>
        <w:tab w:val="num" w:pos="0"/>
      </w:tabs>
      <w:suppressAutoHyphens/>
      <w:spacing w:before="240" w:after="60"/>
      <w:ind w:left="567" w:hanging="567"/>
    </w:pPr>
    <w:rPr>
      <w:rFonts w:ascii="Arial" w:hAnsi="Arial" w:cs="Arial"/>
      <w:b/>
      <w:szCs w:val="28"/>
      <w:lang w:val="en-US" w:eastAsia="en-US" w:bidi="en-US"/>
    </w:rPr>
  </w:style>
  <w:style w:type="paragraph" w:customStyle="1" w:styleId="Numreradrubrik5">
    <w:name w:val="Numrerad rubrik 5"/>
    <w:next w:val="Normal"/>
    <w:rsid w:val="0082609C"/>
    <w:pPr>
      <w:keepNext/>
      <w:keepLines/>
      <w:tabs>
        <w:tab w:val="num" w:pos="0"/>
      </w:tabs>
      <w:suppressAutoHyphens/>
      <w:spacing w:before="240" w:after="60"/>
      <w:ind w:left="567" w:hanging="567"/>
    </w:pPr>
    <w:rPr>
      <w:rFonts w:ascii="Arial" w:hAnsi="Arial" w:cs="Arial"/>
      <w:b/>
      <w:i/>
      <w:szCs w:val="28"/>
      <w:lang w:val="en-US" w:eastAsia="en-US" w:bidi="en-US"/>
    </w:rPr>
  </w:style>
  <w:style w:type="paragraph" w:customStyle="1" w:styleId="Numreradrubrik6">
    <w:name w:val="Numrerad rubrik 6"/>
    <w:next w:val="Normal"/>
    <w:rsid w:val="0082609C"/>
    <w:pPr>
      <w:keepNext/>
      <w:keepLines/>
      <w:tabs>
        <w:tab w:val="num" w:pos="0"/>
      </w:tabs>
      <w:suppressAutoHyphens/>
      <w:spacing w:before="120" w:after="60"/>
      <w:ind w:left="567" w:hanging="567"/>
    </w:pPr>
    <w:rPr>
      <w:rFonts w:ascii="Arial" w:hAnsi="Arial" w:cs="Arial"/>
      <w:i/>
      <w:szCs w:val="28"/>
      <w:lang w:val="en-US" w:eastAsia="en-US" w:bidi="en-US"/>
    </w:rPr>
  </w:style>
  <w:style w:type="paragraph" w:customStyle="1" w:styleId="Numreradrubrik7">
    <w:name w:val="Numrerad rubrik 7"/>
    <w:next w:val="Normal"/>
    <w:rsid w:val="0082609C"/>
    <w:pPr>
      <w:keepNext/>
      <w:keepLines/>
      <w:tabs>
        <w:tab w:val="num" w:pos="0"/>
      </w:tabs>
      <w:suppressAutoHyphens/>
      <w:spacing w:before="120" w:after="60"/>
      <w:ind w:left="567" w:hanging="567"/>
    </w:pPr>
    <w:rPr>
      <w:rFonts w:ascii="Arial" w:hAnsi="Arial" w:cs="Arial"/>
      <w:i/>
      <w:szCs w:val="28"/>
      <w:lang w:val="en-US" w:eastAsia="en-US" w:bidi="en-US"/>
    </w:rPr>
  </w:style>
  <w:style w:type="paragraph" w:customStyle="1" w:styleId="Numreradrubrik8">
    <w:name w:val="Numrerad rubrik 8"/>
    <w:next w:val="Normal"/>
    <w:rsid w:val="0082609C"/>
    <w:pPr>
      <w:keepNext/>
      <w:keepLines/>
      <w:tabs>
        <w:tab w:val="num" w:pos="0"/>
      </w:tabs>
      <w:suppressAutoHyphens/>
      <w:spacing w:before="120" w:after="60"/>
      <w:ind w:left="567" w:hanging="567"/>
    </w:pPr>
    <w:rPr>
      <w:rFonts w:ascii="Arial" w:hAnsi="Arial" w:cs="Arial"/>
      <w:i/>
      <w:szCs w:val="28"/>
      <w:lang w:val="en-US" w:eastAsia="en-US" w:bidi="en-US"/>
    </w:rPr>
  </w:style>
  <w:style w:type="paragraph" w:customStyle="1" w:styleId="Numreradrubrik9">
    <w:name w:val="Numrerad rubrik 9"/>
    <w:next w:val="Normal"/>
    <w:rsid w:val="0082609C"/>
    <w:pPr>
      <w:keepNext/>
      <w:keepLines/>
      <w:tabs>
        <w:tab w:val="num" w:pos="0"/>
      </w:tabs>
      <w:suppressAutoHyphens/>
      <w:spacing w:before="120" w:after="60"/>
      <w:ind w:left="567" w:hanging="567"/>
    </w:pPr>
    <w:rPr>
      <w:rFonts w:ascii="Arial" w:hAnsi="Arial" w:cs="Arial"/>
      <w:i/>
      <w:szCs w:val="28"/>
      <w:lang w:val="en-US" w:eastAsia="en-US" w:bidi="en-US"/>
    </w:rPr>
  </w:style>
  <w:style w:type="paragraph" w:customStyle="1" w:styleId="AHeader1">
    <w:name w:val="AHeader 1"/>
    <w:basedOn w:val="Normal"/>
    <w:rsid w:val="0082609C"/>
    <w:pPr>
      <w:numPr>
        <w:numId w:val="14"/>
      </w:numPr>
      <w:spacing w:after="120"/>
    </w:pPr>
    <w:rPr>
      <w:rFonts w:ascii="Arial" w:hAnsi="Arial" w:cs="Arial"/>
      <w:b/>
      <w:bCs/>
      <w:sz w:val="24"/>
    </w:rPr>
  </w:style>
  <w:style w:type="paragraph" w:customStyle="1" w:styleId="AHeader2">
    <w:name w:val="AHeader 2"/>
    <w:basedOn w:val="AHeader1"/>
    <w:rsid w:val="0082609C"/>
    <w:pPr>
      <w:tabs>
        <w:tab w:val="left" w:pos="360"/>
      </w:tabs>
    </w:pPr>
    <w:rPr>
      <w:sz w:val="22"/>
    </w:rPr>
  </w:style>
  <w:style w:type="paragraph" w:customStyle="1" w:styleId="AHeader3">
    <w:name w:val="AHeader 3"/>
    <w:basedOn w:val="AHeader2"/>
    <w:rsid w:val="0082609C"/>
  </w:style>
  <w:style w:type="paragraph" w:customStyle="1" w:styleId="AHeader2abc">
    <w:name w:val="AHeader 2 abc"/>
    <w:basedOn w:val="AHeader3"/>
    <w:rsid w:val="0082609C"/>
    <w:pPr>
      <w:jc w:val="both"/>
    </w:pPr>
    <w:rPr>
      <w:b w:val="0"/>
      <w:bCs w:val="0"/>
    </w:rPr>
  </w:style>
  <w:style w:type="paragraph" w:customStyle="1" w:styleId="AHeader3abc">
    <w:name w:val="AHeader 3 abc"/>
    <w:basedOn w:val="AHeader2abc"/>
    <w:rsid w:val="0082609C"/>
  </w:style>
  <w:style w:type="paragraph" w:styleId="PlainText">
    <w:name w:val="Plain Text"/>
    <w:basedOn w:val="Normal"/>
    <w:link w:val="PlainTextChar"/>
    <w:rsid w:val="0082609C"/>
    <w:rPr>
      <w:rFonts w:ascii="Consolas" w:hAnsi="Consolas" w:cs="Consolas"/>
      <w:sz w:val="21"/>
      <w:szCs w:val="21"/>
      <w:lang w:val="sv-SE"/>
    </w:rPr>
  </w:style>
  <w:style w:type="paragraph" w:styleId="EndnoteText">
    <w:name w:val="endnote text"/>
    <w:basedOn w:val="Normal"/>
    <w:next w:val="Normal"/>
    <w:link w:val="EndnoteTextChar"/>
    <w:rsid w:val="0082609C"/>
    <w:rPr>
      <w:rFonts w:ascii="Consolas" w:hAnsi="Consolas"/>
      <w:sz w:val="21"/>
      <w:szCs w:val="21"/>
    </w:rPr>
  </w:style>
  <w:style w:type="paragraph" w:customStyle="1" w:styleId="EMEANormal">
    <w:name w:val="EMEA Normal"/>
    <w:rsid w:val="0082609C"/>
    <w:pPr>
      <w:tabs>
        <w:tab w:val="left" w:pos="562"/>
      </w:tabs>
      <w:suppressAutoHyphens/>
    </w:pPr>
    <w:rPr>
      <w:sz w:val="22"/>
      <w:lang w:val="en-US" w:eastAsia="ar-SA"/>
    </w:rPr>
  </w:style>
  <w:style w:type="paragraph" w:customStyle="1" w:styleId="Ballongtext">
    <w:name w:val="Ballongtext"/>
    <w:basedOn w:val="Normal"/>
    <w:rsid w:val="0082609C"/>
    <w:pPr>
      <w:spacing w:line="260" w:lineRule="exact"/>
    </w:pPr>
    <w:rPr>
      <w:rFonts w:ascii="Tahoma" w:hAnsi="Tahoma" w:cs="Tahoma"/>
      <w:sz w:val="16"/>
      <w:szCs w:val="16"/>
    </w:rPr>
  </w:style>
  <w:style w:type="paragraph" w:customStyle="1" w:styleId="Reference">
    <w:name w:val="Reference"/>
    <w:rsid w:val="0082609C"/>
    <w:pPr>
      <w:keepLines/>
      <w:numPr>
        <w:numId w:val="31"/>
      </w:numPr>
      <w:suppressAutoHyphens/>
      <w:spacing w:after="200"/>
      <w:ind w:left="1210"/>
      <w:jc w:val="both"/>
    </w:pPr>
    <w:rPr>
      <w:sz w:val="24"/>
      <w:lang w:val="en-US" w:eastAsia="ar-SA"/>
    </w:rPr>
  </w:style>
  <w:style w:type="paragraph" w:customStyle="1" w:styleId="TableContent">
    <w:name w:val="Table Content"/>
    <w:basedOn w:val="Normal"/>
    <w:rsid w:val="0082609C"/>
    <w:rPr>
      <w:sz w:val="24"/>
      <w:lang w:val="en-US"/>
    </w:rPr>
  </w:style>
  <w:style w:type="paragraph" w:customStyle="1" w:styleId="X">
    <w:name w:val="X"/>
    <w:basedOn w:val="Normal"/>
    <w:next w:val="BodyText"/>
    <w:rsid w:val="0082609C"/>
    <w:pPr>
      <w:keepNext/>
      <w:numPr>
        <w:numId w:val="28"/>
      </w:numPr>
      <w:tabs>
        <w:tab w:val="left" w:pos="720"/>
      </w:tabs>
      <w:spacing w:before="240" w:after="240"/>
      <w:ind w:left="720" w:hanging="720"/>
    </w:pPr>
    <w:rPr>
      <w:b/>
      <w:sz w:val="36"/>
      <w:lang w:val="en-US"/>
    </w:rPr>
  </w:style>
  <w:style w:type="paragraph" w:customStyle="1" w:styleId="BodyText10">
    <w:name w:val="BodyText10"/>
    <w:rsid w:val="0082609C"/>
    <w:pPr>
      <w:suppressAutoHyphens/>
      <w:jc w:val="both"/>
    </w:pPr>
    <w:rPr>
      <w:lang w:val="en-US" w:eastAsia="ar-SA"/>
    </w:rPr>
  </w:style>
  <w:style w:type="paragraph" w:customStyle="1" w:styleId="Table">
    <w:name w:val="Table"/>
    <w:next w:val="Normal"/>
    <w:rsid w:val="0082609C"/>
    <w:pPr>
      <w:keepNext/>
      <w:suppressAutoHyphens/>
      <w:ind w:left="1814" w:hanging="1800"/>
    </w:pPr>
    <w:rPr>
      <w:lang w:val="en-US" w:eastAsia="ar-SA"/>
    </w:rPr>
  </w:style>
  <w:style w:type="paragraph" w:customStyle="1" w:styleId="Bullet">
    <w:name w:val="Bullet"/>
    <w:rsid w:val="0082609C"/>
    <w:pPr>
      <w:numPr>
        <w:numId w:val="32"/>
      </w:numPr>
      <w:suppressAutoHyphens/>
      <w:spacing w:after="200"/>
      <w:jc w:val="both"/>
    </w:pPr>
    <w:rPr>
      <w:lang w:val="en-US" w:eastAsia="ar-SA"/>
    </w:rPr>
  </w:style>
  <w:style w:type="paragraph" w:customStyle="1" w:styleId="ReferenceBullet">
    <w:name w:val="Reference Bullet"/>
    <w:basedOn w:val="Bullet"/>
    <w:rsid w:val="0082609C"/>
    <w:pPr>
      <w:numPr>
        <w:numId w:val="15"/>
      </w:numPr>
    </w:pPr>
  </w:style>
  <w:style w:type="paragraph" w:customStyle="1" w:styleId="BulletIndent1">
    <w:name w:val="Bullet Indent 1 (•)"/>
    <w:rsid w:val="0082609C"/>
    <w:pPr>
      <w:numPr>
        <w:numId w:val="21"/>
      </w:numPr>
      <w:tabs>
        <w:tab w:val="left" w:pos="288"/>
      </w:tabs>
      <w:suppressAutoHyphens/>
      <w:spacing w:after="120"/>
      <w:jc w:val="both"/>
    </w:pPr>
    <w:rPr>
      <w:sz w:val="24"/>
      <w:lang w:val="en-US" w:eastAsia="ar-SA"/>
    </w:rPr>
  </w:style>
  <w:style w:type="paragraph" w:customStyle="1" w:styleId="BulletIndent2-">
    <w:name w:val="Bullet Indent 2 (-)"/>
    <w:rsid w:val="0082609C"/>
    <w:pPr>
      <w:numPr>
        <w:numId w:val="23"/>
      </w:numPr>
      <w:tabs>
        <w:tab w:val="left" w:pos="576"/>
      </w:tabs>
      <w:suppressAutoHyphens/>
      <w:spacing w:after="120"/>
      <w:ind w:left="576" w:hanging="288"/>
      <w:jc w:val="both"/>
    </w:pPr>
    <w:rPr>
      <w:sz w:val="24"/>
      <w:lang w:val="en-US" w:eastAsia="ar-SA"/>
    </w:rPr>
  </w:style>
  <w:style w:type="paragraph" w:customStyle="1" w:styleId="BulletIndent3">
    <w:name w:val="Bullet Indent 3 (.)"/>
    <w:rsid w:val="0082609C"/>
    <w:pPr>
      <w:numPr>
        <w:numId w:val="13"/>
      </w:numPr>
      <w:tabs>
        <w:tab w:val="left" w:pos="864"/>
      </w:tabs>
      <w:suppressAutoHyphens/>
      <w:spacing w:after="120"/>
      <w:ind w:left="864" w:hanging="288"/>
      <w:jc w:val="both"/>
    </w:pPr>
    <w:rPr>
      <w:sz w:val="24"/>
      <w:lang w:val="en-US" w:eastAsia="ar-SA"/>
    </w:rPr>
  </w:style>
  <w:style w:type="paragraph" w:customStyle="1" w:styleId="BulletIndent4">
    <w:name w:val="Bullet Indent 4 (•)"/>
    <w:rsid w:val="0082609C"/>
    <w:pPr>
      <w:numPr>
        <w:numId w:val="27"/>
      </w:numPr>
      <w:tabs>
        <w:tab w:val="left" w:pos="1138"/>
      </w:tabs>
      <w:suppressAutoHyphens/>
      <w:spacing w:after="120"/>
      <w:ind w:left="1138" w:hanging="288"/>
      <w:jc w:val="both"/>
    </w:pPr>
    <w:rPr>
      <w:sz w:val="24"/>
      <w:lang w:val="en-US" w:eastAsia="ar-SA"/>
    </w:rPr>
  </w:style>
  <w:style w:type="paragraph" w:customStyle="1" w:styleId="BulletIndent5-">
    <w:name w:val="Bullet Indent 5 (-)"/>
    <w:rsid w:val="0082609C"/>
    <w:pPr>
      <w:numPr>
        <w:numId w:val="26"/>
      </w:numPr>
      <w:tabs>
        <w:tab w:val="left" w:pos="1426"/>
      </w:tabs>
      <w:suppressAutoHyphens/>
      <w:spacing w:after="120"/>
      <w:ind w:left="1426" w:hanging="288"/>
      <w:jc w:val="both"/>
    </w:pPr>
    <w:rPr>
      <w:sz w:val="24"/>
      <w:lang w:val="en-US" w:eastAsia="ar-SA"/>
    </w:rPr>
  </w:style>
  <w:style w:type="paragraph" w:customStyle="1" w:styleId="BulletIndent6">
    <w:name w:val="Bullet Indent 6 (.)"/>
    <w:rsid w:val="0082609C"/>
    <w:pPr>
      <w:numPr>
        <w:numId w:val="25"/>
      </w:numPr>
      <w:tabs>
        <w:tab w:val="left" w:pos="1714"/>
      </w:tabs>
      <w:suppressAutoHyphens/>
      <w:spacing w:after="120"/>
      <w:ind w:left="1714" w:hanging="288"/>
      <w:jc w:val="both"/>
    </w:pPr>
    <w:rPr>
      <w:sz w:val="24"/>
      <w:lang w:val="en-US" w:eastAsia="ar-SA"/>
    </w:rPr>
  </w:style>
  <w:style w:type="paragraph" w:customStyle="1" w:styleId="Kommentarsmne">
    <w:name w:val="Kommentarsämne"/>
    <w:basedOn w:val="CommentText"/>
    <w:next w:val="CommentText"/>
    <w:rsid w:val="0082609C"/>
    <w:rPr>
      <w:b/>
      <w:bCs/>
    </w:rPr>
  </w:style>
  <w:style w:type="paragraph" w:styleId="CommentSubject">
    <w:name w:val="annotation subject"/>
    <w:basedOn w:val="CommentText"/>
    <w:next w:val="CommentText"/>
    <w:link w:val="CommentSubjectChar"/>
    <w:rsid w:val="0082609C"/>
    <w:rPr>
      <w:b/>
      <w:bCs/>
    </w:rPr>
  </w:style>
  <w:style w:type="paragraph" w:customStyle="1" w:styleId="BulletList-DS-1double-spaced">
    <w:name w:val="Bullet List-DS-1 (double-spaced)"/>
    <w:basedOn w:val="Normal"/>
    <w:rsid w:val="0082609C"/>
    <w:pPr>
      <w:numPr>
        <w:numId w:val="19"/>
      </w:numPr>
      <w:spacing w:after="240"/>
      <w:jc w:val="both"/>
    </w:pPr>
    <w:rPr>
      <w:sz w:val="24"/>
      <w:szCs w:val="24"/>
      <w:lang w:val="en-US"/>
    </w:rPr>
  </w:style>
  <w:style w:type="paragraph" w:customStyle="1" w:styleId="BulletList-DS-2double-spaced">
    <w:name w:val="Bullet List-DS-2 (double-spaced)"/>
    <w:basedOn w:val="Normal"/>
    <w:rsid w:val="0082609C"/>
    <w:pPr>
      <w:numPr>
        <w:numId w:val="24"/>
      </w:numPr>
      <w:spacing w:after="240"/>
      <w:jc w:val="both"/>
    </w:pPr>
    <w:rPr>
      <w:sz w:val="24"/>
      <w:lang w:val="en-US"/>
    </w:rPr>
  </w:style>
  <w:style w:type="paragraph" w:customStyle="1" w:styleId="BulletList-DS-3double-spaced">
    <w:name w:val="Bullet List-DS-3 (double-spaced)"/>
    <w:basedOn w:val="Normal"/>
    <w:rsid w:val="0082609C"/>
    <w:pPr>
      <w:numPr>
        <w:numId w:val="17"/>
      </w:numPr>
      <w:spacing w:after="240"/>
      <w:jc w:val="both"/>
    </w:pPr>
    <w:rPr>
      <w:sz w:val="24"/>
      <w:lang w:val="en-US"/>
    </w:rPr>
  </w:style>
  <w:style w:type="paragraph" w:customStyle="1" w:styleId="BulletList-SS-1single-spaced">
    <w:name w:val="Bullet List-SS-1 (single-spaced)"/>
    <w:basedOn w:val="Normal"/>
    <w:rsid w:val="0082609C"/>
    <w:pPr>
      <w:numPr>
        <w:numId w:val="12"/>
      </w:numPr>
      <w:jc w:val="both"/>
    </w:pPr>
    <w:rPr>
      <w:sz w:val="24"/>
      <w:szCs w:val="24"/>
      <w:lang w:val="en-US"/>
    </w:rPr>
  </w:style>
  <w:style w:type="paragraph" w:customStyle="1" w:styleId="BulletList-SS-2single-spaced">
    <w:name w:val="Bullet List-SS-2 (single-spaced)"/>
    <w:basedOn w:val="Normal"/>
    <w:rsid w:val="0082609C"/>
    <w:pPr>
      <w:numPr>
        <w:numId w:val="9"/>
      </w:numPr>
      <w:jc w:val="both"/>
    </w:pPr>
    <w:rPr>
      <w:sz w:val="24"/>
      <w:lang w:val="en-US"/>
    </w:rPr>
  </w:style>
  <w:style w:type="paragraph" w:customStyle="1" w:styleId="BulletList-SS-3single-spaced">
    <w:name w:val="Bullet List-SS-3 (single-spaced)"/>
    <w:basedOn w:val="Normal"/>
    <w:rsid w:val="0082609C"/>
    <w:pPr>
      <w:numPr>
        <w:numId w:val="7"/>
      </w:numPr>
      <w:jc w:val="both"/>
    </w:pPr>
    <w:rPr>
      <w:sz w:val="24"/>
      <w:lang w:val="en-US"/>
    </w:rPr>
  </w:style>
  <w:style w:type="paragraph" w:customStyle="1" w:styleId="NumberList-DS-1double-spaced">
    <w:name w:val="Number List-DS-1 (double-spaced)"/>
    <w:basedOn w:val="Normal"/>
    <w:rsid w:val="0082609C"/>
    <w:pPr>
      <w:numPr>
        <w:numId w:val="6"/>
      </w:numPr>
      <w:spacing w:after="240"/>
      <w:jc w:val="both"/>
    </w:pPr>
    <w:rPr>
      <w:sz w:val="24"/>
      <w:lang w:val="en-US"/>
    </w:rPr>
  </w:style>
  <w:style w:type="paragraph" w:customStyle="1" w:styleId="NumberList-DS-2doubled-spaced">
    <w:name w:val="Number List-DS-2 (doubled-spaced)"/>
    <w:basedOn w:val="Normal"/>
    <w:rsid w:val="0082609C"/>
    <w:pPr>
      <w:numPr>
        <w:numId w:val="5"/>
      </w:numPr>
      <w:spacing w:after="240"/>
      <w:jc w:val="both"/>
    </w:pPr>
    <w:rPr>
      <w:sz w:val="24"/>
      <w:lang w:val="en-US"/>
    </w:rPr>
  </w:style>
  <w:style w:type="paragraph" w:customStyle="1" w:styleId="NumberList-DS-3double-spaced">
    <w:name w:val="Number List-DS-3 (double-spaced)"/>
    <w:basedOn w:val="Normal"/>
    <w:rsid w:val="0082609C"/>
    <w:pPr>
      <w:numPr>
        <w:numId w:val="4"/>
      </w:numPr>
      <w:spacing w:after="240"/>
      <w:jc w:val="both"/>
    </w:pPr>
    <w:rPr>
      <w:sz w:val="24"/>
      <w:lang w:val="en-US"/>
    </w:rPr>
  </w:style>
  <w:style w:type="paragraph" w:customStyle="1" w:styleId="NumberList-SS-1singled-spaced">
    <w:name w:val="Number List-SS-1 (singled-spaced)"/>
    <w:basedOn w:val="Normal"/>
    <w:rsid w:val="0082609C"/>
    <w:pPr>
      <w:numPr>
        <w:numId w:val="8"/>
      </w:numPr>
      <w:jc w:val="both"/>
    </w:pPr>
    <w:rPr>
      <w:sz w:val="24"/>
      <w:lang w:val="en-US"/>
    </w:rPr>
  </w:style>
  <w:style w:type="paragraph" w:customStyle="1" w:styleId="NumberList-SS-2singled-spaced">
    <w:name w:val="Number List-SS-2 (singled-spaced)"/>
    <w:basedOn w:val="Normal"/>
    <w:rsid w:val="0082609C"/>
    <w:pPr>
      <w:numPr>
        <w:numId w:val="3"/>
      </w:numPr>
      <w:jc w:val="both"/>
    </w:pPr>
    <w:rPr>
      <w:sz w:val="24"/>
      <w:lang w:val="en-US"/>
    </w:rPr>
  </w:style>
  <w:style w:type="paragraph" w:customStyle="1" w:styleId="NumberList-SS-3single-spaced">
    <w:name w:val="Number List-SS-3 (single-spaced)"/>
    <w:basedOn w:val="Normal"/>
    <w:rsid w:val="0082609C"/>
    <w:pPr>
      <w:numPr>
        <w:numId w:val="2"/>
      </w:numPr>
      <w:jc w:val="both"/>
    </w:pPr>
    <w:rPr>
      <w:sz w:val="24"/>
      <w:lang w:val="en-US"/>
    </w:rPr>
  </w:style>
  <w:style w:type="paragraph" w:customStyle="1" w:styleId="BulletList1">
    <w:name w:val="Bullet List 1"/>
    <w:basedOn w:val="Normal"/>
    <w:rsid w:val="0082609C"/>
    <w:pPr>
      <w:numPr>
        <w:numId w:val="30"/>
      </w:numPr>
      <w:spacing w:before="120" w:after="180"/>
    </w:pPr>
    <w:rPr>
      <w:lang w:val="en-US"/>
    </w:rPr>
  </w:style>
  <w:style w:type="paragraph" w:customStyle="1" w:styleId="BulletList3">
    <w:name w:val="Bullet List 3"/>
    <w:basedOn w:val="Normal"/>
    <w:rsid w:val="0082609C"/>
    <w:pPr>
      <w:numPr>
        <w:numId w:val="20"/>
      </w:numPr>
      <w:spacing w:before="120" w:after="180"/>
    </w:pPr>
    <w:rPr>
      <w:lang w:val="en-US"/>
    </w:rPr>
  </w:style>
  <w:style w:type="paragraph" w:styleId="FootnoteText">
    <w:name w:val="footnote text"/>
    <w:link w:val="FootnoteTextChar"/>
    <w:rsid w:val="0082609C"/>
    <w:pPr>
      <w:suppressAutoHyphens/>
      <w:spacing w:after="200"/>
      <w:ind w:left="187" w:hanging="187"/>
      <w:jc w:val="both"/>
    </w:pPr>
    <w:rPr>
      <w:smallCaps/>
      <w:sz w:val="24"/>
      <w:lang w:val="en-US" w:eastAsia="ar-SA"/>
    </w:rPr>
  </w:style>
  <w:style w:type="paragraph" w:styleId="ListParagraph">
    <w:name w:val="List Paragraph"/>
    <w:basedOn w:val="Normal"/>
    <w:uiPriority w:val="34"/>
    <w:qFormat/>
    <w:rsid w:val="0082609C"/>
    <w:pPr>
      <w:ind w:left="720"/>
    </w:pPr>
  </w:style>
  <w:style w:type="paragraph" w:styleId="Date">
    <w:name w:val="Date"/>
    <w:basedOn w:val="Normal"/>
    <w:next w:val="Normal"/>
    <w:link w:val="DateChar"/>
    <w:rsid w:val="0082609C"/>
  </w:style>
  <w:style w:type="paragraph" w:customStyle="1" w:styleId="TitleA">
    <w:name w:val="Title A"/>
    <w:basedOn w:val="Heading1"/>
    <w:qFormat/>
    <w:rsid w:val="007E3454"/>
    <w:pPr>
      <w:ind w:left="567" w:hanging="567"/>
      <w:jc w:val="center"/>
    </w:pPr>
    <w:rPr>
      <w:color w:val="000000"/>
      <w:sz w:val="22"/>
      <w:szCs w:val="24"/>
      <w:lang w:val="nn-NO"/>
    </w:rPr>
  </w:style>
  <w:style w:type="paragraph" w:customStyle="1" w:styleId="TitleB">
    <w:name w:val="Title B"/>
    <w:basedOn w:val="Heading1"/>
    <w:qFormat/>
    <w:rsid w:val="00F31387"/>
    <w:pPr>
      <w:numPr>
        <w:numId w:val="0"/>
      </w:numPr>
      <w:ind w:left="567" w:hanging="567"/>
    </w:pPr>
    <w:rPr>
      <w:b w:val="0"/>
      <w:sz w:val="22"/>
      <w:lang w:val="de-DE"/>
    </w:rPr>
  </w:style>
  <w:style w:type="paragraph" w:styleId="Revision">
    <w:name w:val="Revision"/>
    <w:uiPriority w:val="99"/>
    <w:rsid w:val="0082609C"/>
    <w:pPr>
      <w:suppressAutoHyphens/>
    </w:pPr>
    <w:rPr>
      <w:sz w:val="22"/>
      <w:lang w:val="en-GB" w:eastAsia="ar-SA"/>
    </w:rPr>
  </w:style>
  <w:style w:type="paragraph" w:customStyle="1" w:styleId="TableContents">
    <w:name w:val="Table Contents"/>
    <w:basedOn w:val="Normal"/>
    <w:rsid w:val="0082609C"/>
    <w:pPr>
      <w:suppressLineNumbers/>
    </w:pPr>
  </w:style>
  <w:style w:type="paragraph" w:customStyle="1" w:styleId="TableHeading">
    <w:name w:val="Table Heading"/>
    <w:basedOn w:val="TableContents"/>
    <w:rsid w:val="0082609C"/>
    <w:pPr>
      <w:jc w:val="center"/>
    </w:pPr>
    <w:rPr>
      <w:b/>
      <w:bCs/>
    </w:rPr>
  </w:style>
  <w:style w:type="paragraph" w:customStyle="1" w:styleId="Framecontents">
    <w:name w:val="Frame contents"/>
    <w:basedOn w:val="BodyText"/>
    <w:rsid w:val="0082609C"/>
  </w:style>
  <w:style w:type="paragraph" w:customStyle="1" w:styleId="Default">
    <w:name w:val="Default"/>
    <w:rsid w:val="00755F7E"/>
    <w:pPr>
      <w:autoSpaceDE w:val="0"/>
      <w:autoSpaceDN w:val="0"/>
      <w:adjustRightInd w:val="0"/>
    </w:pPr>
    <w:rPr>
      <w:color w:val="000000"/>
      <w:sz w:val="24"/>
      <w:szCs w:val="24"/>
      <w:lang w:val="en-US" w:eastAsia="en-US"/>
    </w:rPr>
  </w:style>
  <w:style w:type="character" w:styleId="FootnoteReference">
    <w:name w:val="footnote reference"/>
    <w:rsid w:val="00755F7E"/>
    <w:rPr>
      <w:noProof w:val="0"/>
      <w:vertAlign w:val="superscript"/>
      <w:lang w:val="en-US"/>
    </w:rPr>
  </w:style>
  <w:style w:type="character" w:customStyle="1" w:styleId="EndnoteTextChar">
    <w:name w:val="Endnote Text Char"/>
    <w:link w:val="EndnoteText"/>
    <w:rsid w:val="00755F7E"/>
    <w:rPr>
      <w:rFonts w:ascii="Consolas" w:hAnsi="Consolas" w:cs="Consolas"/>
      <w:sz w:val="21"/>
      <w:szCs w:val="21"/>
      <w:lang w:eastAsia="ar-SA"/>
    </w:rPr>
  </w:style>
  <w:style w:type="character" w:customStyle="1" w:styleId="CommentTextChar">
    <w:name w:val="Comment Text Char"/>
    <w:link w:val="CommentText"/>
    <w:uiPriority w:val="99"/>
    <w:rsid w:val="00755F7E"/>
    <w:rPr>
      <w:lang w:eastAsia="ar-SA"/>
    </w:rPr>
  </w:style>
  <w:style w:type="character" w:customStyle="1" w:styleId="hps">
    <w:name w:val="hps"/>
    <w:rsid w:val="00C00CC7"/>
  </w:style>
  <w:style w:type="paragraph" w:customStyle="1" w:styleId="BodytextAgency">
    <w:name w:val="Body text (Agency)"/>
    <w:basedOn w:val="Normal"/>
    <w:qFormat/>
    <w:rsid w:val="00CE7CEE"/>
    <w:pPr>
      <w:tabs>
        <w:tab w:val="clear" w:pos="567"/>
      </w:tabs>
      <w:suppressAutoHyphens w:val="0"/>
      <w:spacing w:after="140" w:line="280" w:lineRule="atLeast"/>
    </w:pPr>
    <w:rPr>
      <w:rFonts w:ascii="Verdana" w:hAnsi="Verdana"/>
      <w:snapToGrid w:val="0"/>
      <w:sz w:val="18"/>
      <w:szCs w:val="18"/>
      <w:lang w:eastAsia="lv-LV"/>
    </w:rPr>
  </w:style>
  <w:style w:type="character" w:customStyle="1" w:styleId="shorttext">
    <w:name w:val="short_text"/>
    <w:rsid w:val="00E2737D"/>
  </w:style>
  <w:style w:type="character" w:customStyle="1" w:styleId="Heading1Char">
    <w:name w:val="Heading 1 Char"/>
    <w:aliases w:val="D70AR Char,Info rubrik 1 Char,titel 1 Char"/>
    <w:link w:val="Heading1"/>
    <w:rsid w:val="0019204D"/>
    <w:rPr>
      <w:rFonts w:ascii="Times New Roman Bold" w:hAnsi="Times New Roman Bold" w:cs="Times New Roman Bold"/>
      <w:b/>
      <w:caps/>
      <w:sz w:val="28"/>
      <w:lang w:eastAsia="ar-SA"/>
    </w:rPr>
  </w:style>
  <w:style w:type="character" w:customStyle="1" w:styleId="Heading2Char">
    <w:name w:val="Heading 2 Char"/>
    <w:aliases w:val="D70AR2 Char"/>
    <w:link w:val="Heading2"/>
    <w:rsid w:val="0019204D"/>
    <w:rPr>
      <w:rFonts w:ascii="Times New Roman Bold" w:hAnsi="Times New Roman Bold" w:cs="Times New Roman Bold"/>
      <w:b/>
      <w:sz w:val="24"/>
      <w:lang w:eastAsia="ar-SA"/>
    </w:rPr>
  </w:style>
  <w:style w:type="character" w:customStyle="1" w:styleId="Heading3Char">
    <w:name w:val="Heading 3 Char"/>
    <w:aliases w:val="D70AR3 Char,titel 3 Char,OLD Heading 3 Char"/>
    <w:link w:val="Heading3"/>
    <w:rsid w:val="0019204D"/>
    <w:rPr>
      <w:rFonts w:ascii="Times New Roman Bold" w:hAnsi="Times New Roman Bold" w:cs="Times New Roman Bold"/>
      <w:b/>
      <w:sz w:val="22"/>
      <w:lang w:eastAsia="ar-SA"/>
    </w:rPr>
  </w:style>
  <w:style w:type="character" w:customStyle="1" w:styleId="Heading4Char">
    <w:name w:val="Heading 4 Char"/>
    <w:aliases w:val="D70AR4 Char,titel 4 Char"/>
    <w:link w:val="Heading4"/>
    <w:rsid w:val="0019204D"/>
    <w:rPr>
      <w:rFonts w:ascii="Times New Roman Bold" w:hAnsi="Times New Roman Bold" w:cs="Times New Roman Bold"/>
      <w:b/>
      <w:sz w:val="22"/>
      <w:lang w:eastAsia="ar-SA"/>
    </w:rPr>
  </w:style>
  <w:style w:type="character" w:customStyle="1" w:styleId="Heading5Char">
    <w:name w:val="Heading 5 Char"/>
    <w:aliases w:val="D70AR5 Char,titel 5 Char"/>
    <w:link w:val="Heading5"/>
    <w:rsid w:val="0019204D"/>
    <w:rPr>
      <w:rFonts w:ascii="Times New Roman Bold" w:hAnsi="Times New Roman Bold" w:cs="Times New Roman Bold"/>
      <w:b/>
      <w:sz w:val="22"/>
      <w:lang w:eastAsia="ar-SA"/>
    </w:rPr>
  </w:style>
  <w:style w:type="character" w:customStyle="1" w:styleId="Heading6Char">
    <w:name w:val="Heading 6 Char"/>
    <w:link w:val="Heading6"/>
    <w:rsid w:val="0019204D"/>
    <w:rPr>
      <w:b/>
      <w:sz w:val="24"/>
      <w:lang w:eastAsia="ar-SA"/>
    </w:rPr>
  </w:style>
  <w:style w:type="character" w:customStyle="1" w:styleId="Heading7Char">
    <w:name w:val="Heading 7 Char"/>
    <w:link w:val="Heading7"/>
    <w:rsid w:val="0019204D"/>
    <w:rPr>
      <w:rFonts w:ascii="Arial" w:hAnsi="Arial" w:cs="Arial"/>
      <w:lang w:eastAsia="ar-SA"/>
    </w:rPr>
  </w:style>
  <w:style w:type="character" w:customStyle="1" w:styleId="Heading8Char">
    <w:name w:val="Heading 8 Char"/>
    <w:link w:val="Heading8"/>
    <w:rsid w:val="0019204D"/>
    <w:rPr>
      <w:rFonts w:ascii="Arial" w:hAnsi="Arial" w:cs="Arial"/>
      <w:i/>
      <w:lang w:eastAsia="ar-SA"/>
    </w:rPr>
  </w:style>
  <w:style w:type="character" w:customStyle="1" w:styleId="Heading9Char">
    <w:name w:val="Heading 9 Char"/>
    <w:link w:val="Heading9"/>
    <w:rsid w:val="0019204D"/>
    <w:rPr>
      <w:b/>
      <w:sz w:val="22"/>
      <w:u w:val="single"/>
      <w:lang w:eastAsia="ar-SA"/>
    </w:rPr>
  </w:style>
  <w:style w:type="character" w:customStyle="1" w:styleId="CharChar31">
    <w:name w:val="Char Char31"/>
    <w:rsid w:val="0019204D"/>
    <w:rPr>
      <w:b/>
      <w:bCs/>
      <w:sz w:val="22"/>
      <w:lang w:val="en-GB"/>
    </w:rPr>
  </w:style>
  <w:style w:type="character" w:customStyle="1" w:styleId="CharChar21">
    <w:name w:val="Char Char21"/>
    <w:rsid w:val="0019204D"/>
    <w:rPr>
      <w:lang w:val="en-GB"/>
    </w:rPr>
  </w:style>
  <w:style w:type="character" w:customStyle="1" w:styleId="CharChar11">
    <w:name w:val="Char Char11"/>
    <w:rsid w:val="0019204D"/>
    <w:rPr>
      <w:rFonts w:ascii="Tahoma" w:hAnsi="Tahoma" w:cs="Tahoma"/>
      <w:sz w:val="16"/>
      <w:szCs w:val="16"/>
      <w:lang w:val="en-GB"/>
    </w:rPr>
  </w:style>
  <w:style w:type="character" w:customStyle="1" w:styleId="CharChar41">
    <w:name w:val="Char Char41"/>
    <w:rsid w:val="0019204D"/>
    <w:rPr>
      <w:sz w:val="22"/>
      <w:lang w:val="en-GB"/>
    </w:rPr>
  </w:style>
  <w:style w:type="character" w:customStyle="1" w:styleId="CharChar6">
    <w:name w:val="Char Char6"/>
    <w:rsid w:val="0019204D"/>
    <w:rPr>
      <w:rFonts w:ascii="Consolas" w:hAnsi="Consolas" w:cs="Consolas"/>
      <w:sz w:val="21"/>
      <w:szCs w:val="21"/>
    </w:rPr>
  </w:style>
  <w:style w:type="character" w:customStyle="1" w:styleId="CharChar51">
    <w:name w:val="Char Char51"/>
    <w:rsid w:val="0019204D"/>
    <w:rPr>
      <w:lang w:val="lv-LV"/>
    </w:rPr>
  </w:style>
  <w:style w:type="character" w:customStyle="1" w:styleId="BodyTextChar1">
    <w:name w:val="Body Text Char1"/>
    <w:aliases w:val="Textkörper1 Char,Body Text Char Char,Body Text Char1 Char Char,Body Text Char Char2 Char Char,Body Text Char1 Char Char Char Char,Body Text Char Char Char Char Char Char,Body Text Char Char1 Char Char Char,Body Text Char1 Char1 Char"/>
    <w:link w:val="BodyText"/>
    <w:rsid w:val="0019204D"/>
    <w:rPr>
      <w:i/>
      <w:iCs/>
      <w:color w:val="0000FF"/>
      <w:sz w:val="22"/>
      <w:lang w:eastAsia="ar-SA"/>
    </w:rPr>
  </w:style>
  <w:style w:type="character" w:customStyle="1" w:styleId="TitleChar">
    <w:name w:val="Title Char"/>
    <w:link w:val="Title"/>
    <w:rsid w:val="0019204D"/>
    <w:rPr>
      <w:b/>
      <w:bCs/>
      <w:sz w:val="22"/>
      <w:lang w:eastAsia="ar-SA"/>
    </w:rPr>
  </w:style>
  <w:style w:type="character" w:customStyle="1" w:styleId="SubtitleChar">
    <w:name w:val="Subtitle Char"/>
    <w:link w:val="Subtitle"/>
    <w:rsid w:val="0019204D"/>
    <w:rPr>
      <w:rFonts w:ascii="Arial" w:eastAsia="Arial Unicode MS" w:hAnsi="Arial" w:cs="Arial Unicode MS"/>
      <w:i/>
      <w:iCs/>
      <w:sz w:val="28"/>
      <w:szCs w:val="28"/>
      <w:lang w:eastAsia="ar-SA"/>
    </w:rPr>
  </w:style>
  <w:style w:type="character" w:customStyle="1" w:styleId="BodyTextIndentChar">
    <w:name w:val="Body Text Indent Char"/>
    <w:link w:val="BodyTextIndent"/>
    <w:rsid w:val="0019204D"/>
    <w:rPr>
      <w:sz w:val="22"/>
      <w:lang w:eastAsia="ar-SA"/>
    </w:rPr>
  </w:style>
  <w:style w:type="character" w:customStyle="1" w:styleId="BodyTextIndent2Char">
    <w:name w:val="Body Text Indent 2 Char"/>
    <w:link w:val="BodyTextIndent2"/>
    <w:rsid w:val="0019204D"/>
    <w:rPr>
      <w:sz w:val="22"/>
      <w:lang w:eastAsia="ar-SA"/>
    </w:rPr>
  </w:style>
  <w:style w:type="character" w:customStyle="1" w:styleId="BodyTextIndent3Char">
    <w:name w:val="Body Text Indent 3 Char"/>
    <w:link w:val="BodyTextIndent3"/>
    <w:rsid w:val="0019204D"/>
    <w:rPr>
      <w:sz w:val="16"/>
      <w:szCs w:val="16"/>
      <w:lang w:eastAsia="ar-SA"/>
    </w:rPr>
  </w:style>
  <w:style w:type="character" w:customStyle="1" w:styleId="BodyText3Char">
    <w:name w:val="Body Text 3 Char"/>
    <w:link w:val="BodyText3"/>
    <w:rsid w:val="0019204D"/>
    <w:rPr>
      <w:b/>
      <w:bCs/>
      <w:sz w:val="22"/>
      <w:lang w:eastAsia="ar-SA"/>
    </w:rPr>
  </w:style>
  <w:style w:type="character" w:customStyle="1" w:styleId="BalloonTextChar">
    <w:name w:val="Balloon Text Char"/>
    <w:link w:val="BalloonText"/>
    <w:rsid w:val="0019204D"/>
    <w:rPr>
      <w:rFonts w:ascii="Tahoma" w:hAnsi="Tahoma" w:cs="Tahoma"/>
      <w:sz w:val="16"/>
      <w:szCs w:val="16"/>
      <w:lang w:eastAsia="ar-SA"/>
    </w:rPr>
  </w:style>
  <w:style w:type="character" w:customStyle="1" w:styleId="PlainTextChar">
    <w:name w:val="Plain Text Char"/>
    <w:link w:val="PlainText"/>
    <w:rsid w:val="0019204D"/>
    <w:rPr>
      <w:rFonts w:ascii="Consolas" w:hAnsi="Consolas" w:cs="Consolas"/>
      <w:sz w:val="21"/>
      <w:szCs w:val="21"/>
      <w:lang w:val="sv-SE" w:eastAsia="ar-SA"/>
    </w:rPr>
  </w:style>
  <w:style w:type="character" w:customStyle="1" w:styleId="CommentSubjectChar">
    <w:name w:val="Comment Subject Char"/>
    <w:link w:val="CommentSubject"/>
    <w:rsid w:val="0019204D"/>
    <w:rPr>
      <w:b/>
      <w:bCs/>
      <w:lang w:eastAsia="ar-SA"/>
    </w:rPr>
  </w:style>
  <w:style w:type="character" w:customStyle="1" w:styleId="FootnoteTextChar">
    <w:name w:val="Footnote Text Char"/>
    <w:link w:val="FootnoteText"/>
    <w:rsid w:val="0019204D"/>
    <w:rPr>
      <w:smallCaps/>
      <w:sz w:val="24"/>
      <w:lang w:val="en-US" w:eastAsia="ar-SA"/>
    </w:rPr>
  </w:style>
  <w:style w:type="character" w:customStyle="1" w:styleId="DateChar">
    <w:name w:val="Date Char"/>
    <w:link w:val="Date"/>
    <w:rsid w:val="0019204D"/>
    <w:rPr>
      <w:sz w:val="22"/>
      <w:lang w:eastAsia="ar-SA"/>
    </w:rPr>
  </w:style>
  <w:style w:type="paragraph" w:styleId="HTMLPreformatted">
    <w:name w:val="HTML Preformatted"/>
    <w:basedOn w:val="Normal"/>
    <w:link w:val="HTMLPreformattedChar"/>
    <w:uiPriority w:val="99"/>
    <w:unhideWhenUsed/>
    <w:rsid w:val="00953144"/>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eastAsia="lv-LV"/>
    </w:rPr>
  </w:style>
  <w:style w:type="character" w:customStyle="1" w:styleId="HTMLPreformattedChar">
    <w:name w:val="HTML Preformatted Char"/>
    <w:link w:val="HTMLPreformatted"/>
    <w:uiPriority w:val="99"/>
    <w:rsid w:val="00953144"/>
    <w:rPr>
      <w:rFonts w:ascii="Courier New" w:hAnsi="Courier New" w:cs="Courier New"/>
      <w:lang w:val="lv-LV" w:eastAsia="lv-LV"/>
    </w:rPr>
  </w:style>
  <w:style w:type="paragraph" w:customStyle="1" w:styleId="StyleBoxSinglesolidlineCustomColorRGB25551005pt">
    <w:name w:val="Style Box: (Single solid line Custom Color(RGB(255510))  0.5 pt..."/>
    <w:basedOn w:val="Normal"/>
    <w:rsid w:val="00F31387"/>
    <w:pPr>
      <w:pBdr>
        <w:top w:val="single" w:sz="4" w:space="1" w:color="FF0000"/>
        <w:left w:val="single" w:sz="4" w:space="4" w:color="FF0000"/>
        <w:bottom w:val="single" w:sz="4" w:space="1" w:color="FF0000"/>
        <w:right w:val="single" w:sz="4" w:space="4" w:color="FF0000"/>
      </w:pBdr>
    </w:pPr>
  </w:style>
  <w:style w:type="paragraph" w:customStyle="1" w:styleId="EUCP-Heading-1">
    <w:name w:val="EUCP-Heading-1"/>
    <w:basedOn w:val="TitleA"/>
    <w:qFormat/>
    <w:rsid w:val="00F815F7"/>
    <w:pPr>
      <w:numPr>
        <w:numId w:val="0"/>
      </w:numPr>
    </w:pPr>
  </w:style>
  <w:style w:type="paragraph" w:customStyle="1" w:styleId="EUCP-Heading-2">
    <w:name w:val="EUCP-Heading-2"/>
    <w:basedOn w:val="TitleB"/>
    <w:qFormat/>
    <w:rsid w:val="005C3227"/>
    <w:rPr>
      <w:rFonts w:eastAsia="MS Mincho"/>
      <w:b/>
      <w:lang w:val="lv-LV"/>
    </w:rPr>
  </w:style>
  <w:style w:type="character" w:customStyle="1" w:styleId="UnresolvedMention1">
    <w:name w:val="Unresolved Mention1"/>
    <w:basedOn w:val="DefaultParagraphFont"/>
    <w:uiPriority w:val="99"/>
    <w:semiHidden/>
    <w:unhideWhenUsed/>
    <w:rsid w:val="004468B9"/>
    <w:rPr>
      <w:color w:val="605E5C"/>
      <w:shd w:val="clear" w:color="auto" w:fill="E1DFDD"/>
    </w:rPr>
  </w:style>
  <w:style w:type="paragraph" w:customStyle="1" w:styleId="Style1">
    <w:name w:val="Style1"/>
    <w:basedOn w:val="Normal"/>
    <w:qFormat/>
    <w:rsid w:val="00B16052"/>
    <w:pPr>
      <w:widowControl w:val="0"/>
      <w:pBdr>
        <w:top w:val="single" w:sz="4" w:space="1" w:color="auto"/>
        <w:left w:val="single" w:sz="4" w:space="4" w:color="auto"/>
        <w:bottom w:val="single" w:sz="4" w:space="1" w:color="auto"/>
        <w:right w:val="single" w:sz="4" w:space="4" w:color="auto"/>
      </w:pBdr>
      <w:tabs>
        <w:tab w:val="clear" w:pos="567"/>
      </w:tabs>
    </w:pPr>
    <w:rPr>
      <w:szCs w:val="24"/>
      <w:lang w:val="bg-BG" w:eastAsia="en-US"/>
    </w:rPr>
  </w:style>
  <w:style w:type="table" w:styleId="TableGrid">
    <w:name w:val="Table Grid"/>
    <w:basedOn w:val="TableNormal"/>
    <w:rsid w:val="00B16052"/>
    <w:rPr>
      <w:rFonts w:eastAsia="SimSun"/>
      <w:lang w:val="bg-B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573C"/>
    <w:rPr>
      <w:color w:val="605E5C"/>
      <w:shd w:val="clear" w:color="auto" w:fill="E1DFDD"/>
    </w:rPr>
  </w:style>
  <w:style w:type="paragraph" w:styleId="Header">
    <w:name w:val="header"/>
    <w:basedOn w:val="Normal"/>
    <w:link w:val="HeaderChar"/>
    <w:semiHidden/>
    <w:unhideWhenUsed/>
    <w:rsid w:val="00C21727"/>
    <w:pPr>
      <w:tabs>
        <w:tab w:val="clear" w:pos="567"/>
        <w:tab w:val="center" w:pos="4513"/>
        <w:tab w:val="right" w:pos="9026"/>
      </w:tabs>
    </w:pPr>
  </w:style>
  <w:style w:type="character" w:customStyle="1" w:styleId="HeaderChar">
    <w:name w:val="Header Char"/>
    <w:basedOn w:val="DefaultParagraphFont"/>
    <w:link w:val="Header"/>
    <w:semiHidden/>
    <w:rsid w:val="00C21727"/>
    <w:rPr>
      <w:sz w:val="22"/>
      <w:lang w:val="lv-LV" w:eastAsia="ar-SA"/>
    </w:rPr>
  </w:style>
  <w:style w:type="paragraph" w:styleId="Footer">
    <w:name w:val="footer"/>
    <w:basedOn w:val="Normal"/>
    <w:link w:val="FooterChar"/>
    <w:semiHidden/>
    <w:unhideWhenUsed/>
    <w:rsid w:val="00C21727"/>
    <w:pPr>
      <w:tabs>
        <w:tab w:val="clear" w:pos="567"/>
        <w:tab w:val="center" w:pos="4513"/>
        <w:tab w:val="right" w:pos="9026"/>
      </w:tabs>
    </w:pPr>
  </w:style>
  <w:style w:type="character" w:customStyle="1" w:styleId="FooterChar">
    <w:name w:val="Footer Char"/>
    <w:basedOn w:val="DefaultParagraphFont"/>
    <w:link w:val="Footer"/>
    <w:semiHidden/>
    <w:rsid w:val="00C21727"/>
    <w:rPr>
      <w:sz w:val="22"/>
      <w:lang w:val="lv-LV"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04234">
      <w:bodyDiv w:val="1"/>
      <w:marLeft w:val="0"/>
      <w:marRight w:val="0"/>
      <w:marTop w:val="0"/>
      <w:marBottom w:val="0"/>
      <w:divBdr>
        <w:top w:val="none" w:sz="0" w:space="0" w:color="auto"/>
        <w:left w:val="none" w:sz="0" w:space="0" w:color="auto"/>
        <w:bottom w:val="none" w:sz="0" w:space="0" w:color="auto"/>
        <w:right w:val="none" w:sz="0" w:space="0" w:color="auto"/>
      </w:divBdr>
    </w:div>
    <w:div w:id="477693224">
      <w:bodyDiv w:val="1"/>
      <w:marLeft w:val="0"/>
      <w:marRight w:val="0"/>
      <w:marTop w:val="0"/>
      <w:marBottom w:val="0"/>
      <w:divBdr>
        <w:top w:val="none" w:sz="0" w:space="0" w:color="auto"/>
        <w:left w:val="none" w:sz="0" w:space="0" w:color="auto"/>
        <w:bottom w:val="none" w:sz="0" w:space="0" w:color="auto"/>
        <w:right w:val="none" w:sz="0" w:space="0" w:color="auto"/>
      </w:divBdr>
    </w:div>
    <w:div w:id="1243375335">
      <w:bodyDiv w:val="1"/>
      <w:marLeft w:val="0"/>
      <w:marRight w:val="0"/>
      <w:marTop w:val="0"/>
      <w:marBottom w:val="0"/>
      <w:divBdr>
        <w:top w:val="none" w:sz="0" w:space="0" w:color="auto"/>
        <w:left w:val="none" w:sz="0" w:space="0" w:color="auto"/>
        <w:bottom w:val="none" w:sz="0" w:space="0" w:color="auto"/>
        <w:right w:val="none" w:sz="0" w:space="0" w:color="auto"/>
      </w:divBdr>
    </w:div>
    <w:div w:id="185114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image" Target="media/image41.jpeg"/><Relationship Id="rId68" Type="http://schemas.openxmlformats.org/officeDocument/2006/relationships/image" Target="media/image45.jpeg"/><Relationship Id="rId84" Type="http://schemas.openxmlformats.org/officeDocument/2006/relationships/customXml" Target="../customXml/item7.xml"/><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footnotes" Target="footnotes.xml"/><Relationship Id="rId24" Type="http://schemas.openxmlformats.org/officeDocument/2006/relationships/image" Target="media/image8.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image" Target="media/image50.jpeg"/><Relationship Id="rId79" Type="http://schemas.openxmlformats.org/officeDocument/2006/relationships/image" Target="media/image55.png"/><Relationship Id="rId5" Type="http://schemas.openxmlformats.org/officeDocument/2006/relationships/customXml" Target="../customXml/item5.xml"/><Relationship Id="rId61" Type="http://schemas.openxmlformats.org/officeDocument/2006/relationships/image" Target="media/image39.jpeg"/><Relationship Id="rId82" Type="http://schemas.microsoft.com/office/2011/relationships/people" Target="people.xml"/><Relationship Id="rId19" Type="http://schemas.openxmlformats.org/officeDocument/2006/relationships/image" Target="media/image3.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hyperlink" Target="http://www.ema.europa.eu/docs/en_GB/document_library/Template_or_form/2013/03/WC500139752.doc" TargetMode="External"/><Relationship Id="rId64" Type="http://schemas.openxmlformats.org/officeDocument/2006/relationships/image" Target="media/image42.jpeg"/><Relationship Id="rId69" Type="http://schemas.openxmlformats.org/officeDocument/2006/relationships/hyperlink" Target="http://www.ema.europa.eu/docs/en_GB/document_library/Template_or_form/2013/03/WC500139752.doc" TargetMode="External"/><Relationship Id="rId77" Type="http://schemas.openxmlformats.org/officeDocument/2006/relationships/image" Target="media/image53.jpeg"/><Relationship Id="rId8" Type="http://schemas.openxmlformats.org/officeDocument/2006/relationships/styles" Target="styles.xml"/><Relationship Id="rId51" Type="http://schemas.openxmlformats.org/officeDocument/2006/relationships/image" Target="media/image30.png"/><Relationship Id="rId72" Type="http://schemas.openxmlformats.org/officeDocument/2006/relationships/image" Target="media/image48.jpe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9.jpe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image" Target="media/image33.png"/><Relationship Id="rId62" Type="http://schemas.openxmlformats.org/officeDocument/2006/relationships/image" Target="media/image40.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9.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52.jpeg"/><Relationship Id="rId7" Type="http://schemas.openxmlformats.org/officeDocument/2006/relationships/numbering" Target="numbering.xml"/><Relationship Id="rId71" Type="http://schemas.openxmlformats.org/officeDocument/2006/relationships/image" Target="media/image47.jpeg"/><Relationship Id="rId2" Type="http://schemas.openxmlformats.org/officeDocument/2006/relationships/customXml" Target="../customXml/item2.xml"/><Relationship Id="rId2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EMADOC-1700519818-2440369</_dlc_DocId>
    <_dlc_DocIdUrl xmlns="a034c160-bfb7-45f5-8632-2eb7e0508071">
      <Url>https://euema.sharepoint.com/sites/CRM/_layouts/15/DocIdRedir.aspx?ID=EMADOC-1700519818-2440369</Url>
      <Description>EMADOC-1700519818-2440369</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isl xmlns:xsi="http://www.w3.org/2001/XMLSchema-instance" xmlns:xsd="http://www.w3.org/2001/XMLSchema" xmlns="http://www.boldonjames.com/2008/01/sie/internal/label" sislVersion="0" policy="a10f9ac0-5937-4b4f-b459-96aedd9ed2c5" origin="userSelected">
  <element uid="id_classification_euconfidential" value=""/>
  <element uid="cefbaa69-3bfa-4b56-8d22-6839cb7b06d0" value=""/>
</sisl>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4C92C49-979B-48A6-8549-902F8903C241}">
  <ds:schemaRefs>
    <ds:schemaRef ds:uri="http://schemas.microsoft.com/office/2006/metadata/longProperties"/>
  </ds:schemaRefs>
</ds:datastoreItem>
</file>

<file path=customXml/itemProps2.xml><?xml version="1.0" encoding="utf-8"?>
<ds:datastoreItem xmlns:ds="http://schemas.openxmlformats.org/officeDocument/2006/customXml" ds:itemID="{9C66B58C-BD60-41DD-86CF-13B83917A7A4}"/>
</file>

<file path=customXml/itemProps3.xml><?xml version="1.0" encoding="utf-8"?>
<ds:datastoreItem xmlns:ds="http://schemas.openxmlformats.org/officeDocument/2006/customXml" ds:itemID="{D66D7E03-58A9-4C32-8084-4815244246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59FC0B-C33C-4478-BD3A-F380E84FCFCC}">
  <ds:schemaRefs>
    <ds:schemaRef ds:uri="http://schemas.openxmlformats.org/officeDocument/2006/bibliography"/>
  </ds:schemaRefs>
</ds:datastoreItem>
</file>

<file path=customXml/itemProps5.xml><?xml version="1.0" encoding="utf-8"?>
<ds:datastoreItem xmlns:ds="http://schemas.openxmlformats.org/officeDocument/2006/customXml" ds:itemID="{749DE1BA-E51A-4C24-8FD7-4B8563BE9F52}">
  <ds:schemaRefs>
    <ds:schemaRef ds:uri="http://schemas.microsoft.com/sharepoint/v3/contenttype/forms"/>
  </ds:schemaRefs>
</ds:datastoreItem>
</file>

<file path=customXml/itemProps6.xml><?xml version="1.0" encoding="utf-8"?>
<ds:datastoreItem xmlns:ds="http://schemas.openxmlformats.org/officeDocument/2006/customXml" ds:itemID="{2E654050-8566-4511-A873-9E7A2BA45A8D}">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32075BA0-32BE-4D12-A3FE-FD4D1FF06CD2}"/>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113</TotalTime>
  <Pages>1</Pages>
  <Words>71707</Words>
  <Characters>408733</Characters>
  <Application>Microsoft Office Word</Application>
  <DocSecurity>0</DocSecurity>
  <Lines>3406</Lines>
  <Paragraphs>958</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479482</CharactersWithSpaces>
  <SharedDoc>false</SharedDoc>
  <HLinks>
    <vt:vector size="96" baseType="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24</cp:revision>
  <dcterms:created xsi:type="dcterms:W3CDTF">2025-08-01T07:46:00Z</dcterms:created>
  <dcterms:modified xsi:type="dcterms:W3CDTF">2025-09-04T11:54:00Z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112d552d-e174-4233-89f2-5e850fc09777</vt:lpwstr>
  </property>
  <property fmtid="{D5CDD505-2E9C-101B-9397-08002B2CF9AE}" pid="4" name="bjSaver">
    <vt:lpwstr>ajEfsxBxX7xUzdGk3zjpe3SAk+vsvoKj</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uid="id_classification_euconfidential" value="" /&gt;&lt;element uid="cefbaa69-3bfa-4b56-8d22-6839cb7b06d0" value="" /&gt;&lt;/sisl&gt;</vt:lpwstr>
  </property>
  <property fmtid="{D5CDD505-2E9C-101B-9397-08002B2CF9AE}" pid="7" name="bjDocumentSecurityLabel">
    <vt:lpwstr>Proprietary</vt:lpwstr>
  </property>
  <property fmtid="{D5CDD505-2E9C-101B-9397-08002B2CF9AE}" pid="8" name="MerckMetadataExchange">
    <vt:lpwstr>!$MRK@Proprietary-Footer-Left</vt:lpwstr>
  </property>
  <property fmtid="{D5CDD505-2E9C-101B-9397-08002B2CF9AE}" pid="9" name="_NewReviewCycle">
    <vt:lpwstr/>
  </property>
  <property fmtid="{D5CDD505-2E9C-101B-9397-08002B2CF9AE}" pid="10" name="MSIP_Label_e81acc0d-dcc4-4dc9-a2c5-be70b05a2fe6_Enabled">
    <vt:lpwstr>true</vt:lpwstr>
  </property>
  <property fmtid="{D5CDD505-2E9C-101B-9397-08002B2CF9AE}" pid="11" name="MSIP_Label_e81acc0d-dcc4-4dc9-a2c5-be70b05a2fe6_SetDate">
    <vt:lpwstr>2023-05-24T15:12:33Z</vt:lpwstr>
  </property>
  <property fmtid="{D5CDD505-2E9C-101B-9397-08002B2CF9AE}" pid="12" name="MSIP_Label_e81acc0d-dcc4-4dc9-a2c5-be70b05a2fe6_Method">
    <vt:lpwstr>Privileged</vt:lpwstr>
  </property>
  <property fmtid="{D5CDD505-2E9C-101B-9397-08002B2CF9AE}" pid="13" name="MSIP_Label_e81acc0d-dcc4-4dc9-a2c5-be70b05a2fe6_Name">
    <vt:lpwstr>e81acc0d-dcc4-4dc9-a2c5-be70b05a2fe6</vt:lpwstr>
  </property>
  <property fmtid="{D5CDD505-2E9C-101B-9397-08002B2CF9AE}" pid="14" name="MSIP_Label_e81acc0d-dcc4-4dc9-a2c5-be70b05a2fe6_SiteId">
    <vt:lpwstr>a00de4ec-48a8-43a6-be74-e31274e2060d</vt:lpwstr>
  </property>
  <property fmtid="{D5CDD505-2E9C-101B-9397-08002B2CF9AE}" pid="15" name="MSIP_Label_e81acc0d-dcc4-4dc9-a2c5-be70b05a2fe6_ActionId">
    <vt:lpwstr>f4d00a56-9204-4d8d-902b-bda5711e4d89</vt:lpwstr>
  </property>
  <property fmtid="{D5CDD505-2E9C-101B-9397-08002B2CF9AE}" pid="16" name="MSIP_Label_e81acc0d-dcc4-4dc9-a2c5-be70b05a2fe6_ContentBits">
    <vt:lpwstr>0</vt:lpwstr>
  </property>
  <property fmtid="{D5CDD505-2E9C-101B-9397-08002B2CF9AE}" pid="17" name="MerckAIPLabel">
    <vt:lpwstr>NotClassified</vt:lpwstr>
  </property>
  <property fmtid="{D5CDD505-2E9C-101B-9397-08002B2CF9AE}" pid="18" name="MerckAIPDataExchange">
    <vt:lpwstr>!MRKMIP@NotClassified</vt:lpwstr>
  </property>
  <property fmtid="{D5CDD505-2E9C-101B-9397-08002B2CF9AE}" pid="19" name="_dlc_DocIdItemGuid">
    <vt:lpwstr>d2c69dd3-b44c-497e-9a60-efa51187757e</vt:lpwstr>
  </property>
  <property fmtid="{D5CDD505-2E9C-101B-9397-08002B2CF9AE}" pid="20" name="MediaServiceImageTags">
    <vt:lpwstr/>
  </property>
</Properties>
</file>