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2CFAB" w14:textId="04649A59" w:rsidR="002820EA" w:rsidRDefault="002820EA" w:rsidP="002820EA">
      <w:pPr>
        <w:widowControl w:val="0"/>
        <w:pBdr>
          <w:top w:val="single" w:sz="4" w:space="1" w:color="auto"/>
          <w:left w:val="single" w:sz="4" w:space="1" w:color="auto"/>
          <w:bottom w:val="single" w:sz="4" w:space="1" w:color="auto"/>
          <w:right w:val="single" w:sz="4" w:space="1" w:color="auto"/>
        </w:pBdr>
        <w:tabs>
          <w:tab w:val="clear" w:pos="567"/>
        </w:tabs>
      </w:pPr>
      <w:r w:rsidRPr="00220238">
        <w:t xml:space="preserve">Šis dokuments ir apstiprināta </w:t>
      </w:r>
      <w:r>
        <w:t xml:space="preserve">Soliris </w:t>
      </w:r>
      <w:ins w:id="0" w:author="Author">
        <w:r w:rsidR="00827644">
          <w:t>zāļu</w:t>
        </w:r>
        <w:del w:id="1" w:author="Author">
          <w:r w:rsidR="008F75F5" w:rsidDel="00827644">
            <w:delText>produkta</w:delText>
          </w:r>
        </w:del>
      </w:ins>
      <w:del w:id="2" w:author="Author">
        <w:r w:rsidRPr="00220238" w:rsidDel="008F75F5">
          <w:delText>zāļu</w:delText>
        </w:r>
      </w:del>
      <w:r w:rsidRPr="00220238">
        <w:t xml:space="preserve"> informācija, kurā ir izceltas izmaiņas kopš iepriekšējās procedūras, kas ietekmē </w:t>
      </w:r>
      <w:ins w:id="3" w:author="Author">
        <w:r w:rsidR="00827644">
          <w:t>zāļu</w:t>
        </w:r>
        <w:del w:id="4" w:author="Author">
          <w:r w:rsidR="008F75F5" w:rsidDel="00827644">
            <w:delText>produkta</w:delText>
          </w:r>
        </w:del>
      </w:ins>
      <w:del w:id="5" w:author="Author">
        <w:r w:rsidRPr="00220238" w:rsidDel="008F75F5">
          <w:delText>zāļu</w:delText>
        </w:r>
      </w:del>
      <w:r w:rsidRPr="00220238">
        <w:t xml:space="preserve"> informāciju </w:t>
      </w:r>
      <w:r w:rsidRPr="001C506E">
        <w:t>(EMEA/H/C/000791/WS2125/0133)</w:t>
      </w:r>
      <w:r>
        <w:t>.</w:t>
      </w:r>
    </w:p>
    <w:p w14:paraId="086F1CE0" w14:textId="77777777" w:rsidR="002820EA" w:rsidRDefault="002820EA" w:rsidP="002820EA">
      <w:pPr>
        <w:widowControl w:val="0"/>
        <w:pBdr>
          <w:top w:val="single" w:sz="4" w:space="1" w:color="auto"/>
          <w:left w:val="single" w:sz="4" w:space="1" w:color="auto"/>
          <w:bottom w:val="single" w:sz="4" w:space="1" w:color="auto"/>
          <w:right w:val="single" w:sz="4" w:space="1" w:color="auto"/>
        </w:pBdr>
        <w:tabs>
          <w:tab w:val="clear" w:pos="567"/>
        </w:tabs>
      </w:pPr>
    </w:p>
    <w:p w14:paraId="223B7C60" w14:textId="109E2B70" w:rsidR="002820EA" w:rsidRPr="0069539A" w:rsidRDefault="002820EA" w:rsidP="002820EA">
      <w:pPr>
        <w:pBdr>
          <w:top w:val="single" w:sz="4" w:space="1" w:color="auto"/>
          <w:left w:val="single" w:sz="4" w:space="1" w:color="auto"/>
          <w:bottom w:val="single" w:sz="4" w:space="1" w:color="auto"/>
          <w:right w:val="single" w:sz="4" w:space="1" w:color="auto"/>
        </w:pBdr>
        <w:tabs>
          <w:tab w:val="clear" w:pos="567"/>
        </w:tabs>
        <w:spacing w:line="240" w:lineRule="auto"/>
        <w:rPr>
          <w:b/>
          <w:bCs/>
        </w:rPr>
      </w:pPr>
      <w:r w:rsidRPr="00220238">
        <w:t xml:space="preserve">Plašāku informāciju skatīt Eiropas Zāļu aģentūras tīmekļa vietnē: </w:t>
      </w:r>
      <w:r w:rsidRPr="0015044C">
        <w:rPr>
          <w:rStyle w:val="Hyperlink"/>
        </w:rPr>
        <w:t>https://www.ema.europa.eu/en/medicines/human/EPAR</w:t>
      </w:r>
      <w:r>
        <w:rPr>
          <w:rStyle w:val="Hyperlink"/>
        </w:rPr>
        <w:t>/soliris</w:t>
      </w:r>
    </w:p>
    <w:p w14:paraId="7CCEBFE9" w14:textId="77777777" w:rsidR="008D1D20" w:rsidRPr="0069539A" w:rsidRDefault="008D1D20" w:rsidP="009F7DBA">
      <w:pPr>
        <w:tabs>
          <w:tab w:val="clear" w:pos="567"/>
        </w:tabs>
        <w:spacing w:line="240" w:lineRule="auto"/>
        <w:jc w:val="center"/>
        <w:rPr>
          <w:b/>
          <w:bCs/>
        </w:rPr>
      </w:pPr>
    </w:p>
    <w:p w14:paraId="22A5472E" w14:textId="77777777" w:rsidR="008D1D20" w:rsidRPr="0069539A" w:rsidRDefault="008D1D20" w:rsidP="009F7DBA">
      <w:pPr>
        <w:tabs>
          <w:tab w:val="clear" w:pos="567"/>
        </w:tabs>
        <w:spacing w:line="240" w:lineRule="auto"/>
        <w:jc w:val="center"/>
        <w:rPr>
          <w:b/>
          <w:bCs/>
        </w:rPr>
      </w:pPr>
    </w:p>
    <w:p w14:paraId="39A87B2A" w14:textId="77777777" w:rsidR="008D1D20" w:rsidRPr="0069539A" w:rsidRDefault="008D1D20" w:rsidP="009F7DBA">
      <w:pPr>
        <w:tabs>
          <w:tab w:val="clear" w:pos="567"/>
        </w:tabs>
        <w:spacing w:line="240" w:lineRule="auto"/>
        <w:jc w:val="center"/>
        <w:rPr>
          <w:b/>
          <w:bCs/>
        </w:rPr>
      </w:pPr>
    </w:p>
    <w:p w14:paraId="0F89D0BA" w14:textId="77777777" w:rsidR="008D1D20" w:rsidRPr="0069539A" w:rsidRDefault="008D1D20" w:rsidP="009F7DBA">
      <w:pPr>
        <w:tabs>
          <w:tab w:val="clear" w:pos="567"/>
        </w:tabs>
        <w:spacing w:line="240" w:lineRule="auto"/>
        <w:jc w:val="center"/>
        <w:rPr>
          <w:b/>
          <w:bCs/>
        </w:rPr>
      </w:pPr>
    </w:p>
    <w:p w14:paraId="35193A93" w14:textId="77777777" w:rsidR="008D1D20" w:rsidRPr="0069539A" w:rsidRDefault="008D1D20" w:rsidP="009F7DBA">
      <w:pPr>
        <w:tabs>
          <w:tab w:val="clear" w:pos="567"/>
        </w:tabs>
        <w:spacing w:line="240" w:lineRule="auto"/>
        <w:jc w:val="center"/>
        <w:rPr>
          <w:b/>
          <w:bCs/>
        </w:rPr>
      </w:pPr>
    </w:p>
    <w:p w14:paraId="23E8EC6D" w14:textId="77777777" w:rsidR="008D1D20" w:rsidRPr="0069539A" w:rsidRDefault="008D1D20" w:rsidP="009F7DBA">
      <w:pPr>
        <w:tabs>
          <w:tab w:val="clear" w:pos="567"/>
        </w:tabs>
        <w:spacing w:line="240" w:lineRule="auto"/>
        <w:jc w:val="center"/>
        <w:rPr>
          <w:b/>
          <w:bCs/>
        </w:rPr>
      </w:pPr>
    </w:p>
    <w:p w14:paraId="39C2CEF7" w14:textId="77777777" w:rsidR="008D1D20" w:rsidRPr="0069539A" w:rsidRDefault="008D1D20" w:rsidP="009F7DBA">
      <w:pPr>
        <w:tabs>
          <w:tab w:val="clear" w:pos="567"/>
        </w:tabs>
        <w:spacing w:line="240" w:lineRule="auto"/>
        <w:jc w:val="center"/>
        <w:rPr>
          <w:b/>
          <w:bCs/>
        </w:rPr>
      </w:pPr>
    </w:p>
    <w:p w14:paraId="018AAA82" w14:textId="77777777" w:rsidR="008D1D20" w:rsidRPr="0069539A" w:rsidRDefault="008D1D20" w:rsidP="009F7DBA">
      <w:pPr>
        <w:tabs>
          <w:tab w:val="clear" w:pos="567"/>
        </w:tabs>
        <w:spacing w:line="240" w:lineRule="auto"/>
        <w:jc w:val="center"/>
        <w:rPr>
          <w:b/>
          <w:bCs/>
        </w:rPr>
      </w:pPr>
    </w:p>
    <w:p w14:paraId="3FBBE95C" w14:textId="77777777" w:rsidR="008D1D20" w:rsidRPr="0069539A" w:rsidRDefault="008D1D20" w:rsidP="009F7DBA">
      <w:pPr>
        <w:tabs>
          <w:tab w:val="clear" w:pos="567"/>
        </w:tabs>
        <w:spacing w:line="240" w:lineRule="auto"/>
        <w:jc w:val="center"/>
        <w:rPr>
          <w:b/>
          <w:bCs/>
        </w:rPr>
      </w:pPr>
    </w:p>
    <w:p w14:paraId="274FF61F" w14:textId="77777777" w:rsidR="008D1D20" w:rsidRPr="0069539A" w:rsidRDefault="008D1D20" w:rsidP="001D7633">
      <w:pPr>
        <w:tabs>
          <w:tab w:val="clear" w:pos="567"/>
        </w:tabs>
        <w:spacing w:line="240" w:lineRule="auto"/>
        <w:rPr>
          <w:b/>
          <w:bCs/>
        </w:rPr>
      </w:pPr>
    </w:p>
    <w:p w14:paraId="6F26CC0A" w14:textId="77777777" w:rsidR="00B4391C" w:rsidRDefault="00B4391C" w:rsidP="009F7DBA">
      <w:pPr>
        <w:tabs>
          <w:tab w:val="clear" w:pos="567"/>
        </w:tabs>
        <w:spacing w:line="240" w:lineRule="auto"/>
        <w:jc w:val="center"/>
        <w:rPr>
          <w:b/>
          <w:bCs/>
        </w:rPr>
      </w:pPr>
    </w:p>
    <w:p w14:paraId="588F4ADA" w14:textId="77777777" w:rsidR="00B4391C" w:rsidRDefault="00B4391C" w:rsidP="009F7DBA">
      <w:pPr>
        <w:tabs>
          <w:tab w:val="clear" w:pos="567"/>
        </w:tabs>
        <w:spacing w:line="240" w:lineRule="auto"/>
        <w:jc w:val="center"/>
        <w:rPr>
          <w:b/>
          <w:bCs/>
        </w:rPr>
      </w:pPr>
    </w:p>
    <w:p w14:paraId="617EC8E0" w14:textId="77777777" w:rsidR="00B4391C" w:rsidRDefault="00B4391C" w:rsidP="009F7DBA">
      <w:pPr>
        <w:tabs>
          <w:tab w:val="clear" w:pos="567"/>
        </w:tabs>
        <w:spacing w:line="240" w:lineRule="auto"/>
        <w:jc w:val="center"/>
        <w:rPr>
          <w:b/>
          <w:bCs/>
        </w:rPr>
      </w:pPr>
    </w:p>
    <w:p w14:paraId="03631F3F" w14:textId="77777777" w:rsidR="00B4391C" w:rsidRDefault="00B4391C" w:rsidP="009F7DBA">
      <w:pPr>
        <w:tabs>
          <w:tab w:val="clear" w:pos="567"/>
        </w:tabs>
        <w:spacing w:line="240" w:lineRule="auto"/>
        <w:jc w:val="center"/>
        <w:rPr>
          <w:b/>
          <w:bCs/>
        </w:rPr>
      </w:pPr>
    </w:p>
    <w:p w14:paraId="02F9A495" w14:textId="77777777" w:rsidR="00B4391C" w:rsidRDefault="00B4391C" w:rsidP="009F7DBA">
      <w:pPr>
        <w:tabs>
          <w:tab w:val="clear" w:pos="567"/>
        </w:tabs>
        <w:spacing w:line="240" w:lineRule="auto"/>
        <w:jc w:val="center"/>
        <w:rPr>
          <w:b/>
          <w:bCs/>
        </w:rPr>
      </w:pPr>
    </w:p>
    <w:p w14:paraId="370B60E8" w14:textId="77777777" w:rsidR="00B4391C" w:rsidRDefault="00B4391C" w:rsidP="009F7DBA">
      <w:pPr>
        <w:tabs>
          <w:tab w:val="clear" w:pos="567"/>
        </w:tabs>
        <w:spacing w:line="240" w:lineRule="auto"/>
        <w:jc w:val="center"/>
        <w:rPr>
          <w:b/>
          <w:bCs/>
        </w:rPr>
      </w:pPr>
    </w:p>
    <w:p w14:paraId="21936980" w14:textId="77777777" w:rsidR="00B4391C" w:rsidRDefault="00B4391C" w:rsidP="009F7DBA">
      <w:pPr>
        <w:tabs>
          <w:tab w:val="clear" w:pos="567"/>
        </w:tabs>
        <w:spacing w:line="240" w:lineRule="auto"/>
        <w:jc w:val="center"/>
        <w:rPr>
          <w:b/>
          <w:bCs/>
        </w:rPr>
      </w:pPr>
    </w:p>
    <w:p w14:paraId="74EB12C7" w14:textId="77777777" w:rsidR="00B4391C" w:rsidRDefault="00B4391C" w:rsidP="009F7DBA">
      <w:pPr>
        <w:tabs>
          <w:tab w:val="clear" w:pos="567"/>
        </w:tabs>
        <w:spacing w:line="240" w:lineRule="auto"/>
        <w:jc w:val="center"/>
        <w:rPr>
          <w:b/>
          <w:bCs/>
        </w:rPr>
      </w:pPr>
    </w:p>
    <w:p w14:paraId="41A1CF50" w14:textId="0506E77B" w:rsidR="008D1D20" w:rsidRPr="0069539A" w:rsidRDefault="008D1D20" w:rsidP="009F7DBA">
      <w:pPr>
        <w:tabs>
          <w:tab w:val="clear" w:pos="567"/>
        </w:tabs>
        <w:spacing w:line="240" w:lineRule="auto"/>
        <w:jc w:val="center"/>
        <w:rPr>
          <w:b/>
          <w:bCs/>
        </w:rPr>
      </w:pPr>
      <w:r w:rsidRPr="0069539A">
        <w:rPr>
          <w:b/>
          <w:bCs/>
        </w:rPr>
        <w:t>I PIELIKUMS</w:t>
      </w:r>
    </w:p>
    <w:p w14:paraId="779B17E9" w14:textId="77777777" w:rsidR="008D1D20" w:rsidRPr="0069539A" w:rsidRDefault="008D1D20" w:rsidP="009F7DBA">
      <w:pPr>
        <w:tabs>
          <w:tab w:val="clear" w:pos="567"/>
        </w:tabs>
        <w:spacing w:line="240" w:lineRule="auto"/>
        <w:jc w:val="center"/>
        <w:rPr>
          <w:b/>
          <w:bCs/>
        </w:rPr>
      </w:pPr>
    </w:p>
    <w:p w14:paraId="13F13C69" w14:textId="77777777" w:rsidR="008D1D20" w:rsidRPr="0069539A" w:rsidRDefault="008D1D20" w:rsidP="009F7DBA">
      <w:pPr>
        <w:pStyle w:val="TitleA"/>
      </w:pPr>
      <w:r w:rsidRPr="0069539A">
        <w:t>ZĀĻU APRAKSTS</w:t>
      </w:r>
    </w:p>
    <w:p w14:paraId="28A737E0" w14:textId="77777777" w:rsidR="008D1D20" w:rsidRPr="0069539A" w:rsidRDefault="008D1D20" w:rsidP="009F7DBA">
      <w:pPr>
        <w:tabs>
          <w:tab w:val="clear" w:pos="567"/>
        </w:tabs>
        <w:spacing w:line="240" w:lineRule="auto"/>
        <w:jc w:val="center"/>
        <w:rPr>
          <w:b/>
          <w:bCs/>
        </w:rPr>
      </w:pPr>
    </w:p>
    <w:p w14:paraId="32175AE7" w14:textId="77777777" w:rsidR="008D1D20" w:rsidRPr="0069539A" w:rsidRDefault="008D1D20" w:rsidP="009F7DBA">
      <w:pPr>
        <w:tabs>
          <w:tab w:val="clear" w:pos="567"/>
        </w:tabs>
        <w:spacing w:line="240" w:lineRule="auto"/>
      </w:pPr>
      <w:r w:rsidRPr="0069539A">
        <w:br w:type="page"/>
      </w:r>
    </w:p>
    <w:p w14:paraId="4507112E" w14:textId="77777777" w:rsidR="008D1D20" w:rsidRPr="0069539A" w:rsidRDefault="008D1D20" w:rsidP="009F7DBA">
      <w:pPr>
        <w:keepNext/>
        <w:spacing w:line="240" w:lineRule="auto"/>
      </w:pPr>
      <w:r w:rsidRPr="0069539A">
        <w:rPr>
          <w:b/>
          <w:bCs/>
        </w:rPr>
        <w:lastRenderedPageBreak/>
        <w:t>1.</w:t>
      </w:r>
      <w:r w:rsidRPr="0069539A">
        <w:rPr>
          <w:b/>
          <w:bCs/>
        </w:rPr>
        <w:tab/>
        <w:t>ZĀĻU NOSAUKUMS</w:t>
      </w:r>
    </w:p>
    <w:p w14:paraId="3B2AF391" w14:textId="77777777" w:rsidR="008D1D20" w:rsidRPr="0069539A" w:rsidRDefault="008D1D20" w:rsidP="009F7DBA">
      <w:pPr>
        <w:keepNext/>
        <w:spacing w:line="240" w:lineRule="auto"/>
      </w:pPr>
    </w:p>
    <w:p w14:paraId="79CEE40E" w14:textId="77777777" w:rsidR="008D1D20" w:rsidRPr="0069539A" w:rsidRDefault="008D1D20" w:rsidP="009F7DBA">
      <w:pPr>
        <w:keepNext/>
        <w:widowControl w:val="0"/>
        <w:spacing w:line="240" w:lineRule="auto"/>
      </w:pPr>
      <w:r w:rsidRPr="0069539A">
        <w:t>Soliris 300 mg koncentrāts infūziju šķīduma pagatavošanai.</w:t>
      </w:r>
    </w:p>
    <w:p w14:paraId="110FD9E3" w14:textId="77777777" w:rsidR="008D1D20" w:rsidRPr="0069539A" w:rsidRDefault="008D1D20" w:rsidP="009F7DBA">
      <w:pPr>
        <w:autoSpaceDE w:val="0"/>
        <w:autoSpaceDN w:val="0"/>
        <w:adjustRightInd w:val="0"/>
        <w:spacing w:line="240" w:lineRule="auto"/>
      </w:pPr>
    </w:p>
    <w:p w14:paraId="2826830D" w14:textId="77777777" w:rsidR="008D1D20" w:rsidRPr="0069539A" w:rsidRDefault="008D1D20" w:rsidP="009F7DBA">
      <w:pPr>
        <w:widowControl w:val="0"/>
        <w:spacing w:line="240" w:lineRule="auto"/>
      </w:pPr>
    </w:p>
    <w:p w14:paraId="687E5C4B" w14:textId="77777777" w:rsidR="008D1D20" w:rsidRPr="0069539A" w:rsidRDefault="008D1D20" w:rsidP="009F7DBA">
      <w:pPr>
        <w:keepNext/>
        <w:widowControl w:val="0"/>
        <w:spacing w:line="240" w:lineRule="auto"/>
      </w:pPr>
      <w:r w:rsidRPr="0069539A">
        <w:rPr>
          <w:b/>
          <w:bCs/>
        </w:rPr>
        <w:t>2.</w:t>
      </w:r>
      <w:r w:rsidRPr="0069539A">
        <w:rPr>
          <w:b/>
          <w:bCs/>
        </w:rPr>
        <w:tab/>
        <w:t>KVALITATĪVAIS UN KVANTITATĪVAIS SASTĀVS</w:t>
      </w:r>
    </w:p>
    <w:p w14:paraId="52A78987" w14:textId="77777777" w:rsidR="008D1D20" w:rsidRPr="0069539A" w:rsidRDefault="008D1D20" w:rsidP="009F7DBA">
      <w:pPr>
        <w:keepNext/>
        <w:widowControl w:val="0"/>
        <w:spacing w:line="240" w:lineRule="auto"/>
      </w:pPr>
    </w:p>
    <w:p w14:paraId="0053E98C" w14:textId="77777777" w:rsidR="008D1D20" w:rsidRPr="0069539A" w:rsidRDefault="008D1D20" w:rsidP="009F7DBA">
      <w:pPr>
        <w:keepNext/>
        <w:autoSpaceDE w:val="0"/>
        <w:autoSpaceDN w:val="0"/>
        <w:adjustRightInd w:val="0"/>
        <w:spacing w:line="240" w:lineRule="auto"/>
      </w:pPr>
      <w:r w:rsidRPr="0069539A">
        <w:t>Ekulizumabs ir humanizēta monoklonālā IgG</w:t>
      </w:r>
      <w:r w:rsidRPr="0069539A">
        <w:rPr>
          <w:vertAlign w:val="subscript"/>
        </w:rPr>
        <w:t>2/4</w:t>
      </w:r>
      <w:r w:rsidRPr="0069539A">
        <w:t>κ antiviela, kas producēta NS0 šūnu līnijā ar rekombinanto DNS tehnoloģiju.</w:t>
      </w:r>
    </w:p>
    <w:p w14:paraId="2E3349BF" w14:textId="77777777" w:rsidR="008D1D20" w:rsidRPr="0069539A" w:rsidRDefault="008D1D20" w:rsidP="009F7DBA">
      <w:pPr>
        <w:widowControl w:val="0"/>
        <w:spacing w:line="240" w:lineRule="auto"/>
      </w:pPr>
    </w:p>
    <w:p w14:paraId="00A0EC79" w14:textId="77777777" w:rsidR="008D1D20" w:rsidRPr="0069539A" w:rsidRDefault="008D1D20" w:rsidP="009F7DBA">
      <w:pPr>
        <w:widowControl w:val="0"/>
        <w:spacing w:line="240" w:lineRule="auto"/>
      </w:pPr>
      <w:r w:rsidRPr="0069539A">
        <w:t>Viens 30 ml flakons satur 300 mg ekulizumaba (</w:t>
      </w:r>
      <w:r w:rsidRPr="0069539A">
        <w:rPr>
          <w:i/>
          <w:iCs/>
        </w:rPr>
        <w:t>Eculizumab</w:t>
      </w:r>
      <w:r w:rsidRPr="0069539A">
        <w:t>) (10 mg/ml).</w:t>
      </w:r>
    </w:p>
    <w:p w14:paraId="389C95C8" w14:textId="77777777" w:rsidR="008D1D20" w:rsidRPr="0069539A" w:rsidRDefault="008D1D20" w:rsidP="009F7DBA">
      <w:pPr>
        <w:widowControl w:val="0"/>
        <w:spacing w:line="240" w:lineRule="auto"/>
      </w:pPr>
    </w:p>
    <w:p w14:paraId="6A2AD97E" w14:textId="77777777" w:rsidR="008D1D20" w:rsidRPr="0069539A" w:rsidRDefault="008D1D20" w:rsidP="009F7DBA">
      <w:pPr>
        <w:widowControl w:val="0"/>
        <w:spacing w:line="240" w:lineRule="auto"/>
      </w:pPr>
      <w:r w:rsidRPr="0069539A">
        <w:t>Pēc atšķaidīšanas infūzijas šķīduma galīgā koncentrācija ir 5 mg/ml.</w:t>
      </w:r>
    </w:p>
    <w:p w14:paraId="08E6B927" w14:textId="77777777" w:rsidR="008D1D20" w:rsidRPr="0069539A" w:rsidRDefault="008D1D20" w:rsidP="009F7DBA">
      <w:pPr>
        <w:widowControl w:val="0"/>
        <w:spacing w:line="240" w:lineRule="auto"/>
      </w:pPr>
    </w:p>
    <w:p w14:paraId="1659C2BF" w14:textId="5C17F68C" w:rsidR="008D1D20" w:rsidRPr="0069539A" w:rsidRDefault="008D1D20" w:rsidP="009F7DBA">
      <w:pPr>
        <w:keepNext/>
        <w:widowControl w:val="0"/>
        <w:spacing w:line="240" w:lineRule="auto"/>
      </w:pPr>
      <w:r w:rsidRPr="0069539A">
        <w:rPr>
          <w:u w:val="single"/>
        </w:rPr>
        <w:t>Palīgvielas ar zināmu iedarbību:</w:t>
      </w:r>
      <w:r w:rsidRPr="0069539A">
        <w:t xml:space="preserve"> nātrijs (5 mmol flakonā)</w:t>
      </w:r>
      <w:r w:rsidR="00C02EF0" w:rsidRPr="0069539A">
        <w:t>, polisorbāts 80 (6,6 ml flakonā).</w:t>
      </w:r>
    </w:p>
    <w:p w14:paraId="0C90C7FF" w14:textId="77777777" w:rsidR="008D1D20" w:rsidRPr="0069539A" w:rsidRDefault="008D1D20" w:rsidP="009F7DBA">
      <w:pPr>
        <w:keepNext/>
        <w:tabs>
          <w:tab w:val="clear" w:pos="567"/>
        </w:tabs>
        <w:autoSpaceDE w:val="0"/>
        <w:autoSpaceDN w:val="0"/>
        <w:adjustRightInd w:val="0"/>
        <w:spacing w:line="240" w:lineRule="auto"/>
      </w:pPr>
    </w:p>
    <w:p w14:paraId="2955345D" w14:textId="77777777" w:rsidR="008D1D20" w:rsidRPr="0069539A" w:rsidRDefault="008D1D20" w:rsidP="009F7DBA">
      <w:pPr>
        <w:widowControl w:val="0"/>
        <w:spacing w:line="240" w:lineRule="auto"/>
      </w:pPr>
      <w:r w:rsidRPr="0069539A">
        <w:t>Pilnu palīgvielu sarakstu skatīt 6.1. apakšpunktā.</w:t>
      </w:r>
    </w:p>
    <w:p w14:paraId="44C6AC80" w14:textId="77777777" w:rsidR="008D1D20" w:rsidRPr="0069539A" w:rsidRDefault="008D1D20" w:rsidP="009F7DBA">
      <w:pPr>
        <w:spacing w:line="240" w:lineRule="auto"/>
      </w:pPr>
    </w:p>
    <w:p w14:paraId="14D486BD" w14:textId="77777777" w:rsidR="008D1D20" w:rsidRPr="0069539A" w:rsidRDefault="008D1D20" w:rsidP="009F7DBA">
      <w:pPr>
        <w:spacing w:line="240" w:lineRule="auto"/>
      </w:pPr>
    </w:p>
    <w:p w14:paraId="3841CB24" w14:textId="77777777" w:rsidR="008D1D20" w:rsidRPr="0069539A" w:rsidRDefault="008D1D20" w:rsidP="009F7DBA">
      <w:pPr>
        <w:keepNext/>
        <w:spacing w:line="240" w:lineRule="auto"/>
        <w:ind w:left="567" w:hanging="567"/>
        <w:rPr>
          <w:caps/>
        </w:rPr>
      </w:pPr>
      <w:r w:rsidRPr="0069539A">
        <w:rPr>
          <w:b/>
          <w:bCs/>
        </w:rPr>
        <w:t>3.</w:t>
      </w:r>
      <w:r w:rsidRPr="0069539A">
        <w:rPr>
          <w:b/>
          <w:bCs/>
        </w:rPr>
        <w:tab/>
        <w:t>ZĀĻU FORMA</w:t>
      </w:r>
    </w:p>
    <w:p w14:paraId="4F1AECAF" w14:textId="77777777" w:rsidR="008D1D20" w:rsidRPr="0069539A" w:rsidRDefault="008D1D20" w:rsidP="009F7DBA">
      <w:pPr>
        <w:keepNext/>
        <w:spacing w:line="240" w:lineRule="auto"/>
      </w:pPr>
    </w:p>
    <w:p w14:paraId="56F6CFC9" w14:textId="77777777" w:rsidR="008D1D20" w:rsidRPr="0069539A" w:rsidRDefault="008D1D20" w:rsidP="009F7DBA">
      <w:pPr>
        <w:keepNext/>
        <w:spacing w:line="240" w:lineRule="auto"/>
      </w:pPr>
      <w:r w:rsidRPr="0069539A">
        <w:t>Koncentrāts infūziju šķīduma pagatavošanai.</w:t>
      </w:r>
    </w:p>
    <w:p w14:paraId="558E4688" w14:textId="77777777" w:rsidR="008D1D20" w:rsidRPr="0069539A" w:rsidRDefault="008D1D20" w:rsidP="009F7DBA">
      <w:pPr>
        <w:spacing w:line="240" w:lineRule="auto"/>
      </w:pPr>
    </w:p>
    <w:p w14:paraId="4E34BA8E" w14:textId="37C5FEE3" w:rsidR="008D1D20" w:rsidRPr="0069539A" w:rsidRDefault="008D1D20" w:rsidP="009F7DBA">
      <w:pPr>
        <w:spacing w:line="240" w:lineRule="auto"/>
      </w:pPr>
      <w:r w:rsidRPr="0069539A">
        <w:t>Dzidrs, bezkrāsains šķīdums ar pH 7,0</w:t>
      </w:r>
      <w:ins w:id="6" w:author="Author">
        <w:r w:rsidR="00022953">
          <w:t xml:space="preserve"> </w:t>
        </w:r>
        <w:r w:rsidR="00022953" w:rsidRPr="00022953">
          <w:t>un osmolalitāte ir aptuveni 290-310 mOsm/kg</w:t>
        </w:r>
        <w:r w:rsidR="00022953">
          <w:t>.</w:t>
        </w:r>
      </w:ins>
      <w:del w:id="7" w:author="Author">
        <w:r w:rsidRPr="0069539A" w:rsidDel="00022953">
          <w:delText>.</w:delText>
        </w:r>
      </w:del>
    </w:p>
    <w:p w14:paraId="57E5A9AF" w14:textId="77777777" w:rsidR="008D1D20" w:rsidRPr="0069539A" w:rsidRDefault="008D1D20" w:rsidP="009F7DBA">
      <w:pPr>
        <w:spacing w:line="240" w:lineRule="auto"/>
      </w:pPr>
    </w:p>
    <w:p w14:paraId="20AB7F16" w14:textId="77777777" w:rsidR="008D1D20" w:rsidRPr="0069539A" w:rsidRDefault="008D1D20" w:rsidP="009F7DBA">
      <w:pPr>
        <w:spacing w:line="240" w:lineRule="auto"/>
      </w:pPr>
    </w:p>
    <w:p w14:paraId="6E3720AB" w14:textId="77777777" w:rsidR="008D1D20" w:rsidRPr="0069539A" w:rsidRDefault="008D1D20" w:rsidP="009F7DBA">
      <w:pPr>
        <w:keepNext/>
        <w:spacing w:line="240" w:lineRule="auto"/>
        <w:ind w:left="567" w:hanging="567"/>
        <w:rPr>
          <w:caps/>
        </w:rPr>
      </w:pPr>
      <w:r w:rsidRPr="0069539A">
        <w:rPr>
          <w:b/>
          <w:bCs/>
          <w:caps/>
        </w:rPr>
        <w:t>4.</w:t>
      </w:r>
      <w:r w:rsidRPr="0069539A">
        <w:rPr>
          <w:b/>
          <w:bCs/>
          <w:caps/>
        </w:rPr>
        <w:tab/>
        <w:t>KLĪNISKĀ INFORMĀCIJA</w:t>
      </w:r>
    </w:p>
    <w:p w14:paraId="53ED2A5E" w14:textId="77777777" w:rsidR="008D1D20" w:rsidRPr="0069539A" w:rsidRDefault="008D1D20" w:rsidP="009F7DBA">
      <w:pPr>
        <w:keepNext/>
        <w:spacing w:line="240" w:lineRule="auto"/>
      </w:pPr>
    </w:p>
    <w:p w14:paraId="4C7F47DE" w14:textId="77777777" w:rsidR="008D1D20" w:rsidRPr="0069539A" w:rsidRDefault="008D1D20" w:rsidP="00C72899">
      <w:pPr>
        <w:rPr>
          <w:b/>
          <w:bCs/>
        </w:rPr>
      </w:pPr>
      <w:r w:rsidRPr="0069539A">
        <w:rPr>
          <w:b/>
          <w:bCs/>
        </w:rPr>
        <w:t>4.1.</w:t>
      </w:r>
      <w:r w:rsidRPr="0069539A">
        <w:rPr>
          <w:b/>
          <w:bCs/>
        </w:rPr>
        <w:tab/>
        <w:t>Terapeitiskās indikācijas</w:t>
      </w:r>
    </w:p>
    <w:p w14:paraId="49F4E2D2" w14:textId="77777777" w:rsidR="008D1D20" w:rsidRPr="0069539A" w:rsidRDefault="008D1D20" w:rsidP="00C72899"/>
    <w:p w14:paraId="52AE5D97" w14:textId="77777777" w:rsidR="008D1D20" w:rsidRPr="0069539A" w:rsidRDefault="008D1D20" w:rsidP="009F7DBA">
      <w:pPr>
        <w:pStyle w:val="alexionbodytext"/>
        <w:spacing w:before="0" w:beforeAutospacing="0" w:after="0" w:afterAutospacing="0"/>
        <w:rPr>
          <w:sz w:val="22"/>
          <w:szCs w:val="22"/>
          <w:lang w:val="lv-LV"/>
        </w:rPr>
      </w:pPr>
      <w:bookmarkStart w:id="8" w:name="OLE_LINK1"/>
      <w:r w:rsidRPr="0069539A">
        <w:rPr>
          <w:sz w:val="22"/>
          <w:szCs w:val="22"/>
          <w:lang w:val="lv-LV"/>
        </w:rPr>
        <w:t>Soliris ir paredzēts pieaugušo un bērnu ārstēšanai ar:</w:t>
      </w:r>
    </w:p>
    <w:p w14:paraId="064958C1" w14:textId="42FC2AEA" w:rsidR="008D1D20" w:rsidRPr="0069539A" w:rsidRDefault="008D1D20" w:rsidP="009F7DBA">
      <w:pPr>
        <w:pStyle w:val="alexionbodytext"/>
        <w:numPr>
          <w:ilvl w:val="0"/>
          <w:numId w:val="15"/>
        </w:numPr>
        <w:tabs>
          <w:tab w:val="clear" w:pos="420"/>
        </w:tabs>
        <w:spacing w:before="0" w:beforeAutospacing="0" w:after="0" w:afterAutospacing="0"/>
        <w:ind w:left="567" w:hanging="507"/>
        <w:rPr>
          <w:sz w:val="22"/>
          <w:szCs w:val="22"/>
          <w:lang w:val="lv-LV"/>
        </w:rPr>
      </w:pPr>
      <w:r w:rsidRPr="0069539A">
        <w:rPr>
          <w:sz w:val="22"/>
          <w:szCs w:val="22"/>
          <w:lang w:val="lv-LV"/>
        </w:rPr>
        <w:t>paroksismālu nakts hemoglobinūriju (</w:t>
      </w:r>
      <w:r w:rsidR="00147971" w:rsidRPr="0069539A">
        <w:rPr>
          <w:i/>
          <w:sz w:val="22"/>
          <w:szCs w:val="22"/>
          <w:lang w:val="lv-LV"/>
        </w:rPr>
        <w:t>p</w:t>
      </w:r>
      <w:r w:rsidRPr="0069539A">
        <w:rPr>
          <w:i/>
          <w:sz w:val="22"/>
          <w:szCs w:val="22"/>
          <w:lang w:val="lv-LV"/>
        </w:rPr>
        <w:t xml:space="preserve">aroxysmal nocturnal haemoglobinuria - </w:t>
      </w:r>
      <w:r w:rsidRPr="0069539A">
        <w:rPr>
          <w:sz w:val="22"/>
          <w:szCs w:val="22"/>
          <w:lang w:val="lv-LV"/>
        </w:rPr>
        <w:t>PNH).</w:t>
      </w:r>
      <w:bookmarkEnd w:id="8"/>
    </w:p>
    <w:p w14:paraId="46DE90FF" w14:textId="77777777" w:rsidR="008D1D20" w:rsidRPr="0069539A" w:rsidRDefault="008D1D20" w:rsidP="009F7DBA">
      <w:pPr>
        <w:pStyle w:val="alexionbodytext"/>
        <w:spacing w:before="0" w:beforeAutospacing="0" w:after="0" w:afterAutospacing="0"/>
        <w:ind w:left="567"/>
        <w:rPr>
          <w:sz w:val="22"/>
          <w:szCs w:val="22"/>
          <w:lang w:val="lv-LV"/>
        </w:rPr>
      </w:pPr>
      <w:r w:rsidRPr="0069539A">
        <w:rPr>
          <w:sz w:val="22"/>
          <w:szCs w:val="22"/>
          <w:lang w:val="lv-LV"/>
        </w:rPr>
        <w:t>Pierādījumi par klīnisko ieguvumu ir demonstrēti pacientiem ar hemolīzi ar klīnisko(-iem) simptomu(-iem), kurš(-i) norāda uz slimības augstu aktivitāti, neskatoties uz transfūzijas vēsturi (skatīt 5.1. apakšpunktu);</w:t>
      </w:r>
    </w:p>
    <w:p w14:paraId="636D58E8" w14:textId="65F79502" w:rsidR="008D1D20" w:rsidRPr="0069539A" w:rsidRDefault="008D1D20" w:rsidP="009F7DBA">
      <w:pPr>
        <w:pStyle w:val="alexionbodytext"/>
        <w:numPr>
          <w:ilvl w:val="0"/>
          <w:numId w:val="15"/>
        </w:numPr>
        <w:tabs>
          <w:tab w:val="clear" w:pos="420"/>
        </w:tabs>
        <w:spacing w:before="0" w:beforeAutospacing="0" w:after="0" w:afterAutospacing="0"/>
        <w:ind w:left="567" w:hanging="507"/>
        <w:rPr>
          <w:sz w:val="22"/>
          <w:szCs w:val="22"/>
          <w:lang w:val="lv-LV"/>
        </w:rPr>
      </w:pPr>
      <w:r w:rsidRPr="0069539A">
        <w:rPr>
          <w:sz w:val="22"/>
          <w:szCs w:val="22"/>
          <w:lang w:val="lv-LV"/>
        </w:rPr>
        <w:t>atipisku hemolītiski urēmisko sindromu (</w:t>
      </w:r>
      <w:r w:rsidRPr="00B4391C">
        <w:rPr>
          <w:i/>
          <w:sz w:val="22"/>
          <w:szCs w:val="22"/>
          <w:lang w:val="lv-LV"/>
        </w:rPr>
        <w:t xml:space="preserve">atypical </w:t>
      </w:r>
      <w:r w:rsidR="00147971" w:rsidRPr="00B4391C">
        <w:rPr>
          <w:i/>
          <w:sz w:val="22"/>
          <w:szCs w:val="22"/>
          <w:lang w:val="lv-LV"/>
        </w:rPr>
        <w:t>h</w:t>
      </w:r>
      <w:r w:rsidRPr="00B4391C">
        <w:rPr>
          <w:i/>
          <w:sz w:val="22"/>
          <w:szCs w:val="22"/>
          <w:lang w:val="lv-LV"/>
        </w:rPr>
        <w:t xml:space="preserve">aemolytic </w:t>
      </w:r>
      <w:r w:rsidR="00147971" w:rsidRPr="00B4391C">
        <w:rPr>
          <w:i/>
          <w:sz w:val="22"/>
          <w:szCs w:val="22"/>
          <w:lang w:val="lv-LV"/>
        </w:rPr>
        <w:t>u</w:t>
      </w:r>
      <w:r w:rsidRPr="00B4391C">
        <w:rPr>
          <w:i/>
          <w:sz w:val="22"/>
          <w:szCs w:val="22"/>
          <w:lang w:val="lv-LV"/>
        </w:rPr>
        <w:t xml:space="preserve">remic </w:t>
      </w:r>
      <w:r w:rsidR="00147971" w:rsidRPr="00B4391C">
        <w:rPr>
          <w:i/>
          <w:sz w:val="22"/>
          <w:szCs w:val="22"/>
          <w:lang w:val="lv-LV"/>
        </w:rPr>
        <w:t>s</w:t>
      </w:r>
      <w:r w:rsidRPr="00B4391C">
        <w:rPr>
          <w:i/>
          <w:sz w:val="22"/>
          <w:szCs w:val="22"/>
          <w:lang w:val="lv-LV"/>
        </w:rPr>
        <w:t>yndrome -</w:t>
      </w:r>
      <w:r w:rsidRPr="0069539A">
        <w:rPr>
          <w:u w:val="single"/>
          <w:lang w:val="lv-LV"/>
        </w:rPr>
        <w:t xml:space="preserve"> </w:t>
      </w:r>
      <w:r w:rsidRPr="0069539A">
        <w:rPr>
          <w:sz w:val="22"/>
          <w:szCs w:val="22"/>
          <w:lang w:val="lv-LV"/>
        </w:rPr>
        <w:t>aHUS) (skatīt 5.1. apakšpunktu);</w:t>
      </w:r>
    </w:p>
    <w:p w14:paraId="74F8A70D" w14:textId="62DE7547" w:rsidR="008D1D20" w:rsidRPr="0069539A" w:rsidRDefault="008D1D20" w:rsidP="00DE23D9">
      <w:pPr>
        <w:pStyle w:val="alexionbodytext"/>
        <w:numPr>
          <w:ilvl w:val="0"/>
          <w:numId w:val="15"/>
        </w:numPr>
        <w:tabs>
          <w:tab w:val="clear" w:pos="420"/>
          <w:tab w:val="num" w:pos="630"/>
        </w:tabs>
        <w:suppressAutoHyphens/>
        <w:spacing w:before="0" w:beforeAutospacing="0" w:after="0" w:afterAutospacing="0"/>
        <w:ind w:left="540"/>
        <w:rPr>
          <w:sz w:val="22"/>
          <w:szCs w:val="22"/>
          <w:lang w:val="lv-LV"/>
        </w:rPr>
      </w:pPr>
      <w:bookmarkStart w:id="9" w:name="_Hlk137109312"/>
      <w:r w:rsidRPr="0069539A">
        <w:rPr>
          <w:sz w:val="22"/>
          <w:szCs w:val="22"/>
          <w:lang w:val="lv-LV"/>
        </w:rPr>
        <w:t xml:space="preserve">refraktāru ģeneralizētu </w:t>
      </w:r>
      <w:r w:rsidRPr="0069539A">
        <w:rPr>
          <w:i/>
          <w:iCs/>
          <w:sz w:val="22"/>
          <w:szCs w:val="22"/>
          <w:lang w:val="lv-LV"/>
        </w:rPr>
        <w:t>myasthenia gravis</w:t>
      </w:r>
      <w:r w:rsidRPr="0069539A">
        <w:rPr>
          <w:sz w:val="22"/>
          <w:szCs w:val="22"/>
          <w:lang w:val="lv-LV"/>
        </w:rPr>
        <w:t xml:space="preserve"> (</w:t>
      </w:r>
      <w:r w:rsidR="005F4617" w:rsidRPr="0069539A">
        <w:rPr>
          <w:i/>
          <w:iCs/>
          <w:szCs w:val="22"/>
          <w:lang w:val="lv-LV"/>
        </w:rPr>
        <w:t>generalized myasthenia gravis</w:t>
      </w:r>
      <w:r w:rsidR="005F4617" w:rsidRPr="0069539A">
        <w:rPr>
          <w:szCs w:val="22"/>
          <w:lang w:val="lv-LV"/>
        </w:rPr>
        <w:t xml:space="preserve"> </w:t>
      </w:r>
      <w:r w:rsidR="005F4617" w:rsidRPr="0069539A">
        <w:rPr>
          <w:sz w:val="22"/>
          <w:szCs w:val="22"/>
          <w:lang w:val="lv-LV"/>
        </w:rPr>
        <w:t xml:space="preserve">- </w:t>
      </w:r>
      <w:r w:rsidRPr="0069539A">
        <w:rPr>
          <w:sz w:val="22"/>
          <w:szCs w:val="22"/>
          <w:lang w:val="lv-LV"/>
        </w:rPr>
        <w:t xml:space="preserve">gMG) pacientiem no </w:t>
      </w:r>
      <w:r w:rsidR="0028456E" w:rsidRPr="0069539A">
        <w:rPr>
          <w:sz w:val="22"/>
          <w:szCs w:val="22"/>
          <w:lang w:val="lv-LV"/>
        </w:rPr>
        <w:t>6</w:t>
      </w:r>
      <w:r w:rsidRPr="0069539A">
        <w:rPr>
          <w:sz w:val="22"/>
          <w:szCs w:val="22"/>
          <w:lang w:val="lv-LV"/>
        </w:rPr>
        <w:t> gadu vecuma, kuri ir pozitīvi pret acetilholīna receptoru (AChR) antivielām (skatīt 5.1. apakšpunktu).</w:t>
      </w:r>
      <w:bookmarkEnd w:id="9"/>
    </w:p>
    <w:p w14:paraId="022D97B6" w14:textId="77777777" w:rsidR="008D1D20" w:rsidRPr="0069539A" w:rsidRDefault="008D1D20" w:rsidP="009F7DBA">
      <w:pPr>
        <w:pStyle w:val="alexionbodytext"/>
        <w:spacing w:before="0" w:beforeAutospacing="0" w:after="0" w:afterAutospacing="0"/>
        <w:rPr>
          <w:sz w:val="22"/>
          <w:szCs w:val="22"/>
          <w:lang w:val="lv-LV"/>
        </w:rPr>
      </w:pPr>
    </w:p>
    <w:p w14:paraId="2A21C981" w14:textId="77777777" w:rsidR="008D1D20" w:rsidRPr="0069539A" w:rsidRDefault="008D1D20" w:rsidP="009F7DBA">
      <w:pPr>
        <w:pStyle w:val="alexionbodytext"/>
        <w:keepNext/>
        <w:spacing w:before="0" w:beforeAutospacing="0" w:after="0" w:afterAutospacing="0"/>
        <w:rPr>
          <w:sz w:val="22"/>
          <w:szCs w:val="22"/>
          <w:lang w:val="lv-LV"/>
        </w:rPr>
      </w:pPr>
      <w:r w:rsidRPr="0069539A">
        <w:rPr>
          <w:sz w:val="22"/>
          <w:szCs w:val="22"/>
          <w:lang w:val="lv-LV"/>
        </w:rPr>
        <w:t>Soliris ir paredzēts pieaugušo ārstēšanai ar:</w:t>
      </w:r>
    </w:p>
    <w:p w14:paraId="390B8F67" w14:textId="685E4E96" w:rsidR="008D1D20" w:rsidRPr="0069539A" w:rsidRDefault="008D1D20" w:rsidP="009F7DBA">
      <w:pPr>
        <w:pStyle w:val="alexionbodytext"/>
        <w:numPr>
          <w:ilvl w:val="0"/>
          <w:numId w:val="15"/>
        </w:numPr>
        <w:tabs>
          <w:tab w:val="clear" w:pos="420"/>
        </w:tabs>
        <w:spacing w:before="0" w:beforeAutospacing="0" w:after="0" w:afterAutospacing="0"/>
        <w:ind w:left="567" w:hanging="567"/>
        <w:rPr>
          <w:sz w:val="22"/>
          <w:szCs w:val="22"/>
          <w:lang w:val="lv-LV"/>
        </w:rPr>
      </w:pPr>
      <w:r w:rsidRPr="0069539A">
        <w:rPr>
          <w:sz w:val="22"/>
          <w:szCs w:val="22"/>
          <w:lang w:val="lv-LV"/>
        </w:rPr>
        <w:t>optiskā neiromielīta spektra slimību (</w:t>
      </w:r>
      <w:r w:rsidR="00804100" w:rsidRPr="0069539A">
        <w:rPr>
          <w:i/>
          <w:szCs w:val="22"/>
          <w:lang w:val="lv-LV"/>
        </w:rPr>
        <w:t>n</w:t>
      </w:r>
      <w:r w:rsidRPr="0069539A">
        <w:rPr>
          <w:i/>
          <w:szCs w:val="22"/>
          <w:lang w:val="lv-LV"/>
        </w:rPr>
        <w:t xml:space="preserve">euromyelitis optica spectrum disorder </w:t>
      </w:r>
      <w:r w:rsidRPr="0069539A">
        <w:rPr>
          <w:szCs w:val="22"/>
          <w:lang w:val="lv-LV"/>
        </w:rPr>
        <w:t xml:space="preserve">- </w:t>
      </w:r>
      <w:r w:rsidRPr="0069539A">
        <w:rPr>
          <w:sz w:val="22"/>
          <w:szCs w:val="22"/>
          <w:lang w:val="lv-LV"/>
        </w:rPr>
        <w:t>NMOSD) pacientiem, kuri ir pozitīvi pret akvaporīna 4 (AQP4) antivielām, ar recidivējošu slimības gaitu (skatīt 5.1. apakšpunktu).</w:t>
      </w:r>
    </w:p>
    <w:p w14:paraId="0B893CDC" w14:textId="77777777" w:rsidR="008D1D20" w:rsidRPr="0069539A" w:rsidRDefault="008D1D20" w:rsidP="009F7DBA">
      <w:pPr>
        <w:pStyle w:val="alexionbodytext"/>
        <w:spacing w:before="0" w:beforeAutospacing="0" w:after="0" w:afterAutospacing="0"/>
        <w:rPr>
          <w:sz w:val="22"/>
          <w:szCs w:val="22"/>
          <w:lang w:val="lv-LV"/>
        </w:rPr>
      </w:pPr>
    </w:p>
    <w:p w14:paraId="2AF0809E" w14:textId="77777777" w:rsidR="008D1D20" w:rsidRPr="0069539A" w:rsidRDefault="008D1D20" w:rsidP="00C72899">
      <w:pPr>
        <w:rPr>
          <w:b/>
          <w:bCs/>
        </w:rPr>
      </w:pPr>
      <w:r w:rsidRPr="0069539A">
        <w:rPr>
          <w:b/>
          <w:bCs/>
        </w:rPr>
        <w:t>4.2.</w:t>
      </w:r>
      <w:r w:rsidRPr="0069539A">
        <w:rPr>
          <w:b/>
          <w:bCs/>
        </w:rPr>
        <w:tab/>
        <w:t>Devas un lietošanas veids</w:t>
      </w:r>
    </w:p>
    <w:p w14:paraId="6782E5D1" w14:textId="77777777" w:rsidR="008D1D20" w:rsidRPr="0069539A" w:rsidRDefault="008D1D20" w:rsidP="009F7DBA">
      <w:pPr>
        <w:keepNext/>
        <w:autoSpaceDE w:val="0"/>
        <w:autoSpaceDN w:val="0"/>
        <w:adjustRightInd w:val="0"/>
        <w:spacing w:line="240" w:lineRule="auto"/>
      </w:pPr>
    </w:p>
    <w:p w14:paraId="23B77A83" w14:textId="77777777" w:rsidR="008D1D20" w:rsidRPr="0069539A" w:rsidRDefault="008D1D20" w:rsidP="009F7DBA">
      <w:pPr>
        <w:tabs>
          <w:tab w:val="clear" w:pos="567"/>
        </w:tabs>
        <w:autoSpaceDE w:val="0"/>
        <w:autoSpaceDN w:val="0"/>
      </w:pPr>
      <w:r w:rsidRPr="0069539A">
        <w:t>Soliris ievadīšana jāveic veselības aprūpes speciālistam un jāuzrauga ārstam, kuram ir pieredze pacientu ar hematoloģisku, nieru, neiromuskulāru vai neiroiekaisīgu slimību ārstēšanā.</w:t>
      </w:r>
    </w:p>
    <w:p w14:paraId="50E3C988" w14:textId="77777777" w:rsidR="008D1D20" w:rsidRPr="0069539A" w:rsidRDefault="008D1D20" w:rsidP="009F7DBA">
      <w:pPr>
        <w:tabs>
          <w:tab w:val="clear" w:pos="567"/>
        </w:tabs>
        <w:autoSpaceDE w:val="0"/>
        <w:autoSpaceDN w:val="0"/>
      </w:pPr>
    </w:p>
    <w:p w14:paraId="4DB74D5B" w14:textId="77777777" w:rsidR="008D1D20" w:rsidRPr="0069539A" w:rsidRDefault="008D1D20" w:rsidP="009F7DBA">
      <w:pPr>
        <w:tabs>
          <w:tab w:val="clear" w:pos="567"/>
        </w:tabs>
        <w:autoSpaceDE w:val="0"/>
        <w:autoSpaceDN w:val="0"/>
      </w:pPr>
      <w:r w:rsidRPr="0069539A">
        <w:t>Infūzijas ievadīšanu mājas apstākļos var apsvērt pacientiem, kuriem klīnikā bijusi laba infūziju panesība. Lēmums par infūziju saņemšanu pacientam mājas apstākļos jāpieņem pēc tam, kad ārstējošais ārsts to izvērtējis un ieteicis. Infūzijas ievadīšana mājas apstākļos jāveic kvalificētam veselības aprūpes speciālistam.</w:t>
      </w:r>
    </w:p>
    <w:p w14:paraId="0C1F8BEE" w14:textId="77777777" w:rsidR="008D1D20" w:rsidRPr="0069539A" w:rsidRDefault="008D1D20" w:rsidP="009F7DBA">
      <w:pPr>
        <w:spacing w:line="240" w:lineRule="auto"/>
      </w:pPr>
    </w:p>
    <w:p w14:paraId="3147E435" w14:textId="77777777" w:rsidR="008D1D20" w:rsidRPr="0069539A" w:rsidRDefault="008D1D20" w:rsidP="009F7DBA">
      <w:pPr>
        <w:keepNext/>
        <w:spacing w:line="240" w:lineRule="auto"/>
        <w:rPr>
          <w:u w:val="single"/>
        </w:rPr>
      </w:pPr>
      <w:r w:rsidRPr="0069539A">
        <w:rPr>
          <w:u w:val="single"/>
        </w:rPr>
        <w:lastRenderedPageBreak/>
        <w:t>Devas</w:t>
      </w:r>
    </w:p>
    <w:p w14:paraId="0AEA6FF6" w14:textId="77777777" w:rsidR="008D1D20" w:rsidRPr="0069539A" w:rsidRDefault="008D1D20" w:rsidP="009F7DBA">
      <w:pPr>
        <w:keepNext/>
        <w:spacing w:line="240" w:lineRule="auto"/>
        <w:rPr>
          <w:u w:val="single"/>
        </w:rPr>
      </w:pPr>
    </w:p>
    <w:p w14:paraId="5ED5D96D" w14:textId="69BA59CC" w:rsidR="008D1D20" w:rsidRPr="0069539A" w:rsidRDefault="008D1D20" w:rsidP="009F7DBA">
      <w:pPr>
        <w:keepNext/>
        <w:spacing w:line="240" w:lineRule="auto"/>
        <w:rPr>
          <w:i/>
          <w:iCs/>
          <w:u w:val="single"/>
        </w:rPr>
      </w:pPr>
      <w:r w:rsidRPr="0069539A">
        <w:rPr>
          <w:i/>
          <w:iCs/>
          <w:u w:val="single"/>
        </w:rPr>
        <w:t>Paroksismālās nakts hemoglobinūrijas (PNH) ārstēšanai</w:t>
      </w:r>
      <w:r w:rsidR="0028456E" w:rsidRPr="0069539A">
        <w:rPr>
          <w:i/>
          <w:iCs/>
          <w:u w:val="single"/>
        </w:rPr>
        <w:t xml:space="preserve"> pieaugušiem pacientiem</w:t>
      </w:r>
      <w:r w:rsidRPr="0069539A">
        <w:rPr>
          <w:i/>
          <w:iCs/>
          <w:u w:val="single"/>
        </w:rPr>
        <w:t>:</w:t>
      </w:r>
    </w:p>
    <w:p w14:paraId="4D03191E" w14:textId="77777777" w:rsidR="008D1D20" w:rsidRPr="0069539A" w:rsidRDefault="008D1D20" w:rsidP="009F7DBA">
      <w:pPr>
        <w:autoSpaceDE w:val="0"/>
        <w:autoSpaceDN w:val="0"/>
        <w:adjustRightInd w:val="0"/>
        <w:spacing w:line="240" w:lineRule="auto"/>
      </w:pPr>
      <w:r w:rsidRPr="0069539A">
        <w:t>PNH ārstēšanas devu shēma pieaugušiem pacientiem (≥ 18 gadu veci) sastāv no 4 nedēļu sākuma fāzes un tālākās uzturošās fāzes.</w:t>
      </w:r>
    </w:p>
    <w:p w14:paraId="0AE76AAB" w14:textId="77777777" w:rsidR="008D1D20" w:rsidRPr="0069539A" w:rsidRDefault="008D1D20" w:rsidP="009F7DBA">
      <w:pPr>
        <w:numPr>
          <w:ilvl w:val="0"/>
          <w:numId w:val="12"/>
        </w:numPr>
        <w:tabs>
          <w:tab w:val="clear" w:pos="720"/>
          <w:tab w:val="num" w:pos="567"/>
        </w:tabs>
        <w:autoSpaceDE w:val="0"/>
        <w:autoSpaceDN w:val="0"/>
        <w:adjustRightInd w:val="0"/>
        <w:spacing w:line="240" w:lineRule="auto"/>
        <w:ind w:left="567" w:hanging="567"/>
      </w:pPr>
      <w:r w:rsidRPr="0069539A">
        <w:t>Sākuma fāze: 600 mg Soliris ievada vēnā 25 – 45 minūšu (35 minūtes ± 10 minūtes) infūzijas veidā katru nedēļu pirmās 4 nedēļas.</w:t>
      </w:r>
    </w:p>
    <w:p w14:paraId="6AF3E2A2" w14:textId="77777777" w:rsidR="008D1D20" w:rsidRPr="0069539A" w:rsidRDefault="008D1D20" w:rsidP="009F7DBA">
      <w:pPr>
        <w:numPr>
          <w:ilvl w:val="0"/>
          <w:numId w:val="12"/>
        </w:numPr>
        <w:tabs>
          <w:tab w:val="clear" w:pos="720"/>
          <w:tab w:val="num" w:pos="567"/>
        </w:tabs>
        <w:autoSpaceDE w:val="0"/>
        <w:autoSpaceDN w:val="0"/>
        <w:adjustRightInd w:val="0"/>
        <w:spacing w:line="240" w:lineRule="auto"/>
        <w:ind w:left="567" w:hanging="567"/>
      </w:pPr>
      <w:r w:rsidRPr="0069539A">
        <w:t>Uzturošā fāze: 900 mg Soliris devu ievada vēnā 25 – 45 minūšu (35 minūtes ± 10 minūtes) infūzijas veidā piektās nedēļas laikā, kam seko 900 mg Soliris deva ievadīta vēnā 25 – 45 minūšu infūzijas (35 minūtes ± 10 minūtes) veidā ik pēc 14 ± 2 dienām (skatīt 5.1. apakšpunktu).</w:t>
      </w:r>
    </w:p>
    <w:p w14:paraId="294A49C1" w14:textId="77777777" w:rsidR="008D1D20" w:rsidRPr="0069539A" w:rsidRDefault="008D1D20" w:rsidP="009F7DBA">
      <w:pPr>
        <w:tabs>
          <w:tab w:val="clear" w:pos="567"/>
        </w:tabs>
        <w:autoSpaceDE w:val="0"/>
        <w:autoSpaceDN w:val="0"/>
        <w:adjustRightInd w:val="0"/>
        <w:spacing w:line="240" w:lineRule="auto"/>
      </w:pPr>
    </w:p>
    <w:p w14:paraId="21FC2FFB" w14:textId="1E98A325" w:rsidR="008D1D20" w:rsidRPr="0069539A" w:rsidRDefault="008D1D20" w:rsidP="009F7DBA">
      <w:pPr>
        <w:tabs>
          <w:tab w:val="clear" w:pos="567"/>
        </w:tabs>
        <w:autoSpaceDE w:val="0"/>
        <w:autoSpaceDN w:val="0"/>
        <w:adjustRightInd w:val="0"/>
        <w:spacing w:line="240" w:lineRule="auto"/>
        <w:rPr>
          <w:i/>
          <w:iCs/>
          <w:u w:val="single"/>
        </w:rPr>
      </w:pPr>
      <w:r w:rsidRPr="0069539A">
        <w:rPr>
          <w:i/>
          <w:iCs/>
          <w:u w:val="single"/>
        </w:rPr>
        <w:t>Atipiskā hemolītiski urēmiskā sindroma (aHUS), refraktāras ģeneralizētas myasthenia gravis (gMG) un optiskā neiromielīta spektra slimības (NMOSD) ārstēšanai</w:t>
      </w:r>
      <w:r w:rsidR="0028456E" w:rsidRPr="0069539A">
        <w:rPr>
          <w:i/>
          <w:iCs/>
          <w:u w:val="single"/>
        </w:rPr>
        <w:t xml:space="preserve"> pieaugušiem pacientiem</w:t>
      </w:r>
      <w:r w:rsidRPr="0069539A">
        <w:rPr>
          <w:i/>
          <w:iCs/>
          <w:u w:val="single"/>
        </w:rPr>
        <w:t>:</w:t>
      </w:r>
    </w:p>
    <w:p w14:paraId="62C972DE" w14:textId="77777777" w:rsidR="008D1D20" w:rsidRPr="0069539A" w:rsidRDefault="008D1D20" w:rsidP="009F7DBA">
      <w:pPr>
        <w:autoSpaceDE w:val="0"/>
        <w:autoSpaceDN w:val="0"/>
        <w:adjustRightInd w:val="0"/>
        <w:spacing w:line="240" w:lineRule="auto"/>
      </w:pPr>
      <w:r w:rsidRPr="0069539A">
        <w:t>aHUS, refraktāras gMG un NMOSD ārstēšanas devu shēma pieaugušajiem (vecākiem par 18 gadiem) sastāv no 4 nedēļu sākuma fāzes un tālākās uzturošās fāzes.</w:t>
      </w:r>
    </w:p>
    <w:p w14:paraId="6548A1D0" w14:textId="77777777" w:rsidR="008D1D20" w:rsidRPr="0069539A" w:rsidRDefault="008D1D20" w:rsidP="009F7DBA">
      <w:pPr>
        <w:numPr>
          <w:ilvl w:val="0"/>
          <w:numId w:val="12"/>
        </w:numPr>
        <w:tabs>
          <w:tab w:val="clear" w:pos="567"/>
          <w:tab w:val="clear" w:pos="720"/>
        </w:tabs>
        <w:autoSpaceDE w:val="0"/>
        <w:autoSpaceDN w:val="0"/>
        <w:adjustRightInd w:val="0"/>
        <w:spacing w:line="240" w:lineRule="auto"/>
        <w:ind w:left="567" w:hanging="567"/>
      </w:pPr>
      <w:r w:rsidRPr="0069539A">
        <w:t>Sākuma fāze: 900 mg Soliris devu ievada vēnā 25 – 45 minūšu (35 minūtes ± 10 minūtes) infūzijas veidā katru nedēļu pirmās 4 nedēļas.</w:t>
      </w:r>
    </w:p>
    <w:p w14:paraId="2E74895F" w14:textId="77777777" w:rsidR="008D1D20" w:rsidRPr="0069539A" w:rsidRDefault="008D1D20" w:rsidP="009F7DBA">
      <w:pPr>
        <w:numPr>
          <w:ilvl w:val="0"/>
          <w:numId w:val="12"/>
        </w:numPr>
        <w:tabs>
          <w:tab w:val="clear" w:pos="567"/>
          <w:tab w:val="clear" w:pos="720"/>
        </w:tabs>
        <w:autoSpaceDE w:val="0"/>
        <w:autoSpaceDN w:val="0"/>
        <w:adjustRightInd w:val="0"/>
        <w:spacing w:line="240" w:lineRule="auto"/>
        <w:ind w:left="567" w:hanging="567"/>
      </w:pPr>
      <w:r w:rsidRPr="0069539A">
        <w:t>Uzturošā fāze: 1200 mg Soliris devu ievada vēnā 25 – 45 minūšu (35 minūtes ± 10 minūtes) infūzijas veidā piektās nedēļas laikā, kam seko 1200 mg Soliris deva ievadīta vēnā 25 – 45 minūšu (35 minūtes ± 10 minūtes) infūzijas veidā ik pēc 14 ± 2 dienām (skatīt 5.1. apakšpunktu).</w:t>
      </w:r>
    </w:p>
    <w:p w14:paraId="16C8374B" w14:textId="77777777" w:rsidR="0018728F" w:rsidRPr="0069539A" w:rsidRDefault="0018728F" w:rsidP="0018728F">
      <w:pPr>
        <w:spacing w:line="240" w:lineRule="auto"/>
      </w:pPr>
    </w:p>
    <w:p w14:paraId="19FDF324" w14:textId="77777777" w:rsidR="0018728F" w:rsidRPr="0069539A" w:rsidRDefault="0018728F" w:rsidP="0018728F">
      <w:pPr>
        <w:keepNext/>
        <w:spacing w:line="240" w:lineRule="auto"/>
        <w:rPr>
          <w:i/>
          <w:iCs/>
          <w:u w:val="single"/>
        </w:rPr>
      </w:pPr>
      <w:r w:rsidRPr="0069539A">
        <w:rPr>
          <w:i/>
          <w:iCs/>
          <w:u w:val="single"/>
        </w:rPr>
        <w:t>Refraktāra gMG</w:t>
      </w:r>
    </w:p>
    <w:p w14:paraId="3E657D13" w14:textId="77777777" w:rsidR="0018728F" w:rsidRPr="0069539A" w:rsidRDefault="0018728F" w:rsidP="0018728F">
      <w:pPr>
        <w:spacing w:line="240" w:lineRule="auto"/>
      </w:pPr>
      <w:r w:rsidRPr="0069539A">
        <w:t>Pieejamie dati liecina, ka klīnisko atbildes reakciju parasti panāk līdz Soliris terapijas 12. nedēļai. Terapijas pārtraukšana jāapsver pacientam, kam 12 nedēļu laikā nav pierādījumu par terapeitisku ieguvumu.</w:t>
      </w:r>
    </w:p>
    <w:p w14:paraId="4F4A3F2F" w14:textId="77777777" w:rsidR="0028456E" w:rsidRPr="0069539A" w:rsidRDefault="0028456E" w:rsidP="009F7DBA">
      <w:pPr>
        <w:tabs>
          <w:tab w:val="clear" w:pos="567"/>
        </w:tabs>
        <w:autoSpaceDE w:val="0"/>
        <w:autoSpaceDN w:val="0"/>
        <w:adjustRightInd w:val="0"/>
        <w:spacing w:line="240" w:lineRule="auto"/>
        <w:rPr>
          <w:u w:val="single"/>
        </w:rPr>
      </w:pPr>
    </w:p>
    <w:p w14:paraId="31027294" w14:textId="4C273DB1" w:rsidR="008D1D20" w:rsidRPr="0069539A" w:rsidRDefault="008D1D20" w:rsidP="009F7DBA">
      <w:pPr>
        <w:keepNext/>
        <w:tabs>
          <w:tab w:val="clear" w:pos="567"/>
        </w:tabs>
        <w:autoSpaceDE w:val="0"/>
        <w:autoSpaceDN w:val="0"/>
        <w:adjustRightInd w:val="0"/>
        <w:spacing w:line="240" w:lineRule="auto"/>
        <w:rPr>
          <w:i/>
          <w:iCs/>
        </w:rPr>
      </w:pPr>
      <w:r w:rsidRPr="0069539A">
        <w:rPr>
          <w:i/>
          <w:iCs/>
          <w:u w:val="single"/>
        </w:rPr>
        <w:t>Pediatriskie PNH, aHUS un refraktāras gMG pacienti</w:t>
      </w:r>
    </w:p>
    <w:p w14:paraId="45F26278" w14:textId="18EA9F8F" w:rsidR="008D1D20" w:rsidRPr="0069539A" w:rsidRDefault="008D1D20" w:rsidP="009F7DBA">
      <w:pPr>
        <w:tabs>
          <w:tab w:val="clear" w:pos="567"/>
        </w:tabs>
        <w:autoSpaceDE w:val="0"/>
        <w:autoSpaceDN w:val="0"/>
        <w:adjustRightInd w:val="0"/>
        <w:spacing w:line="240" w:lineRule="auto"/>
      </w:pPr>
      <w:r w:rsidRPr="0069539A">
        <w:t>Pediatrisk</w:t>
      </w:r>
      <w:r w:rsidR="00931C71" w:rsidRPr="0069539A">
        <w:t>o</w:t>
      </w:r>
      <w:r w:rsidRPr="0069539A">
        <w:t>s PNH, aHUS un refraktāras gMG pacientus ar ķermeņa masu ≥ 40 kg ārstē attiecīgi atbilstoši pieaugušajiem ieteiktajai ārstēšanas devu shēmai.</w:t>
      </w:r>
    </w:p>
    <w:p w14:paraId="7EB8731A" w14:textId="77777777" w:rsidR="008D1D20" w:rsidRPr="0069539A" w:rsidRDefault="008D1D20" w:rsidP="009F7DBA">
      <w:pPr>
        <w:tabs>
          <w:tab w:val="clear" w:pos="567"/>
        </w:tabs>
        <w:autoSpaceDE w:val="0"/>
        <w:autoSpaceDN w:val="0"/>
        <w:adjustRightInd w:val="0"/>
        <w:spacing w:line="240" w:lineRule="auto"/>
      </w:pPr>
    </w:p>
    <w:p w14:paraId="0524A0AA" w14:textId="05BF27AF" w:rsidR="008D1D20" w:rsidRPr="0069539A" w:rsidRDefault="008D1D20" w:rsidP="009F7DBA">
      <w:pPr>
        <w:tabs>
          <w:tab w:val="clear" w:pos="567"/>
        </w:tabs>
        <w:autoSpaceDE w:val="0"/>
        <w:autoSpaceDN w:val="0"/>
        <w:adjustRightInd w:val="0"/>
        <w:spacing w:line="240" w:lineRule="auto"/>
      </w:pPr>
      <w:r w:rsidRPr="0069539A">
        <w:t>Pediatriskajiem PNH, aHUS un refraktāras gMG pacientiem, kuru ķermeņa masa ir mazāka par 40 kg, jāievēro sekojoša Soliris devu shēma: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2636"/>
        <w:gridCol w:w="4394"/>
      </w:tblGrid>
      <w:tr w:rsidR="008D1D20" w:rsidRPr="0069539A" w14:paraId="6B41C162" w14:textId="77777777" w:rsidTr="00500975">
        <w:trPr>
          <w:tblHeader/>
        </w:trPr>
        <w:tc>
          <w:tcPr>
            <w:tcW w:w="2292" w:type="dxa"/>
            <w:shd w:val="clear" w:color="auto" w:fill="auto"/>
          </w:tcPr>
          <w:p w14:paraId="693442BE"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Pacienta ķermeņa masa</w:t>
            </w:r>
          </w:p>
        </w:tc>
        <w:tc>
          <w:tcPr>
            <w:tcW w:w="2636" w:type="dxa"/>
            <w:shd w:val="clear" w:color="auto" w:fill="auto"/>
          </w:tcPr>
          <w:p w14:paraId="14F15A94"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Sākuma fāze</w:t>
            </w:r>
          </w:p>
        </w:tc>
        <w:tc>
          <w:tcPr>
            <w:tcW w:w="4394" w:type="dxa"/>
            <w:shd w:val="clear" w:color="auto" w:fill="auto"/>
          </w:tcPr>
          <w:p w14:paraId="0A2C944B"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Uzturošā fāze</w:t>
            </w:r>
          </w:p>
        </w:tc>
      </w:tr>
      <w:tr w:rsidR="008D1D20" w:rsidRPr="0069539A" w14:paraId="3AC3DFFC" w14:textId="77777777" w:rsidTr="00500975">
        <w:tc>
          <w:tcPr>
            <w:tcW w:w="2292" w:type="dxa"/>
            <w:shd w:val="clear" w:color="auto" w:fill="auto"/>
          </w:tcPr>
          <w:p w14:paraId="54A4B906" w14:textId="77777777" w:rsidR="008D1D20" w:rsidRPr="0069539A" w:rsidRDefault="008D1D20" w:rsidP="00500975">
            <w:pPr>
              <w:tabs>
                <w:tab w:val="clear" w:pos="567"/>
              </w:tabs>
              <w:autoSpaceDE w:val="0"/>
              <w:autoSpaceDN w:val="0"/>
              <w:adjustRightInd w:val="0"/>
              <w:spacing w:line="240" w:lineRule="auto"/>
            </w:pPr>
            <w:r w:rsidRPr="0069539A">
              <w:t>30 līdz &lt;40 kg</w:t>
            </w:r>
          </w:p>
        </w:tc>
        <w:tc>
          <w:tcPr>
            <w:tcW w:w="2636" w:type="dxa"/>
            <w:shd w:val="clear" w:color="auto" w:fill="auto"/>
          </w:tcPr>
          <w:p w14:paraId="4E5AEEB9" w14:textId="7AC30215" w:rsidR="008D1D20" w:rsidRPr="0069539A" w:rsidRDefault="008D1D20" w:rsidP="00500975">
            <w:pPr>
              <w:tabs>
                <w:tab w:val="clear" w:pos="567"/>
              </w:tabs>
              <w:autoSpaceDE w:val="0"/>
              <w:autoSpaceDN w:val="0"/>
              <w:adjustRightInd w:val="0"/>
              <w:spacing w:line="240" w:lineRule="auto"/>
            </w:pPr>
            <w:r w:rsidRPr="0069539A">
              <w:t>600 mg nedēļā pirmās 2 nedēļas</w:t>
            </w:r>
          </w:p>
        </w:tc>
        <w:tc>
          <w:tcPr>
            <w:tcW w:w="4394" w:type="dxa"/>
            <w:shd w:val="clear" w:color="auto" w:fill="auto"/>
          </w:tcPr>
          <w:p w14:paraId="11851D5B" w14:textId="77777777" w:rsidR="008D1D20" w:rsidRPr="0069539A" w:rsidRDefault="008D1D20" w:rsidP="00500975">
            <w:pPr>
              <w:tabs>
                <w:tab w:val="clear" w:pos="567"/>
              </w:tabs>
              <w:autoSpaceDE w:val="0"/>
              <w:autoSpaceDN w:val="0"/>
              <w:adjustRightInd w:val="0"/>
              <w:spacing w:line="240" w:lineRule="auto"/>
            </w:pPr>
            <w:r w:rsidRPr="0069539A">
              <w:t>900 mg 3. nedēļā, tad 900 mg katru 2 nedēļu</w:t>
            </w:r>
          </w:p>
        </w:tc>
      </w:tr>
      <w:tr w:rsidR="008D1D20" w:rsidRPr="0069539A" w14:paraId="1E92F8C3" w14:textId="77777777" w:rsidTr="00500975">
        <w:tc>
          <w:tcPr>
            <w:tcW w:w="2292" w:type="dxa"/>
            <w:shd w:val="clear" w:color="auto" w:fill="auto"/>
          </w:tcPr>
          <w:p w14:paraId="07749BAB" w14:textId="77777777" w:rsidR="008D1D20" w:rsidRPr="0069539A" w:rsidRDefault="008D1D20" w:rsidP="00500975">
            <w:pPr>
              <w:tabs>
                <w:tab w:val="clear" w:pos="567"/>
              </w:tabs>
              <w:autoSpaceDE w:val="0"/>
              <w:autoSpaceDN w:val="0"/>
              <w:adjustRightInd w:val="0"/>
              <w:spacing w:line="240" w:lineRule="auto"/>
            </w:pPr>
            <w:r w:rsidRPr="0069539A">
              <w:t>20 līdz &lt;30 kg</w:t>
            </w:r>
          </w:p>
        </w:tc>
        <w:tc>
          <w:tcPr>
            <w:tcW w:w="2636" w:type="dxa"/>
            <w:shd w:val="clear" w:color="auto" w:fill="auto"/>
          </w:tcPr>
          <w:p w14:paraId="1F84AFC9" w14:textId="2633D4E5" w:rsidR="008D1D20" w:rsidRPr="0069539A" w:rsidRDefault="008D1D20" w:rsidP="00500975">
            <w:pPr>
              <w:tabs>
                <w:tab w:val="clear" w:pos="567"/>
              </w:tabs>
              <w:autoSpaceDE w:val="0"/>
              <w:autoSpaceDN w:val="0"/>
              <w:adjustRightInd w:val="0"/>
              <w:spacing w:line="240" w:lineRule="auto"/>
            </w:pPr>
            <w:r w:rsidRPr="0069539A">
              <w:t>600 mg nedēļā pirmās 2 nedēļas</w:t>
            </w:r>
          </w:p>
        </w:tc>
        <w:tc>
          <w:tcPr>
            <w:tcW w:w="4394" w:type="dxa"/>
            <w:shd w:val="clear" w:color="auto" w:fill="auto"/>
          </w:tcPr>
          <w:p w14:paraId="4058827E" w14:textId="77777777" w:rsidR="008D1D20" w:rsidRPr="0069539A" w:rsidRDefault="008D1D20" w:rsidP="00500975">
            <w:pPr>
              <w:tabs>
                <w:tab w:val="clear" w:pos="567"/>
              </w:tabs>
              <w:autoSpaceDE w:val="0"/>
              <w:autoSpaceDN w:val="0"/>
              <w:adjustRightInd w:val="0"/>
              <w:spacing w:line="240" w:lineRule="auto"/>
            </w:pPr>
            <w:r w:rsidRPr="0069539A">
              <w:t>600 mg 3. nedēļā, tad 600 mg katru 2. nedēļu</w:t>
            </w:r>
          </w:p>
        </w:tc>
      </w:tr>
      <w:tr w:rsidR="008D1D20" w:rsidRPr="0069539A" w14:paraId="07A45460" w14:textId="77777777" w:rsidTr="00500975">
        <w:tc>
          <w:tcPr>
            <w:tcW w:w="2292" w:type="dxa"/>
            <w:shd w:val="clear" w:color="auto" w:fill="auto"/>
          </w:tcPr>
          <w:p w14:paraId="075E1447" w14:textId="77777777" w:rsidR="008D1D20" w:rsidRPr="0069539A" w:rsidRDefault="008D1D20" w:rsidP="00500975">
            <w:pPr>
              <w:tabs>
                <w:tab w:val="clear" w:pos="567"/>
              </w:tabs>
              <w:autoSpaceDE w:val="0"/>
              <w:autoSpaceDN w:val="0"/>
              <w:adjustRightInd w:val="0"/>
              <w:spacing w:line="240" w:lineRule="auto"/>
            </w:pPr>
            <w:r w:rsidRPr="0069539A">
              <w:t>10 līdz &lt;20 kg</w:t>
            </w:r>
          </w:p>
        </w:tc>
        <w:tc>
          <w:tcPr>
            <w:tcW w:w="2636" w:type="dxa"/>
            <w:shd w:val="clear" w:color="auto" w:fill="auto"/>
          </w:tcPr>
          <w:p w14:paraId="3F3CAD8D" w14:textId="659507F2" w:rsidR="008D1D20" w:rsidRPr="0069539A" w:rsidRDefault="008D1D20" w:rsidP="00500975">
            <w:pPr>
              <w:tabs>
                <w:tab w:val="clear" w:pos="567"/>
              </w:tabs>
              <w:autoSpaceDE w:val="0"/>
              <w:autoSpaceDN w:val="0"/>
              <w:adjustRightInd w:val="0"/>
              <w:spacing w:line="240" w:lineRule="auto"/>
            </w:pPr>
            <w:r w:rsidRPr="0069539A">
              <w:t>600 mg vienreizēja deva 1. nedēļā</w:t>
            </w:r>
          </w:p>
        </w:tc>
        <w:tc>
          <w:tcPr>
            <w:tcW w:w="4394" w:type="dxa"/>
            <w:shd w:val="clear" w:color="auto" w:fill="auto"/>
          </w:tcPr>
          <w:p w14:paraId="15DAD830" w14:textId="77777777" w:rsidR="008D1D20" w:rsidRPr="0069539A" w:rsidRDefault="008D1D20" w:rsidP="00500975">
            <w:pPr>
              <w:tabs>
                <w:tab w:val="clear" w:pos="567"/>
              </w:tabs>
              <w:autoSpaceDE w:val="0"/>
              <w:autoSpaceDN w:val="0"/>
              <w:adjustRightInd w:val="0"/>
              <w:spacing w:line="240" w:lineRule="auto"/>
            </w:pPr>
            <w:r w:rsidRPr="0069539A">
              <w:t>300 mg 2. nedēļā, tad 300 mg katru 2. nedēļu</w:t>
            </w:r>
          </w:p>
        </w:tc>
      </w:tr>
      <w:tr w:rsidR="008D1D20" w:rsidRPr="0069539A" w14:paraId="0D8667D3" w14:textId="77777777" w:rsidTr="00500975">
        <w:tc>
          <w:tcPr>
            <w:tcW w:w="2292" w:type="dxa"/>
            <w:shd w:val="clear" w:color="auto" w:fill="auto"/>
          </w:tcPr>
          <w:p w14:paraId="46459D6C" w14:textId="77777777" w:rsidR="008D1D20" w:rsidRPr="0069539A" w:rsidRDefault="008D1D20" w:rsidP="00500975">
            <w:pPr>
              <w:tabs>
                <w:tab w:val="clear" w:pos="567"/>
              </w:tabs>
              <w:autoSpaceDE w:val="0"/>
              <w:autoSpaceDN w:val="0"/>
              <w:adjustRightInd w:val="0"/>
              <w:spacing w:line="240" w:lineRule="auto"/>
            </w:pPr>
            <w:r w:rsidRPr="0069539A">
              <w:t>5 līdz &lt;10 kg</w:t>
            </w:r>
          </w:p>
        </w:tc>
        <w:tc>
          <w:tcPr>
            <w:tcW w:w="2636" w:type="dxa"/>
            <w:shd w:val="clear" w:color="auto" w:fill="auto"/>
          </w:tcPr>
          <w:p w14:paraId="77B51B10" w14:textId="47D74839" w:rsidR="008D1D20" w:rsidRPr="0069539A" w:rsidRDefault="008D1D20" w:rsidP="00500975">
            <w:pPr>
              <w:tabs>
                <w:tab w:val="clear" w:pos="567"/>
              </w:tabs>
              <w:autoSpaceDE w:val="0"/>
              <w:autoSpaceDN w:val="0"/>
              <w:adjustRightInd w:val="0"/>
              <w:spacing w:line="240" w:lineRule="auto"/>
            </w:pPr>
            <w:r w:rsidRPr="0069539A">
              <w:t>300 mg vienreizēja deva 1. nedēļā</w:t>
            </w:r>
          </w:p>
        </w:tc>
        <w:tc>
          <w:tcPr>
            <w:tcW w:w="4394" w:type="dxa"/>
            <w:shd w:val="clear" w:color="auto" w:fill="auto"/>
          </w:tcPr>
          <w:p w14:paraId="79DC250D" w14:textId="77777777" w:rsidR="008D1D20" w:rsidRPr="0069539A" w:rsidRDefault="008D1D20" w:rsidP="00500975">
            <w:pPr>
              <w:tabs>
                <w:tab w:val="clear" w:pos="567"/>
              </w:tabs>
              <w:autoSpaceDE w:val="0"/>
              <w:autoSpaceDN w:val="0"/>
              <w:adjustRightInd w:val="0"/>
              <w:spacing w:line="240" w:lineRule="auto"/>
            </w:pPr>
            <w:r w:rsidRPr="0069539A">
              <w:t>300 mg 2. nedēļā, tad 300 mg katru 3. nedēļu</w:t>
            </w:r>
          </w:p>
        </w:tc>
      </w:tr>
    </w:tbl>
    <w:p w14:paraId="7849C61E" w14:textId="77777777" w:rsidR="008D1D20" w:rsidRPr="0069539A" w:rsidRDefault="008D1D20" w:rsidP="009F7DBA">
      <w:pPr>
        <w:tabs>
          <w:tab w:val="clear" w:pos="567"/>
        </w:tabs>
        <w:autoSpaceDE w:val="0"/>
        <w:autoSpaceDN w:val="0"/>
        <w:adjustRightInd w:val="0"/>
        <w:spacing w:line="240" w:lineRule="auto"/>
      </w:pPr>
    </w:p>
    <w:p w14:paraId="41425D24" w14:textId="518A24D2" w:rsidR="008D1D20" w:rsidRPr="0069539A" w:rsidRDefault="008D1D20" w:rsidP="009F7DBA">
      <w:pPr>
        <w:tabs>
          <w:tab w:val="clear" w:pos="567"/>
        </w:tabs>
        <w:spacing w:line="240" w:lineRule="auto"/>
      </w:pPr>
      <w:r w:rsidRPr="0069539A">
        <w:t>Dati par pediatriskajiem pacientiem ar PNH vai refraktāru gMG, kuru ķermeņa masa ir mazāka par 40 kg, ir ierobežoti. Soliris devas pediatriskās populācijas pacientiem ar PNH un refraktāru gMG, kuru ķermeņa masa ir mazāka par 40 kg, neatšķiras no ķermeņa masai pielāgotās devu shēmas pediatriskajiem pacientiem ar aHUS. Pamatojoties uz pieejamajiem farmakokinētikas (FK)/farmakodinamikas (FD) datiem par pacientiem ar aHUS, PNH un refraktāru gMG, kurus ārstēja ar Soliris, šīs ķermeņa masai pielāgotās devu shēmas paredzamā efektivitāte un drošuma profils pediatriskajiem pacientiem līdzinās efektivitātei un drošuma profilam pieaugušajiem.</w:t>
      </w:r>
      <w:r w:rsidR="0018728F" w:rsidRPr="0069539A">
        <w:t xml:space="preserve"> Paredzams, ka pacientiem ar refraktāru gMG, </w:t>
      </w:r>
      <w:r w:rsidR="00825339" w:rsidRPr="0069539A">
        <w:t>kuru ķermeņa masa ir</w:t>
      </w:r>
      <w:r w:rsidR="0018728F" w:rsidRPr="0069539A">
        <w:t xml:space="preserve"> mazāk</w:t>
      </w:r>
      <w:r w:rsidR="00825339" w:rsidRPr="0069539A">
        <w:t>a</w:t>
      </w:r>
      <w:r w:rsidR="0018728F" w:rsidRPr="0069539A">
        <w:t xml:space="preserve"> par 40 kg, šī uz ķermeņa </w:t>
      </w:r>
      <w:r w:rsidR="00825339" w:rsidRPr="0069539A">
        <w:t>masu</w:t>
      </w:r>
      <w:r w:rsidR="0018728F" w:rsidRPr="0069539A">
        <w:t xml:space="preserve"> balstītā devu shēma radīs līdzīgu efektivitātes un droš</w:t>
      </w:r>
      <w:r w:rsidR="00825339" w:rsidRPr="0069539A">
        <w:t>uma</w:t>
      </w:r>
      <w:r w:rsidR="0018728F" w:rsidRPr="0069539A">
        <w:t xml:space="preserve"> profilu kā pieaugušajiem.</w:t>
      </w:r>
    </w:p>
    <w:p w14:paraId="447A45BC" w14:textId="77777777" w:rsidR="008D1D20" w:rsidRPr="0069539A" w:rsidRDefault="008D1D20" w:rsidP="009F7DBA">
      <w:pPr>
        <w:tabs>
          <w:tab w:val="clear" w:pos="567"/>
        </w:tabs>
        <w:autoSpaceDE w:val="0"/>
        <w:autoSpaceDN w:val="0"/>
        <w:adjustRightInd w:val="0"/>
        <w:spacing w:line="240" w:lineRule="auto"/>
      </w:pPr>
    </w:p>
    <w:p w14:paraId="21D211BE" w14:textId="1871AF01" w:rsidR="008D1D20" w:rsidRPr="0069539A" w:rsidRDefault="008D1D20" w:rsidP="009F7DBA">
      <w:pPr>
        <w:keepNext/>
        <w:tabs>
          <w:tab w:val="clear" w:pos="567"/>
        </w:tabs>
        <w:autoSpaceDE w:val="0"/>
        <w:autoSpaceDN w:val="0"/>
        <w:adjustRightInd w:val="0"/>
        <w:spacing w:line="240" w:lineRule="auto"/>
      </w:pPr>
      <w:r w:rsidRPr="0069539A">
        <w:lastRenderedPageBreak/>
        <w:t>Papildu Soliris devas nepieciešamas, ja vienlaicīgi tiek veikta plazmas terapija – plazmaferēze (PF), plazmas apmaiņa (PA) vai svaigi sasaldētas plazmas ievadīšana (PI) –, kā norādīts tālāk.</w:t>
      </w:r>
    </w:p>
    <w:p w14:paraId="12FF74B4" w14:textId="77777777" w:rsidR="008D1D20" w:rsidRPr="0069539A" w:rsidRDefault="008D1D20" w:rsidP="009F7DBA">
      <w:pPr>
        <w:keepNext/>
        <w:tabs>
          <w:tab w:val="clear" w:pos="567"/>
        </w:tabs>
        <w:autoSpaceDE w:val="0"/>
        <w:autoSpaceDN w:val="0"/>
        <w:adjustRightInd w:val="0"/>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2244"/>
        <w:gridCol w:w="2272"/>
        <w:gridCol w:w="2272"/>
      </w:tblGrid>
      <w:tr w:rsidR="008D1D20" w:rsidRPr="0069539A" w14:paraId="777CAF8A" w14:textId="77777777" w:rsidTr="00500975">
        <w:trPr>
          <w:tblHeader/>
        </w:trPr>
        <w:tc>
          <w:tcPr>
            <w:tcW w:w="2165" w:type="dxa"/>
            <w:shd w:val="clear" w:color="auto" w:fill="auto"/>
          </w:tcPr>
          <w:p w14:paraId="6D2CC639"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Plazmas terapijas veids</w:t>
            </w:r>
          </w:p>
        </w:tc>
        <w:tc>
          <w:tcPr>
            <w:tcW w:w="2244" w:type="dxa"/>
            <w:shd w:val="clear" w:color="auto" w:fill="auto"/>
          </w:tcPr>
          <w:p w14:paraId="69BD78AF"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Biežāk lietotā Soliris deva</w:t>
            </w:r>
          </w:p>
        </w:tc>
        <w:tc>
          <w:tcPr>
            <w:tcW w:w="2272" w:type="dxa"/>
            <w:shd w:val="clear" w:color="auto" w:fill="auto"/>
          </w:tcPr>
          <w:p w14:paraId="24CBB4B5" w14:textId="5C5369B1" w:rsidR="008D1D20" w:rsidRPr="0069539A" w:rsidRDefault="008D1D20" w:rsidP="00500975">
            <w:pPr>
              <w:tabs>
                <w:tab w:val="clear" w:pos="567"/>
              </w:tabs>
              <w:autoSpaceDE w:val="0"/>
              <w:autoSpaceDN w:val="0"/>
              <w:adjustRightInd w:val="0"/>
              <w:spacing w:line="240" w:lineRule="auto"/>
              <w:jc w:val="center"/>
              <w:rPr>
                <w:b/>
              </w:rPr>
            </w:pPr>
            <w:r w:rsidRPr="0069539A">
              <w:rPr>
                <w:b/>
              </w:rPr>
              <w:t>Papildu Soliris deva katras PF/PA/PI procedūras gadījumā</w:t>
            </w:r>
          </w:p>
        </w:tc>
        <w:tc>
          <w:tcPr>
            <w:tcW w:w="2272" w:type="dxa"/>
            <w:shd w:val="clear" w:color="auto" w:fill="auto"/>
          </w:tcPr>
          <w:p w14:paraId="35E04325"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Papildu Soliris devas lietošanas laiks</w:t>
            </w:r>
          </w:p>
        </w:tc>
      </w:tr>
      <w:tr w:rsidR="008D1D20" w:rsidRPr="0069539A" w14:paraId="4322B5A4" w14:textId="77777777" w:rsidTr="00500975">
        <w:tc>
          <w:tcPr>
            <w:tcW w:w="2165" w:type="dxa"/>
            <w:vMerge w:val="restart"/>
            <w:shd w:val="clear" w:color="auto" w:fill="auto"/>
          </w:tcPr>
          <w:p w14:paraId="05673DD1" w14:textId="77777777" w:rsidR="008D1D20" w:rsidRPr="0069539A" w:rsidRDefault="008D1D20" w:rsidP="00500975">
            <w:pPr>
              <w:tabs>
                <w:tab w:val="clear" w:pos="567"/>
              </w:tabs>
              <w:autoSpaceDE w:val="0"/>
              <w:autoSpaceDN w:val="0"/>
              <w:adjustRightInd w:val="0"/>
              <w:spacing w:line="240" w:lineRule="auto"/>
            </w:pPr>
            <w:r w:rsidRPr="0069539A">
              <w:t>Plazmaferēze vai plazmas apmaiņa</w:t>
            </w:r>
          </w:p>
        </w:tc>
        <w:tc>
          <w:tcPr>
            <w:tcW w:w="2244" w:type="dxa"/>
            <w:shd w:val="clear" w:color="auto" w:fill="auto"/>
          </w:tcPr>
          <w:p w14:paraId="64BB37FE" w14:textId="77777777" w:rsidR="008D1D20" w:rsidRPr="0069539A" w:rsidRDefault="008D1D20" w:rsidP="00500975">
            <w:pPr>
              <w:tabs>
                <w:tab w:val="clear" w:pos="567"/>
              </w:tabs>
              <w:autoSpaceDE w:val="0"/>
              <w:autoSpaceDN w:val="0"/>
              <w:adjustRightInd w:val="0"/>
              <w:spacing w:line="240" w:lineRule="auto"/>
            </w:pPr>
            <w:r w:rsidRPr="0069539A">
              <w:t xml:space="preserve">300 mg </w:t>
            </w:r>
          </w:p>
        </w:tc>
        <w:tc>
          <w:tcPr>
            <w:tcW w:w="2272" w:type="dxa"/>
            <w:shd w:val="clear" w:color="auto" w:fill="auto"/>
          </w:tcPr>
          <w:p w14:paraId="7D5FE688" w14:textId="77777777" w:rsidR="008D1D20" w:rsidRPr="0069539A" w:rsidRDefault="008D1D20" w:rsidP="00500975">
            <w:pPr>
              <w:tabs>
                <w:tab w:val="clear" w:pos="567"/>
              </w:tabs>
              <w:autoSpaceDE w:val="0"/>
              <w:autoSpaceDN w:val="0"/>
              <w:adjustRightInd w:val="0"/>
              <w:spacing w:line="240" w:lineRule="auto"/>
            </w:pPr>
            <w:r w:rsidRPr="0069539A">
              <w:t xml:space="preserve">300 mg katrā plazmaferēzes vai plazmas apmaiņas gadījumā </w:t>
            </w:r>
          </w:p>
        </w:tc>
        <w:tc>
          <w:tcPr>
            <w:tcW w:w="2272" w:type="dxa"/>
            <w:vMerge w:val="restart"/>
            <w:shd w:val="clear" w:color="auto" w:fill="auto"/>
            <w:vAlign w:val="center"/>
          </w:tcPr>
          <w:p w14:paraId="631BF8BF" w14:textId="77777777" w:rsidR="008D1D20" w:rsidRPr="0069539A" w:rsidRDefault="008D1D20" w:rsidP="00500975">
            <w:pPr>
              <w:tabs>
                <w:tab w:val="clear" w:pos="567"/>
              </w:tabs>
              <w:autoSpaceDE w:val="0"/>
              <w:autoSpaceDN w:val="0"/>
              <w:adjustRightInd w:val="0"/>
              <w:spacing w:line="240" w:lineRule="auto"/>
            </w:pPr>
            <w:r w:rsidRPr="0069539A">
              <w:t>60 minūšu laikā pēc katras plazmaferēzes vai plazmas apmaiņas</w:t>
            </w:r>
          </w:p>
        </w:tc>
      </w:tr>
      <w:tr w:rsidR="008D1D20" w:rsidRPr="0069539A" w14:paraId="4892043B" w14:textId="77777777" w:rsidTr="00500975">
        <w:tc>
          <w:tcPr>
            <w:tcW w:w="2165" w:type="dxa"/>
            <w:vMerge/>
            <w:shd w:val="clear" w:color="auto" w:fill="auto"/>
          </w:tcPr>
          <w:p w14:paraId="259F30E4" w14:textId="77777777" w:rsidR="008D1D20" w:rsidRPr="0069539A" w:rsidRDefault="008D1D20" w:rsidP="00500975">
            <w:pPr>
              <w:tabs>
                <w:tab w:val="clear" w:pos="567"/>
              </w:tabs>
              <w:autoSpaceDE w:val="0"/>
              <w:autoSpaceDN w:val="0"/>
              <w:adjustRightInd w:val="0"/>
              <w:spacing w:line="240" w:lineRule="auto"/>
            </w:pPr>
          </w:p>
        </w:tc>
        <w:tc>
          <w:tcPr>
            <w:tcW w:w="2244" w:type="dxa"/>
            <w:shd w:val="clear" w:color="auto" w:fill="auto"/>
          </w:tcPr>
          <w:p w14:paraId="67236C46" w14:textId="77777777" w:rsidR="008D1D20" w:rsidRPr="0069539A" w:rsidRDefault="008D1D20" w:rsidP="00500975">
            <w:pPr>
              <w:tabs>
                <w:tab w:val="clear" w:pos="567"/>
              </w:tabs>
              <w:autoSpaceDE w:val="0"/>
              <w:autoSpaceDN w:val="0"/>
              <w:adjustRightInd w:val="0"/>
              <w:spacing w:line="240" w:lineRule="auto"/>
            </w:pPr>
            <w:r w:rsidRPr="0069539A">
              <w:t>≥600 mg</w:t>
            </w:r>
          </w:p>
        </w:tc>
        <w:tc>
          <w:tcPr>
            <w:tcW w:w="2272" w:type="dxa"/>
            <w:shd w:val="clear" w:color="auto" w:fill="auto"/>
          </w:tcPr>
          <w:p w14:paraId="54FDA447" w14:textId="77777777" w:rsidR="008D1D20" w:rsidRPr="0069539A" w:rsidRDefault="008D1D20" w:rsidP="00500975">
            <w:pPr>
              <w:tabs>
                <w:tab w:val="clear" w:pos="567"/>
              </w:tabs>
              <w:autoSpaceDE w:val="0"/>
              <w:autoSpaceDN w:val="0"/>
              <w:adjustRightInd w:val="0"/>
              <w:spacing w:line="240" w:lineRule="auto"/>
            </w:pPr>
            <w:r w:rsidRPr="0069539A">
              <w:t xml:space="preserve">600 mg katrā plazmaferēzes vai plazmas apmaiņas gadījumā. </w:t>
            </w:r>
          </w:p>
        </w:tc>
        <w:tc>
          <w:tcPr>
            <w:tcW w:w="2272" w:type="dxa"/>
            <w:vMerge/>
            <w:shd w:val="clear" w:color="auto" w:fill="auto"/>
          </w:tcPr>
          <w:p w14:paraId="21941262" w14:textId="77777777" w:rsidR="008D1D20" w:rsidRPr="0069539A" w:rsidRDefault="008D1D20" w:rsidP="00500975">
            <w:pPr>
              <w:tabs>
                <w:tab w:val="clear" w:pos="567"/>
              </w:tabs>
              <w:autoSpaceDE w:val="0"/>
              <w:autoSpaceDN w:val="0"/>
              <w:adjustRightInd w:val="0"/>
              <w:spacing w:line="240" w:lineRule="auto"/>
            </w:pPr>
          </w:p>
        </w:tc>
      </w:tr>
      <w:tr w:rsidR="008D1D20" w:rsidRPr="0069539A" w14:paraId="5198C27B" w14:textId="77777777" w:rsidTr="00500975">
        <w:tc>
          <w:tcPr>
            <w:tcW w:w="2165" w:type="dxa"/>
            <w:shd w:val="clear" w:color="auto" w:fill="auto"/>
          </w:tcPr>
          <w:p w14:paraId="24B921FA" w14:textId="77777777" w:rsidR="008D1D20" w:rsidRPr="0069539A" w:rsidRDefault="008D1D20" w:rsidP="00500975">
            <w:pPr>
              <w:tabs>
                <w:tab w:val="clear" w:pos="567"/>
              </w:tabs>
              <w:autoSpaceDE w:val="0"/>
              <w:autoSpaceDN w:val="0"/>
              <w:adjustRightInd w:val="0"/>
              <w:spacing w:line="240" w:lineRule="auto"/>
            </w:pPr>
            <w:r w:rsidRPr="0069539A">
              <w:t>Svaigi sasaldētas plazmas ievadīšana</w:t>
            </w:r>
          </w:p>
        </w:tc>
        <w:tc>
          <w:tcPr>
            <w:tcW w:w="2244" w:type="dxa"/>
            <w:shd w:val="clear" w:color="auto" w:fill="auto"/>
          </w:tcPr>
          <w:p w14:paraId="6D5945CA" w14:textId="77777777" w:rsidR="008D1D20" w:rsidRPr="0069539A" w:rsidRDefault="008D1D20" w:rsidP="00500975">
            <w:pPr>
              <w:tabs>
                <w:tab w:val="clear" w:pos="567"/>
              </w:tabs>
              <w:autoSpaceDE w:val="0"/>
              <w:autoSpaceDN w:val="0"/>
              <w:adjustRightInd w:val="0"/>
              <w:spacing w:line="240" w:lineRule="auto"/>
            </w:pPr>
            <w:r w:rsidRPr="0069539A">
              <w:t>≥300 mg</w:t>
            </w:r>
          </w:p>
        </w:tc>
        <w:tc>
          <w:tcPr>
            <w:tcW w:w="2272" w:type="dxa"/>
            <w:shd w:val="clear" w:color="auto" w:fill="auto"/>
          </w:tcPr>
          <w:p w14:paraId="14D74BA6" w14:textId="77777777" w:rsidR="008D1D20" w:rsidRPr="0069539A" w:rsidRDefault="008D1D20" w:rsidP="00500975">
            <w:pPr>
              <w:tabs>
                <w:tab w:val="clear" w:pos="567"/>
              </w:tabs>
              <w:autoSpaceDE w:val="0"/>
              <w:autoSpaceDN w:val="0"/>
              <w:adjustRightInd w:val="0"/>
              <w:spacing w:line="240" w:lineRule="auto"/>
            </w:pPr>
            <w:r w:rsidRPr="0069539A">
              <w:t>300 mg katrā svaigi sasaldētas plazmas ievadīšanas reizē</w:t>
            </w:r>
          </w:p>
        </w:tc>
        <w:tc>
          <w:tcPr>
            <w:tcW w:w="2272" w:type="dxa"/>
            <w:shd w:val="clear" w:color="auto" w:fill="auto"/>
          </w:tcPr>
          <w:p w14:paraId="227DDD1F" w14:textId="77777777" w:rsidR="008D1D20" w:rsidRPr="0069539A" w:rsidRDefault="008D1D20" w:rsidP="00500975">
            <w:pPr>
              <w:tabs>
                <w:tab w:val="clear" w:pos="567"/>
              </w:tabs>
              <w:autoSpaceDE w:val="0"/>
              <w:autoSpaceDN w:val="0"/>
              <w:adjustRightInd w:val="0"/>
              <w:spacing w:line="240" w:lineRule="auto"/>
            </w:pPr>
            <w:r w:rsidRPr="0069539A">
              <w:t>60 minūtes pirms katras svaigi sasaldētas plazmas ievadīšanas</w:t>
            </w:r>
          </w:p>
        </w:tc>
      </w:tr>
    </w:tbl>
    <w:p w14:paraId="6C69C8D0" w14:textId="22B6EBC5" w:rsidR="008D1D20" w:rsidRPr="0069539A" w:rsidRDefault="008D1D20" w:rsidP="009F7DBA">
      <w:pPr>
        <w:tabs>
          <w:tab w:val="clear" w:pos="567"/>
        </w:tabs>
        <w:spacing w:line="240" w:lineRule="auto"/>
        <w:jc w:val="both"/>
      </w:pPr>
      <w:r w:rsidRPr="0069539A">
        <w:t>Saīsinājumi: PF/PA/PI = plazmaferēze/plazmas apmaiņa/plazmas ievadīšana</w:t>
      </w:r>
      <w:r w:rsidR="001A752C">
        <w:t>.</w:t>
      </w:r>
    </w:p>
    <w:p w14:paraId="3149D57D" w14:textId="77777777" w:rsidR="008D1D20" w:rsidRPr="0069539A" w:rsidRDefault="008D1D20" w:rsidP="009F7DBA">
      <w:pPr>
        <w:spacing w:line="240" w:lineRule="auto"/>
      </w:pPr>
    </w:p>
    <w:p w14:paraId="788FF50C" w14:textId="21451FB5" w:rsidR="008D1D20" w:rsidRPr="0069539A" w:rsidRDefault="008D1D20" w:rsidP="009F7DBA">
      <w:pPr>
        <w:spacing w:line="240" w:lineRule="auto"/>
        <w:rPr>
          <w:i/>
        </w:rPr>
      </w:pPr>
      <w:r w:rsidRPr="0069539A">
        <w:rPr>
          <w:rStyle w:val="Uzsvars"/>
          <w:i w:val="0"/>
          <w:iCs w:val="0"/>
        </w:rPr>
        <w:t>Papildu Soliris deva ir nepieciešama, vienlaicīgi ievadot intravenozi lietojamo imūnglobulīnu (</w:t>
      </w:r>
      <w:r w:rsidR="001A752C">
        <w:rPr>
          <w:rStyle w:val="Uzsvars"/>
          <w:i w:val="0"/>
          <w:iCs w:val="0"/>
        </w:rPr>
        <w:t>i.v.</w:t>
      </w:r>
      <w:r w:rsidR="001A752C" w:rsidRPr="0069539A">
        <w:rPr>
          <w:rStyle w:val="Uzsvars"/>
          <w:i w:val="0"/>
          <w:iCs w:val="0"/>
        </w:rPr>
        <w:t>Ig</w:t>
      </w:r>
      <w:r w:rsidRPr="0069539A">
        <w:rPr>
          <w:rStyle w:val="Uzsvars"/>
          <w:i w:val="0"/>
          <w:iCs w:val="0"/>
        </w:rPr>
        <w:t>), kā norādīts tālāk</w:t>
      </w:r>
      <w:r w:rsidR="0018728F" w:rsidRPr="0069539A">
        <w:rPr>
          <w:rStyle w:val="Uzsvars"/>
          <w:i w:val="0"/>
          <w:iCs w:val="0"/>
        </w:rPr>
        <w:t xml:space="preserve"> (skatīt 4.5. apakšpunktu)</w:t>
      </w:r>
      <w:r w:rsidRPr="0069539A">
        <w:rPr>
          <w:rStyle w:val="Uzsvars"/>
          <w:i w:val="0"/>
          <w:iCs w:val="0"/>
        </w:rPr>
        <w:t>.</w:t>
      </w:r>
    </w:p>
    <w:tbl>
      <w:tblPr>
        <w:tblStyle w:val="TableGrid"/>
        <w:tblW w:w="7879" w:type="dxa"/>
        <w:tblInd w:w="-108" w:type="dxa"/>
        <w:tblLook w:val="04A0" w:firstRow="1" w:lastRow="0" w:firstColumn="1" w:lastColumn="0" w:noHBand="0" w:noVBand="1"/>
      </w:tblPr>
      <w:tblGrid>
        <w:gridCol w:w="2331"/>
        <w:gridCol w:w="2877"/>
        <w:gridCol w:w="2671"/>
      </w:tblGrid>
      <w:tr w:rsidR="008D1D20" w:rsidRPr="0069539A" w14:paraId="546F76D3" w14:textId="77777777" w:rsidTr="00500975">
        <w:trPr>
          <w:trHeight w:val="1296"/>
        </w:trPr>
        <w:tc>
          <w:tcPr>
            <w:tcW w:w="2331" w:type="dxa"/>
            <w:vAlign w:val="center"/>
          </w:tcPr>
          <w:p w14:paraId="45B8C8FE" w14:textId="77777777" w:rsidR="008D1D20" w:rsidRPr="0069539A" w:rsidRDefault="008D1D20" w:rsidP="00500975">
            <w:pPr>
              <w:pStyle w:val="C-TableHeader"/>
              <w:rPr>
                <w:lang w:val="lv-LV"/>
              </w:rPr>
            </w:pPr>
            <w:r w:rsidRPr="0069539A">
              <w:rPr>
                <w:lang w:val="lv-LV"/>
              </w:rPr>
              <w:t>Pēdējā lietotā Soliris deva</w:t>
            </w:r>
          </w:p>
        </w:tc>
        <w:tc>
          <w:tcPr>
            <w:tcW w:w="2877" w:type="dxa"/>
            <w:vAlign w:val="center"/>
          </w:tcPr>
          <w:p w14:paraId="5D038706" w14:textId="77777777" w:rsidR="008D1D20" w:rsidRPr="0069539A" w:rsidRDefault="008D1D20" w:rsidP="00500975">
            <w:pPr>
              <w:pStyle w:val="C-TableHeader"/>
              <w:rPr>
                <w:lang w:val="lv-LV"/>
              </w:rPr>
            </w:pPr>
            <w:r w:rsidRPr="0069539A">
              <w:rPr>
                <w:lang w:val="lv-LV"/>
              </w:rPr>
              <w:t>Papildu Soliris deva</w:t>
            </w:r>
          </w:p>
        </w:tc>
        <w:tc>
          <w:tcPr>
            <w:tcW w:w="2671" w:type="dxa"/>
            <w:vAlign w:val="center"/>
          </w:tcPr>
          <w:p w14:paraId="6B5FC758" w14:textId="77777777" w:rsidR="008D1D20" w:rsidRPr="0069539A" w:rsidRDefault="008D1D20" w:rsidP="00500975">
            <w:pPr>
              <w:pStyle w:val="C-TableHeader"/>
              <w:rPr>
                <w:lang w:val="lv-LV"/>
              </w:rPr>
            </w:pPr>
            <w:r w:rsidRPr="0069539A">
              <w:rPr>
                <w:lang w:val="lv-LV"/>
              </w:rPr>
              <w:t>Papildu Soliris devas lietošanas laiks</w:t>
            </w:r>
          </w:p>
        </w:tc>
      </w:tr>
      <w:tr w:rsidR="008D1D20" w:rsidRPr="0069539A" w14:paraId="0842166D" w14:textId="77777777" w:rsidTr="00500975">
        <w:trPr>
          <w:trHeight w:val="276"/>
        </w:trPr>
        <w:tc>
          <w:tcPr>
            <w:tcW w:w="2331" w:type="dxa"/>
            <w:vAlign w:val="center"/>
          </w:tcPr>
          <w:p w14:paraId="532E603B" w14:textId="77777777" w:rsidR="008D1D20" w:rsidRPr="0069539A" w:rsidRDefault="008D1D20" w:rsidP="00500975">
            <w:pPr>
              <w:pStyle w:val="C-TableText"/>
              <w:spacing w:before="0" w:after="0"/>
              <w:rPr>
                <w:lang w:val="lv-LV"/>
              </w:rPr>
            </w:pPr>
            <w:r w:rsidRPr="0069539A">
              <w:rPr>
                <w:szCs w:val="22"/>
                <w:lang w:val="lv-LV"/>
              </w:rPr>
              <w:t>≥ 900</w:t>
            </w:r>
            <w:r w:rsidRPr="0069539A">
              <w:rPr>
                <w:lang w:val="lv-LV"/>
              </w:rPr>
              <w:t> </w:t>
            </w:r>
            <w:r w:rsidRPr="0069539A">
              <w:rPr>
                <w:szCs w:val="22"/>
                <w:lang w:val="lv-LV"/>
              </w:rPr>
              <w:t>mg</w:t>
            </w:r>
          </w:p>
        </w:tc>
        <w:tc>
          <w:tcPr>
            <w:tcW w:w="2877" w:type="dxa"/>
            <w:vAlign w:val="center"/>
          </w:tcPr>
          <w:p w14:paraId="352EA0A2" w14:textId="73DE31CD" w:rsidR="008D1D20" w:rsidRPr="0069539A" w:rsidRDefault="008D1D20" w:rsidP="00500975">
            <w:pPr>
              <w:pStyle w:val="C-TableText"/>
              <w:spacing w:before="0" w:after="0"/>
              <w:rPr>
                <w:lang w:val="lv-LV"/>
              </w:rPr>
            </w:pPr>
            <w:r w:rsidRPr="0069539A">
              <w:rPr>
                <w:szCs w:val="22"/>
                <w:lang w:val="lv-LV"/>
              </w:rPr>
              <w:t>600</w:t>
            </w:r>
            <w:r w:rsidRPr="0069539A">
              <w:rPr>
                <w:lang w:val="lv-LV"/>
              </w:rPr>
              <w:t> </w:t>
            </w:r>
            <w:r w:rsidRPr="0069539A">
              <w:rPr>
                <w:szCs w:val="22"/>
                <w:lang w:val="lv-LV"/>
              </w:rPr>
              <w:t xml:space="preserve">mg </w:t>
            </w:r>
            <w:r w:rsidR="001A752C">
              <w:rPr>
                <w:szCs w:val="22"/>
                <w:lang w:val="lv-LV"/>
              </w:rPr>
              <w:t>i.v.</w:t>
            </w:r>
            <w:r w:rsidR="001A752C" w:rsidRPr="0069539A">
              <w:rPr>
                <w:szCs w:val="22"/>
                <w:lang w:val="lv-LV"/>
              </w:rPr>
              <w:t xml:space="preserve">Ig </w:t>
            </w:r>
            <w:r w:rsidRPr="0069539A">
              <w:rPr>
                <w:szCs w:val="22"/>
                <w:lang w:val="lv-LV"/>
              </w:rPr>
              <w:t>ievadīšanas ciklā</w:t>
            </w:r>
          </w:p>
        </w:tc>
        <w:tc>
          <w:tcPr>
            <w:tcW w:w="2671" w:type="dxa"/>
            <w:vMerge w:val="restart"/>
            <w:vAlign w:val="center"/>
          </w:tcPr>
          <w:p w14:paraId="58D54197" w14:textId="2E297784" w:rsidR="008D1D20" w:rsidRPr="0069539A" w:rsidRDefault="008D1D20" w:rsidP="00500975">
            <w:pPr>
              <w:pStyle w:val="C-TableText"/>
              <w:spacing w:before="0" w:after="0"/>
              <w:rPr>
                <w:lang w:val="lv-LV"/>
              </w:rPr>
            </w:pPr>
            <w:r w:rsidRPr="0069539A">
              <w:rPr>
                <w:lang w:val="lv-LV"/>
              </w:rPr>
              <w:t xml:space="preserve">Iespējami ātrāk pēc </w:t>
            </w:r>
            <w:r w:rsidR="001A752C">
              <w:rPr>
                <w:lang w:val="lv-LV"/>
              </w:rPr>
              <w:t>i.v.</w:t>
            </w:r>
            <w:r w:rsidR="001A752C" w:rsidRPr="0069539A">
              <w:rPr>
                <w:lang w:val="lv-LV"/>
              </w:rPr>
              <w:t xml:space="preserve">Ig </w:t>
            </w:r>
            <w:r w:rsidRPr="0069539A">
              <w:rPr>
                <w:lang w:val="lv-LV"/>
              </w:rPr>
              <w:t>cikla</w:t>
            </w:r>
          </w:p>
        </w:tc>
      </w:tr>
      <w:tr w:rsidR="008D1D20" w:rsidRPr="0069539A" w14:paraId="0463F7D3" w14:textId="77777777" w:rsidTr="00500975">
        <w:trPr>
          <w:trHeight w:val="289"/>
        </w:trPr>
        <w:tc>
          <w:tcPr>
            <w:tcW w:w="2331" w:type="dxa"/>
            <w:vAlign w:val="center"/>
          </w:tcPr>
          <w:p w14:paraId="6A62FB88" w14:textId="77777777" w:rsidR="008D1D20" w:rsidRPr="0069539A" w:rsidRDefault="008D1D20" w:rsidP="00500975">
            <w:pPr>
              <w:pStyle w:val="C-TableText"/>
              <w:spacing w:before="0" w:after="0"/>
              <w:rPr>
                <w:lang w:val="lv-LV"/>
              </w:rPr>
            </w:pPr>
            <w:r w:rsidRPr="0069539A">
              <w:rPr>
                <w:szCs w:val="22"/>
                <w:lang w:val="lv-LV"/>
              </w:rPr>
              <w:t>≤ 600</w:t>
            </w:r>
            <w:r w:rsidRPr="0069539A">
              <w:rPr>
                <w:lang w:val="lv-LV"/>
              </w:rPr>
              <w:t> </w:t>
            </w:r>
            <w:r w:rsidRPr="0069539A">
              <w:rPr>
                <w:szCs w:val="22"/>
                <w:lang w:val="lv-LV"/>
              </w:rPr>
              <w:t>mg</w:t>
            </w:r>
          </w:p>
        </w:tc>
        <w:tc>
          <w:tcPr>
            <w:tcW w:w="2877" w:type="dxa"/>
            <w:vAlign w:val="center"/>
          </w:tcPr>
          <w:p w14:paraId="7258897D" w14:textId="07DAC81E" w:rsidR="008D1D20" w:rsidRPr="0069539A" w:rsidRDefault="008D1D20" w:rsidP="00500975">
            <w:pPr>
              <w:pStyle w:val="C-TableText"/>
              <w:spacing w:before="0" w:after="0"/>
              <w:rPr>
                <w:lang w:val="lv-LV"/>
              </w:rPr>
            </w:pPr>
            <w:r w:rsidRPr="0069539A">
              <w:rPr>
                <w:szCs w:val="22"/>
                <w:lang w:val="lv-LV"/>
              </w:rPr>
              <w:t>300</w:t>
            </w:r>
            <w:r w:rsidRPr="0069539A">
              <w:rPr>
                <w:lang w:val="lv-LV"/>
              </w:rPr>
              <w:t> </w:t>
            </w:r>
            <w:r w:rsidRPr="0069539A">
              <w:rPr>
                <w:szCs w:val="22"/>
                <w:lang w:val="lv-LV"/>
              </w:rPr>
              <w:t xml:space="preserve">mg </w:t>
            </w:r>
            <w:r w:rsidR="001A752C">
              <w:rPr>
                <w:szCs w:val="22"/>
                <w:lang w:val="lv-LV"/>
              </w:rPr>
              <w:t>i.v.</w:t>
            </w:r>
            <w:r w:rsidR="001A752C" w:rsidRPr="0069539A">
              <w:rPr>
                <w:szCs w:val="22"/>
                <w:lang w:val="lv-LV"/>
              </w:rPr>
              <w:t xml:space="preserve">Ig </w:t>
            </w:r>
            <w:r w:rsidRPr="0069539A">
              <w:rPr>
                <w:szCs w:val="22"/>
                <w:lang w:val="lv-LV"/>
              </w:rPr>
              <w:t>ievadīšanas ciklā</w:t>
            </w:r>
          </w:p>
        </w:tc>
        <w:tc>
          <w:tcPr>
            <w:tcW w:w="2671" w:type="dxa"/>
            <w:vMerge/>
            <w:vAlign w:val="center"/>
          </w:tcPr>
          <w:p w14:paraId="499F6EA1" w14:textId="77777777" w:rsidR="008D1D20" w:rsidRPr="0069539A" w:rsidRDefault="008D1D20" w:rsidP="00500975">
            <w:pPr>
              <w:pStyle w:val="C-TableText"/>
              <w:spacing w:before="0" w:after="0"/>
              <w:rPr>
                <w:sz w:val="20"/>
                <w:lang w:val="lv-LV"/>
              </w:rPr>
            </w:pPr>
          </w:p>
        </w:tc>
      </w:tr>
    </w:tbl>
    <w:p w14:paraId="0A270B42" w14:textId="6F3BCD1C" w:rsidR="008D1D20" w:rsidRPr="0069539A" w:rsidRDefault="008D1D20" w:rsidP="009F7DBA">
      <w:pPr>
        <w:pStyle w:val="C-TableFootnote"/>
        <w:tabs>
          <w:tab w:val="clear" w:pos="144"/>
        </w:tabs>
        <w:rPr>
          <w:lang w:val="lv-LV"/>
        </w:rPr>
      </w:pPr>
      <w:r w:rsidRPr="0069539A">
        <w:rPr>
          <w:szCs w:val="22"/>
          <w:lang w:val="lv-LV"/>
        </w:rPr>
        <w:t xml:space="preserve">Saīsinājums: </w:t>
      </w:r>
      <w:r w:rsidR="001A752C">
        <w:rPr>
          <w:szCs w:val="22"/>
          <w:lang w:val="lv-LV"/>
        </w:rPr>
        <w:t>i.v.</w:t>
      </w:r>
      <w:r w:rsidRPr="0069539A">
        <w:rPr>
          <w:szCs w:val="22"/>
          <w:lang w:val="lv-LV"/>
        </w:rPr>
        <w:t>Ig = intravenozi ievadāmais imūnglobulīns</w:t>
      </w:r>
      <w:r w:rsidR="001A752C">
        <w:rPr>
          <w:szCs w:val="22"/>
          <w:lang w:val="lv-LV"/>
        </w:rPr>
        <w:t>.</w:t>
      </w:r>
    </w:p>
    <w:p w14:paraId="16E79FE5" w14:textId="77777777" w:rsidR="008D1D20" w:rsidRPr="0069539A" w:rsidRDefault="008D1D20" w:rsidP="009F7DBA">
      <w:pPr>
        <w:tabs>
          <w:tab w:val="clear" w:pos="567"/>
        </w:tabs>
        <w:autoSpaceDE w:val="0"/>
        <w:autoSpaceDN w:val="0"/>
        <w:adjustRightInd w:val="0"/>
        <w:spacing w:line="240" w:lineRule="auto"/>
        <w:rPr>
          <w:u w:val="single"/>
        </w:rPr>
      </w:pPr>
    </w:p>
    <w:p w14:paraId="4EEDE184" w14:textId="77777777" w:rsidR="008D1D20" w:rsidRPr="0069539A" w:rsidRDefault="008D1D20" w:rsidP="009F7DBA">
      <w:pPr>
        <w:keepNext/>
        <w:spacing w:line="240" w:lineRule="auto"/>
        <w:rPr>
          <w:u w:val="single"/>
        </w:rPr>
      </w:pPr>
      <w:r w:rsidRPr="0069539A">
        <w:rPr>
          <w:u w:val="single"/>
        </w:rPr>
        <w:t>Terapijas uzraudzība</w:t>
      </w:r>
    </w:p>
    <w:p w14:paraId="16F1702E" w14:textId="77777777" w:rsidR="008D1D20" w:rsidRPr="0069539A" w:rsidRDefault="008D1D20" w:rsidP="009F7DBA">
      <w:pPr>
        <w:tabs>
          <w:tab w:val="clear" w:pos="567"/>
        </w:tabs>
        <w:spacing w:line="240" w:lineRule="auto"/>
      </w:pPr>
      <w:r w:rsidRPr="0069539A">
        <w:t>aHUS pacienti jānovēro attiecībā uz trombotiskas mikroangiopātijas (TMA) pazīmju un simptomu rašanos (skatīt 4.4. apakšpunktu “aHUS laboratoriska uzraudzība”).</w:t>
      </w:r>
    </w:p>
    <w:p w14:paraId="4769456A" w14:textId="77777777" w:rsidR="008D1D20" w:rsidRPr="0069539A" w:rsidRDefault="008D1D20" w:rsidP="009F7DBA">
      <w:pPr>
        <w:tabs>
          <w:tab w:val="clear" w:pos="567"/>
        </w:tabs>
        <w:spacing w:line="240" w:lineRule="auto"/>
      </w:pPr>
      <w:r w:rsidRPr="0069539A">
        <w:t>Soliris terapiju ir ieteicams turpināt visu pacienta mūžu, ja vien Soliris terapijas pārtraukšana nav klīniski indicēta (skatīt 4.4. apakšpunktu).</w:t>
      </w:r>
    </w:p>
    <w:p w14:paraId="2C98CFE5" w14:textId="77777777" w:rsidR="008D1D20" w:rsidRPr="0069539A" w:rsidRDefault="008D1D20" w:rsidP="009F7DBA">
      <w:pPr>
        <w:autoSpaceDE w:val="0"/>
        <w:autoSpaceDN w:val="0"/>
        <w:adjustRightInd w:val="0"/>
        <w:spacing w:line="240" w:lineRule="auto"/>
      </w:pPr>
    </w:p>
    <w:p w14:paraId="7D6C5C9A" w14:textId="77777777" w:rsidR="008D1D20" w:rsidRPr="0069539A" w:rsidRDefault="008D1D20" w:rsidP="009F7DBA">
      <w:pPr>
        <w:autoSpaceDE w:val="0"/>
        <w:autoSpaceDN w:val="0"/>
        <w:adjustRightInd w:val="0"/>
        <w:spacing w:line="240" w:lineRule="auto"/>
      </w:pPr>
      <w:r w:rsidRPr="0069539A">
        <w:rPr>
          <w:u w:val="single"/>
        </w:rPr>
        <w:t>Gados vecāki pacienti</w:t>
      </w:r>
    </w:p>
    <w:p w14:paraId="41298D09" w14:textId="77777777" w:rsidR="008D1D20" w:rsidRPr="0069539A" w:rsidRDefault="008D1D20" w:rsidP="009F7DBA">
      <w:pPr>
        <w:autoSpaceDE w:val="0"/>
        <w:autoSpaceDN w:val="0"/>
        <w:adjustRightInd w:val="0"/>
        <w:spacing w:line="240" w:lineRule="auto"/>
      </w:pPr>
      <w:r w:rsidRPr="0069539A">
        <w:t>Soliris drīkst ievadīt pacientiem, kas ir 65 gadus veci un vecāki. Nav pierādījumu, kas liecinātu, ka, ārstējot vecāka gadagājuma cilvēkus, ir nepieciešama speciāla piesardzība – lai gan pieredze ar Soliris šajā pacientu grupā ir ierobežota.</w:t>
      </w:r>
    </w:p>
    <w:p w14:paraId="72146D4E" w14:textId="77777777" w:rsidR="008D1D20" w:rsidRPr="0069539A" w:rsidRDefault="008D1D20" w:rsidP="009F7DBA">
      <w:pPr>
        <w:autoSpaceDE w:val="0"/>
        <w:autoSpaceDN w:val="0"/>
        <w:adjustRightInd w:val="0"/>
        <w:spacing w:line="240" w:lineRule="auto"/>
      </w:pPr>
    </w:p>
    <w:p w14:paraId="14B23DC7" w14:textId="77777777" w:rsidR="008D1D20" w:rsidRPr="0069539A" w:rsidRDefault="008D1D20" w:rsidP="009F7DBA">
      <w:pPr>
        <w:autoSpaceDE w:val="0"/>
        <w:autoSpaceDN w:val="0"/>
        <w:adjustRightInd w:val="0"/>
        <w:spacing w:line="240" w:lineRule="auto"/>
        <w:rPr>
          <w:i/>
          <w:iCs/>
        </w:rPr>
      </w:pPr>
      <w:r w:rsidRPr="0069539A">
        <w:rPr>
          <w:u w:val="single"/>
        </w:rPr>
        <w:t>Nieru darbības traucējumi</w:t>
      </w:r>
    </w:p>
    <w:p w14:paraId="14F8B943" w14:textId="77777777" w:rsidR="008D1D20" w:rsidRPr="0069539A" w:rsidRDefault="008D1D20" w:rsidP="009F7DBA">
      <w:pPr>
        <w:autoSpaceDE w:val="0"/>
        <w:autoSpaceDN w:val="0"/>
        <w:adjustRightInd w:val="0"/>
        <w:spacing w:line="240" w:lineRule="auto"/>
      </w:pPr>
      <w:r w:rsidRPr="0069539A">
        <w:t>Pacientiem ar nieru darbības traucējumiem nav nepieciešama devas pielāgošana (skatīt 5.1. apakšpunktu).</w:t>
      </w:r>
    </w:p>
    <w:p w14:paraId="24E7FB22" w14:textId="77777777" w:rsidR="008D1D20" w:rsidRPr="0069539A" w:rsidRDefault="008D1D20" w:rsidP="009F7DBA">
      <w:pPr>
        <w:autoSpaceDE w:val="0"/>
        <w:autoSpaceDN w:val="0"/>
        <w:adjustRightInd w:val="0"/>
        <w:spacing w:line="240" w:lineRule="auto"/>
      </w:pPr>
    </w:p>
    <w:p w14:paraId="729A1F3D" w14:textId="77777777" w:rsidR="008D1D20" w:rsidRPr="0069539A" w:rsidRDefault="008D1D20" w:rsidP="009F7DBA">
      <w:pPr>
        <w:autoSpaceDE w:val="0"/>
        <w:autoSpaceDN w:val="0"/>
        <w:adjustRightInd w:val="0"/>
        <w:spacing w:line="240" w:lineRule="auto"/>
      </w:pPr>
      <w:r w:rsidRPr="0069539A">
        <w:rPr>
          <w:u w:val="single"/>
        </w:rPr>
        <w:t>Aknu darbības traucējumi</w:t>
      </w:r>
    </w:p>
    <w:p w14:paraId="1DAD69D6" w14:textId="64389D70" w:rsidR="008D1D20" w:rsidRPr="0069539A" w:rsidRDefault="008D1D20" w:rsidP="009F7DBA">
      <w:pPr>
        <w:autoSpaceDE w:val="0"/>
        <w:autoSpaceDN w:val="0"/>
        <w:adjustRightInd w:val="0"/>
        <w:spacing w:line="240" w:lineRule="auto"/>
      </w:pPr>
      <w:r w:rsidRPr="0069539A">
        <w:t>Soliris drošums un efektivitāte pacientiem ar aknu darbības traucējumiem</w:t>
      </w:r>
      <w:r w:rsidR="001A752C">
        <w:t xml:space="preserve"> nav pētīti</w:t>
      </w:r>
      <w:r w:rsidRPr="0069539A">
        <w:t>.</w:t>
      </w:r>
    </w:p>
    <w:p w14:paraId="02669BD5" w14:textId="6BD76B08" w:rsidR="0018728F" w:rsidRPr="0069539A" w:rsidRDefault="0018728F" w:rsidP="009F7DBA">
      <w:pPr>
        <w:autoSpaceDE w:val="0"/>
        <w:autoSpaceDN w:val="0"/>
        <w:adjustRightInd w:val="0"/>
        <w:spacing w:line="240" w:lineRule="auto"/>
      </w:pPr>
    </w:p>
    <w:p w14:paraId="6646769D" w14:textId="77777777" w:rsidR="0018728F" w:rsidRPr="0069539A" w:rsidRDefault="0018728F" w:rsidP="0018728F">
      <w:pPr>
        <w:autoSpaceDE w:val="0"/>
        <w:autoSpaceDN w:val="0"/>
        <w:adjustRightInd w:val="0"/>
        <w:spacing w:line="240" w:lineRule="auto"/>
        <w:rPr>
          <w:i/>
          <w:iCs/>
          <w:u w:val="single"/>
        </w:rPr>
      </w:pPr>
      <w:r w:rsidRPr="0069539A">
        <w:rPr>
          <w:i/>
          <w:iCs/>
          <w:u w:val="single"/>
        </w:rPr>
        <w:t>Pediatriskā populācija</w:t>
      </w:r>
    </w:p>
    <w:p w14:paraId="38414937" w14:textId="26B2D2C2" w:rsidR="0018728F" w:rsidRPr="0069539A" w:rsidRDefault="0018728F" w:rsidP="0018728F">
      <w:pPr>
        <w:autoSpaceDE w:val="0"/>
        <w:autoSpaceDN w:val="0"/>
        <w:adjustRightInd w:val="0"/>
        <w:spacing w:line="240" w:lineRule="auto"/>
      </w:pPr>
      <w:r w:rsidRPr="0069539A">
        <w:t>Soliris droš</w:t>
      </w:r>
      <w:r w:rsidR="00825339" w:rsidRPr="0069539A">
        <w:t>ums</w:t>
      </w:r>
      <w:r w:rsidRPr="0069539A">
        <w:t xml:space="preserve"> un efektivitāte bērniem ar refraktāru gMG, kas jaunāki par 6 gadiem, nav noteikta.</w:t>
      </w:r>
    </w:p>
    <w:p w14:paraId="4231F5C9" w14:textId="354C1546" w:rsidR="0018728F" w:rsidRPr="0069539A" w:rsidRDefault="0018728F" w:rsidP="0018728F">
      <w:pPr>
        <w:autoSpaceDE w:val="0"/>
        <w:autoSpaceDN w:val="0"/>
        <w:adjustRightInd w:val="0"/>
        <w:spacing w:line="240" w:lineRule="auto"/>
      </w:pPr>
      <w:r w:rsidRPr="0069539A">
        <w:t>Soliris droš</w:t>
      </w:r>
      <w:r w:rsidR="00825339" w:rsidRPr="0069539A">
        <w:t>ums</w:t>
      </w:r>
      <w:r w:rsidRPr="0069539A">
        <w:t xml:space="preserve"> un efektivitāte bērniem ar NMOSD, kas jaunāki par 18 gadiem, nav noteikta.</w:t>
      </w:r>
    </w:p>
    <w:p w14:paraId="20C20831" w14:textId="77777777" w:rsidR="008D1D20" w:rsidRPr="0069539A" w:rsidRDefault="008D1D20" w:rsidP="009F7DBA">
      <w:pPr>
        <w:spacing w:line="240" w:lineRule="auto"/>
      </w:pPr>
    </w:p>
    <w:p w14:paraId="4EC10449" w14:textId="77777777" w:rsidR="008D1D20" w:rsidRPr="0069539A" w:rsidRDefault="008D1D20" w:rsidP="009F7DBA">
      <w:pPr>
        <w:keepNext/>
        <w:tabs>
          <w:tab w:val="clear" w:pos="567"/>
        </w:tabs>
        <w:autoSpaceDE w:val="0"/>
        <w:autoSpaceDN w:val="0"/>
        <w:adjustRightInd w:val="0"/>
        <w:spacing w:line="240" w:lineRule="auto"/>
        <w:rPr>
          <w:u w:val="single"/>
        </w:rPr>
      </w:pPr>
      <w:r w:rsidRPr="0069539A">
        <w:rPr>
          <w:u w:val="single"/>
        </w:rPr>
        <w:t>Lietošanas veids</w:t>
      </w:r>
    </w:p>
    <w:p w14:paraId="5DCE3F1B" w14:textId="77777777" w:rsidR="008D1D20" w:rsidRPr="0069539A" w:rsidRDefault="008D1D20" w:rsidP="009F7DBA">
      <w:pPr>
        <w:tabs>
          <w:tab w:val="clear" w:pos="567"/>
        </w:tabs>
        <w:spacing w:line="240" w:lineRule="auto"/>
        <w:ind w:right="-1"/>
      </w:pPr>
      <w:r w:rsidRPr="0069539A">
        <w:t>Neievadīt kā intravenozu “grūdiena” vai bolus injekciju. Soliris drīkst ievadīt tikai intravenozas infūzijas veidā, kā aprakstīts zemāk.</w:t>
      </w:r>
    </w:p>
    <w:p w14:paraId="4C57DFCD" w14:textId="77777777" w:rsidR="008D1D20" w:rsidRPr="0069539A" w:rsidRDefault="008D1D20" w:rsidP="009F7DBA">
      <w:pPr>
        <w:tabs>
          <w:tab w:val="clear" w:pos="567"/>
        </w:tabs>
        <w:spacing w:line="240" w:lineRule="auto"/>
        <w:ind w:right="-1"/>
      </w:pPr>
    </w:p>
    <w:p w14:paraId="62319203" w14:textId="77777777" w:rsidR="008D1D20" w:rsidRPr="0069539A" w:rsidRDefault="008D1D20" w:rsidP="009F7DBA">
      <w:pPr>
        <w:autoSpaceDE w:val="0"/>
        <w:autoSpaceDN w:val="0"/>
        <w:adjustRightInd w:val="0"/>
        <w:spacing w:line="240" w:lineRule="auto"/>
      </w:pPr>
      <w:r w:rsidRPr="0069539A">
        <w:t>Ieteikumus par zāļu atšķaidīšanu pirms lietošanas skatīt 6.6. apakšpunktā.</w:t>
      </w:r>
    </w:p>
    <w:p w14:paraId="22BB756D" w14:textId="42D8EC21" w:rsidR="008D1D20" w:rsidRPr="0069539A" w:rsidRDefault="008D1D20" w:rsidP="009F7DBA">
      <w:pPr>
        <w:spacing w:line="240" w:lineRule="auto"/>
      </w:pPr>
      <w:r w:rsidRPr="0069539A">
        <w:t>Atšķaidītais Soliris šķīdums ir jāievada vēnā infūzijas veidā 25 – 45 minūšu (35 minūtes ± 10 minūtes) laikā pieaugušajiem un 1–4 stundu laikā pediatri</w:t>
      </w:r>
      <w:r w:rsidR="00931C71" w:rsidRPr="0069539A">
        <w:t>skajiem</w:t>
      </w:r>
      <w:r w:rsidRPr="0069539A">
        <w:t xml:space="preserve"> pacientiem, kas ir jaunāki par 18 gadiem, ar dabisku plūsmu, šļirces tipa sūkni vai infūzijas sūkni. Ievadot atšķaidīto Soliris šķīdumu pacientam, nav nepieciešams šķīdumu sargāt no gaismas.</w:t>
      </w:r>
    </w:p>
    <w:p w14:paraId="0C94A580" w14:textId="16E795B1" w:rsidR="008D1D20" w:rsidRPr="0069539A" w:rsidRDefault="008D1D20" w:rsidP="009F7DBA">
      <w:pPr>
        <w:spacing w:line="240" w:lineRule="auto"/>
      </w:pPr>
      <w:r w:rsidRPr="0069539A">
        <w:t>Pacienti ir jāuzrauga vienu stundu pēc infūzijas. Ja Soliris ievadīšanas laikā parādās nevēlama reakcija, pēc ārsta uzskatiem infūziju var palēnināt vai apturēt. Ja infūziju palēnina, kopējais infūzijas laiks nedrīkst pārsniegt divas stundas pieaugušajiem un četras stundas pediatri</w:t>
      </w:r>
      <w:r w:rsidR="00931C71" w:rsidRPr="0069539A">
        <w:t>skajiem</w:t>
      </w:r>
      <w:r w:rsidRPr="0069539A">
        <w:t xml:space="preserve"> pacientiem, kas ir jaunāki par 18 gadiem.</w:t>
      </w:r>
    </w:p>
    <w:p w14:paraId="3D9DDD3E" w14:textId="77777777" w:rsidR="008D1D20" w:rsidRPr="0069539A" w:rsidRDefault="008D1D20" w:rsidP="009F7DBA">
      <w:pPr>
        <w:spacing w:line="240" w:lineRule="auto"/>
      </w:pPr>
    </w:p>
    <w:p w14:paraId="6C3D60C6" w14:textId="77777777" w:rsidR="008D1D20" w:rsidRPr="0069539A" w:rsidRDefault="008D1D20" w:rsidP="009F7DBA">
      <w:pPr>
        <w:spacing w:line="240" w:lineRule="auto"/>
      </w:pPr>
      <w:r w:rsidRPr="0069539A">
        <w:t>Dati par drošumu, kas pamato infūzijas ievadīšanu mājas apstākļos, ir ierobežoti. Mājas apstākļos ieteicami papildu piesardzības pasākumi, piemēram, infūzijas reakciju vai anafilakses neatliekamās terapijas pieejamība. Infūzijas reakcijas aprakstītas zāļu apraksta 4.4. un 4.8. apakšpunktā.</w:t>
      </w:r>
    </w:p>
    <w:p w14:paraId="4A9A806A" w14:textId="77777777" w:rsidR="008D1D20" w:rsidRPr="0069539A" w:rsidRDefault="008D1D20" w:rsidP="00C72899">
      <w:pPr>
        <w:rPr>
          <w:b/>
          <w:bCs/>
        </w:rPr>
      </w:pPr>
    </w:p>
    <w:p w14:paraId="243D383A" w14:textId="77777777" w:rsidR="008D1D20" w:rsidRPr="0069539A" w:rsidRDefault="008D1D20" w:rsidP="00C72899">
      <w:pPr>
        <w:rPr>
          <w:b/>
          <w:bCs/>
        </w:rPr>
      </w:pPr>
      <w:r w:rsidRPr="0069539A">
        <w:rPr>
          <w:b/>
          <w:bCs/>
        </w:rPr>
        <w:t>4.3.</w:t>
      </w:r>
      <w:r w:rsidRPr="0069539A">
        <w:rPr>
          <w:b/>
          <w:bCs/>
        </w:rPr>
        <w:tab/>
        <w:t>Kontrindikācijas</w:t>
      </w:r>
    </w:p>
    <w:p w14:paraId="5BA2DB1E" w14:textId="77777777" w:rsidR="008D1D20" w:rsidRPr="0069539A" w:rsidRDefault="008D1D20" w:rsidP="00C72899">
      <w:pPr>
        <w:rPr>
          <w:b/>
          <w:bCs/>
        </w:rPr>
      </w:pPr>
    </w:p>
    <w:p w14:paraId="11BCE3C5" w14:textId="77777777" w:rsidR="008D1D20" w:rsidRPr="0069539A" w:rsidRDefault="008D1D20" w:rsidP="009F7DBA">
      <w:pPr>
        <w:autoSpaceDE w:val="0"/>
        <w:autoSpaceDN w:val="0"/>
        <w:adjustRightInd w:val="0"/>
        <w:spacing w:line="240" w:lineRule="auto"/>
      </w:pPr>
      <w:r w:rsidRPr="0069539A">
        <w:t>Paaugstināta jutība pret ekulizumabu, peļu izcelsmes olbaltumvielām vai jebkuru no 6.1. apakšpunktā uzskaitītajām palīgvielām.</w:t>
      </w:r>
    </w:p>
    <w:p w14:paraId="167AB630" w14:textId="77777777" w:rsidR="008D1D20" w:rsidRPr="0069539A" w:rsidRDefault="008D1D20" w:rsidP="009F7DBA">
      <w:pPr>
        <w:autoSpaceDE w:val="0"/>
        <w:autoSpaceDN w:val="0"/>
        <w:adjustRightInd w:val="0"/>
        <w:spacing w:line="240" w:lineRule="auto"/>
      </w:pPr>
    </w:p>
    <w:p w14:paraId="7CAC1D0F" w14:textId="77777777" w:rsidR="008D1D20" w:rsidRPr="0069539A" w:rsidRDefault="008D1D20" w:rsidP="009F7DBA">
      <w:pPr>
        <w:autoSpaceDE w:val="0"/>
        <w:autoSpaceDN w:val="0"/>
        <w:adjustRightInd w:val="0"/>
        <w:spacing w:line="240" w:lineRule="auto"/>
      </w:pPr>
      <w:r w:rsidRPr="0069539A">
        <w:t>Soliris terapiju nedrīkst sākt pacientiem (skatīt 4.4. apakšpunktu):</w:t>
      </w:r>
    </w:p>
    <w:p w14:paraId="71E3CF8B" w14:textId="77777777" w:rsidR="008D1D20" w:rsidRPr="0069539A" w:rsidRDefault="008D1D20" w:rsidP="009F7DBA">
      <w:pPr>
        <w:numPr>
          <w:ilvl w:val="0"/>
          <w:numId w:val="26"/>
        </w:numPr>
        <w:tabs>
          <w:tab w:val="clear" w:pos="567"/>
        </w:tabs>
        <w:autoSpaceDE w:val="0"/>
        <w:autoSpaceDN w:val="0"/>
        <w:adjustRightInd w:val="0"/>
        <w:spacing w:line="240" w:lineRule="auto"/>
        <w:ind w:left="567" w:hanging="567"/>
      </w:pPr>
      <w:r w:rsidRPr="0069539A">
        <w:t xml:space="preserve">ar neizārstētu </w:t>
      </w:r>
      <w:r w:rsidRPr="0069539A">
        <w:rPr>
          <w:i/>
          <w:iCs/>
        </w:rPr>
        <w:t>Neisseria meningitidis</w:t>
      </w:r>
      <w:r w:rsidRPr="0069539A">
        <w:t xml:space="preserve"> infekciju,</w:t>
      </w:r>
    </w:p>
    <w:p w14:paraId="4B9DF484" w14:textId="77777777" w:rsidR="008D1D20" w:rsidRPr="0069539A" w:rsidRDefault="008D1D20" w:rsidP="009F7DBA">
      <w:pPr>
        <w:numPr>
          <w:ilvl w:val="0"/>
          <w:numId w:val="26"/>
        </w:numPr>
        <w:tabs>
          <w:tab w:val="clear" w:pos="567"/>
        </w:tabs>
        <w:autoSpaceDE w:val="0"/>
        <w:autoSpaceDN w:val="0"/>
        <w:adjustRightInd w:val="0"/>
        <w:spacing w:line="240" w:lineRule="auto"/>
        <w:ind w:left="567" w:hanging="567"/>
      </w:pPr>
      <w:r w:rsidRPr="0069539A">
        <w:t xml:space="preserve">kas nav vakcinēti pret </w:t>
      </w:r>
      <w:r w:rsidRPr="0069539A">
        <w:rPr>
          <w:i/>
          <w:iCs/>
        </w:rPr>
        <w:t xml:space="preserve">Neisseria meningitidis, </w:t>
      </w:r>
      <w:r w:rsidRPr="0069539A">
        <w:rPr>
          <w:iCs/>
        </w:rPr>
        <w:t xml:space="preserve">ja vien viņi </w:t>
      </w:r>
      <w:r w:rsidRPr="0069539A">
        <w:t>ne</w:t>
      </w:r>
      <w:r w:rsidRPr="0069539A">
        <w:rPr>
          <w:iCs/>
        </w:rPr>
        <w:t>saņem profilaktisku ārstēšanu ar piemērotām antibiotikām, kamēr nav pagājušas 2 nedēļas pēc vakcinācijas.</w:t>
      </w:r>
    </w:p>
    <w:p w14:paraId="05BA50E3" w14:textId="77777777" w:rsidR="008D1D20" w:rsidRPr="0069539A" w:rsidRDefault="008D1D20" w:rsidP="00C72899">
      <w:pPr>
        <w:rPr>
          <w:b/>
          <w:bCs/>
        </w:rPr>
      </w:pPr>
    </w:p>
    <w:p w14:paraId="57BDBB47" w14:textId="77777777" w:rsidR="008D1D20" w:rsidRPr="0069539A" w:rsidRDefault="008D1D20" w:rsidP="00C72899">
      <w:pPr>
        <w:rPr>
          <w:b/>
          <w:bCs/>
        </w:rPr>
      </w:pPr>
      <w:r w:rsidRPr="0069539A">
        <w:rPr>
          <w:b/>
          <w:bCs/>
        </w:rPr>
        <w:t>4.4.</w:t>
      </w:r>
      <w:r w:rsidRPr="0069539A">
        <w:rPr>
          <w:b/>
          <w:bCs/>
        </w:rPr>
        <w:tab/>
        <w:t>Īpaši brīdinājumi un piesardzība lietošanā</w:t>
      </w:r>
    </w:p>
    <w:p w14:paraId="24C67015" w14:textId="77777777" w:rsidR="008D1D20" w:rsidRPr="0069539A" w:rsidRDefault="008D1D20" w:rsidP="00C72899">
      <w:pPr>
        <w:rPr>
          <w:b/>
          <w:bCs/>
        </w:rPr>
      </w:pPr>
    </w:p>
    <w:p w14:paraId="1766B03B" w14:textId="77777777" w:rsidR="00C02EF0" w:rsidRPr="0069539A" w:rsidRDefault="008D1D20" w:rsidP="00C72899">
      <w:pPr>
        <w:rPr>
          <w:u w:val="single"/>
        </w:rPr>
      </w:pPr>
      <w:r w:rsidRPr="0069539A">
        <w:rPr>
          <w:u w:val="single"/>
        </w:rPr>
        <w:t>Izsekojamība</w:t>
      </w:r>
    </w:p>
    <w:p w14:paraId="6BC68E92" w14:textId="061B2133" w:rsidR="008D1D20" w:rsidRPr="0069539A" w:rsidRDefault="008D1D20" w:rsidP="00C72899"/>
    <w:p w14:paraId="3B58790A" w14:textId="77777777" w:rsidR="008D1D20" w:rsidRPr="0069539A" w:rsidRDefault="008D1D20" w:rsidP="00C72899">
      <w:r w:rsidRPr="0069539A">
        <w:t>Lai uzlabotu bioloģisko zāļu izsekojamību, ir skaidri jāreģistrē lietoto zāļu nosaukums un sērijas numurs.</w:t>
      </w:r>
    </w:p>
    <w:p w14:paraId="4C28542A" w14:textId="77777777" w:rsidR="008D1D20" w:rsidRPr="0069539A" w:rsidRDefault="008D1D20" w:rsidP="00C72899"/>
    <w:p w14:paraId="4231BFCD" w14:textId="77777777" w:rsidR="008D1D20" w:rsidRPr="0069539A" w:rsidRDefault="008D1D20" w:rsidP="00C72899">
      <w:r w:rsidRPr="0069539A">
        <w:t>Nav sagaidāms, ka Soliris ietekmēs PNH slimnieku anēmijas aplastisko komponentu.</w:t>
      </w:r>
    </w:p>
    <w:p w14:paraId="0997EE92" w14:textId="77777777" w:rsidR="008D1D20" w:rsidRPr="0069539A" w:rsidRDefault="008D1D20" w:rsidP="00C72899"/>
    <w:p w14:paraId="24A81B60" w14:textId="77777777" w:rsidR="008D1D20" w:rsidRPr="0069539A" w:rsidRDefault="008D1D20" w:rsidP="009F7DBA">
      <w:pPr>
        <w:autoSpaceDE w:val="0"/>
        <w:autoSpaceDN w:val="0"/>
        <w:adjustRightInd w:val="0"/>
        <w:spacing w:line="240" w:lineRule="auto"/>
        <w:rPr>
          <w:u w:val="single"/>
        </w:rPr>
      </w:pPr>
      <w:r w:rsidRPr="0069539A">
        <w:rPr>
          <w:u w:val="single"/>
        </w:rPr>
        <w:t>Meningokoku infekcija</w:t>
      </w:r>
    </w:p>
    <w:p w14:paraId="2FB7C287" w14:textId="77777777" w:rsidR="00C02EF0" w:rsidRPr="0069539A" w:rsidRDefault="00C02EF0" w:rsidP="009F7DBA">
      <w:pPr>
        <w:autoSpaceDE w:val="0"/>
        <w:autoSpaceDN w:val="0"/>
        <w:adjustRightInd w:val="0"/>
        <w:spacing w:line="240" w:lineRule="auto"/>
        <w:rPr>
          <w:u w:val="single"/>
        </w:rPr>
      </w:pPr>
    </w:p>
    <w:p w14:paraId="602EFE86" w14:textId="5A1FB8A6" w:rsidR="008D1D20" w:rsidRPr="0069539A" w:rsidRDefault="008D1D20" w:rsidP="009F7DBA">
      <w:pPr>
        <w:autoSpaceDE w:val="0"/>
        <w:autoSpaceDN w:val="0"/>
        <w:adjustRightInd w:val="0"/>
        <w:spacing w:line="240" w:lineRule="auto"/>
      </w:pPr>
      <w:r w:rsidRPr="0069539A">
        <w:t>Soliris darbības mehānisma dēļ tā lietošana palielina pacienta uzņēmību pret meningokoku (</w:t>
      </w:r>
      <w:r w:rsidRPr="0069539A">
        <w:rPr>
          <w:i/>
          <w:iCs/>
        </w:rPr>
        <w:t>Neisseria meningitid</w:t>
      </w:r>
      <w:r w:rsidR="00121020" w:rsidRPr="0069539A">
        <w:rPr>
          <w:i/>
          <w:iCs/>
        </w:rPr>
        <w:t>i</w:t>
      </w:r>
      <w:r w:rsidRPr="0069539A">
        <w:rPr>
          <w:i/>
          <w:iCs/>
        </w:rPr>
        <w:t>s</w:t>
      </w:r>
      <w:r w:rsidRPr="0069539A">
        <w:t xml:space="preserve">) infekciju. Meningokoku slimība var rasties saistībā ar jebkuru serogrupu. Lai samazinātu infekcijas risku, visi pacienti ir jāvakcinē vismaz 2 nedēļas pirms Soliris saņemšanas, ja vien risks, kas rodas atliktas Soliris terapijas dēļ pārsniedz meningokoku infekcijas attīstības riskus. Pacientiem, kam uzsākta Soliris terapija mazāk kā 2 nedēļas pēc tetravalentas meningokoku vakcīnas saņemšanas, jāsaņem piemēroti antibiotiskie līdzekļi profilaksei, līdz būs pagājušas 2 nedēļas pēc vakcinācijas. Ir ieteicamas vakcīnas pret </w:t>
      </w:r>
      <w:r w:rsidR="003D7BEF" w:rsidRPr="0069539A">
        <w:t xml:space="preserve">visām pieejamām </w:t>
      </w:r>
      <w:r w:rsidRPr="0069539A">
        <w:t>serogrupām</w:t>
      </w:r>
      <w:r w:rsidR="003D7BEF" w:rsidRPr="0069539A">
        <w:t xml:space="preserve">, </w:t>
      </w:r>
      <w:r w:rsidR="00CE066E" w:rsidRPr="0069539A">
        <w:t>tai skaitā</w:t>
      </w:r>
      <w:r w:rsidRPr="0069539A">
        <w:t xml:space="preserve"> A, C, Y, W 135</w:t>
      </w:r>
      <w:r w:rsidR="003D7BEF" w:rsidRPr="0069539A">
        <w:t xml:space="preserve"> un B</w:t>
      </w:r>
      <w:r w:rsidRPr="0069539A">
        <w:t xml:space="preserve">, lai pasargātu no biežāk sastopamajām patogēnajām meningokoku serogrupām. Pacienti </w:t>
      </w:r>
      <w:r w:rsidR="003D7BEF" w:rsidRPr="0069539A">
        <w:t xml:space="preserve">ir </w:t>
      </w:r>
      <w:r w:rsidRPr="0069539A">
        <w:t xml:space="preserve">jāvakcinē </w:t>
      </w:r>
      <w:r w:rsidR="003D7BEF" w:rsidRPr="0069539A">
        <w:t xml:space="preserve">un jārevakcinē </w:t>
      </w:r>
      <w:r w:rsidRPr="0069539A">
        <w:t>saskaņā ar spēkā esošajām nacionālām vadlīnijām par vakcīnu lietošanu.</w:t>
      </w:r>
    </w:p>
    <w:p w14:paraId="05E753EB" w14:textId="77777777" w:rsidR="008D1D20" w:rsidRPr="0069539A" w:rsidRDefault="008D1D20" w:rsidP="009F7DBA">
      <w:pPr>
        <w:autoSpaceDE w:val="0"/>
        <w:autoSpaceDN w:val="0"/>
        <w:adjustRightInd w:val="0"/>
        <w:spacing w:line="240" w:lineRule="auto"/>
      </w:pPr>
    </w:p>
    <w:p w14:paraId="168B0DCE" w14:textId="77777777" w:rsidR="008D1D20" w:rsidRPr="0069539A" w:rsidRDefault="008D1D20" w:rsidP="009F7DBA">
      <w:pPr>
        <w:autoSpaceDE w:val="0"/>
        <w:autoSpaceDN w:val="0"/>
        <w:adjustRightInd w:val="0"/>
        <w:spacing w:line="240" w:lineRule="auto"/>
      </w:pPr>
      <w:r w:rsidRPr="0069539A">
        <w:t>Vakcinācija var tālāk aktivēt komplementu. Tā rezultātā pacientiem ar komplementa mediētu slimību, ieskaitot PNH, aHUS, refraktāru gMG un NMOSD, var novērot vienlaicīgi noritošās slimības pazīmju un simptomu pastiprināšanos, piemēram, hemolīzi (PNH), TMA (aHUS), MG saasināšanos (refraktāru gMG) vai recidīvu (NMOSD). Tādēļ pēc ieteicamās vakcinācijas pacienti rūpīgi jānovēro, vai nerodas slimības simptomi.</w:t>
      </w:r>
    </w:p>
    <w:p w14:paraId="6F9D4A7C" w14:textId="77777777" w:rsidR="008D1D20" w:rsidRPr="0069539A" w:rsidRDefault="008D1D20" w:rsidP="009F7DBA">
      <w:pPr>
        <w:autoSpaceDE w:val="0"/>
        <w:autoSpaceDN w:val="0"/>
        <w:adjustRightInd w:val="0"/>
        <w:spacing w:line="240" w:lineRule="auto"/>
      </w:pPr>
    </w:p>
    <w:p w14:paraId="003F6F29" w14:textId="5312D4B0" w:rsidR="008D1D20" w:rsidRPr="0069539A" w:rsidRDefault="008D1D20" w:rsidP="009F7DBA">
      <w:pPr>
        <w:autoSpaceDE w:val="0"/>
        <w:autoSpaceDN w:val="0"/>
        <w:adjustRightInd w:val="0"/>
        <w:spacing w:line="240" w:lineRule="auto"/>
      </w:pPr>
      <w:r w:rsidRPr="0069539A">
        <w:t xml:space="preserve">Vakcinācija var būt nepietiekama meningokoku infekcijas novēršanai. Ir jāievēro oficiālie norādījumi par pareizu antibakteriālo līdzekļu lietošanu. Ir ziņots par smagas vai letālas meningokoku infekcijas gadījumiem ar Soliris ārstētiem pacientiem. Bieži pacientiem, kas ārstēti ar Soliris, meningokoku infekcija izpaužas kā sepse (skatīt 4.8. apakšpunktu). Lai pamanītu agrīnās meningokoku infekcijas pazīmes, visi pacienti ir jāuzrauga, aizdomu gadījumā par infekciju nekavējoties jānovērtē viņu </w:t>
      </w:r>
      <w:r w:rsidRPr="0069539A">
        <w:lastRenderedPageBreak/>
        <w:t xml:space="preserve">stāvoklis un nepieciešamības gadījumā jāārstē ar piemērotām antibiotikām. Pacienti jāinformē par šīm pazīmēm, simptomiem un rīcību, lai nekavējoties vērstos pēc ārsta palīdzības. Ārstam jāapspriež ar pacientu visi ar Soliris lietošanu saistītie ieguvumi un riski un jānodrošina pacients ar pacienta </w:t>
      </w:r>
      <w:r w:rsidR="001B13CA" w:rsidRPr="0069539A">
        <w:t xml:space="preserve">rokasgrāmatu </w:t>
      </w:r>
      <w:r w:rsidRPr="0069539A">
        <w:t>un pacienta kart</w:t>
      </w:r>
      <w:r w:rsidR="00DE590A" w:rsidRPr="0069539A">
        <w:t>īt</w:t>
      </w:r>
      <w:r w:rsidRPr="0069539A">
        <w:t>i (skatīt aprakstu lietošanas instrukcijā).</w:t>
      </w:r>
    </w:p>
    <w:p w14:paraId="1C9831F7" w14:textId="77777777" w:rsidR="008D1D20" w:rsidRPr="0069539A" w:rsidRDefault="008D1D20" w:rsidP="009F7DBA">
      <w:pPr>
        <w:autoSpaceDE w:val="0"/>
        <w:autoSpaceDN w:val="0"/>
        <w:adjustRightInd w:val="0"/>
        <w:spacing w:line="240" w:lineRule="auto"/>
        <w:rPr>
          <w:b/>
          <w:bCs/>
          <w:u w:val="single"/>
        </w:rPr>
      </w:pPr>
    </w:p>
    <w:p w14:paraId="15C1A1CF" w14:textId="77777777" w:rsidR="008D1D20" w:rsidRPr="0069539A" w:rsidRDefault="008D1D20" w:rsidP="009F7DBA">
      <w:pPr>
        <w:autoSpaceDE w:val="0"/>
        <w:autoSpaceDN w:val="0"/>
        <w:adjustRightInd w:val="0"/>
        <w:spacing w:line="240" w:lineRule="auto"/>
        <w:rPr>
          <w:u w:val="single"/>
        </w:rPr>
      </w:pPr>
      <w:r w:rsidRPr="0069539A">
        <w:rPr>
          <w:u w:val="single"/>
        </w:rPr>
        <w:t>Citas sistēmiskas infekcijas</w:t>
      </w:r>
    </w:p>
    <w:p w14:paraId="4EE58C3B" w14:textId="77777777" w:rsidR="00C02EF0" w:rsidRPr="0069539A" w:rsidRDefault="00C02EF0" w:rsidP="009F7DBA">
      <w:pPr>
        <w:autoSpaceDE w:val="0"/>
        <w:autoSpaceDN w:val="0"/>
        <w:adjustRightInd w:val="0"/>
        <w:spacing w:line="240" w:lineRule="auto"/>
      </w:pPr>
    </w:p>
    <w:p w14:paraId="4069323B" w14:textId="77777777" w:rsidR="008D1D20" w:rsidRPr="0069539A" w:rsidRDefault="008D1D20" w:rsidP="009F7DBA">
      <w:pPr>
        <w:autoSpaceDE w:val="0"/>
        <w:autoSpaceDN w:val="0"/>
        <w:adjustRightInd w:val="0"/>
        <w:spacing w:line="240" w:lineRule="auto"/>
      </w:pPr>
      <w:r w:rsidRPr="0069539A">
        <w:t xml:space="preserve">Darbības mehānisma dēļ ar Soliris piesardzīgi jāārstē pacienti ar aktīvām sistēmiskām infekcijām. Pacientiem var būt paaugstināta uzņēmība pret infekcijām – īpaši tādām, ko izraisa </w:t>
      </w:r>
      <w:r w:rsidRPr="0069539A">
        <w:rPr>
          <w:i/>
        </w:rPr>
        <w:t>Neisseria</w:t>
      </w:r>
      <w:r w:rsidRPr="0069539A">
        <w:t xml:space="preserve"> un iekapsulētas baktērijas. Ir ziņots par nopietnām neisēriju infekcijām (atšķirīgām no </w:t>
      </w:r>
      <w:r w:rsidRPr="0069539A">
        <w:rPr>
          <w:i/>
        </w:rPr>
        <w:t>Neisseria meningitidis</w:t>
      </w:r>
      <w:r w:rsidRPr="0069539A">
        <w:t xml:space="preserve">), ieskaitot diseminētu gonokoku infekciju. </w:t>
      </w:r>
    </w:p>
    <w:p w14:paraId="1EB8C579" w14:textId="77777777" w:rsidR="008D1D20" w:rsidRPr="0069539A" w:rsidRDefault="008D1D20" w:rsidP="009F7DBA">
      <w:pPr>
        <w:autoSpaceDE w:val="0"/>
        <w:autoSpaceDN w:val="0"/>
        <w:adjustRightInd w:val="0"/>
        <w:spacing w:line="240" w:lineRule="auto"/>
      </w:pPr>
      <w:r w:rsidRPr="0069539A">
        <w:t>Pacientiem jāsniedz lietošanas instrukcijā uzrādītā informācija, lai palielinātu viņu izpratni par potenciāli nopietnām infekcijām un to pazīmēm un simptomiem. Ārstiem jāinformē pacienti par gonorejas profilaksi.</w:t>
      </w:r>
    </w:p>
    <w:p w14:paraId="317C63BD" w14:textId="77777777" w:rsidR="008D1D20" w:rsidRPr="0069539A" w:rsidRDefault="008D1D20" w:rsidP="009F7DBA">
      <w:pPr>
        <w:autoSpaceDE w:val="0"/>
        <w:autoSpaceDN w:val="0"/>
        <w:adjustRightInd w:val="0"/>
        <w:spacing w:line="240" w:lineRule="auto"/>
      </w:pPr>
    </w:p>
    <w:p w14:paraId="0C0B06A8" w14:textId="77777777" w:rsidR="008D1D20" w:rsidRPr="0069539A" w:rsidRDefault="008D1D20" w:rsidP="009F7DBA">
      <w:pPr>
        <w:tabs>
          <w:tab w:val="clear" w:pos="567"/>
        </w:tabs>
        <w:autoSpaceDE w:val="0"/>
        <w:autoSpaceDN w:val="0"/>
        <w:adjustRightInd w:val="0"/>
        <w:spacing w:line="240" w:lineRule="auto"/>
        <w:rPr>
          <w:u w:val="single"/>
        </w:rPr>
      </w:pPr>
      <w:r w:rsidRPr="0069539A">
        <w:rPr>
          <w:u w:val="single"/>
        </w:rPr>
        <w:t>Reakcijas uz infūziju</w:t>
      </w:r>
    </w:p>
    <w:p w14:paraId="00420A02" w14:textId="77777777" w:rsidR="00C02EF0" w:rsidRPr="0069539A" w:rsidRDefault="00C02EF0" w:rsidP="009F7DBA">
      <w:pPr>
        <w:tabs>
          <w:tab w:val="clear" w:pos="567"/>
        </w:tabs>
        <w:autoSpaceDE w:val="0"/>
        <w:autoSpaceDN w:val="0"/>
        <w:adjustRightInd w:val="0"/>
        <w:spacing w:line="240" w:lineRule="auto"/>
      </w:pPr>
    </w:p>
    <w:p w14:paraId="1E0B08F7" w14:textId="69026F55" w:rsidR="008D1D20" w:rsidRPr="0069539A" w:rsidRDefault="008D1D20" w:rsidP="009F7DBA">
      <w:pPr>
        <w:tabs>
          <w:tab w:val="clear" w:pos="567"/>
        </w:tabs>
        <w:autoSpaceDE w:val="0"/>
        <w:autoSpaceDN w:val="0"/>
        <w:adjustRightInd w:val="0"/>
        <w:spacing w:line="240" w:lineRule="auto"/>
        <w:rPr>
          <w:bCs/>
        </w:rPr>
      </w:pPr>
      <w:r w:rsidRPr="0069539A">
        <w:t>Soliris ievadīšana var izraisīt reakcijas uz infūziju vai im</w:t>
      </w:r>
      <w:r w:rsidR="00121020" w:rsidRPr="0069539A">
        <w:t>ūn</w:t>
      </w:r>
      <w:r w:rsidRPr="0069539A">
        <w:t>genitāti, kas var radīt alerģiskas vai paaugstinātas jutības reakcijas (ieskaitot anafilaksi). Klīniskajos pētījumos 1 (0,9%) refraktāras gMG pacientam bija tāda reakcija uz infūziju, kas prasīja Soliris lietošanas pārtraukšanu. Nevienam no pediatriskajiem PNH, aHUS, refraktāras gMG</w:t>
      </w:r>
      <w:r w:rsidRPr="0069539A" w:rsidDel="00A81764">
        <w:t xml:space="preserve"> </w:t>
      </w:r>
      <w:r w:rsidRPr="0069539A">
        <w:t>un NMOSD pacientiem nebija tādas reakcijas uz infūziju, kas prasītu Soliris lietošanas pārtraukšanu. Visiem pacientiem, kuriem parādās nopietnas reakcijas uz infūziju, ir jāpārtrauc Soliris ievadīšana un jālieto atbilstošas zāles.</w:t>
      </w:r>
    </w:p>
    <w:p w14:paraId="2863AC78" w14:textId="77777777" w:rsidR="008D1D20" w:rsidRPr="0069539A" w:rsidRDefault="008D1D20" w:rsidP="009F7DBA">
      <w:pPr>
        <w:autoSpaceDE w:val="0"/>
        <w:autoSpaceDN w:val="0"/>
        <w:adjustRightInd w:val="0"/>
        <w:spacing w:line="240" w:lineRule="auto"/>
      </w:pPr>
    </w:p>
    <w:p w14:paraId="12DC4F0A" w14:textId="1D760D76" w:rsidR="008D1D20" w:rsidRPr="0069539A" w:rsidRDefault="00372CD0" w:rsidP="009F7DBA">
      <w:pPr>
        <w:tabs>
          <w:tab w:val="clear" w:pos="567"/>
        </w:tabs>
        <w:autoSpaceDE w:val="0"/>
        <w:autoSpaceDN w:val="0"/>
        <w:adjustRightInd w:val="0"/>
        <w:spacing w:line="240" w:lineRule="auto"/>
        <w:rPr>
          <w:u w:val="single"/>
        </w:rPr>
      </w:pPr>
      <w:r w:rsidRPr="0069539A">
        <w:rPr>
          <w:u w:val="single"/>
        </w:rPr>
        <w:t>Imūngenitāte</w:t>
      </w:r>
    </w:p>
    <w:p w14:paraId="32007867" w14:textId="77777777" w:rsidR="00C02EF0" w:rsidRPr="0069539A" w:rsidRDefault="00C02EF0" w:rsidP="009F7DBA">
      <w:pPr>
        <w:tabs>
          <w:tab w:val="clear" w:pos="567"/>
        </w:tabs>
        <w:autoSpaceDE w:val="0"/>
        <w:autoSpaceDN w:val="0"/>
        <w:adjustRightInd w:val="0"/>
        <w:spacing w:line="240" w:lineRule="auto"/>
        <w:rPr>
          <w:bCs/>
        </w:rPr>
      </w:pPr>
    </w:p>
    <w:p w14:paraId="28D0E523" w14:textId="54EF2BD4" w:rsidR="008D1D20" w:rsidRPr="0069539A" w:rsidRDefault="008D1D20" w:rsidP="009F7DBA">
      <w:pPr>
        <w:tabs>
          <w:tab w:val="clear" w:pos="567"/>
        </w:tabs>
        <w:autoSpaceDE w:val="0"/>
        <w:autoSpaceDN w:val="0"/>
        <w:adjustRightInd w:val="0"/>
        <w:spacing w:line="240" w:lineRule="auto"/>
      </w:pPr>
      <w:r w:rsidRPr="0069539A">
        <w:t xml:space="preserve">Ar Soliris ārstētiem pacientiem visos klīniskajos pētījumos retos gadījumos tika konstatēta antivielu atbildes reakcija. </w:t>
      </w:r>
      <w:r w:rsidR="00121020" w:rsidRPr="0069539A">
        <w:t>P</w:t>
      </w:r>
      <w:r w:rsidRPr="0069539A">
        <w:t>lacebo kontrolētos PNH pētījumos konstatēta zema antivielu atbildes reakcija (ar biežumu 3,4%), kas ir līdzīga placebo grupai novērotajai (4,8%).</w:t>
      </w:r>
    </w:p>
    <w:p w14:paraId="70F33386" w14:textId="77777777" w:rsidR="008D1D20" w:rsidRPr="0069539A" w:rsidRDefault="008D1D20" w:rsidP="009F7DBA">
      <w:pPr>
        <w:tabs>
          <w:tab w:val="clear" w:pos="567"/>
        </w:tabs>
        <w:autoSpaceDE w:val="0"/>
        <w:autoSpaceDN w:val="0"/>
        <w:adjustRightInd w:val="0"/>
        <w:spacing w:line="240" w:lineRule="auto"/>
      </w:pPr>
      <w:r w:rsidRPr="0069539A">
        <w:t xml:space="preserve">Ar Soliris ārstētiem aHUS pacientiem antivielas pret Soliris konstatēja 3/100 (3%), nosakot ar </w:t>
      </w:r>
      <w:r w:rsidRPr="0069539A">
        <w:rPr>
          <w:szCs w:val="24"/>
        </w:rPr>
        <w:t>elektrohemiluminiscences (EHL) saistīšanas testu</w:t>
      </w:r>
      <w:r w:rsidRPr="0069539A">
        <w:t>. 1/100 (1%) aHUS pacientiem bija zemas pozitīvas neitralizējošo antivielu vērtības.</w:t>
      </w:r>
    </w:p>
    <w:p w14:paraId="3D0C8448" w14:textId="76713430" w:rsidR="008D1D20" w:rsidRPr="0069539A" w:rsidRDefault="00121020" w:rsidP="009F7DBA">
      <w:pPr>
        <w:tabs>
          <w:tab w:val="clear" w:pos="567"/>
        </w:tabs>
        <w:autoSpaceDE w:val="0"/>
        <w:autoSpaceDN w:val="0"/>
        <w:adjustRightInd w:val="0"/>
        <w:spacing w:line="240" w:lineRule="auto"/>
      </w:pPr>
      <w:r w:rsidRPr="0069539A">
        <w:t>P</w:t>
      </w:r>
      <w:r w:rsidR="008D1D20" w:rsidRPr="0069539A">
        <w:t>lacebo kontrolētā refraktāras gMG pētījumā 26 aktīvās ārstēšanas nedēļās nevienam (0/62) no pacientiem, ko ārstēja ar Soliris, nekonstatēja antivielu reakciju pret zālēm, turpretim refraktāras gMG pētījuma pagarinājumā kopumā pavisam 3/117 (2,6%) bija pozitīvs antivielu pret zālēm testa rezultāts jebkurā vizītē pēc pētījuma sākuma. Pozitīvi antivielu pret zālēm testa rezultāti bija īslaicīgi, jo nākamajās vizītēs nekonstatēja pozitīvus titrus, un šiem pacientiem nebija klīniskas atrades, kas liecinātu par pozitīvu antivielu pret zālēm titru ietekmi.</w:t>
      </w:r>
    </w:p>
    <w:p w14:paraId="243B8783" w14:textId="6FEBFCE9" w:rsidR="008D1D20" w:rsidRPr="0069539A" w:rsidRDefault="00121020" w:rsidP="009F7DBA">
      <w:pPr>
        <w:tabs>
          <w:tab w:val="clear" w:pos="567"/>
        </w:tabs>
        <w:autoSpaceDE w:val="0"/>
        <w:autoSpaceDN w:val="0"/>
        <w:adjustRightInd w:val="0"/>
        <w:spacing w:line="240" w:lineRule="auto"/>
      </w:pPr>
      <w:r w:rsidRPr="0069539A">
        <w:t>P</w:t>
      </w:r>
      <w:r w:rsidR="008D1D20" w:rsidRPr="0069539A">
        <w:t>lacebo kontrolētā NMOSD pētījumā 2/95 (2,1%) pacientiem, ko ārstēja ar Soliris, pēc pētījuma sākuma konstatēja antivielu reakciju pret zālēm. Abiem pacientiem neitralizējošo antivielu testa rezultāti bija negatīvi. Paraugiem ar pozitīvu antivielu pret zālēm testa rezultātu titrs bija zems un klātbūtne īslaicīga. Nav konstatēta korelācija starp antivielu veidošanos un klīnisko atbildes reakciju vai nevēlamām blakusparādībām.</w:t>
      </w:r>
    </w:p>
    <w:p w14:paraId="1ACA7FC3" w14:textId="77777777" w:rsidR="008D1D20" w:rsidRPr="0069539A" w:rsidRDefault="008D1D20" w:rsidP="009F7DBA">
      <w:pPr>
        <w:tabs>
          <w:tab w:val="clear" w:pos="567"/>
        </w:tabs>
        <w:autoSpaceDE w:val="0"/>
        <w:autoSpaceDN w:val="0"/>
        <w:adjustRightInd w:val="0"/>
        <w:spacing w:line="240" w:lineRule="auto"/>
      </w:pPr>
    </w:p>
    <w:p w14:paraId="65942724" w14:textId="77777777" w:rsidR="008D1D20" w:rsidRPr="0069539A" w:rsidRDefault="008D1D20" w:rsidP="009F7DBA">
      <w:pPr>
        <w:autoSpaceDE w:val="0"/>
        <w:autoSpaceDN w:val="0"/>
        <w:adjustRightInd w:val="0"/>
        <w:spacing w:line="240" w:lineRule="auto"/>
        <w:rPr>
          <w:u w:val="single"/>
        </w:rPr>
      </w:pPr>
      <w:r w:rsidRPr="0069539A">
        <w:rPr>
          <w:u w:val="single"/>
        </w:rPr>
        <w:t>Imunizācija</w:t>
      </w:r>
    </w:p>
    <w:p w14:paraId="48B94CFB" w14:textId="77777777" w:rsidR="00C02EF0" w:rsidRPr="0069539A" w:rsidRDefault="00C02EF0" w:rsidP="009F7DBA">
      <w:pPr>
        <w:autoSpaceDE w:val="0"/>
        <w:autoSpaceDN w:val="0"/>
        <w:adjustRightInd w:val="0"/>
        <w:spacing w:line="240" w:lineRule="auto"/>
      </w:pPr>
    </w:p>
    <w:p w14:paraId="7FAE7EF8" w14:textId="5BBB9AD4" w:rsidR="008D1D20" w:rsidRPr="0069539A" w:rsidRDefault="008D1D20" w:rsidP="009F7DBA">
      <w:pPr>
        <w:autoSpaceDE w:val="0"/>
        <w:autoSpaceDN w:val="0"/>
        <w:adjustRightInd w:val="0"/>
        <w:spacing w:line="240" w:lineRule="auto"/>
      </w:pPr>
      <w:r w:rsidRPr="0069539A">
        <w:t>Pirms Soliris terapijas uzsākšanas ir ieteicams veikt PNH, aHUS, refraktāras gMG</w:t>
      </w:r>
      <w:r w:rsidRPr="0069539A" w:rsidDel="00620AF5">
        <w:t xml:space="preserve"> </w:t>
      </w:r>
      <w:r w:rsidRPr="0069539A">
        <w:t xml:space="preserve">un NMOSD pacientu imunizāciju atbilstoši pašreizējām imunizācijas vadlīnijām. Papildus visi pacienti ir jāvakcinē pret meningokoku infekcijām vismaz 2 nedēļas pirms Soliris saņemšanas, ja vien risks, kas rodas atliktas Soliris terapijas dēļ, nav lielāks par meningokoku infekcijas attīstības risku. Pacientiem, kuriem uzsākta Soliris terapija mazāk kā 2 nedēļas pēc tetravalentas meningokoku vakcīnas saņemšanas, jāsaņem piemēroti antibiotiskie līdzekļi profilaksei, līdz būs pagājušas 2 nedēļas pēc vakcinācijas. Ir ieteicamas vakcīnas pret </w:t>
      </w:r>
      <w:r w:rsidR="00A60A0D" w:rsidRPr="0069539A">
        <w:t xml:space="preserve">visām pieejamajām </w:t>
      </w:r>
      <w:r w:rsidRPr="0069539A">
        <w:t>serogrupām</w:t>
      </w:r>
      <w:r w:rsidR="00EF5286" w:rsidRPr="0069539A">
        <w:t>,</w:t>
      </w:r>
      <w:r w:rsidRPr="0069539A">
        <w:t xml:space="preserve"> </w:t>
      </w:r>
      <w:r w:rsidR="00CE066E" w:rsidRPr="0069539A">
        <w:t>tai skaitā</w:t>
      </w:r>
      <w:r w:rsidR="007B2F09" w:rsidRPr="0069539A">
        <w:t xml:space="preserve"> </w:t>
      </w:r>
      <w:r w:rsidRPr="0069539A">
        <w:t>A, C, Y, W 135</w:t>
      </w:r>
      <w:r w:rsidR="004A5DFE" w:rsidRPr="0069539A">
        <w:t xml:space="preserve"> un B</w:t>
      </w:r>
      <w:r w:rsidRPr="0069539A">
        <w:t xml:space="preserve">, lai pasargātu no biežāk sastopamajām patogēnajām meningokoku serogrupām. </w:t>
      </w:r>
      <w:r w:rsidR="00A60A0D" w:rsidRPr="0069539A">
        <w:t>Pacienti ir jāvakcinē un jā</w:t>
      </w:r>
      <w:r w:rsidR="0038461B" w:rsidRPr="0069539A">
        <w:t>re</w:t>
      </w:r>
      <w:r w:rsidR="00A60A0D" w:rsidRPr="0069539A">
        <w:t xml:space="preserve">vakcinē saskaņā ar spēkā esošajām valsts vadlīnijām par </w:t>
      </w:r>
      <w:r w:rsidR="001B13CA" w:rsidRPr="0069539A">
        <w:t xml:space="preserve">vakcīnu lietošanu </w:t>
      </w:r>
      <w:r w:rsidRPr="0069539A">
        <w:t>(skatīt sadaļu “Meningokoku infekcija”).</w:t>
      </w:r>
    </w:p>
    <w:p w14:paraId="6449E9B3" w14:textId="77777777" w:rsidR="008D1D20" w:rsidRPr="0069539A" w:rsidRDefault="008D1D20" w:rsidP="009F7DBA">
      <w:pPr>
        <w:autoSpaceDE w:val="0"/>
        <w:autoSpaceDN w:val="0"/>
        <w:adjustRightInd w:val="0"/>
        <w:spacing w:line="240" w:lineRule="auto"/>
      </w:pPr>
    </w:p>
    <w:p w14:paraId="029770BE" w14:textId="77777777" w:rsidR="008D1D20" w:rsidRPr="0069539A" w:rsidRDefault="008D1D20" w:rsidP="009F7DBA">
      <w:pPr>
        <w:autoSpaceDE w:val="0"/>
        <w:autoSpaceDN w:val="0"/>
        <w:adjustRightInd w:val="0"/>
        <w:spacing w:line="240" w:lineRule="auto"/>
      </w:pPr>
      <w:r w:rsidRPr="0069539A">
        <w:lastRenderedPageBreak/>
        <w:t xml:space="preserve">Pacienti, kas jaunāki par 18 gadiem, jāvakcinē pret </w:t>
      </w:r>
      <w:r w:rsidRPr="0069539A">
        <w:rPr>
          <w:i/>
        </w:rPr>
        <w:t>Haemophilus influenzae</w:t>
      </w:r>
      <w:r w:rsidRPr="0069539A">
        <w:t xml:space="preserve"> un pneimokoku infekcijām un rūpīgi jāievēro vietējās vakcinācijas rekomendācijas atbilstoši katrai vecuma grupai.</w:t>
      </w:r>
    </w:p>
    <w:p w14:paraId="06CCCE0B" w14:textId="77777777" w:rsidR="008D1D20" w:rsidRPr="0069539A" w:rsidRDefault="008D1D20" w:rsidP="009F7DBA">
      <w:pPr>
        <w:tabs>
          <w:tab w:val="clear" w:pos="567"/>
        </w:tabs>
        <w:autoSpaceDE w:val="0"/>
        <w:autoSpaceDN w:val="0"/>
        <w:adjustRightInd w:val="0"/>
        <w:spacing w:line="240" w:lineRule="auto"/>
      </w:pPr>
    </w:p>
    <w:p w14:paraId="7A092521" w14:textId="77777777" w:rsidR="008D1D20" w:rsidRPr="0069539A" w:rsidRDefault="008D1D20" w:rsidP="009F7DBA">
      <w:pPr>
        <w:autoSpaceDE w:val="0"/>
        <w:autoSpaceDN w:val="0"/>
        <w:adjustRightInd w:val="0"/>
        <w:spacing w:line="240" w:lineRule="auto"/>
      </w:pPr>
      <w:r w:rsidRPr="0069539A">
        <w:t>Vakcinācija var tālāk aktivēt komplementu. Tā rezultātā pacientiem ar komplementa mediētu slimību, ieskaitot PNH, aHUS, refraktāru gMG un NMOSD, var novērot vienlaicīgi noritošās slimības pazīmju un simptomu pastiprināšanos, piemēram, hemolīzi (PNH), TMA (aHUS), MG saasināšanos (refraktāru gMG) vai recidīvu (NMOSD). Tādēļ pēc ieteicamās vakcinācijas pacienti rūpīgi jānovēro, vai nerodas slimības simptomi.</w:t>
      </w:r>
    </w:p>
    <w:p w14:paraId="4BE26F78" w14:textId="77777777" w:rsidR="008D1D20" w:rsidRPr="0069539A" w:rsidRDefault="008D1D20" w:rsidP="009F7DBA">
      <w:pPr>
        <w:tabs>
          <w:tab w:val="clear" w:pos="567"/>
        </w:tabs>
        <w:autoSpaceDE w:val="0"/>
        <w:autoSpaceDN w:val="0"/>
        <w:adjustRightInd w:val="0"/>
        <w:spacing w:line="240" w:lineRule="auto"/>
      </w:pPr>
    </w:p>
    <w:p w14:paraId="48DB2F53" w14:textId="77777777" w:rsidR="008D1D20" w:rsidRPr="0069539A" w:rsidRDefault="008D1D20" w:rsidP="009F7DBA">
      <w:pPr>
        <w:keepNext/>
        <w:autoSpaceDE w:val="0"/>
        <w:autoSpaceDN w:val="0"/>
        <w:adjustRightInd w:val="0"/>
        <w:spacing w:line="240" w:lineRule="auto"/>
        <w:rPr>
          <w:u w:val="single"/>
        </w:rPr>
      </w:pPr>
      <w:r w:rsidRPr="0069539A">
        <w:rPr>
          <w:u w:val="single"/>
        </w:rPr>
        <w:t>Antikoagulantu terapija</w:t>
      </w:r>
    </w:p>
    <w:p w14:paraId="50C456A3" w14:textId="77777777" w:rsidR="00C02EF0" w:rsidRPr="0069539A" w:rsidRDefault="00C02EF0" w:rsidP="009F7DBA">
      <w:pPr>
        <w:keepNext/>
        <w:autoSpaceDE w:val="0"/>
        <w:autoSpaceDN w:val="0"/>
        <w:adjustRightInd w:val="0"/>
        <w:spacing w:line="240" w:lineRule="auto"/>
        <w:rPr>
          <w:u w:val="single"/>
        </w:rPr>
      </w:pPr>
    </w:p>
    <w:p w14:paraId="1BB3701A" w14:textId="77777777" w:rsidR="008D1D20" w:rsidRPr="0069539A" w:rsidRDefault="008D1D20" w:rsidP="009F7DBA">
      <w:pPr>
        <w:autoSpaceDE w:val="0"/>
        <w:autoSpaceDN w:val="0"/>
        <w:adjustRightInd w:val="0"/>
        <w:spacing w:line="240" w:lineRule="auto"/>
        <w:rPr>
          <w:strike/>
        </w:rPr>
      </w:pPr>
      <w:r w:rsidRPr="0069539A">
        <w:t>Ārstējot ar Soliris, nevajag mainīt ārstēšanu ar antikoagulantiem.</w:t>
      </w:r>
    </w:p>
    <w:p w14:paraId="4DE04CF7" w14:textId="77777777" w:rsidR="008D1D20" w:rsidRPr="0069539A" w:rsidRDefault="008D1D20" w:rsidP="009F7DBA">
      <w:pPr>
        <w:tabs>
          <w:tab w:val="clear" w:pos="567"/>
        </w:tabs>
        <w:autoSpaceDE w:val="0"/>
        <w:autoSpaceDN w:val="0"/>
        <w:adjustRightInd w:val="0"/>
        <w:spacing w:line="240" w:lineRule="auto"/>
      </w:pPr>
    </w:p>
    <w:p w14:paraId="30F5906D" w14:textId="77777777" w:rsidR="008D1D20" w:rsidRPr="0069539A" w:rsidRDefault="008D1D20" w:rsidP="009F7DBA">
      <w:pPr>
        <w:keepNext/>
        <w:rPr>
          <w:u w:val="single"/>
        </w:rPr>
      </w:pPr>
      <w:r w:rsidRPr="0069539A">
        <w:rPr>
          <w:u w:val="single"/>
        </w:rPr>
        <w:t>Imūnsupresanti un antiholīnesterāzes līdzekļi</w:t>
      </w:r>
    </w:p>
    <w:p w14:paraId="57B26044" w14:textId="77777777" w:rsidR="008D1D20" w:rsidRPr="0069539A" w:rsidRDefault="008D1D20" w:rsidP="009F7DBA"/>
    <w:p w14:paraId="7123F328" w14:textId="77777777" w:rsidR="008D1D20" w:rsidRPr="0069539A" w:rsidRDefault="008D1D20" w:rsidP="009F7DBA">
      <w:pPr>
        <w:rPr>
          <w:i/>
        </w:rPr>
      </w:pPr>
      <w:r w:rsidRPr="0069539A">
        <w:rPr>
          <w:i/>
        </w:rPr>
        <w:t>Refraktāra gMG</w:t>
      </w:r>
    </w:p>
    <w:p w14:paraId="0B34394D" w14:textId="77777777" w:rsidR="008D1D20" w:rsidRPr="0069539A" w:rsidRDefault="008D1D20" w:rsidP="009F7DBA">
      <w:pPr>
        <w:tabs>
          <w:tab w:val="clear" w:pos="567"/>
        </w:tabs>
        <w:autoSpaceDE w:val="0"/>
        <w:autoSpaceDN w:val="0"/>
        <w:adjustRightInd w:val="0"/>
        <w:spacing w:line="240" w:lineRule="auto"/>
      </w:pPr>
      <w:r w:rsidRPr="0069539A">
        <w:t>Laikā, kad tiek samazināta vai pārtraukta imūnsupresantu un antiholīnesterāzes līdzekļu lietošana, pacienti rūpīgi jāuzrauga, lai savlaicīgi konstatētu slimības saasināšanās pazīmes.</w:t>
      </w:r>
    </w:p>
    <w:p w14:paraId="6D86E482" w14:textId="77777777" w:rsidR="008D1D20" w:rsidRPr="0069539A" w:rsidRDefault="008D1D20" w:rsidP="009F7DBA">
      <w:pPr>
        <w:tabs>
          <w:tab w:val="clear" w:pos="567"/>
        </w:tabs>
        <w:autoSpaceDE w:val="0"/>
        <w:autoSpaceDN w:val="0"/>
        <w:adjustRightInd w:val="0"/>
        <w:spacing w:line="240" w:lineRule="auto"/>
      </w:pPr>
    </w:p>
    <w:p w14:paraId="6AF94F80" w14:textId="77777777" w:rsidR="008D1D20" w:rsidRPr="0069539A" w:rsidRDefault="008D1D20" w:rsidP="009F7DBA">
      <w:pPr>
        <w:tabs>
          <w:tab w:val="clear" w:pos="567"/>
        </w:tabs>
        <w:autoSpaceDE w:val="0"/>
        <w:autoSpaceDN w:val="0"/>
        <w:adjustRightInd w:val="0"/>
        <w:spacing w:line="240" w:lineRule="auto"/>
        <w:rPr>
          <w:i/>
        </w:rPr>
      </w:pPr>
      <w:r w:rsidRPr="0069539A">
        <w:rPr>
          <w:i/>
        </w:rPr>
        <w:t>Optiskā neiromielīta spektra slimība</w:t>
      </w:r>
    </w:p>
    <w:p w14:paraId="796BE080" w14:textId="77777777" w:rsidR="008D1D20" w:rsidRPr="0069539A" w:rsidRDefault="008D1D20" w:rsidP="009F7DBA">
      <w:pPr>
        <w:tabs>
          <w:tab w:val="clear" w:pos="567"/>
        </w:tabs>
        <w:autoSpaceDE w:val="0"/>
        <w:autoSpaceDN w:val="0"/>
        <w:adjustRightInd w:val="0"/>
        <w:spacing w:line="240" w:lineRule="auto"/>
      </w:pPr>
      <w:r w:rsidRPr="0069539A">
        <w:t>Laikā, kad tiek samazināta vai pārtraukta imūnsupresantu terapija, pacienti rūpīgi jāuzrauga, lai savlaicīgi konstatētu iespējama NMOSD recidīva pazīmes un simptomus.</w:t>
      </w:r>
    </w:p>
    <w:p w14:paraId="3A908A35" w14:textId="77777777" w:rsidR="008D1D20" w:rsidRPr="0069539A" w:rsidRDefault="008D1D20" w:rsidP="009F7DBA">
      <w:pPr>
        <w:tabs>
          <w:tab w:val="clear" w:pos="567"/>
        </w:tabs>
        <w:autoSpaceDE w:val="0"/>
        <w:autoSpaceDN w:val="0"/>
        <w:adjustRightInd w:val="0"/>
        <w:spacing w:line="240" w:lineRule="auto"/>
      </w:pPr>
    </w:p>
    <w:p w14:paraId="5612E8E5" w14:textId="77777777" w:rsidR="008D1D20" w:rsidRPr="0069539A" w:rsidRDefault="008D1D20" w:rsidP="009F7DBA">
      <w:pPr>
        <w:autoSpaceDE w:val="0"/>
        <w:autoSpaceDN w:val="0"/>
        <w:adjustRightInd w:val="0"/>
        <w:spacing w:line="240" w:lineRule="auto"/>
        <w:rPr>
          <w:u w:val="single"/>
        </w:rPr>
      </w:pPr>
      <w:r w:rsidRPr="0069539A">
        <w:rPr>
          <w:u w:val="single"/>
        </w:rPr>
        <w:t>PNH laboratoriska uzraudzība</w:t>
      </w:r>
    </w:p>
    <w:p w14:paraId="7DCB91AA" w14:textId="77777777" w:rsidR="00C02EF0" w:rsidRPr="0069539A" w:rsidRDefault="00C02EF0" w:rsidP="009F7DBA">
      <w:pPr>
        <w:autoSpaceDE w:val="0"/>
        <w:autoSpaceDN w:val="0"/>
        <w:adjustRightInd w:val="0"/>
        <w:spacing w:line="240" w:lineRule="auto"/>
        <w:rPr>
          <w:b/>
          <w:bCs/>
        </w:rPr>
      </w:pPr>
    </w:p>
    <w:p w14:paraId="2E7D8AA2" w14:textId="77777777" w:rsidR="008D1D20" w:rsidRPr="0069539A" w:rsidRDefault="008D1D20" w:rsidP="009F7DBA">
      <w:pPr>
        <w:autoSpaceDE w:val="0"/>
        <w:autoSpaceDN w:val="0"/>
        <w:adjustRightInd w:val="0"/>
        <w:spacing w:line="240" w:lineRule="auto"/>
      </w:pPr>
      <w:r w:rsidRPr="0069539A">
        <w:t>PNH pacientiem ir jāuzrauga intravaskulāras hemolīzes pazīmes un simptomi, ieskaitot laktātdehidrogenāzes (LDH) līmeni asinīs. PNH pacientiem, kas saņem Soliris terapiju, intravaskulārā hemolīze ir jāuzrauga līdzīgi, mērot LDH līmeni. Var būt nepieciešama devas pielāgošana uzturošajā fāzē ieteicamās 14 ± 2 dienu devu shēmas ietvaros (līdz ievadīšanai ik pēc 12 dienām).</w:t>
      </w:r>
    </w:p>
    <w:p w14:paraId="213C42D8" w14:textId="77777777" w:rsidR="008D1D20" w:rsidRPr="0069539A" w:rsidRDefault="008D1D20" w:rsidP="009F7DBA">
      <w:pPr>
        <w:autoSpaceDE w:val="0"/>
        <w:autoSpaceDN w:val="0"/>
        <w:adjustRightInd w:val="0"/>
        <w:spacing w:line="240" w:lineRule="auto"/>
      </w:pPr>
    </w:p>
    <w:p w14:paraId="1FDD11B7" w14:textId="77777777" w:rsidR="008D1D20" w:rsidRPr="0069539A" w:rsidRDefault="008D1D20" w:rsidP="009F7DBA">
      <w:pPr>
        <w:autoSpaceDE w:val="0"/>
        <w:autoSpaceDN w:val="0"/>
        <w:adjustRightInd w:val="0"/>
        <w:spacing w:line="240" w:lineRule="auto"/>
        <w:rPr>
          <w:u w:val="single"/>
        </w:rPr>
      </w:pPr>
      <w:r w:rsidRPr="0069539A">
        <w:rPr>
          <w:u w:val="single"/>
        </w:rPr>
        <w:t>aHUS laboratoriska uzraudzība</w:t>
      </w:r>
    </w:p>
    <w:p w14:paraId="63885E30" w14:textId="77777777" w:rsidR="00C02EF0" w:rsidRPr="0069539A" w:rsidRDefault="00C02EF0" w:rsidP="009F7DBA">
      <w:pPr>
        <w:autoSpaceDE w:val="0"/>
        <w:autoSpaceDN w:val="0"/>
        <w:adjustRightInd w:val="0"/>
        <w:spacing w:line="240" w:lineRule="auto"/>
        <w:rPr>
          <w:b/>
          <w:bCs/>
        </w:rPr>
      </w:pPr>
    </w:p>
    <w:p w14:paraId="7EFD6AA0" w14:textId="77777777" w:rsidR="008D1D20" w:rsidRPr="0069539A" w:rsidRDefault="008D1D20" w:rsidP="009F7DBA">
      <w:pPr>
        <w:autoSpaceDE w:val="0"/>
        <w:autoSpaceDN w:val="0"/>
        <w:adjustRightInd w:val="0"/>
        <w:spacing w:line="240" w:lineRule="auto"/>
      </w:pPr>
      <w:r w:rsidRPr="0069539A">
        <w:t>aHUS pacientiem ir jāuzrauga trombotiskas mikroangiopātijas (TMA) pazīmes un simptomi, ieskaitot trombocītu līmeni asinīs, laktātdehidrogenāzes (LDH) un kreatinīna līmeni asinīs. Var būt nepieciešama devas pielāgošana uzturošajā fāzē ieteicamās 14 ± 2 dienu devu shēmas ietvaros (līdz ievadīšanai ik pēc 12 dienām).</w:t>
      </w:r>
    </w:p>
    <w:p w14:paraId="5AF07176" w14:textId="77777777" w:rsidR="008D1D20" w:rsidRPr="0069539A" w:rsidRDefault="008D1D20" w:rsidP="009F7DBA">
      <w:pPr>
        <w:autoSpaceDE w:val="0"/>
        <w:autoSpaceDN w:val="0"/>
        <w:adjustRightInd w:val="0"/>
        <w:spacing w:line="240" w:lineRule="auto"/>
      </w:pPr>
    </w:p>
    <w:p w14:paraId="553DA717" w14:textId="77777777" w:rsidR="008D1D20" w:rsidRPr="0069539A" w:rsidRDefault="008D1D20" w:rsidP="009F7DBA">
      <w:pPr>
        <w:autoSpaceDE w:val="0"/>
        <w:autoSpaceDN w:val="0"/>
        <w:adjustRightInd w:val="0"/>
        <w:spacing w:line="240" w:lineRule="auto"/>
        <w:rPr>
          <w:u w:val="single"/>
        </w:rPr>
      </w:pPr>
      <w:r w:rsidRPr="0069539A">
        <w:rPr>
          <w:u w:val="single"/>
        </w:rPr>
        <w:t>Ārstēšanas pārtraukšana PNH gadījumā</w:t>
      </w:r>
    </w:p>
    <w:p w14:paraId="1BA06A6B" w14:textId="77777777" w:rsidR="00C02EF0" w:rsidRPr="0069539A" w:rsidRDefault="00C02EF0" w:rsidP="009F7DBA">
      <w:pPr>
        <w:autoSpaceDE w:val="0"/>
        <w:autoSpaceDN w:val="0"/>
        <w:adjustRightInd w:val="0"/>
        <w:spacing w:line="240" w:lineRule="auto"/>
      </w:pPr>
    </w:p>
    <w:p w14:paraId="393FF46C" w14:textId="77777777" w:rsidR="008D1D20" w:rsidRPr="0069539A" w:rsidRDefault="008D1D20" w:rsidP="009F7DBA">
      <w:pPr>
        <w:autoSpaceDE w:val="0"/>
        <w:autoSpaceDN w:val="0"/>
        <w:adjustRightInd w:val="0"/>
        <w:spacing w:line="240" w:lineRule="auto"/>
      </w:pPr>
      <w:r w:rsidRPr="0069539A">
        <w:t>Ja PNH pacienti pārtrauc lietot Soliris, viņiem ir rūpīgi jāuzrauga nopietnas intravaskulārās hemolīzes pazīmes un simptomi. Nopietnu hemolīzi identificē pēc seruma LDH līmeņa, kas ir augstāks par pirmsterapijas līmeni, vienlaikus ar jebkuru no šādām pazīmēm: par 25% lielāka absolūtā PNH klona izmēra samazināšanās (ja nav atšķaidījuma saistībā ar transfūziju) vienas nedēļas vai īsākā laikā; hemoglobīna līmenis &lt;5 g/dl vai samazināšanās &gt;4 g/dl vienā nedēļā vai īsākā laikā; stenokardija; garīgā stāvokļa izmaiņas; kreatinīna līmeņa samazināšanās serumā par 50%; tromboze. Visi pacienti, kas beidz lietot Soliris, jāuzrauga vismaz 8 nedēļas, lai noteiktu, vai nav radusies nopietna hemolīze vai citas reakcijas.</w:t>
      </w:r>
    </w:p>
    <w:p w14:paraId="6590AF9E" w14:textId="77777777" w:rsidR="008D1D20" w:rsidRPr="0069539A" w:rsidRDefault="008D1D20" w:rsidP="009F7DBA">
      <w:pPr>
        <w:autoSpaceDE w:val="0"/>
        <w:autoSpaceDN w:val="0"/>
        <w:adjustRightInd w:val="0"/>
        <w:spacing w:line="240" w:lineRule="auto"/>
      </w:pPr>
      <w:r w:rsidRPr="0069539A">
        <w:t>Ja pēc Soliris lietošanas pārtraukšanas novēro nopietnu hemolīzi, apsveriet šādas procedūras/ārstēšanu: asins (eritrocītu masas) pārliešanu vai apmaiņas transfūziju, ja PNH eritrocīti ir &gt;50% no kopējiem eritrocītiem (ar plūsmas citometriju); antikoagulantu lietošanu; kortikosteroīdus vai Soliris lietošanas atjaunošanu. PNH klīniskajos pētījumos 16 pacientiem tika pārtraukta Soliris ārstēšanas shēma. Netika novērota nopietna hemolīze.</w:t>
      </w:r>
    </w:p>
    <w:p w14:paraId="7AAE3F2D" w14:textId="77777777" w:rsidR="008D1D20" w:rsidRPr="0069539A" w:rsidRDefault="008D1D20" w:rsidP="009F7DBA">
      <w:pPr>
        <w:autoSpaceDE w:val="0"/>
        <w:autoSpaceDN w:val="0"/>
        <w:adjustRightInd w:val="0"/>
        <w:spacing w:line="240" w:lineRule="auto"/>
      </w:pPr>
    </w:p>
    <w:p w14:paraId="09BA8814" w14:textId="77777777" w:rsidR="008D1D20" w:rsidRPr="0069539A" w:rsidRDefault="008D1D20" w:rsidP="009F7DBA">
      <w:pPr>
        <w:keepNext/>
        <w:keepLines/>
        <w:autoSpaceDE w:val="0"/>
        <w:autoSpaceDN w:val="0"/>
        <w:adjustRightInd w:val="0"/>
        <w:spacing w:line="240" w:lineRule="auto"/>
        <w:rPr>
          <w:u w:val="single"/>
        </w:rPr>
      </w:pPr>
      <w:r w:rsidRPr="0069539A">
        <w:rPr>
          <w:u w:val="single"/>
        </w:rPr>
        <w:lastRenderedPageBreak/>
        <w:t>Ārstēšanas pārtraukšana aHUS gadījumā</w:t>
      </w:r>
    </w:p>
    <w:p w14:paraId="5DA30A4C" w14:textId="77777777" w:rsidR="00C02EF0" w:rsidRPr="0069539A" w:rsidRDefault="00C02EF0" w:rsidP="009F7DBA">
      <w:pPr>
        <w:keepNext/>
        <w:keepLines/>
        <w:autoSpaceDE w:val="0"/>
        <w:autoSpaceDN w:val="0"/>
        <w:adjustRightInd w:val="0"/>
        <w:spacing w:line="240" w:lineRule="auto"/>
        <w:rPr>
          <w:u w:val="single"/>
        </w:rPr>
      </w:pPr>
    </w:p>
    <w:p w14:paraId="54031BF0" w14:textId="77777777" w:rsidR="008D1D20" w:rsidRPr="0069539A" w:rsidRDefault="008D1D20" w:rsidP="009F7DBA">
      <w:pPr>
        <w:keepNext/>
        <w:keepLines/>
        <w:autoSpaceDE w:val="0"/>
        <w:autoSpaceDN w:val="0"/>
        <w:adjustRightInd w:val="0"/>
        <w:spacing w:line="240" w:lineRule="auto"/>
      </w:pPr>
      <w:r w:rsidRPr="0069539A">
        <w:t>Dažiem pacientiem trombotiskas mikroangiopātijas (TMA) komplikācijas tika novērotas jau pēc 4 nedēļām un līdz 127 nedēļām pēc ārstēšanas ar Soliris pārtraukšanas. Ārstēšanas pārtraukšana ir jāapsver tikai tad, ja tā ir medicīniski pamatota.</w:t>
      </w:r>
    </w:p>
    <w:p w14:paraId="1653BAA1" w14:textId="77777777" w:rsidR="008D1D20" w:rsidRPr="0069539A" w:rsidRDefault="008D1D20" w:rsidP="009F7DBA">
      <w:pPr>
        <w:autoSpaceDE w:val="0"/>
        <w:autoSpaceDN w:val="0"/>
        <w:adjustRightInd w:val="0"/>
        <w:spacing w:line="240" w:lineRule="auto"/>
      </w:pPr>
    </w:p>
    <w:p w14:paraId="252B704E" w14:textId="77777777" w:rsidR="008D1D20" w:rsidRPr="0069539A" w:rsidRDefault="008D1D20" w:rsidP="009F7DBA">
      <w:pPr>
        <w:autoSpaceDE w:val="0"/>
        <w:autoSpaceDN w:val="0"/>
        <w:adjustRightInd w:val="0"/>
        <w:spacing w:line="240" w:lineRule="auto"/>
      </w:pPr>
      <w:r w:rsidRPr="0069539A">
        <w:t>aHUS klīniskajos pētījumos 61 pacients (21 pediatriskais pacients) pārtrauca ārstēšanu ar Soliris ar novērošanas perioda mediānu 24 nedēļas. Pēc ārstēšanas pārtraukšanas 12 pacientiem tika novērotas piecpadsmit smagas trombotiskas mikroangiopātijas (TMA) komplikācijas un 2 smagas TMA komplikācijas bija vēl 2 pacientiem, kuri saņēma mazāku Soliris devu nekā apstiprināta (skatīt 4.2. apakšpunktu). Smagas TMA komplikācijas bija pacientiem neatkarīgi no tā vai viņiem bija identificēta ģenētiska mutācija, augsta riska polimorfisms vai auto-antivielas. Šiem pacientiem bija papildus nopietnas medicīniskās komplikācijas, ieskaitot smagas nieru funkcijas pasliktināšanās, hospitalizācija saistīta ar slimību un progresija līdz nieru slimības pēdējai stadijai, kad nepieciešama dialīze. Neskatoties uz Soliris ārstēšanas atsākšanu pēc pārtraukšanas, vienam pacientam bija progresija līdz nieru slimības pēdējai stadijai.</w:t>
      </w:r>
    </w:p>
    <w:p w14:paraId="0E80348F" w14:textId="77777777" w:rsidR="008D1D20" w:rsidRPr="0069539A" w:rsidRDefault="008D1D20" w:rsidP="009F7DBA">
      <w:pPr>
        <w:autoSpaceDE w:val="0"/>
        <w:autoSpaceDN w:val="0"/>
        <w:adjustRightInd w:val="0"/>
        <w:spacing w:line="240" w:lineRule="auto"/>
      </w:pPr>
    </w:p>
    <w:p w14:paraId="676D0BB8" w14:textId="77777777" w:rsidR="008D1D20" w:rsidRPr="0069539A" w:rsidRDefault="008D1D20" w:rsidP="009F7DBA">
      <w:pPr>
        <w:autoSpaceDE w:val="0"/>
        <w:autoSpaceDN w:val="0"/>
        <w:adjustRightInd w:val="0"/>
        <w:spacing w:line="240" w:lineRule="auto"/>
      </w:pPr>
      <w:r w:rsidRPr="0069539A">
        <w:t>aHUS pacientiem, kurus beidz ārstēt ar Soliris, ir rūpīgi jāuzrauga nopietnu trombotiskas mikroangiopātijas komplikāciju pazīmes un simptomi. Uzraudzība var būt nepietiekama, lai prognozētu un novērstu smagas trombotiskas mikroangiopātijas komplikācijas pacientiem ar aHUS pēc Soliris ārstēšanas pārtraukšanas.</w:t>
      </w:r>
    </w:p>
    <w:p w14:paraId="5D676D68" w14:textId="4B527101" w:rsidR="008D1D20" w:rsidRPr="0069539A" w:rsidRDefault="008D1D20" w:rsidP="009F7DBA">
      <w:pPr>
        <w:autoSpaceDE w:val="0"/>
        <w:autoSpaceDN w:val="0"/>
        <w:adjustRightInd w:val="0"/>
        <w:spacing w:line="240" w:lineRule="auto"/>
      </w:pPr>
      <w:r w:rsidRPr="0069539A">
        <w:t xml:space="preserve">Nopietnas trombotiskas mikroangiopātijas komplikācijas pēc lietošanas pārtraukšanas var noteikt, (i) novērojot jebkurus divus no zemāk uzskaitītajiem vai atkārtoti veicot vienu no zemāk uzskaitītajiem mērījumiem: samazināts trombocītu skaits asinīs par 25% vai vairāk, salīdzinot vai nu ar pamata vai augstāko trombocītu koncentrāciju, kas novērota Soliris lietošanas laikā; palielināts kreatinīna līmenis asinīs par 25% vai vairāk, salīdzinot vai nu ar pamata, vai zemāko kreatinīna līmeni, kas novērots Soliris lietošanas laikā, vai palielināts LDH līmenis asinīs par 25% vai vairāk, salīdzinot vai nu ar pamata, vai zemāko LDH līmeni, kas novērots Soliris lietošanas laikā; vai (ii) pēc jebkuras no tālāk uzskaitītajām pazīmēm: garīgā stāvokļa izmaiņas vai krampji; stenokardija vai </w:t>
      </w:r>
      <w:r w:rsidR="00372CD0" w:rsidRPr="0069539A">
        <w:t>aizdusa</w:t>
      </w:r>
      <w:r w:rsidRPr="0069539A">
        <w:t>, vai tromboze.</w:t>
      </w:r>
    </w:p>
    <w:p w14:paraId="63DD0745" w14:textId="77777777" w:rsidR="008D1D20" w:rsidRPr="0069539A" w:rsidRDefault="008D1D20" w:rsidP="009F7DBA">
      <w:pPr>
        <w:autoSpaceDE w:val="0"/>
        <w:autoSpaceDN w:val="0"/>
        <w:adjustRightInd w:val="0"/>
        <w:spacing w:line="240" w:lineRule="auto"/>
        <w:ind w:left="60"/>
      </w:pPr>
    </w:p>
    <w:p w14:paraId="316CCFC3" w14:textId="3B3A614A" w:rsidR="008D1D20" w:rsidRPr="0069539A" w:rsidRDefault="008D1D20" w:rsidP="009F7DBA">
      <w:pPr>
        <w:autoSpaceDE w:val="0"/>
        <w:autoSpaceDN w:val="0"/>
        <w:adjustRightInd w:val="0"/>
        <w:spacing w:line="240" w:lineRule="auto"/>
      </w:pPr>
      <w:r w:rsidRPr="0069539A">
        <w:t>Ja pēc Soliris lietošanas pārtraukšanas novēro nopietnas trombotiskas mikroangiopātijas komplikācijas, jāapsver Soliris lietošanas atsākšana, uzturošā aprūpe ar PA/PI vai piemērota specifiska uzturošā terapija atkarībā no skartajiem orgāniem, ieskaitot nieru darbības uzturēšanu ar dialīzi, elpošanas uzturēšanu ar mehānisku ventilēšanu vai antikoagulāciju.</w:t>
      </w:r>
    </w:p>
    <w:p w14:paraId="366B42AF" w14:textId="77777777" w:rsidR="008D1D20" w:rsidRPr="0069539A" w:rsidRDefault="008D1D20" w:rsidP="009F7DBA">
      <w:pPr>
        <w:autoSpaceDE w:val="0"/>
        <w:autoSpaceDN w:val="0"/>
        <w:adjustRightInd w:val="0"/>
        <w:spacing w:line="240" w:lineRule="auto"/>
        <w:rPr>
          <w:u w:val="single"/>
        </w:rPr>
      </w:pPr>
    </w:p>
    <w:p w14:paraId="4BE9FB0E" w14:textId="77777777" w:rsidR="008D1D20" w:rsidRPr="0069539A" w:rsidRDefault="008D1D20" w:rsidP="009F7DBA">
      <w:pPr>
        <w:keepNext/>
        <w:rPr>
          <w:u w:val="single"/>
        </w:rPr>
      </w:pPr>
      <w:r w:rsidRPr="0069539A">
        <w:rPr>
          <w:u w:val="single"/>
        </w:rPr>
        <w:t>Ārstēšanas pārtraukšana refraktāras gMG gadījumā</w:t>
      </w:r>
    </w:p>
    <w:p w14:paraId="3475FF92" w14:textId="77777777" w:rsidR="00C02EF0" w:rsidRPr="0069539A" w:rsidRDefault="00C02EF0" w:rsidP="009F7DBA">
      <w:pPr>
        <w:keepNext/>
        <w:rPr>
          <w:u w:val="single"/>
        </w:rPr>
      </w:pPr>
    </w:p>
    <w:p w14:paraId="6A512CDD" w14:textId="77777777" w:rsidR="008D1D20" w:rsidRPr="0069539A" w:rsidRDefault="008D1D20" w:rsidP="009F7DBA">
      <w:r w:rsidRPr="0069539A">
        <w:t>Soliris lietošana refraktāras gMG ārstēšanā ir pētīta tikai pastāvīgi lietojot.</w:t>
      </w:r>
    </w:p>
    <w:p w14:paraId="4732FFE3" w14:textId="77777777" w:rsidR="008D1D20" w:rsidRPr="0069539A" w:rsidRDefault="008D1D20" w:rsidP="009F7DBA">
      <w:pPr>
        <w:autoSpaceDE w:val="0"/>
        <w:autoSpaceDN w:val="0"/>
        <w:adjustRightInd w:val="0"/>
        <w:spacing w:line="240" w:lineRule="auto"/>
      </w:pPr>
      <w:r w:rsidRPr="0069539A">
        <w:t>Pacienti, kas pārtrauc Soliris terapiju, rūpīgi jāuzrauga, lai konstatētu slimības paasināšanās pazīmes un simptomus.</w:t>
      </w:r>
    </w:p>
    <w:p w14:paraId="0A8F8CFF" w14:textId="77777777" w:rsidR="008D1D20" w:rsidRPr="0069539A" w:rsidRDefault="008D1D20" w:rsidP="009F7DBA">
      <w:pPr>
        <w:autoSpaceDE w:val="0"/>
        <w:autoSpaceDN w:val="0"/>
        <w:adjustRightInd w:val="0"/>
        <w:spacing w:line="240" w:lineRule="auto"/>
        <w:rPr>
          <w:u w:val="single"/>
        </w:rPr>
      </w:pPr>
    </w:p>
    <w:p w14:paraId="4020CAD5" w14:textId="77777777" w:rsidR="008D1D20" w:rsidRPr="0069539A" w:rsidRDefault="008D1D20" w:rsidP="009F7DBA">
      <w:pPr>
        <w:keepNext/>
        <w:rPr>
          <w:u w:val="single"/>
        </w:rPr>
      </w:pPr>
      <w:r w:rsidRPr="0069539A">
        <w:rPr>
          <w:u w:val="single"/>
        </w:rPr>
        <w:t>Ārstēšanas pārtraukšana NMOSD gadījumā</w:t>
      </w:r>
    </w:p>
    <w:p w14:paraId="468DC739" w14:textId="77777777" w:rsidR="00C02EF0" w:rsidRPr="0069539A" w:rsidRDefault="00C02EF0" w:rsidP="009F7DBA">
      <w:pPr>
        <w:keepNext/>
        <w:rPr>
          <w:u w:val="single"/>
        </w:rPr>
      </w:pPr>
    </w:p>
    <w:p w14:paraId="4512300F" w14:textId="77777777" w:rsidR="008D1D20" w:rsidRPr="0069539A" w:rsidRDefault="008D1D20" w:rsidP="009F7DBA">
      <w:pPr>
        <w:autoSpaceDE w:val="0"/>
        <w:autoSpaceDN w:val="0"/>
        <w:adjustRightInd w:val="0"/>
        <w:spacing w:line="240" w:lineRule="auto"/>
      </w:pPr>
      <w:r w:rsidRPr="0069539A">
        <w:t>Soliris lietošana NMOSD ārstēšanā ir pētīta tikai pastāvīgas lietošanas gadījumā, un Soliris lietošanas pārtraukšanas ietekme nav aprakstīta. Pacienti, kas pārtrauc Soliris terapiju, rūpīgi jāuzrauga, lai konstatētu iespējama NMOSD recidīva pazīmes un simptomus.</w:t>
      </w:r>
    </w:p>
    <w:p w14:paraId="65CA91C1" w14:textId="77777777" w:rsidR="008D1D20" w:rsidRPr="0069539A" w:rsidRDefault="008D1D20" w:rsidP="009F7DBA">
      <w:pPr>
        <w:autoSpaceDE w:val="0"/>
        <w:autoSpaceDN w:val="0"/>
        <w:adjustRightInd w:val="0"/>
        <w:spacing w:line="240" w:lineRule="auto"/>
        <w:rPr>
          <w:u w:val="single"/>
        </w:rPr>
      </w:pPr>
    </w:p>
    <w:p w14:paraId="27467EF1" w14:textId="77777777" w:rsidR="008D1D20" w:rsidRPr="0069539A" w:rsidRDefault="008D1D20" w:rsidP="009F7DBA">
      <w:pPr>
        <w:autoSpaceDE w:val="0"/>
        <w:autoSpaceDN w:val="0"/>
        <w:adjustRightInd w:val="0"/>
        <w:spacing w:line="240" w:lineRule="auto"/>
        <w:rPr>
          <w:u w:val="single"/>
        </w:rPr>
      </w:pPr>
      <w:r w:rsidRPr="0069539A">
        <w:rPr>
          <w:u w:val="single"/>
        </w:rPr>
        <w:t>Izglītojošie materiāli</w:t>
      </w:r>
    </w:p>
    <w:p w14:paraId="12B3870B" w14:textId="77777777" w:rsidR="00C02EF0" w:rsidRPr="0069539A" w:rsidRDefault="00C02EF0" w:rsidP="009F7DBA">
      <w:pPr>
        <w:autoSpaceDE w:val="0"/>
        <w:autoSpaceDN w:val="0"/>
        <w:adjustRightInd w:val="0"/>
        <w:spacing w:line="240" w:lineRule="auto"/>
        <w:rPr>
          <w:u w:val="single"/>
        </w:rPr>
      </w:pPr>
    </w:p>
    <w:p w14:paraId="5680B79F" w14:textId="0D0797B2" w:rsidR="008D1D20" w:rsidRPr="0069539A" w:rsidRDefault="008D1D20" w:rsidP="009F7DBA">
      <w:pPr>
        <w:autoSpaceDE w:val="0"/>
        <w:autoSpaceDN w:val="0"/>
        <w:adjustRightInd w:val="0"/>
        <w:spacing w:line="240" w:lineRule="auto"/>
      </w:pPr>
      <w:r w:rsidRPr="0069539A">
        <w:t>Visiem ārstiem, kas plāno izrakstīt pacientam Soliris lietošanu, jābūt informētiem par zāļu izrakstīšanas norādījumiem</w:t>
      </w:r>
      <w:r w:rsidR="001B13CA" w:rsidRPr="0069539A">
        <w:t xml:space="preserve"> veselības aprūpes speciālistiem</w:t>
      </w:r>
      <w:r w:rsidRPr="0069539A">
        <w:t xml:space="preserve">. Ārstam jāapspriež ar pacientu visi ar Soliris lietošanu saistītie ieguvumi un riski, un jānodrošina pacients ar pacienta </w:t>
      </w:r>
      <w:r w:rsidR="001B13CA" w:rsidRPr="0069539A">
        <w:t xml:space="preserve">rokasgrāmatu </w:t>
      </w:r>
      <w:r w:rsidRPr="0069539A">
        <w:t>un pacienta kart</w:t>
      </w:r>
      <w:r w:rsidR="00DE590A" w:rsidRPr="0069539A">
        <w:t>īt</w:t>
      </w:r>
      <w:r w:rsidRPr="0069539A">
        <w:t>i.</w:t>
      </w:r>
    </w:p>
    <w:p w14:paraId="231120F6" w14:textId="77777777" w:rsidR="008D1D20" w:rsidRPr="0069539A" w:rsidRDefault="008D1D20" w:rsidP="009F7DBA">
      <w:pPr>
        <w:autoSpaceDE w:val="0"/>
        <w:autoSpaceDN w:val="0"/>
        <w:adjustRightInd w:val="0"/>
        <w:spacing w:line="240" w:lineRule="auto"/>
        <w:rPr>
          <w:u w:val="single"/>
        </w:rPr>
      </w:pPr>
      <w:r w:rsidRPr="0069539A">
        <w:t>Pacients ir jāinformē, ja parādās drudzis, un vienlaicīgi ir galvassāpes un/vai stīvs kakls vai pastiprināta jutība pret gaismu, viņam ir nekavējoties jāvēršas pie medicīnas speciālistiem, jo šīs, iespējams, ir meningokoku infekcijas pazīmes.</w:t>
      </w:r>
    </w:p>
    <w:p w14:paraId="632A3ACE" w14:textId="77777777" w:rsidR="008D1D20" w:rsidRPr="0069539A" w:rsidRDefault="008D1D20" w:rsidP="009F7DBA">
      <w:pPr>
        <w:autoSpaceDE w:val="0"/>
        <w:autoSpaceDN w:val="0"/>
        <w:adjustRightInd w:val="0"/>
        <w:spacing w:line="240" w:lineRule="auto"/>
        <w:rPr>
          <w:u w:val="single"/>
        </w:rPr>
      </w:pPr>
    </w:p>
    <w:p w14:paraId="406D1AB0" w14:textId="38651FCF" w:rsidR="0067602F" w:rsidRPr="0069539A" w:rsidRDefault="0067602F" w:rsidP="009F7DBA">
      <w:pPr>
        <w:autoSpaceDE w:val="0"/>
        <w:autoSpaceDN w:val="0"/>
        <w:adjustRightInd w:val="0"/>
        <w:spacing w:line="240" w:lineRule="auto"/>
        <w:rPr>
          <w:u w:val="single"/>
        </w:rPr>
      </w:pPr>
      <w:r w:rsidRPr="0069539A">
        <w:rPr>
          <w:u w:val="single"/>
        </w:rPr>
        <w:lastRenderedPageBreak/>
        <w:t>Palīgvielas ar zināmu iedarbību</w:t>
      </w:r>
    </w:p>
    <w:p w14:paraId="661EEEF0" w14:textId="34C5FEAB" w:rsidR="008D1D20" w:rsidRPr="0069539A" w:rsidRDefault="008D1D20" w:rsidP="009F7DBA">
      <w:pPr>
        <w:rPr>
          <w:i/>
          <w:iCs/>
          <w:u w:val="single"/>
        </w:rPr>
      </w:pPr>
      <w:r w:rsidRPr="0069539A">
        <w:rPr>
          <w:i/>
          <w:iCs/>
          <w:u w:val="single"/>
        </w:rPr>
        <w:t>Nātrij</w:t>
      </w:r>
      <w:r w:rsidR="0067602F" w:rsidRPr="0069539A">
        <w:rPr>
          <w:i/>
          <w:iCs/>
          <w:u w:val="single"/>
        </w:rPr>
        <w:t>s</w:t>
      </w:r>
    </w:p>
    <w:p w14:paraId="1A9D3ED7" w14:textId="77777777" w:rsidR="00C02EF0" w:rsidRPr="0069539A" w:rsidRDefault="00C02EF0" w:rsidP="009F7DBA">
      <w:pPr>
        <w:rPr>
          <w:u w:val="single"/>
        </w:rPr>
      </w:pPr>
    </w:p>
    <w:p w14:paraId="4BC161ED" w14:textId="54CFE6A1" w:rsidR="008D1D20" w:rsidRPr="0069539A" w:rsidRDefault="008D1D20" w:rsidP="009F7DBA">
      <w:r w:rsidRPr="0069539A">
        <w:t>Pēc atšķaidīšanas ar nātrija hlorīda 9 mg/ml (0,9%) šķīdumu injekcijām maksimālā šo zāļu deva 240 ml satur 0,88 g nātrija, kas ir līdzvēr</w:t>
      </w:r>
      <w:r w:rsidR="00372CD0" w:rsidRPr="0069539A">
        <w:t>t</w:t>
      </w:r>
      <w:r w:rsidRPr="0069539A">
        <w:t>īgi 44,0% no PVO ieteiktās maksimālās nātrija dienas devas 2 g pieaugušajiem.</w:t>
      </w:r>
    </w:p>
    <w:p w14:paraId="54D69AC9" w14:textId="4488B708" w:rsidR="008D1D20" w:rsidRPr="0069539A" w:rsidRDefault="008D1D20" w:rsidP="009F7DBA">
      <w:pPr>
        <w:autoSpaceDE w:val="0"/>
        <w:autoSpaceDN w:val="0"/>
        <w:adjustRightInd w:val="0"/>
        <w:spacing w:line="240" w:lineRule="auto"/>
      </w:pPr>
      <w:r w:rsidRPr="0069539A">
        <w:t>Pēc atšķaidīšanas ar nātrija hlorīda 4,5 mg/ml (0,45%) šķīdumu injekcijām maksimālā šo zāļu deva 240 ml satur 0,67 g nātrija, kas ir līdzvēr</w:t>
      </w:r>
      <w:r w:rsidR="00372CD0" w:rsidRPr="0069539A">
        <w:t>t</w:t>
      </w:r>
      <w:r w:rsidRPr="0069539A">
        <w:t>īgi 33,5% no PVO ieteiktās maksimālās nātrija dienas devas 2 g pieaugušajiem.</w:t>
      </w:r>
    </w:p>
    <w:p w14:paraId="74E1FF42" w14:textId="77777777" w:rsidR="0067602F" w:rsidRPr="0069539A" w:rsidRDefault="0067602F" w:rsidP="009F7DBA">
      <w:pPr>
        <w:autoSpaceDE w:val="0"/>
        <w:autoSpaceDN w:val="0"/>
        <w:adjustRightInd w:val="0"/>
        <w:spacing w:line="240" w:lineRule="auto"/>
      </w:pPr>
    </w:p>
    <w:p w14:paraId="00640305" w14:textId="06572927" w:rsidR="0067602F" w:rsidRPr="0069539A" w:rsidRDefault="0067602F" w:rsidP="009F7DBA">
      <w:pPr>
        <w:autoSpaceDE w:val="0"/>
        <w:autoSpaceDN w:val="0"/>
        <w:adjustRightInd w:val="0"/>
        <w:spacing w:line="240" w:lineRule="auto"/>
      </w:pPr>
      <w:r w:rsidRPr="0069539A">
        <w:t>Polisorbāts 80</w:t>
      </w:r>
    </w:p>
    <w:p w14:paraId="1069F3EE" w14:textId="77777777" w:rsidR="0067602F" w:rsidRPr="0069539A" w:rsidRDefault="0067602F" w:rsidP="009F7DBA">
      <w:pPr>
        <w:autoSpaceDE w:val="0"/>
        <w:autoSpaceDN w:val="0"/>
        <w:adjustRightInd w:val="0"/>
        <w:spacing w:line="240" w:lineRule="auto"/>
      </w:pPr>
    </w:p>
    <w:p w14:paraId="749DA963" w14:textId="0CC93E23" w:rsidR="00E7567D" w:rsidRPr="0069539A" w:rsidRDefault="00E7567D" w:rsidP="00E7567D">
      <w:pPr>
        <w:autoSpaceDE w:val="0"/>
        <w:autoSpaceDN w:val="0"/>
        <w:adjustRightInd w:val="0"/>
        <w:spacing w:line="240" w:lineRule="auto"/>
      </w:pPr>
      <w:r w:rsidRPr="0069539A">
        <w:t xml:space="preserve">Šīs zāles satur 6,6 mg polisorbāta 80 katrā flakonā (30 ml flakons), kas ir līdzvērtīgi 0,66 mg/kg vai mazāk, lietojot maksimālo devu pieaugušajiem un pediatriskajiem pacientiem, kuru ķermeņa masa pārsniedz 10 kg, un līdzvērtīgi 1,32 mg/kg vai mazāk, lietojot maksimālo devu pediatriskajiem pacientiem ar ķermeņa masu no 5 līdz &lt;10 kg. Polisorbāti var izraisīt alerģiskas reakcijas. </w:t>
      </w:r>
    </w:p>
    <w:p w14:paraId="47FCFB1E" w14:textId="77777777" w:rsidR="008D1D20" w:rsidRPr="0069539A" w:rsidRDefault="008D1D20" w:rsidP="00C72899">
      <w:pPr>
        <w:rPr>
          <w:b/>
          <w:bCs/>
        </w:rPr>
      </w:pPr>
    </w:p>
    <w:p w14:paraId="4F3A8F88" w14:textId="77777777" w:rsidR="008D1D20" w:rsidRPr="0069539A" w:rsidRDefault="008D1D20" w:rsidP="00C72899">
      <w:pPr>
        <w:rPr>
          <w:b/>
          <w:bCs/>
        </w:rPr>
      </w:pPr>
      <w:r w:rsidRPr="0069539A">
        <w:rPr>
          <w:b/>
          <w:bCs/>
        </w:rPr>
        <w:t>4.5.</w:t>
      </w:r>
      <w:r w:rsidRPr="0069539A">
        <w:rPr>
          <w:b/>
          <w:bCs/>
        </w:rPr>
        <w:tab/>
        <w:t>Mijiedarbība ar citām zālēm un citi mijiedarbības veidi</w:t>
      </w:r>
    </w:p>
    <w:p w14:paraId="14A121E3" w14:textId="77777777" w:rsidR="008D1D20" w:rsidRPr="0069539A" w:rsidRDefault="008D1D20" w:rsidP="00C72899">
      <w:pPr>
        <w:rPr>
          <w:b/>
          <w:bCs/>
        </w:rPr>
      </w:pPr>
    </w:p>
    <w:p w14:paraId="049DADE7" w14:textId="77777777" w:rsidR="008D1D20" w:rsidRPr="0069539A" w:rsidRDefault="008D1D20" w:rsidP="009F7DBA">
      <w:pPr>
        <w:keepNext/>
        <w:spacing w:line="240" w:lineRule="auto"/>
      </w:pPr>
      <w:r w:rsidRPr="0069539A">
        <w:t>Mijiedarbības pētījumi nav veikti. Pamatojoties uz ekulizumaba iespējamo inhibējošo ietekmi uz rituksimaba no komplementa atkarīgo citotoksicitāti, ekulizumabs var mazināt rituksimaba paredzamo farmakodinamisko iedarbību.</w:t>
      </w:r>
    </w:p>
    <w:p w14:paraId="30251F61" w14:textId="77777777" w:rsidR="008D1D20" w:rsidRPr="0069539A" w:rsidRDefault="008D1D20" w:rsidP="009F7DBA">
      <w:pPr>
        <w:spacing w:line="240" w:lineRule="auto"/>
      </w:pPr>
    </w:p>
    <w:p w14:paraId="1B31A960" w14:textId="51C84674" w:rsidR="008D1D20" w:rsidRPr="0069539A" w:rsidRDefault="008D1D20" w:rsidP="009F7DBA">
      <w:pPr>
        <w:suppressAutoHyphens/>
        <w:spacing w:line="240" w:lineRule="auto"/>
      </w:pPr>
      <w:r w:rsidRPr="0069539A">
        <w:t>Ir pierādīts, ka plazmas apmaiņa (PA), plazmaferēze (PF), svaigi sasaldētas plazmas ievadīšana (PI) un intravenoza imūnglobulīna ievadīšana (</w:t>
      </w:r>
      <w:r w:rsidR="001A752C">
        <w:t>i.v.</w:t>
      </w:r>
      <w:r w:rsidRPr="0069539A">
        <w:t xml:space="preserve">Ig) samazina ekulizumaba līmeni serumā. Šo procedūru gadījumā ir nepieciešama papildu ekulizumaba deva. Norādījumus par zāļu lietošanu vienlaicīgi ar PA, PF, PI vai </w:t>
      </w:r>
      <w:r w:rsidR="001A752C">
        <w:t>i.v.</w:t>
      </w:r>
      <w:r w:rsidRPr="0069539A">
        <w:t>Ig ievadīšanu skatīt 4.2. apakšpunktā.</w:t>
      </w:r>
    </w:p>
    <w:p w14:paraId="0A63BF49" w14:textId="77777777" w:rsidR="00C04CA3" w:rsidRPr="0069539A" w:rsidRDefault="00C04CA3" w:rsidP="009F7DBA">
      <w:pPr>
        <w:suppressAutoHyphens/>
        <w:spacing w:line="240" w:lineRule="auto"/>
      </w:pPr>
    </w:p>
    <w:p w14:paraId="5B3B993F" w14:textId="0B43A9AF" w:rsidR="008D1D20" w:rsidRPr="0069539A" w:rsidRDefault="00C04CA3" w:rsidP="009F7DBA">
      <w:pPr>
        <w:suppressAutoHyphens/>
        <w:spacing w:line="240" w:lineRule="auto"/>
      </w:pPr>
      <w:r w:rsidRPr="0069539A">
        <w:t>Ekulizumaba vienlaicīga lietošana ar intravenoz</w:t>
      </w:r>
      <w:r w:rsidR="00C62406" w:rsidRPr="0069539A">
        <w:t>i ievadāmo</w:t>
      </w:r>
      <w:r w:rsidRPr="0069539A">
        <w:t xml:space="preserve"> imūnglobulīnu (</w:t>
      </w:r>
      <w:r w:rsidR="001A752C">
        <w:t>i.v.</w:t>
      </w:r>
      <w:r w:rsidRPr="0069539A">
        <w:t xml:space="preserve">Ig) var samazināt ekulizumaba efektivitāti. Rūpīgi </w:t>
      </w:r>
      <w:r w:rsidR="00787219" w:rsidRPr="0069539A">
        <w:t>jāuzrauga</w:t>
      </w:r>
      <w:r w:rsidRPr="0069539A">
        <w:t xml:space="preserve">, vai </w:t>
      </w:r>
      <w:r w:rsidR="00787219" w:rsidRPr="0069539A">
        <w:t xml:space="preserve">nesamazinās </w:t>
      </w:r>
      <w:r w:rsidRPr="0069539A">
        <w:t>ekulizumaba efektivitāte.</w:t>
      </w:r>
    </w:p>
    <w:p w14:paraId="53CEF3E5" w14:textId="77777777" w:rsidR="00C04CA3" w:rsidRPr="0069539A" w:rsidRDefault="00C04CA3" w:rsidP="009F7DBA">
      <w:pPr>
        <w:suppressAutoHyphens/>
        <w:spacing w:line="240" w:lineRule="auto"/>
      </w:pPr>
    </w:p>
    <w:p w14:paraId="1872E9C5" w14:textId="6121272C" w:rsidR="008D1D20" w:rsidRPr="0069539A" w:rsidRDefault="008D1D20" w:rsidP="009F7DBA">
      <w:pPr>
        <w:suppressAutoHyphens/>
        <w:spacing w:line="240" w:lineRule="auto"/>
      </w:pPr>
      <w:r w:rsidRPr="0069539A">
        <w:t xml:space="preserve">Ekulizumaba lietošana vienlaicīgi ar neonatālā Fc receptora (FcRn) blokatoriem var samazināt ekulizumaba sistēmisko iedarbību un efektivitāti. Rūpīgi </w:t>
      </w:r>
      <w:r w:rsidR="00787219" w:rsidRPr="0069539A">
        <w:t>jā</w:t>
      </w:r>
      <w:r w:rsidRPr="0069539A">
        <w:t>uzraug</w:t>
      </w:r>
      <w:r w:rsidR="00787219" w:rsidRPr="0069539A">
        <w:t xml:space="preserve">a, vai nesamazinās </w:t>
      </w:r>
      <w:r w:rsidRPr="0069539A">
        <w:t>ekulizumaba efektivitāte.</w:t>
      </w:r>
    </w:p>
    <w:p w14:paraId="0B7EE2EB" w14:textId="3DD15460" w:rsidR="008D1D20" w:rsidRPr="0069539A" w:rsidRDefault="008D1D20" w:rsidP="009F7DBA">
      <w:pPr>
        <w:spacing w:line="240" w:lineRule="auto"/>
      </w:pPr>
      <w:r w:rsidRPr="0069539A">
        <w:t>Pastāvīga ārstēšana ar intravenozi ievadāmu cilvēka imūnglobulīnu (</w:t>
      </w:r>
      <w:r w:rsidR="001A752C">
        <w:t>i.v.</w:t>
      </w:r>
      <w:r w:rsidRPr="0069539A">
        <w:t>Ig) var kavēt endosomālā neonatālā Fc receptora (FcRn) mediētu monoklonālo antivielu, piemēram, ekulizumaba, pārstrādes mehānismu, tādējādi samazinot ekulizumaba koncentrāciju serumā.</w:t>
      </w:r>
    </w:p>
    <w:p w14:paraId="1DD3F544" w14:textId="77777777" w:rsidR="008D1D20" w:rsidRPr="0069539A" w:rsidRDefault="008D1D20" w:rsidP="00C72899">
      <w:pPr>
        <w:rPr>
          <w:b/>
          <w:bCs/>
        </w:rPr>
      </w:pPr>
    </w:p>
    <w:p w14:paraId="6774E567" w14:textId="77777777" w:rsidR="008D1D20" w:rsidRPr="0069539A" w:rsidRDefault="008D1D20" w:rsidP="00C72899">
      <w:pPr>
        <w:rPr>
          <w:b/>
          <w:bCs/>
        </w:rPr>
      </w:pPr>
      <w:r w:rsidRPr="0069539A">
        <w:rPr>
          <w:b/>
          <w:bCs/>
        </w:rPr>
        <w:t>4.6.</w:t>
      </w:r>
      <w:r w:rsidRPr="0069539A">
        <w:rPr>
          <w:b/>
          <w:bCs/>
        </w:rPr>
        <w:tab/>
        <w:t>Fertilitāte, grūtniecība un barošana ar krūti</w:t>
      </w:r>
    </w:p>
    <w:p w14:paraId="0A918700" w14:textId="77777777" w:rsidR="008D1D20" w:rsidRPr="0069539A" w:rsidRDefault="008D1D20" w:rsidP="00C72899">
      <w:pPr>
        <w:rPr>
          <w:b/>
          <w:bCs/>
        </w:rPr>
      </w:pPr>
    </w:p>
    <w:p w14:paraId="0BF4B1AB" w14:textId="77777777" w:rsidR="008D1D20" w:rsidRPr="0069539A" w:rsidRDefault="008D1D20" w:rsidP="009F7DBA">
      <w:pPr>
        <w:keepNext/>
        <w:spacing w:line="240" w:lineRule="auto"/>
      </w:pPr>
      <w:r w:rsidRPr="0069539A">
        <w:t>Sievietēm reproduktīvā vecumā jāapsver piemērotas kontracepcijas metodes lietošana, lai nepieļautu grūtniecību, un tā jālieto vismaz 5 mēnešus pēc ekulizumaba pēdējās devas.</w:t>
      </w:r>
    </w:p>
    <w:p w14:paraId="4550961B" w14:textId="77777777" w:rsidR="008D1D20" w:rsidRPr="0069539A" w:rsidRDefault="008D1D20" w:rsidP="009F7DBA">
      <w:pPr>
        <w:spacing w:line="240" w:lineRule="auto"/>
      </w:pPr>
    </w:p>
    <w:p w14:paraId="3F9B715C" w14:textId="77777777" w:rsidR="008D1D20" w:rsidRPr="0069539A" w:rsidRDefault="008D1D20" w:rsidP="009F7DBA">
      <w:pPr>
        <w:pStyle w:val="Normal-text"/>
        <w:keepNext/>
        <w:tabs>
          <w:tab w:val="clear" w:pos="0"/>
        </w:tabs>
        <w:spacing w:before="0" w:after="0"/>
        <w:rPr>
          <w:rFonts w:ascii="Times New Roman" w:hAnsi="Times New Roman" w:cs="Times New Roman"/>
          <w:u w:val="single"/>
          <w:lang w:val="lv-LV"/>
        </w:rPr>
      </w:pPr>
      <w:r w:rsidRPr="0069539A">
        <w:rPr>
          <w:rFonts w:ascii="Times New Roman" w:hAnsi="Times New Roman" w:cs="Times New Roman"/>
          <w:u w:val="single"/>
          <w:lang w:val="lv-LV"/>
        </w:rPr>
        <w:t xml:space="preserve">Grūtniecība </w:t>
      </w:r>
    </w:p>
    <w:p w14:paraId="3F21FE68" w14:textId="77777777" w:rsidR="00E04E20" w:rsidRPr="0069539A" w:rsidRDefault="00E04E20" w:rsidP="009F7DBA">
      <w:pPr>
        <w:pStyle w:val="Normal-text"/>
        <w:keepNext/>
        <w:tabs>
          <w:tab w:val="clear" w:pos="0"/>
        </w:tabs>
        <w:spacing w:before="0" w:after="0"/>
        <w:rPr>
          <w:rFonts w:ascii="Times New Roman" w:hAnsi="Times New Roman" w:cs="Times New Roman"/>
          <w:lang w:val="lv-LV"/>
        </w:rPr>
      </w:pPr>
    </w:p>
    <w:p w14:paraId="4958B14F" w14:textId="77777777" w:rsidR="008D1D20" w:rsidRPr="0069539A" w:rsidRDefault="008D1D20" w:rsidP="009F7DBA">
      <w:pPr>
        <w:spacing w:line="240" w:lineRule="auto"/>
      </w:pPr>
      <w:r w:rsidRPr="0069539A">
        <w:t>Labi kontrolēti pētījumi grūtniecēm, kas ārstētas ar ekulizumabu, nav veikti. Dati par ierobežotu skaitu grūtniecību, kad grūtnieces saņēmušas ekulizumabu, (mazāk par 300 grūtniecības iznākumu) neliecina par augļa malformācijas vai toksiskas ietekmes uz augli/jaundzimušo paaugstinātu risku. Tomēr saglabājas šaubas, jo nav veikti labi kontrolēti pētījumi. Tāpēc, pirms grūtniecēm sāk lietot ekulizumabu, kā arī ārstēšanas laikā ieteicama riska un ieguvuma analīze konkrētajai pacientei. Ja grūtniecības laikā šādu ārstēšanu uzskata par nepieciešamu, ieteicams saskaņā ar vietējām vadlīnijām rūpīgi uzraudzīt māti un augli.</w:t>
      </w:r>
    </w:p>
    <w:p w14:paraId="6A970A33" w14:textId="77777777" w:rsidR="008D1D20" w:rsidRPr="0069539A" w:rsidRDefault="008D1D20" w:rsidP="009F7DBA">
      <w:pPr>
        <w:spacing w:line="240" w:lineRule="auto"/>
      </w:pPr>
    </w:p>
    <w:p w14:paraId="3F6F32F3" w14:textId="77777777" w:rsidR="008D1D20" w:rsidRPr="0069539A" w:rsidRDefault="008D1D20" w:rsidP="009F7DBA">
      <w:pPr>
        <w:tabs>
          <w:tab w:val="clear" w:pos="567"/>
        </w:tabs>
        <w:autoSpaceDE w:val="0"/>
        <w:autoSpaceDN w:val="0"/>
        <w:adjustRightInd w:val="0"/>
        <w:spacing w:line="240" w:lineRule="auto"/>
      </w:pPr>
      <w:r w:rsidRPr="0069539A">
        <w:t>Ar ekulizumabu nav veikti dzīvnieku reprodukcijas pētījumi (skatīt 5.3. apakšpunktu).</w:t>
      </w:r>
    </w:p>
    <w:p w14:paraId="280267C0" w14:textId="77777777" w:rsidR="008D1D20" w:rsidRPr="0069539A" w:rsidRDefault="008D1D20" w:rsidP="009F7DBA">
      <w:pPr>
        <w:tabs>
          <w:tab w:val="clear" w:pos="567"/>
        </w:tabs>
        <w:autoSpaceDE w:val="0"/>
        <w:autoSpaceDN w:val="0"/>
        <w:adjustRightInd w:val="0"/>
        <w:spacing w:line="240" w:lineRule="auto"/>
      </w:pPr>
    </w:p>
    <w:p w14:paraId="7F52F18F" w14:textId="77777777" w:rsidR="008D1D20" w:rsidRPr="0069539A" w:rsidRDefault="008D1D20" w:rsidP="009F7DBA">
      <w:pPr>
        <w:tabs>
          <w:tab w:val="clear" w:pos="567"/>
        </w:tabs>
        <w:autoSpaceDE w:val="0"/>
        <w:autoSpaceDN w:val="0"/>
        <w:adjustRightInd w:val="0"/>
        <w:spacing w:line="240" w:lineRule="auto"/>
      </w:pPr>
      <w:r w:rsidRPr="0069539A">
        <w:lastRenderedPageBreak/>
        <w:t>Ir zināms, ka cilvēka IgG šķērso cilvēka placentāro barjeru, tātad ekulizumabs var potenciāli izraisīt terminālā komplementa inhibēšanu augļa asinsritē. Tāpēc Soliris vajadzētu lietot grūtniecības laikā tikai absolūtas nepieciešamības gadījumā.</w:t>
      </w:r>
    </w:p>
    <w:p w14:paraId="2C09FFB9" w14:textId="77777777" w:rsidR="008D1D20" w:rsidRPr="0069539A" w:rsidRDefault="008D1D20" w:rsidP="009F7DBA">
      <w:pPr>
        <w:pStyle w:val="EndnoteText"/>
        <w:tabs>
          <w:tab w:val="clear" w:pos="567"/>
        </w:tabs>
      </w:pPr>
    </w:p>
    <w:p w14:paraId="16A430F4" w14:textId="77777777" w:rsidR="008D1D20" w:rsidRPr="0069539A" w:rsidRDefault="008D1D20" w:rsidP="009F7DBA">
      <w:pPr>
        <w:pStyle w:val="Normal-text"/>
        <w:keepNext/>
        <w:tabs>
          <w:tab w:val="clear" w:pos="0"/>
        </w:tabs>
        <w:spacing w:before="0" w:after="0"/>
        <w:rPr>
          <w:rFonts w:ascii="Times New Roman" w:hAnsi="Times New Roman" w:cs="Times New Roman"/>
          <w:u w:val="single"/>
          <w:lang w:val="lv-LV"/>
        </w:rPr>
      </w:pPr>
      <w:r w:rsidRPr="0069539A">
        <w:rPr>
          <w:rFonts w:ascii="Times New Roman" w:hAnsi="Times New Roman" w:cs="Times New Roman"/>
          <w:u w:val="single"/>
          <w:lang w:val="lv-LV"/>
        </w:rPr>
        <w:t>Barošana ar krūti</w:t>
      </w:r>
    </w:p>
    <w:p w14:paraId="68514137" w14:textId="77777777" w:rsidR="00E04E20" w:rsidRPr="0069539A" w:rsidRDefault="00E04E20" w:rsidP="009F7DBA">
      <w:pPr>
        <w:pStyle w:val="Normal-text"/>
        <w:keepNext/>
        <w:tabs>
          <w:tab w:val="clear" w:pos="0"/>
        </w:tabs>
        <w:spacing w:before="0" w:after="0"/>
        <w:rPr>
          <w:rFonts w:ascii="Times New Roman" w:hAnsi="Times New Roman" w:cs="Times New Roman"/>
          <w:lang w:val="lv-LV"/>
        </w:rPr>
      </w:pPr>
    </w:p>
    <w:p w14:paraId="33F6C4D4" w14:textId="77777777" w:rsidR="008D1D20" w:rsidRPr="0069539A" w:rsidRDefault="008D1D20" w:rsidP="009F7DBA">
      <w:pPr>
        <w:spacing w:line="240" w:lineRule="auto"/>
      </w:pPr>
      <w:r w:rsidRPr="0069539A">
        <w:t>Ietekme uz jaundzimušajiem/zīdaiņiem, kas baroti ar krūti, nav paredzama, jo ierobežoti pieejamie dati liecina, ka ekulizumabs neizdalās cilvēka krūts pienā. Taču, ņemot vērā ierobežotos pieejamos datus, jāizvērtē attīstības un veselības ieguvumi no barošanas ar krūti, kā arī klīniskā nepieciešamība pēc ekulizumaba mātei un jebkāda iespējamā nelabvēlīgā ietekme ar krūti barotajam bērnam, ko izraisa ekulizumabs vai mātes stāvoklis.</w:t>
      </w:r>
    </w:p>
    <w:p w14:paraId="1CE9B7BC" w14:textId="77777777" w:rsidR="008D1D20" w:rsidRPr="0069539A" w:rsidRDefault="008D1D20" w:rsidP="009F7DBA">
      <w:pPr>
        <w:spacing w:line="240" w:lineRule="auto"/>
      </w:pPr>
    </w:p>
    <w:p w14:paraId="4D3A5C0C" w14:textId="77777777" w:rsidR="008D1D20" w:rsidRPr="0069539A" w:rsidRDefault="008D1D20" w:rsidP="009F7DBA">
      <w:pPr>
        <w:keepNext/>
        <w:spacing w:line="240" w:lineRule="auto"/>
        <w:rPr>
          <w:u w:val="single"/>
        </w:rPr>
      </w:pPr>
      <w:r w:rsidRPr="0069539A">
        <w:rPr>
          <w:u w:val="single"/>
        </w:rPr>
        <w:t>Fertilitāte</w:t>
      </w:r>
    </w:p>
    <w:p w14:paraId="0E88A3DE" w14:textId="77777777" w:rsidR="00E04E20" w:rsidRPr="0069539A" w:rsidRDefault="00E04E20" w:rsidP="009F7DBA">
      <w:pPr>
        <w:keepNext/>
        <w:spacing w:line="240" w:lineRule="auto"/>
        <w:rPr>
          <w:u w:val="single"/>
        </w:rPr>
      </w:pPr>
    </w:p>
    <w:p w14:paraId="52EA0D67" w14:textId="77777777" w:rsidR="008D1D20" w:rsidRPr="0069539A" w:rsidRDefault="008D1D20" w:rsidP="009F7DBA">
      <w:pPr>
        <w:spacing w:line="240" w:lineRule="auto"/>
      </w:pPr>
      <w:r w:rsidRPr="0069539A">
        <w:t>Īpaši pētījumi par ekulizumaba ietekmi uz fertilitāti nav veikti.</w:t>
      </w:r>
    </w:p>
    <w:p w14:paraId="78110879" w14:textId="77777777" w:rsidR="008D1D20" w:rsidRPr="0069539A" w:rsidRDefault="008D1D20" w:rsidP="00C72899"/>
    <w:p w14:paraId="407F04EA" w14:textId="77777777" w:rsidR="008D1D20" w:rsidRPr="0069539A" w:rsidRDefault="008D1D20" w:rsidP="00C72899">
      <w:pPr>
        <w:rPr>
          <w:b/>
          <w:bCs/>
        </w:rPr>
      </w:pPr>
      <w:r w:rsidRPr="0069539A">
        <w:rPr>
          <w:b/>
          <w:bCs/>
        </w:rPr>
        <w:t>4.7.</w:t>
      </w:r>
      <w:r w:rsidRPr="0069539A">
        <w:rPr>
          <w:b/>
          <w:bCs/>
        </w:rPr>
        <w:tab/>
        <w:t>Ietekme uz spēju vadīt transportlīdzekļus un apkalpot mehānismus</w:t>
      </w:r>
    </w:p>
    <w:p w14:paraId="63EC61B1" w14:textId="77777777" w:rsidR="008D1D20" w:rsidRPr="0069539A" w:rsidRDefault="008D1D20" w:rsidP="00C72899"/>
    <w:p w14:paraId="7E6CB796" w14:textId="77777777" w:rsidR="008D1D20" w:rsidRPr="0069539A" w:rsidRDefault="008D1D20" w:rsidP="00C72899">
      <w:r w:rsidRPr="0069539A">
        <w:t>Soliris neietekmē vai nenozīmīgi ietekmē spēju vadīt transportlīdzekļus un apkalpot mehānismus.</w:t>
      </w:r>
    </w:p>
    <w:p w14:paraId="2BCBF219" w14:textId="77777777" w:rsidR="008D1D20" w:rsidRPr="0069539A" w:rsidRDefault="008D1D20" w:rsidP="00C72899">
      <w:pPr>
        <w:rPr>
          <w:b/>
          <w:bCs/>
        </w:rPr>
      </w:pPr>
    </w:p>
    <w:p w14:paraId="4A13859E" w14:textId="47B1BC9A" w:rsidR="008D1D20" w:rsidRPr="0069539A" w:rsidRDefault="00022953" w:rsidP="00C72899">
      <w:pPr>
        <w:rPr>
          <w:b/>
          <w:bCs/>
        </w:rPr>
      </w:pPr>
      <w:r>
        <w:rPr>
          <w:b/>
          <w:bCs/>
        </w:rPr>
        <w:t xml:space="preserve">4.8. </w:t>
      </w:r>
      <w:r w:rsidR="008D1D20" w:rsidRPr="0069539A">
        <w:rPr>
          <w:b/>
          <w:bCs/>
        </w:rPr>
        <w:t>Nevēlamās blakusparādības</w:t>
      </w:r>
    </w:p>
    <w:p w14:paraId="69F9E4C0" w14:textId="77777777" w:rsidR="008D1D20" w:rsidRPr="0069539A" w:rsidRDefault="008D1D20" w:rsidP="00C72899">
      <w:pPr>
        <w:rPr>
          <w:u w:val="single"/>
        </w:rPr>
      </w:pPr>
    </w:p>
    <w:p w14:paraId="32C9783C" w14:textId="77777777" w:rsidR="008D1D20" w:rsidRPr="0069539A" w:rsidRDefault="008D1D20" w:rsidP="00C72899">
      <w:pPr>
        <w:rPr>
          <w:u w:val="single"/>
        </w:rPr>
      </w:pPr>
      <w:r w:rsidRPr="0069539A">
        <w:rPr>
          <w:u w:val="single"/>
        </w:rPr>
        <w:t>Drošuma profila kopsavilkums</w:t>
      </w:r>
    </w:p>
    <w:p w14:paraId="204EDBED" w14:textId="77777777" w:rsidR="00E04E20" w:rsidRPr="0069539A" w:rsidRDefault="00E04E20" w:rsidP="00C72899">
      <w:pPr>
        <w:rPr>
          <w:u w:val="single"/>
        </w:rPr>
      </w:pPr>
    </w:p>
    <w:p w14:paraId="76167182" w14:textId="3DF02405" w:rsidR="008D1D20" w:rsidRPr="0069539A" w:rsidRDefault="008D1D20" w:rsidP="009F7DBA">
      <w:pPr>
        <w:spacing w:line="240" w:lineRule="auto"/>
      </w:pPr>
      <w:r w:rsidRPr="0069539A">
        <w:t>No 33 pabeigta klīniskā pētījuma ar 1555 pacientiem, kas saņēma ekulizumabu komplementa mediētu slimību grupās, ieskaitot PNH, aHUS, refraktāru gMG un NMOSD, tika iegūti atbalstoši dati par drošumu. Biežākā blakusparādība bija galvassāpes (novēroja galvenokārt devu lietošanas sākuma fāzē), un visnopietnākā blakusparādība bija meningokoku infekcija.</w:t>
      </w:r>
    </w:p>
    <w:p w14:paraId="560D6EA7" w14:textId="77777777" w:rsidR="008D1D20" w:rsidRPr="0069539A" w:rsidRDefault="008D1D20" w:rsidP="009F7DBA">
      <w:pPr>
        <w:spacing w:line="240" w:lineRule="auto"/>
      </w:pPr>
    </w:p>
    <w:p w14:paraId="5C5AE232" w14:textId="77777777" w:rsidR="008D1D20" w:rsidRPr="0069539A" w:rsidRDefault="008D1D20" w:rsidP="009F7DBA">
      <w:pPr>
        <w:spacing w:line="240" w:lineRule="auto"/>
        <w:rPr>
          <w:bCs/>
          <w:u w:val="single"/>
        </w:rPr>
      </w:pPr>
      <w:r w:rsidRPr="0069539A">
        <w:rPr>
          <w:bCs/>
          <w:u w:val="single"/>
        </w:rPr>
        <w:t>Blakusparādību apkopojums tabulas veidā</w:t>
      </w:r>
    </w:p>
    <w:p w14:paraId="6D32AB6D" w14:textId="77777777" w:rsidR="00E04E20" w:rsidRPr="0069539A" w:rsidRDefault="00E04E20" w:rsidP="009F7DBA">
      <w:pPr>
        <w:spacing w:line="240" w:lineRule="auto"/>
      </w:pPr>
    </w:p>
    <w:p w14:paraId="25A476BA" w14:textId="31AB9C90" w:rsidR="008D1D20" w:rsidRPr="0069539A" w:rsidDel="00022953" w:rsidRDefault="00022953" w:rsidP="009F7DBA">
      <w:pPr>
        <w:tabs>
          <w:tab w:val="clear" w:pos="567"/>
          <w:tab w:val="left" w:pos="0"/>
        </w:tabs>
        <w:spacing w:line="240" w:lineRule="auto"/>
        <w:rPr>
          <w:del w:id="10" w:author="Author"/>
        </w:rPr>
      </w:pPr>
      <w:ins w:id="11" w:author="Author">
        <w:r w:rsidRPr="00022953">
          <w:t>1. tabulā norādītas blakusparādības, kas novērotas</w:t>
        </w:r>
        <w:r>
          <w:t xml:space="preserve"> spontānos</w:t>
        </w:r>
        <w:r w:rsidRPr="00022953">
          <w:t xml:space="preserve"> ziņojum</w:t>
        </w:r>
        <w:r>
          <w:t>os</w:t>
        </w:r>
        <w:r w:rsidRPr="00022953">
          <w:t xml:space="preserve"> un pabeigtajos klīniskajos pētījumos, tostarp PNH, aHUS, refraktārās gMG un NMOSD pētījumos. Nevēlamās blakusparādības, par kurām ziņots ļoti bieži (≥1/10), bieži (≥1/100 līdz &lt;1/10), reti (≥1/1 000 līdz &lt;1/100), reti (≥1/10 000 līdz &lt;1/1 000) vai nav zināms (nevar no</w:t>
        </w:r>
        <w:r w:rsidR="008F75F5">
          <w:t>teikt</w:t>
        </w:r>
        <w:del w:id="12" w:author="Author">
          <w:r w:rsidRPr="00022953" w:rsidDel="008F75F5">
            <w:delText>vērtēt</w:delText>
          </w:r>
        </w:del>
        <w:r w:rsidRPr="00022953">
          <w:t xml:space="preserve"> pēc pieejam</w:t>
        </w:r>
        <w:del w:id="13" w:author="Author">
          <w:r w:rsidRPr="00022953" w:rsidDel="00423F45">
            <w:delText>aj</w:delText>
          </w:r>
        </w:del>
        <w:r w:rsidRPr="00022953">
          <w:t>iem datiem)</w:t>
        </w:r>
        <w:r w:rsidR="00827644">
          <w:t>,</w:t>
        </w:r>
        <w:r w:rsidRPr="00022953">
          <w:t xml:space="preserve"> </w:t>
        </w:r>
        <w:r w:rsidR="00884B29">
          <w:t>lietojot</w:t>
        </w:r>
        <w:del w:id="14" w:author="Author">
          <w:r w:rsidRPr="00022953" w:rsidDel="00884B29">
            <w:delText>sastopamas ar</w:delText>
          </w:r>
        </w:del>
        <w:r w:rsidRPr="00022953">
          <w:t xml:space="preserve"> ekulizumabu, ir uzskaitītas pēc </w:t>
        </w:r>
        <w:del w:id="15" w:author="Author">
          <w:r w:rsidRPr="00022953" w:rsidDel="00884B29">
            <w:delText>sistēmas</w:delText>
          </w:r>
        </w:del>
        <w:r w:rsidRPr="00022953">
          <w:t xml:space="preserve"> orgānu </w:t>
        </w:r>
        <w:r w:rsidR="00884B29">
          <w:t xml:space="preserve">sistēmu </w:t>
        </w:r>
        <w:r w:rsidRPr="00022953">
          <w:t xml:space="preserve">klases un </w:t>
        </w:r>
        <w:r w:rsidR="00884B29">
          <w:t>ieteicamā</w:t>
        </w:r>
        <w:del w:id="16" w:author="Author">
          <w:r w:rsidRPr="00022953" w:rsidDel="00884B29">
            <w:delText>vēlamā</w:delText>
          </w:r>
        </w:del>
        <w:r w:rsidRPr="00022953">
          <w:t xml:space="preserve"> termina. Katrā biežuma grupā nevēlamās blakusparādības norādītas to nopietnības samazināšanās secībā.</w:t>
        </w:r>
      </w:ins>
      <w:del w:id="17" w:author="Author">
        <w:r w:rsidR="008D1D20" w:rsidRPr="0069539A" w:rsidDel="00022953">
          <w:delText>1. tabulā norādītas blakusparādības, kas novērotas spontānos ziņojumos un pabeigtajos klīniskajos pētījumos ar ekulizumabu, ieskaitot PNH, aHUS, refraktāras gMG un NMOSD pētījumus. Pa orgānu sistēmu klasēm, lietojot piemērotāko terminu, ir uzskaitītas ekulizumaba nevēlamās blakusparādības, kas bija sastopamas ļoti bieži (</w:delText>
        </w:r>
        <w:r w:rsidR="008D1D20" w:rsidRPr="0069539A" w:rsidDel="00022953">
          <w:rPr>
            <w:rFonts w:ascii="Symbol" w:hAnsi="Symbol"/>
            <w:b/>
            <w:bCs/>
            <w:sz w:val="20"/>
          </w:rPr>
          <w:delText></w:delText>
        </w:r>
        <w:r w:rsidR="008D1D20" w:rsidRPr="0069539A" w:rsidDel="00022953">
          <w:rPr>
            <w:bCs/>
          </w:rPr>
          <w:delText xml:space="preserve">1/10), </w:delText>
        </w:r>
        <w:r w:rsidR="008D1D20" w:rsidRPr="0069539A" w:rsidDel="00022953">
          <w:delText xml:space="preserve">bieži </w:delText>
        </w:r>
        <w:r w:rsidR="008D1D20" w:rsidRPr="0069539A" w:rsidDel="00022953">
          <w:rPr>
            <w:bCs/>
          </w:rPr>
          <w:delText xml:space="preserve">(≥1/100 </w:delText>
        </w:r>
        <w:r w:rsidR="008D1D20" w:rsidRPr="0069539A" w:rsidDel="00022953">
          <w:delText xml:space="preserve">līdz </w:delText>
        </w:r>
        <w:r w:rsidR="008D1D20" w:rsidRPr="0069539A" w:rsidDel="00022953">
          <w:rPr>
            <w:szCs w:val="20"/>
          </w:rPr>
          <w:delText>&lt;</w:delText>
        </w:r>
        <w:r w:rsidR="008D1D20" w:rsidRPr="0069539A" w:rsidDel="00022953">
          <w:rPr>
            <w:bCs/>
          </w:rPr>
          <w:delText>1/10</w:delText>
        </w:r>
        <w:r w:rsidR="008D1D20" w:rsidRPr="0069539A" w:rsidDel="00022953">
          <w:delText>), retāk (</w:delText>
        </w:r>
        <w:r w:rsidR="008D1D20" w:rsidRPr="0069539A" w:rsidDel="00022953">
          <w:rPr>
            <w:bCs/>
          </w:rPr>
          <w:delText xml:space="preserve">≥1/1 000 </w:delText>
        </w:r>
        <w:r w:rsidR="008D1D20" w:rsidRPr="0069539A" w:rsidDel="00022953">
          <w:delText>līdz</w:delText>
        </w:r>
        <w:r w:rsidR="008D1D20" w:rsidRPr="0069539A" w:rsidDel="00022953">
          <w:rPr>
            <w:bCs/>
          </w:rPr>
          <w:delText xml:space="preserve"> &lt;1/100) vai reti </w:delText>
        </w:r>
        <w:r w:rsidR="008D1D20" w:rsidRPr="0069539A" w:rsidDel="00022953">
          <w:delText>(</w:delText>
        </w:r>
        <w:r w:rsidR="008D1D20" w:rsidRPr="0069539A" w:rsidDel="00022953">
          <w:rPr>
            <w:bCs/>
          </w:rPr>
          <w:delText xml:space="preserve">≥1/10 000 </w:delText>
        </w:r>
        <w:r w:rsidR="008D1D20" w:rsidRPr="0069539A" w:rsidDel="00022953">
          <w:delText>līdz</w:delText>
        </w:r>
        <w:r w:rsidR="008D1D20" w:rsidRPr="0069539A" w:rsidDel="00022953">
          <w:rPr>
            <w:bCs/>
          </w:rPr>
          <w:delText xml:space="preserve"> &lt;1/1 000).</w:delText>
        </w:r>
        <w:r w:rsidR="008D1D20" w:rsidRPr="0069539A" w:rsidDel="00022953">
          <w:delText xml:space="preserve"> Nevēlamās blakusparādības katrā sastopamības biežuma grupā sakārtotas to nopietnības samazinājuma secībā.</w:delText>
        </w:r>
      </w:del>
    </w:p>
    <w:p w14:paraId="316B79E4" w14:textId="77777777" w:rsidR="008D1D20" w:rsidRPr="0069539A" w:rsidRDefault="008D1D20" w:rsidP="009F7DBA">
      <w:pPr>
        <w:autoSpaceDE w:val="0"/>
        <w:autoSpaceDN w:val="0"/>
        <w:adjustRightInd w:val="0"/>
        <w:spacing w:line="240" w:lineRule="auto"/>
      </w:pPr>
    </w:p>
    <w:p w14:paraId="032FDBC6" w14:textId="77777777" w:rsidR="008D1D20" w:rsidRPr="0069539A" w:rsidRDefault="008D1D20" w:rsidP="009F7DBA">
      <w:pPr>
        <w:keepNext/>
        <w:autoSpaceDE w:val="0"/>
        <w:autoSpaceDN w:val="0"/>
        <w:adjustRightInd w:val="0"/>
        <w:spacing w:line="240" w:lineRule="auto"/>
      </w:pPr>
      <w:r w:rsidRPr="0069539A">
        <w:rPr>
          <w:b/>
          <w:bCs/>
        </w:rPr>
        <w:lastRenderedPageBreak/>
        <w:t>1. tabula. Nevēlamās blakusparādības, kas novērotas ekulizumaba klīniskajos pētījumos, ieskaitot pacientus ar PNH, aHUS, refraktāru gMG un NMOSD, kā arī pēcreģistrācijas periodā</w:t>
      </w:r>
    </w:p>
    <w:tbl>
      <w:tblPr>
        <w:tblW w:w="10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8" w:author="Author">
          <w:tblPr>
            <w:tblW w:w="8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985"/>
        <w:gridCol w:w="1134"/>
        <w:gridCol w:w="1984"/>
        <w:gridCol w:w="2155"/>
        <w:gridCol w:w="1702"/>
        <w:gridCol w:w="1702"/>
        <w:tblGridChange w:id="19">
          <w:tblGrid>
            <w:gridCol w:w="1985"/>
            <w:gridCol w:w="1134"/>
            <w:gridCol w:w="1984"/>
            <w:gridCol w:w="2155"/>
            <w:gridCol w:w="1702"/>
            <w:gridCol w:w="1702"/>
          </w:tblGrid>
        </w:tblGridChange>
      </w:tblGrid>
      <w:tr w:rsidR="00022953" w:rsidRPr="0069539A" w14:paraId="7CB082E6" w14:textId="6A2E8648" w:rsidTr="00884B29">
        <w:trPr>
          <w:tblHeader/>
          <w:trPrChange w:id="20" w:author="Author">
            <w:trPr>
              <w:tblHeader/>
            </w:trPr>
          </w:trPrChange>
        </w:trPr>
        <w:tc>
          <w:tcPr>
            <w:tcW w:w="1985" w:type="dxa"/>
            <w:tcBorders>
              <w:top w:val="single" w:sz="4" w:space="0" w:color="auto"/>
              <w:left w:val="single" w:sz="4" w:space="0" w:color="auto"/>
              <w:bottom w:val="single" w:sz="4" w:space="0" w:color="auto"/>
              <w:right w:val="single" w:sz="4" w:space="0" w:color="auto"/>
            </w:tcBorders>
            <w:tcPrChange w:id="21" w:author="Author">
              <w:tcPr>
                <w:tcW w:w="1985" w:type="dxa"/>
                <w:tcBorders>
                  <w:top w:val="single" w:sz="4" w:space="0" w:color="auto"/>
                  <w:left w:val="single" w:sz="4" w:space="0" w:color="auto"/>
                  <w:bottom w:val="single" w:sz="4" w:space="0" w:color="auto"/>
                  <w:right w:val="single" w:sz="4" w:space="0" w:color="auto"/>
                </w:tcBorders>
              </w:tcPr>
            </w:tcPrChange>
          </w:tcPr>
          <w:p w14:paraId="5E0EFA64" w14:textId="77777777" w:rsidR="00022953" w:rsidRPr="0069539A" w:rsidRDefault="00022953" w:rsidP="00500975">
            <w:pPr>
              <w:pStyle w:val="Title"/>
              <w:keepNext/>
              <w:jc w:val="left"/>
              <w:rPr>
                <w:sz w:val="20"/>
                <w:szCs w:val="20"/>
              </w:rPr>
            </w:pPr>
            <w:r w:rsidRPr="0069539A">
              <w:rPr>
                <w:sz w:val="20"/>
                <w:szCs w:val="20"/>
              </w:rPr>
              <w:t>MedDRA orgānu sistēmu klasifikācija</w:t>
            </w:r>
          </w:p>
        </w:tc>
        <w:tc>
          <w:tcPr>
            <w:tcW w:w="1134" w:type="dxa"/>
            <w:tcBorders>
              <w:top w:val="single" w:sz="4" w:space="0" w:color="auto"/>
              <w:left w:val="single" w:sz="4" w:space="0" w:color="auto"/>
              <w:bottom w:val="single" w:sz="4" w:space="0" w:color="auto"/>
              <w:right w:val="single" w:sz="4" w:space="0" w:color="auto"/>
            </w:tcBorders>
            <w:tcPrChange w:id="22" w:author="Author">
              <w:tcPr>
                <w:tcW w:w="1134" w:type="dxa"/>
                <w:tcBorders>
                  <w:top w:val="single" w:sz="4" w:space="0" w:color="auto"/>
                  <w:left w:val="single" w:sz="4" w:space="0" w:color="auto"/>
                  <w:bottom w:val="single" w:sz="4" w:space="0" w:color="auto"/>
                  <w:right w:val="single" w:sz="4" w:space="0" w:color="auto"/>
                </w:tcBorders>
              </w:tcPr>
            </w:tcPrChange>
          </w:tcPr>
          <w:p w14:paraId="7FA8C8C2" w14:textId="77777777" w:rsidR="00022953" w:rsidRPr="0069539A" w:rsidRDefault="00022953" w:rsidP="00500975">
            <w:pPr>
              <w:keepNext/>
              <w:spacing w:line="240" w:lineRule="auto"/>
              <w:rPr>
                <w:b/>
                <w:bCs/>
                <w:sz w:val="20"/>
                <w:szCs w:val="20"/>
              </w:rPr>
            </w:pPr>
            <w:r w:rsidRPr="0069539A">
              <w:rPr>
                <w:b/>
                <w:bCs/>
                <w:sz w:val="20"/>
                <w:szCs w:val="20"/>
              </w:rPr>
              <w:t>Ļoti bieži</w:t>
            </w:r>
          </w:p>
          <w:p w14:paraId="092ACA0B" w14:textId="77777777" w:rsidR="00022953" w:rsidRPr="0069539A" w:rsidRDefault="00022953" w:rsidP="00500975">
            <w:pPr>
              <w:keepNext/>
              <w:spacing w:line="240" w:lineRule="auto"/>
              <w:rPr>
                <w:b/>
                <w:bCs/>
                <w:sz w:val="20"/>
                <w:szCs w:val="20"/>
              </w:rPr>
            </w:pPr>
            <w:r w:rsidRPr="0069539A">
              <w:rPr>
                <w:b/>
                <w:bCs/>
                <w:sz w:val="20"/>
                <w:szCs w:val="20"/>
              </w:rPr>
              <w:t>(≥1/10)</w:t>
            </w:r>
          </w:p>
        </w:tc>
        <w:tc>
          <w:tcPr>
            <w:tcW w:w="1984" w:type="dxa"/>
            <w:tcBorders>
              <w:top w:val="single" w:sz="4" w:space="0" w:color="auto"/>
              <w:left w:val="single" w:sz="4" w:space="0" w:color="auto"/>
              <w:bottom w:val="single" w:sz="4" w:space="0" w:color="auto"/>
              <w:right w:val="single" w:sz="4" w:space="0" w:color="auto"/>
            </w:tcBorders>
            <w:tcPrChange w:id="23" w:author="Author">
              <w:tcPr>
                <w:tcW w:w="1984" w:type="dxa"/>
                <w:tcBorders>
                  <w:top w:val="single" w:sz="4" w:space="0" w:color="auto"/>
                  <w:left w:val="single" w:sz="4" w:space="0" w:color="auto"/>
                  <w:bottom w:val="single" w:sz="4" w:space="0" w:color="auto"/>
                  <w:right w:val="single" w:sz="4" w:space="0" w:color="auto"/>
                </w:tcBorders>
              </w:tcPr>
            </w:tcPrChange>
          </w:tcPr>
          <w:p w14:paraId="4995BC5F" w14:textId="77777777" w:rsidR="00022953" w:rsidRPr="0069539A" w:rsidRDefault="00022953" w:rsidP="00500975">
            <w:pPr>
              <w:keepNext/>
              <w:spacing w:line="240" w:lineRule="auto"/>
              <w:rPr>
                <w:b/>
                <w:bCs/>
                <w:sz w:val="20"/>
                <w:szCs w:val="20"/>
              </w:rPr>
            </w:pPr>
            <w:r w:rsidRPr="0069539A">
              <w:rPr>
                <w:b/>
                <w:bCs/>
                <w:sz w:val="20"/>
                <w:szCs w:val="20"/>
              </w:rPr>
              <w:t xml:space="preserve">Bieži </w:t>
            </w:r>
          </w:p>
          <w:p w14:paraId="10686115" w14:textId="77777777" w:rsidR="00022953" w:rsidRPr="0069539A" w:rsidRDefault="00022953" w:rsidP="00500975">
            <w:pPr>
              <w:keepNext/>
              <w:spacing w:line="240" w:lineRule="auto"/>
              <w:rPr>
                <w:b/>
                <w:bCs/>
                <w:sz w:val="20"/>
                <w:szCs w:val="20"/>
              </w:rPr>
            </w:pPr>
            <w:r w:rsidRPr="0069539A">
              <w:rPr>
                <w:b/>
                <w:bCs/>
                <w:sz w:val="20"/>
                <w:szCs w:val="20"/>
              </w:rPr>
              <w:t>(≥1/100 līdz &lt;1/10)</w:t>
            </w:r>
          </w:p>
        </w:tc>
        <w:tc>
          <w:tcPr>
            <w:tcW w:w="2155" w:type="dxa"/>
            <w:tcBorders>
              <w:top w:val="single" w:sz="4" w:space="0" w:color="auto"/>
              <w:left w:val="single" w:sz="4" w:space="0" w:color="auto"/>
              <w:bottom w:val="single" w:sz="4" w:space="0" w:color="auto"/>
              <w:right w:val="single" w:sz="4" w:space="0" w:color="auto"/>
            </w:tcBorders>
            <w:tcPrChange w:id="24" w:author="Author">
              <w:tcPr>
                <w:tcW w:w="2155" w:type="dxa"/>
                <w:tcBorders>
                  <w:top w:val="single" w:sz="4" w:space="0" w:color="auto"/>
                  <w:left w:val="single" w:sz="4" w:space="0" w:color="auto"/>
                  <w:bottom w:val="single" w:sz="4" w:space="0" w:color="auto"/>
                  <w:right w:val="single" w:sz="4" w:space="0" w:color="auto"/>
                </w:tcBorders>
              </w:tcPr>
            </w:tcPrChange>
          </w:tcPr>
          <w:p w14:paraId="0F610A92" w14:textId="77777777" w:rsidR="00022953" w:rsidRPr="0069539A" w:rsidRDefault="00022953" w:rsidP="00500975">
            <w:pPr>
              <w:keepNext/>
              <w:spacing w:line="240" w:lineRule="auto"/>
              <w:rPr>
                <w:b/>
                <w:bCs/>
                <w:sz w:val="20"/>
                <w:szCs w:val="20"/>
              </w:rPr>
            </w:pPr>
            <w:r w:rsidRPr="0069539A">
              <w:rPr>
                <w:b/>
                <w:bCs/>
                <w:sz w:val="20"/>
                <w:szCs w:val="20"/>
              </w:rPr>
              <w:t xml:space="preserve">Retāk </w:t>
            </w:r>
          </w:p>
          <w:p w14:paraId="18DF2F66" w14:textId="77777777" w:rsidR="00022953" w:rsidRPr="0069539A" w:rsidRDefault="00022953" w:rsidP="00500975">
            <w:pPr>
              <w:keepNext/>
              <w:spacing w:line="240" w:lineRule="auto"/>
              <w:rPr>
                <w:b/>
                <w:bCs/>
                <w:sz w:val="20"/>
                <w:szCs w:val="20"/>
              </w:rPr>
            </w:pPr>
            <w:r w:rsidRPr="0069539A">
              <w:rPr>
                <w:b/>
                <w:bCs/>
                <w:sz w:val="20"/>
                <w:szCs w:val="20"/>
              </w:rPr>
              <w:t>(≥1/1 000 līdz &lt;1/100)</w:t>
            </w:r>
          </w:p>
        </w:tc>
        <w:tc>
          <w:tcPr>
            <w:tcW w:w="1702" w:type="dxa"/>
            <w:tcBorders>
              <w:top w:val="single" w:sz="4" w:space="0" w:color="auto"/>
              <w:left w:val="single" w:sz="4" w:space="0" w:color="auto"/>
              <w:bottom w:val="single" w:sz="4" w:space="0" w:color="auto"/>
              <w:right w:val="single" w:sz="4" w:space="0" w:color="auto"/>
            </w:tcBorders>
            <w:tcPrChange w:id="25" w:author="Author">
              <w:tcPr>
                <w:tcW w:w="1702" w:type="dxa"/>
                <w:tcBorders>
                  <w:top w:val="single" w:sz="4" w:space="0" w:color="auto"/>
                  <w:left w:val="single" w:sz="4" w:space="0" w:color="auto"/>
                  <w:bottom w:val="single" w:sz="4" w:space="0" w:color="auto"/>
                  <w:right w:val="single" w:sz="4" w:space="0" w:color="auto"/>
                </w:tcBorders>
              </w:tcPr>
            </w:tcPrChange>
          </w:tcPr>
          <w:p w14:paraId="452A23E9" w14:textId="77777777" w:rsidR="00022953" w:rsidRPr="0069539A" w:rsidRDefault="00022953" w:rsidP="00500975">
            <w:pPr>
              <w:keepNext/>
              <w:spacing w:line="240" w:lineRule="auto"/>
              <w:rPr>
                <w:b/>
                <w:bCs/>
                <w:sz w:val="20"/>
                <w:szCs w:val="20"/>
              </w:rPr>
            </w:pPr>
            <w:r w:rsidRPr="0069539A">
              <w:rPr>
                <w:b/>
                <w:bCs/>
                <w:sz w:val="20"/>
                <w:szCs w:val="20"/>
              </w:rPr>
              <w:t xml:space="preserve">Reti </w:t>
            </w:r>
            <w:r w:rsidRPr="0069539A">
              <w:rPr>
                <w:b/>
                <w:sz w:val="20"/>
                <w:szCs w:val="20"/>
              </w:rPr>
              <w:t>(</w:t>
            </w:r>
            <w:r w:rsidRPr="0069539A">
              <w:rPr>
                <w:b/>
                <w:bCs/>
                <w:sz w:val="20"/>
                <w:szCs w:val="20"/>
              </w:rPr>
              <w:t xml:space="preserve">≥1/1 0000 </w:t>
            </w:r>
            <w:r w:rsidRPr="0069539A">
              <w:rPr>
                <w:b/>
                <w:sz w:val="20"/>
                <w:szCs w:val="20"/>
              </w:rPr>
              <w:t>līdz</w:t>
            </w:r>
            <w:r w:rsidRPr="0069539A">
              <w:rPr>
                <w:b/>
                <w:bCs/>
                <w:sz w:val="20"/>
                <w:szCs w:val="20"/>
              </w:rPr>
              <w:t xml:space="preserve"> &lt;1/1 000)</w:t>
            </w:r>
          </w:p>
        </w:tc>
        <w:tc>
          <w:tcPr>
            <w:tcW w:w="1702" w:type="dxa"/>
            <w:tcBorders>
              <w:top w:val="single" w:sz="4" w:space="0" w:color="auto"/>
              <w:left w:val="single" w:sz="4" w:space="0" w:color="auto"/>
              <w:bottom w:val="single" w:sz="4" w:space="0" w:color="auto"/>
              <w:right w:val="single" w:sz="4" w:space="0" w:color="auto"/>
            </w:tcBorders>
            <w:tcPrChange w:id="26" w:author="Author">
              <w:tcPr>
                <w:tcW w:w="1702" w:type="dxa"/>
                <w:tcBorders>
                  <w:top w:val="single" w:sz="4" w:space="0" w:color="auto"/>
                  <w:left w:val="single" w:sz="4" w:space="0" w:color="auto"/>
                  <w:bottom w:val="single" w:sz="4" w:space="0" w:color="auto"/>
                  <w:right w:val="single" w:sz="4" w:space="0" w:color="auto"/>
                </w:tcBorders>
              </w:tcPr>
            </w:tcPrChange>
          </w:tcPr>
          <w:p w14:paraId="16EC2272" w14:textId="77777777" w:rsidR="00827644" w:rsidRDefault="00022953" w:rsidP="00500975">
            <w:pPr>
              <w:keepNext/>
              <w:spacing w:line="240" w:lineRule="auto"/>
              <w:rPr>
                <w:ins w:id="27" w:author="Author"/>
                <w:b/>
                <w:bCs/>
                <w:sz w:val="20"/>
                <w:szCs w:val="20"/>
              </w:rPr>
            </w:pPr>
            <w:ins w:id="28" w:author="Author">
              <w:r w:rsidRPr="00022953">
                <w:rPr>
                  <w:b/>
                  <w:bCs/>
                  <w:sz w:val="20"/>
                  <w:szCs w:val="20"/>
                </w:rPr>
                <w:t xml:space="preserve">Nav zināms (nevar </w:t>
              </w:r>
              <w:r w:rsidR="00590394">
                <w:rPr>
                  <w:b/>
                  <w:bCs/>
                  <w:sz w:val="20"/>
                  <w:szCs w:val="20"/>
                </w:rPr>
                <w:t>noteikt</w:t>
              </w:r>
            </w:ins>
          </w:p>
          <w:p w14:paraId="15E257FE" w14:textId="043C4814" w:rsidR="00022953" w:rsidRPr="0069539A" w:rsidRDefault="00022953" w:rsidP="00500975">
            <w:pPr>
              <w:keepNext/>
              <w:spacing w:line="240" w:lineRule="auto"/>
              <w:rPr>
                <w:b/>
                <w:bCs/>
                <w:sz w:val="20"/>
                <w:szCs w:val="20"/>
              </w:rPr>
            </w:pPr>
            <w:ins w:id="29" w:author="Author">
              <w:del w:id="30" w:author="Author">
                <w:r w:rsidRPr="00022953" w:rsidDel="00590394">
                  <w:rPr>
                    <w:b/>
                    <w:bCs/>
                    <w:sz w:val="20"/>
                    <w:szCs w:val="20"/>
                  </w:rPr>
                  <w:delText xml:space="preserve">novērtēt </w:delText>
                </w:r>
              </w:del>
              <w:r w:rsidR="00827644">
                <w:rPr>
                  <w:b/>
                  <w:bCs/>
                  <w:sz w:val="20"/>
                  <w:szCs w:val="20"/>
                </w:rPr>
                <w:t>pēc</w:t>
              </w:r>
              <w:del w:id="31" w:author="Author">
                <w:r w:rsidRPr="00022953" w:rsidDel="00827644">
                  <w:rPr>
                    <w:b/>
                    <w:bCs/>
                    <w:sz w:val="20"/>
                    <w:szCs w:val="20"/>
                  </w:rPr>
                  <w:delText>no</w:delText>
                </w:r>
              </w:del>
              <w:r w:rsidRPr="00022953">
                <w:rPr>
                  <w:b/>
                  <w:bCs/>
                  <w:sz w:val="20"/>
                  <w:szCs w:val="20"/>
                </w:rPr>
                <w:t xml:space="preserve"> pieejam</w:t>
              </w:r>
              <w:del w:id="32" w:author="Author">
                <w:r w:rsidRPr="00022953" w:rsidDel="00423F45">
                  <w:rPr>
                    <w:b/>
                    <w:bCs/>
                    <w:sz w:val="20"/>
                    <w:szCs w:val="20"/>
                  </w:rPr>
                  <w:delText>aj</w:delText>
                </w:r>
              </w:del>
              <w:r w:rsidRPr="00022953">
                <w:rPr>
                  <w:b/>
                  <w:bCs/>
                  <w:sz w:val="20"/>
                  <w:szCs w:val="20"/>
                </w:rPr>
                <w:t>iem datiem)</w:t>
              </w:r>
            </w:ins>
          </w:p>
        </w:tc>
      </w:tr>
      <w:tr w:rsidR="00022953" w:rsidRPr="0069539A" w14:paraId="5476FE04" w14:textId="27566AF7" w:rsidTr="00884B29">
        <w:tc>
          <w:tcPr>
            <w:tcW w:w="1985" w:type="dxa"/>
            <w:tcBorders>
              <w:top w:val="single" w:sz="4" w:space="0" w:color="auto"/>
              <w:left w:val="single" w:sz="4" w:space="0" w:color="auto"/>
              <w:bottom w:val="single" w:sz="4" w:space="0" w:color="auto"/>
              <w:right w:val="single" w:sz="4" w:space="0" w:color="auto"/>
            </w:tcBorders>
            <w:tcPrChange w:id="33" w:author="Author">
              <w:tcPr>
                <w:tcW w:w="1985" w:type="dxa"/>
                <w:tcBorders>
                  <w:top w:val="single" w:sz="4" w:space="0" w:color="auto"/>
                  <w:left w:val="single" w:sz="4" w:space="0" w:color="auto"/>
                  <w:bottom w:val="single" w:sz="4" w:space="0" w:color="auto"/>
                  <w:right w:val="single" w:sz="4" w:space="0" w:color="auto"/>
                </w:tcBorders>
              </w:tcPr>
            </w:tcPrChange>
          </w:tcPr>
          <w:p w14:paraId="1A9AA8EB" w14:textId="77777777" w:rsidR="00022953" w:rsidRPr="0069539A" w:rsidRDefault="00022953" w:rsidP="00500975">
            <w:pPr>
              <w:pStyle w:val="Title"/>
              <w:keepNext/>
              <w:jc w:val="left"/>
              <w:rPr>
                <w:sz w:val="20"/>
                <w:szCs w:val="20"/>
              </w:rPr>
            </w:pPr>
            <w:r w:rsidRPr="0069539A">
              <w:rPr>
                <w:bCs w:val="0"/>
                <w:sz w:val="20"/>
                <w:szCs w:val="20"/>
              </w:rPr>
              <w:t>Infekcijas un infestācijas</w:t>
            </w:r>
          </w:p>
        </w:tc>
        <w:tc>
          <w:tcPr>
            <w:tcW w:w="1134" w:type="dxa"/>
            <w:tcBorders>
              <w:top w:val="single" w:sz="4" w:space="0" w:color="auto"/>
              <w:left w:val="single" w:sz="4" w:space="0" w:color="auto"/>
              <w:bottom w:val="single" w:sz="4" w:space="0" w:color="auto"/>
              <w:right w:val="single" w:sz="4" w:space="0" w:color="auto"/>
            </w:tcBorders>
            <w:tcPrChange w:id="34" w:author="Author">
              <w:tcPr>
                <w:tcW w:w="1134" w:type="dxa"/>
                <w:tcBorders>
                  <w:top w:val="single" w:sz="4" w:space="0" w:color="auto"/>
                  <w:left w:val="single" w:sz="4" w:space="0" w:color="auto"/>
                  <w:bottom w:val="single" w:sz="4" w:space="0" w:color="auto"/>
                  <w:right w:val="single" w:sz="4" w:space="0" w:color="auto"/>
                </w:tcBorders>
              </w:tcPr>
            </w:tcPrChange>
          </w:tcPr>
          <w:p w14:paraId="3A4F007C" w14:textId="77777777" w:rsidR="00022953" w:rsidRPr="0069539A" w:rsidRDefault="00022953" w:rsidP="00500975">
            <w:pPr>
              <w:keepNext/>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35" w:author="Author">
              <w:tcPr>
                <w:tcW w:w="1984" w:type="dxa"/>
                <w:tcBorders>
                  <w:top w:val="single" w:sz="4" w:space="0" w:color="auto"/>
                  <w:left w:val="single" w:sz="4" w:space="0" w:color="auto"/>
                  <w:bottom w:val="single" w:sz="4" w:space="0" w:color="auto"/>
                  <w:right w:val="single" w:sz="4" w:space="0" w:color="auto"/>
                </w:tcBorders>
              </w:tcPr>
            </w:tcPrChange>
          </w:tcPr>
          <w:p w14:paraId="03D268F8" w14:textId="77777777" w:rsidR="00022953" w:rsidRPr="0069539A" w:rsidRDefault="00022953" w:rsidP="00500975">
            <w:pPr>
              <w:pStyle w:val="Title"/>
              <w:keepNext/>
              <w:jc w:val="left"/>
              <w:rPr>
                <w:b w:val="0"/>
                <w:sz w:val="20"/>
                <w:szCs w:val="20"/>
              </w:rPr>
            </w:pPr>
            <w:r w:rsidRPr="0069539A">
              <w:rPr>
                <w:b w:val="0"/>
                <w:sz w:val="20"/>
                <w:szCs w:val="20"/>
              </w:rPr>
              <w:t xml:space="preserve">Pneimonija, </w:t>
            </w:r>
            <w:r w:rsidRPr="0069539A">
              <w:rPr>
                <w:b w:val="0"/>
                <w:bCs w:val="0"/>
                <w:sz w:val="20"/>
                <w:szCs w:val="20"/>
              </w:rPr>
              <w:t>augšējo elpošanas ceļu infekcija, bronhīts, nazofaringīts, urīnizvadceļu infekcija, orālā herpes infekcija</w:t>
            </w:r>
          </w:p>
        </w:tc>
        <w:tc>
          <w:tcPr>
            <w:tcW w:w="2155" w:type="dxa"/>
            <w:tcBorders>
              <w:top w:val="single" w:sz="4" w:space="0" w:color="auto"/>
              <w:left w:val="single" w:sz="4" w:space="0" w:color="auto"/>
              <w:bottom w:val="single" w:sz="4" w:space="0" w:color="auto"/>
              <w:right w:val="single" w:sz="4" w:space="0" w:color="auto"/>
            </w:tcBorders>
            <w:tcPrChange w:id="36" w:author="Author">
              <w:tcPr>
                <w:tcW w:w="2155" w:type="dxa"/>
                <w:tcBorders>
                  <w:top w:val="single" w:sz="4" w:space="0" w:color="auto"/>
                  <w:left w:val="single" w:sz="4" w:space="0" w:color="auto"/>
                  <w:bottom w:val="single" w:sz="4" w:space="0" w:color="auto"/>
                  <w:right w:val="single" w:sz="4" w:space="0" w:color="auto"/>
                </w:tcBorders>
              </w:tcPr>
            </w:tcPrChange>
          </w:tcPr>
          <w:p w14:paraId="3A11B65B" w14:textId="77777777" w:rsidR="00022953" w:rsidRPr="0069539A" w:rsidRDefault="00022953" w:rsidP="00500975">
            <w:pPr>
              <w:pStyle w:val="Title"/>
              <w:keepNext/>
              <w:jc w:val="left"/>
              <w:rPr>
                <w:b w:val="0"/>
                <w:bCs w:val="0"/>
                <w:sz w:val="20"/>
                <w:szCs w:val="20"/>
              </w:rPr>
            </w:pPr>
            <w:r w:rsidRPr="0069539A">
              <w:rPr>
                <w:b w:val="0"/>
                <w:sz w:val="20"/>
                <w:szCs w:val="20"/>
              </w:rPr>
              <w:t xml:space="preserve">Meningokoku </w:t>
            </w:r>
            <w:r w:rsidRPr="0069539A">
              <w:rPr>
                <w:b w:val="0"/>
                <w:bCs w:val="0"/>
                <w:sz w:val="20"/>
                <w:szCs w:val="20"/>
              </w:rPr>
              <w:t>infekcija</w:t>
            </w:r>
            <w:r w:rsidRPr="0069539A">
              <w:rPr>
                <w:b w:val="0"/>
                <w:bCs w:val="0"/>
                <w:sz w:val="20"/>
                <w:szCs w:val="20"/>
                <w:vertAlign w:val="superscript"/>
              </w:rPr>
              <w:t>b</w:t>
            </w:r>
            <w:r w:rsidRPr="0069539A">
              <w:rPr>
                <w:b w:val="0"/>
                <w:bCs w:val="0"/>
                <w:sz w:val="20"/>
                <w:szCs w:val="20"/>
              </w:rPr>
              <w:t>, sepse, septisks šoks, peritonīts, apakšējo elpošanas ceļu infekcija, sēnīšu infekcija, vīrusu infekcija, abscess</w:t>
            </w:r>
            <w:r w:rsidRPr="0069539A">
              <w:rPr>
                <w:b w:val="0"/>
                <w:bCs w:val="0"/>
                <w:sz w:val="20"/>
                <w:szCs w:val="20"/>
                <w:vertAlign w:val="superscript"/>
              </w:rPr>
              <w:t>a</w:t>
            </w:r>
            <w:r w:rsidRPr="0069539A">
              <w:rPr>
                <w:b w:val="0"/>
                <w:bCs w:val="0"/>
                <w:sz w:val="20"/>
                <w:szCs w:val="20"/>
              </w:rPr>
              <w:t>, celulīts, gripa, kuņģa-zarnu trakta infekcijas, cistīts, infekcija, sinusīts, gingivīts</w:t>
            </w:r>
          </w:p>
        </w:tc>
        <w:tc>
          <w:tcPr>
            <w:tcW w:w="1702" w:type="dxa"/>
            <w:tcBorders>
              <w:top w:val="single" w:sz="4" w:space="0" w:color="auto"/>
              <w:left w:val="single" w:sz="4" w:space="0" w:color="auto"/>
              <w:bottom w:val="single" w:sz="4" w:space="0" w:color="auto"/>
              <w:right w:val="single" w:sz="4" w:space="0" w:color="auto"/>
            </w:tcBorders>
            <w:tcPrChange w:id="37" w:author="Author">
              <w:tcPr>
                <w:tcW w:w="1702" w:type="dxa"/>
                <w:tcBorders>
                  <w:top w:val="single" w:sz="4" w:space="0" w:color="auto"/>
                  <w:left w:val="single" w:sz="4" w:space="0" w:color="auto"/>
                  <w:bottom w:val="single" w:sz="4" w:space="0" w:color="auto"/>
                  <w:right w:val="single" w:sz="4" w:space="0" w:color="auto"/>
                </w:tcBorders>
              </w:tcPr>
            </w:tcPrChange>
          </w:tcPr>
          <w:p w14:paraId="548D86BE" w14:textId="7A41AA4B" w:rsidR="00022953" w:rsidRPr="0069539A" w:rsidRDefault="00022953" w:rsidP="00500975">
            <w:pPr>
              <w:pStyle w:val="Title"/>
              <w:keepNext/>
              <w:jc w:val="left"/>
              <w:rPr>
                <w:b w:val="0"/>
                <w:bCs w:val="0"/>
                <w:sz w:val="20"/>
                <w:szCs w:val="20"/>
              </w:rPr>
            </w:pPr>
            <w:r w:rsidRPr="0069539A">
              <w:rPr>
                <w:b w:val="0"/>
                <w:bCs w:val="0"/>
                <w:i/>
                <w:iCs/>
                <w:sz w:val="20"/>
                <w:szCs w:val="20"/>
              </w:rPr>
              <w:t>Aspergillus</w:t>
            </w:r>
            <w:r w:rsidRPr="0069539A">
              <w:rPr>
                <w:b w:val="0"/>
                <w:bCs w:val="0"/>
                <w:sz w:val="20"/>
                <w:szCs w:val="20"/>
              </w:rPr>
              <w:t xml:space="preserve"> infekcija</w:t>
            </w:r>
            <w:r w:rsidRPr="0069539A">
              <w:rPr>
                <w:b w:val="0"/>
                <w:bCs w:val="0"/>
                <w:sz w:val="20"/>
                <w:szCs w:val="20"/>
                <w:vertAlign w:val="superscript"/>
              </w:rPr>
              <w:t>c</w:t>
            </w:r>
            <w:r w:rsidRPr="0069539A">
              <w:rPr>
                <w:b w:val="0"/>
                <w:bCs w:val="0"/>
                <w:sz w:val="20"/>
                <w:szCs w:val="20"/>
              </w:rPr>
              <w:t xml:space="preserve">, </w:t>
            </w:r>
            <w:r w:rsidRPr="0069539A">
              <w:rPr>
                <w:b w:val="0"/>
                <w:sz w:val="20"/>
                <w:szCs w:val="20"/>
              </w:rPr>
              <w:t>bakteriālais artrīts</w:t>
            </w:r>
            <w:r w:rsidRPr="0069539A">
              <w:rPr>
                <w:b w:val="0"/>
                <w:sz w:val="20"/>
                <w:szCs w:val="20"/>
                <w:vertAlign w:val="superscript"/>
              </w:rPr>
              <w:t>c</w:t>
            </w:r>
            <w:r w:rsidRPr="0069539A">
              <w:rPr>
                <w:b w:val="0"/>
                <w:sz w:val="20"/>
                <w:szCs w:val="20"/>
              </w:rPr>
              <w:t>, uroģenitālā trakta gonokoku infekcija</w:t>
            </w:r>
            <w:r w:rsidRPr="0069539A">
              <w:rPr>
                <w:b w:val="0"/>
                <w:bCs w:val="0"/>
                <w:sz w:val="20"/>
                <w:szCs w:val="20"/>
              </w:rPr>
              <w:t xml:space="preserve">, </w:t>
            </w:r>
            <w:r w:rsidRPr="0069539A">
              <w:rPr>
                <w:b w:val="0"/>
                <w:bCs w:val="0"/>
                <w:i/>
                <w:sz w:val="20"/>
                <w:szCs w:val="20"/>
              </w:rPr>
              <w:t xml:space="preserve">Haemophilus </w:t>
            </w:r>
            <w:r w:rsidRPr="0069539A">
              <w:rPr>
                <w:b w:val="0"/>
                <w:bCs w:val="0"/>
                <w:sz w:val="20"/>
                <w:szCs w:val="20"/>
              </w:rPr>
              <w:t>infekcija, impetigo</w:t>
            </w:r>
          </w:p>
        </w:tc>
        <w:tc>
          <w:tcPr>
            <w:tcW w:w="1702" w:type="dxa"/>
            <w:tcBorders>
              <w:top w:val="single" w:sz="4" w:space="0" w:color="auto"/>
              <w:left w:val="single" w:sz="4" w:space="0" w:color="auto"/>
              <w:bottom w:val="single" w:sz="4" w:space="0" w:color="auto"/>
              <w:right w:val="single" w:sz="4" w:space="0" w:color="auto"/>
            </w:tcBorders>
            <w:tcPrChange w:id="38" w:author="Author">
              <w:tcPr>
                <w:tcW w:w="1702" w:type="dxa"/>
                <w:tcBorders>
                  <w:top w:val="single" w:sz="4" w:space="0" w:color="auto"/>
                  <w:left w:val="single" w:sz="4" w:space="0" w:color="auto"/>
                  <w:bottom w:val="single" w:sz="4" w:space="0" w:color="auto"/>
                  <w:right w:val="single" w:sz="4" w:space="0" w:color="auto"/>
                </w:tcBorders>
              </w:tcPr>
            </w:tcPrChange>
          </w:tcPr>
          <w:p w14:paraId="39524858" w14:textId="77777777" w:rsidR="00022953" w:rsidRPr="0069539A" w:rsidRDefault="00022953" w:rsidP="00500975">
            <w:pPr>
              <w:pStyle w:val="Title"/>
              <w:keepNext/>
              <w:jc w:val="left"/>
              <w:rPr>
                <w:b w:val="0"/>
                <w:bCs w:val="0"/>
                <w:i/>
                <w:iCs/>
                <w:sz w:val="20"/>
                <w:szCs w:val="20"/>
              </w:rPr>
            </w:pPr>
          </w:p>
        </w:tc>
      </w:tr>
      <w:tr w:rsidR="00022953" w:rsidRPr="0069539A" w14:paraId="692E7829" w14:textId="24AE1DCE" w:rsidTr="00884B29">
        <w:tc>
          <w:tcPr>
            <w:tcW w:w="1985" w:type="dxa"/>
            <w:tcBorders>
              <w:top w:val="single" w:sz="4" w:space="0" w:color="auto"/>
              <w:left w:val="single" w:sz="4" w:space="0" w:color="auto"/>
              <w:bottom w:val="single" w:sz="4" w:space="0" w:color="auto"/>
              <w:right w:val="single" w:sz="4" w:space="0" w:color="auto"/>
            </w:tcBorders>
            <w:tcPrChange w:id="39" w:author="Author">
              <w:tcPr>
                <w:tcW w:w="1985" w:type="dxa"/>
                <w:tcBorders>
                  <w:top w:val="single" w:sz="4" w:space="0" w:color="auto"/>
                  <w:left w:val="single" w:sz="4" w:space="0" w:color="auto"/>
                  <w:bottom w:val="single" w:sz="4" w:space="0" w:color="auto"/>
                  <w:right w:val="single" w:sz="4" w:space="0" w:color="auto"/>
                </w:tcBorders>
              </w:tcPr>
            </w:tcPrChange>
          </w:tcPr>
          <w:p w14:paraId="73FBB4DE" w14:textId="77777777" w:rsidR="00022953" w:rsidRPr="0069539A" w:rsidRDefault="00022953" w:rsidP="00500975">
            <w:pPr>
              <w:pStyle w:val="Title"/>
              <w:jc w:val="left"/>
              <w:rPr>
                <w:sz w:val="20"/>
                <w:szCs w:val="20"/>
              </w:rPr>
            </w:pPr>
            <w:r w:rsidRPr="0069539A">
              <w:rPr>
                <w:sz w:val="20"/>
                <w:szCs w:val="20"/>
              </w:rPr>
              <w:t>Labdabīgi, ļaundabīgi un neprecizēti audzēji (ieskaitot cistas un polipus)</w:t>
            </w:r>
          </w:p>
        </w:tc>
        <w:tc>
          <w:tcPr>
            <w:tcW w:w="1134" w:type="dxa"/>
            <w:tcBorders>
              <w:top w:val="single" w:sz="4" w:space="0" w:color="auto"/>
              <w:left w:val="single" w:sz="4" w:space="0" w:color="auto"/>
              <w:bottom w:val="single" w:sz="4" w:space="0" w:color="auto"/>
              <w:right w:val="single" w:sz="4" w:space="0" w:color="auto"/>
            </w:tcBorders>
            <w:tcPrChange w:id="40" w:author="Author">
              <w:tcPr>
                <w:tcW w:w="1134" w:type="dxa"/>
                <w:tcBorders>
                  <w:top w:val="single" w:sz="4" w:space="0" w:color="auto"/>
                  <w:left w:val="single" w:sz="4" w:space="0" w:color="auto"/>
                  <w:bottom w:val="single" w:sz="4" w:space="0" w:color="auto"/>
                  <w:right w:val="single" w:sz="4" w:space="0" w:color="auto"/>
                </w:tcBorders>
              </w:tcPr>
            </w:tcPrChange>
          </w:tcPr>
          <w:p w14:paraId="1A56AB8D"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41" w:author="Author">
              <w:tcPr>
                <w:tcW w:w="1984" w:type="dxa"/>
                <w:tcBorders>
                  <w:top w:val="single" w:sz="4" w:space="0" w:color="auto"/>
                  <w:left w:val="single" w:sz="4" w:space="0" w:color="auto"/>
                  <w:bottom w:val="single" w:sz="4" w:space="0" w:color="auto"/>
                  <w:right w:val="single" w:sz="4" w:space="0" w:color="auto"/>
                </w:tcBorders>
              </w:tcPr>
            </w:tcPrChange>
          </w:tcPr>
          <w:p w14:paraId="0A00004A" w14:textId="77777777" w:rsidR="00022953" w:rsidRPr="0069539A" w:rsidRDefault="00022953" w:rsidP="00500975">
            <w:pPr>
              <w:pStyle w:val="Title"/>
              <w:jc w:val="left"/>
              <w:rPr>
                <w:b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42" w:author="Author">
              <w:tcPr>
                <w:tcW w:w="2155" w:type="dxa"/>
                <w:tcBorders>
                  <w:top w:val="single" w:sz="4" w:space="0" w:color="auto"/>
                  <w:left w:val="single" w:sz="4" w:space="0" w:color="auto"/>
                  <w:bottom w:val="single" w:sz="4" w:space="0" w:color="auto"/>
                  <w:right w:val="single" w:sz="4" w:space="0" w:color="auto"/>
                </w:tcBorders>
              </w:tcPr>
            </w:tcPrChange>
          </w:tcPr>
          <w:p w14:paraId="3D17D5F9"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43" w:author="Author">
              <w:tcPr>
                <w:tcW w:w="1702" w:type="dxa"/>
                <w:tcBorders>
                  <w:top w:val="single" w:sz="4" w:space="0" w:color="auto"/>
                  <w:left w:val="single" w:sz="4" w:space="0" w:color="auto"/>
                  <w:bottom w:val="single" w:sz="4" w:space="0" w:color="auto"/>
                  <w:right w:val="single" w:sz="4" w:space="0" w:color="auto"/>
                </w:tcBorders>
              </w:tcPr>
            </w:tcPrChange>
          </w:tcPr>
          <w:p w14:paraId="5678890C" w14:textId="77777777" w:rsidR="00022953" w:rsidRPr="0069539A" w:rsidRDefault="00022953" w:rsidP="00500975">
            <w:pPr>
              <w:tabs>
                <w:tab w:val="clear" w:pos="567"/>
              </w:tabs>
              <w:spacing w:line="240" w:lineRule="auto"/>
              <w:rPr>
                <w:sz w:val="20"/>
                <w:szCs w:val="20"/>
              </w:rPr>
            </w:pPr>
            <w:r w:rsidRPr="0069539A">
              <w:rPr>
                <w:sz w:val="20"/>
                <w:szCs w:val="20"/>
              </w:rPr>
              <w:t>Ļaundabīga melanoma, mielodisplastis-kais sindroms</w:t>
            </w:r>
          </w:p>
        </w:tc>
        <w:tc>
          <w:tcPr>
            <w:tcW w:w="1702" w:type="dxa"/>
            <w:tcBorders>
              <w:top w:val="single" w:sz="4" w:space="0" w:color="auto"/>
              <w:left w:val="single" w:sz="4" w:space="0" w:color="auto"/>
              <w:bottom w:val="single" w:sz="4" w:space="0" w:color="auto"/>
              <w:right w:val="single" w:sz="4" w:space="0" w:color="auto"/>
            </w:tcBorders>
            <w:tcPrChange w:id="44" w:author="Author">
              <w:tcPr>
                <w:tcW w:w="1702" w:type="dxa"/>
                <w:tcBorders>
                  <w:top w:val="single" w:sz="4" w:space="0" w:color="auto"/>
                  <w:left w:val="single" w:sz="4" w:space="0" w:color="auto"/>
                  <w:bottom w:val="single" w:sz="4" w:space="0" w:color="auto"/>
                  <w:right w:val="single" w:sz="4" w:space="0" w:color="auto"/>
                </w:tcBorders>
              </w:tcPr>
            </w:tcPrChange>
          </w:tcPr>
          <w:p w14:paraId="46BA2667" w14:textId="77777777" w:rsidR="00022953" w:rsidRPr="0069539A" w:rsidRDefault="00022953" w:rsidP="00500975">
            <w:pPr>
              <w:tabs>
                <w:tab w:val="clear" w:pos="567"/>
              </w:tabs>
              <w:spacing w:line="240" w:lineRule="auto"/>
              <w:rPr>
                <w:sz w:val="20"/>
                <w:szCs w:val="20"/>
              </w:rPr>
            </w:pPr>
          </w:p>
        </w:tc>
      </w:tr>
      <w:tr w:rsidR="00022953" w:rsidRPr="0069539A" w14:paraId="2AF9CB06" w14:textId="6E600A97" w:rsidTr="00884B29">
        <w:tc>
          <w:tcPr>
            <w:tcW w:w="1985" w:type="dxa"/>
            <w:tcBorders>
              <w:top w:val="single" w:sz="4" w:space="0" w:color="auto"/>
              <w:left w:val="single" w:sz="4" w:space="0" w:color="auto"/>
              <w:bottom w:val="single" w:sz="4" w:space="0" w:color="auto"/>
              <w:right w:val="single" w:sz="4" w:space="0" w:color="auto"/>
            </w:tcBorders>
            <w:tcPrChange w:id="45" w:author="Author">
              <w:tcPr>
                <w:tcW w:w="1985" w:type="dxa"/>
                <w:tcBorders>
                  <w:top w:val="single" w:sz="4" w:space="0" w:color="auto"/>
                  <w:left w:val="single" w:sz="4" w:space="0" w:color="auto"/>
                  <w:bottom w:val="single" w:sz="4" w:space="0" w:color="auto"/>
                  <w:right w:val="single" w:sz="4" w:space="0" w:color="auto"/>
                </w:tcBorders>
              </w:tcPr>
            </w:tcPrChange>
          </w:tcPr>
          <w:p w14:paraId="36C49ED4" w14:textId="77777777" w:rsidR="00022953" w:rsidRPr="0069539A" w:rsidRDefault="00022953" w:rsidP="00500975">
            <w:pPr>
              <w:pStyle w:val="Title"/>
              <w:jc w:val="left"/>
              <w:rPr>
                <w:sz w:val="20"/>
                <w:szCs w:val="20"/>
              </w:rPr>
            </w:pPr>
            <w:r w:rsidRPr="0069539A">
              <w:rPr>
                <w:sz w:val="20"/>
                <w:szCs w:val="20"/>
              </w:rPr>
              <w:t>Asins un limfātiskās sistēmas traucējumi</w:t>
            </w:r>
          </w:p>
        </w:tc>
        <w:tc>
          <w:tcPr>
            <w:tcW w:w="1134" w:type="dxa"/>
            <w:tcBorders>
              <w:top w:val="single" w:sz="4" w:space="0" w:color="auto"/>
              <w:left w:val="single" w:sz="4" w:space="0" w:color="auto"/>
              <w:bottom w:val="single" w:sz="4" w:space="0" w:color="auto"/>
              <w:right w:val="single" w:sz="4" w:space="0" w:color="auto"/>
            </w:tcBorders>
            <w:tcPrChange w:id="46" w:author="Author">
              <w:tcPr>
                <w:tcW w:w="1134" w:type="dxa"/>
                <w:tcBorders>
                  <w:top w:val="single" w:sz="4" w:space="0" w:color="auto"/>
                  <w:left w:val="single" w:sz="4" w:space="0" w:color="auto"/>
                  <w:bottom w:val="single" w:sz="4" w:space="0" w:color="auto"/>
                  <w:right w:val="single" w:sz="4" w:space="0" w:color="auto"/>
                </w:tcBorders>
              </w:tcPr>
            </w:tcPrChange>
          </w:tcPr>
          <w:p w14:paraId="300DEE01"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47" w:author="Author">
              <w:tcPr>
                <w:tcW w:w="1984" w:type="dxa"/>
                <w:tcBorders>
                  <w:top w:val="single" w:sz="4" w:space="0" w:color="auto"/>
                  <w:left w:val="single" w:sz="4" w:space="0" w:color="auto"/>
                  <w:bottom w:val="single" w:sz="4" w:space="0" w:color="auto"/>
                  <w:right w:val="single" w:sz="4" w:space="0" w:color="auto"/>
                </w:tcBorders>
              </w:tcPr>
            </w:tcPrChange>
          </w:tcPr>
          <w:p w14:paraId="21705EAD" w14:textId="77777777" w:rsidR="00022953" w:rsidRPr="0069539A" w:rsidRDefault="00022953" w:rsidP="00500975">
            <w:pPr>
              <w:pStyle w:val="Title"/>
              <w:jc w:val="left"/>
              <w:rPr>
                <w:b w:val="0"/>
                <w:bCs w:val="0"/>
                <w:sz w:val="20"/>
                <w:szCs w:val="20"/>
              </w:rPr>
            </w:pPr>
            <w:r w:rsidRPr="0069539A">
              <w:rPr>
                <w:b w:val="0"/>
                <w:sz w:val="20"/>
                <w:szCs w:val="20"/>
              </w:rPr>
              <w:t>L</w:t>
            </w:r>
            <w:r w:rsidRPr="0069539A">
              <w:rPr>
                <w:b w:val="0"/>
                <w:bCs w:val="0"/>
                <w:sz w:val="20"/>
                <w:szCs w:val="20"/>
              </w:rPr>
              <w:t>eikopēnija</w:t>
            </w:r>
            <w:r w:rsidRPr="0069539A">
              <w:rPr>
                <w:b w:val="0"/>
                <w:sz w:val="20"/>
                <w:szCs w:val="20"/>
              </w:rPr>
              <w:t>, anēmija</w:t>
            </w:r>
          </w:p>
        </w:tc>
        <w:tc>
          <w:tcPr>
            <w:tcW w:w="2155" w:type="dxa"/>
            <w:tcBorders>
              <w:top w:val="single" w:sz="4" w:space="0" w:color="auto"/>
              <w:left w:val="single" w:sz="4" w:space="0" w:color="auto"/>
              <w:bottom w:val="single" w:sz="4" w:space="0" w:color="auto"/>
              <w:right w:val="single" w:sz="4" w:space="0" w:color="auto"/>
            </w:tcBorders>
            <w:tcPrChange w:id="48" w:author="Author">
              <w:tcPr>
                <w:tcW w:w="2155" w:type="dxa"/>
                <w:tcBorders>
                  <w:top w:val="single" w:sz="4" w:space="0" w:color="auto"/>
                  <w:left w:val="single" w:sz="4" w:space="0" w:color="auto"/>
                  <w:bottom w:val="single" w:sz="4" w:space="0" w:color="auto"/>
                  <w:right w:val="single" w:sz="4" w:space="0" w:color="auto"/>
                </w:tcBorders>
              </w:tcPr>
            </w:tcPrChange>
          </w:tcPr>
          <w:p w14:paraId="6EECE32B" w14:textId="77777777" w:rsidR="00022953" w:rsidRPr="0069539A" w:rsidRDefault="00022953" w:rsidP="00500975">
            <w:pPr>
              <w:pStyle w:val="Title"/>
              <w:jc w:val="left"/>
              <w:rPr>
                <w:b w:val="0"/>
                <w:bCs w:val="0"/>
                <w:sz w:val="20"/>
                <w:szCs w:val="20"/>
              </w:rPr>
            </w:pPr>
            <w:r w:rsidRPr="0069539A">
              <w:rPr>
                <w:b w:val="0"/>
                <w:sz w:val="20"/>
                <w:szCs w:val="20"/>
              </w:rPr>
              <w:t xml:space="preserve">Trombocitopēnija, </w:t>
            </w:r>
            <w:r w:rsidRPr="0069539A">
              <w:rPr>
                <w:b w:val="0"/>
                <w:bCs w:val="0"/>
                <w:sz w:val="20"/>
                <w:szCs w:val="20"/>
              </w:rPr>
              <w:t>limfopēnija</w:t>
            </w:r>
          </w:p>
        </w:tc>
        <w:tc>
          <w:tcPr>
            <w:tcW w:w="1702" w:type="dxa"/>
            <w:tcBorders>
              <w:top w:val="single" w:sz="4" w:space="0" w:color="auto"/>
              <w:left w:val="single" w:sz="4" w:space="0" w:color="auto"/>
              <w:bottom w:val="single" w:sz="4" w:space="0" w:color="auto"/>
              <w:right w:val="single" w:sz="4" w:space="0" w:color="auto"/>
            </w:tcBorders>
            <w:tcPrChange w:id="49" w:author="Author">
              <w:tcPr>
                <w:tcW w:w="1702" w:type="dxa"/>
                <w:tcBorders>
                  <w:top w:val="single" w:sz="4" w:space="0" w:color="auto"/>
                  <w:left w:val="single" w:sz="4" w:space="0" w:color="auto"/>
                  <w:bottom w:val="single" w:sz="4" w:space="0" w:color="auto"/>
                  <w:right w:val="single" w:sz="4" w:space="0" w:color="auto"/>
                </w:tcBorders>
              </w:tcPr>
            </w:tcPrChange>
          </w:tcPr>
          <w:p w14:paraId="10D3DE09" w14:textId="77777777" w:rsidR="00022953" w:rsidRPr="0069539A" w:rsidRDefault="00022953" w:rsidP="00500975">
            <w:pPr>
              <w:pStyle w:val="Title"/>
              <w:jc w:val="left"/>
              <w:rPr>
                <w:b w:val="0"/>
                <w:bCs w:val="0"/>
                <w:sz w:val="20"/>
                <w:szCs w:val="20"/>
              </w:rPr>
            </w:pPr>
            <w:r w:rsidRPr="0069539A">
              <w:rPr>
                <w:b w:val="0"/>
                <w:bCs w:val="0"/>
                <w:sz w:val="20"/>
                <w:szCs w:val="20"/>
              </w:rPr>
              <w:t>Hemolīze*, patoloģisks asins recēšanas faktors, eritrocītuaglutinācija, koagulopātija</w:t>
            </w:r>
          </w:p>
        </w:tc>
        <w:tc>
          <w:tcPr>
            <w:tcW w:w="1702" w:type="dxa"/>
            <w:tcBorders>
              <w:top w:val="single" w:sz="4" w:space="0" w:color="auto"/>
              <w:left w:val="single" w:sz="4" w:space="0" w:color="auto"/>
              <w:bottom w:val="single" w:sz="4" w:space="0" w:color="auto"/>
              <w:right w:val="single" w:sz="4" w:space="0" w:color="auto"/>
            </w:tcBorders>
            <w:tcPrChange w:id="50" w:author="Author">
              <w:tcPr>
                <w:tcW w:w="1702" w:type="dxa"/>
                <w:tcBorders>
                  <w:top w:val="single" w:sz="4" w:space="0" w:color="auto"/>
                  <w:left w:val="single" w:sz="4" w:space="0" w:color="auto"/>
                  <w:bottom w:val="single" w:sz="4" w:space="0" w:color="auto"/>
                  <w:right w:val="single" w:sz="4" w:space="0" w:color="auto"/>
                </w:tcBorders>
              </w:tcPr>
            </w:tcPrChange>
          </w:tcPr>
          <w:p w14:paraId="75834680" w14:textId="77777777" w:rsidR="00022953" w:rsidRPr="0069539A" w:rsidRDefault="00022953" w:rsidP="00500975">
            <w:pPr>
              <w:pStyle w:val="Title"/>
              <w:jc w:val="left"/>
              <w:rPr>
                <w:b w:val="0"/>
                <w:bCs w:val="0"/>
                <w:sz w:val="20"/>
                <w:szCs w:val="20"/>
              </w:rPr>
            </w:pPr>
          </w:p>
        </w:tc>
      </w:tr>
      <w:tr w:rsidR="00022953" w:rsidRPr="0069539A" w14:paraId="16EEDEF2" w14:textId="4834A23F" w:rsidTr="00884B29">
        <w:tc>
          <w:tcPr>
            <w:tcW w:w="1985" w:type="dxa"/>
            <w:tcBorders>
              <w:top w:val="single" w:sz="4" w:space="0" w:color="auto"/>
              <w:left w:val="single" w:sz="4" w:space="0" w:color="auto"/>
              <w:bottom w:val="single" w:sz="4" w:space="0" w:color="auto"/>
              <w:right w:val="single" w:sz="4" w:space="0" w:color="auto"/>
            </w:tcBorders>
            <w:tcPrChange w:id="51" w:author="Author">
              <w:tcPr>
                <w:tcW w:w="1985" w:type="dxa"/>
                <w:tcBorders>
                  <w:top w:val="single" w:sz="4" w:space="0" w:color="auto"/>
                  <w:left w:val="single" w:sz="4" w:space="0" w:color="auto"/>
                  <w:bottom w:val="single" w:sz="4" w:space="0" w:color="auto"/>
                  <w:right w:val="single" w:sz="4" w:space="0" w:color="auto"/>
                </w:tcBorders>
              </w:tcPr>
            </w:tcPrChange>
          </w:tcPr>
          <w:p w14:paraId="4BEE7128" w14:textId="77777777" w:rsidR="00022953" w:rsidRPr="0069539A" w:rsidRDefault="00022953" w:rsidP="00500975">
            <w:pPr>
              <w:pStyle w:val="Title"/>
              <w:jc w:val="left"/>
              <w:rPr>
                <w:sz w:val="20"/>
                <w:szCs w:val="20"/>
              </w:rPr>
            </w:pPr>
            <w:r w:rsidRPr="0069539A">
              <w:rPr>
                <w:sz w:val="20"/>
                <w:szCs w:val="20"/>
              </w:rPr>
              <w:t>Imūnās sistēmas traucējumi</w:t>
            </w:r>
          </w:p>
        </w:tc>
        <w:tc>
          <w:tcPr>
            <w:tcW w:w="1134" w:type="dxa"/>
            <w:tcBorders>
              <w:top w:val="single" w:sz="4" w:space="0" w:color="auto"/>
              <w:left w:val="single" w:sz="4" w:space="0" w:color="auto"/>
              <w:bottom w:val="single" w:sz="4" w:space="0" w:color="auto"/>
              <w:right w:val="single" w:sz="4" w:space="0" w:color="auto"/>
            </w:tcBorders>
            <w:tcPrChange w:id="52" w:author="Author">
              <w:tcPr>
                <w:tcW w:w="1134" w:type="dxa"/>
                <w:tcBorders>
                  <w:top w:val="single" w:sz="4" w:space="0" w:color="auto"/>
                  <w:left w:val="single" w:sz="4" w:space="0" w:color="auto"/>
                  <w:bottom w:val="single" w:sz="4" w:space="0" w:color="auto"/>
                  <w:right w:val="single" w:sz="4" w:space="0" w:color="auto"/>
                </w:tcBorders>
              </w:tcPr>
            </w:tcPrChange>
          </w:tcPr>
          <w:p w14:paraId="1577EC6B"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53" w:author="Author">
              <w:tcPr>
                <w:tcW w:w="1984" w:type="dxa"/>
                <w:tcBorders>
                  <w:top w:val="single" w:sz="4" w:space="0" w:color="auto"/>
                  <w:left w:val="single" w:sz="4" w:space="0" w:color="auto"/>
                  <w:bottom w:val="single" w:sz="4" w:space="0" w:color="auto"/>
                  <w:right w:val="single" w:sz="4" w:space="0" w:color="auto"/>
                </w:tcBorders>
              </w:tcPr>
            </w:tcPrChange>
          </w:tcPr>
          <w:p w14:paraId="34B57307"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54" w:author="Author">
              <w:tcPr>
                <w:tcW w:w="2155" w:type="dxa"/>
                <w:tcBorders>
                  <w:top w:val="single" w:sz="4" w:space="0" w:color="auto"/>
                  <w:left w:val="single" w:sz="4" w:space="0" w:color="auto"/>
                  <w:bottom w:val="single" w:sz="4" w:space="0" w:color="auto"/>
                  <w:right w:val="single" w:sz="4" w:space="0" w:color="auto"/>
                </w:tcBorders>
              </w:tcPr>
            </w:tcPrChange>
          </w:tcPr>
          <w:p w14:paraId="300AA930" w14:textId="77777777" w:rsidR="00022953" w:rsidRPr="0069539A" w:rsidRDefault="00022953" w:rsidP="00500975">
            <w:pPr>
              <w:pStyle w:val="Title"/>
              <w:jc w:val="left"/>
              <w:rPr>
                <w:b w:val="0"/>
                <w:bCs w:val="0"/>
                <w:sz w:val="20"/>
                <w:szCs w:val="20"/>
              </w:rPr>
            </w:pPr>
            <w:r w:rsidRPr="0069539A">
              <w:rPr>
                <w:b w:val="0"/>
                <w:bCs w:val="0"/>
                <w:sz w:val="20"/>
                <w:szCs w:val="20"/>
              </w:rPr>
              <w:t xml:space="preserve">Anafilaktiska reakcija, hipersensitivitāte </w:t>
            </w:r>
          </w:p>
        </w:tc>
        <w:tc>
          <w:tcPr>
            <w:tcW w:w="1702" w:type="dxa"/>
            <w:tcBorders>
              <w:top w:val="single" w:sz="4" w:space="0" w:color="auto"/>
              <w:left w:val="single" w:sz="4" w:space="0" w:color="auto"/>
              <w:bottom w:val="single" w:sz="4" w:space="0" w:color="auto"/>
              <w:right w:val="single" w:sz="4" w:space="0" w:color="auto"/>
            </w:tcBorders>
            <w:tcPrChange w:id="55" w:author="Author">
              <w:tcPr>
                <w:tcW w:w="1702" w:type="dxa"/>
                <w:tcBorders>
                  <w:top w:val="single" w:sz="4" w:space="0" w:color="auto"/>
                  <w:left w:val="single" w:sz="4" w:space="0" w:color="auto"/>
                  <w:bottom w:val="single" w:sz="4" w:space="0" w:color="auto"/>
                  <w:right w:val="single" w:sz="4" w:space="0" w:color="auto"/>
                </w:tcBorders>
              </w:tcPr>
            </w:tcPrChange>
          </w:tcPr>
          <w:p w14:paraId="24096185"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56" w:author="Author">
              <w:tcPr>
                <w:tcW w:w="1702" w:type="dxa"/>
                <w:tcBorders>
                  <w:top w:val="single" w:sz="4" w:space="0" w:color="auto"/>
                  <w:left w:val="single" w:sz="4" w:space="0" w:color="auto"/>
                  <w:bottom w:val="single" w:sz="4" w:space="0" w:color="auto"/>
                  <w:right w:val="single" w:sz="4" w:space="0" w:color="auto"/>
                </w:tcBorders>
              </w:tcPr>
            </w:tcPrChange>
          </w:tcPr>
          <w:p w14:paraId="26412D92" w14:textId="77777777" w:rsidR="00022953" w:rsidRPr="0069539A" w:rsidRDefault="00022953" w:rsidP="00500975">
            <w:pPr>
              <w:pStyle w:val="Title"/>
              <w:jc w:val="left"/>
              <w:rPr>
                <w:b w:val="0"/>
                <w:bCs w:val="0"/>
                <w:sz w:val="20"/>
                <w:szCs w:val="20"/>
              </w:rPr>
            </w:pPr>
          </w:p>
        </w:tc>
      </w:tr>
      <w:tr w:rsidR="00022953" w:rsidRPr="0069539A" w14:paraId="77CC3A60" w14:textId="2D7DF5FC" w:rsidTr="00884B29">
        <w:tc>
          <w:tcPr>
            <w:tcW w:w="1985" w:type="dxa"/>
            <w:tcBorders>
              <w:top w:val="single" w:sz="4" w:space="0" w:color="auto"/>
              <w:left w:val="single" w:sz="4" w:space="0" w:color="auto"/>
              <w:bottom w:val="single" w:sz="4" w:space="0" w:color="auto"/>
              <w:right w:val="single" w:sz="4" w:space="0" w:color="auto"/>
            </w:tcBorders>
            <w:tcPrChange w:id="57" w:author="Author">
              <w:tcPr>
                <w:tcW w:w="1985" w:type="dxa"/>
                <w:tcBorders>
                  <w:top w:val="single" w:sz="4" w:space="0" w:color="auto"/>
                  <w:left w:val="single" w:sz="4" w:space="0" w:color="auto"/>
                  <w:bottom w:val="single" w:sz="4" w:space="0" w:color="auto"/>
                  <w:right w:val="single" w:sz="4" w:space="0" w:color="auto"/>
                </w:tcBorders>
              </w:tcPr>
            </w:tcPrChange>
          </w:tcPr>
          <w:p w14:paraId="64EBA328" w14:textId="77777777" w:rsidR="00022953" w:rsidRPr="0069539A" w:rsidRDefault="00022953" w:rsidP="00500975">
            <w:pPr>
              <w:pStyle w:val="Title"/>
              <w:jc w:val="left"/>
              <w:rPr>
                <w:sz w:val="20"/>
                <w:szCs w:val="20"/>
              </w:rPr>
            </w:pPr>
            <w:r w:rsidRPr="0069539A">
              <w:rPr>
                <w:sz w:val="20"/>
                <w:szCs w:val="20"/>
              </w:rPr>
              <w:t>Endokrīnās sistēmas traucējumi</w:t>
            </w:r>
          </w:p>
        </w:tc>
        <w:tc>
          <w:tcPr>
            <w:tcW w:w="1134" w:type="dxa"/>
            <w:tcBorders>
              <w:top w:val="single" w:sz="4" w:space="0" w:color="auto"/>
              <w:left w:val="single" w:sz="4" w:space="0" w:color="auto"/>
              <w:bottom w:val="single" w:sz="4" w:space="0" w:color="auto"/>
              <w:right w:val="single" w:sz="4" w:space="0" w:color="auto"/>
            </w:tcBorders>
            <w:tcPrChange w:id="58" w:author="Author">
              <w:tcPr>
                <w:tcW w:w="1134" w:type="dxa"/>
                <w:tcBorders>
                  <w:top w:val="single" w:sz="4" w:space="0" w:color="auto"/>
                  <w:left w:val="single" w:sz="4" w:space="0" w:color="auto"/>
                  <w:bottom w:val="single" w:sz="4" w:space="0" w:color="auto"/>
                  <w:right w:val="single" w:sz="4" w:space="0" w:color="auto"/>
                </w:tcBorders>
              </w:tcPr>
            </w:tcPrChange>
          </w:tcPr>
          <w:p w14:paraId="3EDF2D0B"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59" w:author="Author">
              <w:tcPr>
                <w:tcW w:w="1984" w:type="dxa"/>
                <w:tcBorders>
                  <w:top w:val="single" w:sz="4" w:space="0" w:color="auto"/>
                  <w:left w:val="single" w:sz="4" w:space="0" w:color="auto"/>
                  <w:bottom w:val="single" w:sz="4" w:space="0" w:color="auto"/>
                  <w:right w:val="single" w:sz="4" w:space="0" w:color="auto"/>
                </w:tcBorders>
              </w:tcPr>
            </w:tcPrChange>
          </w:tcPr>
          <w:p w14:paraId="12CFCDF9"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60" w:author="Author">
              <w:tcPr>
                <w:tcW w:w="2155" w:type="dxa"/>
                <w:tcBorders>
                  <w:top w:val="single" w:sz="4" w:space="0" w:color="auto"/>
                  <w:left w:val="single" w:sz="4" w:space="0" w:color="auto"/>
                  <w:bottom w:val="single" w:sz="4" w:space="0" w:color="auto"/>
                  <w:right w:val="single" w:sz="4" w:space="0" w:color="auto"/>
                </w:tcBorders>
              </w:tcPr>
            </w:tcPrChange>
          </w:tcPr>
          <w:p w14:paraId="491D8E2B"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61" w:author="Author">
              <w:tcPr>
                <w:tcW w:w="1702" w:type="dxa"/>
                <w:tcBorders>
                  <w:top w:val="single" w:sz="4" w:space="0" w:color="auto"/>
                  <w:left w:val="single" w:sz="4" w:space="0" w:color="auto"/>
                  <w:bottom w:val="single" w:sz="4" w:space="0" w:color="auto"/>
                  <w:right w:val="single" w:sz="4" w:space="0" w:color="auto"/>
                </w:tcBorders>
              </w:tcPr>
            </w:tcPrChange>
          </w:tcPr>
          <w:p w14:paraId="0DE3D0C1" w14:textId="266DAD39" w:rsidR="00022953" w:rsidRPr="0069539A" w:rsidRDefault="00022953" w:rsidP="00500975">
            <w:pPr>
              <w:pStyle w:val="Title"/>
              <w:jc w:val="left"/>
              <w:rPr>
                <w:b w:val="0"/>
                <w:bCs w:val="0"/>
                <w:sz w:val="20"/>
                <w:szCs w:val="20"/>
              </w:rPr>
            </w:pPr>
            <w:r w:rsidRPr="0069539A">
              <w:rPr>
                <w:b w:val="0"/>
                <w:bCs w:val="0"/>
                <w:sz w:val="20"/>
                <w:szCs w:val="20"/>
              </w:rPr>
              <w:t>Greivsa slimība</w:t>
            </w:r>
          </w:p>
        </w:tc>
        <w:tc>
          <w:tcPr>
            <w:tcW w:w="1702" w:type="dxa"/>
            <w:tcBorders>
              <w:top w:val="single" w:sz="4" w:space="0" w:color="auto"/>
              <w:left w:val="single" w:sz="4" w:space="0" w:color="auto"/>
              <w:bottom w:val="single" w:sz="4" w:space="0" w:color="auto"/>
              <w:right w:val="single" w:sz="4" w:space="0" w:color="auto"/>
            </w:tcBorders>
            <w:tcPrChange w:id="62" w:author="Author">
              <w:tcPr>
                <w:tcW w:w="1702" w:type="dxa"/>
                <w:tcBorders>
                  <w:top w:val="single" w:sz="4" w:space="0" w:color="auto"/>
                  <w:left w:val="single" w:sz="4" w:space="0" w:color="auto"/>
                  <w:bottom w:val="single" w:sz="4" w:space="0" w:color="auto"/>
                  <w:right w:val="single" w:sz="4" w:space="0" w:color="auto"/>
                </w:tcBorders>
              </w:tcPr>
            </w:tcPrChange>
          </w:tcPr>
          <w:p w14:paraId="54528403" w14:textId="77777777" w:rsidR="00022953" w:rsidRPr="0069539A" w:rsidRDefault="00022953" w:rsidP="00500975">
            <w:pPr>
              <w:pStyle w:val="Title"/>
              <w:jc w:val="left"/>
              <w:rPr>
                <w:b w:val="0"/>
                <w:bCs w:val="0"/>
                <w:sz w:val="20"/>
                <w:szCs w:val="20"/>
              </w:rPr>
            </w:pPr>
          </w:p>
        </w:tc>
      </w:tr>
      <w:tr w:rsidR="00022953" w:rsidRPr="0069539A" w14:paraId="1F1B732D" w14:textId="7C9F3B28" w:rsidTr="00884B29">
        <w:tc>
          <w:tcPr>
            <w:tcW w:w="1985" w:type="dxa"/>
            <w:tcBorders>
              <w:top w:val="single" w:sz="4" w:space="0" w:color="auto"/>
              <w:left w:val="single" w:sz="4" w:space="0" w:color="auto"/>
              <w:bottom w:val="single" w:sz="4" w:space="0" w:color="auto"/>
              <w:right w:val="single" w:sz="4" w:space="0" w:color="auto"/>
            </w:tcBorders>
            <w:tcPrChange w:id="63" w:author="Author">
              <w:tcPr>
                <w:tcW w:w="1985" w:type="dxa"/>
                <w:tcBorders>
                  <w:top w:val="single" w:sz="4" w:space="0" w:color="auto"/>
                  <w:left w:val="single" w:sz="4" w:space="0" w:color="auto"/>
                  <w:bottom w:val="single" w:sz="4" w:space="0" w:color="auto"/>
                  <w:right w:val="single" w:sz="4" w:space="0" w:color="auto"/>
                </w:tcBorders>
              </w:tcPr>
            </w:tcPrChange>
          </w:tcPr>
          <w:p w14:paraId="70E872E7" w14:textId="77777777" w:rsidR="00022953" w:rsidRPr="0069539A" w:rsidRDefault="00022953" w:rsidP="00500975">
            <w:pPr>
              <w:pStyle w:val="Title"/>
              <w:jc w:val="left"/>
              <w:rPr>
                <w:sz w:val="20"/>
                <w:szCs w:val="20"/>
              </w:rPr>
            </w:pPr>
            <w:r w:rsidRPr="0069539A">
              <w:rPr>
                <w:sz w:val="20"/>
                <w:szCs w:val="20"/>
              </w:rPr>
              <w:t>Vielmaiņas un uztures traucējumi</w:t>
            </w:r>
          </w:p>
        </w:tc>
        <w:tc>
          <w:tcPr>
            <w:tcW w:w="1134" w:type="dxa"/>
            <w:tcBorders>
              <w:top w:val="single" w:sz="4" w:space="0" w:color="auto"/>
              <w:left w:val="single" w:sz="4" w:space="0" w:color="auto"/>
              <w:bottom w:val="single" w:sz="4" w:space="0" w:color="auto"/>
              <w:right w:val="single" w:sz="4" w:space="0" w:color="auto"/>
            </w:tcBorders>
            <w:tcPrChange w:id="64" w:author="Author">
              <w:tcPr>
                <w:tcW w:w="1134" w:type="dxa"/>
                <w:tcBorders>
                  <w:top w:val="single" w:sz="4" w:space="0" w:color="auto"/>
                  <w:left w:val="single" w:sz="4" w:space="0" w:color="auto"/>
                  <w:bottom w:val="single" w:sz="4" w:space="0" w:color="auto"/>
                  <w:right w:val="single" w:sz="4" w:space="0" w:color="auto"/>
                </w:tcBorders>
              </w:tcPr>
            </w:tcPrChange>
          </w:tcPr>
          <w:p w14:paraId="208CF5D7"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65" w:author="Author">
              <w:tcPr>
                <w:tcW w:w="1984" w:type="dxa"/>
                <w:tcBorders>
                  <w:top w:val="single" w:sz="4" w:space="0" w:color="auto"/>
                  <w:left w:val="single" w:sz="4" w:space="0" w:color="auto"/>
                  <w:bottom w:val="single" w:sz="4" w:space="0" w:color="auto"/>
                  <w:right w:val="single" w:sz="4" w:space="0" w:color="auto"/>
                </w:tcBorders>
              </w:tcPr>
            </w:tcPrChange>
          </w:tcPr>
          <w:p w14:paraId="5ABFFE90"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66" w:author="Author">
              <w:tcPr>
                <w:tcW w:w="2155" w:type="dxa"/>
                <w:tcBorders>
                  <w:top w:val="single" w:sz="4" w:space="0" w:color="auto"/>
                  <w:left w:val="single" w:sz="4" w:space="0" w:color="auto"/>
                  <w:bottom w:val="single" w:sz="4" w:space="0" w:color="auto"/>
                  <w:right w:val="single" w:sz="4" w:space="0" w:color="auto"/>
                </w:tcBorders>
              </w:tcPr>
            </w:tcPrChange>
          </w:tcPr>
          <w:p w14:paraId="1295C2C4" w14:textId="77777777" w:rsidR="00022953" w:rsidRPr="0069539A" w:rsidRDefault="00022953" w:rsidP="00500975">
            <w:pPr>
              <w:pStyle w:val="Title"/>
              <w:jc w:val="left"/>
              <w:rPr>
                <w:b w:val="0"/>
                <w:bCs w:val="0"/>
                <w:sz w:val="20"/>
                <w:szCs w:val="20"/>
              </w:rPr>
            </w:pPr>
            <w:r w:rsidRPr="0069539A">
              <w:rPr>
                <w:b w:val="0"/>
                <w:sz w:val="20"/>
                <w:szCs w:val="20"/>
              </w:rPr>
              <w:t>Samazināta ēstgriba</w:t>
            </w:r>
          </w:p>
        </w:tc>
        <w:tc>
          <w:tcPr>
            <w:tcW w:w="1702" w:type="dxa"/>
            <w:tcBorders>
              <w:top w:val="single" w:sz="4" w:space="0" w:color="auto"/>
              <w:left w:val="single" w:sz="4" w:space="0" w:color="auto"/>
              <w:bottom w:val="single" w:sz="4" w:space="0" w:color="auto"/>
              <w:right w:val="single" w:sz="4" w:space="0" w:color="auto"/>
            </w:tcBorders>
            <w:tcPrChange w:id="67" w:author="Author">
              <w:tcPr>
                <w:tcW w:w="1702" w:type="dxa"/>
                <w:tcBorders>
                  <w:top w:val="single" w:sz="4" w:space="0" w:color="auto"/>
                  <w:left w:val="single" w:sz="4" w:space="0" w:color="auto"/>
                  <w:bottom w:val="single" w:sz="4" w:space="0" w:color="auto"/>
                  <w:right w:val="single" w:sz="4" w:space="0" w:color="auto"/>
                </w:tcBorders>
              </w:tcPr>
            </w:tcPrChange>
          </w:tcPr>
          <w:p w14:paraId="165D94A0"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68" w:author="Author">
              <w:tcPr>
                <w:tcW w:w="1702" w:type="dxa"/>
                <w:tcBorders>
                  <w:top w:val="single" w:sz="4" w:space="0" w:color="auto"/>
                  <w:left w:val="single" w:sz="4" w:space="0" w:color="auto"/>
                  <w:bottom w:val="single" w:sz="4" w:space="0" w:color="auto"/>
                  <w:right w:val="single" w:sz="4" w:space="0" w:color="auto"/>
                </w:tcBorders>
              </w:tcPr>
            </w:tcPrChange>
          </w:tcPr>
          <w:p w14:paraId="03AD6618" w14:textId="77777777" w:rsidR="00022953" w:rsidRPr="0069539A" w:rsidRDefault="00022953" w:rsidP="00500975">
            <w:pPr>
              <w:pStyle w:val="Title"/>
              <w:jc w:val="left"/>
              <w:rPr>
                <w:b w:val="0"/>
                <w:bCs w:val="0"/>
                <w:sz w:val="20"/>
                <w:szCs w:val="20"/>
              </w:rPr>
            </w:pPr>
          </w:p>
        </w:tc>
      </w:tr>
      <w:tr w:rsidR="00022953" w:rsidRPr="0069539A" w14:paraId="5E1CAF6F" w14:textId="2E32643C" w:rsidTr="00884B29">
        <w:tc>
          <w:tcPr>
            <w:tcW w:w="1985" w:type="dxa"/>
            <w:tcBorders>
              <w:top w:val="single" w:sz="4" w:space="0" w:color="auto"/>
              <w:left w:val="single" w:sz="4" w:space="0" w:color="auto"/>
              <w:bottom w:val="single" w:sz="4" w:space="0" w:color="auto"/>
              <w:right w:val="single" w:sz="4" w:space="0" w:color="auto"/>
            </w:tcBorders>
            <w:tcPrChange w:id="69" w:author="Author">
              <w:tcPr>
                <w:tcW w:w="1985" w:type="dxa"/>
                <w:tcBorders>
                  <w:top w:val="single" w:sz="4" w:space="0" w:color="auto"/>
                  <w:left w:val="single" w:sz="4" w:space="0" w:color="auto"/>
                  <w:bottom w:val="single" w:sz="4" w:space="0" w:color="auto"/>
                  <w:right w:val="single" w:sz="4" w:space="0" w:color="auto"/>
                </w:tcBorders>
              </w:tcPr>
            </w:tcPrChange>
          </w:tcPr>
          <w:p w14:paraId="7B1E4FE6" w14:textId="77777777" w:rsidR="00022953" w:rsidRPr="0069539A" w:rsidRDefault="00022953" w:rsidP="00500975">
            <w:pPr>
              <w:pStyle w:val="Title"/>
              <w:jc w:val="left"/>
              <w:rPr>
                <w:sz w:val="20"/>
                <w:szCs w:val="20"/>
              </w:rPr>
            </w:pPr>
            <w:r w:rsidRPr="0069539A">
              <w:rPr>
                <w:sz w:val="20"/>
                <w:szCs w:val="20"/>
              </w:rPr>
              <w:t>Psihiskie traucējumi</w:t>
            </w:r>
          </w:p>
        </w:tc>
        <w:tc>
          <w:tcPr>
            <w:tcW w:w="1134" w:type="dxa"/>
            <w:tcBorders>
              <w:top w:val="single" w:sz="4" w:space="0" w:color="auto"/>
              <w:left w:val="single" w:sz="4" w:space="0" w:color="auto"/>
              <w:bottom w:val="single" w:sz="4" w:space="0" w:color="auto"/>
              <w:right w:val="single" w:sz="4" w:space="0" w:color="auto"/>
            </w:tcBorders>
            <w:tcPrChange w:id="70" w:author="Author">
              <w:tcPr>
                <w:tcW w:w="1134" w:type="dxa"/>
                <w:tcBorders>
                  <w:top w:val="single" w:sz="4" w:space="0" w:color="auto"/>
                  <w:left w:val="single" w:sz="4" w:space="0" w:color="auto"/>
                  <w:bottom w:val="single" w:sz="4" w:space="0" w:color="auto"/>
                  <w:right w:val="single" w:sz="4" w:space="0" w:color="auto"/>
                </w:tcBorders>
              </w:tcPr>
            </w:tcPrChange>
          </w:tcPr>
          <w:p w14:paraId="54EC207E"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71" w:author="Author">
              <w:tcPr>
                <w:tcW w:w="1984" w:type="dxa"/>
                <w:tcBorders>
                  <w:top w:val="single" w:sz="4" w:space="0" w:color="auto"/>
                  <w:left w:val="single" w:sz="4" w:space="0" w:color="auto"/>
                  <w:bottom w:val="single" w:sz="4" w:space="0" w:color="auto"/>
                  <w:right w:val="single" w:sz="4" w:space="0" w:color="auto"/>
                </w:tcBorders>
              </w:tcPr>
            </w:tcPrChange>
          </w:tcPr>
          <w:p w14:paraId="01A75805" w14:textId="77777777" w:rsidR="00022953" w:rsidRPr="0069539A" w:rsidRDefault="00022953" w:rsidP="00500975">
            <w:pPr>
              <w:pStyle w:val="Title"/>
              <w:jc w:val="left"/>
              <w:rPr>
                <w:b w:val="0"/>
                <w:bCs w:val="0"/>
                <w:sz w:val="20"/>
                <w:szCs w:val="20"/>
              </w:rPr>
            </w:pPr>
            <w:r w:rsidRPr="0069539A">
              <w:rPr>
                <w:b w:val="0"/>
                <w:bCs w:val="0"/>
                <w:sz w:val="20"/>
                <w:szCs w:val="20"/>
              </w:rPr>
              <w:t>Bezmiegs</w:t>
            </w:r>
          </w:p>
        </w:tc>
        <w:tc>
          <w:tcPr>
            <w:tcW w:w="2155" w:type="dxa"/>
            <w:tcBorders>
              <w:top w:val="single" w:sz="4" w:space="0" w:color="auto"/>
              <w:left w:val="single" w:sz="4" w:space="0" w:color="auto"/>
              <w:bottom w:val="single" w:sz="4" w:space="0" w:color="auto"/>
              <w:right w:val="single" w:sz="4" w:space="0" w:color="auto"/>
            </w:tcBorders>
            <w:tcPrChange w:id="72" w:author="Author">
              <w:tcPr>
                <w:tcW w:w="2155" w:type="dxa"/>
                <w:tcBorders>
                  <w:top w:val="single" w:sz="4" w:space="0" w:color="auto"/>
                  <w:left w:val="single" w:sz="4" w:space="0" w:color="auto"/>
                  <w:bottom w:val="single" w:sz="4" w:space="0" w:color="auto"/>
                  <w:right w:val="single" w:sz="4" w:space="0" w:color="auto"/>
                </w:tcBorders>
              </w:tcPr>
            </w:tcPrChange>
          </w:tcPr>
          <w:p w14:paraId="0BE86DEB" w14:textId="77777777" w:rsidR="00022953" w:rsidRPr="0069539A" w:rsidRDefault="00022953" w:rsidP="00500975">
            <w:pPr>
              <w:pStyle w:val="Title"/>
              <w:jc w:val="left"/>
              <w:rPr>
                <w:b w:val="0"/>
                <w:bCs w:val="0"/>
                <w:sz w:val="20"/>
                <w:szCs w:val="20"/>
              </w:rPr>
            </w:pPr>
            <w:r w:rsidRPr="0069539A">
              <w:rPr>
                <w:b w:val="0"/>
                <w:sz w:val="20"/>
                <w:szCs w:val="20"/>
              </w:rPr>
              <w:t>Depresija, trauksme, garastāvokļa maiņas, miega traucējumi</w:t>
            </w:r>
          </w:p>
        </w:tc>
        <w:tc>
          <w:tcPr>
            <w:tcW w:w="1702" w:type="dxa"/>
            <w:tcBorders>
              <w:top w:val="single" w:sz="4" w:space="0" w:color="auto"/>
              <w:left w:val="single" w:sz="4" w:space="0" w:color="auto"/>
              <w:bottom w:val="single" w:sz="4" w:space="0" w:color="auto"/>
              <w:right w:val="single" w:sz="4" w:space="0" w:color="auto"/>
            </w:tcBorders>
            <w:tcPrChange w:id="73" w:author="Author">
              <w:tcPr>
                <w:tcW w:w="1702" w:type="dxa"/>
                <w:tcBorders>
                  <w:top w:val="single" w:sz="4" w:space="0" w:color="auto"/>
                  <w:left w:val="single" w:sz="4" w:space="0" w:color="auto"/>
                  <w:bottom w:val="single" w:sz="4" w:space="0" w:color="auto"/>
                  <w:right w:val="single" w:sz="4" w:space="0" w:color="auto"/>
                </w:tcBorders>
              </w:tcPr>
            </w:tcPrChange>
          </w:tcPr>
          <w:p w14:paraId="6ECD8964" w14:textId="3DD86197" w:rsidR="00022953" w:rsidRPr="0069539A" w:rsidRDefault="00022953" w:rsidP="00500975">
            <w:pPr>
              <w:tabs>
                <w:tab w:val="clear" w:pos="567"/>
              </w:tabs>
              <w:spacing w:line="240" w:lineRule="auto"/>
              <w:rPr>
                <w:sz w:val="20"/>
                <w:szCs w:val="20"/>
              </w:rPr>
            </w:pPr>
            <w:r w:rsidRPr="0069539A">
              <w:rPr>
                <w:sz w:val="20"/>
                <w:szCs w:val="20"/>
              </w:rPr>
              <w:t>Patoloģiski sapņi</w:t>
            </w:r>
          </w:p>
        </w:tc>
        <w:tc>
          <w:tcPr>
            <w:tcW w:w="1702" w:type="dxa"/>
            <w:tcBorders>
              <w:top w:val="single" w:sz="4" w:space="0" w:color="auto"/>
              <w:left w:val="single" w:sz="4" w:space="0" w:color="auto"/>
              <w:bottom w:val="single" w:sz="4" w:space="0" w:color="auto"/>
              <w:right w:val="single" w:sz="4" w:space="0" w:color="auto"/>
            </w:tcBorders>
            <w:tcPrChange w:id="74" w:author="Author">
              <w:tcPr>
                <w:tcW w:w="1702" w:type="dxa"/>
                <w:tcBorders>
                  <w:top w:val="single" w:sz="4" w:space="0" w:color="auto"/>
                  <w:left w:val="single" w:sz="4" w:space="0" w:color="auto"/>
                  <w:bottom w:val="single" w:sz="4" w:space="0" w:color="auto"/>
                  <w:right w:val="single" w:sz="4" w:space="0" w:color="auto"/>
                </w:tcBorders>
              </w:tcPr>
            </w:tcPrChange>
          </w:tcPr>
          <w:p w14:paraId="5E3C3081" w14:textId="77777777" w:rsidR="00022953" w:rsidRPr="0069539A" w:rsidRDefault="00022953" w:rsidP="00500975">
            <w:pPr>
              <w:tabs>
                <w:tab w:val="clear" w:pos="567"/>
              </w:tabs>
              <w:spacing w:line="240" w:lineRule="auto"/>
              <w:rPr>
                <w:sz w:val="20"/>
                <w:szCs w:val="20"/>
              </w:rPr>
            </w:pPr>
          </w:p>
        </w:tc>
      </w:tr>
      <w:tr w:rsidR="00022953" w:rsidRPr="0069539A" w14:paraId="1BEEB492" w14:textId="461DB57B" w:rsidTr="00884B29">
        <w:tc>
          <w:tcPr>
            <w:tcW w:w="1985" w:type="dxa"/>
            <w:tcBorders>
              <w:top w:val="single" w:sz="4" w:space="0" w:color="auto"/>
              <w:left w:val="single" w:sz="4" w:space="0" w:color="auto"/>
              <w:bottom w:val="single" w:sz="4" w:space="0" w:color="auto"/>
              <w:right w:val="single" w:sz="4" w:space="0" w:color="auto"/>
            </w:tcBorders>
            <w:tcPrChange w:id="75" w:author="Author">
              <w:tcPr>
                <w:tcW w:w="1985" w:type="dxa"/>
                <w:tcBorders>
                  <w:top w:val="single" w:sz="4" w:space="0" w:color="auto"/>
                  <w:left w:val="single" w:sz="4" w:space="0" w:color="auto"/>
                  <w:bottom w:val="single" w:sz="4" w:space="0" w:color="auto"/>
                  <w:right w:val="single" w:sz="4" w:space="0" w:color="auto"/>
                </w:tcBorders>
              </w:tcPr>
            </w:tcPrChange>
          </w:tcPr>
          <w:p w14:paraId="0D831F5A" w14:textId="77777777" w:rsidR="00022953" w:rsidRPr="0069539A" w:rsidRDefault="00022953" w:rsidP="00500975">
            <w:pPr>
              <w:pStyle w:val="Title"/>
              <w:jc w:val="left"/>
              <w:rPr>
                <w:sz w:val="20"/>
                <w:szCs w:val="20"/>
              </w:rPr>
            </w:pPr>
            <w:r w:rsidRPr="0069539A">
              <w:rPr>
                <w:sz w:val="20"/>
                <w:szCs w:val="20"/>
              </w:rPr>
              <w:t>Nervu sistēmas traucējumi</w:t>
            </w:r>
          </w:p>
        </w:tc>
        <w:tc>
          <w:tcPr>
            <w:tcW w:w="1134" w:type="dxa"/>
            <w:tcBorders>
              <w:top w:val="single" w:sz="4" w:space="0" w:color="auto"/>
              <w:left w:val="single" w:sz="4" w:space="0" w:color="auto"/>
              <w:bottom w:val="single" w:sz="4" w:space="0" w:color="auto"/>
              <w:right w:val="single" w:sz="4" w:space="0" w:color="auto"/>
            </w:tcBorders>
            <w:tcPrChange w:id="76" w:author="Author">
              <w:tcPr>
                <w:tcW w:w="1134" w:type="dxa"/>
                <w:tcBorders>
                  <w:top w:val="single" w:sz="4" w:space="0" w:color="auto"/>
                  <w:left w:val="single" w:sz="4" w:space="0" w:color="auto"/>
                  <w:bottom w:val="single" w:sz="4" w:space="0" w:color="auto"/>
                  <w:right w:val="single" w:sz="4" w:space="0" w:color="auto"/>
                </w:tcBorders>
              </w:tcPr>
            </w:tcPrChange>
          </w:tcPr>
          <w:p w14:paraId="7A5673FE" w14:textId="77777777" w:rsidR="00022953" w:rsidRPr="0069539A" w:rsidRDefault="00022953" w:rsidP="00500975">
            <w:pPr>
              <w:spacing w:line="240" w:lineRule="auto"/>
              <w:rPr>
                <w:sz w:val="20"/>
                <w:szCs w:val="20"/>
              </w:rPr>
            </w:pPr>
            <w:r w:rsidRPr="0069539A">
              <w:rPr>
                <w:sz w:val="20"/>
                <w:szCs w:val="20"/>
              </w:rPr>
              <w:t>Galvassāpes</w:t>
            </w:r>
          </w:p>
        </w:tc>
        <w:tc>
          <w:tcPr>
            <w:tcW w:w="1984" w:type="dxa"/>
            <w:tcBorders>
              <w:top w:val="single" w:sz="4" w:space="0" w:color="auto"/>
              <w:left w:val="single" w:sz="4" w:space="0" w:color="auto"/>
              <w:bottom w:val="single" w:sz="4" w:space="0" w:color="auto"/>
              <w:right w:val="single" w:sz="4" w:space="0" w:color="auto"/>
            </w:tcBorders>
            <w:tcPrChange w:id="77" w:author="Author">
              <w:tcPr>
                <w:tcW w:w="1984" w:type="dxa"/>
                <w:tcBorders>
                  <w:top w:val="single" w:sz="4" w:space="0" w:color="auto"/>
                  <w:left w:val="single" w:sz="4" w:space="0" w:color="auto"/>
                  <w:bottom w:val="single" w:sz="4" w:space="0" w:color="auto"/>
                  <w:right w:val="single" w:sz="4" w:space="0" w:color="auto"/>
                </w:tcBorders>
              </w:tcPr>
            </w:tcPrChange>
          </w:tcPr>
          <w:p w14:paraId="61ACCF3B" w14:textId="3124A916" w:rsidR="00022953" w:rsidRPr="0069539A" w:rsidRDefault="00022953" w:rsidP="00500975">
            <w:pPr>
              <w:pStyle w:val="Title"/>
              <w:jc w:val="left"/>
              <w:rPr>
                <w:b w:val="0"/>
                <w:bCs w:val="0"/>
                <w:sz w:val="20"/>
                <w:szCs w:val="20"/>
              </w:rPr>
            </w:pPr>
            <w:r w:rsidRPr="0069539A">
              <w:rPr>
                <w:b w:val="0"/>
                <w:sz w:val="20"/>
                <w:szCs w:val="20"/>
              </w:rPr>
              <w:t>Reibonis</w:t>
            </w:r>
          </w:p>
        </w:tc>
        <w:tc>
          <w:tcPr>
            <w:tcW w:w="2155" w:type="dxa"/>
            <w:tcBorders>
              <w:top w:val="single" w:sz="4" w:space="0" w:color="auto"/>
              <w:left w:val="single" w:sz="4" w:space="0" w:color="auto"/>
              <w:bottom w:val="single" w:sz="4" w:space="0" w:color="auto"/>
              <w:right w:val="single" w:sz="4" w:space="0" w:color="auto"/>
            </w:tcBorders>
            <w:tcPrChange w:id="78" w:author="Author">
              <w:tcPr>
                <w:tcW w:w="2155" w:type="dxa"/>
                <w:tcBorders>
                  <w:top w:val="single" w:sz="4" w:space="0" w:color="auto"/>
                  <w:left w:val="single" w:sz="4" w:space="0" w:color="auto"/>
                  <w:bottom w:val="single" w:sz="4" w:space="0" w:color="auto"/>
                  <w:right w:val="single" w:sz="4" w:space="0" w:color="auto"/>
                </w:tcBorders>
              </w:tcPr>
            </w:tcPrChange>
          </w:tcPr>
          <w:p w14:paraId="3D97034B" w14:textId="77777777" w:rsidR="00022953" w:rsidRPr="0069539A" w:rsidRDefault="00022953" w:rsidP="00500975">
            <w:pPr>
              <w:pStyle w:val="Title"/>
              <w:jc w:val="left"/>
              <w:rPr>
                <w:b w:val="0"/>
                <w:bCs w:val="0"/>
                <w:sz w:val="20"/>
                <w:szCs w:val="20"/>
              </w:rPr>
            </w:pPr>
            <w:r w:rsidRPr="0069539A">
              <w:rPr>
                <w:b w:val="0"/>
                <w:sz w:val="20"/>
                <w:szCs w:val="20"/>
              </w:rPr>
              <w:t xml:space="preserve">Parestēzija, trīce, disgeizija, </w:t>
            </w:r>
            <w:r w:rsidRPr="0069539A">
              <w:rPr>
                <w:b w:val="0"/>
                <w:bCs w:val="0"/>
                <w:sz w:val="20"/>
                <w:szCs w:val="20"/>
              </w:rPr>
              <w:t>sinkope</w:t>
            </w:r>
          </w:p>
        </w:tc>
        <w:tc>
          <w:tcPr>
            <w:tcW w:w="1702" w:type="dxa"/>
            <w:tcBorders>
              <w:top w:val="single" w:sz="4" w:space="0" w:color="auto"/>
              <w:left w:val="single" w:sz="4" w:space="0" w:color="auto"/>
              <w:bottom w:val="single" w:sz="4" w:space="0" w:color="auto"/>
              <w:right w:val="single" w:sz="4" w:space="0" w:color="auto"/>
            </w:tcBorders>
            <w:tcPrChange w:id="79" w:author="Author">
              <w:tcPr>
                <w:tcW w:w="1702" w:type="dxa"/>
                <w:tcBorders>
                  <w:top w:val="single" w:sz="4" w:space="0" w:color="auto"/>
                  <w:left w:val="single" w:sz="4" w:space="0" w:color="auto"/>
                  <w:bottom w:val="single" w:sz="4" w:space="0" w:color="auto"/>
                  <w:right w:val="single" w:sz="4" w:space="0" w:color="auto"/>
                </w:tcBorders>
              </w:tcPr>
            </w:tcPrChange>
          </w:tcPr>
          <w:p w14:paraId="65662D8F" w14:textId="6677728D"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80" w:author="Author">
              <w:tcPr>
                <w:tcW w:w="1702" w:type="dxa"/>
                <w:tcBorders>
                  <w:top w:val="single" w:sz="4" w:space="0" w:color="auto"/>
                  <w:left w:val="single" w:sz="4" w:space="0" w:color="auto"/>
                  <w:bottom w:val="single" w:sz="4" w:space="0" w:color="auto"/>
                  <w:right w:val="single" w:sz="4" w:space="0" w:color="auto"/>
                </w:tcBorders>
              </w:tcPr>
            </w:tcPrChange>
          </w:tcPr>
          <w:p w14:paraId="7CC809BE" w14:textId="77777777" w:rsidR="00022953" w:rsidRPr="0069539A" w:rsidRDefault="00022953" w:rsidP="00500975">
            <w:pPr>
              <w:pStyle w:val="Title"/>
              <w:jc w:val="left"/>
              <w:rPr>
                <w:b w:val="0"/>
                <w:bCs w:val="0"/>
                <w:sz w:val="20"/>
                <w:szCs w:val="20"/>
              </w:rPr>
            </w:pPr>
          </w:p>
        </w:tc>
      </w:tr>
      <w:tr w:rsidR="00022953" w:rsidRPr="0069539A" w14:paraId="371D04C0" w14:textId="212ACAF7" w:rsidTr="00884B29">
        <w:tc>
          <w:tcPr>
            <w:tcW w:w="1985" w:type="dxa"/>
            <w:tcBorders>
              <w:top w:val="single" w:sz="4" w:space="0" w:color="auto"/>
              <w:left w:val="single" w:sz="4" w:space="0" w:color="auto"/>
              <w:bottom w:val="single" w:sz="4" w:space="0" w:color="auto"/>
              <w:right w:val="single" w:sz="4" w:space="0" w:color="auto"/>
            </w:tcBorders>
            <w:tcPrChange w:id="81" w:author="Author">
              <w:tcPr>
                <w:tcW w:w="1985" w:type="dxa"/>
                <w:tcBorders>
                  <w:top w:val="single" w:sz="4" w:space="0" w:color="auto"/>
                  <w:left w:val="single" w:sz="4" w:space="0" w:color="auto"/>
                  <w:bottom w:val="single" w:sz="4" w:space="0" w:color="auto"/>
                  <w:right w:val="single" w:sz="4" w:space="0" w:color="auto"/>
                </w:tcBorders>
              </w:tcPr>
            </w:tcPrChange>
          </w:tcPr>
          <w:p w14:paraId="2F9214EA" w14:textId="77777777" w:rsidR="00022953" w:rsidRPr="0069539A" w:rsidRDefault="00022953" w:rsidP="00500975">
            <w:pPr>
              <w:pStyle w:val="Title"/>
              <w:jc w:val="left"/>
              <w:rPr>
                <w:sz w:val="20"/>
                <w:szCs w:val="20"/>
              </w:rPr>
            </w:pPr>
            <w:r w:rsidRPr="0069539A">
              <w:rPr>
                <w:sz w:val="20"/>
                <w:szCs w:val="20"/>
              </w:rPr>
              <w:t>Acu bojājumi</w:t>
            </w:r>
          </w:p>
        </w:tc>
        <w:tc>
          <w:tcPr>
            <w:tcW w:w="1134" w:type="dxa"/>
            <w:tcBorders>
              <w:top w:val="single" w:sz="4" w:space="0" w:color="auto"/>
              <w:left w:val="single" w:sz="4" w:space="0" w:color="auto"/>
              <w:bottom w:val="single" w:sz="4" w:space="0" w:color="auto"/>
              <w:right w:val="single" w:sz="4" w:space="0" w:color="auto"/>
            </w:tcBorders>
            <w:tcPrChange w:id="82" w:author="Author">
              <w:tcPr>
                <w:tcW w:w="1134" w:type="dxa"/>
                <w:tcBorders>
                  <w:top w:val="single" w:sz="4" w:space="0" w:color="auto"/>
                  <w:left w:val="single" w:sz="4" w:space="0" w:color="auto"/>
                  <w:bottom w:val="single" w:sz="4" w:space="0" w:color="auto"/>
                  <w:right w:val="single" w:sz="4" w:space="0" w:color="auto"/>
                </w:tcBorders>
              </w:tcPr>
            </w:tcPrChange>
          </w:tcPr>
          <w:p w14:paraId="1239209D"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83" w:author="Author">
              <w:tcPr>
                <w:tcW w:w="1984" w:type="dxa"/>
                <w:tcBorders>
                  <w:top w:val="single" w:sz="4" w:space="0" w:color="auto"/>
                  <w:left w:val="single" w:sz="4" w:space="0" w:color="auto"/>
                  <w:bottom w:val="single" w:sz="4" w:space="0" w:color="auto"/>
                  <w:right w:val="single" w:sz="4" w:space="0" w:color="auto"/>
                </w:tcBorders>
              </w:tcPr>
            </w:tcPrChange>
          </w:tcPr>
          <w:p w14:paraId="34A4E514"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84" w:author="Author">
              <w:tcPr>
                <w:tcW w:w="2155" w:type="dxa"/>
                <w:tcBorders>
                  <w:top w:val="single" w:sz="4" w:space="0" w:color="auto"/>
                  <w:left w:val="single" w:sz="4" w:space="0" w:color="auto"/>
                  <w:bottom w:val="single" w:sz="4" w:space="0" w:color="auto"/>
                  <w:right w:val="single" w:sz="4" w:space="0" w:color="auto"/>
                </w:tcBorders>
              </w:tcPr>
            </w:tcPrChange>
          </w:tcPr>
          <w:p w14:paraId="34F4F307" w14:textId="77777777" w:rsidR="00022953" w:rsidRPr="0069539A" w:rsidRDefault="00022953" w:rsidP="00500975">
            <w:pPr>
              <w:pStyle w:val="Title"/>
              <w:jc w:val="left"/>
              <w:rPr>
                <w:b w:val="0"/>
                <w:bCs w:val="0"/>
                <w:sz w:val="20"/>
                <w:szCs w:val="20"/>
              </w:rPr>
            </w:pPr>
            <w:r w:rsidRPr="0069539A">
              <w:rPr>
                <w:b w:val="0"/>
                <w:bCs w:val="0"/>
                <w:sz w:val="20"/>
                <w:szCs w:val="20"/>
              </w:rPr>
              <w:t>Neskaidra redze</w:t>
            </w:r>
          </w:p>
        </w:tc>
        <w:tc>
          <w:tcPr>
            <w:tcW w:w="1702" w:type="dxa"/>
            <w:tcBorders>
              <w:top w:val="single" w:sz="4" w:space="0" w:color="auto"/>
              <w:left w:val="single" w:sz="4" w:space="0" w:color="auto"/>
              <w:bottom w:val="single" w:sz="4" w:space="0" w:color="auto"/>
              <w:right w:val="single" w:sz="4" w:space="0" w:color="auto"/>
            </w:tcBorders>
            <w:tcPrChange w:id="85" w:author="Author">
              <w:tcPr>
                <w:tcW w:w="1702" w:type="dxa"/>
                <w:tcBorders>
                  <w:top w:val="single" w:sz="4" w:space="0" w:color="auto"/>
                  <w:left w:val="single" w:sz="4" w:space="0" w:color="auto"/>
                  <w:bottom w:val="single" w:sz="4" w:space="0" w:color="auto"/>
                  <w:right w:val="single" w:sz="4" w:space="0" w:color="auto"/>
                </w:tcBorders>
              </w:tcPr>
            </w:tcPrChange>
          </w:tcPr>
          <w:p w14:paraId="341C2750" w14:textId="77777777" w:rsidR="00022953" w:rsidRPr="0069539A" w:rsidRDefault="00022953" w:rsidP="00500975">
            <w:pPr>
              <w:tabs>
                <w:tab w:val="clear" w:pos="567"/>
              </w:tabs>
              <w:spacing w:line="240" w:lineRule="auto"/>
              <w:rPr>
                <w:sz w:val="20"/>
                <w:szCs w:val="20"/>
              </w:rPr>
            </w:pPr>
            <w:r w:rsidRPr="0069539A">
              <w:rPr>
                <w:bCs/>
                <w:sz w:val="20"/>
                <w:szCs w:val="20"/>
              </w:rPr>
              <w:t>Konjunktīvas kairinājums</w:t>
            </w:r>
          </w:p>
        </w:tc>
        <w:tc>
          <w:tcPr>
            <w:tcW w:w="1702" w:type="dxa"/>
            <w:tcBorders>
              <w:top w:val="single" w:sz="4" w:space="0" w:color="auto"/>
              <w:left w:val="single" w:sz="4" w:space="0" w:color="auto"/>
              <w:bottom w:val="single" w:sz="4" w:space="0" w:color="auto"/>
              <w:right w:val="single" w:sz="4" w:space="0" w:color="auto"/>
            </w:tcBorders>
            <w:tcPrChange w:id="86" w:author="Author">
              <w:tcPr>
                <w:tcW w:w="1702" w:type="dxa"/>
                <w:tcBorders>
                  <w:top w:val="single" w:sz="4" w:space="0" w:color="auto"/>
                  <w:left w:val="single" w:sz="4" w:space="0" w:color="auto"/>
                  <w:bottom w:val="single" w:sz="4" w:space="0" w:color="auto"/>
                  <w:right w:val="single" w:sz="4" w:space="0" w:color="auto"/>
                </w:tcBorders>
              </w:tcPr>
            </w:tcPrChange>
          </w:tcPr>
          <w:p w14:paraId="01B932D6" w14:textId="77777777" w:rsidR="00022953" w:rsidRPr="0069539A" w:rsidRDefault="00022953" w:rsidP="00500975">
            <w:pPr>
              <w:tabs>
                <w:tab w:val="clear" w:pos="567"/>
              </w:tabs>
              <w:spacing w:line="240" w:lineRule="auto"/>
              <w:rPr>
                <w:bCs/>
                <w:sz w:val="20"/>
                <w:szCs w:val="20"/>
              </w:rPr>
            </w:pPr>
          </w:p>
        </w:tc>
      </w:tr>
      <w:tr w:rsidR="00022953" w:rsidRPr="0069539A" w14:paraId="789D7D9D" w14:textId="38DFEBB2" w:rsidTr="00884B29">
        <w:tc>
          <w:tcPr>
            <w:tcW w:w="1985" w:type="dxa"/>
            <w:tcBorders>
              <w:top w:val="single" w:sz="4" w:space="0" w:color="auto"/>
              <w:left w:val="single" w:sz="4" w:space="0" w:color="auto"/>
              <w:bottom w:val="single" w:sz="4" w:space="0" w:color="auto"/>
              <w:right w:val="single" w:sz="4" w:space="0" w:color="auto"/>
            </w:tcBorders>
            <w:tcPrChange w:id="87" w:author="Author">
              <w:tcPr>
                <w:tcW w:w="1985" w:type="dxa"/>
                <w:tcBorders>
                  <w:top w:val="single" w:sz="4" w:space="0" w:color="auto"/>
                  <w:left w:val="single" w:sz="4" w:space="0" w:color="auto"/>
                  <w:bottom w:val="single" w:sz="4" w:space="0" w:color="auto"/>
                  <w:right w:val="single" w:sz="4" w:space="0" w:color="auto"/>
                </w:tcBorders>
              </w:tcPr>
            </w:tcPrChange>
          </w:tcPr>
          <w:p w14:paraId="6F4C07AC" w14:textId="77777777" w:rsidR="00022953" w:rsidRPr="0069539A" w:rsidRDefault="00022953" w:rsidP="00500975">
            <w:pPr>
              <w:pStyle w:val="Title"/>
              <w:jc w:val="left"/>
              <w:rPr>
                <w:sz w:val="20"/>
                <w:szCs w:val="20"/>
              </w:rPr>
            </w:pPr>
            <w:r w:rsidRPr="0069539A">
              <w:rPr>
                <w:sz w:val="20"/>
                <w:szCs w:val="20"/>
              </w:rPr>
              <w:t>Ausu un labirinta bojājumi</w:t>
            </w:r>
          </w:p>
        </w:tc>
        <w:tc>
          <w:tcPr>
            <w:tcW w:w="1134" w:type="dxa"/>
            <w:tcBorders>
              <w:top w:val="single" w:sz="4" w:space="0" w:color="auto"/>
              <w:left w:val="single" w:sz="4" w:space="0" w:color="auto"/>
              <w:bottom w:val="single" w:sz="4" w:space="0" w:color="auto"/>
              <w:right w:val="single" w:sz="4" w:space="0" w:color="auto"/>
            </w:tcBorders>
            <w:tcPrChange w:id="88" w:author="Author">
              <w:tcPr>
                <w:tcW w:w="1134" w:type="dxa"/>
                <w:tcBorders>
                  <w:top w:val="single" w:sz="4" w:space="0" w:color="auto"/>
                  <w:left w:val="single" w:sz="4" w:space="0" w:color="auto"/>
                  <w:bottom w:val="single" w:sz="4" w:space="0" w:color="auto"/>
                  <w:right w:val="single" w:sz="4" w:space="0" w:color="auto"/>
                </w:tcBorders>
              </w:tcPr>
            </w:tcPrChange>
          </w:tcPr>
          <w:p w14:paraId="52CF4E17"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89" w:author="Author">
              <w:tcPr>
                <w:tcW w:w="1984" w:type="dxa"/>
                <w:tcBorders>
                  <w:top w:val="single" w:sz="4" w:space="0" w:color="auto"/>
                  <w:left w:val="single" w:sz="4" w:space="0" w:color="auto"/>
                  <w:bottom w:val="single" w:sz="4" w:space="0" w:color="auto"/>
                  <w:right w:val="single" w:sz="4" w:space="0" w:color="auto"/>
                </w:tcBorders>
              </w:tcPr>
            </w:tcPrChange>
          </w:tcPr>
          <w:p w14:paraId="75F3A4E4"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90" w:author="Author">
              <w:tcPr>
                <w:tcW w:w="2155" w:type="dxa"/>
                <w:tcBorders>
                  <w:top w:val="single" w:sz="4" w:space="0" w:color="auto"/>
                  <w:left w:val="single" w:sz="4" w:space="0" w:color="auto"/>
                  <w:bottom w:val="single" w:sz="4" w:space="0" w:color="auto"/>
                  <w:right w:val="single" w:sz="4" w:space="0" w:color="auto"/>
                </w:tcBorders>
              </w:tcPr>
            </w:tcPrChange>
          </w:tcPr>
          <w:p w14:paraId="1F09A52F" w14:textId="77777777" w:rsidR="00022953" w:rsidRPr="0069539A" w:rsidRDefault="00022953" w:rsidP="00500975">
            <w:pPr>
              <w:pStyle w:val="Title"/>
              <w:jc w:val="left"/>
              <w:rPr>
                <w:b w:val="0"/>
                <w:bCs w:val="0"/>
                <w:sz w:val="20"/>
                <w:szCs w:val="20"/>
              </w:rPr>
            </w:pPr>
            <w:r w:rsidRPr="0069539A">
              <w:rPr>
                <w:b w:val="0"/>
                <w:bCs w:val="0"/>
                <w:sz w:val="20"/>
                <w:szCs w:val="20"/>
              </w:rPr>
              <w:t>Troksnis ausīs, vertigo</w:t>
            </w:r>
          </w:p>
        </w:tc>
        <w:tc>
          <w:tcPr>
            <w:tcW w:w="1702" w:type="dxa"/>
            <w:tcBorders>
              <w:top w:val="single" w:sz="4" w:space="0" w:color="auto"/>
              <w:left w:val="single" w:sz="4" w:space="0" w:color="auto"/>
              <w:bottom w:val="single" w:sz="4" w:space="0" w:color="auto"/>
              <w:right w:val="single" w:sz="4" w:space="0" w:color="auto"/>
            </w:tcBorders>
            <w:tcPrChange w:id="91" w:author="Author">
              <w:tcPr>
                <w:tcW w:w="1702" w:type="dxa"/>
                <w:tcBorders>
                  <w:top w:val="single" w:sz="4" w:space="0" w:color="auto"/>
                  <w:left w:val="single" w:sz="4" w:space="0" w:color="auto"/>
                  <w:bottom w:val="single" w:sz="4" w:space="0" w:color="auto"/>
                  <w:right w:val="single" w:sz="4" w:space="0" w:color="auto"/>
                </w:tcBorders>
              </w:tcPr>
            </w:tcPrChange>
          </w:tcPr>
          <w:p w14:paraId="5012B458"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92" w:author="Author">
              <w:tcPr>
                <w:tcW w:w="1702" w:type="dxa"/>
                <w:tcBorders>
                  <w:top w:val="single" w:sz="4" w:space="0" w:color="auto"/>
                  <w:left w:val="single" w:sz="4" w:space="0" w:color="auto"/>
                  <w:bottom w:val="single" w:sz="4" w:space="0" w:color="auto"/>
                  <w:right w:val="single" w:sz="4" w:space="0" w:color="auto"/>
                </w:tcBorders>
              </w:tcPr>
            </w:tcPrChange>
          </w:tcPr>
          <w:p w14:paraId="0161EF1A" w14:textId="77777777" w:rsidR="00022953" w:rsidRPr="0069539A" w:rsidRDefault="00022953" w:rsidP="00500975">
            <w:pPr>
              <w:pStyle w:val="Title"/>
              <w:jc w:val="left"/>
              <w:rPr>
                <w:b w:val="0"/>
                <w:bCs w:val="0"/>
                <w:sz w:val="20"/>
                <w:szCs w:val="20"/>
              </w:rPr>
            </w:pPr>
          </w:p>
        </w:tc>
      </w:tr>
      <w:tr w:rsidR="00022953" w:rsidRPr="0069539A" w14:paraId="55B1296B" w14:textId="251E5DFD" w:rsidTr="00884B29">
        <w:tc>
          <w:tcPr>
            <w:tcW w:w="1985" w:type="dxa"/>
            <w:tcBorders>
              <w:top w:val="single" w:sz="4" w:space="0" w:color="auto"/>
              <w:left w:val="single" w:sz="4" w:space="0" w:color="auto"/>
              <w:bottom w:val="single" w:sz="4" w:space="0" w:color="auto"/>
              <w:right w:val="single" w:sz="4" w:space="0" w:color="auto"/>
            </w:tcBorders>
            <w:tcPrChange w:id="93" w:author="Author">
              <w:tcPr>
                <w:tcW w:w="1985" w:type="dxa"/>
                <w:tcBorders>
                  <w:top w:val="single" w:sz="4" w:space="0" w:color="auto"/>
                  <w:left w:val="single" w:sz="4" w:space="0" w:color="auto"/>
                  <w:bottom w:val="single" w:sz="4" w:space="0" w:color="auto"/>
                  <w:right w:val="single" w:sz="4" w:space="0" w:color="auto"/>
                </w:tcBorders>
              </w:tcPr>
            </w:tcPrChange>
          </w:tcPr>
          <w:p w14:paraId="4CE8F495" w14:textId="77777777" w:rsidR="00022953" w:rsidRPr="0069539A" w:rsidRDefault="00022953" w:rsidP="00500975">
            <w:pPr>
              <w:pStyle w:val="Title"/>
              <w:jc w:val="left"/>
              <w:rPr>
                <w:sz w:val="20"/>
                <w:szCs w:val="20"/>
              </w:rPr>
            </w:pPr>
            <w:r w:rsidRPr="0069539A">
              <w:rPr>
                <w:sz w:val="20"/>
                <w:szCs w:val="20"/>
              </w:rPr>
              <w:t>Sirds funkcijas traucējumi</w:t>
            </w:r>
          </w:p>
        </w:tc>
        <w:tc>
          <w:tcPr>
            <w:tcW w:w="1134" w:type="dxa"/>
            <w:tcBorders>
              <w:top w:val="single" w:sz="4" w:space="0" w:color="auto"/>
              <w:left w:val="single" w:sz="4" w:space="0" w:color="auto"/>
              <w:bottom w:val="single" w:sz="4" w:space="0" w:color="auto"/>
              <w:right w:val="single" w:sz="4" w:space="0" w:color="auto"/>
            </w:tcBorders>
            <w:tcPrChange w:id="94" w:author="Author">
              <w:tcPr>
                <w:tcW w:w="1134" w:type="dxa"/>
                <w:tcBorders>
                  <w:top w:val="single" w:sz="4" w:space="0" w:color="auto"/>
                  <w:left w:val="single" w:sz="4" w:space="0" w:color="auto"/>
                  <w:bottom w:val="single" w:sz="4" w:space="0" w:color="auto"/>
                  <w:right w:val="single" w:sz="4" w:space="0" w:color="auto"/>
                </w:tcBorders>
              </w:tcPr>
            </w:tcPrChange>
          </w:tcPr>
          <w:p w14:paraId="1FFBDE69"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95" w:author="Author">
              <w:tcPr>
                <w:tcW w:w="1984" w:type="dxa"/>
                <w:tcBorders>
                  <w:top w:val="single" w:sz="4" w:space="0" w:color="auto"/>
                  <w:left w:val="single" w:sz="4" w:space="0" w:color="auto"/>
                  <w:bottom w:val="single" w:sz="4" w:space="0" w:color="auto"/>
                  <w:right w:val="single" w:sz="4" w:space="0" w:color="auto"/>
                </w:tcBorders>
              </w:tcPr>
            </w:tcPrChange>
          </w:tcPr>
          <w:p w14:paraId="1C90134D"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96" w:author="Author">
              <w:tcPr>
                <w:tcW w:w="2155" w:type="dxa"/>
                <w:tcBorders>
                  <w:top w:val="single" w:sz="4" w:space="0" w:color="auto"/>
                  <w:left w:val="single" w:sz="4" w:space="0" w:color="auto"/>
                  <w:bottom w:val="single" w:sz="4" w:space="0" w:color="auto"/>
                  <w:right w:val="single" w:sz="4" w:space="0" w:color="auto"/>
                </w:tcBorders>
              </w:tcPr>
            </w:tcPrChange>
          </w:tcPr>
          <w:p w14:paraId="5E412A71" w14:textId="77777777" w:rsidR="00022953" w:rsidRPr="0069539A" w:rsidRDefault="00022953" w:rsidP="00500975">
            <w:pPr>
              <w:pStyle w:val="Title"/>
              <w:jc w:val="left"/>
              <w:rPr>
                <w:b w:val="0"/>
                <w:bCs w:val="0"/>
                <w:sz w:val="20"/>
                <w:szCs w:val="20"/>
              </w:rPr>
            </w:pPr>
            <w:r w:rsidRPr="0069539A">
              <w:rPr>
                <w:b w:val="0"/>
                <w:bCs w:val="0"/>
                <w:sz w:val="20"/>
                <w:szCs w:val="20"/>
              </w:rPr>
              <w:t>Sirdsklauves</w:t>
            </w:r>
          </w:p>
        </w:tc>
        <w:tc>
          <w:tcPr>
            <w:tcW w:w="1702" w:type="dxa"/>
            <w:tcBorders>
              <w:top w:val="single" w:sz="4" w:space="0" w:color="auto"/>
              <w:left w:val="single" w:sz="4" w:space="0" w:color="auto"/>
              <w:bottom w:val="single" w:sz="4" w:space="0" w:color="auto"/>
              <w:right w:val="single" w:sz="4" w:space="0" w:color="auto"/>
            </w:tcBorders>
            <w:tcPrChange w:id="97" w:author="Author">
              <w:tcPr>
                <w:tcW w:w="1702" w:type="dxa"/>
                <w:tcBorders>
                  <w:top w:val="single" w:sz="4" w:space="0" w:color="auto"/>
                  <w:left w:val="single" w:sz="4" w:space="0" w:color="auto"/>
                  <w:bottom w:val="single" w:sz="4" w:space="0" w:color="auto"/>
                  <w:right w:val="single" w:sz="4" w:space="0" w:color="auto"/>
                </w:tcBorders>
              </w:tcPr>
            </w:tcPrChange>
          </w:tcPr>
          <w:p w14:paraId="0506171B"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98" w:author="Author">
              <w:tcPr>
                <w:tcW w:w="1702" w:type="dxa"/>
                <w:tcBorders>
                  <w:top w:val="single" w:sz="4" w:space="0" w:color="auto"/>
                  <w:left w:val="single" w:sz="4" w:space="0" w:color="auto"/>
                  <w:bottom w:val="single" w:sz="4" w:space="0" w:color="auto"/>
                  <w:right w:val="single" w:sz="4" w:space="0" w:color="auto"/>
                </w:tcBorders>
              </w:tcPr>
            </w:tcPrChange>
          </w:tcPr>
          <w:p w14:paraId="19086677" w14:textId="77777777" w:rsidR="00022953" w:rsidRPr="0069539A" w:rsidRDefault="00022953" w:rsidP="00500975">
            <w:pPr>
              <w:pStyle w:val="Title"/>
              <w:jc w:val="left"/>
              <w:rPr>
                <w:b w:val="0"/>
                <w:bCs w:val="0"/>
                <w:sz w:val="20"/>
                <w:szCs w:val="20"/>
              </w:rPr>
            </w:pPr>
          </w:p>
        </w:tc>
      </w:tr>
      <w:tr w:rsidR="00022953" w:rsidRPr="0069539A" w14:paraId="3E535C5B" w14:textId="724FA102" w:rsidTr="00884B29">
        <w:tc>
          <w:tcPr>
            <w:tcW w:w="1985" w:type="dxa"/>
            <w:tcBorders>
              <w:top w:val="single" w:sz="4" w:space="0" w:color="auto"/>
              <w:left w:val="single" w:sz="4" w:space="0" w:color="auto"/>
              <w:bottom w:val="single" w:sz="4" w:space="0" w:color="auto"/>
              <w:right w:val="single" w:sz="4" w:space="0" w:color="auto"/>
            </w:tcBorders>
            <w:tcPrChange w:id="99" w:author="Author">
              <w:tcPr>
                <w:tcW w:w="1985" w:type="dxa"/>
                <w:tcBorders>
                  <w:top w:val="single" w:sz="4" w:space="0" w:color="auto"/>
                  <w:left w:val="single" w:sz="4" w:space="0" w:color="auto"/>
                  <w:bottom w:val="single" w:sz="4" w:space="0" w:color="auto"/>
                  <w:right w:val="single" w:sz="4" w:space="0" w:color="auto"/>
                </w:tcBorders>
              </w:tcPr>
            </w:tcPrChange>
          </w:tcPr>
          <w:p w14:paraId="088EDA12" w14:textId="77777777" w:rsidR="00022953" w:rsidRPr="0069539A" w:rsidRDefault="00022953" w:rsidP="00500975">
            <w:pPr>
              <w:pStyle w:val="Title"/>
              <w:jc w:val="left"/>
              <w:rPr>
                <w:sz w:val="20"/>
                <w:szCs w:val="20"/>
              </w:rPr>
            </w:pPr>
            <w:r w:rsidRPr="0069539A">
              <w:rPr>
                <w:bCs w:val="0"/>
                <w:sz w:val="20"/>
                <w:szCs w:val="20"/>
              </w:rPr>
              <w:t>Asinsvadu sistēmas traucējumi</w:t>
            </w:r>
          </w:p>
        </w:tc>
        <w:tc>
          <w:tcPr>
            <w:tcW w:w="1134" w:type="dxa"/>
            <w:tcBorders>
              <w:top w:val="single" w:sz="4" w:space="0" w:color="auto"/>
              <w:left w:val="single" w:sz="4" w:space="0" w:color="auto"/>
              <w:bottom w:val="single" w:sz="4" w:space="0" w:color="auto"/>
              <w:right w:val="single" w:sz="4" w:space="0" w:color="auto"/>
            </w:tcBorders>
            <w:tcPrChange w:id="100" w:author="Author">
              <w:tcPr>
                <w:tcW w:w="1134" w:type="dxa"/>
                <w:tcBorders>
                  <w:top w:val="single" w:sz="4" w:space="0" w:color="auto"/>
                  <w:left w:val="single" w:sz="4" w:space="0" w:color="auto"/>
                  <w:bottom w:val="single" w:sz="4" w:space="0" w:color="auto"/>
                  <w:right w:val="single" w:sz="4" w:space="0" w:color="auto"/>
                </w:tcBorders>
              </w:tcPr>
            </w:tcPrChange>
          </w:tcPr>
          <w:p w14:paraId="6B50A31A"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01" w:author="Author">
              <w:tcPr>
                <w:tcW w:w="1984" w:type="dxa"/>
                <w:tcBorders>
                  <w:top w:val="single" w:sz="4" w:space="0" w:color="auto"/>
                  <w:left w:val="single" w:sz="4" w:space="0" w:color="auto"/>
                  <w:bottom w:val="single" w:sz="4" w:space="0" w:color="auto"/>
                  <w:right w:val="single" w:sz="4" w:space="0" w:color="auto"/>
                </w:tcBorders>
              </w:tcPr>
            </w:tcPrChange>
          </w:tcPr>
          <w:p w14:paraId="0F8E0FFD" w14:textId="77777777" w:rsidR="00022953" w:rsidRPr="0069539A" w:rsidRDefault="00022953" w:rsidP="00500975">
            <w:pPr>
              <w:pStyle w:val="Title"/>
              <w:jc w:val="left"/>
              <w:rPr>
                <w:b w:val="0"/>
                <w:bCs w:val="0"/>
                <w:sz w:val="20"/>
                <w:szCs w:val="20"/>
              </w:rPr>
            </w:pPr>
            <w:r w:rsidRPr="0069539A">
              <w:rPr>
                <w:b w:val="0"/>
                <w:sz w:val="20"/>
                <w:szCs w:val="20"/>
              </w:rPr>
              <w:t>Hipertensija</w:t>
            </w:r>
          </w:p>
        </w:tc>
        <w:tc>
          <w:tcPr>
            <w:tcW w:w="2155" w:type="dxa"/>
            <w:tcBorders>
              <w:top w:val="single" w:sz="4" w:space="0" w:color="auto"/>
              <w:left w:val="single" w:sz="4" w:space="0" w:color="auto"/>
              <w:bottom w:val="single" w:sz="4" w:space="0" w:color="auto"/>
              <w:right w:val="single" w:sz="4" w:space="0" w:color="auto"/>
            </w:tcBorders>
            <w:tcPrChange w:id="102" w:author="Author">
              <w:tcPr>
                <w:tcW w:w="2155" w:type="dxa"/>
                <w:tcBorders>
                  <w:top w:val="single" w:sz="4" w:space="0" w:color="auto"/>
                  <w:left w:val="single" w:sz="4" w:space="0" w:color="auto"/>
                  <w:bottom w:val="single" w:sz="4" w:space="0" w:color="auto"/>
                  <w:right w:val="single" w:sz="4" w:space="0" w:color="auto"/>
                </w:tcBorders>
              </w:tcPr>
            </w:tcPrChange>
          </w:tcPr>
          <w:p w14:paraId="580813FB" w14:textId="77777777" w:rsidR="00022953" w:rsidRPr="0069539A" w:rsidRDefault="00022953" w:rsidP="00500975">
            <w:pPr>
              <w:pStyle w:val="Title"/>
              <w:jc w:val="left"/>
              <w:rPr>
                <w:b w:val="0"/>
                <w:bCs w:val="0"/>
                <w:sz w:val="20"/>
                <w:szCs w:val="20"/>
              </w:rPr>
            </w:pPr>
            <w:r w:rsidRPr="0069539A">
              <w:rPr>
                <w:b w:val="0"/>
                <w:sz w:val="20"/>
                <w:szCs w:val="20"/>
              </w:rPr>
              <w:t>Ļaundabīga hipertensija, hipotensija, karstuma lēkme, vēnu darbības traucējumi</w:t>
            </w:r>
          </w:p>
        </w:tc>
        <w:tc>
          <w:tcPr>
            <w:tcW w:w="1702" w:type="dxa"/>
            <w:tcBorders>
              <w:top w:val="single" w:sz="4" w:space="0" w:color="auto"/>
              <w:left w:val="single" w:sz="4" w:space="0" w:color="auto"/>
              <w:bottom w:val="single" w:sz="4" w:space="0" w:color="auto"/>
              <w:right w:val="single" w:sz="4" w:space="0" w:color="auto"/>
            </w:tcBorders>
            <w:tcPrChange w:id="103" w:author="Author">
              <w:tcPr>
                <w:tcW w:w="1702" w:type="dxa"/>
                <w:tcBorders>
                  <w:top w:val="single" w:sz="4" w:space="0" w:color="auto"/>
                  <w:left w:val="single" w:sz="4" w:space="0" w:color="auto"/>
                  <w:bottom w:val="single" w:sz="4" w:space="0" w:color="auto"/>
                  <w:right w:val="single" w:sz="4" w:space="0" w:color="auto"/>
                </w:tcBorders>
              </w:tcPr>
            </w:tcPrChange>
          </w:tcPr>
          <w:p w14:paraId="48F3716E" w14:textId="77777777" w:rsidR="00022953" w:rsidRPr="0069539A" w:rsidRDefault="00022953" w:rsidP="00500975">
            <w:pPr>
              <w:pStyle w:val="Title"/>
              <w:jc w:val="left"/>
              <w:rPr>
                <w:b w:val="0"/>
                <w:bCs w:val="0"/>
                <w:sz w:val="20"/>
                <w:szCs w:val="20"/>
              </w:rPr>
            </w:pPr>
            <w:r w:rsidRPr="0069539A">
              <w:rPr>
                <w:b w:val="0"/>
                <w:sz w:val="20"/>
                <w:szCs w:val="20"/>
              </w:rPr>
              <w:t>Hematoma</w:t>
            </w:r>
          </w:p>
        </w:tc>
        <w:tc>
          <w:tcPr>
            <w:tcW w:w="1702" w:type="dxa"/>
            <w:tcBorders>
              <w:top w:val="single" w:sz="4" w:space="0" w:color="auto"/>
              <w:left w:val="single" w:sz="4" w:space="0" w:color="auto"/>
              <w:bottom w:val="single" w:sz="4" w:space="0" w:color="auto"/>
              <w:right w:val="single" w:sz="4" w:space="0" w:color="auto"/>
            </w:tcBorders>
            <w:tcPrChange w:id="104" w:author="Author">
              <w:tcPr>
                <w:tcW w:w="1702" w:type="dxa"/>
                <w:tcBorders>
                  <w:top w:val="single" w:sz="4" w:space="0" w:color="auto"/>
                  <w:left w:val="single" w:sz="4" w:space="0" w:color="auto"/>
                  <w:bottom w:val="single" w:sz="4" w:space="0" w:color="auto"/>
                  <w:right w:val="single" w:sz="4" w:space="0" w:color="auto"/>
                </w:tcBorders>
              </w:tcPr>
            </w:tcPrChange>
          </w:tcPr>
          <w:p w14:paraId="73E0ADA4" w14:textId="77777777" w:rsidR="00022953" w:rsidRPr="0069539A" w:rsidRDefault="00022953" w:rsidP="00500975">
            <w:pPr>
              <w:pStyle w:val="Title"/>
              <w:jc w:val="left"/>
              <w:rPr>
                <w:b w:val="0"/>
                <w:sz w:val="20"/>
                <w:szCs w:val="20"/>
              </w:rPr>
            </w:pPr>
          </w:p>
        </w:tc>
      </w:tr>
      <w:tr w:rsidR="00022953" w:rsidRPr="0069539A" w14:paraId="5B7FED17" w14:textId="0D7261FF" w:rsidTr="00884B29">
        <w:tc>
          <w:tcPr>
            <w:tcW w:w="1985" w:type="dxa"/>
            <w:tcBorders>
              <w:top w:val="single" w:sz="4" w:space="0" w:color="auto"/>
              <w:left w:val="single" w:sz="4" w:space="0" w:color="auto"/>
              <w:bottom w:val="single" w:sz="4" w:space="0" w:color="auto"/>
              <w:right w:val="single" w:sz="4" w:space="0" w:color="auto"/>
            </w:tcBorders>
            <w:tcPrChange w:id="105" w:author="Author">
              <w:tcPr>
                <w:tcW w:w="1985" w:type="dxa"/>
                <w:tcBorders>
                  <w:top w:val="single" w:sz="4" w:space="0" w:color="auto"/>
                  <w:left w:val="single" w:sz="4" w:space="0" w:color="auto"/>
                  <w:bottom w:val="single" w:sz="4" w:space="0" w:color="auto"/>
                  <w:right w:val="single" w:sz="4" w:space="0" w:color="auto"/>
                </w:tcBorders>
              </w:tcPr>
            </w:tcPrChange>
          </w:tcPr>
          <w:p w14:paraId="1F0AEF45" w14:textId="77777777" w:rsidR="00022953" w:rsidRPr="0069539A" w:rsidRDefault="00022953" w:rsidP="00500975">
            <w:pPr>
              <w:pStyle w:val="Title"/>
              <w:jc w:val="left"/>
              <w:rPr>
                <w:sz w:val="20"/>
                <w:szCs w:val="20"/>
              </w:rPr>
            </w:pPr>
            <w:r w:rsidRPr="0069539A">
              <w:rPr>
                <w:bCs w:val="0"/>
                <w:sz w:val="20"/>
                <w:szCs w:val="20"/>
              </w:rPr>
              <w:t>Elpošanas sistēmas traucējumi, krūšu kurvja un videnes slimības</w:t>
            </w:r>
          </w:p>
        </w:tc>
        <w:tc>
          <w:tcPr>
            <w:tcW w:w="1134" w:type="dxa"/>
            <w:tcBorders>
              <w:top w:val="single" w:sz="4" w:space="0" w:color="auto"/>
              <w:left w:val="single" w:sz="4" w:space="0" w:color="auto"/>
              <w:bottom w:val="single" w:sz="4" w:space="0" w:color="auto"/>
              <w:right w:val="single" w:sz="4" w:space="0" w:color="auto"/>
            </w:tcBorders>
            <w:tcPrChange w:id="106" w:author="Author">
              <w:tcPr>
                <w:tcW w:w="1134" w:type="dxa"/>
                <w:tcBorders>
                  <w:top w:val="single" w:sz="4" w:space="0" w:color="auto"/>
                  <w:left w:val="single" w:sz="4" w:space="0" w:color="auto"/>
                  <w:bottom w:val="single" w:sz="4" w:space="0" w:color="auto"/>
                  <w:right w:val="single" w:sz="4" w:space="0" w:color="auto"/>
                </w:tcBorders>
              </w:tcPr>
            </w:tcPrChange>
          </w:tcPr>
          <w:p w14:paraId="0189E63D"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07" w:author="Author">
              <w:tcPr>
                <w:tcW w:w="1984" w:type="dxa"/>
                <w:tcBorders>
                  <w:top w:val="single" w:sz="4" w:space="0" w:color="auto"/>
                  <w:left w:val="single" w:sz="4" w:space="0" w:color="auto"/>
                  <w:bottom w:val="single" w:sz="4" w:space="0" w:color="auto"/>
                  <w:right w:val="single" w:sz="4" w:space="0" w:color="auto"/>
                </w:tcBorders>
              </w:tcPr>
            </w:tcPrChange>
          </w:tcPr>
          <w:p w14:paraId="2252602B" w14:textId="77777777" w:rsidR="00022953" w:rsidRPr="0069539A" w:rsidRDefault="00022953" w:rsidP="00500975">
            <w:pPr>
              <w:pStyle w:val="Title"/>
              <w:jc w:val="left"/>
              <w:rPr>
                <w:b w:val="0"/>
                <w:bCs w:val="0"/>
                <w:sz w:val="20"/>
                <w:szCs w:val="20"/>
              </w:rPr>
            </w:pPr>
            <w:r w:rsidRPr="0069539A">
              <w:rPr>
                <w:b w:val="0"/>
                <w:sz w:val="20"/>
                <w:szCs w:val="20"/>
              </w:rPr>
              <w:t>Klepus, sāpes mutes dobumā un rīklē</w:t>
            </w:r>
          </w:p>
        </w:tc>
        <w:tc>
          <w:tcPr>
            <w:tcW w:w="2155" w:type="dxa"/>
            <w:tcBorders>
              <w:top w:val="single" w:sz="4" w:space="0" w:color="auto"/>
              <w:left w:val="single" w:sz="4" w:space="0" w:color="auto"/>
              <w:bottom w:val="single" w:sz="4" w:space="0" w:color="auto"/>
              <w:right w:val="single" w:sz="4" w:space="0" w:color="auto"/>
            </w:tcBorders>
            <w:tcPrChange w:id="108" w:author="Author">
              <w:tcPr>
                <w:tcW w:w="2155" w:type="dxa"/>
                <w:tcBorders>
                  <w:top w:val="single" w:sz="4" w:space="0" w:color="auto"/>
                  <w:left w:val="single" w:sz="4" w:space="0" w:color="auto"/>
                  <w:bottom w:val="single" w:sz="4" w:space="0" w:color="auto"/>
                  <w:right w:val="single" w:sz="4" w:space="0" w:color="auto"/>
                </w:tcBorders>
              </w:tcPr>
            </w:tcPrChange>
          </w:tcPr>
          <w:p w14:paraId="4D401954" w14:textId="589B1CBA" w:rsidR="00022953" w:rsidRPr="0069539A" w:rsidRDefault="00022953" w:rsidP="00500975">
            <w:pPr>
              <w:pStyle w:val="Title"/>
              <w:jc w:val="left"/>
              <w:rPr>
                <w:b w:val="0"/>
                <w:bCs w:val="0"/>
                <w:sz w:val="20"/>
                <w:szCs w:val="20"/>
              </w:rPr>
            </w:pPr>
            <w:r w:rsidRPr="0069539A">
              <w:rPr>
                <w:b w:val="0"/>
                <w:sz w:val="20"/>
                <w:szCs w:val="20"/>
              </w:rPr>
              <w:t>Aizdusa, deguna asiņošana, rīkles kairinājums, aizlikts deguns, rinoreja</w:t>
            </w:r>
          </w:p>
        </w:tc>
        <w:tc>
          <w:tcPr>
            <w:tcW w:w="1702" w:type="dxa"/>
            <w:tcBorders>
              <w:top w:val="single" w:sz="4" w:space="0" w:color="auto"/>
              <w:left w:val="single" w:sz="4" w:space="0" w:color="auto"/>
              <w:bottom w:val="single" w:sz="4" w:space="0" w:color="auto"/>
              <w:right w:val="single" w:sz="4" w:space="0" w:color="auto"/>
            </w:tcBorders>
            <w:tcPrChange w:id="109" w:author="Author">
              <w:tcPr>
                <w:tcW w:w="1702" w:type="dxa"/>
                <w:tcBorders>
                  <w:top w:val="single" w:sz="4" w:space="0" w:color="auto"/>
                  <w:left w:val="single" w:sz="4" w:space="0" w:color="auto"/>
                  <w:bottom w:val="single" w:sz="4" w:space="0" w:color="auto"/>
                  <w:right w:val="single" w:sz="4" w:space="0" w:color="auto"/>
                </w:tcBorders>
              </w:tcPr>
            </w:tcPrChange>
          </w:tcPr>
          <w:p w14:paraId="2F188A57"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110" w:author="Author">
              <w:tcPr>
                <w:tcW w:w="1702" w:type="dxa"/>
                <w:tcBorders>
                  <w:top w:val="single" w:sz="4" w:space="0" w:color="auto"/>
                  <w:left w:val="single" w:sz="4" w:space="0" w:color="auto"/>
                  <w:bottom w:val="single" w:sz="4" w:space="0" w:color="auto"/>
                  <w:right w:val="single" w:sz="4" w:space="0" w:color="auto"/>
                </w:tcBorders>
              </w:tcPr>
            </w:tcPrChange>
          </w:tcPr>
          <w:p w14:paraId="78261906" w14:textId="77777777" w:rsidR="00022953" w:rsidRPr="0069539A" w:rsidRDefault="00022953" w:rsidP="00500975">
            <w:pPr>
              <w:pStyle w:val="Title"/>
              <w:jc w:val="left"/>
              <w:rPr>
                <w:b w:val="0"/>
                <w:bCs w:val="0"/>
                <w:sz w:val="20"/>
                <w:szCs w:val="20"/>
              </w:rPr>
            </w:pPr>
          </w:p>
        </w:tc>
      </w:tr>
      <w:tr w:rsidR="00022953" w:rsidRPr="0069539A" w14:paraId="78E8A812" w14:textId="689AED85" w:rsidTr="00884B29">
        <w:tc>
          <w:tcPr>
            <w:tcW w:w="1985" w:type="dxa"/>
            <w:tcBorders>
              <w:top w:val="single" w:sz="4" w:space="0" w:color="auto"/>
              <w:left w:val="single" w:sz="4" w:space="0" w:color="auto"/>
              <w:bottom w:val="single" w:sz="4" w:space="0" w:color="auto"/>
              <w:right w:val="single" w:sz="4" w:space="0" w:color="auto"/>
            </w:tcBorders>
            <w:tcPrChange w:id="111" w:author="Author">
              <w:tcPr>
                <w:tcW w:w="1985" w:type="dxa"/>
                <w:tcBorders>
                  <w:top w:val="single" w:sz="4" w:space="0" w:color="auto"/>
                  <w:left w:val="single" w:sz="4" w:space="0" w:color="auto"/>
                  <w:bottom w:val="single" w:sz="4" w:space="0" w:color="auto"/>
                  <w:right w:val="single" w:sz="4" w:space="0" w:color="auto"/>
                </w:tcBorders>
              </w:tcPr>
            </w:tcPrChange>
          </w:tcPr>
          <w:p w14:paraId="55B7821E" w14:textId="0F7288F5" w:rsidR="00022953" w:rsidRPr="0069539A" w:rsidRDefault="00022953" w:rsidP="00500975">
            <w:pPr>
              <w:pStyle w:val="Header"/>
              <w:rPr>
                <w:rFonts w:ascii="Times New Roman" w:hAnsi="Times New Roman" w:cs="Times New Roman"/>
                <w:b/>
                <w:bCs/>
              </w:rPr>
            </w:pPr>
            <w:r w:rsidRPr="0069539A">
              <w:rPr>
                <w:rFonts w:ascii="Times New Roman" w:hAnsi="Times New Roman" w:cs="Times New Roman"/>
                <w:b/>
                <w:bCs/>
              </w:rPr>
              <w:t>Kuņģa un zarnu trakta traucējumi</w:t>
            </w:r>
          </w:p>
        </w:tc>
        <w:tc>
          <w:tcPr>
            <w:tcW w:w="1134" w:type="dxa"/>
            <w:tcBorders>
              <w:top w:val="single" w:sz="4" w:space="0" w:color="auto"/>
              <w:left w:val="single" w:sz="4" w:space="0" w:color="auto"/>
              <w:bottom w:val="single" w:sz="4" w:space="0" w:color="auto"/>
              <w:right w:val="single" w:sz="4" w:space="0" w:color="auto"/>
            </w:tcBorders>
            <w:tcPrChange w:id="112" w:author="Author">
              <w:tcPr>
                <w:tcW w:w="1134" w:type="dxa"/>
                <w:tcBorders>
                  <w:top w:val="single" w:sz="4" w:space="0" w:color="auto"/>
                  <w:left w:val="single" w:sz="4" w:space="0" w:color="auto"/>
                  <w:bottom w:val="single" w:sz="4" w:space="0" w:color="auto"/>
                  <w:right w:val="single" w:sz="4" w:space="0" w:color="auto"/>
                </w:tcBorders>
              </w:tcPr>
            </w:tcPrChange>
          </w:tcPr>
          <w:p w14:paraId="7C078EEA"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13" w:author="Author">
              <w:tcPr>
                <w:tcW w:w="1984" w:type="dxa"/>
                <w:tcBorders>
                  <w:top w:val="single" w:sz="4" w:space="0" w:color="auto"/>
                  <w:left w:val="single" w:sz="4" w:space="0" w:color="auto"/>
                  <w:bottom w:val="single" w:sz="4" w:space="0" w:color="auto"/>
                  <w:right w:val="single" w:sz="4" w:space="0" w:color="auto"/>
                </w:tcBorders>
              </w:tcPr>
            </w:tcPrChange>
          </w:tcPr>
          <w:p w14:paraId="490294ED" w14:textId="77777777" w:rsidR="00022953" w:rsidRPr="0069539A" w:rsidRDefault="00022953" w:rsidP="00500975">
            <w:pPr>
              <w:spacing w:line="240" w:lineRule="auto"/>
              <w:rPr>
                <w:sz w:val="20"/>
                <w:szCs w:val="20"/>
              </w:rPr>
            </w:pPr>
            <w:r w:rsidRPr="0069539A">
              <w:rPr>
                <w:sz w:val="20"/>
                <w:szCs w:val="20"/>
              </w:rPr>
              <w:t>Caureja, vemšana, slikta dūša, vēdersāpes</w:t>
            </w:r>
          </w:p>
        </w:tc>
        <w:tc>
          <w:tcPr>
            <w:tcW w:w="2155" w:type="dxa"/>
            <w:tcBorders>
              <w:top w:val="single" w:sz="4" w:space="0" w:color="auto"/>
              <w:left w:val="single" w:sz="4" w:space="0" w:color="auto"/>
              <w:bottom w:val="single" w:sz="4" w:space="0" w:color="auto"/>
              <w:right w:val="single" w:sz="4" w:space="0" w:color="auto"/>
            </w:tcBorders>
            <w:tcPrChange w:id="114" w:author="Author">
              <w:tcPr>
                <w:tcW w:w="2155" w:type="dxa"/>
                <w:tcBorders>
                  <w:top w:val="single" w:sz="4" w:space="0" w:color="auto"/>
                  <w:left w:val="single" w:sz="4" w:space="0" w:color="auto"/>
                  <w:bottom w:val="single" w:sz="4" w:space="0" w:color="auto"/>
                  <w:right w:val="single" w:sz="4" w:space="0" w:color="auto"/>
                </w:tcBorders>
              </w:tcPr>
            </w:tcPrChange>
          </w:tcPr>
          <w:p w14:paraId="031833EC" w14:textId="77777777" w:rsidR="00022953" w:rsidRPr="0069539A" w:rsidRDefault="00022953" w:rsidP="00500975">
            <w:pPr>
              <w:spacing w:line="240" w:lineRule="auto"/>
              <w:rPr>
                <w:sz w:val="20"/>
                <w:szCs w:val="20"/>
              </w:rPr>
            </w:pPr>
            <w:r w:rsidRPr="0069539A">
              <w:rPr>
                <w:sz w:val="20"/>
                <w:szCs w:val="20"/>
              </w:rPr>
              <w:t>Aizcietējums, dispepsija, vēdera uzpūšanās</w:t>
            </w:r>
          </w:p>
        </w:tc>
        <w:tc>
          <w:tcPr>
            <w:tcW w:w="1702" w:type="dxa"/>
            <w:tcBorders>
              <w:top w:val="single" w:sz="4" w:space="0" w:color="auto"/>
              <w:left w:val="single" w:sz="4" w:space="0" w:color="auto"/>
              <w:bottom w:val="single" w:sz="4" w:space="0" w:color="auto"/>
              <w:right w:val="single" w:sz="4" w:space="0" w:color="auto"/>
            </w:tcBorders>
            <w:tcPrChange w:id="115" w:author="Author">
              <w:tcPr>
                <w:tcW w:w="1702" w:type="dxa"/>
                <w:tcBorders>
                  <w:top w:val="single" w:sz="4" w:space="0" w:color="auto"/>
                  <w:left w:val="single" w:sz="4" w:space="0" w:color="auto"/>
                  <w:bottom w:val="single" w:sz="4" w:space="0" w:color="auto"/>
                  <w:right w:val="single" w:sz="4" w:space="0" w:color="auto"/>
                </w:tcBorders>
              </w:tcPr>
            </w:tcPrChange>
          </w:tcPr>
          <w:p w14:paraId="528CA6D2" w14:textId="51A9EE2D" w:rsidR="00022953" w:rsidRPr="0069539A" w:rsidRDefault="00022953" w:rsidP="00500975">
            <w:pPr>
              <w:spacing w:line="240" w:lineRule="auto"/>
              <w:rPr>
                <w:sz w:val="20"/>
                <w:szCs w:val="20"/>
              </w:rPr>
            </w:pPr>
            <w:r w:rsidRPr="0069539A">
              <w:rPr>
                <w:sz w:val="20"/>
                <w:szCs w:val="20"/>
              </w:rPr>
              <w:t>Gastroezofageālā atviļņa slimība, smaganu sāpes</w:t>
            </w:r>
          </w:p>
        </w:tc>
        <w:tc>
          <w:tcPr>
            <w:tcW w:w="1702" w:type="dxa"/>
            <w:tcBorders>
              <w:top w:val="single" w:sz="4" w:space="0" w:color="auto"/>
              <w:left w:val="single" w:sz="4" w:space="0" w:color="auto"/>
              <w:bottom w:val="single" w:sz="4" w:space="0" w:color="auto"/>
              <w:right w:val="single" w:sz="4" w:space="0" w:color="auto"/>
            </w:tcBorders>
            <w:tcPrChange w:id="116" w:author="Author">
              <w:tcPr>
                <w:tcW w:w="1702" w:type="dxa"/>
                <w:tcBorders>
                  <w:top w:val="single" w:sz="4" w:space="0" w:color="auto"/>
                  <w:left w:val="single" w:sz="4" w:space="0" w:color="auto"/>
                  <w:bottom w:val="single" w:sz="4" w:space="0" w:color="auto"/>
                  <w:right w:val="single" w:sz="4" w:space="0" w:color="auto"/>
                </w:tcBorders>
              </w:tcPr>
            </w:tcPrChange>
          </w:tcPr>
          <w:p w14:paraId="1A96E85A" w14:textId="77777777" w:rsidR="00022953" w:rsidRPr="0069539A" w:rsidRDefault="00022953" w:rsidP="00500975">
            <w:pPr>
              <w:spacing w:line="240" w:lineRule="auto"/>
              <w:rPr>
                <w:sz w:val="20"/>
                <w:szCs w:val="20"/>
              </w:rPr>
            </w:pPr>
          </w:p>
        </w:tc>
      </w:tr>
      <w:tr w:rsidR="00022953" w:rsidRPr="0069539A" w14:paraId="49A51F7D" w14:textId="2A5C80CA" w:rsidTr="00884B29">
        <w:tc>
          <w:tcPr>
            <w:tcW w:w="1985" w:type="dxa"/>
            <w:tcBorders>
              <w:top w:val="single" w:sz="4" w:space="0" w:color="auto"/>
              <w:left w:val="single" w:sz="4" w:space="0" w:color="auto"/>
              <w:bottom w:val="single" w:sz="4" w:space="0" w:color="auto"/>
              <w:right w:val="single" w:sz="4" w:space="0" w:color="auto"/>
            </w:tcBorders>
            <w:tcPrChange w:id="117" w:author="Author">
              <w:tcPr>
                <w:tcW w:w="1985" w:type="dxa"/>
                <w:tcBorders>
                  <w:top w:val="single" w:sz="4" w:space="0" w:color="auto"/>
                  <w:left w:val="single" w:sz="4" w:space="0" w:color="auto"/>
                  <w:bottom w:val="single" w:sz="4" w:space="0" w:color="auto"/>
                  <w:right w:val="single" w:sz="4" w:space="0" w:color="auto"/>
                </w:tcBorders>
              </w:tcPr>
            </w:tcPrChange>
          </w:tcPr>
          <w:p w14:paraId="1084ACF5" w14:textId="37FCCA8A" w:rsidR="00022953" w:rsidRPr="0069539A" w:rsidRDefault="00022953" w:rsidP="00500975">
            <w:pPr>
              <w:pStyle w:val="Title"/>
              <w:jc w:val="left"/>
              <w:rPr>
                <w:sz w:val="20"/>
                <w:szCs w:val="20"/>
              </w:rPr>
            </w:pPr>
            <w:r w:rsidRPr="0069539A">
              <w:rPr>
                <w:sz w:val="20"/>
                <w:szCs w:val="20"/>
              </w:rPr>
              <w:t>Aknu un žults izvades sistēmas traucējumi</w:t>
            </w:r>
          </w:p>
        </w:tc>
        <w:tc>
          <w:tcPr>
            <w:tcW w:w="1134" w:type="dxa"/>
            <w:tcBorders>
              <w:top w:val="single" w:sz="4" w:space="0" w:color="auto"/>
              <w:left w:val="single" w:sz="4" w:space="0" w:color="auto"/>
              <w:bottom w:val="single" w:sz="4" w:space="0" w:color="auto"/>
              <w:right w:val="single" w:sz="4" w:space="0" w:color="auto"/>
            </w:tcBorders>
            <w:tcPrChange w:id="118" w:author="Author">
              <w:tcPr>
                <w:tcW w:w="1134" w:type="dxa"/>
                <w:tcBorders>
                  <w:top w:val="single" w:sz="4" w:space="0" w:color="auto"/>
                  <w:left w:val="single" w:sz="4" w:space="0" w:color="auto"/>
                  <w:bottom w:val="single" w:sz="4" w:space="0" w:color="auto"/>
                  <w:right w:val="single" w:sz="4" w:space="0" w:color="auto"/>
                </w:tcBorders>
              </w:tcPr>
            </w:tcPrChange>
          </w:tcPr>
          <w:p w14:paraId="4CEBF491"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19" w:author="Author">
              <w:tcPr>
                <w:tcW w:w="1984" w:type="dxa"/>
                <w:tcBorders>
                  <w:top w:val="single" w:sz="4" w:space="0" w:color="auto"/>
                  <w:left w:val="single" w:sz="4" w:space="0" w:color="auto"/>
                  <w:bottom w:val="single" w:sz="4" w:space="0" w:color="auto"/>
                  <w:right w:val="single" w:sz="4" w:space="0" w:color="auto"/>
                </w:tcBorders>
              </w:tcPr>
            </w:tcPrChange>
          </w:tcPr>
          <w:p w14:paraId="1312360C"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120" w:author="Author">
              <w:tcPr>
                <w:tcW w:w="2155" w:type="dxa"/>
                <w:tcBorders>
                  <w:top w:val="single" w:sz="4" w:space="0" w:color="auto"/>
                  <w:left w:val="single" w:sz="4" w:space="0" w:color="auto"/>
                  <w:bottom w:val="single" w:sz="4" w:space="0" w:color="auto"/>
                  <w:right w:val="single" w:sz="4" w:space="0" w:color="auto"/>
                </w:tcBorders>
              </w:tcPr>
            </w:tcPrChange>
          </w:tcPr>
          <w:p w14:paraId="3CB015E5" w14:textId="2804C85C" w:rsidR="00022953" w:rsidRPr="00022953" w:rsidRDefault="00022953" w:rsidP="00500975">
            <w:pPr>
              <w:pStyle w:val="Title"/>
              <w:jc w:val="left"/>
              <w:rPr>
                <w:b w:val="0"/>
                <w:bCs w:val="0"/>
                <w:sz w:val="20"/>
                <w:szCs w:val="20"/>
              </w:rPr>
            </w:pPr>
            <w:ins w:id="121" w:author="Author">
              <w:r w:rsidRPr="00884B29">
                <w:rPr>
                  <w:b w:val="0"/>
                  <w:bCs w:val="0"/>
                  <w:sz w:val="20"/>
                  <w:szCs w:val="20"/>
                  <w:rPrChange w:id="122" w:author="Author">
                    <w:rPr>
                      <w:sz w:val="20"/>
                      <w:szCs w:val="20"/>
                    </w:rPr>
                  </w:rPrChange>
                </w:rPr>
                <w:t>Paaugstināts alanīnaminotransferāzes līmenis, paaugstināts aspartātaminotransferāz</w:t>
              </w:r>
              <w:r w:rsidRPr="00884B29">
                <w:rPr>
                  <w:b w:val="0"/>
                  <w:bCs w:val="0"/>
                  <w:sz w:val="20"/>
                  <w:szCs w:val="20"/>
                  <w:rPrChange w:id="123" w:author="Author">
                    <w:rPr>
                      <w:sz w:val="20"/>
                      <w:szCs w:val="20"/>
                    </w:rPr>
                  </w:rPrChange>
                </w:rPr>
                <w:lastRenderedPageBreak/>
                <w:t>es līmenis, paaugstināts gamma-glutamiltransferāzes līmenis</w:t>
              </w:r>
            </w:ins>
          </w:p>
        </w:tc>
        <w:tc>
          <w:tcPr>
            <w:tcW w:w="1702" w:type="dxa"/>
            <w:tcBorders>
              <w:top w:val="single" w:sz="4" w:space="0" w:color="auto"/>
              <w:left w:val="single" w:sz="4" w:space="0" w:color="auto"/>
              <w:bottom w:val="single" w:sz="4" w:space="0" w:color="auto"/>
              <w:right w:val="single" w:sz="4" w:space="0" w:color="auto"/>
            </w:tcBorders>
            <w:tcPrChange w:id="124" w:author="Author">
              <w:tcPr>
                <w:tcW w:w="1702" w:type="dxa"/>
                <w:tcBorders>
                  <w:top w:val="single" w:sz="4" w:space="0" w:color="auto"/>
                  <w:left w:val="single" w:sz="4" w:space="0" w:color="auto"/>
                  <w:bottom w:val="single" w:sz="4" w:space="0" w:color="auto"/>
                  <w:right w:val="single" w:sz="4" w:space="0" w:color="auto"/>
                </w:tcBorders>
              </w:tcPr>
            </w:tcPrChange>
          </w:tcPr>
          <w:p w14:paraId="4A44BA1F" w14:textId="77777777" w:rsidR="00022953" w:rsidRPr="0069539A" w:rsidRDefault="00022953" w:rsidP="00500975">
            <w:pPr>
              <w:pStyle w:val="Title"/>
              <w:jc w:val="left"/>
              <w:rPr>
                <w:b w:val="0"/>
                <w:bCs w:val="0"/>
                <w:sz w:val="20"/>
                <w:szCs w:val="20"/>
              </w:rPr>
            </w:pPr>
            <w:r w:rsidRPr="0069539A">
              <w:rPr>
                <w:b w:val="0"/>
                <w:bCs w:val="0"/>
                <w:sz w:val="20"/>
                <w:szCs w:val="20"/>
              </w:rPr>
              <w:lastRenderedPageBreak/>
              <w:t>Dzelte</w:t>
            </w:r>
          </w:p>
        </w:tc>
        <w:tc>
          <w:tcPr>
            <w:tcW w:w="1702" w:type="dxa"/>
            <w:tcBorders>
              <w:top w:val="single" w:sz="4" w:space="0" w:color="auto"/>
              <w:left w:val="single" w:sz="4" w:space="0" w:color="auto"/>
              <w:bottom w:val="single" w:sz="4" w:space="0" w:color="auto"/>
              <w:right w:val="single" w:sz="4" w:space="0" w:color="auto"/>
            </w:tcBorders>
            <w:tcPrChange w:id="125" w:author="Author">
              <w:tcPr>
                <w:tcW w:w="1702" w:type="dxa"/>
                <w:tcBorders>
                  <w:top w:val="single" w:sz="4" w:space="0" w:color="auto"/>
                  <w:left w:val="single" w:sz="4" w:space="0" w:color="auto"/>
                  <w:bottom w:val="single" w:sz="4" w:space="0" w:color="auto"/>
                  <w:right w:val="single" w:sz="4" w:space="0" w:color="auto"/>
                </w:tcBorders>
              </w:tcPr>
            </w:tcPrChange>
          </w:tcPr>
          <w:p w14:paraId="39C592C9" w14:textId="419E921B" w:rsidR="00022953" w:rsidRPr="0069539A" w:rsidRDefault="00022953" w:rsidP="00500975">
            <w:pPr>
              <w:pStyle w:val="Title"/>
              <w:jc w:val="left"/>
              <w:rPr>
                <w:b w:val="0"/>
                <w:bCs w:val="0"/>
                <w:sz w:val="20"/>
                <w:szCs w:val="20"/>
              </w:rPr>
            </w:pPr>
            <w:ins w:id="126" w:author="Author">
              <w:r>
                <w:rPr>
                  <w:b w:val="0"/>
                  <w:bCs w:val="0"/>
                  <w:sz w:val="20"/>
                  <w:szCs w:val="20"/>
                </w:rPr>
                <w:t>Aknu bojājumi</w:t>
              </w:r>
              <w:r w:rsidRPr="00884B29">
                <w:rPr>
                  <w:b w:val="0"/>
                  <w:bCs w:val="0"/>
                  <w:sz w:val="20"/>
                  <w:szCs w:val="20"/>
                  <w:vertAlign w:val="superscript"/>
                  <w:rPrChange w:id="127" w:author="Author">
                    <w:rPr>
                      <w:b w:val="0"/>
                      <w:bCs w:val="0"/>
                      <w:sz w:val="20"/>
                      <w:szCs w:val="20"/>
                    </w:rPr>
                  </w:rPrChange>
                </w:rPr>
                <w:t>d</w:t>
              </w:r>
            </w:ins>
          </w:p>
        </w:tc>
      </w:tr>
      <w:tr w:rsidR="00022953" w:rsidRPr="0069539A" w14:paraId="64E8F170" w14:textId="6B9CF4D8" w:rsidTr="00884B29">
        <w:tc>
          <w:tcPr>
            <w:tcW w:w="1985" w:type="dxa"/>
            <w:tcBorders>
              <w:top w:val="single" w:sz="4" w:space="0" w:color="auto"/>
              <w:left w:val="single" w:sz="4" w:space="0" w:color="auto"/>
              <w:bottom w:val="single" w:sz="4" w:space="0" w:color="auto"/>
              <w:right w:val="single" w:sz="4" w:space="0" w:color="auto"/>
            </w:tcBorders>
            <w:tcPrChange w:id="128" w:author="Author">
              <w:tcPr>
                <w:tcW w:w="1985" w:type="dxa"/>
                <w:tcBorders>
                  <w:top w:val="single" w:sz="4" w:space="0" w:color="auto"/>
                  <w:left w:val="single" w:sz="4" w:space="0" w:color="auto"/>
                  <w:bottom w:val="single" w:sz="4" w:space="0" w:color="auto"/>
                  <w:right w:val="single" w:sz="4" w:space="0" w:color="auto"/>
                </w:tcBorders>
              </w:tcPr>
            </w:tcPrChange>
          </w:tcPr>
          <w:p w14:paraId="5EB5CB49" w14:textId="77777777" w:rsidR="00022953" w:rsidRPr="0069539A" w:rsidRDefault="00022953" w:rsidP="00500975">
            <w:pPr>
              <w:pStyle w:val="Title"/>
              <w:jc w:val="left"/>
              <w:rPr>
                <w:sz w:val="20"/>
                <w:szCs w:val="20"/>
              </w:rPr>
            </w:pPr>
            <w:r w:rsidRPr="0069539A">
              <w:rPr>
                <w:bCs w:val="0"/>
                <w:sz w:val="20"/>
                <w:szCs w:val="20"/>
              </w:rPr>
              <w:t>Ādas un zemādas audu bojājumi</w:t>
            </w:r>
          </w:p>
        </w:tc>
        <w:tc>
          <w:tcPr>
            <w:tcW w:w="1134" w:type="dxa"/>
            <w:tcBorders>
              <w:top w:val="single" w:sz="4" w:space="0" w:color="auto"/>
              <w:left w:val="single" w:sz="4" w:space="0" w:color="auto"/>
              <w:bottom w:val="single" w:sz="4" w:space="0" w:color="auto"/>
              <w:right w:val="single" w:sz="4" w:space="0" w:color="auto"/>
            </w:tcBorders>
            <w:tcPrChange w:id="129" w:author="Author">
              <w:tcPr>
                <w:tcW w:w="1134" w:type="dxa"/>
                <w:tcBorders>
                  <w:top w:val="single" w:sz="4" w:space="0" w:color="auto"/>
                  <w:left w:val="single" w:sz="4" w:space="0" w:color="auto"/>
                  <w:bottom w:val="single" w:sz="4" w:space="0" w:color="auto"/>
                  <w:right w:val="single" w:sz="4" w:space="0" w:color="auto"/>
                </w:tcBorders>
              </w:tcPr>
            </w:tcPrChange>
          </w:tcPr>
          <w:p w14:paraId="7F44974B"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30" w:author="Author">
              <w:tcPr>
                <w:tcW w:w="1984" w:type="dxa"/>
                <w:tcBorders>
                  <w:top w:val="single" w:sz="4" w:space="0" w:color="auto"/>
                  <w:left w:val="single" w:sz="4" w:space="0" w:color="auto"/>
                  <w:bottom w:val="single" w:sz="4" w:space="0" w:color="auto"/>
                  <w:right w:val="single" w:sz="4" w:space="0" w:color="auto"/>
                </w:tcBorders>
              </w:tcPr>
            </w:tcPrChange>
          </w:tcPr>
          <w:p w14:paraId="056D080B" w14:textId="77777777" w:rsidR="00022953" w:rsidRPr="0069539A" w:rsidRDefault="00022953" w:rsidP="00500975">
            <w:pPr>
              <w:pStyle w:val="Title"/>
              <w:jc w:val="left"/>
              <w:rPr>
                <w:b w:val="0"/>
                <w:bCs w:val="0"/>
                <w:sz w:val="20"/>
                <w:szCs w:val="20"/>
              </w:rPr>
            </w:pPr>
            <w:r w:rsidRPr="0069539A">
              <w:rPr>
                <w:b w:val="0"/>
                <w:sz w:val="20"/>
                <w:szCs w:val="20"/>
              </w:rPr>
              <w:t>Izsitumi, nieze, alopēcija</w:t>
            </w:r>
          </w:p>
        </w:tc>
        <w:tc>
          <w:tcPr>
            <w:tcW w:w="2155" w:type="dxa"/>
            <w:tcBorders>
              <w:top w:val="single" w:sz="4" w:space="0" w:color="auto"/>
              <w:left w:val="single" w:sz="4" w:space="0" w:color="auto"/>
              <w:bottom w:val="single" w:sz="4" w:space="0" w:color="auto"/>
              <w:right w:val="single" w:sz="4" w:space="0" w:color="auto"/>
            </w:tcBorders>
            <w:tcPrChange w:id="131" w:author="Author">
              <w:tcPr>
                <w:tcW w:w="2155" w:type="dxa"/>
                <w:tcBorders>
                  <w:top w:val="single" w:sz="4" w:space="0" w:color="auto"/>
                  <w:left w:val="single" w:sz="4" w:space="0" w:color="auto"/>
                  <w:bottom w:val="single" w:sz="4" w:space="0" w:color="auto"/>
                  <w:right w:val="single" w:sz="4" w:space="0" w:color="auto"/>
                </w:tcBorders>
              </w:tcPr>
            </w:tcPrChange>
          </w:tcPr>
          <w:p w14:paraId="42DA41C6" w14:textId="77777777" w:rsidR="00022953" w:rsidRPr="0069539A" w:rsidRDefault="00022953" w:rsidP="00500975">
            <w:pPr>
              <w:pStyle w:val="Title"/>
              <w:jc w:val="left"/>
              <w:rPr>
                <w:b w:val="0"/>
                <w:bCs w:val="0"/>
                <w:sz w:val="20"/>
                <w:szCs w:val="20"/>
              </w:rPr>
            </w:pPr>
            <w:r w:rsidRPr="0069539A">
              <w:rPr>
                <w:b w:val="0"/>
                <w:sz w:val="20"/>
                <w:szCs w:val="20"/>
              </w:rPr>
              <w:t>Nātrene, eritēma, petehijas, hiperhidroze, sausa āda, dermatīts,</w:t>
            </w:r>
          </w:p>
        </w:tc>
        <w:tc>
          <w:tcPr>
            <w:tcW w:w="1702" w:type="dxa"/>
            <w:tcBorders>
              <w:top w:val="single" w:sz="4" w:space="0" w:color="auto"/>
              <w:left w:val="single" w:sz="4" w:space="0" w:color="auto"/>
              <w:bottom w:val="single" w:sz="4" w:space="0" w:color="auto"/>
              <w:right w:val="single" w:sz="4" w:space="0" w:color="auto"/>
            </w:tcBorders>
            <w:tcPrChange w:id="132" w:author="Author">
              <w:tcPr>
                <w:tcW w:w="1702" w:type="dxa"/>
                <w:tcBorders>
                  <w:top w:val="single" w:sz="4" w:space="0" w:color="auto"/>
                  <w:left w:val="single" w:sz="4" w:space="0" w:color="auto"/>
                  <w:bottom w:val="single" w:sz="4" w:space="0" w:color="auto"/>
                  <w:right w:val="single" w:sz="4" w:space="0" w:color="auto"/>
                </w:tcBorders>
              </w:tcPr>
            </w:tcPrChange>
          </w:tcPr>
          <w:p w14:paraId="4A1A101C" w14:textId="3A57C60A" w:rsidR="00022953" w:rsidRPr="0069539A" w:rsidRDefault="00022953" w:rsidP="00500975">
            <w:pPr>
              <w:pStyle w:val="Title"/>
              <w:jc w:val="left"/>
              <w:rPr>
                <w:b w:val="0"/>
                <w:bCs w:val="0"/>
                <w:sz w:val="20"/>
                <w:szCs w:val="20"/>
              </w:rPr>
            </w:pPr>
            <w:r w:rsidRPr="0069539A">
              <w:rPr>
                <w:b w:val="0"/>
                <w:sz w:val="20"/>
                <w:szCs w:val="20"/>
              </w:rPr>
              <w:t>Ādas depigmentācija</w:t>
            </w:r>
          </w:p>
        </w:tc>
        <w:tc>
          <w:tcPr>
            <w:tcW w:w="1702" w:type="dxa"/>
            <w:tcBorders>
              <w:top w:val="single" w:sz="4" w:space="0" w:color="auto"/>
              <w:left w:val="single" w:sz="4" w:space="0" w:color="auto"/>
              <w:bottom w:val="single" w:sz="4" w:space="0" w:color="auto"/>
              <w:right w:val="single" w:sz="4" w:space="0" w:color="auto"/>
            </w:tcBorders>
            <w:tcPrChange w:id="133" w:author="Author">
              <w:tcPr>
                <w:tcW w:w="1702" w:type="dxa"/>
                <w:tcBorders>
                  <w:top w:val="single" w:sz="4" w:space="0" w:color="auto"/>
                  <w:left w:val="single" w:sz="4" w:space="0" w:color="auto"/>
                  <w:bottom w:val="single" w:sz="4" w:space="0" w:color="auto"/>
                  <w:right w:val="single" w:sz="4" w:space="0" w:color="auto"/>
                </w:tcBorders>
              </w:tcPr>
            </w:tcPrChange>
          </w:tcPr>
          <w:p w14:paraId="7F69FBC6" w14:textId="77777777" w:rsidR="00022953" w:rsidRPr="0069539A" w:rsidRDefault="00022953" w:rsidP="00500975">
            <w:pPr>
              <w:pStyle w:val="Title"/>
              <w:jc w:val="left"/>
              <w:rPr>
                <w:b w:val="0"/>
                <w:sz w:val="20"/>
                <w:szCs w:val="20"/>
              </w:rPr>
            </w:pPr>
          </w:p>
        </w:tc>
      </w:tr>
      <w:tr w:rsidR="00022953" w:rsidRPr="0069539A" w14:paraId="6C10A0B6" w14:textId="1FECDE22" w:rsidTr="00884B29">
        <w:tc>
          <w:tcPr>
            <w:tcW w:w="1985" w:type="dxa"/>
            <w:tcBorders>
              <w:top w:val="single" w:sz="4" w:space="0" w:color="auto"/>
              <w:left w:val="single" w:sz="4" w:space="0" w:color="auto"/>
              <w:bottom w:val="single" w:sz="4" w:space="0" w:color="auto"/>
              <w:right w:val="single" w:sz="4" w:space="0" w:color="auto"/>
            </w:tcBorders>
            <w:tcPrChange w:id="134" w:author="Author">
              <w:tcPr>
                <w:tcW w:w="1985" w:type="dxa"/>
                <w:tcBorders>
                  <w:top w:val="single" w:sz="4" w:space="0" w:color="auto"/>
                  <w:left w:val="single" w:sz="4" w:space="0" w:color="auto"/>
                  <w:bottom w:val="single" w:sz="4" w:space="0" w:color="auto"/>
                  <w:right w:val="single" w:sz="4" w:space="0" w:color="auto"/>
                </w:tcBorders>
              </w:tcPr>
            </w:tcPrChange>
          </w:tcPr>
          <w:p w14:paraId="57834BC6" w14:textId="54553A95" w:rsidR="00022953" w:rsidRPr="0069539A" w:rsidRDefault="00022953" w:rsidP="00500975">
            <w:pPr>
              <w:pStyle w:val="Title"/>
              <w:jc w:val="left"/>
              <w:rPr>
                <w:sz w:val="20"/>
                <w:szCs w:val="20"/>
              </w:rPr>
            </w:pPr>
            <w:r w:rsidRPr="0069539A">
              <w:rPr>
                <w:sz w:val="20"/>
                <w:szCs w:val="20"/>
              </w:rPr>
              <w:t>Skeleta, muskuļu un saistaudu sistēmas bojājumi</w:t>
            </w:r>
          </w:p>
        </w:tc>
        <w:tc>
          <w:tcPr>
            <w:tcW w:w="1134" w:type="dxa"/>
            <w:tcBorders>
              <w:top w:val="single" w:sz="4" w:space="0" w:color="auto"/>
              <w:left w:val="single" w:sz="4" w:space="0" w:color="auto"/>
              <w:bottom w:val="single" w:sz="4" w:space="0" w:color="auto"/>
              <w:right w:val="single" w:sz="4" w:space="0" w:color="auto"/>
            </w:tcBorders>
            <w:tcPrChange w:id="135" w:author="Author">
              <w:tcPr>
                <w:tcW w:w="1134" w:type="dxa"/>
                <w:tcBorders>
                  <w:top w:val="single" w:sz="4" w:space="0" w:color="auto"/>
                  <w:left w:val="single" w:sz="4" w:space="0" w:color="auto"/>
                  <w:bottom w:val="single" w:sz="4" w:space="0" w:color="auto"/>
                  <w:right w:val="single" w:sz="4" w:space="0" w:color="auto"/>
                </w:tcBorders>
              </w:tcPr>
            </w:tcPrChange>
          </w:tcPr>
          <w:p w14:paraId="62FECEF5"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36" w:author="Author">
              <w:tcPr>
                <w:tcW w:w="1984" w:type="dxa"/>
                <w:tcBorders>
                  <w:top w:val="single" w:sz="4" w:space="0" w:color="auto"/>
                  <w:left w:val="single" w:sz="4" w:space="0" w:color="auto"/>
                  <w:bottom w:val="single" w:sz="4" w:space="0" w:color="auto"/>
                  <w:right w:val="single" w:sz="4" w:space="0" w:color="auto"/>
                </w:tcBorders>
              </w:tcPr>
            </w:tcPrChange>
          </w:tcPr>
          <w:p w14:paraId="645679A6" w14:textId="77777777" w:rsidR="00022953" w:rsidRPr="0069539A" w:rsidRDefault="00022953" w:rsidP="00500975">
            <w:pPr>
              <w:pStyle w:val="Title"/>
              <w:jc w:val="left"/>
              <w:rPr>
                <w:b w:val="0"/>
                <w:bCs w:val="0"/>
                <w:sz w:val="20"/>
                <w:szCs w:val="20"/>
              </w:rPr>
            </w:pPr>
            <w:r w:rsidRPr="0069539A">
              <w:rPr>
                <w:b w:val="0"/>
                <w:sz w:val="20"/>
                <w:szCs w:val="20"/>
              </w:rPr>
              <w:t>Locītavu sāpes, muskuļu sāpes, sāpes ekstremitātēs</w:t>
            </w:r>
          </w:p>
        </w:tc>
        <w:tc>
          <w:tcPr>
            <w:tcW w:w="2155" w:type="dxa"/>
            <w:tcBorders>
              <w:top w:val="single" w:sz="4" w:space="0" w:color="auto"/>
              <w:left w:val="single" w:sz="4" w:space="0" w:color="auto"/>
              <w:bottom w:val="single" w:sz="4" w:space="0" w:color="auto"/>
              <w:right w:val="single" w:sz="4" w:space="0" w:color="auto"/>
            </w:tcBorders>
            <w:tcPrChange w:id="137" w:author="Author">
              <w:tcPr>
                <w:tcW w:w="2155" w:type="dxa"/>
                <w:tcBorders>
                  <w:top w:val="single" w:sz="4" w:space="0" w:color="auto"/>
                  <w:left w:val="single" w:sz="4" w:space="0" w:color="auto"/>
                  <w:bottom w:val="single" w:sz="4" w:space="0" w:color="auto"/>
                  <w:right w:val="single" w:sz="4" w:space="0" w:color="auto"/>
                </w:tcBorders>
              </w:tcPr>
            </w:tcPrChange>
          </w:tcPr>
          <w:p w14:paraId="6485BDAE" w14:textId="1B85DAB0" w:rsidR="00022953" w:rsidRPr="0069539A" w:rsidRDefault="00022953" w:rsidP="00500975">
            <w:pPr>
              <w:pStyle w:val="Title"/>
              <w:jc w:val="left"/>
              <w:rPr>
                <w:b w:val="0"/>
                <w:bCs w:val="0"/>
                <w:sz w:val="20"/>
                <w:szCs w:val="20"/>
              </w:rPr>
            </w:pPr>
            <w:r w:rsidRPr="0069539A">
              <w:rPr>
                <w:b w:val="0"/>
                <w:sz w:val="20"/>
                <w:szCs w:val="20"/>
              </w:rPr>
              <w:t>Muskuļu krampji, kaulu sāpes, muguras sāpes, kakla sāpes</w:t>
            </w:r>
          </w:p>
        </w:tc>
        <w:tc>
          <w:tcPr>
            <w:tcW w:w="1702" w:type="dxa"/>
            <w:tcBorders>
              <w:top w:val="single" w:sz="4" w:space="0" w:color="auto"/>
              <w:left w:val="single" w:sz="4" w:space="0" w:color="auto"/>
              <w:bottom w:val="single" w:sz="4" w:space="0" w:color="auto"/>
              <w:right w:val="single" w:sz="4" w:space="0" w:color="auto"/>
            </w:tcBorders>
            <w:tcPrChange w:id="138" w:author="Author">
              <w:tcPr>
                <w:tcW w:w="1702" w:type="dxa"/>
                <w:tcBorders>
                  <w:top w:val="single" w:sz="4" w:space="0" w:color="auto"/>
                  <w:left w:val="single" w:sz="4" w:space="0" w:color="auto"/>
                  <w:bottom w:val="single" w:sz="4" w:space="0" w:color="auto"/>
                  <w:right w:val="single" w:sz="4" w:space="0" w:color="auto"/>
                </w:tcBorders>
              </w:tcPr>
            </w:tcPrChange>
          </w:tcPr>
          <w:p w14:paraId="79CA9705" w14:textId="77777777" w:rsidR="00022953" w:rsidRPr="0069539A" w:rsidRDefault="00022953" w:rsidP="00500975">
            <w:pPr>
              <w:pStyle w:val="Title"/>
              <w:jc w:val="left"/>
              <w:rPr>
                <w:b w:val="0"/>
                <w:bCs w:val="0"/>
                <w:sz w:val="20"/>
                <w:szCs w:val="20"/>
              </w:rPr>
            </w:pPr>
            <w:r w:rsidRPr="0069539A">
              <w:rPr>
                <w:b w:val="0"/>
                <w:sz w:val="20"/>
                <w:szCs w:val="20"/>
              </w:rPr>
              <w:t>Trizms, locītavu pietūkums</w:t>
            </w:r>
          </w:p>
        </w:tc>
        <w:tc>
          <w:tcPr>
            <w:tcW w:w="1702" w:type="dxa"/>
            <w:tcBorders>
              <w:top w:val="single" w:sz="4" w:space="0" w:color="auto"/>
              <w:left w:val="single" w:sz="4" w:space="0" w:color="auto"/>
              <w:bottom w:val="single" w:sz="4" w:space="0" w:color="auto"/>
              <w:right w:val="single" w:sz="4" w:space="0" w:color="auto"/>
            </w:tcBorders>
            <w:tcPrChange w:id="139" w:author="Author">
              <w:tcPr>
                <w:tcW w:w="1702" w:type="dxa"/>
                <w:tcBorders>
                  <w:top w:val="single" w:sz="4" w:space="0" w:color="auto"/>
                  <w:left w:val="single" w:sz="4" w:space="0" w:color="auto"/>
                  <w:bottom w:val="single" w:sz="4" w:space="0" w:color="auto"/>
                  <w:right w:val="single" w:sz="4" w:space="0" w:color="auto"/>
                </w:tcBorders>
              </w:tcPr>
            </w:tcPrChange>
          </w:tcPr>
          <w:p w14:paraId="5D1273ED" w14:textId="77777777" w:rsidR="00022953" w:rsidRPr="0069539A" w:rsidRDefault="00022953" w:rsidP="00500975">
            <w:pPr>
              <w:pStyle w:val="Title"/>
              <w:jc w:val="left"/>
              <w:rPr>
                <w:b w:val="0"/>
                <w:sz w:val="20"/>
                <w:szCs w:val="20"/>
              </w:rPr>
            </w:pPr>
          </w:p>
        </w:tc>
      </w:tr>
      <w:tr w:rsidR="00022953" w:rsidRPr="0069539A" w14:paraId="72BC3587" w14:textId="27F62011" w:rsidTr="00884B29">
        <w:tc>
          <w:tcPr>
            <w:tcW w:w="1985" w:type="dxa"/>
            <w:tcBorders>
              <w:top w:val="single" w:sz="4" w:space="0" w:color="auto"/>
              <w:left w:val="single" w:sz="4" w:space="0" w:color="auto"/>
              <w:bottom w:val="single" w:sz="4" w:space="0" w:color="auto"/>
              <w:right w:val="single" w:sz="4" w:space="0" w:color="auto"/>
            </w:tcBorders>
            <w:tcPrChange w:id="140" w:author="Author">
              <w:tcPr>
                <w:tcW w:w="1985" w:type="dxa"/>
                <w:tcBorders>
                  <w:top w:val="single" w:sz="4" w:space="0" w:color="auto"/>
                  <w:left w:val="single" w:sz="4" w:space="0" w:color="auto"/>
                  <w:bottom w:val="single" w:sz="4" w:space="0" w:color="auto"/>
                  <w:right w:val="single" w:sz="4" w:space="0" w:color="auto"/>
                </w:tcBorders>
              </w:tcPr>
            </w:tcPrChange>
          </w:tcPr>
          <w:p w14:paraId="54F256BC" w14:textId="77777777" w:rsidR="00022953" w:rsidRPr="0069539A" w:rsidRDefault="00022953" w:rsidP="00500975">
            <w:pPr>
              <w:pStyle w:val="Title"/>
              <w:jc w:val="left"/>
              <w:rPr>
                <w:sz w:val="20"/>
                <w:szCs w:val="20"/>
              </w:rPr>
            </w:pPr>
            <w:r w:rsidRPr="0069539A">
              <w:rPr>
                <w:bCs w:val="0"/>
                <w:sz w:val="20"/>
                <w:szCs w:val="20"/>
              </w:rPr>
              <w:t>Nieru un urīnizvades sistēmas traucējumi</w:t>
            </w:r>
          </w:p>
        </w:tc>
        <w:tc>
          <w:tcPr>
            <w:tcW w:w="1134" w:type="dxa"/>
            <w:tcBorders>
              <w:top w:val="single" w:sz="4" w:space="0" w:color="auto"/>
              <w:left w:val="single" w:sz="4" w:space="0" w:color="auto"/>
              <w:bottom w:val="single" w:sz="4" w:space="0" w:color="auto"/>
              <w:right w:val="single" w:sz="4" w:space="0" w:color="auto"/>
            </w:tcBorders>
            <w:tcPrChange w:id="141" w:author="Author">
              <w:tcPr>
                <w:tcW w:w="1134" w:type="dxa"/>
                <w:tcBorders>
                  <w:top w:val="single" w:sz="4" w:space="0" w:color="auto"/>
                  <w:left w:val="single" w:sz="4" w:space="0" w:color="auto"/>
                  <w:bottom w:val="single" w:sz="4" w:space="0" w:color="auto"/>
                  <w:right w:val="single" w:sz="4" w:space="0" w:color="auto"/>
                </w:tcBorders>
              </w:tcPr>
            </w:tcPrChange>
          </w:tcPr>
          <w:p w14:paraId="6FF6446F"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42" w:author="Author">
              <w:tcPr>
                <w:tcW w:w="1984" w:type="dxa"/>
                <w:tcBorders>
                  <w:top w:val="single" w:sz="4" w:space="0" w:color="auto"/>
                  <w:left w:val="single" w:sz="4" w:space="0" w:color="auto"/>
                  <w:bottom w:val="single" w:sz="4" w:space="0" w:color="auto"/>
                  <w:right w:val="single" w:sz="4" w:space="0" w:color="auto"/>
                </w:tcBorders>
              </w:tcPr>
            </w:tcPrChange>
          </w:tcPr>
          <w:p w14:paraId="55AC43DE"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143" w:author="Author">
              <w:tcPr>
                <w:tcW w:w="2155" w:type="dxa"/>
                <w:tcBorders>
                  <w:top w:val="single" w:sz="4" w:space="0" w:color="auto"/>
                  <w:left w:val="single" w:sz="4" w:space="0" w:color="auto"/>
                  <w:bottom w:val="single" w:sz="4" w:space="0" w:color="auto"/>
                  <w:right w:val="single" w:sz="4" w:space="0" w:color="auto"/>
                </w:tcBorders>
              </w:tcPr>
            </w:tcPrChange>
          </w:tcPr>
          <w:p w14:paraId="4CB48B11" w14:textId="77777777" w:rsidR="00022953" w:rsidRPr="0069539A" w:rsidRDefault="00022953" w:rsidP="00500975">
            <w:pPr>
              <w:pStyle w:val="Title"/>
              <w:jc w:val="left"/>
              <w:rPr>
                <w:b w:val="0"/>
                <w:bCs w:val="0"/>
                <w:sz w:val="20"/>
                <w:szCs w:val="20"/>
              </w:rPr>
            </w:pPr>
            <w:r w:rsidRPr="0069539A">
              <w:rPr>
                <w:b w:val="0"/>
                <w:sz w:val="20"/>
                <w:szCs w:val="20"/>
              </w:rPr>
              <w:t>Nieru mazspēja, dizūrija, hematūrija</w:t>
            </w:r>
          </w:p>
        </w:tc>
        <w:tc>
          <w:tcPr>
            <w:tcW w:w="1702" w:type="dxa"/>
            <w:tcBorders>
              <w:top w:val="single" w:sz="4" w:space="0" w:color="auto"/>
              <w:left w:val="single" w:sz="4" w:space="0" w:color="auto"/>
              <w:bottom w:val="single" w:sz="4" w:space="0" w:color="auto"/>
              <w:right w:val="single" w:sz="4" w:space="0" w:color="auto"/>
            </w:tcBorders>
            <w:tcPrChange w:id="144" w:author="Author">
              <w:tcPr>
                <w:tcW w:w="1702" w:type="dxa"/>
                <w:tcBorders>
                  <w:top w:val="single" w:sz="4" w:space="0" w:color="auto"/>
                  <w:left w:val="single" w:sz="4" w:space="0" w:color="auto"/>
                  <w:bottom w:val="single" w:sz="4" w:space="0" w:color="auto"/>
                  <w:right w:val="single" w:sz="4" w:space="0" w:color="auto"/>
                </w:tcBorders>
              </w:tcPr>
            </w:tcPrChange>
          </w:tcPr>
          <w:p w14:paraId="4547E8D6" w14:textId="77777777" w:rsidR="00022953" w:rsidRPr="0069539A" w:rsidRDefault="00022953" w:rsidP="00500975">
            <w:pPr>
              <w:pStyle w:val="Title"/>
              <w:jc w:val="left"/>
              <w:rPr>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tcPrChange w:id="145" w:author="Author">
              <w:tcPr>
                <w:tcW w:w="1702" w:type="dxa"/>
                <w:tcBorders>
                  <w:top w:val="single" w:sz="4" w:space="0" w:color="auto"/>
                  <w:left w:val="single" w:sz="4" w:space="0" w:color="auto"/>
                  <w:bottom w:val="single" w:sz="4" w:space="0" w:color="auto"/>
                  <w:right w:val="single" w:sz="4" w:space="0" w:color="auto"/>
                </w:tcBorders>
              </w:tcPr>
            </w:tcPrChange>
          </w:tcPr>
          <w:p w14:paraId="28390544" w14:textId="77777777" w:rsidR="00022953" w:rsidRPr="0069539A" w:rsidRDefault="00022953" w:rsidP="00500975">
            <w:pPr>
              <w:pStyle w:val="Title"/>
              <w:jc w:val="left"/>
              <w:rPr>
                <w:b w:val="0"/>
                <w:bCs w:val="0"/>
                <w:sz w:val="20"/>
                <w:szCs w:val="20"/>
              </w:rPr>
            </w:pPr>
          </w:p>
        </w:tc>
      </w:tr>
      <w:tr w:rsidR="00022953" w:rsidRPr="0069539A" w14:paraId="2F315977" w14:textId="2E8BDA6B" w:rsidTr="00884B29">
        <w:tc>
          <w:tcPr>
            <w:tcW w:w="1985" w:type="dxa"/>
            <w:tcBorders>
              <w:top w:val="single" w:sz="4" w:space="0" w:color="auto"/>
              <w:left w:val="single" w:sz="4" w:space="0" w:color="auto"/>
              <w:bottom w:val="single" w:sz="4" w:space="0" w:color="auto"/>
              <w:right w:val="single" w:sz="4" w:space="0" w:color="auto"/>
            </w:tcBorders>
            <w:tcPrChange w:id="146" w:author="Author">
              <w:tcPr>
                <w:tcW w:w="1985" w:type="dxa"/>
                <w:tcBorders>
                  <w:top w:val="single" w:sz="4" w:space="0" w:color="auto"/>
                  <w:left w:val="single" w:sz="4" w:space="0" w:color="auto"/>
                  <w:bottom w:val="single" w:sz="4" w:space="0" w:color="auto"/>
                  <w:right w:val="single" w:sz="4" w:space="0" w:color="auto"/>
                </w:tcBorders>
              </w:tcPr>
            </w:tcPrChange>
          </w:tcPr>
          <w:p w14:paraId="395E6970" w14:textId="77777777" w:rsidR="00022953" w:rsidRPr="0069539A" w:rsidRDefault="00022953" w:rsidP="00500975">
            <w:pPr>
              <w:pStyle w:val="Title"/>
              <w:jc w:val="left"/>
              <w:rPr>
                <w:sz w:val="20"/>
                <w:szCs w:val="20"/>
              </w:rPr>
            </w:pPr>
            <w:r w:rsidRPr="0069539A">
              <w:rPr>
                <w:bCs w:val="0"/>
                <w:sz w:val="20"/>
                <w:szCs w:val="20"/>
              </w:rPr>
              <w:t>Reproduktīvās sistēmas traucējumi un krūts slimības</w:t>
            </w:r>
          </w:p>
        </w:tc>
        <w:tc>
          <w:tcPr>
            <w:tcW w:w="1134" w:type="dxa"/>
            <w:tcBorders>
              <w:top w:val="single" w:sz="4" w:space="0" w:color="auto"/>
              <w:left w:val="single" w:sz="4" w:space="0" w:color="auto"/>
              <w:bottom w:val="single" w:sz="4" w:space="0" w:color="auto"/>
              <w:right w:val="single" w:sz="4" w:space="0" w:color="auto"/>
            </w:tcBorders>
            <w:tcPrChange w:id="147" w:author="Author">
              <w:tcPr>
                <w:tcW w:w="1134" w:type="dxa"/>
                <w:tcBorders>
                  <w:top w:val="single" w:sz="4" w:space="0" w:color="auto"/>
                  <w:left w:val="single" w:sz="4" w:space="0" w:color="auto"/>
                  <w:bottom w:val="single" w:sz="4" w:space="0" w:color="auto"/>
                  <w:right w:val="single" w:sz="4" w:space="0" w:color="auto"/>
                </w:tcBorders>
              </w:tcPr>
            </w:tcPrChange>
          </w:tcPr>
          <w:p w14:paraId="75FFCF04"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48" w:author="Author">
              <w:tcPr>
                <w:tcW w:w="1984" w:type="dxa"/>
                <w:tcBorders>
                  <w:top w:val="single" w:sz="4" w:space="0" w:color="auto"/>
                  <w:left w:val="single" w:sz="4" w:space="0" w:color="auto"/>
                  <w:bottom w:val="single" w:sz="4" w:space="0" w:color="auto"/>
                  <w:right w:val="single" w:sz="4" w:space="0" w:color="auto"/>
                </w:tcBorders>
              </w:tcPr>
            </w:tcPrChange>
          </w:tcPr>
          <w:p w14:paraId="71B5CAC8" w14:textId="77777777" w:rsidR="00022953" w:rsidRPr="0069539A" w:rsidRDefault="00022953" w:rsidP="00500975">
            <w:pPr>
              <w:pStyle w:val="Title"/>
              <w:jc w:val="left"/>
              <w:rPr>
                <w:b w:val="0"/>
                <w:bCs w:val="0"/>
                <w:sz w:val="20"/>
                <w:szCs w:val="20"/>
              </w:rPr>
            </w:pPr>
          </w:p>
        </w:tc>
        <w:tc>
          <w:tcPr>
            <w:tcW w:w="2155" w:type="dxa"/>
            <w:tcBorders>
              <w:top w:val="single" w:sz="4" w:space="0" w:color="auto"/>
              <w:left w:val="single" w:sz="4" w:space="0" w:color="auto"/>
              <w:bottom w:val="single" w:sz="4" w:space="0" w:color="auto"/>
              <w:right w:val="single" w:sz="4" w:space="0" w:color="auto"/>
            </w:tcBorders>
            <w:tcPrChange w:id="149" w:author="Author">
              <w:tcPr>
                <w:tcW w:w="2155" w:type="dxa"/>
                <w:tcBorders>
                  <w:top w:val="single" w:sz="4" w:space="0" w:color="auto"/>
                  <w:left w:val="single" w:sz="4" w:space="0" w:color="auto"/>
                  <w:bottom w:val="single" w:sz="4" w:space="0" w:color="auto"/>
                  <w:right w:val="single" w:sz="4" w:space="0" w:color="auto"/>
                </w:tcBorders>
              </w:tcPr>
            </w:tcPrChange>
          </w:tcPr>
          <w:p w14:paraId="66313E16" w14:textId="77777777" w:rsidR="00022953" w:rsidRPr="0069539A" w:rsidRDefault="00022953" w:rsidP="00500975">
            <w:pPr>
              <w:pStyle w:val="Title"/>
              <w:jc w:val="left"/>
              <w:rPr>
                <w:b w:val="0"/>
                <w:bCs w:val="0"/>
                <w:sz w:val="20"/>
                <w:szCs w:val="20"/>
              </w:rPr>
            </w:pPr>
            <w:r w:rsidRPr="0069539A">
              <w:rPr>
                <w:b w:val="0"/>
                <w:sz w:val="20"/>
                <w:szCs w:val="20"/>
              </w:rPr>
              <w:t>Spontāna erekcija</w:t>
            </w:r>
          </w:p>
        </w:tc>
        <w:tc>
          <w:tcPr>
            <w:tcW w:w="1702" w:type="dxa"/>
            <w:tcBorders>
              <w:top w:val="single" w:sz="4" w:space="0" w:color="auto"/>
              <w:left w:val="single" w:sz="4" w:space="0" w:color="auto"/>
              <w:bottom w:val="single" w:sz="4" w:space="0" w:color="auto"/>
              <w:right w:val="single" w:sz="4" w:space="0" w:color="auto"/>
            </w:tcBorders>
            <w:tcPrChange w:id="150" w:author="Author">
              <w:tcPr>
                <w:tcW w:w="1702" w:type="dxa"/>
                <w:tcBorders>
                  <w:top w:val="single" w:sz="4" w:space="0" w:color="auto"/>
                  <w:left w:val="single" w:sz="4" w:space="0" w:color="auto"/>
                  <w:bottom w:val="single" w:sz="4" w:space="0" w:color="auto"/>
                  <w:right w:val="single" w:sz="4" w:space="0" w:color="auto"/>
                </w:tcBorders>
              </w:tcPr>
            </w:tcPrChange>
          </w:tcPr>
          <w:p w14:paraId="0A27AD55" w14:textId="77777777" w:rsidR="00022953" w:rsidRPr="0069539A" w:rsidRDefault="00022953" w:rsidP="00500975">
            <w:pPr>
              <w:tabs>
                <w:tab w:val="clear" w:pos="567"/>
              </w:tabs>
              <w:spacing w:line="240" w:lineRule="auto"/>
              <w:rPr>
                <w:sz w:val="20"/>
                <w:szCs w:val="20"/>
              </w:rPr>
            </w:pPr>
            <w:r w:rsidRPr="0069539A">
              <w:rPr>
                <w:bCs/>
                <w:sz w:val="20"/>
                <w:szCs w:val="20"/>
              </w:rPr>
              <w:t>Menstruālā cikla traucējumi</w:t>
            </w:r>
          </w:p>
        </w:tc>
        <w:tc>
          <w:tcPr>
            <w:tcW w:w="1702" w:type="dxa"/>
            <w:tcBorders>
              <w:top w:val="single" w:sz="4" w:space="0" w:color="auto"/>
              <w:left w:val="single" w:sz="4" w:space="0" w:color="auto"/>
              <w:bottom w:val="single" w:sz="4" w:space="0" w:color="auto"/>
              <w:right w:val="single" w:sz="4" w:space="0" w:color="auto"/>
            </w:tcBorders>
            <w:tcPrChange w:id="151" w:author="Author">
              <w:tcPr>
                <w:tcW w:w="1702" w:type="dxa"/>
                <w:tcBorders>
                  <w:top w:val="single" w:sz="4" w:space="0" w:color="auto"/>
                  <w:left w:val="single" w:sz="4" w:space="0" w:color="auto"/>
                  <w:bottom w:val="single" w:sz="4" w:space="0" w:color="auto"/>
                  <w:right w:val="single" w:sz="4" w:space="0" w:color="auto"/>
                </w:tcBorders>
              </w:tcPr>
            </w:tcPrChange>
          </w:tcPr>
          <w:p w14:paraId="4647171C" w14:textId="77777777" w:rsidR="00022953" w:rsidRPr="0069539A" w:rsidRDefault="00022953" w:rsidP="00500975">
            <w:pPr>
              <w:tabs>
                <w:tab w:val="clear" w:pos="567"/>
              </w:tabs>
              <w:spacing w:line="240" w:lineRule="auto"/>
              <w:rPr>
                <w:bCs/>
                <w:sz w:val="20"/>
                <w:szCs w:val="20"/>
              </w:rPr>
            </w:pPr>
          </w:p>
        </w:tc>
      </w:tr>
      <w:tr w:rsidR="00022953" w:rsidRPr="0069539A" w14:paraId="51F1836A" w14:textId="304E57A7" w:rsidTr="00884B29">
        <w:tc>
          <w:tcPr>
            <w:tcW w:w="1985" w:type="dxa"/>
            <w:tcBorders>
              <w:top w:val="single" w:sz="4" w:space="0" w:color="auto"/>
              <w:left w:val="single" w:sz="4" w:space="0" w:color="auto"/>
              <w:bottom w:val="single" w:sz="4" w:space="0" w:color="auto"/>
              <w:right w:val="single" w:sz="4" w:space="0" w:color="auto"/>
            </w:tcBorders>
            <w:tcPrChange w:id="152" w:author="Author">
              <w:tcPr>
                <w:tcW w:w="1985" w:type="dxa"/>
                <w:tcBorders>
                  <w:top w:val="single" w:sz="4" w:space="0" w:color="auto"/>
                  <w:left w:val="single" w:sz="4" w:space="0" w:color="auto"/>
                  <w:bottom w:val="single" w:sz="4" w:space="0" w:color="auto"/>
                  <w:right w:val="single" w:sz="4" w:space="0" w:color="auto"/>
                </w:tcBorders>
              </w:tcPr>
            </w:tcPrChange>
          </w:tcPr>
          <w:p w14:paraId="1341FDEE" w14:textId="77777777" w:rsidR="00022953" w:rsidRPr="0069539A" w:rsidRDefault="00022953" w:rsidP="00500975">
            <w:pPr>
              <w:pStyle w:val="Title"/>
              <w:jc w:val="left"/>
              <w:rPr>
                <w:sz w:val="20"/>
                <w:szCs w:val="20"/>
              </w:rPr>
            </w:pPr>
            <w:r w:rsidRPr="0069539A">
              <w:rPr>
                <w:sz w:val="20"/>
                <w:szCs w:val="20"/>
              </w:rPr>
              <w:t>Vispārēji traucējumi un reakcijas ievadīšanas vietā</w:t>
            </w:r>
          </w:p>
        </w:tc>
        <w:tc>
          <w:tcPr>
            <w:tcW w:w="1134" w:type="dxa"/>
            <w:tcBorders>
              <w:top w:val="single" w:sz="4" w:space="0" w:color="auto"/>
              <w:left w:val="single" w:sz="4" w:space="0" w:color="auto"/>
              <w:bottom w:val="single" w:sz="4" w:space="0" w:color="auto"/>
              <w:right w:val="single" w:sz="4" w:space="0" w:color="auto"/>
            </w:tcBorders>
            <w:tcPrChange w:id="153" w:author="Author">
              <w:tcPr>
                <w:tcW w:w="1134" w:type="dxa"/>
                <w:tcBorders>
                  <w:top w:val="single" w:sz="4" w:space="0" w:color="auto"/>
                  <w:left w:val="single" w:sz="4" w:space="0" w:color="auto"/>
                  <w:bottom w:val="single" w:sz="4" w:space="0" w:color="auto"/>
                  <w:right w:val="single" w:sz="4" w:space="0" w:color="auto"/>
                </w:tcBorders>
              </w:tcPr>
            </w:tcPrChange>
          </w:tcPr>
          <w:p w14:paraId="65B742D0"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54" w:author="Author">
              <w:tcPr>
                <w:tcW w:w="1984" w:type="dxa"/>
                <w:tcBorders>
                  <w:top w:val="single" w:sz="4" w:space="0" w:color="auto"/>
                  <w:left w:val="single" w:sz="4" w:space="0" w:color="auto"/>
                  <w:bottom w:val="single" w:sz="4" w:space="0" w:color="auto"/>
                  <w:right w:val="single" w:sz="4" w:space="0" w:color="auto"/>
                </w:tcBorders>
              </w:tcPr>
            </w:tcPrChange>
          </w:tcPr>
          <w:p w14:paraId="428B1DF9" w14:textId="77777777" w:rsidR="00022953" w:rsidRPr="0069539A" w:rsidRDefault="00022953" w:rsidP="00500975">
            <w:pPr>
              <w:pStyle w:val="Title"/>
              <w:jc w:val="left"/>
              <w:rPr>
                <w:b w:val="0"/>
                <w:bCs w:val="0"/>
                <w:sz w:val="20"/>
                <w:szCs w:val="20"/>
              </w:rPr>
            </w:pPr>
            <w:r w:rsidRPr="0069539A">
              <w:rPr>
                <w:b w:val="0"/>
                <w:bCs w:val="0"/>
                <w:sz w:val="20"/>
                <w:szCs w:val="20"/>
              </w:rPr>
              <w:t>Pireksija, nogurums, gripai līdzīga slimība</w:t>
            </w:r>
          </w:p>
        </w:tc>
        <w:tc>
          <w:tcPr>
            <w:tcW w:w="2155" w:type="dxa"/>
            <w:tcBorders>
              <w:top w:val="single" w:sz="4" w:space="0" w:color="auto"/>
              <w:left w:val="single" w:sz="4" w:space="0" w:color="auto"/>
              <w:bottom w:val="single" w:sz="4" w:space="0" w:color="auto"/>
              <w:right w:val="single" w:sz="4" w:space="0" w:color="auto"/>
            </w:tcBorders>
            <w:tcPrChange w:id="155" w:author="Author">
              <w:tcPr>
                <w:tcW w:w="2155" w:type="dxa"/>
                <w:tcBorders>
                  <w:top w:val="single" w:sz="4" w:space="0" w:color="auto"/>
                  <w:left w:val="single" w:sz="4" w:space="0" w:color="auto"/>
                  <w:bottom w:val="single" w:sz="4" w:space="0" w:color="auto"/>
                  <w:right w:val="single" w:sz="4" w:space="0" w:color="auto"/>
                </w:tcBorders>
              </w:tcPr>
            </w:tcPrChange>
          </w:tcPr>
          <w:p w14:paraId="6E09AF53" w14:textId="77777777" w:rsidR="00022953" w:rsidRPr="0069539A" w:rsidRDefault="00022953" w:rsidP="00500975">
            <w:pPr>
              <w:pStyle w:val="Title"/>
              <w:jc w:val="left"/>
              <w:rPr>
                <w:b w:val="0"/>
                <w:bCs w:val="0"/>
                <w:sz w:val="20"/>
                <w:szCs w:val="20"/>
              </w:rPr>
            </w:pPr>
            <w:r w:rsidRPr="0069539A">
              <w:rPr>
                <w:b w:val="0"/>
                <w:bCs w:val="0"/>
                <w:sz w:val="20"/>
                <w:szCs w:val="20"/>
              </w:rPr>
              <w:t>Tūska, diskomforts krūšu kurvī, astēnija, sāpes krūšu kurvī, sāpes infūzijas vietā, drebuļi</w:t>
            </w:r>
          </w:p>
        </w:tc>
        <w:tc>
          <w:tcPr>
            <w:tcW w:w="1702" w:type="dxa"/>
            <w:tcBorders>
              <w:top w:val="single" w:sz="4" w:space="0" w:color="auto"/>
              <w:left w:val="single" w:sz="4" w:space="0" w:color="auto"/>
              <w:bottom w:val="single" w:sz="4" w:space="0" w:color="auto"/>
              <w:right w:val="single" w:sz="4" w:space="0" w:color="auto"/>
            </w:tcBorders>
            <w:tcPrChange w:id="156" w:author="Author">
              <w:tcPr>
                <w:tcW w:w="1702" w:type="dxa"/>
                <w:tcBorders>
                  <w:top w:val="single" w:sz="4" w:space="0" w:color="auto"/>
                  <w:left w:val="single" w:sz="4" w:space="0" w:color="auto"/>
                  <w:bottom w:val="single" w:sz="4" w:space="0" w:color="auto"/>
                  <w:right w:val="single" w:sz="4" w:space="0" w:color="auto"/>
                </w:tcBorders>
              </w:tcPr>
            </w:tcPrChange>
          </w:tcPr>
          <w:p w14:paraId="0497E324" w14:textId="77777777" w:rsidR="00022953" w:rsidRPr="0069539A" w:rsidRDefault="00022953" w:rsidP="00500975">
            <w:pPr>
              <w:pStyle w:val="Title"/>
              <w:jc w:val="left"/>
              <w:rPr>
                <w:b w:val="0"/>
                <w:bCs w:val="0"/>
                <w:sz w:val="20"/>
                <w:szCs w:val="20"/>
              </w:rPr>
            </w:pPr>
            <w:r w:rsidRPr="0069539A">
              <w:rPr>
                <w:b w:val="0"/>
                <w:bCs w:val="0"/>
                <w:sz w:val="20"/>
                <w:szCs w:val="20"/>
              </w:rPr>
              <w:t>Ekstravazācija, parestēzija infūzijas vietā, karstuma sajūta</w:t>
            </w:r>
          </w:p>
        </w:tc>
        <w:tc>
          <w:tcPr>
            <w:tcW w:w="1702" w:type="dxa"/>
            <w:tcBorders>
              <w:top w:val="single" w:sz="4" w:space="0" w:color="auto"/>
              <w:left w:val="single" w:sz="4" w:space="0" w:color="auto"/>
              <w:bottom w:val="single" w:sz="4" w:space="0" w:color="auto"/>
              <w:right w:val="single" w:sz="4" w:space="0" w:color="auto"/>
            </w:tcBorders>
            <w:tcPrChange w:id="157" w:author="Author">
              <w:tcPr>
                <w:tcW w:w="1702" w:type="dxa"/>
                <w:tcBorders>
                  <w:top w:val="single" w:sz="4" w:space="0" w:color="auto"/>
                  <w:left w:val="single" w:sz="4" w:space="0" w:color="auto"/>
                  <w:bottom w:val="single" w:sz="4" w:space="0" w:color="auto"/>
                  <w:right w:val="single" w:sz="4" w:space="0" w:color="auto"/>
                </w:tcBorders>
              </w:tcPr>
            </w:tcPrChange>
          </w:tcPr>
          <w:p w14:paraId="48856A46" w14:textId="77777777" w:rsidR="00022953" w:rsidRPr="0069539A" w:rsidRDefault="00022953" w:rsidP="00500975">
            <w:pPr>
              <w:pStyle w:val="Title"/>
              <w:jc w:val="left"/>
              <w:rPr>
                <w:b w:val="0"/>
                <w:bCs w:val="0"/>
                <w:sz w:val="20"/>
                <w:szCs w:val="20"/>
              </w:rPr>
            </w:pPr>
          </w:p>
        </w:tc>
      </w:tr>
      <w:tr w:rsidR="00022953" w:rsidRPr="0069539A" w14:paraId="4AB1D417" w14:textId="414AD9A5" w:rsidTr="00884B29">
        <w:tc>
          <w:tcPr>
            <w:tcW w:w="1985" w:type="dxa"/>
            <w:tcBorders>
              <w:top w:val="single" w:sz="4" w:space="0" w:color="auto"/>
              <w:left w:val="single" w:sz="4" w:space="0" w:color="auto"/>
              <w:bottom w:val="single" w:sz="4" w:space="0" w:color="auto"/>
              <w:right w:val="single" w:sz="4" w:space="0" w:color="auto"/>
            </w:tcBorders>
            <w:tcPrChange w:id="158" w:author="Author">
              <w:tcPr>
                <w:tcW w:w="1985" w:type="dxa"/>
                <w:tcBorders>
                  <w:top w:val="single" w:sz="4" w:space="0" w:color="auto"/>
                  <w:left w:val="single" w:sz="4" w:space="0" w:color="auto"/>
                  <w:bottom w:val="single" w:sz="4" w:space="0" w:color="auto"/>
                  <w:right w:val="single" w:sz="4" w:space="0" w:color="auto"/>
                </w:tcBorders>
              </w:tcPr>
            </w:tcPrChange>
          </w:tcPr>
          <w:p w14:paraId="394B6136" w14:textId="77777777" w:rsidR="00022953" w:rsidRPr="0069539A" w:rsidRDefault="00022953" w:rsidP="00500975">
            <w:pPr>
              <w:pStyle w:val="Title"/>
              <w:jc w:val="left"/>
              <w:rPr>
                <w:sz w:val="20"/>
                <w:szCs w:val="20"/>
              </w:rPr>
            </w:pPr>
            <w:r w:rsidRPr="0069539A">
              <w:rPr>
                <w:sz w:val="20"/>
                <w:szCs w:val="20"/>
              </w:rPr>
              <w:t>Izmeklējumi</w:t>
            </w:r>
          </w:p>
        </w:tc>
        <w:tc>
          <w:tcPr>
            <w:tcW w:w="1134" w:type="dxa"/>
            <w:tcBorders>
              <w:top w:val="single" w:sz="4" w:space="0" w:color="auto"/>
              <w:left w:val="single" w:sz="4" w:space="0" w:color="auto"/>
              <w:bottom w:val="single" w:sz="4" w:space="0" w:color="auto"/>
              <w:right w:val="single" w:sz="4" w:space="0" w:color="auto"/>
            </w:tcBorders>
            <w:tcPrChange w:id="159" w:author="Author">
              <w:tcPr>
                <w:tcW w:w="1134" w:type="dxa"/>
                <w:tcBorders>
                  <w:top w:val="single" w:sz="4" w:space="0" w:color="auto"/>
                  <w:left w:val="single" w:sz="4" w:space="0" w:color="auto"/>
                  <w:bottom w:val="single" w:sz="4" w:space="0" w:color="auto"/>
                  <w:right w:val="single" w:sz="4" w:space="0" w:color="auto"/>
                </w:tcBorders>
              </w:tcPr>
            </w:tcPrChange>
          </w:tcPr>
          <w:p w14:paraId="1BDD1715"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60" w:author="Author">
              <w:tcPr>
                <w:tcW w:w="1984" w:type="dxa"/>
                <w:tcBorders>
                  <w:top w:val="single" w:sz="4" w:space="0" w:color="auto"/>
                  <w:left w:val="single" w:sz="4" w:space="0" w:color="auto"/>
                  <w:bottom w:val="single" w:sz="4" w:space="0" w:color="auto"/>
                  <w:right w:val="single" w:sz="4" w:space="0" w:color="auto"/>
                </w:tcBorders>
              </w:tcPr>
            </w:tcPrChange>
          </w:tcPr>
          <w:p w14:paraId="0BCB3887" w14:textId="77777777" w:rsidR="00022953" w:rsidRPr="0069539A" w:rsidRDefault="00022953" w:rsidP="00500975">
            <w:pPr>
              <w:spacing w:line="240" w:lineRule="auto"/>
              <w:rPr>
                <w:sz w:val="20"/>
                <w:szCs w:val="20"/>
              </w:rPr>
            </w:pPr>
          </w:p>
        </w:tc>
        <w:tc>
          <w:tcPr>
            <w:tcW w:w="2155" w:type="dxa"/>
            <w:tcBorders>
              <w:top w:val="single" w:sz="4" w:space="0" w:color="auto"/>
              <w:left w:val="single" w:sz="4" w:space="0" w:color="auto"/>
              <w:bottom w:val="single" w:sz="4" w:space="0" w:color="auto"/>
              <w:right w:val="single" w:sz="4" w:space="0" w:color="auto"/>
            </w:tcBorders>
            <w:tcPrChange w:id="161" w:author="Author">
              <w:tcPr>
                <w:tcW w:w="2155" w:type="dxa"/>
                <w:tcBorders>
                  <w:top w:val="single" w:sz="4" w:space="0" w:color="auto"/>
                  <w:left w:val="single" w:sz="4" w:space="0" w:color="auto"/>
                  <w:bottom w:val="single" w:sz="4" w:space="0" w:color="auto"/>
                  <w:right w:val="single" w:sz="4" w:space="0" w:color="auto"/>
                </w:tcBorders>
              </w:tcPr>
            </w:tcPrChange>
          </w:tcPr>
          <w:p w14:paraId="0E4459DB" w14:textId="39DD3B1C" w:rsidR="00022953" w:rsidRPr="0069539A" w:rsidRDefault="00022953" w:rsidP="00500975">
            <w:pPr>
              <w:spacing w:line="240" w:lineRule="auto"/>
              <w:rPr>
                <w:sz w:val="20"/>
                <w:szCs w:val="20"/>
              </w:rPr>
            </w:pPr>
            <w:del w:id="162" w:author="Author">
              <w:r w:rsidRPr="0069539A" w:rsidDel="00022953">
                <w:rPr>
                  <w:sz w:val="20"/>
                  <w:szCs w:val="20"/>
                </w:rPr>
                <w:delText xml:space="preserve">Paaugstināts alanīnaminotransferāzes līmenis, paaugstināts aspartātaminotransferāzes līmenis, paaugstināts gamma-glutamiltransferāzes līmenis, </w:delText>
              </w:r>
            </w:del>
            <w:ins w:id="163" w:author="Author">
              <w:r>
                <w:rPr>
                  <w:sz w:val="20"/>
                  <w:szCs w:val="20"/>
                </w:rPr>
                <w:t>P</w:t>
              </w:r>
            </w:ins>
            <w:del w:id="164" w:author="Author">
              <w:r w:rsidRPr="0069539A" w:rsidDel="00022953">
                <w:rPr>
                  <w:sz w:val="20"/>
                  <w:szCs w:val="20"/>
                </w:rPr>
                <w:delText>p</w:delText>
              </w:r>
            </w:del>
            <w:r w:rsidRPr="0069539A">
              <w:rPr>
                <w:sz w:val="20"/>
                <w:szCs w:val="20"/>
              </w:rPr>
              <w:t>azemināts hematokrīta līmenis, pazemināts hemoglobīna līmenis</w:t>
            </w:r>
          </w:p>
        </w:tc>
        <w:tc>
          <w:tcPr>
            <w:tcW w:w="1702" w:type="dxa"/>
            <w:tcBorders>
              <w:top w:val="single" w:sz="4" w:space="0" w:color="auto"/>
              <w:left w:val="single" w:sz="4" w:space="0" w:color="auto"/>
              <w:bottom w:val="single" w:sz="4" w:space="0" w:color="auto"/>
              <w:right w:val="single" w:sz="4" w:space="0" w:color="auto"/>
            </w:tcBorders>
            <w:tcPrChange w:id="165" w:author="Author">
              <w:tcPr>
                <w:tcW w:w="1702" w:type="dxa"/>
                <w:tcBorders>
                  <w:top w:val="single" w:sz="4" w:space="0" w:color="auto"/>
                  <w:left w:val="single" w:sz="4" w:space="0" w:color="auto"/>
                  <w:bottom w:val="single" w:sz="4" w:space="0" w:color="auto"/>
                  <w:right w:val="single" w:sz="4" w:space="0" w:color="auto"/>
                </w:tcBorders>
              </w:tcPr>
            </w:tcPrChange>
          </w:tcPr>
          <w:p w14:paraId="6F37CC9F" w14:textId="77777777" w:rsidR="00022953" w:rsidRPr="0069539A" w:rsidRDefault="00022953" w:rsidP="00500975">
            <w:pPr>
              <w:spacing w:line="240" w:lineRule="auto"/>
              <w:rPr>
                <w:sz w:val="20"/>
                <w:szCs w:val="20"/>
              </w:rPr>
            </w:pPr>
            <w:r w:rsidRPr="0069539A">
              <w:rPr>
                <w:sz w:val="20"/>
                <w:szCs w:val="20"/>
              </w:rPr>
              <w:t>Pozitīvs Kumbsa tests</w:t>
            </w:r>
            <w:r w:rsidRPr="0069539A">
              <w:rPr>
                <w:sz w:val="20"/>
                <w:szCs w:val="20"/>
                <w:vertAlign w:val="superscript"/>
              </w:rPr>
              <w:t>c</w:t>
            </w:r>
          </w:p>
        </w:tc>
        <w:tc>
          <w:tcPr>
            <w:tcW w:w="1702" w:type="dxa"/>
            <w:tcBorders>
              <w:top w:val="single" w:sz="4" w:space="0" w:color="auto"/>
              <w:left w:val="single" w:sz="4" w:space="0" w:color="auto"/>
              <w:bottom w:val="single" w:sz="4" w:space="0" w:color="auto"/>
              <w:right w:val="single" w:sz="4" w:space="0" w:color="auto"/>
            </w:tcBorders>
            <w:tcPrChange w:id="166" w:author="Author">
              <w:tcPr>
                <w:tcW w:w="1702" w:type="dxa"/>
                <w:tcBorders>
                  <w:top w:val="single" w:sz="4" w:space="0" w:color="auto"/>
                  <w:left w:val="single" w:sz="4" w:space="0" w:color="auto"/>
                  <w:bottom w:val="single" w:sz="4" w:space="0" w:color="auto"/>
                  <w:right w:val="single" w:sz="4" w:space="0" w:color="auto"/>
                </w:tcBorders>
              </w:tcPr>
            </w:tcPrChange>
          </w:tcPr>
          <w:p w14:paraId="6F8C5D17" w14:textId="77777777" w:rsidR="00022953" w:rsidRPr="0069539A" w:rsidRDefault="00022953" w:rsidP="00500975">
            <w:pPr>
              <w:spacing w:line="240" w:lineRule="auto"/>
              <w:rPr>
                <w:sz w:val="20"/>
                <w:szCs w:val="20"/>
              </w:rPr>
            </w:pPr>
          </w:p>
        </w:tc>
      </w:tr>
      <w:tr w:rsidR="00022953" w:rsidRPr="0069539A" w14:paraId="66049AB4" w14:textId="76DC2680" w:rsidTr="00884B29">
        <w:tc>
          <w:tcPr>
            <w:tcW w:w="1985" w:type="dxa"/>
            <w:tcBorders>
              <w:top w:val="single" w:sz="4" w:space="0" w:color="auto"/>
              <w:left w:val="single" w:sz="4" w:space="0" w:color="auto"/>
              <w:bottom w:val="single" w:sz="4" w:space="0" w:color="auto"/>
              <w:right w:val="single" w:sz="4" w:space="0" w:color="auto"/>
            </w:tcBorders>
            <w:tcPrChange w:id="167" w:author="Author">
              <w:tcPr>
                <w:tcW w:w="1985" w:type="dxa"/>
                <w:tcBorders>
                  <w:top w:val="single" w:sz="4" w:space="0" w:color="auto"/>
                  <w:left w:val="single" w:sz="4" w:space="0" w:color="auto"/>
                  <w:bottom w:val="single" w:sz="4" w:space="0" w:color="auto"/>
                  <w:right w:val="single" w:sz="4" w:space="0" w:color="auto"/>
                </w:tcBorders>
              </w:tcPr>
            </w:tcPrChange>
          </w:tcPr>
          <w:p w14:paraId="23225897" w14:textId="77777777" w:rsidR="00022953" w:rsidRPr="0069539A" w:rsidRDefault="00022953" w:rsidP="00500975">
            <w:pPr>
              <w:pStyle w:val="Title"/>
              <w:jc w:val="left"/>
              <w:rPr>
                <w:sz w:val="20"/>
                <w:szCs w:val="20"/>
              </w:rPr>
            </w:pPr>
            <w:r w:rsidRPr="0069539A">
              <w:rPr>
                <w:sz w:val="20"/>
                <w:szCs w:val="20"/>
              </w:rPr>
              <w:t>Traumas, saindēšanās un ar manipulācijām saistītas komplikācijas</w:t>
            </w:r>
          </w:p>
        </w:tc>
        <w:tc>
          <w:tcPr>
            <w:tcW w:w="1134" w:type="dxa"/>
            <w:tcBorders>
              <w:top w:val="single" w:sz="4" w:space="0" w:color="auto"/>
              <w:left w:val="single" w:sz="4" w:space="0" w:color="auto"/>
              <w:bottom w:val="single" w:sz="4" w:space="0" w:color="auto"/>
              <w:right w:val="single" w:sz="4" w:space="0" w:color="auto"/>
            </w:tcBorders>
            <w:tcPrChange w:id="168" w:author="Author">
              <w:tcPr>
                <w:tcW w:w="1134" w:type="dxa"/>
                <w:tcBorders>
                  <w:top w:val="single" w:sz="4" w:space="0" w:color="auto"/>
                  <w:left w:val="single" w:sz="4" w:space="0" w:color="auto"/>
                  <w:bottom w:val="single" w:sz="4" w:space="0" w:color="auto"/>
                  <w:right w:val="single" w:sz="4" w:space="0" w:color="auto"/>
                </w:tcBorders>
              </w:tcPr>
            </w:tcPrChange>
          </w:tcPr>
          <w:p w14:paraId="77AD5159" w14:textId="77777777" w:rsidR="00022953" w:rsidRPr="0069539A" w:rsidRDefault="00022953" w:rsidP="00500975">
            <w:pPr>
              <w:spacing w:line="240" w:lineRule="auto"/>
              <w:rPr>
                <w:sz w:val="20"/>
                <w:szCs w:val="20"/>
              </w:rPr>
            </w:pPr>
          </w:p>
        </w:tc>
        <w:tc>
          <w:tcPr>
            <w:tcW w:w="1984" w:type="dxa"/>
            <w:tcBorders>
              <w:top w:val="single" w:sz="4" w:space="0" w:color="auto"/>
              <w:left w:val="single" w:sz="4" w:space="0" w:color="auto"/>
              <w:bottom w:val="single" w:sz="4" w:space="0" w:color="auto"/>
              <w:right w:val="single" w:sz="4" w:space="0" w:color="auto"/>
            </w:tcBorders>
            <w:tcPrChange w:id="169" w:author="Author">
              <w:tcPr>
                <w:tcW w:w="1984" w:type="dxa"/>
                <w:tcBorders>
                  <w:top w:val="single" w:sz="4" w:space="0" w:color="auto"/>
                  <w:left w:val="single" w:sz="4" w:space="0" w:color="auto"/>
                  <w:bottom w:val="single" w:sz="4" w:space="0" w:color="auto"/>
                  <w:right w:val="single" w:sz="4" w:space="0" w:color="auto"/>
                </w:tcBorders>
              </w:tcPr>
            </w:tcPrChange>
          </w:tcPr>
          <w:p w14:paraId="4F16C1E3" w14:textId="77777777" w:rsidR="00022953" w:rsidRPr="0069539A" w:rsidRDefault="00022953" w:rsidP="00500975">
            <w:pPr>
              <w:spacing w:line="240" w:lineRule="auto"/>
              <w:rPr>
                <w:sz w:val="20"/>
                <w:szCs w:val="20"/>
              </w:rPr>
            </w:pPr>
            <w:r w:rsidRPr="0069539A">
              <w:rPr>
                <w:sz w:val="20"/>
                <w:szCs w:val="20"/>
              </w:rPr>
              <w:t>Ar infūziju saistīta reakcija</w:t>
            </w:r>
          </w:p>
        </w:tc>
        <w:tc>
          <w:tcPr>
            <w:tcW w:w="2155" w:type="dxa"/>
            <w:tcBorders>
              <w:top w:val="single" w:sz="4" w:space="0" w:color="auto"/>
              <w:left w:val="single" w:sz="4" w:space="0" w:color="auto"/>
              <w:bottom w:val="single" w:sz="4" w:space="0" w:color="auto"/>
              <w:right w:val="single" w:sz="4" w:space="0" w:color="auto"/>
            </w:tcBorders>
            <w:tcPrChange w:id="170" w:author="Author">
              <w:tcPr>
                <w:tcW w:w="2155" w:type="dxa"/>
                <w:tcBorders>
                  <w:top w:val="single" w:sz="4" w:space="0" w:color="auto"/>
                  <w:left w:val="single" w:sz="4" w:space="0" w:color="auto"/>
                  <w:bottom w:val="single" w:sz="4" w:space="0" w:color="auto"/>
                  <w:right w:val="single" w:sz="4" w:space="0" w:color="auto"/>
                </w:tcBorders>
              </w:tcPr>
            </w:tcPrChange>
          </w:tcPr>
          <w:p w14:paraId="3718F35D" w14:textId="79234616" w:rsidR="00022953" w:rsidRPr="0069539A" w:rsidRDefault="00022953" w:rsidP="00500975">
            <w:pPr>
              <w:spacing w:line="240" w:lineRule="auto"/>
              <w:rPr>
                <w:sz w:val="20"/>
                <w:szCs w:val="20"/>
              </w:rPr>
            </w:pPr>
          </w:p>
        </w:tc>
        <w:tc>
          <w:tcPr>
            <w:tcW w:w="1702" w:type="dxa"/>
            <w:tcBorders>
              <w:top w:val="single" w:sz="4" w:space="0" w:color="auto"/>
              <w:left w:val="single" w:sz="4" w:space="0" w:color="auto"/>
              <w:bottom w:val="single" w:sz="4" w:space="0" w:color="auto"/>
              <w:right w:val="single" w:sz="4" w:space="0" w:color="auto"/>
            </w:tcBorders>
            <w:tcPrChange w:id="171" w:author="Author">
              <w:tcPr>
                <w:tcW w:w="1702" w:type="dxa"/>
                <w:tcBorders>
                  <w:top w:val="single" w:sz="4" w:space="0" w:color="auto"/>
                  <w:left w:val="single" w:sz="4" w:space="0" w:color="auto"/>
                  <w:bottom w:val="single" w:sz="4" w:space="0" w:color="auto"/>
                  <w:right w:val="single" w:sz="4" w:space="0" w:color="auto"/>
                </w:tcBorders>
              </w:tcPr>
            </w:tcPrChange>
          </w:tcPr>
          <w:p w14:paraId="533CFEB7" w14:textId="77777777" w:rsidR="00022953" w:rsidRPr="0069539A" w:rsidRDefault="00022953" w:rsidP="00500975">
            <w:pPr>
              <w:spacing w:line="240" w:lineRule="auto"/>
              <w:rPr>
                <w:sz w:val="20"/>
                <w:szCs w:val="20"/>
              </w:rPr>
            </w:pPr>
          </w:p>
        </w:tc>
        <w:tc>
          <w:tcPr>
            <w:tcW w:w="1702" w:type="dxa"/>
            <w:tcBorders>
              <w:top w:val="single" w:sz="4" w:space="0" w:color="auto"/>
              <w:left w:val="single" w:sz="4" w:space="0" w:color="auto"/>
              <w:bottom w:val="single" w:sz="4" w:space="0" w:color="auto"/>
              <w:right w:val="single" w:sz="4" w:space="0" w:color="auto"/>
            </w:tcBorders>
            <w:tcPrChange w:id="172" w:author="Author">
              <w:tcPr>
                <w:tcW w:w="1702" w:type="dxa"/>
                <w:tcBorders>
                  <w:top w:val="single" w:sz="4" w:space="0" w:color="auto"/>
                  <w:left w:val="single" w:sz="4" w:space="0" w:color="auto"/>
                  <w:bottom w:val="single" w:sz="4" w:space="0" w:color="auto"/>
                  <w:right w:val="single" w:sz="4" w:space="0" w:color="auto"/>
                </w:tcBorders>
              </w:tcPr>
            </w:tcPrChange>
          </w:tcPr>
          <w:p w14:paraId="76BDF31C" w14:textId="77777777" w:rsidR="00022953" w:rsidRPr="0069539A" w:rsidRDefault="00022953" w:rsidP="00500975">
            <w:pPr>
              <w:spacing w:line="240" w:lineRule="auto"/>
              <w:rPr>
                <w:sz w:val="20"/>
                <w:szCs w:val="20"/>
              </w:rPr>
            </w:pPr>
          </w:p>
        </w:tc>
      </w:tr>
    </w:tbl>
    <w:p w14:paraId="59AFDEA1" w14:textId="7F230FAF" w:rsidR="008D1D20" w:rsidRPr="0069539A" w:rsidRDefault="008D1D20" w:rsidP="009F7DBA">
      <w:pPr>
        <w:spacing w:line="240" w:lineRule="auto"/>
        <w:rPr>
          <w:sz w:val="20"/>
        </w:rPr>
      </w:pPr>
      <w:r w:rsidRPr="0069539A">
        <w:rPr>
          <w:sz w:val="20"/>
        </w:rPr>
        <w:t>Ietvertie pētījumi: astma (C07-002), aHUS (C08-002, C08-003, C10-003, C10-004), dermatomiozīts (C99-006), refraktāra gMG (C08-001, ECU-MG-301, ECU-MG-302, ECU-MG-303), optiskā neiromielīta spektra slimība (ECU-NMO-301, ECU-NMO-302), IMG (C99-004, E99-004), PNH (C02-001, C04-001, C04-002, C06-002, C07-001, E02-001, E05-001, E07-001, M07-005, X03-001, X03-001A), psoriāze (C99-007), RA (C01-004, C97-001, C99-001, E01-004, E99-001), STEC-HUS (C11-001), SLE (C97-002). MedDRA versija 2</w:t>
      </w:r>
      <w:r w:rsidR="00A171D6" w:rsidRPr="0069539A">
        <w:rPr>
          <w:sz w:val="20"/>
        </w:rPr>
        <w:t>6</w:t>
      </w:r>
      <w:r w:rsidRPr="0069539A">
        <w:rPr>
          <w:sz w:val="20"/>
        </w:rPr>
        <w:t>.1.</w:t>
      </w:r>
    </w:p>
    <w:p w14:paraId="4AFCAE43" w14:textId="77777777" w:rsidR="008D1D20" w:rsidRPr="0069539A" w:rsidRDefault="008D1D20" w:rsidP="009F7DBA">
      <w:pPr>
        <w:spacing w:line="240" w:lineRule="auto"/>
        <w:rPr>
          <w:color w:val="000000" w:themeColor="text1"/>
          <w:sz w:val="20"/>
          <w:szCs w:val="20"/>
          <w:lang w:eastAsia="en-US"/>
        </w:rPr>
      </w:pPr>
      <w:r w:rsidRPr="0069539A">
        <w:rPr>
          <w:color w:val="000000" w:themeColor="text1"/>
          <w:sz w:val="20"/>
          <w:szCs w:val="20"/>
          <w:lang w:eastAsia="en-US"/>
        </w:rPr>
        <w:t>* Skatīt apakšpunktu “Atsevišķu novēroto blakusparādību apraksts”.</w:t>
      </w:r>
    </w:p>
    <w:p w14:paraId="5AB63022" w14:textId="7F1D9685" w:rsidR="008D1D20" w:rsidRPr="0069539A" w:rsidRDefault="008D1D20" w:rsidP="009F7DBA">
      <w:pPr>
        <w:spacing w:line="240" w:lineRule="auto"/>
        <w:rPr>
          <w:sz w:val="20"/>
        </w:rPr>
      </w:pPr>
      <w:r w:rsidRPr="0069539A">
        <w:rPr>
          <w:sz w:val="20"/>
          <w:vertAlign w:val="superscript"/>
        </w:rPr>
        <w:t>a</w:t>
      </w:r>
      <w:r w:rsidRPr="0069539A">
        <w:rPr>
          <w:sz w:val="20"/>
        </w:rPr>
        <w:t xml:space="preserve"> Abscess ietver šādas ieteicamo terminu grupas: ekstremitātes abscess, resnās zarnas abscess, nieru abscess, zemādas abscess, zoba abscess, </w:t>
      </w:r>
      <w:r w:rsidR="00A171D6" w:rsidRPr="0069539A">
        <w:rPr>
          <w:sz w:val="20"/>
        </w:rPr>
        <w:t xml:space="preserve">aknu </w:t>
      </w:r>
      <w:r w:rsidRPr="0069539A">
        <w:rPr>
          <w:sz w:val="20"/>
        </w:rPr>
        <w:t>abscess, perirektāls abscess, taisnās zarnas abscess.</w:t>
      </w:r>
    </w:p>
    <w:p w14:paraId="1A61627E" w14:textId="45C8BAEB" w:rsidR="008D1D20" w:rsidRPr="0069539A" w:rsidRDefault="008D1D20" w:rsidP="009F7DBA">
      <w:pPr>
        <w:spacing w:line="240" w:lineRule="auto"/>
        <w:rPr>
          <w:sz w:val="20"/>
        </w:rPr>
      </w:pPr>
      <w:r w:rsidRPr="0069539A">
        <w:rPr>
          <w:sz w:val="20"/>
          <w:vertAlign w:val="superscript"/>
        </w:rPr>
        <w:t>b</w:t>
      </w:r>
      <w:r w:rsidRPr="0069539A">
        <w:rPr>
          <w:sz w:val="20"/>
        </w:rPr>
        <w:t> Meningokoku infekcijas ietver šādas ieteicamo terminu grupas: meningokoku infekcija, meningokoku sepse, meningokoku meningīts.</w:t>
      </w:r>
    </w:p>
    <w:p w14:paraId="250C42F5" w14:textId="77777777" w:rsidR="008D1D20" w:rsidRDefault="008D1D20" w:rsidP="009F7DBA">
      <w:pPr>
        <w:spacing w:line="240" w:lineRule="auto"/>
        <w:rPr>
          <w:ins w:id="173" w:author="Author"/>
          <w:sz w:val="20"/>
        </w:rPr>
      </w:pPr>
      <w:r w:rsidRPr="0069539A">
        <w:rPr>
          <w:sz w:val="20"/>
          <w:vertAlign w:val="superscript"/>
        </w:rPr>
        <w:t>c</w:t>
      </w:r>
      <w:r w:rsidRPr="0069539A">
        <w:rPr>
          <w:sz w:val="20"/>
        </w:rPr>
        <w:t> Blakusparādības, kas novērotas pēcreģistrācijas periodā.</w:t>
      </w:r>
    </w:p>
    <w:p w14:paraId="5916A1DF" w14:textId="100D9C03" w:rsidR="0062298F" w:rsidRPr="0069539A" w:rsidRDefault="0062298F" w:rsidP="009F7DBA">
      <w:pPr>
        <w:spacing w:line="240" w:lineRule="auto"/>
        <w:rPr>
          <w:sz w:val="20"/>
        </w:rPr>
      </w:pPr>
      <w:ins w:id="174" w:author="Author">
        <w:r w:rsidRPr="00884B29">
          <w:rPr>
            <w:sz w:val="20"/>
            <w:vertAlign w:val="superscript"/>
            <w:rPrChange w:id="175" w:author="Author">
              <w:rPr>
                <w:sz w:val="20"/>
              </w:rPr>
            </w:rPrChange>
          </w:rPr>
          <w:t xml:space="preserve">d </w:t>
        </w:r>
        <w:r w:rsidRPr="0062298F">
          <w:rPr>
            <w:sz w:val="20"/>
          </w:rPr>
          <w:t xml:space="preserve">No pieejamajiem pēcreģistrācijas datiem nav iespējams </w:t>
        </w:r>
        <w:r w:rsidR="00590394">
          <w:rPr>
            <w:sz w:val="20"/>
          </w:rPr>
          <w:t>noteikt</w:t>
        </w:r>
        <w:del w:id="176" w:author="Author">
          <w:r w:rsidRPr="0062298F" w:rsidDel="00590394">
            <w:rPr>
              <w:sz w:val="20"/>
            </w:rPr>
            <w:delText>novērtēt</w:delText>
          </w:r>
        </w:del>
        <w:r w:rsidRPr="0062298F">
          <w:rPr>
            <w:sz w:val="20"/>
          </w:rPr>
          <w:t xml:space="preserve"> biežumu.</w:t>
        </w:r>
      </w:ins>
    </w:p>
    <w:p w14:paraId="627179E8" w14:textId="77777777" w:rsidR="008D1D20" w:rsidRPr="0069539A" w:rsidRDefault="008D1D20" w:rsidP="009F7DBA">
      <w:pPr>
        <w:spacing w:line="240" w:lineRule="auto"/>
      </w:pPr>
    </w:p>
    <w:p w14:paraId="365EAF5F" w14:textId="77777777" w:rsidR="008D1D20" w:rsidRPr="0069539A" w:rsidRDefault="008D1D20" w:rsidP="009F7DBA">
      <w:pPr>
        <w:keepNext/>
        <w:spacing w:line="240" w:lineRule="auto"/>
        <w:rPr>
          <w:bCs/>
          <w:iCs/>
          <w:u w:val="single"/>
        </w:rPr>
      </w:pPr>
      <w:r w:rsidRPr="0069539A">
        <w:rPr>
          <w:bCs/>
          <w:iCs/>
          <w:u w:val="single"/>
        </w:rPr>
        <w:t>Atsevišķu novēroto blakusparādību apraksts</w:t>
      </w:r>
    </w:p>
    <w:p w14:paraId="4ADE63C7" w14:textId="77777777" w:rsidR="00E04E20" w:rsidRPr="0069539A" w:rsidRDefault="00E04E20" w:rsidP="009F7DBA">
      <w:pPr>
        <w:keepNext/>
        <w:spacing w:line="240" w:lineRule="auto"/>
        <w:rPr>
          <w:bCs/>
          <w:iCs/>
          <w:u w:val="single"/>
        </w:rPr>
      </w:pPr>
    </w:p>
    <w:p w14:paraId="697A8D2D" w14:textId="77777777" w:rsidR="008D1D20" w:rsidRPr="0069539A" w:rsidRDefault="008D1D20" w:rsidP="009F7DBA">
      <w:pPr>
        <w:spacing w:line="240" w:lineRule="auto"/>
      </w:pPr>
      <w:r w:rsidRPr="0069539A">
        <w:t>Visos klīniskajos pētījumos nopietnākā blakusparādība bija meningokoku sepse, kas pacientiem, kuri ārstēti ar Soliris, ir bieža meningokoku infekcijas izpausme (skatīt 4.4. apakšpunktu).</w:t>
      </w:r>
    </w:p>
    <w:p w14:paraId="1D86E3FF" w14:textId="229EAA63" w:rsidR="008D1D20" w:rsidRPr="0069539A" w:rsidRDefault="008D1D20" w:rsidP="009F7DBA">
      <w:pPr>
        <w:spacing w:line="240" w:lineRule="auto"/>
      </w:pPr>
      <w:r w:rsidRPr="0069539A">
        <w:t xml:space="preserve">Ir ziņots par citiem </w:t>
      </w:r>
      <w:r w:rsidRPr="0069539A">
        <w:rPr>
          <w:i/>
        </w:rPr>
        <w:t>Neisseria species</w:t>
      </w:r>
      <w:r w:rsidRPr="0069539A">
        <w:t xml:space="preserve"> gadījumiem, </w:t>
      </w:r>
      <w:r w:rsidR="00CE066E" w:rsidRPr="0069539A">
        <w:t>tai skaitā</w:t>
      </w:r>
      <w:r w:rsidRPr="0069539A">
        <w:t xml:space="preserve"> sepsi ar </w:t>
      </w:r>
      <w:r w:rsidRPr="0069539A">
        <w:rPr>
          <w:i/>
        </w:rPr>
        <w:t>Neisseria gonorrhoeae</w:t>
      </w:r>
      <w:r w:rsidRPr="0069539A">
        <w:t xml:space="preserve">, </w:t>
      </w:r>
      <w:r w:rsidRPr="0069539A">
        <w:rPr>
          <w:i/>
        </w:rPr>
        <w:t xml:space="preserve">Neisseria sicca/subflava, </w:t>
      </w:r>
      <w:r w:rsidRPr="00B4391C">
        <w:rPr>
          <w:iCs/>
        </w:rPr>
        <w:t>neprecizētu</w:t>
      </w:r>
      <w:r w:rsidRPr="0069539A">
        <w:rPr>
          <w:i/>
        </w:rPr>
        <w:t xml:space="preserve"> Neisseria spp</w:t>
      </w:r>
      <w:r w:rsidRPr="0069539A">
        <w:t>.</w:t>
      </w:r>
    </w:p>
    <w:p w14:paraId="5AE56FA6" w14:textId="77777777" w:rsidR="008D1D20" w:rsidRPr="0069539A" w:rsidRDefault="008D1D20" w:rsidP="009F7DBA">
      <w:pPr>
        <w:spacing w:line="240" w:lineRule="auto"/>
      </w:pPr>
    </w:p>
    <w:p w14:paraId="2EF90E1F" w14:textId="5EE36CF6" w:rsidR="008D1D20" w:rsidRPr="0069539A" w:rsidRDefault="008D1D20" w:rsidP="009F7DBA">
      <w:pPr>
        <w:spacing w:line="240" w:lineRule="auto"/>
      </w:pPr>
      <w:r w:rsidRPr="0069539A">
        <w:lastRenderedPageBreak/>
        <w:t xml:space="preserve">Antivielas pret Soliris novēroja 2% PNH pacientu, nosakot ar ELISA testu, 3% aHUS pacientu un 2% NMOSD pacientu, nosakot ar EHL saistīšanas testu. </w:t>
      </w:r>
      <w:r w:rsidR="00121020" w:rsidRPr="0069539A">
        <w:t>P</w:t>
      </w:r>
      <w:r w:rsidRPr="0069539A">
        <w:t>lacebo kontrolētos refraktāras gMG pētījumos netika konstatētas antivielas pret zālēm. Tāpat kā ar visām olbaltumvielām pastāv im</w:t>
      </w:r>
      <w:r w:rsidR="00372CD0" w:rsidRPr="0069539A">
        <w:t>ūn</w:t>
      </w:r>
      <w:r w:rsidRPr="0069539A">
        <w:t>genitātes risks.</w:t>
      </w:r>
    </w:p>
    <w:p w14:paraId="239F746F" w14:textId="77777777" w:rsidR="008D1D20" w:rsidRPr="0069539A" w:rsidRDefault="008D1D20" w:rsidP="009F7DBA">
      <w:pPr>
        <w:spacing w:line="240" w:lineRule="auto"/>
      </w:pPr>
    </w:p>
    <w:p w14:paraId="37429081" w14:textId="77777777" w:rsidR="008D1D20" w:rsidRPr="0069539A" w:rsidRDefault="008D1D20" w:rsidP="009F7DBA">
      <w:pPr>
        <w:spacing w:line="240" w:lineRule="auto"/>
      </w:pPr>
      <w:r w:rsidRPr="0069539A">
        <w:t>Ir saņemti ziņojumi no PNH klīniskajiem pētījumiem par hemolīzes gadījumiem, ja Soliris deva ir izlaista vai nav saņemta laikā (skatīt arī 4.4. apakšpunktu).</w:t>
      </w:r>
    </w:p>
    <w:p w14:paraId="0FAE77F6" w14:textId="77777777" w:rsidR="008D1D20" w:rsidRPr="0069539A" w:rsidRDefault="008D1D20" w:rsidP="009F7DBA">
      <w:pPr>
        <w:tabs>
          <w:tab w:val="clear" w:pos="567"/>
        </w:tabs>
        <w:autoSpaceDE w:val="0"/>
        <w:autoSpaceDN w:val="0"/>
        <w:adjustRightInd w:val="0"/>
        <w:spacing w:line="240" w:lineRule="auto"/>
      </w:pPr>
    </w:p>
    <w:p w14:paraId="333CDCB4" w14:textId="77777777" w:rsidR="008D1D20" w:rsidRPr="0069539A" w:rsidRDefault="008D1D20" w:rsidP="009F7DBA">
      <w:pPr>
        <w:tabs>
          <w:tab w:val="clear" w:pos="567"/>
        </w:tabs>
        <w:autoSpaceDE w:val="0"/>
        <w:autoSpaceDN w:val="0"/>
        <w:adjustRightInd w:val="0"/>
        <w:spacing w:line="240" w:lineRule="auto"/>
      </w:pPr>
      <w:r w:rsidRPr="0069539A">
        <w:t>aHUS klīniskajos pētījumos tika novēroti trombotiskas mikroangiopātijas komplikāciju gadījumi, ja tika izlaista vai nokavēta Soliris deva (skatīt 4.4. apakšpunktu).</w:t>
      </w:r>
    </w:p>
    <w:p w14:paraId="40EBB20B" w14:textId="77777777" w:rsidR="008D1D20" w:rsidRPr="0069539A" w:rsidRDefault="008D1D20" w:rsidP="009F7DBA">
      <w:pPr>
        <w:tabs>
          <w:tab w:val="clear" w:pos="567"/>
        </w:tabs>
        <w:autoSpaceDE w:val="0"/>
        <w:autoSpaceDN w:val="0"/>
        <w:adjustRightInd w:val="0"/>
        <w:spacing w:line="240" w:lineRule="auto"/>
      </w:pPr>
    </w:p>
    <w:p w14:paraId="2D1A22DE" w14:textId="77777777" w:rsidR="008D1D20" w:rsidRPr="0069539A" w:rsidRDefault="008D1D20" w:rsidP="009F7DBA">
      <w:pPr>
        <w:keepNext/>
        <w:tabs>
          <w:tab w:val="clear" w:pos="567"/>
        </w:tabs>
        <w:autoSpaceDE w:val="0"/>
        <w:autoSpaceDN w:val="0"/>
        <w:adjustRightInd w:val="0"/>
        <w:spacing w:line="240" w:lineRule="auto"/>
        <w:rPr>
          <w:bCs/>
          <w:u w:val="single"/>
        </w:rPr>
      </w:pPr>
      <w:r w:rsidRPr="0069539A">
        <w:rPr>
          <w:bCs/>
          <w:u w:val="single"/>
        </w:rPr>
        <w:t>Pediatriskā populācija</w:t>
      </w:r>
    </w:p>
    <w:p w14:paraId="041738FA" w14:textId="77777777" w:rsidR="00E04E20" w:rsidRPr="0069539A" w:rsidRDefault="00E04E20" w:rsidP="009F7DBA">
      <w:pPr>
        <w:keepNext/>
        <w:tabs>
          <w:tab w:val="clear" w:pos="567"/>
        </w:tabs>
        <w:autoSpaceDE w:val="0"/>
        <w:autoSpaceDN w:val="0"/>
        <w:adjustRightInd w:val="0"/>
        <w:spacing w:line="240" w:lineRule="auto"/>
        <w:rPr>
          <w:bCs/>
          <w:u w:val="single"/>
        </w:rPr>
      </w:pPr>
    </w:p>
    <w:p w14:paraId="5EB87471" w14:textId="0E28185F" w:rsidR="008D1D20" w:rsidRPr="0069539A" w:rsidRDefault="008D1D20" w:rsidP="009F7DBA">
      <w:pPr>
        <w:tabs>
          <w:tab w:val="clear" w:pos="567"/>
        </w:tabs>
        <w:autoSpaceDE w:val="0"/>
        <w:autoSpaceDN w:val="0"/>
        <w:adjustRightInd w:val="0"/>
        <w:spacing w:line="240" w:lineRule="auto"/>
      </w:pPr>
      <w:r w:rsidRPr="0069539A">
        <w:t>PNH pacientiem – bērniem un pusaudžiem (vecumā no 11 gadiem līdz jaunākiem par 18 gadiem) – pediatriskā PNH pētījumā M07-005 drošuma profils bija līdzīgs tam, kas tika novērots PNH pieaugušajiem pacientiem. Pediatriskajiem pacientiem visbiežāk novērotā blakusparādība bija galvassāpes.</w:t>
      </w:r>
    </w:p>
    <w:p w14:paraId="6557EC10" w14:textId="77777777" w:rsidR="008D1D20" w:rsidRPr="0069539A" w:rsidRDefault="008D1D20" w:rsidP="009F7DBA">
      <w:pPr>
        <w:tabs>
          <w:tab w:val="clear" w:pos="567"/>
        </w:tabs>
        <w:autoSpaceDE w:val="0"/>
        <w:autoSpaceDN w:val="0"/>
        <w:adjustRightInd w:val="0"/>
        <w:spacing w:line="240" w:lineRule="auto"/>
      </w:pPr>
    </w:p>
    <w:p w14:paraId="790819EB" w14:textId="77777777" w:rsidR="008D1D20" w:rsidRPr="0069539A" w:rsidRDefault="008D1D20" w:rsidP="009F7DBA">
      <w:pPr>
        <w:tabs>
          <w:tab w:val="clear" w:pos="567"/>
        </w:tabs>
        <w:autoSpaceDE w:val="0"/>
        <w:autoSpaceDN w:val="0"/>
        <w:adjustRightInd w:val="0"/>
        <w:spacing w:line="240" w:lineRule="auto"/>
      </w:pPr>
      <w:r w:rsidRPr="0069539A">
        <w:t>Pediatriskajiem aHUS pacientiem (vecumā no 2 mēnešiem līdz jaunākiem par 18 gadiem) aHUS pētījumā C08-002, C08-003, C09-001r un C10-003 drošuma profils bija līdzīgs tam, kas tika novērots aHUS pieaugušajiem pacientiem. Drošuma profils dažāda vecuma pediatrisko pacientu apakšgrupās ir līdzīgs.</w:t>
      </w:r>
    </w:p>
    <w:p w14:paraId="46D75318" w14:textId="77777777" w:rsidR="008D1D20" w:rsidRPr="0069539A" w:rsidRDefault="008D1D20" w:rsidP="009F7DBA">
      <w:pPr>
        <w:tabs>
          <w:tab w:val="clear" w:pos="567"/>
        </w:tabs>
        <w:autoSpaceDE w:val="0"/>
        <w:autoSpaceDN w:val="0"/>
        <w:adjustRightInd w:val="0"/>
        <w:spacing w:line="240" w:lineRule="auto"/>
      </w:pPr>
    </w:p>
    <w:p w14:paraId="4D9B89F9" w14:textId="333B9C73" w:rsidR="008D1D20" w:rsidRPr="0069539A" w:rsidRDefault="008D1D20" w:rsidP="009F7DBA">
      <w:pPr>
        <w:pStyle w:val="C-BodyText"/>
        <w:spacing w:before="0" w:after="0" w:line="240" w:lineRule="auto"/>
        <w:rPr>
          <w:lang w:val="lv-LV"/>
        </w:rPr>
      </w:pPr>
      <w:r w:rsidRPr="0069539A">
        <w:rPr>
          <w:bCs/>
          <w:sz w:val="22"/>
          <w:szCs w:val="22"/>
          <w:lang w:val="lv-LV"/>
        </w:rPr>
        <w:t>Pediatriskajiem pacientiem ar refraktāru gMG (vecumā no 12 līdz 18 gadiem) pētījumā ECU</w:t>
      </w:r>
      <w:r w:rsidRPr="0069539A">
        <w:rPr>
          <w:bCs/>
          <w:sz w:val="22"/>
          <w:szCs w:val="22"/>
          <w:lang w:val="lv-LV"/>
        </w:rPr>
        <w:noBreakHyphen/>
        <w:t>MG</w:t>
      </w:r>
      <w:r w:rsidRPr="0069539A">
        <w:rPr>
          <w:bCs/>
          <w:sz w:val="22"/>
          <w:szCs w:val="22"/>
          <w:lang w:val="lv-LV"/>
        </w:rPr>
        <w:noBreakHyphen/>
        <w:t>303 drošuma profils bija līdzīgs tam, kas tika novērots pieaugušajiem pacientiem ar refraktāru gMG.</w:t>
      </w:r>
    </w:p>
    <w:p w14:paraId="010AC939" w14:textId="77777777" w:rsidR="008D1D20" w:rsidRPr="0069539A" w:rsidRDefault="008D1D20" w:rsidP="009F7DBA">
      <w:pPr>
        <w:tabs>
          <w:tab w:val="clear" w:pos="567"/>
        </w:tabs>
        <w:autoSpaceDE w:val="0"/>
        <w:autoSpaceDN w:val="0"/>
        <w:adjustRightInd w:val="0"/>
        <w:spacing w:line="240" w:lineRule="auto"/>
      </w:pPr>
    </w:p>
    <w:p w14:paraId="15D638B2" w14:textId="77777777" w:rsidR="008D1D20" w:rsidRPr="0069539A" w:rsidRDefault="008D1D20" w:rsidP="009F7DBA">
      <w:pPr>
        <w:keepNext/>
        <w:tabs>
          <w:tab w:val="clear" w:pos="567"/>
        </w:tabs>
        <w:autoSpaceDE w:val="0"/>
        <w:autoSpaceDN w:val="0"/>
        <w:adjustRightInd w:val="0"/>
        <w:spacing w:line="240" w:lineRule="auto"/>
        <w:rPr>
          <w:u w:val="single"/>
        </w:rPr>
      </w:pPr>
      <w:r w:rsidRPr="0069539A">
        <w:rPr>
          <w:u w:val="single"/>
        </w:rPr>
        <w:t>Gados vecāki cilvēki</w:t>
      </w:r>
    </w:p>
    <w:p w14:paraId="32B7B717" w14:textId="77777777" w:rsidR="00E04E20" w:rsidRPr="0069539A" w:rsidRDefault="00E04E20" w:rsidP="009F7DBA">
      <w:pPr>
        <w:keepNext/>
        <w:tabs>
          <w:tab w:val="clear" w:pos="567"/>
        </w:tabs>
        <w:autoSpaceDE w:val="0"/>
        <w:autoSpaceDN w:val="0"/>
        <w:adjustRightInd w:val="0"/>
        <w:spacing w:line="240" w:lineRule="auto"/>
        <w:rPr>
          <w:u w:val="single"/>
        </w:rPr>
      </w:pPr>
    </w:p>
    <w:p w14:paraId="5649C5DA" w14:textId="77777777" w:rsidR="008D1D20" w:rsidRPr="0069539A" w:rsidRDefault="008D1D20" w:rsidP="009F7DBA">
      <w:pPr>
        <w:tabs>
          <w:tab w:val="clear" w:pos="567"/>
        </w:tabs>
        <w:autoSpaceDE w:val="0"/>
        <w:autoSpaceDN w:val="0"/>
        <w:adjustRightInd w:val="0"/>
        <w:spacing w:line="240" w:lineRule="auto"/>
      </w:pPr>
      <w:r w:rsidRPr="0069539A">
        <w:t>Nav ziņots par vispārējām atšķirībām drošuma ziņā gados vecākiem (≥ 65 gadi) un jaunākiem (&lt; 65 gadi) refraktāras gMG pacientiem (skatīt 5.1. apakšpunktu).</w:t>
      </w:r>
    </w:p>
    <w:p w14:paraId="67382295" w14:textId="77777777" w:rsidR="008D1D20" w:rsidRPr="0069539A" w:rsidRDefault="008D1D20" w:rsidP="009F7DBA">
      <w:pPr>
        <w:tabs>
          <w:tab w:val="clear" w:pos="567"/>
        </w:tabs>
        <w:autoSpaceDE w:val="0"/>
        <w:autoSpaceDN w:val="0"/>
        <w:adjustRightInd w:val="0"/>
        <w:spacing w:line="240" w:lineRule="auto"/>
      </w:pPr>
    </w:p>
    <w:p w14:paraId="6F93A350" w14:textId="77777777" w:rsidR="008D1D20" w:rsidRPr="0069539A" w:rsidRDefault="008D1D20" w:rsidP="009F7DBA">
      <w:pPr>
        <w:keepNext/>
        <w:autoSpaceDE w:val="0"/>
        <w:autoSpaceDN w:val="0"/>
        <w:adjustRightInd w:val="0"/>
        <w:spacing w:line="240" w:lineRule="auto"/>
        <w:rPr>
          <w:u w:val="single"/>
        </w:rPr>
      </w:pPr>
      <w:r w:rsidRPr="0069539A">
        <w:rPr>
          <w:u w:val="single"/>
        </w:rPr>
        <w:t>Pacienti ar citām slimībām</w:t>
      </w:r>
    </w:p>
    <w:p w14:paraId="6E410702" w14:textId="77777777" w:rsidR="00E04E20" w:rsidRPr="0069539A" w:rsidRDefault="00E04E20" w:rsidP="009F7DBA">
      <w:pPr>
        <w:keepNext/>
        <w:autoSpaceDE w:val="0"/>
        <w:autoSpaceDN w:val="0"/>
        <w:adjustRightInd w:val="0"/>
        <w:spacing w:line="240" w:lineRule="auto"/>
        <w:rPr>
          <w:u w:val="single"/>
        </w:rPr>
      </w:pPr>
    </w:p>
    <w:p w14:paraId="0DED3791" w14:textId="77777777" w:rsidR="008D1D20" w:rsidRPr="0069539A" w:rsidRDefault="008D1D20" w:rsidP="009F7DBA">
      <w:pPr>
        <w:autoSpaceDE w:val="0"/>
        <w:autoSpaceDN w:val="0"/>
        <w:adjustRightInd w:val="0"/>
        <w:spacing w:line="240" w:lineRule="auto"/>
        <w:rPr>
          <w:i/>
          <w:iCs/>
        </w:rPr>
      </w:pPr>
      <w:r w:rsidRPr="0069539A">
        <w:rPr>
          <w:i/>
          <w:iCs/>
        </w:rPr>
        <w:t>Dati par drošumu no citiem klīniskajiem pētījumiem</w:t>
      </w:r>
    </w:p>
    <w:p w14:paraId="607960C2" w14:textId="77777777" w:rsidR="008D1D20" w:rsidRPr="0069539A" w:rsidRDefault="008D1D20" w:rsidP="009F7DBA">
      <w:pPr>
        <w:autoSpaceDE w:val="0"/>
        <w:autoSpaceDN w:val="0"/>
        <w:adjustRightInd w:val="0"/>
        <w:spacing w:line="240" w:lineRule="auto"/>
      </w:pPr>
      <w:r w:rsidRPr="0069539A">
        <w:t>Papildu dati par drošumu tika iegūti 12 pabeigtos klīniskajos pētījumos, kuros ar ekulizumabu bija ārstēti 934 pacienti no citām slimību grupām, izņemot pacientus ar PNH, aHUS, refraktāru gMG vai NMOSD. Viens nevakcinēts pacients ar idiopātiskās membranozās glomerulonefropātijas diagnozi saslima ar meningokoku meningītu. Novērotās blakusparādības pacientiem ar no PNH, aHUS, refraktāras gMG vai NMOSD atšķirīgām slimībām bija līdzīgas kā PVH, aHUS, refraktāras gMG vai NMOSD pacientiem (skatīt 1. tabulu iepriekš). Šajos klīniskajos pētījumos īpašas blakusparādības netika novērotas.</w:t>
      </w:r>
    </w:p>
    <w:p w14:paraId="2B81DD53" w14:textId="77777777" w:rsidR="008D1D20" w:rsidRPr="0069539A" w:rsidRDefault="008D1D20" w:rsidP="009F7DBA">
      <w:pPr>
        <w:autoSpaceDE w:val="0"/>
        <w:autoSpaceDN w:val="0"/>
        <w:adjustRightInd w:val="0"/>
        <w:spacing w:line="240" w:lineRule="auto"/>
        <w:jc w:val="both"/>
      </w:pPr>
    </w:p>
    <w:p w14:paraId="301493BE" w14:textId="77777777" w:rsidR="008D1D20" w:rsidRPr="0069539A" w:rsidRDefault="008D1D20" w:rsidP="009F7DBA">
      <w:pPr>
        <w:autoSpaceDE w:val="0"/>
        <w:autoSpaceDN w:val="0"/>
        <w:adjustRightInd w:val="0"/>
        <w:spacing w:line="240" w:lineRule="auto"/>
        <w:rPr>
          <w:u w:val="single"/>
        </w:rPr>
      </w:pPr>
      <w:r w:rsidRPr="0069539A">
        <w:rPr>
          <w:u w:val="single"/>
        </w:rPr>
        <w:t>Ziņošana par iespējamām nevēlamām blakusparādībām</w:t>
      </w:r>
    </w:p>
    <w:p w14:paraId="1CD3F120" w14:textId="77777777" w:rsidR="00E04E20" w:rsidRPr="0069539A" w:rsidRDefault="00E04E20" w:rsidP="009F7DBA">
      <w:pPr>
        <w:autoSpaceDE w:val="0"/>
        <w:autoSpaceDN w:val="0"/>
        <w:adjustRightInd w:val="0"/>
        <w:spacing w:line="240" w:lineRule="auto"/>
        <w:rPr>
          <w:u w:val="single"/>
        </w:rPr>
      </w:pPr>
    </w:p>
    <w:p w14:paraId="2074AAA7" w14:textId="66BC39D1" w:rsidR="008D1D20" w:rsidRPr="0069539A" w:rsidRDefault="008D1D20" w:rsidP="009F7DBA">
      <w:pPr>
        <w:autoSpaceDE w:val="0"/>
        <w:autoSpaceDN w:val="0"/>
        <w:adjustRightInd w:val="0"/>
        <w:spacing w:line="240" w:lineRule="auto"/>
      </w:pPr>
      <w:r w:rsidRPr="0069539A">
        <w:t>Ir svarīgi ziņot par iespējamām nevēlamām blakusparādībām pēc zāļu reģistrācijas. Tādējādi zāļu ieguvum</w:t>
      </w:r>
      <w:r w:rsidR="00E823C1" w:rsidRPr="0069539A">
        <w:t>a</w:t>
      </w:r>
      <w:r w:rsidRPr="0069539A">
        <w:t>/riska attiecība tiek nepārtraukti uzraudzīta. Veselības aprūpes speciālisti tiek lūgti ziņot par jebkādām iespējamām nevēlamām blakusparādībām, izmantojot V pielikumā minēto nacionālās ziņošanas sistēmas kontaktinformāciju.</w:t>
      </w:r>
    </w:p>
    <w:p w14:paraId="36C39F36" w14:textId="77777777" w:rsidR="008D1D20" w:rsidRPr="0069539A" w:rsidRDefault="008D1D20" w:rsidP="009F7DBA">
      <w:pPr>
        <w:autoSpaceDE w:val="0"/>
        <w:autoSpaceDN w:val="0"/>
        <w:adjustRightInd w:val="0"/>
        <w:spacing w:line="240" w:lineRule="auto"/>
      </w:pPr>
    </w:p>
    <w:p w14:paraId="09BFAC98" w14:textId="77777777" w:rsidR="008D1D20" w:rsidRPr="0069539A" w:rsidRDefault="008D1D20" w:rsidP="009F7DBA">
      <w:pPr>
        <w:keepNext/>
        <w:autoSpaceDE w:val="0"/>
        <w:autoSpaceDN w:val="0"/>
        <w:adjustRightInd w:val="0"/>
        <w:spacing w:line="240" w:lineRule="auto"/>
      </w:pPr>
      <w:r w:rsidRPr="0069539A">
        <w:rPr>
          <w:b/>
          <w:bCs/>
        </w:rPr>
        <w:t>4.9.</w:t>
      </w:r>
      <w:r w:rsidRPr="0069539A">
        <w:rPr>
          <w:b/>
          <w:bCs/>
        </w:rPr>
        <w:tab/>
        <w:t>Pārdozēšana</w:t>
      </w:r>
    </w:p>
    <w:p w14:paraId="194CEBC2" w14:textId="77777777" w:rsidR="008D1D20" w:rsidRPr="0069539A" w:rsidRDefault="008D1D20" w:rsidP="009F7DBA">
      <w:pPr>
        <w:keepNext/>
        <w:spacing w:line="240" w:lineRule="auto"/>
      </w:pPr>
    </w:p>
    <w:p w14:paraId="36FD2F38" w14:textId="4733EC51" w:rsidR="008D1D20" w:rsidRPr="0069539A" w:rsidRDefault="008D1D20" w:rsidP="009F7DBA">
      <w:pPr>
        <w:keepNext/>
        <w:autoSpaceDE w:val="0"/>
        <w:autoSpaceDN w:val="0"/>
        <w:adjustRightInd w:val="0"/>
        <w:spacing w:line="240" w:lineRule="auto"/>
      </w:pPr>
      <w:r w:rsidRPr="0069539A">
        <w:t>Nevienā klīniskajā pētījumā nav ziņots par pārdozēšanas gadījumiem.</w:t>
      </w:r>
    </w:p>
    <w:p w14:paraId="2A094499" w14:textId="77777777" w:rsidR="008D1D20" w:rsidRPr="0069539A" w:rsidRDefault="008D1D20" w:rsidP="009F7DBA">
      <w:pPr>
        <w:autoSpaceDE w:val="0"/>
        <w:autoSpaceDN w:val="0"/>
        <w:adjustRightInd w:val="0"/>
        <w:spacing w:line="240" w:lineRule="auto"/>
      </w:pPr>
    </w:p>
    <w:p w14:paraId="40995F79" w14:textId="77777777" w:rsidR="008D1D20" w:rsidRPr="0069539A" w:rsidRDefault="008D1D20" w:rsidP="009F7DBA">
      <w:pPr>
        <w:autoSpaceDE w:val="0"/>
        <w:autoSpaceDN w:val="0"/>
        <w:adjustRightInd w:val="0"/>
        <w:spacing w:line="240" w:lineRule="auto"/>
      </w:pPr>
    </w:p>
    <w:p w14:paraId="56F08025" w14:textId="77777777" w:rsidR="008D1D20" w:rsidRPr="0069539A" w:rsidRDefault="008D1D20" w:rsidP="009F7DBA">
      <w:pPr>
        <w:keepNext/>
        <w:spacing w:line="240" w:lineRule="auto"/>
        <w:ind w:left="567" w:hanging="567"/>
      </w:pPr>
      <w:r w:rsidRPr="0069539A">
        <w:rPr>
          <w:b/>
          <w:bCs/>
        </w:rPr>
        <w:t>5.</w:t>
      </w:r>
      <w:r w:rsidRPr="0069539A">
        <w:rPr>
          <w:b/>
          <w:bCs/>
        </w:rPr>
        <w:tab/>
        <w:t>FARMAKOLOĢISKĀS ĪPAŠĪBAS</w:t>
      </w:r>
    </w:p>
    <w:p w14:paraId="6370E774" w14:textId="77777777" w:rsidR="008D1D20" w:rsidRPr="0069539A" w:rsidRDefault="008D1D20" w:rsidP="00C72899"/>
    <w:p w14:paraId="7D6C2913" w14:textId="77777777" w:rsidR="008D1D20" w:rsidRPr="0069539A" w:rsidRDefault="008D1D20" w:rsidP="00C72899">
      <w:pPr>
        <w:rPr>
          <w:b/>
          <w:bCs/>
        </w:rPr>
      </w:pPr>
      <w:r w:rsidRPr="0069539A">
        <w:rPr>
          <w:b/>
          <w:bCs/>
        </w:rPr>
        <w:t>5.1.</w:t>
      </w:r>
      <w:r w:rsidRPr="0069539A">
        <w:rPr>
          <w:b/>
          <w:bCs/>
        </w:rPr>
        <w:tab/>
        <w:t>Farmakodinamiskās īpašības</w:t>
      </w:r>
    </w:p>
    <w:p w14:paraId="3970B93C" w14:textId="77777777" w:rsidR="008D1D20" w:rsidRPr="0069539A" w:rsidRDefault="008D1D20" w:rsidP="00C72899"/>
    <w:p w14:paraId="347F0C0A" w14:textId="085ECF75" w:rsidR="008D1D20" w:rsidRPr="0069539A" w:rsidRDefault="008D1D20" w:rsidP="00C72899">
      <w:r w:rsidRPr="0069539A">
        <w:lastRenderedPageBreak/>
        <w:t xml:space="preserve">Farmakoterapeitiskā grupa: </w:t>
      </w:r>
      <w:r w:rsidR="00A171D6" w:rsidRPr="0069539A">
        <w:t>komplementa inhibitori</w:t>
      </w:r>
      <w:r w:rsidRPr="0069539A">
        <w:t>, ATĶ kods: L04AJ01</w:t>
      </w:r>
    </w:p>
    <w:p w14:paraId="08FD9BED" w14:textId="77777777" w:rsidR="008D1D20" w:rsidRPr="0069539A" w:rsidRDefault="008D1D20" w:rsidP="009F7DBA">
      <w:pPr>
        <w:spacing w:line="240" w:lineRule="auto"/>
      </w:pPr>
    </w:p>
    <w:p w14:paraId="045380BC" w14:textId="77777777" w:rsidR="008D1D20" w:rsidRPr="0069539A" w:rsidRDefault="008D1D20" w:rsidP="009F7DBA">
      <w:pPr>
        <w:spacing w:line="240" w:lineRule="auto"/>
      </w:pPr>
      <w:r w:rsidRPr="0069539A">
        <w:t>Soliris ir rekombinanta humanizēta monoklonālā IgG</w:t>
      </w:r>
      <w:r w:rsidRPr="0069539A">
        <w:rPr>
          <w:vertAlign w:val="subscript"/>
        </w:rPr>
        <w:t>2/4</w:t>
      </w:r>
      <w:r w:rsidRPr="0069539A">
        <w:t>κ antiviela, kas piesaistās cilvēka C5 komplementa olbaltumvielai un inhibē terminālā komplementa aktivēšanu. Soliris antiviela satur nemainīgus cilvēka izcelsmes segmentus un komplementaritāti determinējošos peļu izcelsmes segmentus, kas ievadīti cilvēka izcelsmes struktūras mainīgajos vieglās un smagās ķēdes segmentos. Soliris sastāv no divām 448 aminoskābju smagajām ķēdēm un divām 214 aminoskābju vieglajām ķēdēm, ar molekulmasu aptuveni 148 kDa.</w:t>
      </w:r>
    </w:p>
    <w:p w14:paraId="127E512A" w14:textId="77777777" w:rsidR="008D1D20" w:rsidRPr="0069539A" w:rsidRDefault="008D1D20" w:rsidP="009F7DBA">
      <w:pPr>
        <w:spacing w:line="240" w:lineRule="auto"/>
      </w:pPr>
    </w:p>
    <w:p w14:paraId="12FC79D3" w14:textId="77777777" w:rsidR="008D1D20" w:rsidRPr="0069539A" w:rsidRDefault="008D1D20" w:rsidP="009F7DBA">
      <w:pPr>
        <w:spacing w:line="240" w:lineRule="auto"/>
      </w:pPr>
      <w:r w:rsidRPr="0069539A">
        <w:t>Soliris iegūst peļu mielomas (NS0 šūnu līnijas) ekspresijas sistēmā un attīra ar afinitātes un jonapmaiņas hromatogrāfiju. Aktīvās vielas ražošanas process ietver arī specifiskus vīrusa inaktivācijas un izvadīšanas posmus.</w:t>
      </w:r>
    </w:p>
    <w:p w14:paraId="7ADA44A7" w14:textId="77777777" w:rsidR="008D1D20" w:rsidRPr="0069539A" w:rsidRDefault="008D1D20" w:rsidP="009F7DBA">
      <w:pPr>
        <w:spacing w:line="240" w:lineRule="auto"/>
      </w:pPr>
    </w:p>
    <w:p w14:paraId="2288B2EE" w14:textId="77777777" w:rsidR="008D1D20" w:rsidRPr="0069539A" w:rsidRDefault="008D1D20" w:rsidP="009F7DBA">
      <w:pPr>
        <w:pStyle w:val="Normal-text"/>
        <w:keepNext/>
        <w:tabs>
          <w:tab w:val="clear" w:pos="0"/>
        </w:tabs>
        <w:spacing w:before="0" w:after="0"/>
        <w:rPr>
          <w:rFonts w:ascii="Times New Roman" w:hAnsi="Times New Roman" w:cs="Times New Roman"/>
          <w:u w:val="single"/>
          <w:lang w:val="lv-LV"/>
        </w:rPr>
      </w:pPr>
      <w:r w:rsidRPr="0069539A">
        <w:rPr>
          <w:rFonts w:ascii="Times New Roman" w:hAnsi="Times New Roman" w:cs="Times New Roman"/>
          <w:u w:val="single"/>
          <w:lang w:val="lv-LV"/>
        </w:rPr>
        <w:t>Darbības mehānisms</w:t>
      </w:r>
    </w:p>
    <w:p w14:paraId="71451C77" w14:textId="77777777" w:rsidR="008D1D20" w:rsidRPr="0069539A" w:rsidRDefault="008D1D20" w:rsidP="009F7DBA">
      <w:pPr>
        <w:pStyle w:val="Normal-text"/>
        <w:keepNext/>
        <w:tabs>
          <w:tab w:val="clear" w:pos="0"/>
        </w:tabs>
        <w:spacing w:before="0" w:after="0"/>
        <w:rPr>
          <w:rFonts w:ascii="Times New Roman" w:hAnsi="Times New Roman" w:cs="Times New Roman"/>
          <w:u w:val="single"/>
          <w:lang w:val="lv-LV"/>
        </w:rPr>
      </w:pPr>
    </w:p>
    <w:p w14:paraId="0361F06E" w14:textId="77777777" w:rsidR="008D1D20" w:rsidRPr="0069539A" w:rsidRDefault="008D1D20" w:rsidP="009F7DBA">
      <w:pPr>
        <w:autoSpaceDE w:val="0"/>
        <w:autoSpaceDN w:val="0"/>
        <w:adjustRightInd w:val="0"/>
        <w:spacing w:line="240" w:lineRule="auto"/>
      </w:pPr>
      <w:r w:rsidRPr="0069539A">
        <w:t>Ekulizumabs, Soliris aktīvā sastāvdaļa, ir terminālā komplementa inhibitors, kas ar augstu afinitāti specifiski piesaistās komplementa olbaltumvielai C5, tā inhibējot tās sašķelšanos par C5a un C5b un novēršot terminālā komplementa kompleksa C5b-9 ģenerēšanu. Ekulizumabs saglabā komplementa aktivācijas agrīnos komponentus, kas ir būtiski mikroorganismu opsonizācijai un imūnkompleksu izvadīšanai.</w:t>
      </w:r>
    </w:p>
    <w:p w14:paraId="5F514E5A" w14:textId="77777777" w:rsidR="008D1D20" w:rsidRPr="0069539A" w:rsidRDefault="008D1D20" w:rsidP="009F7DBA">
      <w:pPr>
        <w:autoSpaceDE w:val="0"/>
        <w:autoSpaceDN w:val="0"/>
        <w:adjustRightInd w:val="0"/>
        <w:spacing w:line="240" w:lineRule="auto"/>
      </w:pPr>
    </w:p>
    <w:p w14:paraId="4D37BAD8" w14:textId="77777777" w:rsidR="008D1D20" w:rsidRPr="0069539A" w:rsidRDefault="008D1D20" w:rsidP="009F7DBA">
      <w:pPr>
        <w:autoSpaceDE w:val="0"/>
        <w:autoSpaceDN w:val="0"/>
        <w:adjustRightInd w:val="0"/>
        <w:spacing w:line="240" w:lineRule="auto"/>
      </w:pPr>
      <w:r w:rsidRPr="0069539A">
        <w:t>PNH pacientiem nekontrolēta terminālā komplementa aktivācija un no tās izrietošā komplementa mediētā intravaskulārā hemolīze ar Soliris terapiju tiek bloķēta.</w:t>
      </w:r>
    </w:p>
    <w:p w14:paraId="6E07DCBD" w14:textId="77777777" w:rsidR="008D1D20" w:rsidRPr="0069539A" w:rsidRDefault="008D1D20" w:rsidP="009F7DBA">
      <w:pPr>
        <w:autoSpaceDE w:val="0"/>
        <w:autoSpaceDN w:val="0"/>
        <w:adjustRightInd w:val="0"/>
        <w:spacing w:line="240" w:lineRule="auto"/>
      </w:pPr>
      <w:r w:rsidRPr="0069539A">
        <w:t>Vairumam PNH pacientu apmēram 35 mikrogramu/ml liela ekulizumaba koncentrācija serumā ir pietiekama, lai pēc būtības pilnībā inhibētu terminālā komplementa iedarbībā PNH pacientos notiekošo intravaskulāro hemolīzi.</w:t>
      </w:r>
    </w:p>
    <w:p w14:paraId="3EAC2A8F" w14:textId="77777777" w:rsidR="008D1D20" w:rsidRPr="0069539A" w:rsidRDefault="008D1D20" w:rsidP="009F7DBA">
      <w:pPr>
        <w:autoSpaceDE w:val="0"/>
        <w:autoSpaceDN w:val="0"/>
        <w:adjustRightInd w:val="0"/>
        <w:spacing w:line="240" w:lineRule="auto"/>
      </w:pPr>
      <w:r w:rsidRPr="0069539A">
        <w:t>PNH pacientiem hroniska Soliris ievadīšana izraisīja ātru un ilgstošu komplementa mediētās hemolītiskās aktivitātes samazināšanos.</w:t>
      </w:r>
    </w:p>
    <w:p w14:paraId="6DE97900" w14:textId="77777777" w:rsidR="008D1D20" w:rsidRPr="0069539A" w:rsidRDefault="008D1D20" w:rsidP="009F7DBA">
      <w:pPr>
        <w:autoSpaceDE w:val="0"/>
        <w:autoSpaceDN w:val="0"/>
        <w:adjustRightInd w:val="0"/>
        <w:spacing w:line="240" w:lineRule="auto"/>
      </w:pPr>
    </w:p>
    <w:p w14:paraId="30D3F906" w14:textId="77777777" w:rsidR="008D1D20" w:rsidRPr="0069539A" w:rsidRDefault="008D1D20" w:rsidP="009F7DBA">
      <w:pPr>
        <w:autoSpaceDE w:val="0"/>
        <w:autoSpaceDN w:val="0"/>
        <w:adjustRightInd w:val="0"/>
        <w:spacing w:line="240" w:lineRule="auto"/>
      </w:pPr>
      <w:r w:rsidRPr="0069539A">
        <w:t>aHUS pacientiem nekontrolēta terminālā komplementa aktivācija un no tās izrietošā komplementa mediētā trombotiskā mikroangiopātija ar Soliris terapiju tiek bloķēta.</w:t>
      </w:r>
    </w:p>
    <w:p w14:paraId="4F05371E" w14:textId="77777777" w:rsidR="008D1D20" w:rsidRPr="0069539A" w:rsidRDefault="008D1D20" w:rsidP="009F7DBA">
      <w:pPr>
        <w:autoSpaceDE w:val="0"/>
        <w:autoSpaceDN w:val="0"/>
        <w:adjustRightInd w:val="0"/>
        <w:spacing w:line="240" w:lineRule="auto"/>
      </w:pPr>
      <w:r w:rsidRPr="0069539A">
        <w:t>Visiem pacientiem, kas ārstēti ar Soliris, ja tas lietots kā ieteikts, tika novērota strauja un ilgstoša terminālā komplementa aktivitātes samazināšanās. Visiem aHUS pacientiem apmēram 50–100 mikrogramu/ml liela ekulizumaba koncentrācija serumā ir pietiekama, lai pēc būtības pilnībā inhibētu terminālā komplementa iedarbību.</w:t>
      </w:r>
    </w:p>
    <w:p w14:paraId="16204EDF" w14:textId="77777777" w:rsidR="008D1D20" w:rsidRPr="0069539A" w:rsidRDefault="008D1D20" w:rsidP="009F7DBA">
      <w:pPr>
        <w:autoSpaceDE w:val="0"/>
        <w:autoSpaceDN w:val="0"/>
        <w:adjustRightInd w:val="0"/>
        <w:spacing w:line="240" w:lineRule="auto"/>
      </w:pPr>
      <w:r w:rsidRPr="0069539A">
        <w:t>aHUS pacientiem hroniska Soliris ievadīšana izraisīja ātru un ilgstošu komplementa mediētās TMA samazināšanos.</w:t>
      </w:r>
    </w:p>
    <w:p w14:paraId="707E73BC" w14:textId="77777777" w:rsidR="008D1D20" w:rsidRPr="0069539A" w:rsidRDefault="008D1D20" w:rsidP="009F7DBA">
      <w:pPr>
        <w:autoSpaceDE w:val="0"/>
        <w:autoSpaceDN w:val="0"/>
        <w:adjustRightInd w:val="0"/>
        <w:spacing w:line="240" w:lineRule="auto"/>
      </w:pPr>
    </w:p>
    <w:p w14:paraId="3E2AF260" w14:textId="77777777" w:rsidR="008D1D20" w:rsidRPr="0069539A" w:rsidRDefault="008D1D20" w:rsidP="009F7DBA">
      <w:pPr>
        <w:autoSpaceDE w:val="0"/>
        <w:autoSpaceDN w:val="0"/>
        <w:adjustRightInd w:val="0"/>
        <w:spacing w:line="240" w:lineRule="auto"/>
      </w:pPr>
      <w:r w:rsidRPr="0069539A">
        <w:t>Nekontrolēta terminālā komplementa aktivācija refraktāras gMG pacientiem izraisa no membrānas uzbrukuma kompleksa (</w:t>
      </w:r>
      <w:r w:rsidRPr="0069539A">
        <w:rPr>
          <w:i/>
          <w:iCs/>
        </w:rPr>
        <w:t>membrane attack complex</w:t>
      </w:r>
      <w:r w:rsidRPr="0069539A">
        <w:t> – MAC) atkarīgu sabrukšanu un no C5a atkarīgu iekaisumu neiromuskulārajā savienojumā (</w:t>
      </w:r>
      <w:r w:rsidRPr="0069539A">
        <w:rPr>
          <w:i/>
          <w:iCs/>
        </w:rPr>
        <w:t>Neuromuscular Junction</w:t>
      </w:r>
      <w:r w:rsidRPr="0069539A">
        <w:t> – NMJ), kas rada neiromuskulārās pārvades traucējumus. Ja Soliris ievada pastāvīgi, tad veidojas tūlītēja, pilnīga un uzturēta terminālā komplementa aktivitātes inhibīcija (ekulizumaba koncentrācija serumā ≥ 116 mikrogrami/ml).</w:t>
      </w:r>
    </w:p>
    <w:p w14:paraId="10A1291D" w14:textId="77777777" w:rsidR="008D1D20" w:rsidRPr="0069539A" w:rsidRDefault="008D1D20" w:rsidP="009F7DBA">
      <w:pPr>
        <w:autoSpaceDE w:val="0"/>
        <w:autoSpaceDN w:val="0"/>
        <w:adjustRightInd w:val="0"/>
        <w:spacing w:line="240" w:lineRule="auto"/>
      </w:pPr>
    </w:p>
    <w:p w14:paraId="11B30804" w14:textId="77777777" w:rsidR="008D1D20" w:rsidRPr="0069539A" w:rsidRDefault="008D1D20" w:rsidP="009F7DBA">
      <w:pPr>
        <w:autoSpaceDE w:val="0"/>
        <w:autoSpaceDN w:val="0"/>
        <w:adjustRightInd w:val="0"/>
        <w:spacing w:line="240" w:lineRule="auto"/>
      </w:pPr>
      <w:r w:rsidRPr="0069539A">
        <w:t>NMOSD pacientiem autoantivielu pret AQP4 izraisīta nekontrolēta terminālā komplementa aktivācija izraisa no MAC un C5a atkarīga iekaisuma veidošanos, kas izraisa astrocītu nekrozi un palielinātu hematoencefālās barjeras caurlaidību, kā arī apkārtējo oligodendrocītu un neironu nāvi. Ja Soliris ievada pastāvīgi, tad veidojas tūlītēja, pilnīga un uzturēta terminālā komplementa aktivitātes inhibīcija (ekulizumaba koncentrācija serumā ≥ 116 mikrogrami/ml).</w:t>
      </w:r>
    </w:p>
    <w:p w14:paraId="1C474A10" w14:textId="77777777" w:rsidR="008D1D20" w:rsidRPr="0069539A" w:rsidRDefault="008D1D20" w:rsidP="009F7DBA">
      <w:pPr>
        <w:autoSpaceDE w:val="0"/>
        <w:autoSpaceDN w:val="0"/>
        <w:adjustRightInd w:val="0"/>
        <w:spacing w:line="240" w:lineRule="auto"/>
      </w:pPr>
    </w:p>
    <w:p w14:paraId="75F0FBA9" w14:textId="77777777" w:rsidR="008D1D20" w:rsidRPr="0069539A" w:rsidRDefault="008D1D20" w:rsidP="009F7DBA">
      <w:pPr>
        <w:keepNext/>
        <w:autoSpaceDE w:val="0"/>
        <w:autoSpaceDN w:val="0"/>
        <w:adjustRightInd w:val="0"/>
        <w:spacing w:line="240" w:lineRule="auto"/>
        <w:rPr>
          <w:u w:val="single"/>
        </w:rPr>
      </w:pPr>
      <w:r w:rsidRPr="0069539A">
        <w:rPr>
          <w:u w:val="single"/>
        </w:rPr>
        <w:t xml:space="preserve">Klīniskā efektivitāte un drošums </w:t>
      </w:r>
    </w:p>
    <w:p w14:paraId="38F376E9" w14:textId="77777777" w:rsidR="008D1D20" w:rsidRPr="0069539A" w:rsidRDefault="008D1D20" w:rsidP="009F7DBA">
      <w:pPr>
        <w:keepNext/>
        <w:autoSpaceDE w:val="0"/>
        <w:autoSpaceDN w:val="0"/>
        <w:adjustRightInd w:val="0"/>
        <w:spacing w:line="240" w:lineRule="auto"/>
        <w:rPr>
          <w:u w:val="single"/>
        </w:rPr>
      </w:pPr>
    </w:p>
    <w:p w14:paraId="6F258D80" w14:textId="3BFB64B1" w:rsidR="008D1D20" w:rsidRPr="0069539A" w:rsidRDefault="008D1D20" w:rsidP="009F7DBA">
      <w:pPr>
        <w:keepNext/>
        <w:autoSpaceDE w:val="0"/>
        <w:autoSpaceDN w:val="0"/>
        <w:adjustRightInd w:val="0"/>
        <w:spacing w:line="240" w:lineRule="auto"/>
        <w:rPr>
          <w:i/>
        </w:rPr>
      </w:pPr>
      <w:r w:rsidRPr="0069539A">
        <w:rPr>
          <w:i/>
        </w:rPr>
        <w:t>Paroksismāla nakts hemogl</w:t>
      </w:r>
      <w:r w:rsidR="002E4F03">
        <w:rPr>
          <w:i/>
        </w:rPr>
        <w:t>o</w:t>
      </w:r>
      <w:r w:rsidRPr="0069539A">
        <w:rPr>
          <w:i/>
        </w:rPr>
        <w:t>binūrija</w:t>
      </w:r>
    </w:p>
    <w:p w14:paraId="0EB264EF" w14:textId="77777777" w:rsidR="008D1D20" w:rsidRPr="0069539A" w:rsidRDefault="008D1D20" w:rsidP="009F7DBA">
      <w:pPr>
        <w:keepNext/>
        <w:autoSpaceDE w:val="0"/>
        <w:autoSpaceDN w:val="0"/>
        <w:adjustRightInd w:val="0"/>
        <w:spacing w:line="240" w:lineRule="auto"/>
      </w:pPr>
    </w:p>
    <w:p w14:paraId="6CD6DAFF" w14:textId="38496B62" w:rsidR="008D1D20" w:rsidRPr="0069539A" w:rsidRDefault="008D1D20" w:rsidP="009F7DBA">
      <w:pPr>
        <w:keepNext/>
      </w:pPr>
      <w:r w:rsidRPr="0069539A">
        <w:t xml:space="preserve">Soliris drošumu un efektivitāti PNH pacientu ar hemolīzi ārstēšanā novērtēja 26 nedēļas ilgā nejaušinātā, dubultmaskētā, placebo kontrolētā pētījumā (C04-001). PNH pacientus ārstēja ar Soliris arī 52 nedēļas ilgā vienas grupas pētījumā (C04-002) un ilgtermiņa pagarinājumā (E05-001). Pirms </w:t>
      </w:r>
      <w:r w:rsidRPr="0069539A">
        <w:lastRenderedPageBreak/>
        <w:t>ārstēšanas ar Soliris visi pacienti saņēma vakcīnu pret meningokokiem. Visos pētījumos pacientiem ekulizumabs tika ievadīts 600 mg devā ik pēc 7 ± 2 dienām 4 nedēļas ilgi, pēc tam devā 900 mg ik pēc 7 </w:t>
      </w:r>
      <w:r w:rsidRPr="0069539A">
        <w:rPr>
          <w:rFonts w:ascii="Symbol" w:eastAsia="Symbol" w:hAnsi="Symbol" w:cs="Symbol"/>
        </w:rPr>
        <w:t>±</w:t>
      </w:r>
      <w:r w:rsidRPr="0069539A">
        <w:t xml:space="preserve"> 2 dienām, un tad devā 900 mg ik pēc 14 ± 2 dienām visā pētījuma garumā. Soliris ievadīja intravenozas infūzijas veidā 25–45 minūšu laikā (35 minūtes ± 10 minūtes). Tika uzsākts arī Novērojumu </w:t>
      </w:r>
      <w:r w:rsidRPr="0069539A">
        <w:rPr>
          <w:rStyle w:val="hps"/>
        </w:rPr>
        <w:t>neintervences</w:t>
      </w:r>
      <w:r w:rsidRPr="0069539A">
        <w:t xml:space="preserve"> </w:t>
      </w:r>
      <w:r w:rsidRPr="0069539A">
        <w:rPr>
          <w:rStyle w:val="hps"/>
        </w:rPr>
        <w:t>reģistrs</w:t>
      </w:r>
      <w:r w:rsidRPr="0069539A">
        <w:t xml:space="preserve"> </w:t>
      </w:r>
      <w:r w:rsidRPr="0069539A">
        <w:rPr>
          <w:rStyle w:val="hps"/>
        </w:rPr>
        <w:t>PNH pacientiem</w:t>
      </w:r>
      <w:r w:rsidRPr="0069539A">
        <w:t xml:space="preserve"> </w:t>
      </w:r>
      <w:r w:rsidRPr="0069539A">
        <w:rPr>
          <w:rStyle w:val="hps"/>
        </w:rPr>
        <w:t>(</w:t>
      </w:r>
      <w:r w:rsidRPr="0069539A">
        <w:t xml:space="preserve">M07-001), lai </w:t>
      </w:r>
      <w:r w:rsidRPr="0069539A">
        <w:rPr>
          <w:rStyle w:val="hps"/>
        </w:rPr>
        <w:t>raksturotu</w:t>
      </w:r>
      <w:r w:rsidRPr="0069539A">
        <w:t xml:space="preserve"> </w:t>
      </w:r>
      <w:r w:rsidRPr="0069539A">
        <w:rPr>
          <w:rStyle w:val="hps"/>
        </w:rPr>
        <w:t>dabisko</w:t>
      </w:r>
      <w:r w:rsidRPr="0069539A">
        <w:t xml:space="preserve"> </w:t>
      </w:r>
      <w:r w:rsidRPr="0069539A">
        <w:rPr>
          <w:rStyle w:val="hps"/>
        </w:rPr>
        <w:t>PNH vēsturi</w:t>
      </w:r>
      <w:r w:rsidRPr="0069539A">
        <w:t xml:space="preserve"> </w:t>
      </w:r>
      <w:r w:rsidRPr="0069539A">
        <w:rPr>
          <w:rStyle w:val="hps"/>
        </w:rPr>
        <w:t>neārstētiem</w:t>
      </w:r>
      <w:r w:rsidRPr="0069539A">
        <w:t xml:space="preserve"> </w:t>
      </w:r>
      <w:r w:rsidRPr="0069539A">
        <w:rPr>
          <w:rStyle w:val="hps"/>
        </w:rPr>
        <w:t>pacientiem</w:t>
      </w:r>
      <w:r w:rsidRPr="0069539A">
        <w:t xml:space="preserve"> </w:t>
      </w:r>
      <w:r w:rsidRPr="0069539A">
        <w:rPr>
          <w:rStyle w:val="hps"/>
        </w:rPr>
        <w:t>un</w:t>
      </w:r>
      <w:r w:rsidRPr="0069539A">
        <w:t xml:space="preserve"> </w:t>
      </w:r>
      <w:r w:rsidRPr="0069539A">
        <w:rPr>
          <w:rStyle w:val="hps"/>
        </w:rPr>
        <w:t>klīniskus iznākumus</w:t>
      </w:r>
      <w:r w:rsidRPr="0069539A">
        <w:t xml:space="preserve"> </w:t>
      </w:r>
      <w:r w:rsidRPr="0069539A">
        <w:rPr>
          <w:rStyle w:val="hps"/>
        </w:rPr>
        <w:t>Soliris</w:t>
      </w:r>
      <w:r w:rsidRPr="0069539A">
        <w:t xml:space="preserve"> </w:t>
      </w:r>
      <w:r w:rsidRPr="0069539A">
        <w:rPr>
          <w:rStyle w:val="hps"/>
        </w:rPr>
        <w:t>terapijas laikā</w:t>
      </w:r>
      <w:r w:rsidRPr="0069539A">
        <w:t>.</w:t>
      </w:r>
    </w:p>
    <w:p w14:paraId="099C4EFE" w14:textId="77777777" w:rsidR="008D1D20" w:rsidRPr="0069539A" w:rsidRDefault="008D1D20" w:rsidP="00C72899"/>
    <w:p w14:paraId="4C8F1E8B" w14:textId="77777777" w:rsidR="008D1D20" w:rsidRPr="0069539A" w:rsidRDefault="008D1D20" w:rsidP="009F7DBA">
      <w:pPr>
        <w:spacing w:line="240" w:lineRule="auto"/>
      </w:pPr>
      <w:r w:rsidRPr="0069539A">
        <w:t>Pētījumā C04-001(TRIUMPH) bija iesaistīti PNH pacienti, kam iepriekšējos 12 mēnešos bija izdarītas vismaz 4 asins pārliešanas, plūsmas citometrija apstiprināja vismaz 10% PNH šūnu, un trombocītu skaits bija vismaz 100 000/mikrolitrā. Pacientus randomizēja Soliris (n=43) vai placebo (n=44) grupā. Pirms randomizācijas visiem pacientiem veica sākotnējo apsekošanu, lai apstiprinātu nepieciešamību veikt eritrocītu pārliešanu un noteiktu hemoglobīna koncentrāciju (sākumpunktu), kas definētu katra pacienta hemoglobīna stabilizēšanas un pārliešanas rezultātu. Hemoglobīna sākumpunkts bija mazāks vai vienāds ar 9 g/dl pacientiem ar simptomiem, un mazāks vai vienāds ar 7 g/dl pacientiem bez simptomiem. Primārie efektivitāti apstiprinošie mērķa kritēriji bija hemoglobīna stabilizācija (pacienti, kam saglabājās hemoglobīna koncentrācija virs hemoglobīna robežpunkta un kam neizdarīja nevienu eritrocītu pārliešanu visā 26 nedēļu periodā) un nepieciešamība pēc asinspārliešanas. Būtiski sekundārie mērķa kritēriji bija nogurums un ar veselības stāvokli saistīta dzīves kvalitāte. Hemolīzi uzraudzīja galvenokārt, nosakot LDH līmeni serumā, PNH eritrocītu proporciju uzraudzīja, veicot plūsmas citometriju. Pacienti, kas sākumstāvoklī saņēma antikoagulantus un sistēmiski lietojamus kortikosteroīdus, turpināja saņemt šīs zāles. Galvenie sākumstāvokļa raksturlielumi bija līdzsvaroti (skatīt 2. tabulu).</w:t>
      </w:r>
    </w:p>
    <w:p w14:paraId="2993A426" w14:textId="77777777" w:rsidR="008D1D20" w:rsidRPr="0069539A" w:rsidRDefault="008D1D20" w:rsidP="009F7DBA">
      <w:pPr>
        <w:autoSpaceDE w:val="0"/>
        <w:autoSpaceDN w:val="0"/>
        <w:adjustRightInd w:val="0"/>
        <w:spacing w:line="240" w:lineRule="auto"/>
      </w:pPr>
    </w:p>
    <w:p w14:paraId="200CFDA1" w14:textId="77777777" w:rsidR="008D1D20" w:rsidRPr="0069539A" w:rsidRDefault="008D1D20" w:rsidP="009F7DBA">
      <w:pPr>
        <w:autoSpaceDE w:val="0"/>
        <w:autoSpaceDN w:val="0"/>
        <w:adjustRightInd w:val="0"/>
        <w:spacing w:line="240" w:lineRule="auto"/>
      </w:pPr>
      <w:r w:rsidRPr="0069539A">
        <w:t>Pētījumā bez kontroles grupas C04-002 (SHEPHERD) PNH pacienti, kam iepriekšējos 24 mēnešos bija veikta vismaz viena asins pārliešana un trombocītu skaits bija vismaz 30 000/</w:t>
      </w:r>
      <w:r w:rsidRPr="0069539A">
        <w:rPr>
          <w:rFonts w:ascii="Symbol" w:hAnsi="Symbol" w:cs="Symbol"/>
        </w:rPr>
        <w:t></w:t>
      </w:r>
      <w:r w:rsidRPr="0069539A">
        <w:t>l, saņēma Soliris 52 nedēļas. Vienlaikus lietojamās zāles ietvēra antitrombotiskos līdzekļus 63% pacientu un sistēmiski lietojamus kortikosteroīdus 40% pacientu. Pamatstāvokļa raksturojums ir dots 2. tabulā.</w:t>
      </w:r>
    </w:p>
    <w:p w14:paraId="2D6AC954" w14:textId="77777777" w:rsidR="008D1D20" w:rsidRPr="0069539A" w:rsidRDefault="008D1D20" w:rsidP="009F7DBA">
      <w:pPr>
        <w:autoSpaceDE w:val="0"/>
        <w:autoSpaceDN w:val="0"/>
        <w:adjustRightInd w:val="0"/>
        <w:spacing w:line="240" w:lineRule="auto"/>
      </w:pPr>
    </w:p>
    <w:p w14:paraId="74BA6C10" w14:textId="77777777" w:rsidR="008D1D20" w:rsidRPr="0069539A" w:rsidRDefault="008D1D20" w:rsidP="009F7DBA">
      <w:pPr>
        <w:keepNext/>
        <w:autoSpaceDE w:val="0"/>
        <w:autoSpaceDN w:val="0"/>
        <w:adjustRightInd w:val="0"/>
        <w:spacing w:line="240" w:lineRule="auto"/>
      </w:pPr>
      <w:r w:rsidRPr="0069539A">
        <w:rPr>
          <w:b/>
          <w:bCs/>
        </w:rPr>
        <w:t>2. tabula. Pētījumu C04-001 un C04-002 pacientu demogrāfija un raksturojums</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663"/>
        <w:gridCol w:w="1462"/>
        <w:gridCol w:w="1448"/>
      </w:tblGrid>
      <w:tr w:rsidR="008D1D20" w:rsidRPr="0069539A" w14:paraId="794A3D03" w14:textId="77777777" w:rsidTr="00500975">
        <w:trPr>
          <w:tblHeader/>
        </w:trPr>
        <w:tc>
          <w:tcPr>
            <w:tcW w:w="4361" w:type="dxa"/>
            <w:tcBorders>
              <w:top w:val="single" w:sz="12" w:space="0" w:color="auto"/>
              <w:left w:val="nil"/>
              <w:bottom w:val="single" w:sz="4" w:space="0" w:color="auto"/>
              <w:right w:val="nil"/>
            </w:tcBorders>
            <w:vAlign w:val="center"/>
          </w:tcPr>
          <w:p w14:paraId="2ED085C5" w14:textId="77777777" w:rsidR="008D1D20" w:rsidRPr="0069539A" w:rsidRDefault="008D1D20" w:rsidP="00500975">
            <w:pPr>
              <w:keepNext/>
              <w:autoSpaceDE w:val="0"/>
              <w:autoSpaceDN w:val="0"/>
              <w:adjustRightInd w:val="0"/>
              <w:spacing w:after="120" w:line="240" w:lineRule="auto"/>
              <w:jc w:val="center"/>
              <w:rPr>
                <w:b/>
                <w:bCs/>
              </w:rPr>
            </w:pPr>
          </w:p>
        </w:tc>
        <w:tc>
          <w:tcPr>
            <w:tcW w:w="3196" w:type="dxa"/>
            <w:gridSpan w:val="2"/>
            <w:tcBorders>
              <w:top w:val="single" w:sz="12" w:space="0" w:color="auto"/>
              <w:left w:val="nil"/>
              <w:bottom w:val="single" w:sz="4" w:space="0" w:color="auto"/>
              <w:right w:val="nil"/>
            </w:tcBorders>
            <w:vAlign w:val="center"/>
          </w:tcPr>
          <w:p w14:paraId="10A89609" w14:textId="77777777" w:rsidR="008D1D20" w:rsidRPr="0069539A" w:rsidRDefault="008D1D20" w:rsidP="00500975">
            <w:pPr>
              <w:keepNext/>
              <w:autoSpaceDE w:val="0"/>
              <w:autoSpaceDN w:val="0"/>
              <w:adjustRightInd w:val="0"/>
              <w:spacing w:after="120" w:line="240" w:lineRule="auto"/>
              <w:jc w:val="center"/>
            </w:pPr>
            <w:r w:rsidRPr="0069539A">
              <w:rPr>
                <w:b/>
                <w:bCs/>
              </w:rPr>
              <w:t>C04-001</w:t>
            </w:r>
          </w:p>
        </w:tc>
        <w:tc>
          <w:tcPr>
            <w:tcW w:w="1480" w:type="dxa"/>
            <w:tcBorders>
              <w:top w:val="single" w:sz="12" w:space="0" w:color="auto"/>
              <w:left w:val="nil"/>
              <w:bottom w:val="single" w:sz="4" w:space="0" w:color="auto"/>
              <w:right w:val="nil"/>
            </w:tcBorders>
            <w:vAlign w:val="center"/>
          </w:tcPr>
          <w:p w14:paraId="2E9084FA" w14:textId="77777777" w:rsidR="008D1D20" w:rsidRPr="0069539A" w:rsidRDefault="008D1D20" w:rsidP="00500975">
            <w:pPr>
              <w:keepNext/>
              <w:autoSpaceDE w:val="0"/>
              <w:autoSpaceDN w:val="0"/>
              <w:adjustRightInd w:val="0"/>
              <w:spacing w:after="120" w:line="240" w:lineRule="auto"/>
              <w:jc w:val="center"/>
            </w:pPr>
            <w:r w:rsidRPr="0069539A">
              <w:rPr>
                <w:b/>
                <w:bCs/>
              </w:rPr>
              <w:t>C04-002</w:t>
            </w:r>
          </w:p>
        </w:tc>
      </w:tr>
      <w:tr w:rsidR="008D1D20" w:rsidRPr="0069539A" w14:paraId="6CAEB8D2" w14:textId="77777777" w:rsidTr="00500975">
        <w:trPr>
          <w:tblHeader/>
        </w:trPr>
        <w:tc>
          <w:tcPr>
            <w:tcW w:w="4361" w:type="dxa"/>
            <w:tcBorders>
              <w:top w:val="single" w:sz="4" w:space="0" w:color="auto"/>
              <w:left w:val="nil"/>
              <w:bottom w:val="single" w:sz="12" w:space="0" w:color="auto"/>
              <w:right w:val="nil"/>
            </w:tcBorders>
            <w:vAlign w:val="center"/>
          </w:tcPr>
          <w:p w14:paraId="3013A642" w14:textId="77777777" w:rsidR="008D1D20" w:rsidRPr="0069539A" w:rsidRDefault="008D1D20" w:rsidP="00500975">
            <w:pPr>
              <w:keepNext/>
              <w:autoSpaceDE w:val="0"/>
              <w:autoSpaceDN w:val="0"/>
              <w:adjustRightInd w:val="0"/>
              <w:spacing w:after="120" w:line="240" w:lineRule="auto"/>
              <w:jc w:val="center"/>
            </w:pPr>
            <w:r w:rsidRPr="0069539A">
              <w:rPr>
                <w:b/>
                <w:bCs/>
              </w:rPr>
              <w:t>Parametrs</w:t>
            </w:r>
          </w:p>
        </w:tc>
        <w:tc>
          <w:tcPr>
            <w:tcW w:w="1701" w:type="dxa"/>
            <w:tcBorders>
              <w:top w:val="single" w:sz="4" w:space="0" w:color="auto"/>
              <w:left w:val="nil"/>
              <w:bottom w:val="single" w:sz="12" w:space="0" w:color="auto"/>
              <w:right w:val="nil"/>
            </w:tcBorders>
            <w:vAlign w:val="center"/>
          </w:tcPr>
          <w:p w14:paraId="7CDE09B7" w14:textId="77777777" w:rsidR="008D1D20" w:rsidRPr="0069539A" w:rsidRDefault="008D1D20" w:rsidP="00500975">
            <w:pPr>
              <w:keepNext/>
              <w:autoSpaceDE w:val="0"/>
              <w:autoSpaceDN w:val="0"/>
              <w:adjustRightInd w:val="0"/>
              <w:spacing w:after="120" w:line="240" w:lineRule="auto"/>
              <w:jc w:val="center"/>
            </w:pPr>
            <w:r w:rsidRPr="0069539A">
              <w:rPr>
                <w:b/>
                <w:bCs/>
              </w:rPr>
              <w:t>Placebo</w:t>
            </w:r>
            <w:r w:rsidRPr="0069539A">
              <w:rPr>
                <w:b/>
                <w:bCs/>
              </w:rPr>
              <w:br/>
            </w:r>
            <w:r w:rsidRPr="0069539A">
              <w:t>N=44</w:t>
            </w:r>
          </w:p>
        </w:tc>
        <w:tc>
          <w:tcPr>
            <w:tcW w:w="1495" w:type="dxa"/>
            <w:tcBorders>
              <w:top w:val="single" w:sz="4" w:space="0" w:color="auto"/>
              <w:left w:val="nil"/>
              <w:bottom w:val="single" w:sz="12" w:space="0" w:color="auto"/>
              <w:right w:val="nil"/>
            </w:tcBorders>
            <w:vAlign w:val="center"/>
          </w:tcPr>
          <w:p w14:paraId="6D27A637" w14:textId="77777777" w:rsidR="008D1D20" w:rsidRPr="0069539A" w:rsidRDefault="008D1D20" w:rsidP="00500975">
            <w:pPr>
              <w:keepNext/>
              <w:autoSpaceDE w:val="0"/>
              <w:autoSpaceDN w:val="0"/>
              <w:adjustRightInd w:val="0"/>
              <w:spacing w:after="120" w:line="240" w:lineRule="auto"/>
              <w:jc w:val="center"/>
            </w:pPr>
            <w:r w:rsidRPr="0069539A">
              <w:rPr>
                <w:b/>
              </w:rPr>
              <w:t>Soliris</w:t>
            </w:r>
            <w:r w:rsidRPr="0069539A">
              <w:rPr>
                <w:b/>
                <w:bCs/>
              </w:rPr>
              <w:br/>
            </w:r>
            <w:r w:rsidRPr="0069539A">
              <w:t>N=43</w:t>
            </w:r>
          </w:p>
        </w:tc>
        <w:tc>
          <w:tcPr>
            <w:tcW w:w="1480" w:type="dxa"/>
            <w:tcBorders>
              <w:top w:val="single" w:sz="4" w:space="0" w:color="auto"/>
              <w:left w:val="nil"/>
              <w:bottom w:val="single" w:sz="12" w:space="0" w:color="auto"/>
              <w:right w:val="nil"/>
            </w:tcBorders>
            <w:vAlign w:val="center"/>
          </w:tcPr>
          <w:p w14:paraId="25208C2F" w14:textId="77777777" w:rsidR="008D1D20" w:rsidRPr="0069539A" w:rsidRDefault="008D1D20" w:rsidP="00500975">
            <w:pPr>
              <w:keepNext/>
              <w:autoSpaceDE w:val="0"/>
              <w:autoSpaceDN w:val="0"/>
              <w:adjustRightInd w:val="0"/>
              <w:spacing w:after="120" w:line="240" w:lineRule="auto"/>
              <w:jc w:val="center"/>
            </w:pPr>
            <w:r w:rsidRPr="0069539A">
              <w:rPr>
                <w:b/>
              </w:rPr>
              <w:t>Soliris</w:t>
            </w:r>
            <w:r w:rsidRPr="0069539A">
              <w:rPr>
                <w:b/>
                <w:bCs/>
              </w:rPr>
              <w:br/>
            </w:r>
            <w:r w:rsidRPr="0069539A">
              <w:t>N=97</w:t>
            </w:r>
          </w:p>
        </w:tc>
      </w:tr>
      <w:tr w:rsidR="008D1D20" w:rsidRPr="0069539A" w14:paraId="5550CC25" w14:textId="77777777" w:rsidTr="00500975">
        <w:tc>
          <w:tcPr>
            <w:tcW w:w="4361" w:type="dxa"/>
            <w:tcBorders>
              <w:top w:val="single" w:sz="12" w:space="0" w:color="auto"/>
              <w:left w:val="nil"/>
              <w:bottom w:val="single" w:sz="4" w:space="0" w:color="auto"/>
              <w:right w:val="nil"/>
            </w:tcBorders>
          </w:tcPr>
          <w:p w14:paraId="05F530A7" w14:textId="77777777" w:rsidR="008D1D20" w:rsidRPr="0069539A" w:rsidRDefault="008D1D20" w:rsidP="00500975">
            <w:pPr>
              <w:keepNext/>
              <w:autoSpaceDE w:val="0"/>
              <w:autoSpaceDN w:val="0"/>
              <w:adjustRightInd w:val="0"/>
              <w:spacing w:after="120" w:line="240" w:lineRule="auto"/>
            </w:pPr>
            <w:r w:rsidRPr="0069539A">
              <w:t>Vidējais vecums (SN)</w:t>
            </w:r>
          </w:p>
        </w:tc>
        <w:tc>
          <w:tcPr>
            <w:tcW w:w="1701" w:type="dxa"/>
            <w:tcBorders>
              <w:top w:val="single" w:sz="12" w:space="0" w:color="auto"/>
              <w:left w:val="nil"/>
              <w:bottom w:val="single" w:sz="4" w:space="0" w:color="auto"/>
              <w:right w:val="nil"/>
            </w:tcBorders>
            <w:vAlign w:val="center"/>
          </w:tcPr>
          <w:p w14:paraId="2A581A8F" w14:textId="77777777" w:rsidR="008D1D20" w:rsidRPr="0069539A" w:rsidRDefault="008D1D20" w:rsidP="00500975">
            <w:pPr>
              <w:keepNext/>
              <w:autoSpaceDE w:val="0"/>
              <w:autoSpaceDN w:val="0"/>
              <w:adjustRightInd w:val="0"/>
              <w:spacing w:after="120" w:line="240" w:lineRule="auto"/>
              <w:jc w:val="center"/>
            </w:pPr>
            <w:r w:rsidRPr="0069539A">
              <w:t>38,4 (13,4)</w:t>
            </w:r>
          </w:p>
        </w:tc>
        <w:tc>
          <w:tcPr>
            <w:tcW w:w="1495" w:type="dxa"/>
            <w:tcBorders>
              <w:top w:val="single" w:sz="12" w:space="0" w:color="auto"/>
              <w:left w:val="nil"/>
              <w:bottom w:val="single" w:sz="4" w:space="0" w:color="auto"/>
              <w:right w:val="nil"/>
            </w:tcBorders>
            <w:vAlign w:val="center"/>
          </w:tcPr>
          <w:p w14:paraId="10FFBA04" w14:textId="77777777" w:rsidR="008D1D20" w:rsidRPr="0069539A" w:rsidRDefault="008D1D20" w:rsidP="00500975">
            <w:pPr>
              <w:keepNext/>
              <w:autoSpaceDE w:val="0"/>
              <w:autoSpaceDN w:val="0"/>
              <w:adjustRightInd w:val="0"/>
              <w:spacing w:after="120" w:line="240" w:lineRule="auto"/>
              <w:jc w:val="center"/>
            </w:pPr>
            <w:r w:rsidRPr="0069539A">
              <w:t>42,1 (15,5)</w:t>
            </w:r>
          </w:p>
        </w:tc>
        <w:tc>
          <w:tcPr>
            <w:tcW w:w="1480" w:type="dxa"/>
            <w:tcBorders>
              <w:top w:val="single" w:sz="12" w:space="0" w:color="auto"/>
              <w:left w:val="nil"/>
              <w:bottom w:val="single" w:sz="4" w:space="0" w:color="auto"/>
              <w:right w:val="nil"/>
            </w:tcBorders>
            <w:vAlign w:val="center"/>
          </w:tcPr>
          <w:p w14:paraId="3D8FEBAB" w14:textId="77777777" w:rsidR="008D1D20" w:rsidRPr="0069539A" w:rsidRDefault="008D1D20" w:rsidP="00500975">
            <w:pPr>
              <w:keepNext/>
              <w:autoSpaceDE w:val="0"/>
              <w:autoSpaceDN w:val="0"/>
              <w:adjustRightInd w:val="0"/>
              <w:spacing w:after="120" w:line="240" w:lineRule="auto"/>
              <w:jc w:val="center"/>
            </w:pPr>
            <w:r w:rsidRPr="0069539A">
              <w:t>41,1 (14,4)</w:t>
            </w:r>
          </w:p>
        </w:tc>
      </w:tr>
      <w:tr w:rsidR="008D1D20" w:rsidRPr="0069539A" w14:paraId="496EC7BF" w14:textId="77777777" w:rsidTr="00500975">
        <w:tc>
          <w:tcPr>
            <w:tcW w:w="4361" w:type="dxa"/>
            <w:tcBorders>
              <w:top w:val="single" w:sz="12" w:space="0" w:color="auto"/>
              <w:left w:val="nil"/>
              <w:bottom w:val="single" w:sz="4" w:space="0" w:color="auto"/>
              <w:right w:val="nil"/>
            </w:tcBorders>
          </w:tcPr>
          <w:p w14:paraId="17B49D28" w14:textId="77777777" w:rsidR="008D1D20" w:rsidRPr="0069539A" w:rsidRDefault="008D1D20" w:rsidP="00500975">
            <w:pPr>
              <w:keepNext/>
              <w:autoSpaceDE w:val="0"/>
              <w:autoSpaceDN w:val="0"/>
              <w:adjustRightInd w:val="0"/>
              <w:spacing w:after="120" w:line="240" w:lineRule="auto"/>
            </w:pPr>
            <w:r w:rsidRPr="0069539A">
              <w:t>Dzimums – sieviešu (%)</w:t>
            </w:r>
          </w:p>
        </w:tc>
        <w:tc>
          <w:tcPr>
            <w:tcW w:w="1701" w:type="dxa"/>
            <w:tcBorders>
              <w:top w:val="single" w:sz="12" w:space="0" w:color="auto"/>
              <w:left w:val="nil"/>
              <w:bottom w:val="single" w:sz="4" w:space="0" w:color="auto"/>
              <w:right w:val="nil"/>
            </w:tcBorders>
            <w:vAlign w:val="center"/>
          </w:tcPr>
          <w:p w14:paraId="06FDC8B9" w14:textId="77777777" w:rsidR="008D1D20" w:rsidRPr="0069539A" w:rsidRDefault="008D1D20" w:rsidP="00500975">
            <w:pPr>
              <w:keepNext/>
              <w:autoSpaceDE w:val="0"/>
              <w:autoSpaceDN w:val="0"/>
              <w:adjustRightInd w:val="0"/>
              <w:spacing w:after="120" w:line="240" w:lineRule="auto"/>
              <w:jc w:val="center"/>
            </w:pPr>
            <w:r w:rsidRPr="0069539A">
              <w:t>29 (65,9)</w:t>
            </w:r>
          </w:p>
        </w:tc>
        <w:tc>
          <w:tcPr>
            <w:tcW w:w="1495" w:type="dxa"/>
            <w:tcBorders>
              <w:top w:val="single" w:sz="12" w:space="0" w:color="auto"/>
              <w:left w:val="nil"/>
              <w:bottom w:val="single" w:sz="4" w:space="0" w:color="auto"/>
              <w:right w:val="nil"/>
            </w:tcBorders>
            <w:vAlign w:val="center"/>
          </w:tcPr>
          <w:p w14:paraId="510A15BB" w14:textId="77777777" w:rsidR="008D1D20" w:rsidRPr="0069539A" w:rsidRDefault="008D1D20" w:rsidP="00500975">
            <w:pPr>
              <w:keepNext/>
              <w:autoSpaceDE w:val="0"/>
              <w:autoSpaceDN w:val="0"/>
              <w:adjustRightInd w:val="0"/>
              <w:spacing w:after="120" w:line="240" w:lineRule="auto"/>
              <w:jc w:val="center"/>
            </w:pPr>
            <w:r w:rsidRPr="0069539A">
              <w:t>23 (53,5)</w:t>
            </w:r>
          </w:p>
        </w:tc>
        <w:tc>
          <w:tcPr>
            <w:tcW w:w="1480" w:type="dxa"/>
            <w:tcBorders>
              <w:top w:val="single" w:sz="12" w:space="0" w:color="auto"/>
              <w:left w:val="nil"/>
              <w:bottom w:val="single" w:sz="4" w:space="0" w:color="auto"/>
              <w:right w:val="nil"/>
            </w:tcBorders>
            <w:vAlign w:val="center"/>
          </w:tcPr>
          <w:p w14:paraId="0AF08D70" w14:textId="77777777" w:rsidR="008D1D20" w:rsidRPr="0069539A" w:rsidRDefault="008D1D20" w:rsidP="00500975">
            <w:pPr>
              <w:keepNext/>
              <w:autoSpaceDE w:val="0"/>
              <w:autoSpaceDN w:val="0"/>
              <w:adjustRightInd w:val="0"/>
              <w:spacing w:after="120" w:line="240" w:lineRule="auto"/>
              <w:jc w:val="center"/>
            </w:pPr>
            <w:r w:rsidRPr="0069539A">
              <w:t>49 (50,5)</w:t>
            </w:r>
          </w:p>
        </w:tc>
      </w:tr>
      <w:tr w:rsidR="008D1D20" w:rsidRPr="0069539A" w14:paraId="158155B0" w14:textId="77777777" w:rsidTr="00500975">
        <w:tc>
          <w:tcPr>
            <w:tcW w:w="4361" w:type="dxa"/>
            <w:tcBorders>
              <w:top w:val="single" w:sz="12" w:space="0" w:color="auto"/>
              <w:left w:val="nil"/>
              <w:bottom w:val="single" w:sz="4" w:space="0" w:color="auto"/>
              <w:right w:val="nil"/>
            </w:tcBorders>
          </w:tcPr>
          <w:p w14:paraId="39F1BDDC" w14:textId="77777777" w:rsidR="008D1D20" w:rsidRPr="0069539A" w:rsidRDefault="008D1D20" w:rsidP="00500975">
            <w:pPr>
              <w:keepNext/>
              <w:autoSpaceDE w:val="0"/>
              <w:autoSpaceDN w:val="0"/>
              <w:adjustRightInd w:val="0"/>
              <w:spacing w:after="120" w:line="240" w:lineRule="auto"/>
            </w:pPr>
            <w:r w:rsidRPr="0069539A">
              <w:t>Aplastiskā anēmija vai mielodisplastiskais sindroms (%)</w:t>
            </w:r>
          </w:p>
        </w:tc>
        <w:tc>
          <w:tcPr>
            <w:tcW w:w="1701" w:type="dxa"/>
            <w:tcBorders>
              <w:top w:val="single" w:sz="12" w:space="0" w:color="auto"/>
              <w:left w:val="nil"/>
              <w:bottom w:val="single" w:sz="4" w:space="0" w:color="auto"/>
              <w:right w:val="nil"/>
            </w:tcBorders>
            <w:vAlign w:val="center"/>
          </w:tcPr>
          <w:p w14:paraId="0A0D61BD" w14:textId="77777777" w:rsidR="008D1D20" w:rsidRPr="0069539A" w:rsidRDefault="008D1D20" w:rsidP="00500975">
            <w:pPr>
              <w:keepNext/>
              <w:autoSpaceDE w:val="0"/>
              <w:autoSpaceDN w:val="0"/>
              <w:adjustRightInd w:val="0"/>
              <w:spacing w:after="120" w:line="240" w:lineRule="auto"/>
              <w:jc w:val="center"/>
            </w:pPr>
            <w:r w:rsidRPr="0069539A">
              <w:t>12 (27,3)</w:t>
            </w:r>
          </w:p>
        </w:tc>
        <w:tc>
          <w:tcPr>
            <w:tcW w:w="1495" w:type="dxa"/>
            <w:tcBorders>
              <w:top w:val="single" w:sz="12" w:space="0" w:color="auto"/>
              <w:left w:val="nil"/>
              <w:bottom w:val="single" w:sz="4" w:space="0" w:color="auto"/>
              <w:right w:val="nil"/>
            </w:tcBorders>
            <w:vAlign w:val="center"/>
          </w:tcPr>
          <w:p w14:paraId="3E6B47B5" w14:textId="77777777" w:rsidR="008D1D20" w:rsidRPr="0069539A" w:rsidRDefault="008D1D20" w:rsidP="00500975">
            <w:pPr>
              <w:keepNext/>
              <w:autoSpaceDE w:val="0"/>
              <w:autoSpaceDN w:val="0"/>
              <w:adjustRightInd w:val="0"/>
              <w:spacing w:after="120" w:line="240" w:lineRule="auto"/>
              <w:jc w:val="center"/>
            </w:pPr>
            <w:r w:rsidRPr="0069539A">
              <w:t>8 (18,7)</w:t>
            </w:r>
          </w:p>
        </w:tc>
        <w:tc>
          <w:tcPr>
            <w:tcW w:w="1480" w:type="dxa"/>
            <w:tcBorders>
              <w:top w:val="single" w:sz="12" w:space="0" w:color="auto"/>
              <w:left w:val="nil"/>
              <w:bottom w:val="single" w:sz="4" w:space="0" w:color="auto"/>
              <w:right w:val="nil"/>
            </w:tcBorders>
            <w:vAlign w:val="center"/>
          </w:tcPr>
          <w:p w14:paraId="34AABF80" w14:textId="77777777" w:rsidR="008D1D20" w:rsidRPr="0069539A" w:rsidRDefault="008D1D20" w:rsidP="00500975">
            <w:pPr>
              <w:keepNext/>
              <w:autoSpaceDE w:val="0"/>
              <w:autoSpaceDN w:val="0"/>
              <w:adjustRightInd w:val="0"/>
              <w:spacing w:after="120" w:line="240" w:lineRule="auto"/>
              <w:jc w:val="center"/>
            </w:pPr>
            <w:r w:rsidRPr="0069539A">
              <w:t>29 (29,9)</w:t>
            </w:r>
          </w:p>
        </w:tc>
      </w:tr>
      <w:tr w:rsidR="008D1D20" w:rsidRPr="0069539A" w14:paraId="21B0B097" w14:textId="77777777" w:rsidTr="00500975">
        <w:tc>
          <w:tcPr>
            <w:tcW w:w="4361" w:type="dxa"/>
            <w:tcBorders>
              <w:top w:val="single" w:sz="12" w:space="0" w:color="auto"/>
              <w:left w:val="nil"/>
              <w:bottom w:val="single" w:sz="4" w:space="0" w:color="auto"/>
              <w:right w:val="nil"/>
            </w:tcBorders>
          </w:tcPr>
          <w:p w14:paraId="1DC0FFA8" w14:textId="77777777" w:rsidR="008D1D20" w:rsidRPr="0069539A" w:rsidRDefault="008D1D20" w:rsidP="00500975">
            <w:pPr>
              <w:keepNext/>
              <w:autoSpaceDE w:val="0"/>
              <w:autoSpaceDN w:val="0"/>
              <w:adjustRightInd w:val="0"/>
              <w:spacing w:after="120" w:line="240" w:lineRule="auto"/>
            </w:pPr>
            <w:r w:rsidRPr="0069539A">
              <w:t>Vienlaicīga antikoagulantu lietošana (%)</w:t>
            </w:r>
          </w:p>
        </w:tc>
        <w:tc>
          <w:tcPr>
            <w:tcW w:w="1701" w:type="dxa"/>
            <w:tcBorders>
              <w:top w:val="single" w:sz="12" w:space="0" w:color="auto"/>
              <w:left w:val="nil"/>
              <w:bottom w:val="single" w:sz="4" w:space="0" w:color="auto"/>
              <w:right w:val="nil"/>
            </w:tcBorders>
            <w:vAlign w:val="center"/>
          </w:tcPr>
          <w:p w14:paraId="101C84C9" w14:textId="77777777" w:rsidR="008D1D20" w:rsidRPr="0069539A" w:rsidRDefault="008D1D20" w:rsidP="00500975">
            <w:pPr>
              <w:keepNext/>
              <w:autoSpaceDE w:val="0"/>
              <w:autoSpaceDN w:val="0"/>
              <w:adjustRightInd w:val="0"/>
              <w:spacing w:after="120" w:line="240" w:lineRule="auto"/>
              <w:jc w:val="center"/>
            </w:pPr>
            <w:r w:rsidRPr="0069539A">
              <w:t>20 (45,5)</w:t>
            </w:r>
          </w:p>
        </w:tc>
        <w:tc>
          <w:tcPr>
            <w:tcW w:w="1495" w:type="dxa"/>
            <w:tcBorders>
              <w:top w:val="single" w:sz="12" w:space="0" w:color="auto"/>
              <w:left w:val="nil"/>
              <w:bottom w:val="single" w:sz="4" w:space="0" w:color="auto"/>
              <w:right w:val="nil"/>
            </w:tcBorders>
            <w:vAlign w:val="center"/>
          </w:tcPr>
          <w:p w14:paraId="311EC1B3" w14:textId="77777777" w:rsidR="008D1D20" w:rsidRPr="0069539A" w:rsidRDefault="008D1D20" w:rsidP="00500975">
            <w:pPr>
              <w:keepNext/>
              <w:autoSpaceDE w:val="0"/>
              <w:autoSpaceDN w:val="0"/>
              <w:adjustRightInd w:val="0"/>
              <w:spacing w:after="120" w:line="240" w:lineRule="auto"/>
              <w:jc w:val="center"/>
            </w:pPr>
            <w:r w:rsidRPr="0069539A">
              <w:t>24 (55,8)</w:t>
            </w:r>
          </w:p>
        </w:tc>
        <w:tc>
          <w:tcPr>
            <w:tcW w:w="1480" w:type="dxa"/>
            <w:tcBorders>
              <w:top w:val="single" w:sz="12" w:space="0" w:color="auto"/>
              <w:left w:val="nil"/>
              <w:bottom w:val="single" w:sz="4" w:space="0" w:color="auto"/>
              <w:right w:val="nil"/>
            </w:tcBorders>
            <w:vAlign w:val="center"/>
          </w:tcPr>
          <w:p w14:paraId="03F9D017" w14:textId="77777777" w:rsidR="008D1D20" w:rsidRPr="0069539A" w:rsidRDefault="008D1D20" w:rsidP="00500975">
            <w:pPr>
              <w:keepNext/>
              <w:autoSpaceDE w:val="0"/>
              <w:autoSpaceDN w:val="0"/>
              <w:adjustRightInd w:val="0"/>
              <w:spacing w:after="120" w:line="240" w:lineRule="auto"/>
              <w:jc w:val="center"/>
            </w:pPr>
            <w:r w:rsidRPr="0069539A">
              <w:t>59 (61)</w:t>
            </w:r>
          </w:p>
        </w:tc>
      </w:tr>
      <w:tr w:rsidR="008D1D20" w:rsidRPr="0069539A" w14:paraId="33522B7D" w14:textId="77777777" w:rsidTr="00500975">
        <w:tc>
          <w:tcPr>
            <w:tcW w:w="4361" w:type="dxa"/>
            <w:tcBorders>
              <w:top w:val="single" w:sz="12" w:space="0" w:color="auto"/>
              <w:left w:val="nil"/>
              <w:bottom w:val="single" w:sz="4" w:space="0" w:color="auto"/>
              <w:right w:val="nil"/>
            </w:tcBorders>
          </w:tcPr>
          <w:p w14:paraId="1273471B" w14:textId="77777777" w:rsidR="008D1D20" w:rsidRPr="0069539A" w:rsidRDefault="008D1D20" w:rsidP="00500975">
            <w:pPr>
              <w:keepNext/>
              <w:autoSpaceDE w:val="0"/>
              <w:autoSpaceDN w:val="0"/>
              <w:adjustRightInd w:val="0"/>
              <w:spacing w:after="120" w:line="240" w:lineRule="auto"/>
            </w:pPr>
            <w:r w:rsidRPr="0069539A">
              <w:t>Vienlaicīga steroīdu/imūnsupresantu lietošana (%)</w:t>
            </w:r>
          </w:p>
        </w:tc>
        <w:tc>
          <w:tcPr>
            <w:tcW w:w="1701" w:type="dxa"/>
            <w:tcBorders>
              <w:top w:val="single" w:sz="12" w:space="0" w:color="auto"/>
              <w:left w:val="nil"/>
              <w:bottom w:val="single" w:sz="4" w:space="0" w:color="auto"/>
              <w:right w:val="nil"/>
            </w:tcBorders>
            <w:vAlign w:val="center"/>
          </w:tcPr>
          <w:p w14:paraId="6B7B9DC3" w14:textId="77777777" w:rsidR="008D1D20" w:rsidRPr="0069539A" w:rsidRDefault="008D1D20" w:rsidP="00500975">
            <w:pPr>
              <w:keepNext/>
              <w:autoSpaceDE w:val="0"/>
              <w:autoSpaceDN w:val="0"/>
              <w:adjustRightInd w:val="0"/>
              <w:spacing w:after="120" w:line="240" w:lineRule="auto"/>
              <w:jc w:val="center"/>
            </w:pPr>
            <w:r w:rsidRPr="0069539A">
              <w:t>16 (36,4)</w:t>
            </w:r>
          </w:p>
        </w:tc>
        <w:tc>
          <w:tcPr>
            <w:tcW w:w="1495" w:type="dxa"/>
            <w:tcBorders>
              <w:top w:val="single" w:sz="12" w:space="0" w:color="auto"/>
              <w:left w:val="nil"/>
              <w:bottom w:val="single" w:sz="4" w:space="0" w:color="auto"/>
              <w:right w:val="nil"/>
            </w:tcBorders>
            <w:vAlign w:val="center"/>
          </w:tcPr>
          <w:p w14:paraId="00604292" w14:textId="77777777" w:rsidR="008D1D20" w:rsidRPr="0069539A" w:rsidRDefault="008D1D20" w:rsidP="00500975">
            <w:pPr>
              <w:keepNext/>
              <w:autoSpaceDE w:val="0"/>
              <w:autoSpaceDN w:val="0"/>
              <w:adjustRightInd w:val="0"/>
              <w:spacing w:after="120" w:line="240" w:lineRule="auto"/>
              <w:jc w:val="center"/>
            </w:pPr>
            <w:r w:rsidRPr="0069539A">
              <w:t>14 (32,6)</w:t>
            </w:r>
          </w:p>
        </w:tc>
        <w:tc>
          <w:tcPr>
            <w:tcW w:w="1480" w:type="dxa"/>
            <w:tcBorders>
              <w:top w:val="single" w:sz="12" w:space="0" w:color="auto"/>
              <w:left w:val="nil"/>
              <w:bottom w:val="single" w:sz="4" w:space="0" w:color="auto"/>
              <w:right w:val="nil"/>
            </w:tcBorders>
            <w:vAlign w:val="center"/>
          </w:tcPr>
          <w:p w14:paraId="07E690EB" w14:textId="77777777" w:rsidR="008D1D20" w:rsidRPr="0069539A" w:rsidRDefault="008D1D20" w:rsidP="00500975">
            <w:pPr>
              <w:keepNext/>
              <w:autoSpaceDE w:val="0"/>
              <w:autoSpaceDN w:val="0"/>
              <w:adjustRightInd w:val="0"/>
              <w:spacing w:after="120" w:line="240" w:lineRule="auto"/>
              <w:jc w:val="center"/>
            </w:pPr>
            <w:r w:rsidRPr="0069539A">
              <w:t>46 (47,4)</w:t>
            </w:r>
          </w:p>
        </w:tc>
      </w:tr>
      <w:tr w:rsidR="008D1D20" w:rsidRPr="0069539A" w14:paraId="6FEECCDD" w14:textId="77777777" w:rsidTr="00500975">
        <w:tc>
          <w:tcPr>
            <w:tcW w:w="4361" w:type="dxa"/>
            <w:tcBorders>
              <w:top w:val="single" w:sz="12" w:space="0" w:color="auto"/>
              <w:left w:val="nil"/>
              <w:bottom w:val="single" w:sz="4" w:space="0" w:color="auto"/>
              <w:right w:val="nil"/>
            </w:tcBorders>
          </w:tcPr>
          <w:p w14:paraId="725B3164" w14:textId="77777777" w:rsidR="008D1D20" w:rsidRPr="0069539A" w:rsidRDefault="008D1D20" w:rsidP="00500975">
            <w:pPr>
              <w:keepNext/>
              <w:autoSpaceDE w:val="0"/>
              <w:autoSpaceDN w:val="0"/>
              <w:adjustRightInd w:val="0"/>
              <w:spacing w:after="120" w:line="240" w:lineRule="auto"/>
            </w:pPr>
            <w:r w:rsidRPr="0069539A">
              <w:t>Pārtraukta ārstēšana</w:t>
            </w:r>
          </w:p>
        </w:tc>
        <w:tc>
          <w:tcPr>
            <w:tcW w:w="1701" w:type="dxa"/>
            <w:tcBorders>
              <w:top w:val="single" w:sz="12" w:space="0" w:color="auto"/>
              <w:left w:val="nil"/>
              <w:bottom w:val="single" w:sz="4" w:space="0" w:color="auto"/>
              <w:right w:val="nil"/>
            </w:tcBorders>
            <w:vAlign w:val="center"/>
          </w:tcPr>
          <w:p w14:paraId="2F82B5DD" w14:textId="77777777" w:rsidR="008D1D20" w:rsidRPr="0069539A" w:rsidRDefault="008D1D20" w:rsidP="00500975">
            <w:pPr>
              <w:keepNext/>
              <w:autoSpaceDE w:val="0"/>
              <w:autoSpaceDN w:val="0"/>
              <w:adjustRightInd w:val="0"/>
              <w:spacing w:after="120" w:line="240" w:lineRule="auto"/>
              <w:jc w:val="center"/>
            </w:pPr>
            <w:r w:rsidRPr="0069539A">
              <w:t>10</w:t>
            </w:r>
          </w:p>
        </w:tc>
        <w:tc>
          <w:tcPr>
            <w:tcW w:w="1495" w:type="dxa"/>
            <w:tcBorders>
              <w:top w:val="single" w:sz="12" w:space="0" w:color="auto"/>
              <w:left w:val="nil"/>
              <w:bottom w:val="single" w:sz="4" w:space="0" w:color="auto"/>
              <w:right w:val="nil"/>
            </w:tcBorders>
            <w:vAlign w:val="center"/>
          </w:tcPr>
          <w:p w14:paraId="4487AA23" w14:textId="77777777" w:rsidR="008D1D20" w:rsidRPr="0069539A" w:rsidRDefault="008D1D20" w:rsidP="00500975">
            <w:pPr>
              <w:keepNext/>
              <w:autoSpaceDE w:val="0"/>
              <w:autoSpaceDN w:val="0"/>
              <w:adjustRightInd w:val="0"/>
              <w:spacing w:after="120" w:line="240" w:lineRule="auto"/>
              <w:jc w:val="center"/>
            </w:pPr>
            <w:r w:rsidRPr="0069539A">
              <w:t>2</w:t>
            </w:r>
          </w:p>
        </w:tc>
        <w:tc>
          <w:tcPr>
            <w:tcW w:w="1480" w:type="dxa"/>
            <w:tcBorders>
              <w:top w:val="single" w:sz="12" w:space="0" w:color="auto"/>
              <w:left w:val="nil"/>
              <w:bottom w:val="single" w:sz="4" w:space="0" w:color="auto"/>
              <w:right w:val="nil"/>
            </w:tcBorders>
            <w:vAlign w:val="center"/>
          </w:tcPr>
          <w:p w14:paraId="2396EC2A" w14:textId="77777777" w:rsidR="008D1D20" w:rsidRPr="0069539A" w:rsidRDefault="008D1D20" w:rsidP="00500975">
            <w:pPr>
              <w:keepNext/>
              <w:autoSpaceDE w:val="0"/>
              <w:autoSpaceDN w:val="0"/>
              <w:adjustRightInd w:val="0"/>
              <w:spacing w:after="120" w:line="240" w:lineRule="auto"/>
              <w:jc w:val="center"/>
            </w:pPr>
            <w:r w:rsidRPr="0069539A">
              <w:t>1</w:t>
            </w:r>
          </w:p>
        </w:tc>
      </w:tr>
      <w:tr w:rsidR="008D1D20" w:rsidRPr="0069539A" w14:paraId="66F42468" w14:textId="77777777" w:rsidTr="00500975">
        <w:tc>
          <w:tcPr>
            <w:tcW w:w="4361" w:type="dxa"/>
            <w:tcBorders>
              <w:top w:val="single" w:sz="12" w:space="0" w:color="auto"/>
              <w:left w:val="nil"/>
              <w:bottom w:val="single" w:sz="4" w:space="0" w:color="auto"/>
              <w:right w:val="nil"/>
            </w:tcBorders>
            <w:vAlign w:val="center"/>
          </w:tcPr>
          <w:p w14:paraId="373630AC" w14:textId="457D2432" w:rsidR="008D1D20" w:rsidRPr="0069539A" w:rsidRDefault="008D1D20" w:rsidP="00500975">
            <w:pPr>
              <w:keepNext/>
              <w:autoSpaceDE w:val="0"/>
              <w:autoSpaceDN w:val="0"/>
              <w:adjustRightInd w:val="0"/>
              <w:spacing w:after="120" w:line="240" w:lineRule="auto"/>
            </w:pPr>
            <w:r w:rsidRPr="0069539A">
              <w:t>Eritrocītu masas pārliešana iepriekšējos 12 mēnešos (medi</w:t>
            </w:r>
            <w:r w:rsidR="00372CD0" w:rsidRPr="0069539A">
              <w:t>ā</w:t>
            </w:r>
            <w:r w:rsidRPr="0069539A">
              <w:t>n</w:t>
            </w:r>
            <w:r w:rsidR="00372CD0" w:rsidRPr="0069539A">
              <w:t>a</w:t>
            </w:r>
            <w:r w:rsidRPr="0069539A">
              <w:t xml:space="preserve"> (Q1,Q3))</w:t>
            </w:r>
          </w:p>
        </w:tc>
        <w:tc>
          <w:tcPr>
            <w:tcW w:w="1701" w:type="dxa"/>
            <w:tcBorders>
              <w:top w:val="single" w:sz="12" w:space="0" w:color="auto"/>
              <w:left w:val="nil"/>
              <w:bottom w:val="single" w:sz="4" w:space="0" w:color="auto"/>
              <w:right w:val="nil"/>
            </w:tcBorders>
            <w:vAlign w:val="center"/>
          </w:tcPr>
          <w:p w14:paraId="34F61006" w14:textId="77777777" w:rsidR="008D1D20" w:rsidRPr="0069539A" w:rsidRDefault="008D1D20" w:rsidP="00500975">
            <w:pPr>
              <w:keepNext/>
              <w:autoSpaceDE w:val="0"/>
              <w:autoSpaceDN w:val="0"/>
              <w:adjustRightInd w:val="0"/>
              <w:spacing w:after="120" w:line="240" w:lineRule="auto"/>
              <w:jc w:val="center"/>
            </w:pPr>
            <w:r w:rsidRPr="0069539A">
              <w:t>17,0 (13,5, 25,0)</w:t>
            </w:r>
          </w:p>
        </w:tc>
        <w:tc>
          <w:tcPr>
            <w:tcW w:w="1495" w:type="dxa"/>
            <w:tcBorders>
              <w:top w:val="single" w:sz="12" w:space="0" w:color="auto"/>
              <w:left w:val="nil"/>
              <w:bottom w:val="single" w:sz="4" w:space="0" w:color="auto"/>
              <w:right w:val="nil"/>
            </w:tcBorders>
            <w:vAlign w:val="center"/>
          </w:tcPr>
          <w:p w14:paraId="5ED19257" w14:textId="77777777" w:rsidR="008D1D20" w:rsidRPr="0069539A" w:rsidRDefault="008D1D20" w:rsidP="00500975">
            <w:pPr>
              <w:keepNext/>
              <w:autoSpaceDE w:val="0"/>
              <w:autoSpaceDN w:val="0"/>
              <w:adjustRightInd w:val="0"/>
              <w:spacing w:after="120" w:line="240" w:lineRule="auto"/>
              <w:jc w:val="center"/>
            </w:pPr>
            <w:r w:rsidRPr="0069539A">
              <w:t>18,0 (12,0, 24,0)</w:t>
            </w:r>
          </w:p>
        </w:tc>
        <w:tc>
          <w:tcPr>
            <w:tcW w:w="1480" w:type="dxa"/>
            <w:tcBorders>
              <w:top w:val="single" w:sz="12" w:space="0" w:color="auto"/>
              <w:left w:val="nil"/>
              <w:bottom w:val="single" w:sz="4" w:space="0" w:color="auto"/>
              <w:right w:val="nil"/>
            </w:tcBorders>
            <w:vAlign w:val="center"/>
          </w:tcPr>
          <w:p w14:paraId="28E7FD7B" w14:textId="77777777" w:rsidR="008D1D20" w:rsidRPr="0069539A" w:rsidRDefault="008D1D20" w:rsidP="00500975">
            <w:pPr>
              <w:keepNext/>
              <w:autoSpaceDE w:val="0"/>
              <w:autoSpaceDN w:val="0"/>
              <w:adjustRightInd w:val="0"/>
              <w:spacing w:after="120" w:line="240" w:lineRule="auto"/>
              <w:jc w:val="center"/>
            </w:pPr>
            <w:r w:rsidRPr="0069539A">
              <w:t>8,0 (4,0, 24,0)</w:t>
            </w:r>
          </w:p>
        </w:tc>
      </w:tr>
      <w:tr w:rsidR="008D1D20" w:rsidRPr="0069539A" w14:paraId="32F8796F" w14:textId="77777777" w:rsidTr="00500975">
        <w:tc>
          <w:tcPr>
            <w:tcW w:w="4361" w:type="dxa"/>
            <w:tcBorders>
              <w:top w:val="single" w:sz="4" w:space="0" w:color="auto"/>
              <w:left w:val="nil"/>
              <w:bottom w:val="single" w:sz="4" w:space="0" w:color="auto"/>
              <w:right w:val="nil"/>
            </w:tcBorders>
          </w:tcPr>
          <w:p w14:paraId="3F25A9FC" w14:textId="77777777" w:rsidR="008D1D20" w:rsidRPr="0069539A" w:rsidRDefault="008D1D20" w:rsidP="00500975">
            <w:pPr>
              <w:keepNext/>
              <w:autoSpaceDE w:val="0"/>
              <w:autoSpaceDN w:val="0"/>
              <w:adjustRightInd w:val="0"/>
              <w:spacing w:after="120" w:line="240" w:lineRule="auto"/>
            </w:pPr>
            <w:r w:rsidRPr="0069539A">
              <w:t>Vidējais Hgb līmenis (g/dl) sākumpunktā (SN)</w:t>
            </w:r>
          </w:p>
        </w:tc>
        <w:tc>
          <w:tcPr>
            <w:tcW w:w="1701" w:type="dxa"/>
            <w:tcBorders>
              <w:top w:val="single" w:sz="4" w:space="0" w:color="auto"/>
              <w:left w:val="nil"/>
              <w:bottom w:val="single" w:sz="4" w:space="0" w:color="auto"/>
              <w:right w:val="nil"/>
            </w:tcBorders>
          </w:tcPr>
          <w:p w14:paraId="22F6FA39" w14:textId="77777777" w:rsidR="008D1D20" w:rsidRPr="0069539A" w:rsidRDefault="008D1D20" w:rsidP="00500975">
            <w:pPr>
              <w:keepNext/>
              <w:autoSpaceDE w:val="0"/>
              <w:autoSpaceDN w:val="0"/>
              <w:adjustRightInd w:val="0"/>
              <w:spacing w:after="120" w:line="240" w:lineRule="auto"/>
              <w:jc w:val="center"/>
            </w:pPr>
            <w:r w:rsidRPr="0069539A">
              <w:t>7,7 (0,75)</w:t>
            </w:r>
          </w:p>
        </w:tc>
        <w:tc>
          <w:tcPr>
            <w:tcW w:w="1495" w:type="dxa"/>
            <w:tcBorders>
              <w:top w:val="single" w:sz="4" w:space="0" w:color="auto"/>
              <w:left w:val="nil"/>
              <w:bottom w:val="single" w:sz="4" w:space="0" w:color="auto"/>
              <w:right w:val="nil"/>
            </w:tcBorders>
          </w:tcPr>
          <w:p w14:paraId="77EA0FBB" w14:textId="77777777" w:rsidR="008D1D20" w:rsidRPr="0069539A" w:rsidRDefault="008D1D20" w:rsidP="00500975">
            <w:pPr>
              <w:keepNext/>
              <w:autoSpaceDE w:val="0"/>
              <w:autoSpaceDN w:val="0"/>
              <w:adjustRightInd w:val="0"/>
              <w:spacing w:after="120" w:line="240" w:lineRule="auto"/>
              <w:jc w:val="center"/>
            </w:pPr>
            <w:r w:rsidRPr="0069539A">
              <w:t>7,8 (0,79)</w:t>
            </w:r>
          </w:p>
        </w:tc>
        <w:tc>
          <w:tcPr>
            <w:tcW w:w="1480" w:type="dxa"/>
            <w:tcBorders>
              <w:top w:val="single" w:sz="4" w:space="0" w:color="auto"/>
              <w:left w:val="nil"/>
              <w:bottom w:val="single" w:sz="4" w:space="0" w:color="auto"/>
              <w:right w:val="nil"/>
            </w:tcBorders>
          </w:tcPr>
          <w:p w14:paraId="696A6D85" w14:textId="77777777" w:rsidR="008D1D20" w:rsidRPr="0069539A" w:rsidRDefault="008D1D20" w:rsidP="00500975">
            <w:pPr>
              <w:keepNext/>
              <w:spacing w:line="240" w:lineRule="auto"/>
              <w:jc w:val="center"/>
            </w:pPr>
            <w:r w:rsidRPr="0069539A">
              <w:t>N/P</w:t>
            </w:r>
          </w:p>
        </w:tc>
      </w:tr>
      <w:tr w:rsidR="008D1D20" w:rsidRPr="0069539A" w14:paraId="48FD30DF" w14:textId="77777777" w:rsidTr="00500975">
        <w:tc>
          <w:tcPr>
            <w:tcW w:w="4361" w:type="dxa"/>
            <w:tcBorders>
              <w:top w:val="single" w:sz="4" w:space="0" w:color="auto"/>
              <w:left w:val="nil"/>
              <w:bottom w:val="single" w:sz="4" w:space="0" w:color="auto"/>
              <w:right w:val="nil"/>
            </w:tcBorders>
          </w:tcPr>
          <w:p w14:paraId="0157634E" w14:textId="77777777" w:rsidR="008D1D20" w:rsidRPr="0069539A" w:rsidRDefault="008D1D20" w:rsidP="00500975">
            <w:pPr>
              <w:keepNext/>
              <w:autoSpaceDE w:val="0"/>
              <w:autoSpaceDN w:val="0"/>
              <w:adjustRightInd w:val="0"/>
              <w:spacing w:after="120" w:line="240" w:lineRule="auto"/>
            </w:pPr>
            <w:r w:rsidRPr="0069539A">
              <w:t>LDH līmenis pirms ārstēšanas (mediāna, vienības/l)</w:t>
            </w:r>
          </w:p>
        </w:tc>
        <w:tc>
          <w:tcPr>
            <w:tcW w:w="1701" w:type="dxa"/>
            <w:tcBorders>
              <w:top w:val="single" w:sz="4" w:space="0" w:color="auto"/>
              <w:left w:val="nil"/>
              <w:bottom w:val="single" w:sz="4" w:space="0" w:color="auto"/>
              <w:right w:val="nil"/>
            </w:tcBorders>
          </w:tcPr>
          <w:p w14:paraId="108961DC" w14:textId="77777777" w:rsidR="008D1D20" w:rsidRPr="0069539A" w:rsidRDefault="008D1D20" w:rsidP="00500975">
            <w:pPr>
              <w:keepNext/>
              <w:autoSpaceDE w:val="0"/>
              <w:autoSpaceDN w:val="0"/>
              <w:adjustRightInd w:val="0"/>
              <w:spacing w:after="120" w:line="240" w:lineRule="auto"/>
              <w:jc w:val="center"/>
            </w:pPr>
            <w:r w:rsidRPr="0069539A">
              <w:t>2234,5</w:t>
            </w:r>
          </w:p>
        </w:tc>
        <w:tc>
          <w:tcPr>
            <w:tcW w:w="1495" w:type="dxa"/>
            <w:tcBorders>
              <w:top w:val="single" w:sz="4" w:space="0" w:color="auto"/>
              <w:left w:val="nil"/>
              <w:bottom w:val="single" w:sz="4" w:space="0" w:color="auto"/>
              <w:right w:val="nil"/>
            </w:tcBorders>
          </w:tcPr>
          <w:p w14:paraId="017BE315" w14:textId="77777777" w:rsidR="008D1D20" w:rsidRPr="0069539A" w:rsidRDefault="008D1D20" w:rsidP="00500975">
            <w:pPr>
              <w:keepNext/>
              <w:autoSpaceDE w:val="0"/>
              <w:autoSpaceDN w:val="0"/>
              <w:adjustRightInd w:val="0"/>
              <w:spacing w:after="120" w:line="240" w:lineRule="auto"/>
              <w:jc w:val="center"/>
            </w:pPr>
            <w:r w:rsidRPr="0069539A">
              <w:t>2032,0</w:t>
            </w:r>
          </w:p>
        </w:tc>
        <w:tc>
          <w:tcPr>
            <w:tcW w:w="1480" w:type="dxa"/>
            <w:tcBorders>
              <w:top w:val="single" w:sz="4" w:space="0" w:color="auto"/>
              <w:left w:val="nil"/>
              <w:bottom w:val="single" w:sz="4" w:space="0" w:color="auto"/>
              <w:right w:val="nil"/>
            </w:tcBorders>
          </w:tcPr>
          <w:p w14:paraId="08C3576A" w14:textId="77777777" w:rsidR="008D1D20" w:rsidRPr="0069539A" w:rsidRDefault="008D1D20" w:rsidP="00500975">
            <w:pPr>
              <w:keepNext/>
              <w:autoSpaceDE w:val="0"/>
              <w:autoSpaceDN w:val="0"/>
              <w:adjustRightInd w:val="0"/>
              <w:spacing w:after="120" w:line="240" w:lineRule="auto"/>
              <w:jc w:val="center"/>
            </w:pPr>
            <w:r w:rsidRPr="0069539A">
              <w:t>2051,0</w:t>
            </w:r>
          </w:p>
        </w:tc>
      </w:tr>
      <w:tr w:rsidR="008D1D20" w:rsidRPr="0069539A" w14:paraId="33DB1D15" w14:textId="77777777" w:rsidTr="00500975">
        <w:tc>
          <w:tcPr>
            <w:tcW w:w="4361" w:type="dxa"/>
            <w:tcBorders>
              <w:top w:val="single" w:sz="4" w:space="0" w:color="auto"/>
              <w:left w:val="nil"/>
              <w:bottom w:val="single" w:sz="4" w:space="0" w:color="auto"/>
              <w:right w:val="nil"/>
            </w:tcBorders>
          </w:tcPr>
          <w:p w14:paraId="3448C0EA" w14:textId="77777777" w:rsidR="008D1D20" w:rsidRPr="0069539A" w:rsidRDefault="008D1D20" w:rsidP="00500975">
            <w:pPr>
              <w:keepNext/>
              <w:autoSpaceDE w:val="0"/>
              <w:autoSpaceDN w:val="0"/>
              <w:adjustRightInd w:val="0"/>
              <w:spacing w:after="120" w:line="240" w:lineRule="auto"/>
            </w:pPr>
            <w:r w:rsidRPr="0069539A">
              <w:t xml:space="preserve">Brīvais hemoglobīns sākumstāvoklī (mediāna, mg/dl) </w:t>
            </w:r>
          </w:p>
        </w:tc>
        <w:tc>
          <w:tcPr>
            <w:tcW w:w="1701" w:type="dxa"/>
            <w:tcBorders>
              <w:top w:val="single" w:sz="4" w:space="0" w:color="auto"/>
              <w:left w:val="nil"/>
              <w:bottom w:val="single" w:sz="4" w:space="0" w:color="auto"/>
              <w:right w:val="nil"/>
            </w:tcBorders>
          </w:tcPr>
          <w:p w14:paraId="661DAC0B" w14:textId="77777777" w:rsidR="008D1D20" w:rsidRPr="0069539A" w:rsidRDefault="008D1D20" w:rsidP="00500975">
            <w:pPr>
              <w:keepNext/>
              <w:autoSpaceDE w:val="0"/>
              <w:autoSpaceDN w:val="0"/>
              <w:adjustRightInd w:val="0"/>
              <w:spacing w:after="120" w:line="240" w:lineRule="auto"/>
              <w:jc w:val="center"/>
            </w:pPr>
            <w:r w:rsidRPr="0069539A">
              <w:t>46,2</w:t>
            </w:r>
          </w:p>
        </w:tc>
        <w:tc>
          <w:tcPr>
            <w:tcW w:w="1495" w:type="dxa"/>
            <w:tcBorders>
              <w:top w:val="single" w:sz="4" w:space="0" w:color="auto"/>
              <w:left w:val="nil"/>
              <w:bottom w:val="single" w:sz="4" w:space="0" w:color="auto"/>
              <w:right w:val="nil"/>
            </w:tcBorders>
          </w:tcPr>
          <w:p w14:paraId="1B5E1670" w14:textId="77777777" w:rsidR="008D1D20" w:rsidRPr="0069539A" w:rsidRDefault="008D1D20" w:rsidP="00500975">
            <w:pPr>
              <w:keepNext/>
              <w:autoSpaceDE w:val="0"/>
              <w:autoSpaceDN w:val="0"/>
              <w:adjustRightInd w:val="0"/>
              <w:spacing w:after="120" w:line="240" w:lineRule="auto"/>
              <w:jc w:val="center"/>
            </w:pPr>
            <w:r w:rsidRPr="0069539A">
              <w:t>40,5</w:t>
            </w:r>
          </w:p>
        </w:tc>
        <w:tc>
          <w:tcPr>
            <w:tcW w:w="1480" w:type="dxa"/>
            <w:tcBorders>
              <w:top w:val="single" w:sz="4" w:space="0" w:color="auto"/>
              <w:left w:val="nil"/>
              <w:bottom w:val="single" w:sz="4" w:space="0" w:color="auto"/>
              <w:right w:val="nil"/>
            </w:tcBorders>
          </w:tcPr>
          <w:p w14:paraId="038F8482" w14:textId="77777777" w:rsidR="008D1D20" w:rsidRPr="0069539A" w:rsidRDefault="008D1D20" w:rsidP="00500975">
            <w:pPr>
              <w:keepNext/>
              <w:autoSpaceDE w:val="0"/>
              <w:autoSpaceDN w:val="0"/>
              <w:adjustRightInd w:val="0"/>
              <w:spacing w:after="120" w:line="240" w:lineRule="auto"/>
              <w:jc w:val="center"/>
            </w:pPr>
            <w:r w:rsidRPr="0069539A">
              <w:t>34,9</w:t>
            </w:r>
          </w:p>
        </w:tc>
      </w:tr>
    </w:tbl>
    <w:p w14:paraId="77F78EC2" w14:textId="77777777" w:rsidR="008D1D20" w:rsidRPr="0069539A" w:rsidRDefault="008D1D20" w:rsidP="009F7DBA">
      <w:pPr>
        <w:autoSpaceDE w:val="0"/>
        <w:autoSpaceDN w:val="0"/>
        <w:adjustRightInd w:val="0"/>
        <w:spacing w:line="240" w:lineRule="auto"/>
      </w:pPr>
    </w:p>
    <w:p w14:paraId="6F2CAA66" w14:textId="77777777" w:rsidR="008D1D20" w:rsidRPr="0069539A" w:rsidRDefault="008D1D20" w:rsidP="009F7DBA">
      <w:pPr>
        <w:autoSpaceDE w:val="0"/>
        <w:autoSpaceDN w:val="0"/>
        <w:adjustRightInd w:val="0"/>
        <w:spacing w:line="240" w:lineRule="auto"/>
      </w:pPr>
      <w:r w:rsidRPr="0069539A">
        <w:lastRenderedPageBreak/>
        <w:t xml:space="preserve">Pētījumā </w:t>
      </w:r>
      <w:r w:rsidRPr="0069539A">
        <w:rPr>
          <w:i/>
        </w:rPr>
        <w:t>TRIUMPH</w:t>
      </w:r>
      <w:r w:rsidRPr="0069539A">
        <w:t xml:space="preserve"> ārstēšana ar Soliris nozīmīgi samazināja hemolīzi (p&lt;0,001), par ko liecina anēmijas mazināšanās, uz ko norāda lielāka hemoglobīna stabilizācija un mazāka vajadzība veikt eritrocītu pārliešanu, salīdzinot ar placebo grupas pacientiem (skatīt 3. tabulu). Šādu iedarbību novēroja pacientiem visās trijās grupās ar eritrocītu pārliešanu pirms pētījuma (4–14 vienības; 15–25 vienības; &gt; 25 vienības). Pēc 3 nedēļu ilgas ārstēšanas ar Soliris, pacienti ziņoja par mazāku nogurumu un ar veselības stāvokli saistītas dzīves kvalitātes uzlabošanos. Pētījumu grupu lieluma un pētījuma ilguma dēļ Soliris ietekme uz trombotiskiem notikumiem nav nosakāma. Pētījumā </w:t>
      </w:r>
      <w:r w:rsidRPr="0069539A">
        <w:rPr>
          <w:i/>
        </w:rPr>
        <w:t>SHEPHERD</w:t>
      </w:r>
      <w:r w:rsidRPr="0069539A">
        <w:t xml:space="preserve"> 96 no 97 iesaistītajiem pacientiem pabeidza pētījumu (viens pacients nomira pēc trombotiska gadījuma). Visā pētījuma periodā saglabājās samazināta intravaskulāra hemolīze, par ko liecināja seruma </w:t>
      </w:r>
      <w:r w:rsidRPr="0069539A">
        <w:rPr>
          <w:szCs w:val="16"/>
        </w:rPr>
        <w:t>LDH līmeņa mērījumi,</w:t>
      </w:r>
      <w:r w:rsidRPr="0069539A">
        <w:t xml:space="preserve"> kas samazināja nepieciešamību pēc asins pārliešanas, eritrocītu pārliešanas, kā arī mazāks nogurums. Skatīt 3. tabulu.</w:t>
      </w:r>
    </w:p>
    <w:p w14:paraId="1F920A0F" w14:textId="77777777" w:rsidR="008D1D20" w:rsidRPr="0069539A" w:rsidRDefault="008D1D20" w:rsidP="009F7DBA">
      <w:pPr>
        <w:autoSpaceDE w:val="0"/>
        <w:autoSpaceDN w:val="0"/>
        <w:adjustRightInd w:val="0"/>
        <w:spacing w:line="240" w:lineRule="auto"/>
      </w:pPr>
    </w:p>
    <w:p w14:paraId="4098B6CB" w14:textId="77777777" w:rsidR="008D1D20" w:rsidRPr="0069539A" w:rsidRDefault="008D1D20" w:rsidP="009F7DBA">
      <w:pPr>
        <w:keepNext/>
        <w:autoSpaceDE w:val="0"/>
        <w:autoSpaceDN w:val="0"/>
        <w:adjustRightInd w:val="0"/>
        <w:spacing w:line="240" w:lineRule="auto"/>
      </w:pPr>
      <w:r w:rsidRPr="0069539A">
        <w:rPr>
          <w:b/>
          <w:bCs/>
        </w:rPr>
        <w:t>3. tabula. Pētījumu C04-001 un C04-002 efektivitātes rezultāti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276"/>
        <w:gridCol w:w="1134"/>
        <w:gridCol w:w="1134"/>
        <w:gridCol w:w="992"/>
        <w:gridCol w:w="1134"/>
      </w:tblGrid>
      <w:tr w:rsidR="008D1D20" w:rsidRPr="0069539A" w14:paraId="40ED81F9" w14:textId="77777777" w:rsidTr="00500975">
        <w:trPr>
          <w:tblHeader/>
        </w:trPr>
        <w:tc>
          <w:tcPr>
            <w:tcW w:w="3544" w:type="dxa"/>
            <w:tcBorders>
              <w:top w:val="single" w:sz="4" w:space="0" w:color="auto"/>
              <w:left w:val="single" w:sz="4" w:space="0" w:color="auto"/>
              <w:bottom w:val="single" w:sz="4" w:space="0" w:color="auto"/>
              <w:right w:val="single" w:sz="4" w:space="0" w:color="auto"/>
            </w:tcBorders>
          </w:tcPr>
          <w:p w14:paraId="3DA95F51" w14:textId="77777777" w:rsidR="008D1D20" w:rsidRPr="0069539A" w:rsidRDefault="008D1D20" w:rsidP="00500975">
            <w:pPr>
              <w:keepNext/>
              <w:autoSpaceDE w:val="0"/>
              <w:autoSpaceDN w:val="0"/>
              <w:adjustRightInd w:val="0"/>
              <w:spacing w:line="240" w:lineRule="auto"/>
              <w:jc w:val="both"/>
            </w:pP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25BA6A8A" w14:textId="77777777" w:rsidR="008D1D20" w:rsidRPr="0069539A" w:rsidRDefault="008D1D20" w:rsidP="00500975">
            <w:pPr>
              <w:keepNext/>
              <w:autoSpaceDE w:val="0"/>
              <w:autoSpaceDN w:val="0"/>
              <w:adjustRightInd w:val="0"/>
              <w:spacing w:line="240" w:lineRule="auto"/>
              <w:jc w:val="center"/>
            </w:pPr>
            <w:r w:rsidRPr="0069539A">
              <w:rPr>
                <w:b/>
                <w:bCs/>
              </w:rPr>
              <w:t>C04-001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B95E7E0" w14:textId="77777777" w:rsidR="008D1D20" w:rsidRPr="0069539A" w:rsidRDefault="008D1D20" w:rsidP="00500975">
            <w:pPr>
              <w:keepNext/>
              <w:autoSpaceDE w:val="0"/>
              <w:autoSpaceDN w:val="0"/>
              <w:adjustRightInd w:val="0"/>
              <w:spacing w:line="240" w:lineRule="auto"/>
              <w:jc w:val="center"/>
            </w:pPr>
            <w:r w:rsidRPr="0069539A">
              <w:rPr>
                <w:b/>
                <w:bCs/>
              </w:rPr>
              <w:t>C04-002*</w:t>
            </w:r>
          </w:p>
        </w:tc>
      </w:tr>
      <w:tr w:rsidR="008D1D20" w:rsidRPr="0069539A" w14:paraId="1CE8731C" w14:textId="77777777" w:rsidTr="00500975">
        <w:trPr>
          <w:tblHeader/>
        </w:trPr>
        <w:tc>
          <w:tcPr>
            <w:tcW w:w="3544" w:type="dxa"/>
            <w:tcBorders>
              <w:top w:val="single" w:sz="4" w:space="0" w:color="auto"/>
              <w:left w:val="single" w:sz="4" w:space="0" w:color="auto"/>
              <w:bottom w:val="single" w:sz="4" w:space="0" w:color="auto"/>
              <w:right w:val="single" w:sz="4" w:space="0" w:color="auto"/>
            </w:tcBorders>
          </w:tcPr>
          <w:p w14:paraId="72A00233" w14:textId="77777777" w:rsidR="008D1D20" w:rsidRPr="0069539A" w:rsidRDefault="008D1D20" w:rsidP="00500975">
            <w:pPr>
              <w:keepNext/>
              <w:autoSpaceDE w:val="0"/>
              <w:autoSpaceDN w:val="0"/>
              <w:adjustRightInd w:val="0"/>
              <w:spacing w:line="240" w:lineRule="auto"/>
              <w:jc w:val="both"/>
            </w:pPr>
          </w:p>
        </w:tc>
        <w:tc>
          <w:tcPr>
            <w:tcW w:w="1276" w:type="dxa"/>
            <w:tcBorders>
              <w:top w:val="single" w:sz="4" w:space="0" w:color="auto"/>
              <w:left w:val="single" w:sz="4" w:space="0" w:color="auto"/>
              <w:bottom w:val="single" w:sz="4" w:space="0" w:color="auto"/>
              <w:right w:val="single" w:sz="4" w:space="0" w:color="auto"/>
            </w:tcBorders>
            <w:vAlign w:val="center"/>
          </w:tcPr>
          <w:p w14:paraId="7F814912" w14:textId="77777777" w:rsidR="008D1D20" w:rsidRPr="0069539A" w:rsidRDefault="008D1D20" w:rsidP="00500975">
            <w:pPr>
              <w:keepNext/>
              <w:autoSpaceDE w:val="0"/>
              <w:autoSpaceDN w:val="0"/>
              <w:adjustRightInd w:val="0"/>
              <w:spacing w:line="240" w:lineRule="auto"/>
              <w:jc w:val="both"/>
            </w:pPr>
            <w:r w:rsidRPr="0069539A">
              <w:rPr>
                <w:b/>
                <w:bCs/>
              </w:rPr>
              <w:t>Placebo</w:t>
            </w:r>
            <w:r w:rsidRPr="0069539A">
              <w:rPr>
                <w:b/>
                <w:bCs/>
              </w:rPr>
              <w:br/>
            </w:r>
            <w:r w:rsidRPr="0069539A">
              <w:t>N=44</w:t>
            </w:r>
          </w:p>
        </w:tc>
        <w:tc>
          <w:tcPr>
            <w:tcW w:w="1134" w:type="dxa"/>
            <w:tcBorders>
              <w:top w:val="single" w:sz="4" w:space="0" w:color="auto"/>
              <w:left w:val="single" w:sz="4" w:space="0" w:color="auto"/>
              <w:bottom w:val="single" w:sz="4" w:space="0" w:color="auto"/>
              <w:right w:val="single" w:sz="4" w:space="0" w:color="auto"/>
            </w:tcBorders>
            <w:vAlign w:val="center"/>
          </w:tcPr>
          <w:p w14:paraId="1DDD4322" w14:textId="77777777" w:rsidR="008D1D20" w:rsidRPr="0069539A" w:rsidRDefault="008D1D20" w:rsidP="00500975">
            <w:pPr>
              <w:keepNext/>
              <w:autoSpaceDE w:val="0"/>
              <w:autoSpaceDN w:val="0"/>
              <w:adjustRightInd w:val="0"/>
              <w:spacing w:line="240" w:lineRule="auto"/>
              <w:jc w:val="center"/>
            </w:pPr>
            <w:r w:rsidRPr="0069539A">
              <w:rPr>
                <w:b/>
              </w:rPr>
              <w:t>Soliris</w:t>
            </w:r>
            <w:r w:rsidRPr="0069539A">
              <w:rPr>
                <w:b/>
                <w:bCs/>
              </w:rPr>
              <w:br/>
            </w:r>
            <w:r w:rsidRPr="0069539A">
              <w:t>N=43</w:t>
            </w:r>
          </w:p>
        </w:tc>
        <w:tc>
          <w:tcPr>
            <w:tcW w:w="1134" w:type="dxa"/>
            <w:tcBorders>
              <w:top w:val="single" w:sz="4" w:space="0" w:color="auto"/>
              <w:left w:val="single" w:sz="4" w:space="0" w:color="auto"/>
              <w:bottom w:val="single" w:sz="4" w:space="0" w:color="auto"/>
              <w:right w:val="single" w:sz="4" w:space="0" w:color="auto"/>
            </w:tcBorders>
            <w:vAlign w:val="center"/>
          </w:tcPr>
          <w:p w14:paraId="4C65321D" w14:textId="77777777" w:rsidR="008D1D20" w:rsidRPr="0069539A" w:rsidRDefault="008D1D20" w:rsidP="00500975">
            <w:pPr>
              <w:keepNext/>
              <w:autoSpaceDE w:val="0"/>
              <w:autoSpaceDN w:val="0"/>
              <w:adjustRightInd w:val="0"/>
              <w:spacing w:line="240" w:lineRule="auto"/>
              <w:jc w:val="center"/>
            </w:pPr>
            <w:r w:rsidRPr="0069539A">
              <w:rPr>
                <w:b/>
                <w:bCs/>
              </w:rPr>
              <w:t>P vērtība</w:t>
            </w:r>
          </w:p>
        </w:tc>
        <w:tc>
          <w:tcPr>
            <w:tcW w:w="992" w:type="dxa"/>
            <w:tcBorders>
              <w:top w:val="single" w:sz="4" w:space="0" w:color="auto"/>
              <w:left w:val="single" w:sz="4" w:space="0" w:color="auto"/>
              <w:bottom w:val="single" w:sz="4" w:space="0" w:color="auto"/>
              <w:right w:val="single" w:sz="4" w:space="0" w:color="auto"/>
            </w:tcBorders>
            <w:vAlign w:val="center"/>
          </w:tcPr>
          <w:p w14:paraId="6140564E" w14:textId="77777777" w:rsidR="008D1D20" w:rsidRPr="0069539A" w:rsidRDefault="008D1D20" w:rsidP="00500975">
            <w:pPr>
              <w:keepNext/>
              <w:autoSpaceDE w:val="0"/>
              <w:autoSpaceDN w:val="0"/>
              <w:adjustRightInd w:val="0"/>
              <w:spacing w:line="240" w:lineRule="auto"/>
              <w:jc w:val="center"/>
            </w:pPr>
            <w:r w:rsidRPr="0069539A">
              <w:rPr>
                <w:b/>
              </w:rPr>
              <w:t>Soliris</w:t>
            </w:r>
            <w:r w:rsidRPr="0069539A">
              <w:rPr>
                <w:b/>
                <w:bCs/>
              </w:rPr>
              <w:br/>
            </w:r>
            <w:r w:rsidRPr="0069539A">
              <w:t>N=97</w:t>
            </w:r>
          </w:p>
        </w:tc>
        <w:tc>
          <w:tcPr>
            <w:tcW w:w="1134" w:type="dxa"/>
            <w:tcBorders>
              <w:top w:val="single" w:sz="4" w:space="0" w:color="auto"/>
              <w:left w:val="single" w:sz="4" w:space="0" w:color="auto"/>
              <w:bottom w:val="single" w:sz="4" w:space="0" w:color="auto"/>
              <w:right w:val="single" w:sz="4" w:space="0" w:color="auto"/>
            </w:tcBorders>
            <w:vAlign w:val="center"/>
          </w:tcPr>
          <w:p w14:paraId="7C3BCB05" w14:textId="77777777" w:rsidR="008D1D20" w:rsidRPr="0069539A" w:rsidRDefault="008D1D20" w:rsidP="00500975">
            <w:pPr>
              <w:keepNext/>
              <w:autoSpaceDE w:val="0"/>
              <w:autoSpaceDN w:val="0"/>
              <w:adjustRightInd w:val="0"/>
              <w:spacing w:line="240" w:lineRule="auto"/>
              <w:jc w:val="center"/>
            </w:pPr>
            <w:r w:rsidRPr="0069539A">
              <w:rPr>
                <w:b/>
                <w:bCs/>
              </w:rPr>
              <w:t>P vērtība</w:t>
            </w:r>
          </w:p>
        </w:tc>
      </w:tr>
      <w:tr w:rsidR="008D1D20" w:rsidRPr="0069539A" w14:paraId="6D71272D" w14:textId="77777777" w:rsidTr="00500975">
        <w:tc>
          <w:tcPr>
            <w:tcW w:w="3544" w:type="dxa"/>
            <w:tcBorders>
              <w:top w:val="single" w:sz="4" w:space="0" w:color="auto"/>
              <w:left w:val="single" w:sz="4" w:space="0" w:color="auto"/>
              <w:bottom w:val="single" w:sz="4" w:space="0" w:color="auto"/>
              <w:right w:val="single" w:sz="4" w:space="0" w:color="auto"/>
            </w:tcBorders>
            <w:vAlign w:val="center"/>
          </w:tcPr>
          <w:p w14:paraId="1C94A90E" w14:textId="77777777" w:rsidR="008D1D20" w:rsidRPr="0069539A" w:rsidRDefault="008D1D20" w:rsidP="00500975">
            <w:pPr>
              <w:keepNext/>
              <w:autoSpaceDE w:val="0"/>
              <w:autoSpaceDN w:val="0"/>
              <w:adjustRightInd w:val="0"/>
              <w:spacing w:line="240" w:lineRule="auto"/>
            </w:pPr>
            <w:r w:rsidRPr="0069539A">
              <w:t>Pacientu % ar stabilizētu hemoglobīnu pētījuma beigās</w:t>
            </w:r>
          </w:p>
        </w:tc>
        <w:tc>
          <w:tcPr>
            <w:tcW w:w="1276" w:type="dxa"/>
            <w:tcBorders>
              <w:top w:val="single" w:sz="4" w:space="0" w:color="auto"/>
              <w:left w:val="single" w:sz="4" w:space="0" w:color="auto"/>
              <w:bottom w:val="single" w:sz="4" w:space="0" w:color="auto"/>
              <w:right w:val="single" w:sz="4" w:space="0" w:color="auto"/>
            </w:tcBorders>
            <w:vAlign w:val="center"/>
          </w:tcPr>
          <w:p w14:paraId="0E263430" w14:textId="77777777" w:rsidR="008D1D20" w:rsidRPr="0069539A" w:rsidRDefault="008D1D20" w:rsidP="00500975">
            <w:pPr>
              <w:keepNext/>
              <w:autoSpaceDE w:val="0"/>
              <w:autoSpaceDN w:val="0"/>
              <w:adjustRightInd w:val="0"/>
              <w:spacing w:line="240" w:lineRule="auto"/>
              <w:jc w:val="center"/>
            </w:pPr>
            <w:r w:rsidRPr="0069539A">
              <w:t>0</w:t>
            </w:r>
          </w:p>
        </w:tc>
        <w:tc>
          <w:tcPr>
            <w:tcW w:w="1134" w:type="dxa"/>
            <w:tcBorders>
              <w:top w:val="single" w:sz="4" w:space="0" w:color="auto"/>
              <w:left w:val="single" w:sz="4" w:space="0" w:color="auto"/>
              <w:bottom w:val="single" w:sz="4" w:space="0" w:color="auto"/>
              <w:right w:val="single" w:sz="4" w:space="0" w:color="auto"/>
            </w:tcBorders>
            <w:vAlign w:val="center"/>
          </w:tcPr>
          <w:p w14:paraId="6AACCE75" w14:textId="77777777" w:rsidR="008D1D20" w:rsidRPr="0069539A" w:rsidRDefault="008D1D20" w:rsidP="00500975">
            <w:pPr>
              <w:keepNext/>
              <w:autoSpaceDE w:val="0"/>
              <w:autoSpaceDN w:val="0"/>
              <w:adjustRightInd w:val="0"/>
              <w:spacing w:line="240" w:lineRule="auto"/>
              <w:jc w:val="center"/>
            </w:pPr>
            <w:r w:rsidRPr="0069539A">
              <w:t>49</w:t>
            </w:r>
          </w:p>
        </w:tc>
        <w:tc>
          <w:tcPr>
            <w:tcW w:w="1134" w:type="dxa"/>
            <w:tcBorders>
              <w:top w:val="single" w:sz="4" w:space="0" w:color="auto"/>
              <w:left w:val="single" w:sz="4" w:space="0" w:color="auto"/>
              <w:bottom w:val="single" w:sz="4" w:space="0" w:color="auto"/>
              <w:right w:val="single" w:sz="4" w:space="0" w:color="auto"/>
            </w:tcBorders>
            <w:vAlign w:val="center"/>
          </w:tcPr>
          <w:p w14:paraId="0279411D" w14:textId="77777777" w:rsidR="008D1D20" w:rsidRPr="0069539A" w:rsidRDefault="008D1D20" w:rsidP="00500975">
            <w:pPr>
              <w:keepNext/>
              <w:autoSpaceDE w:val="0"/>
              <w:autoSpaceDN w:val="0"/>
              <w:adjustRightInd w:val="0"/>
              <w:spacing w:line="240" w:lineRule="auto"/>
              <w:jc w:val="center"/>
            </w:pPr>
            <w:r w:rsidRPr="0069539A">
              <w:t>&lt;0,001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C3AA83" w14:textId="77777777" w:rsidR="008D1D20" w:rsidRPr="0069539A" w:rsidRDefault="008D1D20" w:rsidP="00500975">
            <w:pPr>
              <w:keepNext/>
              <w:autoSpaceDE w:val="0"/>
              <w:autoSpaceDN w:val="0"/>
              <w:adjustRightInd w:val="0"/>
              <w:spacing w:line="240" w:lineRule="auto"/>
              <w:jc w:val="center"/>
            </w:pPr>
            <w:r w:rsidRPr="0069539A">
              <w:t>N/P</w:t>
            </w:r>
          </w:p>
        </w:tc>
      </w:tr>
      <w:tr w:rsidR="008D1D20" w:rsidRPr="0069539A" w14:paraId="7DE5C859" w14:textId="77777777" w:rsidTr="00500975">
        <w:tc>
          <w:tcPr>
            <w:tcW w:w="3544" w:type="dxa"/>
            <w:tcBorders>
              <w:top w:val="single" w:sz="4" w:space="0" w:color="auto"/>
              <w:left w:val="single" w:sz="4" w:space="0" w:color="auto"/>
              <w:bottom w:val="single" w:sz="4" w:space="0" w:color="auto"/>
              <w:right w:val="single" w:sz="4" w:space="0" w:color="auto"/>
            </w:tcBorders>
            <w:vAlign w:val="center"/>
          </w:tcPr>
          <w:p w14:paraId="28F8D40B" w14:textId="77777777" w:rsidR="008D1D20" w:rsidRPr="0069539A" w:rsidRDefault="008D1D20" w:rsidP="00500975">
            <w:pPr>
              <w:keepNext/>
              <w:autoSpaceDE w:val="0"/>
              <w:autoSpaceDN w:val="0"/>
              <w:adjustRightInd w:val="0"/>
              <w:spacing w:line="240" w:lineRule="auto"/>
            </w:pPr>
            <w:r w:rsidRPr="0069539A">
              <w:t>Eritrocītu masa, kas pārlieta ārstēšanas laikā (mediānā)</w:t>
            </w:r>
          </w:p>
        </w:tc>
        <w:tc>
          <w:tcPr>
            <w:tcW w:w="1276" w:type="dxa"/>
            <w:tcBorders>
              <w:top w:val="single" w:sz="4" w:space="0" w:color="auto"/>
              <w:left w:val="single" w:sz="4" w:space="0" w:color="auto"/>
              <w:bottom w:val="single" w:sz="4" w:space="0" w:color="auto"/>
              <w:right w:val="single" w:sz="4" w:space="0" w:color="auto"/>
            </w:tcBorders>
            <w:vAlign w:val="center"/>
          </w:tcPr>
          <w:p w14:paraId="6CEB639D" w14:textId="77777777" w:rsidR="008D1D20" w:rsidRPr="0069539A" w:rsidRDefault="008D1D20" w:rsidP="00500975">
            <w:pPr>
              <w:keepNext/>
              <w:autoSpaceDE w:val="0"/>
              <w:autoSpaceDN w:val="0"/>
              <w:adjustRightInd w:val="0"/>
              <w:spacing w:line="240" w:lineRule="auto"/>
              <w:jc w:val="center"/>
            </w:pPr>
            <w:r w:rsidRPr="0069539A">
              <w:t>10</w:t>
            </w:r>
          </w:p>
        </w:tc>
        <w:tc>
          <w:tcPr>
            <w:tcW w:w="1134" w:type="dxa"/>
            <w:tcBorders>
              <w:top w:val="single" w:sz="4" w:space="0" w:color="auto"/>
              <w:left w:val="single" w:sz="4" w:space="0" w:color="auto"/>
              <w:bottom w:val="single" w:sz="4" w:space="0" w:color="auto"/>
              <w:right w:val="single" w:sz="4" w:space="0" w:color="auto"/>
            </w:tcBorders>
            <w:vAlign w:val="center"/>
          </w:tcPr>
          <w:p w14:paraId="1D597207" w14:textId="77777777" w:rsidR="008D1D20" w:rsidRPr="0069539A" w:rsidRDefault="008D1D20" w:rsidP="00500975">
            <w:pPr>
              <w:keepNext/>
              <w:autoSpaceDE w:val="0"/>
              <w:autoSpaceDN w:val="0"/>
              <w:adjustRightInd w:val="0"/>
              <w:spacing w:line="240" w:lineRule="auto"/>
              <w:jc w:val="center"/>
            </w:pPr>
            <w:r w:rsidRPr="0069539A">
              <w:t>0</w:t>
            </w:r>
          </w:p>
        </w:tc>
        <w:tc>
          <w:tcPr>
            <w:tcW w:w="1134" w:type="dxa"/>
            <w:tcBorders>
              <w:top w:val="single" w:sz="4" w:space="0" w:color="auto"/>
              <w:left w:val="single" w:sz="4" w:space="0" w:color="auto"/>
              <w:bottom w:val="single" w:sz="4" w:space="0" w:color="auto"/>
              <w:right w:val="single" w:sz="4" w:space="0" w:color="auto"/>
            </w:tcBorders>
            <w:vAlign w:val="center"/>
          </w:tcPr>
          <w:p w14:paraId="0B7830EA" w14:textId="77777777" w:rsidR="008D1D20" w:rsidRPr="0069539A" w:rsidRDefault="008D1D20" w:rsidP="00500975">
            <w:pPr>
              <w:keepNext/>
              <w:autoSpaceDE w:val="0"/>
              <w:autoSpaceDN w:val="0"/>
              <w:adjustRightInd w:val="0"/>
              <w:spacing w:line="240" w:lineRule="auto"/>
              <w:jc w:val="center"/>
            </w:pPr>
            <w:r w:rsidRPr="0069539A">
              <w:t>&lt;0,001</w:t>
            </w:r>
          </w:p>
        </w:tc>
        <w:tc>
          <w:tcPr>
            <w:tcW w:w="992" w:type="dxa"/>
            <w:tcBorders>
              <w:top w:val="single" w:sz="4" w:space="0" w:color="auto"/>
              <w:left w:val="single" w:sz="4" w:space="0" w:color="auto"/>
              <w:bottom w:val="single" w:sz="4" w:space="0" w:color="auto"/>
              <w:right w:val="single" w:sz="4" w:space="0" w:color="auto"/>
            </w:tcBorders>
            <w:vAlign w:val="center"/>
          </w:tcPr>
          <w:p w14:paraId="1CF94798" w14:textId="77777777" w:rsidR="008D1D20" w:rsidRPr="0069539A" w:rsidRDefault="008D1D20" w:rsidP="00500975">
            <w:pPr>
              <w:keepNext/>
              <w:spacing w:line="240" w:lineRule="auto"/>
              <w:jc w:val="center"/>
            </w:pPr>
            <w:r w:rsidRPr="0069539A">
              <w:t>0</w:t>
            </w:r>
          </w:p>
        </w:tc>
        <w:tc>
          <w:tcPr>
            <w:tcW w:w="1134" w:type="dxa"/>
            <w:tcBorders>
              <w:top w:val="single" w:sz="4" w:space="0" w:color="auto"/>
              <w:left w:val="single" w:sz="4" w:space="0" w:color="auto"/>
              <w:bottom w:val="single" w:sz="4" w:space="0" w:color="auto"/>
              <w:right w:val="single" w:sz="4" w:space="0" w:color="auto"/>
            </w:tcBorders>
            <w:vAlign w:val="center"/>
          </w:tcPr>
          <w:p w14:paraId="223C49BE" w14:textId="77777777" w:rsidR="008D1D20" w:rsidRPr="0069539A" w:rsidRDefault="008D1D20" w:rsidP="00500975">
            <w:pPr>
              <w:keepNext/>
              <w:autoSpaceDE w:val="0"/>
              <w:autoSpaceDN w:val="0"/>
              <w:adjustRightInd w:val="0"/>
              <w:spacing w:line="240" w:lineRule="auto"/>
              <w:jc w:val="center"/>
            </w:pPr>
            <w:r w:rsidRPr="0069539A">
              <w:t>&lt;0,001</w:t>
            </w:r>
          </w:p>
        </w:tc>
      </w:tr>
      <w:tr w:rsidR="008D1D20" w:rsidRPr="0069539A" w14:paraId="68CF30A8" w14:textId="77777777" w:rsidTr="00500975">
        <w:tc>
          <w:tcPr>
            <w:tcW w:w="3544" w:type="dxa"/>
            <w:tcBorders>
              <w:top w:val="single" w:sz="4" w:space="0" w:color="auto"/>
              <w:left w:val="single" w:sz="4" w:space="0" w:color="auto"/>
              <w:bottom w:val="single" w:sz="4" w:space="0" w:color="auto"/>
              <w:right w:val="single" w:sz="4" w:space="0" w:color="auto"/>
            </w:tcBorders>
            <w:vAlign w:val="center"/>
          </w:tcPr>
          <w:p w14:paraId="734405BA" w14:textId="77777777" w:rsidR="008D1D20" w:rsidRPr="0069539A" w:rsidRDefault="008D1D20" w:rsidP="00500975">
            <w:pPr>
              <w:keepNext/>
              <w:autoSpaceDE w:val="0"/>
              <w:autoSpaceDN w:val="0"/>
              <w:adjustRightInd w:val="0"/>
              <w:spacing w:line="240" w:lineRule="auto"/>
            </w:pPr>
            <w:r w:rsidRPr="0069539A">
              <w:t>Nevajadzība pārliet asinis ārstēšanas laikā (%)</w:t>
            </w:r>
          </w:p>
        </w:tc>
        <w:tc>
          <w:tcPr>
            <w:tcW w:w="1276" w:type="dxa"/>
            <w:tcBorders>
              <w:top w:val="single" w:sz="4" w:space="0" w:color="auto"/>
              <w:left w:val="single" w:sz="4" w:space="0" w:color="auto"/>
              <w:bottom w:val="single" w:sz="4" w:space="0" w:color="auto"/>
              <w:right w:val="single" w:sz="4" w:space="0" w:color="auto"/>
            </w:tcBorders>
            <w:vAlign w:val="center"/>
          </w:tcPr>
          <w:p w14:paraId="139C931B" w14:textId="77777777" w:rsidR="008D1D20" w:rsidRPr="0069539A" w:rsidRDefault="008D1D20" w:rsidP="00500975">
            <w:pPr>
              <w:keepNext/>
              <w:autoSpaceDE w:val="0"/>
              <w:autoSpaceDN w:val="0"/>
              <w:adjustRightInd w:val="0"/>
              <w:spacing w:line="240" w:lineRule="auto"/>
              <w:jc w:val="center"/>
            </w:pPr>
            <w:r w:rsidRPr="0069539A">
              <w:t>0</w:t>
            </w:r>
          </w:p>
        </w:tc>
        <w:tc>
          <w:tcPr>
            <w:tcW w:w="1134" w:type="dxa"/>
            <w:tcBorders>
              <w:top w:val="single" w:sz="4" w:space="0" w:color="auto"/>
              <w:left w:val="single" w:sz="4" w:space="0" w:color="auto"/>
              <w:bottom w:val="single" w:sz="4" w:space="0" w:color="auto"/>
              <w:right w:val="single" w:sz="4" w:space="0" w:color="auto"/>
            </w:tcBorders>
            <w:vAlign w:val="center"/>
          </w:tcPr>
          <w:p w14:paraId="78C420E3" w14:textId="77777777" w:rsidR="008D1D20" w:rsidRPr="0069539A" w:rsidRDefault="008D1D20" w:rsidP="00500975">
            <w:pPr>
              <w:keepNext/>
              <w:autoSpaceDE w:val="0"/>
              <w:autoSpaceDN w:val="0"/>
              <w:adjustRightInd w:val="0"/>
              <w:spacing w:line="240" w:lineRule="auto"/>
              <w:jc w:val="center"/>
            </w:pPr>
            <w:r w:rsidRPr="0069539A">
              <w:t>51</w:t>
            </w:r>
          </w:p>
        </w:tc>
        <w:tc>
          <w:tcPr>
            <w:tcW w:w="1134" w:type="dxa"/>
            <w:tcBorders>
              <w:top w:val="single" w:sz="4" w:space="0" w:color="auto"/>
              <w:left w:val="single" w:sz="4" w:space="0" w:color="auto"/>
              <w:bottom w:val="single" w:sz="4" w:space="0" w:color="auto"/>
              <w:right w:val="single" w:sz="4" w:space="0" w:color="auto"/>
            </w:tcBorders>
            <w:vAlign w:val="center"/>
          </w:tcPr>
          <w:p w14:paraId="172E9981" w14:textId="77777777" w:rsidR="008D1D20" w:rsidRPr="0069539A" w:rsidRDefault="008D1D20" w:rsidP="00500975">
            <w:pPr>
              <w:keepNext/>
              <w:autoSpaceDE w:val="0"/>
              <w:autoSpaceDN w:val="0"/>
              <w:adjustRightInd w:val="0"/>
              <w:spacing w:line="240" w:lineRule="auto"/>
              <w:jc w:val="center"/>
            </w:pPr>
            <w:r w:rsidRPr="0069539A">
              <w:t>&lt;0,001</w:t>
            </w:r>
          </w:p>
        </w:tc>
        <w:tc>
          <w:tcPr>
            <w:tcW w:w="992" w:type="dxa"/>
            <w:tcBorders>
              <w:top w:val="single" w:sz="4" w:space="0" w:color="auto"/>
              <w:left w:val="single" w:sz="4" w:space="0" w:color="auto"/>
              <w:bottom w:val="single" w:sz="4" w:space="0" w:color="auto"/>
              <w:right w:val="single" w:sz="4" w:space="0" w:color="auto"/>
            </w:tcBorders>
            <w:vAlign w:val="center"/>
          </w:tcPr>
          <w:p w14:paraId="71C3B936" w14:textId="77777777" w:rsidR="008D1D20" w:rsidRPr="0069539A" w:rsidRDefault="008D1D20" w:rsidP="00500975">
            <w:pPr>
              <w:keepNext/>
              <w:autoSpaceDE w:val="0"/>
              <w:autoSpaceDN w:val="0"/>
              <w:adjustRightInd w:val="0"/>
              <w:spacing w:line="240" w:lineRule="auto"/>
              <w:jc w:val="center"/>
            </w:pPr>
            <w:r w:rsidRPr="0069539A">
              <w:t>51</w:t>
            </w:r>
          </w:p>
        </w:tc>
        <w:tc>
          <w:tcPr>
            <w:tcW w:w="1134" w:type="dxa"/>
            <w:tcBorders>
              <w:top w:val="single" w:sz="4" w:space="0" w:color="auto"/>
              <w:left w:val="single" w:sz="4" w:space="0" w:color="auto"/>
              <w:bottom w:val="single" w:sz="4" w:space="0" w:color="auto"/>
              <w:right w:val="single" w:sz="4" w:space="0" w:color="auto"/>
            </w:tcBorders>
            <w:vAlign w:val="center"/>
          </w:tcPr>
          <w:p w14:paraId="7CA5342A" w14:textId="77777777" w:rsidR="008D1D20" w:rsidRPr="0069539A" w:rsidRDefault="008D1D20" w:rsidP="00500975">
            <w:pPr>
              <w:keepNext/>
              <w:autoSpaceDE w:val="0"/>
              <w:autoSpaceDN w:val="0"/>
              <w:adjustRightInd w:val="0"/>
              <w:spacing w:line="240" w:lineRule="auto"/>
              <w:jc w:val="center"/>
            </w:pPr>
            <w:r w:rsidRPr="0069539A">
              <w:t>&lt;0,001</w:t>
            </w:r>
          </w:p>
        </w:tc>
      </w:tr>
      <w:tr w:rsidR="008D1D20" w:rsidRPr="0069539A" w14:paraId="3CE5B9C0" w14:textId="77777777" w:rsidTr="00500975">
        <w:tc>
          <w:tcPr>
            <w:tcW w:w="3544" w:type="dxa"/>
            <w:tcBorders>
              <w:top w:val="single" w:sz="4" w:space="0" w:color="auto"/>
              <w:left w:val="single" w:sz="4" w:space="0" w:color="auto"/>
              <w:bottom w:val="single" w:sz="4" w:space="0" w:color="auto"/>
              <w:right w:val="single" w:sz="4" w:space="0" w:color="auto"/>
            </w:tcBorders>
            <w:vAlign w:val="center"/>
          </w:tcPr>
          <w:p w14:paraId="6F8A918B" w14:textId="2B057C9B" w:rsidR="008D1D20" w:rsidRPr="0069539A" w:rsidRDefault="008D1D20" w:rsidP="00500975">
            <w:pPr>
              <w:keepNext/>
              <w:autoSpaceDE w:val="0"/>
              <w:autoSpaceDN w:val="0"/>
              <w:adjustRightInd w:val="0"/>
              <w:spacing w:line="240" w:lineRule="auto"/>
            </w:pPr>
            <w:bookmarkStart w:id="177" w:name="_Hlk161730303"/>
            <w:r w:rsidRPr="0069539A">
              <w:t>LDH līmenis pētījuma beigās (mediāna, vienības/l)</w:t>
            </w:r>
            <w:bookmarkEnd w:id="177"/>
          </w:p>
        </w:tc>
        <w:tc>
          <w:tcPr>
            <w:tcW w:w="1276" w:type="dxa"/>
            <w:tcBorders>
              <w:top w:val="single" w:sz="4" w:space="0" w:color="auto"/>
              <w:left w:val="single" w:sz="4" w:space="0" w:color="auto"/>
              <w:bottom w:val="single" w:sz="4" w:space="0" w:color="auto"/>
              <w:right w:val="single" w:sz="4" w:space="0" w:color="auto"/>
            </w:tcBorders>
            <w:vAlign w:val="center"/>
          </w:tcPr>
          <w:p w14:paraId="31FE6CA5" w14:textId="77777777" w:rsidR="008D1D20" w:rsidRPr="0069539A" w:rsidRDefault="008D1D20" w:rsidP="00500975">
            <w:pPr>
              <w:keepNext/>
              <w:autoSpaceDE w:val="0"/>
              <w:autoSpaceDN w:val="0"/>
              <w:adjustRightInd w:val="0"/>
              <w:spacing w:line="240" w:lineRule="auto"/>
              <w:jc w:val="center"/>
            </w:pPr>
            <w:r w:rsidRPr="0069539A">
              <w:t>2167</w:t>
            </w:r>
          </w:p>
        </w:tc>
        <w:tc>
          <w:tcPr>
            <w:tcW w:w="1134" w:type="dxa"/>
            <w:tcBorders>
              <w:top w:val="single" w:sz="4" w:space="0" w:color="auto"/>
              <w:left w:val="single" w:sz="4" w:space="0" w:color="auto"/>
              <w:bottom w:val="single" w:sz="4" w:space="0" w:color="auto"/>
              <w:right w:val="single" w:sz="4" w:space="0" w:color="auto"/>
            </w:tcBorders>
            <w:vAlign w:val="center"/>
          </w:tcPr>
          <w:p w14:paraId="089AC631" w14:textId="77777777" w:rsidR="008D1D20" w:rsidRPr="0069539A" w:rsidRDefault="008D1D20" w:rsidP="00500975">
            <w:pPr>
              <w:keepNext/>
              <w:autoSpaceDE w:val="0"/>
              <w:autoSpaceDN w:val="0"/>
              <w:adjustRightInd w:val="0"/>
              <w:spacing w:line="240" w:lineRule="auto"/>
              <w:jc w:val="center"/>
            </w:pPr>
            <w:r w:rsidRPr="0069539A">
              <w:t>239</w:t>
            </w:r>
          </w:p>
        </w:tc>
        <w:tc>
          <w:tcPr>
            <w:tcW w:w="1134" w:type="dxa"/>
            <w:tcBorders>
              <w:top w:val="single" w:sz="4" w:space="0" w:color="auto"/>
              <w:left w:val="single" w:sz="4" w:space="0" w:color="auto"/>
              <w:bottom w:val="single" w:sz="4" w:space="0" w:color="auto"/>
              <w:right w:val="single" w:sz="4" w:space="0" w:color="auto"/>
            </w:tcBorders>
            <w:vAlign w:val="center"/>
          </w:tcPr>
          <w:p w14:paraId="34B20DE2" w14:textId="77777777" w:rsidR="008D1D20" w:rsidRPr="0069539A" w:rsidRDefault="008D1D20" w:rsidP="00500975">
            <w:pPr>
              <w:keepNext/>
              <w:autoSpaceDE w:val="0"/>
              <w:autoSpaceDN w:val="0"/>
              <w:adjustRightInd w:val="0"/>
              <w:spacing w:line="240" w:lineRule="auto"/>
              <w:jc w:val="center"/>
            </w:pPr>
            <w:r w:rsidRPr="0069539A">
              <w:t>&lt;0,001</w:t>
            </w:r>
          </w:p>
        </w:tc>
        <w:tc>
          <w:tcPr>
            <w:tcW w:w="992" w:type="dxa"/>
            <w:tcBorders>
              <w:top w:val="single" w:sz="4" w:space="0" w:color="auto"/>
              <w:left w:val="single" w:sz="4" w:space="0" w:color="auto"/>
              <w:bottom w:val="single" w:sz="4" w:space="0" w:color="auto"/>
              <w:right w:val="single" w:sz="4" w:space="0" w:color="auto"/>
            </w:tcBorders>
            <w:vAlign w:val="center"/>
          </w:tcPr>
          <w:p w14:paraId="2DCB66E7" w14:textId="77777777" w:rsidR="008D1D20" w:rsidRPr="0069539A" w:rsidRDefault="008D1D20" w:rsidP="00500975">
            <w:pPr>
              <w:keepNext/>
              <w:autoSpaceDE w:val="0"/>
              <w:autoSpaceDN w:val="0"/>
              <w:adjustRightInd w:val="0"/>
              <w:spacing w:line="240" w:lineRule="auto"/>
              <w:jc w:val="center"/>
            </w:pPr>
            <w:r w:rsidRPr="0069539A">
              <w:t>269</w:t>
            </w:r>
          </w:p>
        </w:tc>
        <w:tc>
          <w:tcPr>
            <w:tcW w:w="1134" w:type="dxa"/>
            <w:tcBorders>
              <w:top w:val="single" w:sz="4" w:space="0" w:color="auto"/>
              <w:left w:val="single" w:sz="4" w:space="0" w:color="auto"/>
              <w:bottom w:val="single" w:sz="4" w:space="0" w:color="auto"/>
              <w:right w:val="single" w:sz="4" w:space="0" w:color="auto"/>
            </w:tcBorders>
            <w:vAlign w:val="center"/>
          </w:tcPr>
          <w:p w14:paraId="6F37708D" w14:textId="77777777" w:rsidR="008D1D20" w:rsidRPr="0069539A" w:rsidRDefault="008D1D20" w:rsidP="00500975">
            <w:pPr>
              <w:keepNext/>
              <w:autoSpaceDE w:val="0"/>
              <w:autoSpaceDN w:val="0"/>
              <w:adjustRightInd w:val="0"/>
              <w:spacing w:line="240" w:lineRule="auto"/>
              <w:jc w:val="center"/>
            </w:pPr>
            <w:r w:rsidRPr="0069539A">
              <w:t>&lt;0,001</w:t>
            </w:r>
          </w:p>
        </w:tc>
      </w:tr>
      <w:tr w:rsidR="008D1D20" w:rsidRPr="0069539A" w14:paraId="43A64ACD" w14:textId="77777777" w:rsidTr="00500975">
        <w:tc>
          <w:tcPr>
            <w:tcW w:w="3544" w:type="dxa"/>
            <w:tcBorders>
              <w:top w:val="single" w:sz="4" w:space="0" w:color="auto"/>
              <w:left w:val="single" w:sz="4" w:space="0" w:color="auto"/>
              <w:bottom w:val="single" w:sz="4" w:space="0" w:color="auto"/>
              <w:right w:val="single" w:sz="4" w:space="0" w:color="auto"/>
            </w:tcBorders>
            <w:vAlign w:val="center"/>
          </w:tcPr>
          <w:p w14:paraId="5413BD36" w14:textId="77777777" w:rsidR="008D1D20" w:rsidRPr="0069539A" w:rsidRDefault="008D1D20" w:rsidP="00500975">
            <w:pPr>
              <w:keepNext/>
              <w:autoSpaceDE w:val="0"/>
              <w:autoSpaceDN w:val="0"/>
              <w:adjustRightInd w:val="0"/>
              <w:spacing w:line="240" w:lineRule="auto"/>
            </w:pPr>
            <w:r w:rsidRPr="0069539A">
              <w:t>LDH daudzums zem līknes pētījuma beigās (mediāna, vienības/l x dienu skaits)</w:t>
            </w:r>
          </w:p>
        </w:tc>
        <w:tc>
          <w:tcPr>
            <w:tcW w:w="1276" w:type="dxa"/>
            <w:tcBorders>
              <w:top w:val="single" w:sz="4" w:space="0" w:color="auto"/>
              <w:left w:val="single" w:sz="4" w:space="0" w:color="auto"/>
              <w:bottom w:val="single" w:sz="4" w:space="0" w:color="auto"/>
              <w:right w:val="single" w:sz="4" w:space="0" w:color="auto"/>
            </w:tcBorders>
            <w:vAlign w:val="center"/>
          </w:tcPr>
          <w:p w14:paraId="144E9EE1" w14:textId="77777777" w:rsidR="008D1D20" w:rsidRPr="0069539A" w:rsidRDefault="008D1D20" w:rsidP="00500975">
            <w:pPr>
              <w:keepNext/>
              <w:autoSpaceDE w:val="0"/>
              <w:autoSpaceDN w:val="0"/>
              <w:adjustRightInd w:val="0"/>
              <w:spacing w:line="240" w:lineRule="auto"/>
              <w:jc w:val="center"/>
            </w:pPr>
            <w:r w:rsidRPr="0069539A">
              <w:t>411822</w:t>
            </w:r>
          </w:p>
        </w:tc>
        <w:tc>
          <w:tcPr>
            <w:tcW w:w="1134" w:type="dxa"/>
            <w:tcBorders>
              <w:top w:val="single" w:sz="4" w:space="0" w:color="auto"/>
              <w:left w:val="single" w:sz="4" w:space="0" w:color="auto"/>
              <w:bottom w:val="single" w:sz="4" w:space="0" w:color="auto"/>
              <w:right w:val="single" w:sz="4" w:space="0" w:color="auto"/>
            </w:tcBorders>
            <w:vAlign w:val="center"/>
          </w:tcPr>
          <w:p w14:paraId="2731E48C" w14:textId="77777777" w:rsidR="008D1D20" w:rsidRPr="0069539A" w:rsidRDefault="008D1D20" w:rsidP="00500975">
            <w:pPr>
              <w:keepNext/>
              <w:autoSpaceDE w:val="0"/>
              <w:autoSpaceDN w:val="0"/>
              <w:adjustRightInd w:val="0"/>
              <w:spacing w:line="240" w:lineRule="auto"/>
              <w:jc w:val="center"/>
            </w:pPr>
            <w:r w:rsidRPr="0069539A">
              <w:t>58587</w:t>
            </w:r>
          </w:p>
        </w:tc>
        <w:tc>
          <w:tcPr>
            <w:tcW w:w="1134" w:type="dxa"/>
            <w:tcBorders>
              <w:top w:val="single" w:sz="4" w:space="0" w:color="auto"/>
              <w:left w:val="single" w:sz="4" w:space="0" w:color="auto"/>
              <w:bottom w:val="single" w:sz="4" w:space="0" w:color="auto"/>
              <w:right w:val="single" w:sz="4" w:space="0" w:color="auto"/>
            </w:tcBorders>
            <w:vAlign w:val="center"/>
          </w:tcPr>
          <w:p w14:paraId="40199B49" w14:textId="77777777" w:rsidR="008D1D20" w:rsidRPr="0069539A" w:rsidRDefault="008D1D20" w:rsidP="00500975">
            <w:pPr>
              <w:keepNext/>
              <w:autoSpaceDE w:val="0"/>
              <w:autoSpaceDN w:val="0"/>
              <w:adjustRightInd w:val="0"/>
              <w:spacing w:line="240" w:lineRule="auto"/>
              <w:jc w:val="center"/>
            </w:pPr>
            <w:r w:rsidRPr="0069539A">
              <w:t>&lt;0,001</w:t>
            </w:r>
          </w:p>
        </w:tc>
        <w:tc>
          <w:tcPr>
            <w:tcW w:w="992" w:type="dxa"/>
            <w:tcBorders>
              <w:top w:val="single" w:sz="4" w:space="0" w:color="auto"/>
              <w:left w:val="single" w:sz="4" w:space="0" w:color="auto"/>
              <w:bottom w:val="single" w:sz="4" w:space="0" w:color="auto"/>
              <w:right w:val="single" w:sz="4" w:space="0" w:color="auto"/>
            </w:tcBorders>
            <w:vAlign w:val="center"/>
          </w:tcPr>
          <w:p w14:paraId="316723DA" w14:textId="77777777" w:rsidR="008D1D20" w:rsidRPr="0069539A" w:rsidRDefault="008D1D20" w:rsidP="00500975">
            <w:pPr>
              <w:keepNext/>
              <w:autoSpaceDE w:val="0"/>
              <w:autoSpaceDN w:val="0"/>
              <w:adjustRightInd w:val="0"/>
              <w:spacing w:line="240" w:lineRule="auto"/>
              <w:jc w:val="center"/>
            </w:pPr>
            <w:r w:rsidRPr="0069539A">
              <w:t>-632264</w:t>
            </w:r>
          </w:p>
        </w:tc>
        <w:tc>
          <w:tcPr>
            <w:tcW w:w="1134" w:type="dxa"/>
            <w:tcBorders>
              <w:top w:val="single" w:sz="4" w:space="0" w:color="auto"/>
              <w:left w:val="single" w:sz="4" w:space="0" w:color="auto"/>
              <w:bottom w:val="single" w:sz="4" w:space="0" w:color="auto"/>
              <w:right w:val="single" w:sz="4" w:space="0" w:color="auto"/>
            </w:tcBorders>
            <w:vAlign w:val="center"/>
          </w:tcPr>
          <w:p w14:paraId="5CD71DFD" w14:textId="77777777" w:rsidR="008D1D20" w:rsidRPr="0069539A" w:rsidRDefault="008D1D20" w:rsidP="00500975">
            <w:pPr>
              <w:keepNext/>
              <w:autoSpaceDE w:val="0"/>
              <w:autoSpaceDN w:val="0"/>
              <w:adjustRightInd w:val="0"/>
              <w:spacing w:line="240" w:lineRule="auto"/>
              <w:jc w:val="center"/>
            </w:pPr>
            <w:r w:rsidRPr="0069539A">
              <w:t>&lt;0,001</w:t>
            </w:r>
          </w:p>
        </w:tc>
      </w:tr>
      <w:tr w:rsidR="008D1D20" w:rsidRPr="0069539A" w14:paraId="3A65654E" w14:textId="77777777" w:rsidTr="00500975">
        <w:tc>
          <w:tcPr>
            <w:tcW w:w="3544" w:type="dxa"/>
            <w:tcBorders>
              <w:top w:val="single" w:sz="4" w:space="0" w:color="auto"/>
              <w:left w:val="single" w:sz="4" w:space="0" w:color="auto"/>
              <w:bottom w:val="single" w:sz="4" w:space="0" w:color="auto"/>
              <w:right w:val="single" w:sz="4" w:space="0" w:color="auto"/>
            </w:tcBorders>
            <w:vAlign w:val="center"/>
          </w:tcPr>
          <w:p w14:paraId="5D9076C8" w14:textId="77777777" w:rsidR="008D1D20" w:rsidRPr="0069539A" w:rsidRDefault="008D1D20" w:rsidP="00500975">
            <w:pPr>
              <w:keepNext/>
              <w:autoSpaceDE w:val="0"/>
              <w:autoSpaceDN w:val="0"/>
              <w:adjustRightInd w:val="0"/>
              <w:spacing w:line="240" w:lineRule="auto"/>
            </w:pPr>
            <w:r w:rsidRPr="0069539A">
              <w:t>Brīvais hemoglobīns pētījuma beigās (mediāna, mg/dl)</w:t>
            </w:r>
          </w:p>
        </w:tc>
        <w:tc>
          <w:tcPr>
            <w:tcW w:w="1276" w:type="dxa"/>
            <w:tcBorders>
              <w:top w:val="single" w:sz="4" w:space="0" w:color="auto"/>
              <w:left w:val="single" w:sz="4" w:space="0" w:color="auto"/>
              <w:bottom w:val="single" w:sz="4" w:space="0" w:color="auto"/>
              <w:right w:val="single" w:sz="4" w:space="0" w:color="auto"/>
            </w:tcBorders>
            <w:vAlign w:val="center"/>
          </w:tcPr>
          <w:p w14:paraId="0A29CE78" w14:textId="77777777" w:rsidR="008D1D20" w:rsidRPr="0069539A" w:rsidRDefault="008D1D20" w:rsidP="00500975">
            <w:pPr>
              <w:keepNext/>
              <w:autoSpaceDE w:val="0"/>
              <w:autoSpaceDN w:val="0"/>
              <w:adjustRightInd w:val="0"/>
              <w:spacing w:line="240" w:lineRule="auto"/>
              <w:jc w:val="center"/>
            </w:pPr>
            <w:r w:rsidRPr="0069539A">
              <w:t>62</w:t>
            </w:r>
          </w:p>
        </w:tc>
        <w:tc>
          <w:tcPr>
            <w:tcW w:w="1134" w:type="dxa"/>
            <w:tcBorders>
              <w:top w:val="single" w:sz="4" w:space="0" w:color="auto"/>
              <w:left w:val="single" w:sz="4" w:space="0" w:color="auto"/>
              <w:bottom w:val="single" w:sz="4" w:space="0" w:color="auto"/>
              <w:right w:val="single" w:sz="4" w:space="0" w:color="auto"/>
            </w:tcBorders>
            <w:vAlign w:val="center"/>
          </w:tcPr>
          <w:p w14:paraId="00E29615" w14:textId="77777777" w:rsidR="008D1D20" w:rsidRPr="0069539A" w:rsidRDefault="008D1D20" w:rsidP="00500975">
            <w:pPr>
              <w:keepNext/>
              <w:autoSpaceDE w:val="0"/>
              <w:autoSpaceDN w:val="0"/>
              <w:adjustRightInd w:val="0"/>
              <w:spacing w:line="240" w:lineRule="auto"/>
              <w:jc w:val="center"/>
            </w:pPr>
            <w:r w:rsidRPr="0069539A">
              <w:t>5</w:t>
            </w:r>
          </w:p>
        </w:tc>
        <w:tc>
          <w:tcPr>
            <w:tcW w:w="1134" w:type="dxa"/>
            <w:tcBorders>
              <w:top w:val="single" w:sz="4" w:space="0" w:color="auto"/>
              <w:left w:val="single" w:sz="4" w:space="0" w:color="auto"/>
              <w:bottom w:val="single" w:sz="4" w:space="0" w:color="auto"/>
              <w:right w:val="single" w:sz="4" w:space="0" w:color="auto"/>
            </w:tcBorders>
            <w:vAlign w:val="center"/>
          </w:tcPr>
          <w:p w14:paraId="0FA457DB" w14:textId="77777777" w:rsidR="008D1D20" w:rsidRPr="0069539A" w:rsidRDefault="008D1D20" w:rsidP="00500975">
            <w:pPr>
              <w:keepNext/>
              <w:autoSpaceDE w:val="0"/>
              <w:autoSpaceDN w:val="0"/>
              <w:adjustRightInd w:val="0"/>
              <w:spacing w:line="240" w:lineRule="auto"/>
              <w:jc w:val="center"/>
            </w:pPr>
            <w:r w:rsidRPr="0069539A">
              <w:t>&lt;0,001</w:t>
            </w:r>
          </w:p>
        </w:tc>
        <w:tc>
          <w:tcPr>
            <w:tcW w:w="992" w:type="dxa"/>
            <w:tcBorders>
              <w:top w:val="single" w:sz="4" w:space="0" w:color="auto"/>
              <w:left w:val="single" w:sz="4" w:space="0" w:color="auto"/>
              <w:bottom w:val="single" w:sz="4" w:space="0" w:color="auto"/>
              <w:right w:val="single" w:sz="4" w:space="0" w:color="auto"/>
            </w:tcBorders>
            <w:vAlign w:val="center"/>
          </w:tcPr>
          <w:p w14:paraId="2ECB3731" w14:textId="77777777" w:rsidR="008D1D20" w:rsidRPr="0069539A" w:rsidRDefault="008D1D20" w:rsidP="00500975">
            <w:pPr>
              <w:keepNext/>
              <w:autoSpaceDE w:val="0"/>
              <w:autoSpaceDN w:val="0"/>
              <w:adjustRightInd w:val="0"/>
              <w:spacing w:line="240" w:lineRule="auto"/>
              <w:jc w:val="center"/>
            </w:pPr>
            <w:r w:rsidRPr="0069539A">
              <w:t>5</w:t>
            </w:r>
          </w:p>
        </w:tc>
        <w:tc>
          <w:tcPr>
            <w:tcW w:w="1134" w:type="dxa"/>
            <w:tcBorders>
              <w:top w:val="single" w:sz="4" w:space="0" w:color="auto"/>
              <w:left w:val="single" w:sz="4" w:space="0" w:color="auto"/>
              <w:bottom w:val="single" w:sz="4" w:space="0" w:color="auto"/>
              <w:right w:val="single" w:sz="4" w:space="0" w:color="auto"/>
            </w:tcBorders>
            <w:vAlign w:val="center"/>
          </w:tcPr>
          <w:p w14:paraId="45110E7B" w14:textId="77777777" w:rsidR="008D1D20" w:rsidRPr="0069539A" w:rsidRDefault="008D1D20" w:rsidP="00500975">
            <w:pPr>
              <w:keepNext/>
              <w:autoSpaceDE w:val="0"/>
              <w:autoSpaceDN w:val="0"/>
              <w:adjustRightInd w:val="0"/>
              <w:spacing w:line="240" w:lineRule="auto"/>
              <w:jc w:val="center"/>
            </w:pPr>
            <w:r w:rsidRPr="0069539A">
              <w:t>&lt;0,001</w:t>
            </w:r>
          </w:p>
        </w:tc>
      </w:tr>
      <w:tr w:rsidR="008D1D20" w:rsidRPr="0069539A" w14:paraId="30EC89DD" w14:textId="77777777" w:rsidTr="00500975">
        <w:tc>
          <w:tcPr>
            <w:tcW w:w="3544" w:type="dxa"/>
            <w:tcBorders>
              <w:top w:val="single" w:sz="4" w:space="0" w:color="auto"/>
              <w:left w:val="single" w:sz="4" w:space="0" w:color="auto"/>
              <w:bottom w:val="single" w:sz="4" w:space="0" w:color="auto"/>
              <w:right w:val="single" w:sz="4" w:space="0" w:color="auto"/>
            </w:tcBorders>
            <w:vAlign w:val="center"/>
          </w:tcPr>
          <w:p w14:paraId="5EEC309C" w14:textId="77777777" w:rsidR="008D1D20" w:rsidRPr="0069539A" w:rsidRDefault="008D1D20" w:rsidP="00500975">
            <w:pPr>
              <w:keepNext/>
              <w:autoSpaceDE w:val="0"/>
              <w:autoSpaceDN w:val="0"/>
              <w:adjustRightInd w:val="0"/>
              <w:spacing w:line="240" w:lineRule="auto"/>
            </w:pPr>
            <w:r w:rsidRPr="0069539A">
              <w:t>FACIT noguruma skala (efekta lielums)</w:t>
            </w:r>
          </w:p>
        </w:tc>
        <w:tc>
          <w:tcPr>
            <w:tcW w:w="1276" w:type="dxa"/>
            <w:tcBorders>
              <w:top w:val="single" w:sz="4" w:space="0" w:color="auto"/>
              <w:left w:val="single" w:sz="4" w:space="0" w:color="auto"/>
              <w:bottom w:val="single" w:sz="4" w:space="0" w:color="auto"/>
              <w:right w:val="single" w:sz="4" w:space="0" w:color="auto"/>
            </w:tcBorders>
            <w:vAlign w:val="center"/>
          </w:tcPr>
          <w:p w14:paraId="2611B142" w14:textId="77777777" w:rsidR="008D1D20" w:rsidRPr="0069539A" w:rsidRDefault="008D1D20" w:rsidP="00500975">
            <w:pPr>
              <w:keepNext/>
              <w:autoSpaceDE w:val="0"/>
              <w:autoSpaceDN w:val="0"/>
              <w:adjustRightInd w:val="0"/>
              <w:spacing w:line="240" w:lineRule="auto"/>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FC9E9A0" w14:textId="77777777" w:rsidR="008D1D20" w:rsidRPr="0069539A" w:rsidRDefault="008D1D20" w:rsidP="00500975">
            <w:pPr>
              <w:keepNext/>
              <w:autoSpaceDE w:val="0"/>
              <w:autoSpaceDN w:val="0"/>
              <w:adjustRightInd w:val="0"/>
              <w:spacing w:line="240" w:lineRule="auto"/>
              <w:jc w:val="center"/>
            </w:pPr>
            <w:r w:rsidRPr="0069539A">
              <w:t>1,12</w:t>
            </w:r>
          </w:p>
        </w:tc>
        <w:tc>
          <w:tcPr>
            <w:tcW w:w="1134" w:type="dxa"/>
            <w:tcBorders>
              <w:top w:val="single" w:sz="4" w:space="0" w:color="auto"/>
              <w:left w:val="single" w:sz="4" w:space="0" w:color="auto"/>
              <w:bottom w:val="single" w:sz="4" w:space="0" w:color="auto"/>
              <w:right w:val="single" w:sz="4" w:space="0" w:color="auto"/>
            </w:tcBorders>
            <w:vAlign w:val="center"/>
          </w:tcPr>
          <w:p w14:paraId="50145EE3" w14:textId="77777777" w:rsidR="008D1D20" w:rsidRPr="0069539A" w:rsidRDefault="008D1D20" w:rsidP="00500975">
            <w:pPr>
              <w:keepNext/>
              <w:autoSpaceDE w:val="0"/>
              <w:autoSpaceDN w:val="0"/>
              <w:adjustRightInd w:val="0"/>
              <w:spacing w:line="240" w:lineRule="auto"/>
              <w:jc w:val="center"/>
            </w:pPr>
            <w:r w:rsidRPr="0069539A">
              <w:t>&lt;0,001</w:t>
            </w:r>
          </w:p>
        </w:tc>
        <w:tc>
          <w:tcPr>
            <w:tcW w:w="992" w:type="dxa"/>
            <w:tcBorders>
              <w:top w:val="single" w:sz="4" w:space="0" w:color="auto"/>
              <w:left w:val="single" w:sz="4" w:space="0" w:color="auto"/>
              <w:bottom w:val="single" w:sz="4" w:space="0" w:color="auto"/>
              <w:right w:val="single" w:sz="4" w:space="0" w:color="auto"/>
            </w:tcBorders>
            <w:vAlign w:val="center"/>
          </w:tcPr>
          <w:p w14:paraId="38891A69" w14:textId="77777777" w:rsidR="008D1D20" w:rsidRPr="0069539A" w:rsidRDefault="008D1D20" w:rsidP="00500975">
            <w:pPr>
              <w:keepNext/>
              <w:autoSpaceDE w:val="0"/>
              <w:autoSpaceDN w:val="0"/>
              <w:adjustRightInd w:val="0"/>
              <w:spacing w:line="240" w:lineRule="auto"/>
              <w:jc w:val="center"/>
            </w:pPr>
            <w:r w:rsidRPr="0069539A">
              <w:t>1,14</w:t>
            </w:r>
          </w:p>
        </w:tc>
        <w:tc>
          <w:tcPr>
            <w:tcW w:w="1134" w:type="dxa"/>
            <w:tcBorders>
              <w:top w:val="single" w:sz="4" w:space="0" w:color="auto"/>
              <w:left w:val="single" w:sz="4" w:space="0" w:color="auto"/>
              <w:bottom w:val="single" w:sz="4" w:space="0" w:color="auto"/>
              <w:right w:val="single" w:sz="4" w:space="0" w:color="auto"/>
            </w:tcBorders>
            <w:vAlign w:val="center"/>
          </w:tcPr>
          <w:p w14:paraId="7EC6EFDA" w14:textId="77777777" w:rsidR="008D1D20" w:rsidRPr="0069539A" w:rsidRDefault="008D1D20" w:rsidP="00500975">
            <w:pPr>
              <w:keepNext/>
              <w:autoSpaceDE w:val="0"/>
              <w:autoSpaceDN w:val="0"/>
              <w:adjustRightInd w:val="0"/>
              <w:spacing w:line="240" w:lineRule="auto"/>
              <w:jc w:val="center"/>
            </w:pPr>
            <w:r w:rsidRPr="0069539A">
              <w:t>&lt;0,001</w:t>
            </w:r>
          </w:p>
        </w:tc>
      </w:tr>
    </w:tbl>
    <w:p w14:paraId="7D71ACF0" w14:textId="77777777" w:rsidR="008D1D20" w:rsidRPr="0069539A" w:rsidRDefault="008D1D20" w:rsidP="009F7DBA">
      <w:pPr>
        <w:spacing w:line="240" w:lineRule="auto"/>
        <w:rPr>
          <w:sz w:val="20"/>
        </w:rPr>
      </w:pPr>
      <w:r w:rsidRPr="0069539A">
        <w:rPr>
          <w:sz w:val="20"/>
        </w:rPr>
        <w:t>* C04-002 pētījuma rezultāti attiecas uz pirms ārstēšanas un pēc ārstēšanas stāvokļa salīdzināšanu.</w:t>
      </w:r>
    </w:p>
    <w:p w14:paraId="0D04623C" w14:textId="77777777" w:rsidR="008D1D20" w:rsidRPr="0069539A" w:rsidRDefault="008D1D20" w:rsidP="009F7DBA">
      <w:pPr>
        <w:autoSpaceDE w:val="0"/>
        <w:autoSpaceDN w:val="0"/>
        <w:adjustRightInd w:val="0"/>
        <w:spacing w:line="240" w:lineRule="auto"/>
      </w:pPr>
    </w:p>
    <w:p w14:paraId="7C3952C3" w14:textId="77777777" w:rsidR="008D1D20" w:rsidRPr="0069539A" w:rsidRDefault="008D1D20" w:rsidP="009F7DBA">
      <w:pPr>
        <w:autoSpaceDE w:val="0"/>
        <w:autoSpaceDN w:val="0"/>
        <w:adjustRightInd w:val="0"/>
        <w:spacing w:line="240" w:lineRule="auto"/>
      </w:pPr>
      <w:r w:rsidRPr="0069539A">
        <w:t>No 195 pacientiem, kas bija iesaistīti C04-001, C04-002 un citos sākuma pētījumos, ilgtermiņa turpinājuma pētījumā (E05-001) tika iesaistīti ar Soliris ārstētie PNH pacienti. Visā ārstēšanas laikā ar Soliris 10–54 mēnešu garumā visiem pacientiem bija ilgstoša intravaskulārās hemolīzes samazināšanās. Ārstēšanas laikā ar Soliris novēroja mazāku trombotisko notikumu skaitu, nekā tikpat ilgā laikā pirms ārstēšanas.</w:t>
      </w:r>
      <w:r w:rsidRPr="0069539A">
        <w:rPr>
          <w:rFonts w:ascii="Arial" w:hAnsi="Arial" w:cs="Arial"/>
        </w:rPr>
        <w:t xml:space="preserve"> </w:t>
      </w:r>
      <w:r w:rsidRPr="0069539A">
        <w:t>Tomēr šie dati tika iegūti nekontrolēto klīnisko pētījumu gaitā.</w:t>
      </w:r>
    </w:p>
    <w:p w14:paraId="3E29012B" w14:textId="77777777" w:rsidR="008D1D20" w:rsidRPr="0069539A" w:rsidRDefault="008D1D20" w:rsidP="009F7DBA">
      <w:pPr>
        <w:spacing w:line="240" w:lineRule="auto"/>
      </w:pPr>
    </w:p>
    <w:p w14:paraId="461EB20D" w14:textId="77777777" w:rsidR="008D1D20" w:rsidRPr="0069539A" w:rsidRDefault="008D1D20" w:rsidP="009F7DBA">
      <w:pPr>
        <w:spacing w:line="240" w:lineRule="auto"/>
      </w:pPr>
      <w:r w:rsidRPr="0069539A">
        <w:t xml:space="preserve">PNH </w:t>
      </w:r>
      <w:r w:rsidRPr="0069539A">
        <w:rPr>
          <w:rStyle w:val="hps"/>
        </w:rPr>
        <w:t>reģistrs (</w:t>
      </w:r>
      <w:r w:rsidRPr="0069539A">
        <w:t xml:space="preserve">M07-001) tika izmantots, lai </w:t>
      </w:r>
      <w:r w:rsidRPr="0069539A">
        <w:rPr>
          <w:rStyle w:val="hps"/>
        </w:rPr>
        <w:t>novērtētu</w:t>
      </w:r>
      <w:r w:rsidRPr="0069539A">
        <w:t xml:space="preserve"> </w:t>
      </w:r>
      <w:r w:rsidRPr="0069539A">
        <w:rPr>
          <w:rStyle w:val="hps"/>
        </w:rPr>
        <w:t>Soliris efektivitāti</w:t>
      </w:r>
      <w:r w:rsidRPr="0069539A">
        <w:t xml:space="preserve"> </w:t>
      </w:r>
      <w:r w:rsidRPr="0069539A">
        <w:rPr>
          <w:rStyle w:val="hps"/>
        </w:rPr>
        <w:t>PNH</w:t>
      </w:r>
      <w:r w:rsidRPr="0069539A">
        <w:t xml:space="preserve"> </w:t>
      </w:r>
      <w:r w:rsidRPr="0069539A">
        <w:rPr>
          <w:rStyle w:val="hps"/>
        </w:rPr>
        <w:t>pacientiem bez</w:t>
      </w:r>
      <w:r w:rsidRPr="0069539A">
        <w:t xml:space="preserve"> eritrocītu masas </w:t>
      </w:r>
      <w:r w:rsidRPr="0069539A">
        <w:rPr>
          <w:rStyle w:val="hps"/>
        </w:rPr>
        <w:t>pārliešanas vēsturē</w:t>
      </w:r>
      <w:r w:rsidRPr="0069539A">
        <w:t xml:space="preserve">. </w:t>
      </w:r>
      <w:r w:rsidRPr="0069539A">
        <w:rPr>
          <w:rStyle w:val="hps"/>
        </w:rPr>
        <w:t>Šiem pacientiem bija</w:t>
      </w:r>
      <w:r w:rsidRPr="0069539A">
        <w:t xml:space="preserve"> </w:t>
      </w:r>
      <w:r w:rsidRPr="0069539A">
        <w:rPr>
          <w:rStyle w:val="hps"/>
        </w:rPr>
        <w:t>augsta</w:t>
      </w:r>
      <w:r w:rsidRPr="0069539A">
        <w:t xml:space="preserve"> </w:t>
      </w:r>
      <w:r w:rsidRPr="0069539A">
        <w:rPr>
          <w:rStyle w:val="hps"/>
        </w:rPr>
        <w:t>slimības aktivitāte</w:t>
      </w:r>
      <w:r w:rsidRPr="0069539A">
        <w:t xml:space="preserve">, kas noteikta, ņemot vērā </w:t>
      </w:r>
      <w:r w:rsidRPr="0069539A">
        <w:rPr>
          <w:rStyle w:val="hps"/>
        </w:rPr>
        <w:t>paaugstinātu</w:t>
      </w:r>
      <w:r w:rsidRPr="0069539A">
        <w:t xml:space="preserve"> </w:t>
      </w:r>
      <w:r w:rsidRPr="0069539A">
        <w:rPr>
          <w:rStyle w:val="hps"/>
        </w:rPr>
        <w:t>hemolīzi (</w:t>
      </w:r>
      <w:r w:rsidRPr="0069539A">
        <w:t xml:space="preserve">LDH </w:t>
      </w:r>
      <w:r w:rsidRPr="0069539A">
        <w:rPr>
          <w:rStyle w:val="hps"/>
        </w:rPr>
        <w:t>≥1,5x</w:t>
      </w:r>
      <w:r w:rsidRPr="0069539A">
        <w:t xml:space="preserve"> </w:t>
      </w:r>
      <w:r w:rsidRPr="0069539A">
        <w:rPr>
          <w:rStyle w:val="hps"/>
        </w:rPr>
        <w:t>augšējas robežas normas)</w:t>
      </w:r>
      <w:r w:rsidRPr="0069539A">
        <w:t xml:space="preserve"> un šādu/</w:t>
      </w:r>
      <w:r w:rsidRPr="0069539A">
        <w:rPr>
          <w:rStyle w:val="hps"/>
        </w:rPr>
        <w:t>šādus</w:t>
      </w:r>
      <w:r w:rsidRPr="0069539A">
        <w:t xml:space="preserve"> </w:t>
      </w:r>
      <w:r w:rsidRPr="0069539A">
        <w:rPr>
          <w:rStyle w:val="hps"/>
        </w:rPr>
        <w:t>saistītus</w:t>
      </w:r>
      <w:r w:rsidRPr="0069539A">
        <w:t xml:space="preserve"> </w:t>
      </w:r>
      <w:r w:rsidRPr="0069539A">
        <w:rPr>
          <w:rStyle w:val="hps"/>
        </w:rPr>
        <w:t>klīniskos simptomus</w:t>
      </w:r>
      <w:r w:rsidRPr="0069539A">
        <w:t xml:space="preserve">: </w:t>
      </w:r>
      <w:r w:rsidRPr="0069539A">
        <w:rPr>
          <w:rStyle w:val="hps"/>
        </w:rPr>
        <w:t>nogurums</w:t>
      </w:r>
      <w:r w:rsidRPr="0069539A">
        <w:t xml:space="preserve">, </w:t>
      </w:r>
      <w:r w:rsidRPr="0069539A">
        <w:rPr>
          <w:rStyle w:val="hps"/>
        </w:rPr>
        <w:t>hemoglobinūrija</w:t>
      </w:r>
      <w:r w:rsidRPr="0069539A">
        <w:t xml:space="preserve">, sāpes vēderā, </w:t>
      </w:r>
      <w:r w:rsidRPr="0069539A">
        <w:rPr>
          <w:rStyle w:val="hps"/>
        </w:rPr>
        <w:t>elpas trūkums</w:t>
      </w:r>
      <w:r w:rsidRPr="0069539A">
        <w:t xml:space="preserve"> </w:t>
      </w:r>
      <w:r w:rsidRPr="0069539A">
        <w:rPr>
          <w:rStyle w:val="hps"/>
        </w:rPr>
        <w:t>(</w:t>
      </w:r>
      <w:r w:rsidRPr="0069539A">
        <w:t xml:space="preserve">aizdusa), </w:t>
      </w:r>
      <w:r w:rsidRPr="0069539A">
        <w:rPr>
          <w:rStyle w:val="hps"/>
        </w:rPr>
        <w:t>anēmija</w:t>
      </w:r>
      <w:r w:rsidRPr="0069539A">
        <w:t xml:space="preserve"> </w:t>
      </w:r>
      <w:r w:rsidRPr="0069539A">
        <w:rPr>
          <w:rStyle w:val="hps"/>
        </w:rPr>
        <w:t>(</w:t>
      </w:r>
      <w:r w:rsidRPr="0069539A">
        <w:t xml:space="preserve">hemoglobīns </w:t>
      </w:r>
      <w:r w:rsidRPr="0069539A">
        <w:rPr>
          <w:rStyle w:val="hps"/>
        </w:rPr>
        <w:t>&lt;</w:t>
      </w:r>
      <w:r w:rsidRPr="0069539A">
        <w:t>100 </w:t>
      </w:r>
      <w:r w:rsidRPr="0069539A">
        <w:rPr>
          <w:rStyle w:val="hps"/>
        </w:rPr>
        <w:t>g/l</w:t>
      </w:r>
      <w:r w:rsidRPr="0069539A">
        <w:t xml:space="preserve">), </w:t>
      </w:r>
      <w:r w:rsidRPr="0069539A">
        <w:rPr>
          <w:rStyle w:val="hps"/>
        </w:rPr>
        <w:t>būtisks</w:t>
      </w:r>
      <w:r w:rsidRPr="0069539A">
        <w:t xml:space="preserve"> </w:t>
      </w:r>
      <w:r w:rsidRPr="0069539A">
        <w:rPr>
          <w:rStyle w:val="hps"/>
        </w:rPr>
        <w:t>nevēlams</w:t>
      </w:r>
      <w:r w:rsidRPr="0069539A">
        <w:t xml:space="preserve"> </w:t>
      </w:r>
      <w:r w:rsidRPr="0069539A">
        <w:rPr>
          <w:rStyle w:val="hps"/>
        </w:rPr>
        <w:t>asinsvadu</w:t>
      </w:r>
      <w:r w:rsidRPr="0069539A">
        <w:t xml:space="preserve"> </w:t>
      </w:r>
      <w:r w:rsidRPr="0069539A">
        <w:rPr>
          <w:rStyle w:val="hps"/>
        </w:rPr>
        <w:t>notikums</w:t>
      </w:r>
      <w:r w:rsidRPr="0069539A">
        <w:t xml:space="preserve"> </w:t>
      </w:r>
      <w:r w:rsidRPr="0069539A">
        <w:rPr>
          <w:rStyle w:val="hps"/>
        </w:rPr>
        <w:t>(</w:t>
      </w:r>
      <w:r w:rsidRPr="0069539A">
        <w:t xml:space="preserve">ieskaitot </w:t>
      </w:r>
      <w:r w:rsidRPr="0069539A">
        <w:rPr>
          <w:rStyle w:val="hps"/>
        </w:rPr>
        <w:t>trombozi</w:t>
      </w:r>
      <w:r w:rsidRPr="0069539A">
        <w:t xml:space="preserve">), </w:t>
      </w:r>
      <w:r w:rsidRPr="0069539A">
        <w:rPr>
          <w:rStyle w:val="hps"/>
        </w:rPr>
        <w:t>disfāgija</w:t>
      </w:r>
      <w:r w:rsidRPr="0069539A">
        <w:t xml:space="preserve">, </w:t>
      </w:r>
      <w:r w:rsidRPr="0069539A">
        <w:rPr>
          <w:rStyle w:val="hps"/>
        </w:rPr>
        <w:t>vai</w:t>
      </w:r>
      <w:r w:rsidRPr="0069539A">
        <w:t xml:space="preserve"> </w:t>
      </w:r>
      <w:r w:rsidRPr="0069539A">
        <w:rPr>
          <w:rStyle w:val="hps"/>
        </w:rPr>
        <w:t>erektīlā</w:t>
      </w:r>
      <w:r w:rsidRPr="0069539A">
        <w:t xml:space="preserve"> </w:t>
      </w:r>
      <w:r w:rsidRPr="0069539A">
        <w:rPr>
          <w:rStyle w:val="hps"/>
        </w:rPr>
        <w:t>disfunkcija</w:t>
      </w:r>
      <w:r w:rsidRPr="0069539A">
        <w:t>.</w:t>
      </w:r>
    </w:p>
    <w:p w14:paraId="22A177FD" w14:textId="77777777" w:rsidR="008D1D20" w:rsidRPr="0069539A" w:rsidRDefault="008D1D20" w:rsidP="009F7DBA">
      <w:pPr>
        <w:spacing w:line="240" w:lineRule="auto"/>
        <w:rPr>
          <w:rStyle w:val="hps"/>
        </w:rPr>
      </w:pPr>
    </w:p>
    <w:p w14:paraId="2784E187" w14:textId="77777777" w:rsidR="008D1D20" w:rsidRPr="0069539A" w:rsidRDefault="008D1D20" w:rsidP="009F7DBA">
      <w:pPr>
        <w:spacing w:line="240" w:lineRule="auto"/>
      </w:pPr>
      <w:r w:rsidRPr="0069539A">
        <w:rPr>
          <w:rStyle w:val="hps"/>
        </w:rPr>
        <w:t>PNH</w:t>
      </w:r>
      <w:r w:rsidRPr="0069539A">
        <w:t xml:space="preserve"> </w:t>
      </w:r>
      <w:r w:rsidRPr="0069539A">
        <w:rPr>
          <w:rStyle w:val="hps"/>
        </w:rPr>
        <w:t>reģistrā</w:t>
      </w:r>
      <w:r w:rsidRPr="0069539A">
        <w:t xml:space="preserve">, </w:t>
      </w:r>
      <w:r w:rsidRPr="0069539A">
        <w:rPr>
          <w:rStyle w:val="hps"/>
        </w:rPr>
        <w:t>pacientiem, kas</w:t>
      </w:r>
      <w:r w:rsidRPr="0069539A">
        <w:t xml:space="preserve"> </w:t>
      </w:r>
      <w:r w:rsidRPr="0069539A">
        <w:rPr>
          <w:rStyle w:val="hps"/>
        </w:rPr>
        <w:t>ārstēti ar</w:t>
      </w:r>
      <w:r w:rsidRPr="0069539A">
        <w:t xml:space="preserve"> </w:t>
      </w:r>
      <w:r w:rsidRPr="0069539A">
        <w:rPr>
          <w:rStyle w:val="hps"/>
        </w:rPr>
        <w:t>Soliris,</w:t>
      </w:r>
      <w:r w:rsidRPr="0069539A">
        <w:t xml:space="preserve"> </w:t>
      </w:r>
      <w:r w:rsidRPr="0069539A">
        <w:rPr>
          <w:rStyle w:val="hps"/>
        </w:rPr>
        <w:t>tika novērots</w:t>
      </w:r>
      <w:r w:rsidRPr="0069539A">
        <w:t xml:space="preserve"> </w:t>
      </w:r>
      <w:r w:rsidRPr="0069539A">
        <w:rPr>
          <w:rStyle w:val="hps"/>
        </w:rPr>
        <w:t>hemolīzes</w:t>
      </w:r>
      <w:r w:rsidRPr="0069539A">
        <w:t xml:space="preserve"> </w:t>
      </w:r>
      <w:r w:rsidRPr="0069539A">
        <w:rPr>
          <w:rStyle w:val="hps"/>
        </w:rPr>
        <w:t>un</w:t>
      </w:r>
      <w:r w:rsidRPr="0069539A">
        <w:t xml:space="preserve"> </w:t>
      </w:r>
      <w:r w:rsidRPr="0069539A">
        <w:rPr>
          <w:rStyle w:val="hps"/>
        </w:rPr>
        <w:t>saistīto simptomu samazinājums.</w:t>
      </w:r>
      <w:r w:rsidRPr="0069539A">
        <w:t xml:space="preserve"> </w:t>
      </w:r>
      <w:r w:rsidRPr="0069539A">
        <w:rPr>
          <w:rStyle w:val="hps"/>
        </w:rPr>
        <w:t>Pēc 6 mēnešiem</w:t>
      </w:r>
      <w:r w:rsidRPr="0069539A">
        <w:t xml:space="preserve"> </w:t>
      </w:r>
      <w:r w:rsidRPr="0069539A">
        <w:rPr>
          <w:rStyle w:val="hps"/>
        </w:rPr>
        <w:t>ar Soliris</w:t>
      </w:r>
      <w:r w:rsidRPr="0069539A">
        <w:t xml:space="preserve"> </w:t>
      </w:r>
      <w:r w:rsidRPr="0069539A">
        <w:rPr>
          <w:rStyle w:val="hps"/>
        </w:rPr>
        <w:t>ārstētiem pacientiem</w:t>
      </w:r>
      <w:r w:rsidRPr="0069539A">
        <w:t xml:space="preserve"> </w:t>
      </w:r>
      <w:r w:rsidRPr="0069539A">
        <w:rPr>
          <w:rStyle w:val="hps"/>
        </w:rPr>
        <w:t>bez</w:t>
      </w:r>
      <w:r w:rsidRPr="0069539A">
        <w:t xml:space="preserve"> </w:t>
      </w:r>
      <w:r w:rsidRPr="0069539A">
        <w:rPr>
          <w:rStyle w:val="hps"/>
        </w:rPr>
        <w:t>eritrocītu masas pārliešanas</w:t>
      </w:r>
      <w:r w:rsidRPr="0069539A">
        <w:t xml:space="preserve"> </w:t>
      </w:r>
      <w:r w:rsidRPr="0069539A">
        <w:rPr>
          <w:rStyle w:val="hps"/>
        </w:rPr>
        <w:t>vēsturē</w:t>
      </w:r>
      <w:r w:rsidRPr="0069539A">
        <w:t xml:space="preserve"> </w:t>
      </w:r>
      <w:r w:rsidRPr="0069539A">
        <w:rPr>
          <w:rStyle w:val="hps"/>
        </w:rPr>
        <w:t>bija</w:t>
      </w:r>
      <w:r w:rsidRPr="0069539A">
        <w:t xml:space="preserve"> </w:t>
      </w:r>
      <w:r w:rsidRPr="0069539A">
        <w:rPr>
          <w:rStyle w:val="hps"/>
        </w:rPr>
        <w:t>būtiski (</w:t>
      </w:r>
      <w:r w:rsidRPr="0069539A">
        <w:t xml:space="preserve">p </w:t>
      </w:r>
      <w:r w:rsidRPr="0069539A">
        <w:rPr>
          <w:rStyle w:val="hps"/>
        </w:rPr>
        <w:t>&lt;</w:t>
      </w:r>
      <w:r w:rsidRPr="0069539A">
        <w:t xml:space="preserve">0,001) </w:t>
      </w:r>
      <w:r w:rsidRPr="0069539A">
        <w:rPr>
          <w:rStyle w:val="hps"/>
        </w:rPr>
        <w:t>samazināti</w:t>
      </w:r>
      <w:r w:rsidRPr="0069539A">
        <w:t xml:space="preserve"> </w:t>
      </w:r>
      <w:r w:rsidRPr="0069539A">
        <w:rPr>
          <w:rStyle w:val="hps"/>
        </w:rPr>
        <w:t>LDH līmeņi</w:t>
      </w:r>
      <w:r w:rsidRPr="0069539A">
        <w:t xml:space="preserve"> </w:t>
      </w:r>
      <w:r w:rsidRPr="0069539A">
        <w:rPr>
          <w:rStyle w:val="hps"/>
        </w:rPr>
        <w:t>(LDH</w:t>
      </w:r>
      <w:r w:rsidRPr="0069539A">
        <w:t xml:space="preserve"> mediāna </w:t>
      </w:r>
      <w:r w:rsidRPr="0069539A">
        <w:rPr>
          <w:rStyle w:val="hps"/>
        </w:rPr>
        <w:t>305</w:t>
      </w:r>
      <w:r w:rsidRPr="0069539A">
        <w:t> </w:t>
      </w:r>
      <w:r w:rsidRPr="0069539A">
        <w:rPr>
          <w:rStyle w:val="hps"/>
        </w:rPr>
        <w:t>vienības/</w:t>
      </w:r>
      <w:r w:rsidRPr="0069539A">
        <w:t>l</w:t>
      </w:r>
      <w:r w:rsidRPr="0069539A">
        <w:rPr>
          <w:rStyle w:val="hps"/>
        </w:rPr>
        <w:t>;</w:t>
      </w:r>
      <w:r w:rsidRPr="0069539A">
        <w:t xml:space="preserve"> </w:t>
      </w:r>
      <w:r w:rsidRPr="0069539A">
        <w:rPr>
          <w:rStyle w:val="hps"/>
        </w:rPr>
        <w:t>4. tabula)</w:t>
      </w:r>
      <w:r w:rsidRPr="0069539A">
        <w:t xml:space="preserve">. </w:t>
      </w:r>
      <w:r w:rsidRPr="0069539A">
        <w:rPr>
          <w:rStyle w:val="hps"/>
        </w:rPr>
        <w:t>Turklāt</w:t>
      </w:r>
      <w:r w:rsidRPr="0069539A">
        <w:t xml:space="preserve"> </w:t>
      </w:r>
      <w:r w:rsidRPr="0069539A">
        <w:rPr>
          <w:rStyle w:val="hps"/>
        </w:rPr>
        <w:t>74</w:t>
      </w:r>
      <w:r w:rsidRPr="0069539A">
        <w:t xml:space="preserve">% </w:t>
      </w:r>
      <w:r w:rsidRPr="0069539A">
        <w:rPr>
          <w:rStyle w:val="hps"/>
        </w:rPr>
        <w:t>pacientu, kam nav bijusi transfūzija un kuri tika ārstēti ar Soliris, bija klīniski</w:t>
      </w:r>
      <w:r w:rsidRPr="0069539A">
        <w:t xml:space="preserve"> </w:t>
      </w:r>
      <w:r w:rsidRPr="0069539A">
        <w:rPr>
          <w:rStyle w:val="hps"/>
        </w:rPr>
        <w:t>nozīmīgi</w:t>
      </w:r>
      <w:r w:rsidRPr="0069539A">
        <w:t xml:space="preserve"> </w:t>
      </w:r>
      <w:r w:rsidRPr="0069539A">
        <w:rPr>
          <w:rStyle w:val="hps"/>
        </w:rPr>
        <w:t>uzlabojumi</w:t>
      </w:r>
      <w:r w:rsidRPr="0069539A">
        <w:t xml:space="preserve"> FACIT noguruma rezultātos </w:t>
      </w:r>
      <w:r w:rsidRPr="0069539A">
        <w:rPr>
          <w:rStyle w:val="hps"/>
        </w:rPr>
        <w:t>(</w:t>
      </w:r>
      <w:r w:rsidRPr="0069539A">
        <w:t xml:space="preserve">t. i., </w:t>
      </w:r>
      <w:r w:rsidRPr="0069539A">
        <w:rPr>
          <w:rStyle w:val="hps"/>
        </w:rPr>
        <w:t>pieaugums par</w:t>
      </w:r>
      <w:r w:rsidRPr="0069539A">
        <w:t xml:space="preserve"> </w:t>
      </w:r>
      <w:r w:rsidRPr="0069539A">
        <w:rPr>
          <w:rStyle w:val="hps"/>
        </w:rPr>
        <w:t>4 punktiem</w:t>
      </w:r>
      <w:r w:rsidRPr="0069539A">
        <w:t xml:space="preserve"> </w:t>
      </w:r>
      <w:r w:rsidRPr="0069539A">
        <w:rPr>
          <w:rStyle w:val="hps"/>
        </w:rPr>
        <w:t>vai vairāk</w:t>
      </w:r>
      <w:r w:rsidRPr="0069539A">
        <w:t xml:space="preserve">), un 84% </w:t>
      </w:r>
      <w:r w:rsidRPr="0069539A">
        <w:rPr>
          <w:rStyle w:val="hps"/>
        </w:rPr>
        <w:t>EORTC</w:t>
      </w:r>
      <w:r w:rsidRPr="0069539A">
        <w:t xml:space="preserve"> </w:t>
      </w:r>
      <w:r w:rsidRPr="0069539A">
        <w:rPr>
          <w:rStyle w:val="hps"/>
        </w:rPr>
        <w:t>noguruma</w:t>
      </w:r>
      <w:r w:rsidRPr="0069539A">
        <w:t xml:space="preserve"> </w:t>
      </w:r>
      <w:r w:rsidRPr="0069539A">
        <w:rPr>
          <w:rStyle w:val="hps"/>
        </w:rPr>
        <w:t>rezultātos (</w:t>
      </w:r>
      <w:r w:rsidRPr="0069539A">
        <w:t xml:space="preserve">t. i., </w:t>
      </w:r>
      <w:r w:rsidRPr="0069539A">
        <w:rPr>
          <w:rStyle w:val="hps"/>
        </w:rPr>
        <w:t>samazinājums par</w:t>
      </w:r>
      <w:r w:rsidRPr="0069539A">
        <w:t xml:space="preserve"> </w:t>
      </w:r>
      <w:r w:rsidRPr="0069539A">
        <w:rPr>
          <w:rStyle w:val="hps"/>
        </w:rPr>
        <w:t>10</w:t>
      </w:r>
      <w:r w:rsidRPr="0069539A">
        <w:t> </w:t>
      </w:r>
      <w:r w:rsidRPr="0069539A">
        <w:rPr>
          <w:rStyle w:val="hps"/>
        </w:rPr>
        <w:t>punktiem</w:t>
      </w:r>
      <w:r w:rsidRPr="0069539A">
        <w:t xml:space="preserve"> </w:t>
      </w:r>
      <w:r w:rsidRPr="0069539A">
        <w:rPr>
          <w:rStyle w:val="hps"/>
        </w:rPr>
        <w:t>vai vairāk)</w:t>
      </w:r>
      <w:r w:rsidRPr="0069539A">
        <w:t>.</w:t>
      </w:r>
    </w:p>
    <w:p w14:paraId="2FCCCFDC" w14:textId="77777777" w:rsidR="008D1D20" w:rsidRPr="0069539A" w:rsidRDefault="008D1D20" w:rsidP="009F7DBA">
      <w:pPr>
        <w:spacing w:line="240" w:lineRule="auto"/>
      </w:pPr>
    </w:p>
    <w:p w14:paraId="5F4F0043" w14:textId="77777777" w:rsidR="008D1D20" w:rsidRPr="0069539A" w:rsidRDefault="008D1D20" w:rsidP="009F7DBA">
      <w:pPr>
        <w:keepNext/>
        <w:spacing w:line="240" w:lineRule="auto"/>
        <w:rPr>
          <w:b/>
        </w:rPr>
      </w:pPr>
      <w:r w:rsidRPr="0069539A">
        <w:rPr>
          <w:b/>
        </w:rPr>
        <w:lastRenderedPageBreak/>
        <w:t>4. tabula. Efektivitātes rādītāji (LDH līmenis un FACIT nogurums) pacientiem ar PNH bez pārliešanas vēstures M07-001 reģistrā</w:t>
      </w:r>
    </w:p>
    <w:tbl>
      <w:tblPr>
        <w:tblW w:w="3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3050"/>
      </w:tblGrid>
      <w:tr w:rsidR="008D1D20" w:rsidRPr="0069539A" w14:paraId="3946DF52" w14:textId="77777777" w:rsidTr="00500975">
        <w:trPr>
          <w:trHeight w:hRule="exact" w:val="390"/>
          <w:tblHeader/>
        </w:trPr>
        <w:tc>
          <w:tcPr>
            <w:tcW w:w="2838" w:type="pct"/>
            <w:tcBorders>
              <w:top w:val="single" w:sz="12" w:space="0" w:color="auto"/>
              <w:left w:val="nil"/>
              <w:bottom w:val="single" w:sz="4" w:space="0" w:color="auto"/>
              <w:right w:val="nil"/>
            </w:tcBorders>
            <w:vAlign w:val="center"/>
          </w:tcPr>
          <w:p w14:paraId="74CA0645" w14:textId="77777777" w:rsidR="008D1D20" w:rsidRPr="0069539A" w:rsidRDefault="008D1D20" w:rsidP="00500975">
            <w:pPr>
              <w:keepNext/>
              <w:keepLines/>
              <w:autoSpaceDE w:val="0"/>
              <w:autoSpaceDN w:val="0"/>
              <w:adjustRightInd w:val="0"/>
              <w:spacing w:line="240" w:lineRule="auto"/>
              <w:jc w:val="center"/>
              <w:rPr>
                <w:b/>
              </w:rPr>
            </w:pPr>
          </w:p>
        </w:tc>
        <w:tc>
          <w:tcPr>
            <w:tcW w:w="2162" w:type="pct"/>
            <w:tcBorders>
              <w:top w:val="single" w:sz="12" w:space="0" w:color="auto"/>
              <w:left w:val="nil"/>
              <w:bottom w:val="single" w:sz="4" w:space="0" w:color="auto"/>
              <w:right w:val="nil"/>
            </w:tcBorders>
            <w:vAlign w:val="center"/>
          </w:tcPr>
          <w:p w14:paraId="055F6F8B" w14:textId="77777777" w:rsidR="008D1D20" w:rsidRPr="0069539A" w:rsidRDefault="008D1D20" w:rsidP="00500975">
            <w:pPr>
              <w:keepNext/>
              <w:keepLines/>
              <w:autoSpaceDE w:val="0"/>
              <w:autoSpaceDN w:val="0"/>
              <w:adjustRightInd w:val="0"/>
              <w:spacing w:line="240" w:lineRule="auto"/>
              <w:jc w:val="center"/>
              <w:rPr>
                <w:b/>
              </w:rPr>
            </w:pPr>
            <w:r w:rsidRPr="0069539A">
              <w:rPr>
                <w:b/>
              </w:rPr>
              <w:t>M07-001</w:t>
            </w:r>
          </w:p>
        </w:tc>
      </w:tr>
      <w:tr w:rsidR="008D1D20" w:rsidRPr="0069539A" w14:paraId="195AEE42" w14:textId="77777777" w:rsidTr="00500975">
        <w:trPr>
          <w:trHeight w:hRule="exact" w:val="964"/>
          <w:tblHeader/>
        </w:trPr>
        <w:tc>
          <w:tcPr>
            <w:tcW w:w="2838" w:type="pct"/>
            <w:tcBorders>
              <w:top w:val="single" w:sz="4" w:space="0" w:color="auto"/>
              <w:left w:val="nil"/>
              <w:bottom w:val="single" w:sz="12" w:space="0" w:color="auto"/>
              <w:right w:val="nil"/>
            </w:tcBorders>
            <w:vAlign w:val="center"/>
          </w:tcPr>
          <w:p w14:paraId="6EF20CA0" w14:textId="77777777" w:rsidR="008D1D20" w:rsidRPr="0069539A" w:rsidRDefault="008D1D20" w:rsidP="00500975">
            <w:pPr>
              <w:keepNext/>
              <w:keepLines/>
              <w:autoSpaceDE w:val="0"/>
              <w:autoSpaceDN w:val="0"/>
              <w:adjustRightInd w:val="0"/>
              <w:spacing w:line="240" w:lineRule="auto"/>
              <w:jc w:val="center"/>
              <w:rPr>
                <w:b/>
              </w:rPr>
            </w:pPr>
            <w:r w:rsidRPr="0069539A">
              <w:rPr>
                <w:b/>
              </w:rPr>
              <w:t>Raksturlielumi</w:t>
            </w:r>
          </w:p>
        </w:tc>
        <w:tc>
          <w:tcPr>
            <w:tcW w:w="2162" w:type="pct"/>
            <w:tcBorders>
              <w:top w:val="single" w:sz="4" w:space="0" w:color="auto"/>
              <w:left w:val="nil"/>
              <w:bottom w:val="single" w:sz="12" w:space="0" w:color="auto"/>
              <w:right w:val="nil"/>
            </w:tcBorders>
            <w:vAlign w:val="center"/>
          </w:tcPr>
          <w:p w14:paraId="56DB4D09" w14:textId="77777777" w:rsidR="008D1D20" w:rsidRPr="0069539A" w:rsidRDefault="008D1D20" w:rsidP="00500975">
            <w:pPr>
              <w:keepNext/>
              <w:keepLines/>
              <w:spacing w:line="240" w:lineRule="auto"/>
              <w:jc w:val="center"/>
              <w:rPr>
                <w:b/>
                <w:lang w:eastAsia="es-ES"/>
              </w:rPr>
            </w:pPr>
            <w:r w:rsidRPr="0069539A">
              <w:rPr>
                <w:b/>
                <w:lang w:eastAsia="es-ES"/>
              </w:rPr>
              <w:t>Soliris</w:t>
            </w:r>
          </w:p>
          <w:p w14:paraId="3627364D" w14:textId="77777777" w:rsidR="008D1D20" w:rsidRPr="0069539A" w:rsidRDefault="008D1D20" w:rsidP="00500975">
            <w:pPr>
              <w:keepNext/>
              <w:keepLines/>
              <w:autoSpaceDE w:val="0"/>
              <w:autoSpaceDN w:val="0"/>
              <w:adjustRightInd w:val="0"/>
              <w:spacing w:line="240" w:lineRule="auto"/>
              <w:jc w:val="center"/>
              <w:rPr>
                <w:b/>
              </w:rPr>
            </w:pPr>
            <w:r w:rsidRPr="0069539A">
              <w:rPr>
                <w:b/>
              </w:rPr>
              <w:t>Bez pārliešanas</w:t>
            </w:r>
          </w:p>
        </w:tc>
      </w:tr>
      <w:tr w:rsidR="008D1D20" w:rsidRPr="0069539A" w14:paraId="515FE647" w14:textId="77777777" w:rsidTr="00500975">
        <w:tc>
          <w:tcPr>
            <w:tcW w:w="2838" w:type="pct"/>
            <w:tcBorders>
              <w:top w:val="single" w:sz="12" w:space="0" w:color="auto"/>
              <w:left w:val="nil"/>
              <w:bottom w:val="single" w:sz="4" w:space="0" w:color="auto"/>
              <w:right w:val="nil"/>
            </w:tcBorders>
          </w:tcPr>
          <w:p w14:paraId="50731BFD" w14:textId="77777777" w:rsidR="008D1D20" w:rsidRPr="0069539A" w:rsidRDefault="008D1D20" w:rsidP="00500975">
            <w:pPr>
              <w:keepNext/>
              <w:keepLines/>
              <w:autoSpaceDE w:val="0"/>
              <w:autoSpaceDN w:val="0"/>
              <w:adjustRightInd w:val="0"/>
              <w:spacing w:line="240" w:lineRule="auto"/>
            </w:pPr>
            <w:r w:rsidRPr="0069539A">
              <w:t>Sākuma LDH līmenis</w:t>
            </w:r>
            <w:r w:rsidRPr="0069539A">
              <w:br/>
              <w:t>(mediāna, vienības/l)</w:t>
            </w:r>
          </w:p>
        </w:tc>
        <w:tc>
          <w:tcPr>
            <w:tcW w:w="2162" w:type="pct"/>
            <w:tcBorders>
              <w:top w:val="single" w:sz="12" w:space="0" w:color="auto"/>
              <w:left w:val="nil"/>
              <w:bottom w:val="single" w:sz="4" w:space="0" w:color="auto"/>
              <w:right w:val="nil"/>
            </w:tcBorders>
            <w:vAlign w:val="center"/>
          </w:tcPr>
          <w:p w14:paraId="6B0593B9" w14:textId="77777777" w:rsidR="008D1D20" w:rsidRPr="0069539A" w:rsidRDefault="008D1D20" w:rsidP="00500975">
            <w:pPr>
              <w:keepNext/>
              <w:keepLines/>
              <w:autoSpaceDE w:val="0"/>
              <w:autoSpaceDN w:val="0"/>
              <w:adjustRightInd w:val="0"/>
              <w:spacing w:line="240" w:lineRule="auto"/>
              <w:jc w:val="center"/>
            </w:pPr>
            <w:r w:rsidRPr="0069539A">
              <w:t>N=43</w:t>
            </w:r>
          </w:p>
          <w:p w14:paraId="5000FFBD" w14:textId="77777777" w:rsidR="008D1D20" w:rsidRPr="0069539A" w:rsidRDefault="008D1D20" w:rsidP="00500975">
            <w:pPr>
              <w:keepNext/>
              <w:keepLines/>
              <w:autoSpaceDE w:val="0"/>
              <w:autoSpaceDN w:val="0"/>
              <w:adjustRightInd w:val="0"/>
              <w:spacing w:line="240" w:lineRule="auto"/>
              <w:jc w:val="center"/>
            </w:pPr>
            <w:r w:rsidRPr="0069539A">
              <w:t>1447</w:t>
            </w:r>
          </w:p>
        </w:tc>
      </w:tr>
      <w:tr w:rsidR="008D1D20" w:rsidRPr="0069539A" w14:paraId="11E08211" w14:textId="77777777" w:rsidTr="00500975">
        <w:tc>
          <w:tcPr>
            <w:tcW w:w="2838" w:type="pct"/>
            <w:tcBorders>
              <w:top w:val="single" w:sz="12" w:space="0" w:color="auto"/>
              <w:left w:val="nil"/>
              <w:bottom w:val="single" w:sz="4" w:space="0" w:color="auto"/>
              <w:right w:val="nil"/>
            </w:tcBorders>
          </w:tcPr>
          <w:p w14:paraId="67120BDB" w14:textId="77777777" w:rsidR="008D1D20" w:rsidRPr="0069539A" w:rsidRDefault="008D1D20" w:rsidP="00500975">
            <w:pPr>
              <w:keepNext/>
              <w:keepLines/>
              <w:autoSpaceDE w:val="0"/>
              <w:autoSpaceDN w:val="0"/>
              <w:adjustRightInd w:val="0"/>
              <w:spacing w:line="240" w:lineRule="auto"/>
            </w:pPr>
            <w:r w:rsidRPr="0069539A">
              <w:t>LDH līmenis pēc 6 mēnešiem</w:t>
            </w:r>
          </w:p>
          <w:p w14:paraId="3A5DB723" w14:textId="77777777" w:rsidR="008D1D20" w:rsidRPr="0069539A" w:rsidRDefault="008D1D20" w:rsidP="00500975">
            <w:pPr>
              <w:keepNext/>
              <w:keepLines/>
              <w:autoSpaceDE w:val="0"/>
              <w:autoSpaceDN w:val="0"/>
              <w:adjustRightInd w:val="0"/>
              <w:spacing w:line="240" w:lineRule="auto"/>
            </w:pPr>
            <w:r w:rsidRPr="0069539A">
              <w:t>(mediāna, vienības/l)</w:t>
            </w:r>
          </w:p>
        </w:tc>
        <w:tc>
          <w:tcPr>
            <w:tcW w:w="2162" w:type="pct"/>
            <w:tcBorders>
              <w:top w:val="single" w:sz="12" w:space="0" w:color="auto"/>
              <w:left w:val="nil"/>
              <w:bottom w:val="single" w:sz="4" w:space="0" w:color="auto"/>
              <w:right w:val="nil"/>
            </w:tcBorders>
            <w:vAlign w:val="center"/>
          </w:tcPr>
          <w:p w14:paraId="384786BE" w14:textId="77777777" w:rsidR="008D1D20" w:rsidRPr="0069539A" w:rsidRDefault="008D1D20" w:rsidP="00500975">
            <w:pPr>
              <w:keepNext/>
              <w:keepLines/>
              <w:autoSpaceDE w:val="0"/>
              <w:autoSpaceDN w:val="0"/>
              <w:adjustRightInd w:val="0"/>
              <w:spacing w:line="240" w:lineRule="auto"/>
              <w:jc w:val="center"/>
            </w:pPr>
            <w:r w:rsidRPr="0069539A">
              <w:t>N=36</w:t>
            </w:r>
          </w:p>
          <w:p w14:paraId="2B08F660" w14:textId="77777777" w:rsidR="008D1D20" w:rsidRPr="0069539A" w:rsidRDefault="008D1D20" w:rsidP="00500975">
            <w:pPr>
              <w:keepNext/>
              <w:keepLines/>
              <w:autoSpaceDE w:val="0"/>
              <w:autoSpaceDN w:val="0"/>
              <w:adjustRightInd w:val="0"/>
              <w:spacing w:line="240" w:lineRule="auto"/>
              <w:jc w:val="center"/>
            </w:pPr>
            <w:r w:rsidRPr="0069539A">
              <w:t>305</w:t>
            </w:r>
          </w:p>
        </w:tc>
      </w:tr>
      <w:tr w:rsidR="008D1D20" w:rsidRPr="0069539A" w14:paraId="6FE27812" w14:textId="77777777" w:rsidTr="00500975">
        <w:tc>
          <w:tcPr>
            <w:tcW w:w="2838" w:type="pct"/>
            <w:tcBorders>
              <w:top w:val="single" w:sz="12" w:space="0" w:color="auto"/>
              <w:left w:val="nil"/>
              <w:bottom w:val="single" w:sz="4" w:space="0" w:color="auto"/>
              <w:right w:val="nil"/>
            </w:tcBorders>
          </w:tcPr>
          <w:p w14:paraId="6CEA7AB3" w14:textId="77777777" w:rsidR="008D1D20" w:rsidRPr="0069539A" w:rsidRDefault="008D1D20" w:rsidP="00500975">
            <w:pPr>
              <w:keepNext/>
              <w:keepLines/>
              <w:autoSpaceDE w:val="0"/>
              <w:autoSpaceDN w:val="0"/>
              <w:adjustRightInd w:val="0"/>
              <w:spacing w:line="240" w:lineRule="auto"/>
            </w:pPr>
            <w:r w:rsidRPr="0069539A">
              <w:t>Sākuma FACIT noguruma rezultāts</w:t>
            </w:r>
          </w:p>
          <w:p w14:paraId="7A720B87" w14:textId="77777777" w:rsidR="008D1D20" w:rsidRPr="0069539A" w:rsidRDefault="008D1D20" w:rsidP="00500975">
            <w:pPr>
              <w:keepNext/>
              <w:keepLines/>
              <w:autoSpaceDE w:val="0"/>
              <w:autoSpaceDN w:val="0"/>
              <w:adjustRightInd w:val="0"/>
              <w:spacing w:line="240" w:lineRule="auto"/>
            </w:pPr>
            <w:r w:rsidRPr="0069539A">
              <w:t>(mediāna)</w:t>
            </w:r>
          </w:p>
        </w:tc>
        <w:tc>
          <w:tcPr>
            <w:tcW w:w="2162" w:type="pct"/>
            <w:tcBorders>
              <w:top w:val="single" w:sz="12" w:space="0" w:color="auto"/>
              <w:left w:val="nil"/>
              <w:bottom w:val="single" w:sz="4" w:space="0" w:color="auto"/>
              <w:right w:val="nil"/>
            </w:tcBorders>
            <w:vAlign w:val="center"/>
          </w:tcPr>
          <w:p w14:paraId="04312678" w14:textId="77777777" w:rsidR="008D1D20" w:rsidRPr="0069539A" w:rsidRDefault="008D1D20" w:rsidP="00500975">
            <w:pPr>
              <w:keepNext/>
              <w:keepLines/>
              <w:autoSpaceDE w:val="0"/>
              <w:autoSpaceDN w:val="0"/>
              <w:adjustRightInd w:val="0"/>
              <w:spacing w:line="240" w:lineRule="auto"/>
              <w:jc w:val="center"/>
            </w:pPr>
            <w:r w:rsidRPr="0069539A">
              <w:t>N=25</w:t>
            </w:r>
          </w:p>
          <w:p w14:paraId="6C9D76C6" w14:textId="77777777" w:rsidR="008D1D20" w:rsidRPr="0069539A" w:rsidRDefault="008D1D20" w:rsidP="00500975">
            <w:pPr>
              <w:keepNext/>
              <w:keepLines/>
              <w:autoSpaceDE w:val="0"/>
              <w:autoSpaceDN w:val="0"/>
              <w:adjustRightInd w:val="0"/>
              <w:spacing w:line="240" w:lineRule="auto"/>
              <w:jc w:val="center"/>
            </w:pPr>
            <w:r w:rsidRPr="0069539A">
              <w:t>32</w:t>
            </w:r>
          </w:p>
        </w:tc>
      </w:tr>
      <w:tr w:rsidR="008D1D20" w:rsidRPr="0069539A" w14:paraId="5A8F0CD3" w14:textId="77777777" w:rsidTr="00500975">
        <w:tc>
          <w:tcPr>
            <w:tcW w:w="2838" w:type="pct"/>
            <w:tcBorders>
              <w:top w:val="single" w:sz="12" w:space="0" w:color="auto"/>
              <w:left w:val="nil"/>
              <w:bottom w:val="single" w:sz="4" w:space="0" w:color="auto"/>
              <w:right w:val="nil"/>
            </w:tcBorders>
          </w:tcPr>
          <w:p w14:paraId="5E254B57" w14:textId="77777777" w:rsidR="008D1D20" w:rsidRPr="0069539A" w:rsidRDefault="008D1D20" w:rsidP="00500975">
            <w:pPr>
              <w:keepNext/>
              <w:keepLines/>
              <w:autoSpaceDE w:val="0"/>
              <w:autoSpaceDN w:val="0"/>
              <w:adjustRightInd w:val="0"/>
              <w:spacing w:line="240" w:lineRule="auto"/>
            </w:pPr>
            <w:r w:rsidRPr="0069539A">
              <w:t>Pēdējā pieejama novērtējumā FACIT noguruma rezultāts (mediāna)</w:t>
            </w:r>
          </w:p>
        </w:tc>
        <w:tc>
          <w:tcPr>
            <w:tcW w:w="2162" w:type="pct"/>
            <w:tcBorders>
              <w:top w:val="single" w:sz="12" w:space="0" w:color="auto"/>
              <w:left w:val="nil"/>
              <w:bottom w:val="single" w:sz="4" w:space="0" w:color="auto"/>
              <w:right w:val="nil"/>
            </w:tcBorders>
            <w:vAlign w:val="center"/>
          </w:tcPr>
          <w:p w14:paraId="57C82BBC" w14:textId="77777777" w:rsidR="008D1D20" w:rsidRPr="0069539A" w:rsidRDefault="008D1D20" w:rsidP="00500975">
            <w:pPr>
              <w:keepNext/>
              <w:keepLines/>
              <w:autoSpaceDE w:val="0"/>
              <w:autoSpaceDN w:val="0"/>
              <w:adjustRightInd w:val="0"/>
              <w:spacing w:line="240" w:lineRule="auto"/>
              <w:jc w:val="center"/>
            </w:pPr>
            <w:r w:rsidRPr="0069539A">
              <w:t>N=31</w:t>
            </w:r>
          </w:p>
          <w:p w14:paraId="3542B10D" w14:textId="77777777" w:rsidR="008D1D20" w:rsidRPr="0069539A" w:rsidRDefault="008D1D20" w:rsidP="00500975">
            <w:pPr>
              <w:keepNext/>
              <w:keepLines/>
              <w:autoSpaceDE w:val="0"/>
              <w:autoSpaceDN w:val="0"/>
              <w:adjustRightInd w:val="0"/>
              <w:spacing w:line="240" w:lineRule="auto"/>
              <w:jc w:val="center"/>
            </w:pPr>
            <w:r w:rsidRPr="0069539A">
              <w:t>44</w:t>
            </w:r>
          </w:p>
        </w:tc>
      </w:tr>
    </w:tbl>
    <w:p w14:paraId="3CEBD0F8" w14:textId="77777777" w:rsidR="008D1D20" w:rsidRPr="0069539A" w:rsidRDefault="008D1D20" w:rsidP="009F7DBA">
      <w:pPr>
        <w:pStyle w:val="C-Footer"/>
        <w:keepNext/>
        <w:keepLines/>
        <w:rPr>
          <w:lang w:val="lv-LV"/>
        </w:rPr>
      </w:pPr>
      <w:r w:rsidRPr="0069539A">
        <w:rPr>
          <w:lang w:val="lv-LV"/>
        </w:rPr>
        <w:t xml:space="preserve">FACIT nogurums ir mērīts ar skalu no 0-52, </w:t>
      </w:r>
      <w:r w:rsidRPr="0069539A">
        <w:rPr>
          <w:rStyle w:val="hps"/>
          <w:lang w:val="lv-LV"/>
        </w:rPr>
        <w:t>ar</w:t>
      </w:r>
      <w:r w:rsidRPr="0069539A">
        <w:rPr>
          <w:lang w:val="lv-LV"/>
        </w:rPr>
        <w:t xml:space="preserve"> </w:t>
      </w:r>
      <w:r w:rsidRPr="0069539A">
        <w:rPr>
          <w:rStyle w:val="hps"/>
          <w:lang w:val="lv-LV"/>
        </w:rPr>
        <w:t>augstākām</w:t>
      </w:r>
      <w:r w:rsidRPr="0069539A">
        <w:rPr>
          <w:lang w:val="lv-LV"/>
        </w:rPr>
        <w:t xml:space="preserve"> </w:t>
      </w:r>
      <w:r w:rsidRPr="0069539A">
        <w:rPr>
          <w:rStyle w:val="hps"/>
          <w:lang w:val="lv-LV"/>
        </w:rPr>
        <w:t>vērtībām,</w:t>
      </w:r>
      <w:r w:rsidRPr="0069539A">
        <w:rPr>
          <w:lang w:val="lv-LV"/>
        </w:rPr>
        <w:t xml:space="preserve"> </w:t>
      </w:r>
      <w:r w:rsidRPr="0069539A">
        <w:rPr>
          <w:rStyle w:val="hps"/>
          <w:lang w:val="lv-LV"/>
        </w:rPr>
        <w:t>norādot</w:t>
      </w:r>
      <w:r w:rsidRPr="0069539A">
        <w:rPr>
          <w:lang w:val="lv-LV"/>
        </w:rPr>
        <w:t xml:space="preserve"> </w:t>
      </w:r>
      <w:r w:rsidRPr="0069539A">
        <w:rPr>
          <w:rStyle w:val="hps"/>
          <w:lang w:val="lv-LV"/>
        </w:rPr>
        <w:t>mazāku nogurumu</w:t>
      </w:r>
    </w:p>
    <w:p w14:paraId="3DBC9D86" w14:textId="77777777" w:rsidR="008D1D20" w:rsidRPr="0069539A" w:rsidRDefault="008D1D20" w:rsidP="009F7DBA">
      <w:pPr>
        <w:spacing w:line="240" w:lineRule="auto"/>
      </w:pPr>
    </w:p>
    <w:p w14:paraId="07F3F8F2" w14:textId="77777777" w:rsidR="008D1D20" w:rsidRPr="0069539A" w:rsidRDefault="008D1D20" w:rsidP="009F7DBA">
      <w:pPr>
        <w:keepNext/>
        <w:spacing w:line="240" w:lineRule="auto"/>
        <w:rPr>
          <w:i/>
        </w:rPr>
      </w:pPr>
      <w:r w:rsidRPr="0069539A">
        <w:rPr>
          <w:i/>
        </w:rPr>
        <w:t>Atipisks hemolītiski urēmiskais sindroms</w:t>
      </w:r>
    </w:p>
    <w:p w14:paraId="35A21888" w14:textId="77777777" w:rsidR="008D1D20" w:rsidRPr="0069539A" w:rsidRDefault="008D1D20" w:rsidP="009F7DBA">
      <w:pPr>
        <w:keepNext/>
        <w:spacing w:line="240" w:lineRule="auto"/>
      </w:pPr>
    </w:p>
    <w:p w14:paraId="2693F139" w14:textId="77777777" w:rsidR="008D1D20" w:rsidRPr="0069539A" w:rsidRDefault="008D1D20" w:rsidP="009F7DBA">
      <w:pPr>
        <w:spacing w:line="240" w:lineRule="auto"/>
      </w:pPr>
      <w:r w:rsidRPr="0069539A">
        <w:t>Rezultāti iegūti no 100 pacientiem, kas bija iesaistīti četros prospektīvos, kontrolētos pētījumos – trīs pieaugušo un pusaudža vecuma pacientu (C08-002A/B, C08-003A/B</w:t>
      </w:r>
      <w:r w:rsidRPr="0069539A">
        <w:rPr>
          <w:szCs w:val="24"/>
        </w:rPr>
        <w:t>, C10-004</w:t>
      </w:r>
      <w:r w:rsidRPr="0069539A">
        <w:t>) un vienā pediatrisko un pusaudža vecuma pacientu (C10-003), un no 30 pacientiem, kas bija iesaistīti vienā retrospektīvā pētījumā (C09-001r), tie tika izmantoti, lai novērtētu Soliris efektivitāti aHUS ārstēšanā.</w:t>
      </w:r>
    </w:p>
    <w:p w14:paraId="1499ED0E" w14:textId="77777777" w:rsidR="008D1D20" w:rsidRPr="0069539A" w:rsidRDefault="008D1D20" w:rsidP="009F7DBA">
      <w:pPr>
        <w:spacing w:line="240" w:lineRule="auto"/>
      </w:pPr>
    </w:p>
    <w:p w14:paraId="7027E14A" w14:textId="786606A2" w:rsidR="008D1D20" w:rsidRPr="0069539A" w:rsidRDefault="008D1D20" w:rsidP="009F7DBA">
      <w:pPr>
        <w:spacing w:line="240" w:lineRule="auto"/>
      </w:pPr>
      <w:r w:rsidRPr="0069539A">
        <w:t>Pētījums C08-002A/B bija prospektīvs, kontrolēts, atklāts pētījums, kurā tika iesaistīti pacienti ar agrīnu aHUS ar redzamām klīniskām TMA izpausmēm – trombocītu skaits ≤ 150 x 10</w:t>
      </w:r>
      <w:r w:rsidRPr="0069539A">
        <w:rPr>
          <w:vertAlign w:val="superscript"/>
        </w:rPr>
        <w:t>9</w:t>
      </w:r>
      <w:r w:rsidRPr="0069539A">
        <w:t>/l neskatoties uz PA/PI un LDH un kreatinīna līmenis asinīs augstāks par augšējo normas robežu.</w:t>
      </w:r>
    </w:p>
    <w:p w14:paraId="44FABE5B" w14:textId="52BE0213" w:rsidR="008D1D20" w:rsidRPr="0069539A" w:rsidRDefault="008D1D20" w:rsidP="009F7DBA">
      <w:pPr>
        <w:spacing w:line="240" w:lineRule="auto"/>
      </w:pPr>
      <w:r w:rsidRPr="0069539A">
        <w:t>Pētījums C08-003A/B bija prospektīvs, kontrolēts, atklāts pētījums, kurā tika iesaistīti pacienti ar ilgstošu aHUS bez redzamām klīniskām TMA izpausmēm un saņēma pastāvīgu plazmas terapiju (≥1 PA/PI ārstēšana katru otro nedēļu un ne vairāk kā 3 PA/PI ārstēšanas nedēļā vismaz 8 nedēļas pirms pirmās devas). Pacienti abos prospektīvajos pētījumos lietoja Soliris 26 nedēļas un lielākais vairums pacientu tika iekļauti ilgtermiņa, atklātajā pagarinājuma pētījumā. Visiem pacientiem, kas bija iesaistīti abos prospektīvajos pētījumos, ADAMTS-13 gēna līmenis bija virs 5%.</w:t>
      </w:r>
    </w:p>
    <w:p w14:paraId="6265873E" w14:textId="77777777" w:rsidR="008D1D20" w:rsidRPr="0069539A" w:rsidRDefault="008D1D20" w:rsidP="009F7DBA">
      <w:pPr>
        <w:spacing w:line="240" w:lineRule="auto"/>
      </w:pPr>
    </w:p>
    <w:p w14:paraId="6C023BB9" w14:textId="5E62859E" w:rsidR="008D1D20" w:rsidRPr="0069539A" w:rsidRDefault="008D1D20" w:rsidP="009F7DBA">
      <w:pPr>
        <w:spacing w:line="240" w:lineRule="auto"/>
      </w:pPr>
      <w:r w:rsidRPr="0069539A">
        <w:t>Pirms Soliris lietošanas pacienti saņēma meningokoku vakcīnu vai saņēma profilaktisku ārstēšanu ar piemērotām antibiotikām līdz 2 nedēļām pēc vakcinācijas. Visos pētījumos Soliris deva pieaugušajiem un pusaudžiem aHUS pacientiem bija 900 mg ik pēc 7 ± 2 dienām 4 nedēļas, kam sekoja 1200 mg deva pēc 7 ± 2 dienām, un tad 1200 mg ik pēc 14 ± 2 dienām visu turpmāko pētījuma laiku. Soliris tika ievadīts ilgākas par 35 min. intravenozas infūzijas veidā. Devas pediatriskajiem pacientiem un pusaudžiem, kas vieglāki par 40 kg, tika noteiktas, pamatojoties uz farmakokinētisko (FK) simulāciju, kas nosaka ieteicamo devu un lietošanas biežumu, ņemot vērā pacienta svaru (skatīt 4.2. apakšpunktu).</w:t>
      </w:r>
    </w:p>
    <w:p w14:paraId="2CBA1F1F" w14:textId="77777777" w:rsidR="008D1D20" w:rsidRPr="0069539A" w:rsidRDefault="008D1D20" w:rsidP="009F7DBA">
      <w:pPr>
        <w:spacing w:line="240" w:lineRule="auto"/>
      </w:pPr>
    </w:p>
    <w:p w14:paraId="7B48A5ED" w14:textId="767787C0" w:rsidR="008D1D20" w:rsidRPr="0069539A" w:rsidRDefault="008D1D20" w:rsidP="009F7DBA">
      <w:pPr>
        <w:spacing w:line="240" w:lineRule="auto"/>
      </w:pPr>
      <w:r w:rsidRPr="0069539A">
        <w:t>C08-002A/B pētījuma primārais mērķa kritērijs bija trombocītu skaita izmaiņas salīdzinot ar sākotnējo, bet C08-003A/B pētījumā – stāvoklis bez trombotiskas mikroangiopātijas (TMA). Papildu mērķa kritēriji bija TMA intervences līmenis, hematoloģiska normalizēšanās, pilnīga TMA atbildes reakcija, izmaiņas LDH, nieru darbībā un dzīves kvalitātē. Tika uzskatīts, ka stāvoklis bez TMA ir stāvoklis, kad vismaz 12 nedēļas netika novērota trombocītu skaita samazināšanās par &gt; 25% no pamata skaita, netika veikta PA/PI un jauna dialīze. Par TMA intervenci tika uzskatīta PA/PI vai jauna dialīze. Par hematoloģisku normalizēšanos tika uzskatīta trombocītu skaita normalizēšanās un LDH līmeņa stabilitāte ≥2 sekojošās pārbaudēs ≥4 nedēļas. Par pilnīgu TMA atbildes reakciju tika uzskatīta hematoloģiska normalizēšanās un kreatinīna līmeņa asinīs stabila samazināšanās par ≥ 25% ≥ 2 sekojošās pārbaudēs ≥ 4 nedēļas.</w:t>
      </w:r>
    </w:p>
    <w:p w14:paraId="2D1261BF" w14:textId="77777777" w:rsidR="008D1D20" w:rsidRPr="0069539A" w:rsidRDefault="008D1D20" w:rsidP="009F7DBA">
      <w:pPr>
        <w:spacing w:line="240" w:lineRule="auto"/>
      </w:pPr>
      <w:r w:rsidRPr="0069539A">
        <w:t>Pamata raksturlielumi ir parādīti 5. tabulā.</w:t>
      </w:r>
    </w:p>
    <w:p w14:paraId="353C9E8D" w14:textId="77777777" w:rsidR="008D1D20" w:rsidRPr="0069539A" w:rsidRDefault="008D1D20" w:rsidP="009F7DBA">
      <w:pPr>
        <w:spacing w:line="240" w:lineRule="auto"/>
      </w:pPr>
    </w:p>
    <w:p w14:paraId="719B499B" w14:textId="77777777" w:rsidR="008D1D20" w:rsidRPr="0069539A" w:rsidRDefault="008D1D20" w:rsidP="009F7DBA">
      <w:pPr>
        <w:keepNext/>
        <w:spacing w:line="240" w:lineRule="auto"/>
        <w:rPr>
          <w:b/>
        </w:rPr>
      </w:pPr>
      <w:r w:rsidRPr="0069539A">
        <w:rPr>
          <w:b/>
        </w:rPr>
        <w:lastRenderedPageBreak/>
        <w:t>5. tabula. Pacientu demogrāfiskie rādītāji un raksturlielumi C08-002A/B un C08-003A/B pētījumos</w:t>
      </w:r>
    </w:p>
    <w:tbl>
      <w:tblPr>
        <w:tblW w:w="86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2040"/>
        <w:gridCol w:w="1915"/>
      </w:tblGrid>
      <w:tr w:rsidR="008D1D20" w:rsidRPr="0069539A" w14:paraId="61DDF406" w14:textId="77777777" w:rsidTr="00500975">
        <w:trPr>
          <w:tblHeader/>
        </w:trPr>
        <w:tc>
          <w:tcPr>
            <w:tcW w:w="4678" w:type="dxa"/>
            <w:vMerge w:val="restart"/>
            <w:shd w:val="clear" w:color="auto" w:fill="auto"/>
          </w:tcPr>
          <w:p w14:paraId="6D63BCF6" w14:textId="77777777" w:rsidR="008D1D20" w:rsidRPr="0069539A" w:rsidRDefault="008D1D20" w:rsidP="00500975">
            <w:pPr>
              <w:pStyle w:val="C-TableHeader"/>
              <w:spacing w:before="0" w:after="0"/>
              <w:rPr>
                <w:szCs w:val="22"/>
                <w:lang w:val="lv-LV"/>
              </w:rPr>
            </w:pPr>
            <w:r w:rsidRPr="0069539A">
              <w:rPr>
                <w:szCs w:val="22"/>
                <w:lang w:val="lv-LV"/>
              </w:rPr>
              <w:t>Raksturlielumi</w:t>
            </w:r>
          </w:p>
        </w:tc>
        <w:tc>
          <w:tcPr>
            <w:tcW w:w="2040" w:type="dxa"/>
            <w:tcBorders>
              <w:bottom w:val="single" w:sz="6" w:space="0" w:color="auto"/>
            </w:tcBorders>
            <w:shd w:val="clear" w:color="auto" w:fill="auto"/>
          </w:tcPr>
          <w:p w14:paraId="26551ABC" w14:textId="77777777" w:rsidR="008D1D20" w:rsidRPr="0069539A" w:rsidRDefault="008D1D20" w:rsidP="00500975">
            <w:pPr>
              <w:pStyle w:val="C-TableHeader"/>
              <w:spacing w:before="0" w:after="0"/>
              <w:jc w:val="center"/>
              <w:rPr>
                <w:szCs w:val="22"/>
                <w:lang w:val="lv-LV"/>
              </w:rPr>
            </w:pPr>
            <w:r w:rsidRPr="0069539A">
              <w:rPr>
                <w:szCs w:val="22"/>
                <w:lang w:val="lv-LV"/>
              </w:rPr>
              <w:t>C08-002A/B</w:t>
            </w:r>
          </w:p>
        </w:tc>
        <w:tc>
          <w:tcPr>
            <w:tcW w:w="1915" w:type="dxa"/>
            <w:tcBorders>
              <w:bottom w:val="single" w:sz="6" w:space="0" w:color="auto"/>
            </w:tcBorders>
            <w:shd w:val="clear" w:color="auto" w:fill="auto"/>
          </w:tcPr>
          <w:p w14:paraId="29EF7165" w14:textId="77777777" w:rsidR="008D1D20" w:rsidRPr="0069539A" w:rsidRDefault="008D1D20" w:rsidP="00500975">
            <w:pPr>
              <w:pStyle w:val="C-TableHeader"/>
              <w:spacing w:before="0" w:after="0"/>
              <w:jc w:val="center"/>
              <w:rPr>
                <w:szCs w:val="22"/>
                <w:lang w:val="lv-LV"/>
              </w:rPr>
            </w:pPr>
            <w:r w:rsidRPr="0069539A">
              <w:rPr>
                <w:szCs w:val="22"/>
                <w:lang w:val="lv-LV"/>
              </w:rPr>
              <w:t>C08-003A/B</w:t>
            </w:r>
          </w:p>
        </w:tc>
      </w:tr>
      <w:tr w:rsidR="008D1D20" w:rsidRPr="0069539A" w14:paraId="79A50A32" w14:textId="77777777" w:rsidTr="00500975">
        <w:trPr>
          <w:tblHeader/>
        </w:trPr>
        <w:tc>
          <w:tcPr>
            <w:tcW w:w="4678" w:type="dxa"/>
            <w:vMerge/>
            <w:shd w:val="clear" w:color="auto" w:fill="auto"/>
          </w:tcPr>
          <w:p w14:paraId="1AE77D32" w14:textId="77777777" w:rsidR="008D1D20" w:rsidRPr="0069539A" w:rsidRDefault="008D1D20" w:rsidP="00500975">
            <w:pPr>
              <w:pStyle w:val="C-TableHeader"/>
              <w:spacing w:before="0" w:after="0"/>
              <w:rPr>
                <w:szCs w:val="22"/>
                <w:lang w:val="lv-LV"/>
              </w:rPr>
            </w:pPr>
          </w:p>
        </w:tc>
        <w:tc>
          <w:tcPr>
            <w:tcW w:w="2040" w:type="dxa"/>
            <w:shd w:val="clear" w:color="auto" w:fill="auto"/>
          </w:tcPr>
          <w:p w14:paraId="3DBABA09" w14:textId="77777777" w:rsidR="008D1D20" w:rsidRPr="0069539A" w:rsidRDefault="008D1D20" w:rsidP="00500975">
            <w:pPr>
              <w:pStyle w:val="C-TableHeader"/>
              <w:spacing w:before="0" w:after="0"/>
              <w:jc w:val="center"/>
              <w:rPr>
                <w:szCs w:val="22"/>
                <w:lang w:val="lv-LV"/>
              </w:rPr>
            </w:pPr>
            <w:r w:rsidRPr="0069539A">
              <w:rPr>
                <w:szCs w:val="22"/>
                <w:lang w:val="lv-LV"/>
              </w:rPr>
              <w:t xml:space="preserve">Soliris </w:t>
            </w:r>
          </w:p>
          <w:p w14:paraId="3F7FC110" w14:textId="77777777" w:rsidR="008D1D20" w:rsidRPr="0069539A" w:rsidRDefault="008D1D20" w:rsidP="00500975">
            <w:pPr>
              <w:pStyle w:val="C-TableHeader"/>
              <w:spacing w:before="0" w:after="0"/>
              <w:jc w:val="center"/>
              <w:rPr>
                <w:b w:val="0"/>
                <w:szCs w:val="22"/>
                <w:lang w:val="lv-LV"/>
              </w:rPr>
            </w:pPr>
            <w:r w:rsidRPr="0069539A">
              <w:rPr>
                <w:b w:val="0"/>
                <w:szCs w:val="22"/>
                <w:lang w:val="lv-LV"/>
              </w:rPr>
              <w:t>N=17</w:t>
            </w:r>
          </w:p>
        </w:tc>
        <w:tc>
          <w:tcPr>
            <w:tcW w:w="1915" w:type="dxa"/>
            <w:shd w:val="clear" w:color="auto" w:fill="auto"/>
          </w:tcPr>
          <w:p w14:paraId="231E5BD4" w14:textId="77777777" w:rsidR="008D1D20" w:rsidRPr="0069539A" w:rsidRDefault="008D1D20" w:rsidP="00500975">
            <w:pPr>
              <w:pStyle w:val="C-TableHeader"/>
              <w:spacing w:before="0" w:after="0"/>
              <w:jc w:val="center"/>
              <w:rPr>
                <w:szCs w:val="22"/>
                <w:lang w:val="lv-LV"/>
              </w:rPr>
            </w:pPr>
            <w:r w:rsidRPr="0069539A">
              <w:rPr>
                <w:szCs w:val="22"/>
                <w:lang w:val="lv-LV"/>
              </w:rPr>
              <w:t xml:space="preserve">Soliris </w:t>
            </w:r>
          </w:p>
          <w:p w14:paraId="5EB5A5C3" w14:textId="77777777" w:rsidR="008D1D20" w:rsidRPr="0069539A" w:rsidRDefault="008D1D20" w:rsidP="00500975">
            <w:pPr>
              <w:pStyle w:val="C-TableHeader"/>
              <w:spacing w:before="0" w:after="0"/>
              <w:jc w:val="center"/>
              <w:rPr>
                <w:b w:val="0"/>
                <w:szCs w:val="22"/>
                <w:lang w:val="lv-LV"/>
              </w:rPr>
            </w:pPr>
            <w:r w:rsidRPr="0069539A">
              <w:rPr>
                <w:b w:val="0"/>
                <w:szCs w:val="22"/>
                <w:lang w:val="lv-LV"/>
              </w:rPr>
              <w:t>N=20</w:t>
            </w:r>
          </w:p>
        </w:tc>
      </w:tr>
      <w:tr w:rsidR="008D1D20" w:rsidRPr="0069539A" w14:paraId="2036ECC0" w14:textId="77777777" w:rsidTr="00500975">
        <w:tc>
          <w:tcPr>
            <w:tcW w:w="4678" w:type="dxa"/>
            <w:shd w:val="clear" w:color="auto" w:fill="auto"/>
          </w:tcPr>
          <w:p w14:paraId="4B8510A2" w14:textId="77777777" w:rsidR="008D1D20" w:rsidRPr="0069539A" w:rsidRDefault="008D1D20" w:rsidP="00500975">
            <w:pPr>
              <w:pStyle w:val="C-BodyText"/>
              <w:spacing w:before="0" w:after="0" w:line="240" w:lineRule="auto"/>
              <w:rPr>
                <w:sz w:val="22"/>
                <w:szCs w:val="22"/>
                <w:lang w:val="lv-LV"/>
              </w:rPr>
            </w:pPr>
            <w:r w:rsidRPr="0069539A">
              <w:rPr>
                <w:sz w:val="22"/>
                <w:szCs w:val="22"/>
                <w:lang w:val="lv-LV"/>
              </w:rPr>
              <w:t>Laiks kopš pirmās diagnosticēšanas līdz skrīningam mēnešos, mediāna (minimālais, maksimālais)</w:t>
            </w:r>
          </w:p>
        </w:tc>
        <w:tc>
          <w:tcPr>
            <w:tcW w:w="2040" w:type="dxa"/>
            <w:shd w:val="clear" w:color="auto" w:fill="auto"/>
          </w:tcPr>
          <w:p w14:paraId="4ADBE30E"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10 (0,26, 236)</w:t>
            </w:r>
          </w:p>
        </w:tc>
        <w:tc>
          <w:tcPr>
            <w:tcW w:w="1915" w:type="dxa"/>
            <w:shd w:val="clear" w:color="auto" w:fill="auto"/>
          </w:tcPr>
          <w:p w14:paraId="70A25F82"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48 (0,66, 286)</w:t>
            </w:r>
          </w:p>
        </w:tc>
      </w:tr>
      <w:tr w:rsidR="008D1D20" w:rsidRPr="0069539A" w14:paraId="4963CD5D" w14:textId="77777777" w:rsidTr="00500975">
        <w:tc>
          <w:tcPr>
            <w:tcW w:w="4678" w:type="dxa"/>
            <w:shd w:val="clear" w:color="auto" w:fill="auto"/>
          </w:tcPr>
          <w:p w14:paraId="7625323A" w14:textId="77777777" w:rsidR="008D1D20" w:rsidRPr="0069539A" w:rsidRDefault="008D1D20" w:rsidP="00500975">
            <w:pPr>
              <w:pStyle w:val="C-BodyText"/>
              <w:spacing w:before="0" w:after="0" w:line="240" w:lineRule="auto"/>
              <w:rPr>
                <w:sz w:val="22"/>
                <w:szCs w:val="22"/>
                <w:lang w:val="lv-LV"/>
              </w:rPr>
            </w:pPr>
            <w:r w:rsidRPr="0069539A">
              <w:rPr>
                <w:sz w:val="22"/>
                <w:szCs w:val="22"/>
                <w:lang w:val="lv-LV"/>
              </w:rPr>
              <w:t>Laiks kopš esošām klīniskām TMA izpausmēm līdz skrīningam mēnešos, mediāna (minimālais, maksimālais</w:t>
            </w:r>
          </w:p>
        </w:tc>
        <w:tc>
          <w:tcPr>
            <w:tcW w:w="2040" w:type="dxa"/>
            <w:shd w:val="clear" w:color="auto" w:fill="auto"/>
          </w:tcPr>
          <w:p w14:paraId="0C04C8EB"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&lt; 1 (&lt;1, 4)</w:t>
            </w:r>
          </w:p>
        </w:tc>
        <w:tc>
          <w:tcPr>
            <w:tcW w:w="1915" w:type="dxa"/>
            <w:shd w:val="clear" w:color="auto" w:fill="auto"/>
          </w:tcPr>
          <w:p w14:paraId="2E9C9DF0"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9 (1, 45)</w:t>
            </w:r>
          </w:p>
        </w:tc>
      </w:tr>
      <w:tr w:rsidR="008D1D20" w:rsidRPr="0069539A" w14:paraId="43C3F20D" w14:textId="77777777" w:rsidTr="00500975">
        <w:tc>
          <w:tcPr>
            <w:tcW w:w="4678" w:type="dxa"/>
            <w:shd w:val="clear" w:color="auto" w:fill="auto"/>
          </w:tcPr>
          <w:p w14:paraId="14CA4613" w14:textId="629FCEA1" w:rsidR="008D1D20" w:rsidRPr="0069539A" w:rsidRDefault="008D1D20" w:rsidP="00500975">
            <w:pPr>
              <w:pStyle w:val="C-TableText"/>
              <w:spacing w:before="0" w:after="0"/>
              <w:rPr>
                <w:szCs w:val="22"/>
                <w:lang w:val="lv-LV"/>
              </w:rPr>
            </w:pPr>
            <w:r w:rsidRPr="0069539A">
              <w:rPr>
                <w:szCs w:val="22"/>
                <w:lang w:val="lv-LV"/>
              </w:rPr>
              <w:t xml:space="preserve">PA/PI sesiju skaits esošajām klīniskajām TMA izpausmēm, </w:t>
            </w:r>
            <w:r w:rsidRPr="0069539A">
              <w:rPr>
                <w:lang w:val="lv-LV"/>
              </w:rPr>
              <w:t>mediāna</w:t>
            </w:r>
            <w:r w:rsidRPr="0069539A">
              <w:rPr>
                <w:szCs w:val="22"/>
                <w:lang w:val="lv-LV"/>
              </w:rPr>
              <w:t xml:space="preserve"> (minimālais, maksimālais)</w:t>
            </w:r>
          </w:p>
        </w:tc>
        <w:tc>
          <w:tcPr>
            <w:tcW w:w="2040" w:type="dxa"/>
            <w:shd w:val="clear" w:color="auto" w:fill="auto"/>
          </w:tcPr>
          <w:p w14:paraId="2EEEFFD9"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17 (2, 37)</w:t>
            </w:r>
          </w:p>
        </w:tc>
        <w:tc>
          <w:tcPr>
            <w:tcW w:w="1915" w:type="dxa"/>
            <w:shd w:val="clear" w:color="auto" w:fill="auto"/>
          </w:tcPr>
          <w:p w14:paraId="21DA0379"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62 (20, 230)</w:t>
            </w:r>
          </w:p>
        </w:tc>
      </w:tr>
      <w:tr w:rsidR="008D1D20" w:rsidRPr="0069539A" w14:paraId="65E816FE" w14:textId="77777777" w:rsidTr="00500975">
        <w:tc>
          <w:tcPr>
            <w:tcW w:w="4678" w:type="dxa"/>
            <w:shd w:val="clear" w:color="auto" w:fill="auto"/>
          </w:tcPr>
          <w:p w14:paraId="4F29C64C" w14:textId="27C6D653" w:rsidR="008D1D20" w:rsidRPr="0069539A" w:rsidRDefault="008D1D20" w:rsidP="00500975">
            <w:pPr>
              <w:pStyle w:val="C-BodyText"/>
              <w:spacing w:before="0" w:after="0" w:line="240" w:lineRule="auto"/>
              <w:rPr>
                <w:sz w:val="22"/>
                <w:szCs w:val="22"/>
                <w:lang w:val="lv-LV"/>
              </w:rPr>
            </w:pPr>
            <w:r w:rsidRPr="0069539A">
              <w:rPr>
                <w:rFonts w:eastAsia="MS Mincho"/>
                <w:sz w:val="22"/>
                <w:szCs w:val="22"/>
                <w:lang w:val="lv-LV"/>
              </w:rPr>
              <w:t xml:space="preserve">PA/PI sesiju skaits 7 dienu laikā pirms pirmās ekulizumaba devas, </w:t>
            </w:r>
            <w:r w:rsidRPr="0069539A">
              <w:rPr>
                <w:sz w:val="22"/>
                <w:szCs w:val="22"/>
                <w:lang w:val="lv-LV"/>
              </w:rPr>
              <w:t>mediāna</w:t>
            </w:r>
            <w:r w:rsidRPr="0069539A">
              <w:rPr>
                <w:rFonts w:eastAsia="MS Mincho"/>
                <w:sz w:val="22"/>
                <w:szCs w:val="22"/>
                <w:lang w:val="lv-LV"/>
              </w:rPr>
              <w:t xml:space="preserve"> (minimālais, maksimālais)</w:t>
            </w:r>
          </w:p>
        </w:tc>
        <w:tc>
          <w:tcPr>
            <w:tcW w:w="2040" w:type="dxa"/>
            <w:shd w:val="clear" w:color="auto" w:fill="auto"/>
          </w:tcPr>
          <w:p w14:paraId="10A928D4"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6 (0, 7)</w:t>
            </w:r>
          </w:p>
        </w:tc>
        <w:tc>
          <w:tcPr>
            <w:tcW w:w="1915" w:type="dxa"/>
            <w:shd w:val="clear" w:color="auto" w:fill="auto"/>
          </w:tcPr>
          <w:p w14:paraId="449010FA" w14:textId="77777777" w:rsidR="008D1D20" w:rsidRPr="0069539A" w:rsidRDefault="008D1D20" w:rsidP="00500975">
            <w:pPr>
              <w:pStyle w:val="C-BodyText"/>
              <w:spacing w:before="0" w:after="0" w:line="240" w:lineRule="auto"/>
              <w:jc w:val="center"/>
              <w:rPr>
                <w:sz w:val="22"/>
                <w:szCs w:val="22"/>
                <w:lang w:val="lv-LV"/>
              </w:rPr>
            </w:pPr>
            <w:r w:rsidRPr="0069539A">
              <w:rPr>
                <w:sz w:val="22"/>
                <w:szCs w:val="22"/>
                <w:lang w:val="lv-LV"/>
              </w:rPr>
              <w:t>2 (1, 3)</w:t>
            </w:r>
          </w:p>
        </w:tc>
      </w:tr>
      <w:tr w:rsidR="008D1D20" w:rsidRPr="0069539A" w14:paraId="228E7112" w14:textId="77777777" w:rsidTr="00500975">
        <w:tc>
          <w:tcPr>
            <w:tcW w:w="4678" w:type="dxa"/>
            <w:shd w:val="clear" w:color="auto" w:fill="auto"/>
          </w:tcPr>
          <w:p w14:paraId="13C6F5C1" w14:textId="77777777" w:rsidR="008D1D20" w:rsidRPr="0069539A" w:rsidRDefault="008D1D20" w:rsidP="00500975">
            <w:pPr>
              <w:pStyle w:val="C-TableText"/>
              <w:keepNext/>
              <w:spacing w:before="0" w:after="0"/>
              <w:rPr>
                <w:rFonts w:eastAsia="MS Mincho"/>
                <w:szCs w:val="22"/>
                <w:lang w:val="lv-LV"/>
              </w:rPr>
            </w:pPr>
            <w:r w:rsidRPr="0069539A">
              <w:rPr>
                <w:rFonts w:eastAsia="MS Mincho"/>
                <w:szCs w:val="22"/>
                <w:lang w:val="lv-LV"/>
              </w:rPr>
              <w:t>Pamata trombocītu skaits (× 10</w:t>
            </w:r>
            <w:r w:rsidRPr="0069539A">
              <w:rPr>
                <w:rFonts w:eastAsia="MS Mincho"/>
                <w:szCs w:val="22"/>
                <w:vertAlign w:val="superscript"/>
                <w:lang w:val="lv-LV"/>
              </w:rPr>
              <w:t>9</w:t>
            </w:r>
            <w:r w:rsidRPr="0069539A">
              <w:rPr>
                <w:rFonts w:eastAsia="MS Mincho"/>
                <w:szCs w:val="22"/>
                <w:lang w:val="lv-LV"/>
              </w:rPr>
              <w:t>/l), vidējais (SN)</w:t>
            </w:r>
          </w:p>
        </w:tc>
        <w:tc>
          <w:tcPr>
            <w:tcW w:w="2040" w:type="dxa"/>
            <w:shd w:val="clear" w:color="auto" w:fill="auto"/>
          </w:tcPr>
          <w:p w14:paraId="52CE9AAB" w14:textId="77777777" w:rsidR="008D1D20" w:rsidRPr="0069539A" w:rsidRDefault="008D1D20" w:rsidP="00500975">
            <w:pPr>
              <w:pStyle w:val="C-BodyText"/>
              <w:spacing w:before="0" w:after="0" w:line="240" w:lineRule="auto"/>
              <w:jc w:val="center"/>
              <w:rPr>
                <w:sz w:val="22"/>
                <w:szCs w:val="22"/>
                <w:lang w:val="lv-LV"/>
              </w:rPr>
            </w:pPr>
            <w:r w:rsidRPr="0069539A">
              <w:rPr>
                <w:rFonts w:eastAsia="MS Mincho"/>
                <w:sz w:val="22"/>
                <w:szCs w:val="22"/>
                <w:lang w:val="lv-LV"/>
              </w:rPr>
              <w:t>109 (32)</w:t>
            </w:r>
          </w:p>
        </w:tc>
        <w:tc>
          <w:tcPr>
            <w:tcW w:w="1915" w:type="dxa"/>
            <w:shd w:val="clear" w:color="auto" w:fill="auto"/>
          </w:tcPr>
          <w:p w14:paraId="5B107CBE" w14:textId="77777777" w:rsidR="008D1D20" w:rsidRPr="0069539A" w:rsidRDefault="008D1D20" w:rsidP="00500975">
            <w:pPr>
              <w:pStyle w:val="C-BodyText"/>
              <w:spacing w:before="0" w:after="0" w:line="240" w:lineRule="auto"/>
              <w:jc w:val="center"/>
              <w:rPr>
                <w:sz w:val="22"/>
                <w:szCs w:val="22"/>
                <w:lang w:val="lv-LV"/>
              </w:rPr>
            </w:pPr>
            <w:r w:rsidRPr="0069539A">
              <w:rPr>
                <w:rFonts w:eastAsia="MS Mincho"/>
                <w:sz w:val="22"/>
                <w:szCs w:val="22"/>
                <w:lang w:val="lv-LV"/>
              </w:rPr>
              <w:t>228 (78)</w:t>
            </w:r>
          </w:p>
        </w:tc>
      </w:tr>
      <w:tr w:rsidR="008D1D20" w:rsidRPr="0069539A" w14:paraId="6B871ACA" w14:textId="77777777" w:rsidTr="00500975">
        <w:tc>
          <w:tcPr>
            <w:tcW w:w="4678" w:type="dxa"/>
            <w:shd w:val="clear" w:color="auto" w:fill="auto"/>
          </w:tcPr>
          <w:p w14:paraId="4D949688" w14:textId="77777777" w:rsidR="008D1D20" w:rsidRPr="0069539A" w:rsidRDefault="008D1D20" w:rsidP="00500975">
            <w:pPr>
              <w:pStyle w:val="C-BodyText"/>
              <w:tabs>
                <w:tab w:val="left" w:pos="3165"/>
              </w:tabs>
              <w:spacing w:before="0" w:after="0" w:line="240" w:lineRule="auto"/>
              <w:rPr>
                <w:sz w:val="22"/>
                <w:szCs w:val="22"/>
                <w:lang w:val="lv-LV"/>
              </w:rPr>
            </w:pPr>
            <w:r w:rsidRPr="0069539A">
              <w:rPr>
                <w:rFonts w:eastAsia="MS Mincho"/>
                <w:sz w:val="22"/>
                <w:szCs w:val="22"/>
                <w:lang w:val="lv-LV"/>
              </w:rPr>
              <w:t>Pamata LDH (vienības/l), vidējais (SN)</w:t>
            </w:r>
          </w:p>
        </w:tc>
        <w:tc>
          <w:tcPr>
            <w:tcW w:w="2040" w:type="dxa"/>
            <w:shd w:val="clear" w:color="auto" w:fill="auto"/>
          </w:tcPr>
          <w:p w14:paraId="585FB4D3" w14:textId="77777777" w:rsidR="008D1D20" w:rsidRPr="0069539A" w:rsidRDefault="008D1D20" w:rsidP="00500975">
            <w:pPr>
              <w:pStyle w:val="C-BodyText"/>
              <w:spacing w:before="0" w:after="0" w:line="240" w:lineRule="auto"/>
              <w:jc w:val="center"/>
              <w:rPr>
                <w:sz w:val="22"/>
                <w:szCs w:val="22"/>
                <w:lang w:val="lv-LV"/>
              </w:rPr>
            </w:pPr>
            <w:r w:rsidRPr="0069539A">
              <w:rPr>
                <w:rFonts w:eastAsia="MS Mincho"/>
                <w:sz w:val="22"/>
                <w:szCs w:val="22"/>
                <w:lang w:val="lv-LV"/>
              </w:rPr>
              <w:t>323 (138)</w:t>
            </w:r>
          </w:p>
        </w:tc>
        <w:tc>
          <w:tcPr>
            <w:tcW w:w="1915" w:type="dxa"/>
            <w:shd w:val="clear" w:color="auto" w:fill="auto"/>
          </w:tcPr>
          <w:p w14:paraId="6AA8DF30" w14:textId="77777777" w:rsidR="008D1D20" w:rsidRPr="0069539A" w:rsidRDefault="008D1D20" w:rsidP="00500975">
            <w:pPr>
              <w:pStyle w:val="C-BodyText"/>
              <w:spacing w:before="0" w:after="0" w:line="240" w:lineRule="auto"/>
              <w:jc w:val="center"/>
              <w:rPr>
                <w:sz w:val="22"/>
                <w:szCs w:val="22"/>
                <w:lang w:val="lv-LV"/>
              </w:rPr>
            </w:pPr>
            <w:r w:rsidRPr="0069539A">
              <w:rPr>
                <w:rFonts w:eastAsia="MS Mincho"/>
                <w:sz w:val="22"/>
                <w:szCs w:val="22"/>
                <w:lang w:val="lv-LV"/>
              </w:rPr>
              <w:t>223 (70)</w:t>
            </w:r>
          </w:p>
        </w:tc>
      </w:tr>
      <w:tr w:rsidR="008D1D20" w:rsidRPr="0069539A" w14:paraId="15E8702E" w14:textId="77777777" w:rsidTr="00500975">
        <w:tc>
          <w:tcPr>
            <w:tcW w:w="4678" w:type="dxa"/>
            <w:shd w:val="clear" w:color="auto" w:fill="auto"/>
          </w:tcPr>
          <w:p w14:paraId="391B95DE" w14:textId="77777777" w:rsidR="008D1D20" w:rsidRPr="0069539A" w:rsidRDefault="008D1D20" w:rsidP="00500975">
            <w:pPr>
              <w:pStyle w:val="C-BodyText"/>
              <w:tabs>
                <w:tab w:val="left" w:pos="3165"/>
              </w:tabs>
              <w:spacing w:before="0" w:after="0" w:line="240" w:lineRule="auto"/>
              <w:rPr>
                <w:rFonts w:eastAsia="MS Mincho"/>
                <w:sz w:val="22"/>
                <w:szCs w:val="22"/>
                <w:lang w:val="lv-LV"/>
              </w:rPr>
            </w:pPr>
            <w:r w:rsidRPr="0069539A">
              <w:rPr>
                <w:rFonts w:eastAsia="MS Mincho"/>
                <w:sz w:val="22"/>
                <w:szCs w:val="22"/>
                <w:lang w:val="lv-LV"/>
              </w:rPr>
              <w:t>Pacienti bez identificētām mutācijām, n (%)</w:t>
            </w:r>
          </w:p>
        </w:tc>
        <w:tc>
          <w:tcPr>
            <w:tcW w:w="2040" w:type="dxa"/>
            <w:shd w:val="clear" w:color="auto" w:fill="auto"/>
          </w:tcPr>
          <w:p w14:paraId="7251416F" w14:textId="77777777" w:rsidR="008D1D20" w:rsidRPr="0069539A" w:rsidRDefault="008D1D20" w:rsidP="00500975">
            <w:pPr>
              <w:pStyle w:val="C-BodyText"/>
              <w:spacing w:before="0" w:after="0" w:line="240" w:lineRule="auto"/>
              <w:jc w:val="center"/>
              <w:rPr>
                <w:rFonts w:eastAsia="MS Mincho"/>
                <w:sz w:val="22"/>
                <w:szCs w:val="22"/>
                <w:lang w:val="lv-LV"/>
              </w:rPr>
            </w:pPr>
            <w:r w:rsidRPr="0069539A">
              <w:rPr>
                <w:rFonts w:eastAsia="MS Mincho"/>
                <w:sz w:val="22"/>
                <w:szCs w:val="22"/>
                <w:lang w:val="lv-LV"/>
              </w:rPr>
              <w:t>4 (24)</w:t>
            </w:r>
          </w:p>
        </w:tc>
        <w:tc>
          <w:tcPr>
            <w:tcW w:w="1915" w:type="dxa"/>
            <w:shd w:val="clear" w:color="auto" w:fill="auto"/>
          </w:tcPr>
          <w:p w14:paraId="32482CB8" w14:textId="77777777" w:rsidR="008D1D20" w:rsidRPr="0069539A" w:rsidRDefault="008D1D20" w:rsidP="00500975">
            <w:pPr>
              <w:pStyle w:val="C-BodyText"/>
              <w:spacing w:before="0" w:after="0" w:line="240" w:lineRule="auto"/>
              <w:jc w:val="center"/>
              <w:rPr>
                <w:rFonts w:eastAsia="MS Mincho"/>
                <w:sz w:val="22"/>
                <w:szCs w:val="22"/>
                <w:lang w:val="lv-LV"/>
              </w:rPr>
            </w:pPr>
            <w:r w:rsidRPr="0069539A">
              <w:rPr>
                <w:rFonts w:eastAsia="MS Mincho"/>
                <w:sz w:val="22"/>
                <w:szCs w:val="22"/>
                <w:lang w:val="lv-LV"/>
              </w:rPr>
              <w:t>6 (30)</w:t>
            </w:r>
          </w:p>
        </w:tc>
      </w:tr>
    </w:tbl>
    <w:p w14:paraId="11244651" w14:textId="77777777" w:rsidR="008D1D20" w:rsidRPr="0069539A" w:rsidRDefault="008D1D20" w:rsidP="009F7DBA">
      <w:pPr>
        <w:spacing w:line="240" w:lineRule="auto"/>
        <w:rPr>
          <w:bCs/>
        </w:rPr>
      </w:pPr>
    </w:p>
    <w:p w14:paraId="37AA4E58" w14:textId="77777777" w:rsidR="008D1D20" w:rsidRPr="0069539A" w:rsidRDefault="008D1D20" w:rsidP="009F7DBA">
      <w:pPr>
        <w:spacing w:line="240" w:lineRule="auto"/>
      </w:pPr>
      <w:r w:rsidRPr="0069539A">
        <w:t>Pacienti aHUS pētījumā C08-002A/B saņēma Soliris vismaz 26 nedēļas. Pēc sākotnējā 26 nedēļu ilgā ārstēšanas perioda, vairums pacientu turpināja saņemt Soliris, un tika iesaistīti pētījuma pagarinājumā. aHUS pētījumā C08-002A/B Soliris terapijas ilguma mediāna bija apmēram 100 nedēļu (no 2 nedēļām līdz 145 nedēļām).</w:t>
      </w:r>
    </w:p>
    <w:p w14:paraId="1B8C534C" w14:textId="77777777" w:rsidR="008D1D20" w:rsidRPr="0069539A" w:rsidRDefault="008D1D20" w:rsidP="009F7DBA">
      <w:pPr>
        <w:spacing w:line="240" w:lineRule="auto"/>
      </w:pPr>
      <w:r w:rsidRPr="0069539A">
        <w:t>Terminālās komplementās aktivitātes samazinājums un trombocītu skaita pieaugums, salīdzinot ar pamata, novērots pēc Soliris lietošanas uzsākšanas. Terminālās komplementās aktivitātes samazinājums novērots visiem pacientiem pēc Soliris lietošanas uzsākšanas. 6. tabulā parādīts kopsavilkums par aHUS pētījuma C08-002A/B efektivitātes rezultātiem. Visi efektivitāti apstiprinošo mērķa kritēriju rādītāji uzlabojās vai saglabājās nemainīgi 2 ārstēšanas gadu garumā. Pilnīga TMA atbildes reakcija saglabājās visiem respondentiem. Ja ārstēšana turpinājās ilgāk par 26 nedēļām, vēl diviem pacientiem tika panākta un saglabājās pilnīga TMA atbildes reakcija, jo normalizējās LDH (1 pacientam) un samazinājās kreatinīna līmenis serumā (2 pacientiem).</w:t>
      </w:r>
    </w:p>
    <w:p w14:paraId="71644F77" w14:textId="77777777" w:rsidR="008D1D20" w:rsidRPr="0069539A" w:rsidRDefault="008D1D20" w:rsidP="009F7DBA">
      <w:pPr>
        <w:spacing w:line="240" w:lineRule="auto"/>
      </w:pPr>
      <w:r w:rsidRPr="0069539A">
        <w:t>Soliris terapijas laikā uzlabojās un saglabājās nieru funkcija, mērot pēc eGFĀ. 4 no 5 pacientiem, kam, pētījumu uzsākot, bija nepieciešama dialīze, Soliris terapijas laikā tā nebija vajadzīga un vienam pacientam radās nepieciešamība veikt dialīzi no jauna. Pacienti ziņoja par dzīves kvalitātes uzlabošanos saistībā ar veselību.</w:t>
      </w:r>
    </w:p>
    <w:p w14:paraId="304985A9" w14:textId="77777777" w:rsidR="008D1D20" w:rsidRPr="0069539A" w:rsidRDefault="008D1D20" w:rsidP="009F7DBA">
      <w:pPr>
        <w:spacing w:line="240" w:lineRule="auto"/>
      </w:pPr>
    </w:p>
    <w:p w14:paraId="0F9980EF" w14:textId="77777777" w:rsidR="008D1D20" w:rsidRPr="0069539A" w:rsidRDefault="008D1D20" w:rsidP="009F7DBA">
      <w:pPr>
        <w:spacing w:line="240" w:lineRule="auto"/>
      </w:pPr>
      <w:r w:rsidRPr="0069539A">
        <w:t>aHUS pētījumā C08-002A/B atbildes reakcija uz Soliris bija līdzīga pacientiem gan ar, gan bez noteiktām gēnu mutācijām, kas nosaka komplemento regulatoro faktoru proteīnus.</w:t>
      </w:r>
    </w:p>
    <w:p w14:paraId="0EF410D1" w14:textId="77777777" w:rsidR="008D1D20" w:rsidRPr="0069539A" w:rsidRDefault="008D1D20" w:rsidP="009F7DBA">
      <w:pPr>
        <w:spacing w:line="240" w:lineRule="auto"/>
      </w:pPr>
    </w:p>
    <w:p w14:paraId="4435DA0C" w14:textId="77777777" w:rsidR="008D1D20" w:rsidRPr="0069539A" w:rsidRDefault="008D1D20" w:rsidP="009F7DBA">
      <w:pPr>
        <w:spacing w:line="240" w:lineRule="auto"/>
      </w:pPr>
      <w:r w:rsidRPr="0069539A">
        <w:t>aHUS pētījumā C08-003A/B 80% pacienti tika ārstēti ar Soliris vismaz 26 nedēļas. Pēc sākotnējā 26 nedēļu ilgā ārstēšanas perioda, vairums pacientu turpināja saņemt Soliris, un tika iesaistīti pētījuma pagarinājumā. aHUS pētījumā C08-003A/B Soliris lietošanas ilguma mediāna bija apmēram 114 nedēļas (no 26 līdz 129 nedēļām). 6. tabulā parādīts kopsavilkums par aHUS pētījuma C08-003A/B efektivitātes rezultātiem.</w:t>
      </w:r>
    </w:p>
    <w:p w14:paraId="60FADA12" w14:textId="77777777" w:rsidR="008D1D20" w:rsidRPr="0069539A" w:rsidRDefault="008D1D20" w:rsidP="009F7DBA">
      <w:pPr>
        <w:spacing w:line="240" w:lineRule="auto"/>
      </w:pPr>
      <w:r w:rsidRPr="0069539A">
        <w:t>aHUS pētījumā C08-003A/B atbildes reakcija uz Soliris bija līdzīga pacientiem gan ar, gan bez noteiktām gēnu mutācijām, kas nosaka komplemento regulatoro faktoru proteīnus. Terminālās komplementās aktivitātes samazinājums novērots visiem pacientiem pēc Soliris lietošanas uzsākšanas. Visi efektivitāti apstiprinošo mērķa kritēriju rādītāji uzlabojās vai saglabājās nemainīgi 2 ārstēšanas gadu garumā. Pilnīga TMA atbildes reakcija saglabājās visiem respondentiem. Ja ārstēšana turpinājās ilgāk par 26 nedēļām, vēl sešiem pacientiem tika panākta un saglabājās pilnīga TMA atbildes reakcija, jo samazinājās kreatinīna līmenis serumā. Nevienam pacientam nebija nepieciešama jauna dialīze. Soliris terapijas laikā uzlabojās nieru funkcija, mērot pēc eGFĀ.</w:t>
      </w:r>
    </w:p>
    <w:p w14:paraId="128CCAF8" w14:textId="77777777" w:rsidR="008D1D20" w:rsidRPr="0069539A" w:rsidRDefault="008D1D20" w:rsidP="009F7DBA">
      <w:pPr>
        <w:spacing w:line="240" w:lineRule="auto"/>
      </w:pPr>
    </w:p>
    <w:p w14:paraId="3E534B2F" w14:textId="77777777" w:rsidR="008D1D20" w:rsidRPr="0069539A" w:rsidRDefault="008D1D20" w:rsidP="009F7DBA">
      <w:pPr>
        <w:keepNext/>
        <w:spacing w:line="240" w:lineRule="auto"/>
        <w:rPr>
          <w:b/>
        </w:rPr>
      </w:pPr>
      <w:r w:rsidRPr="0069539A">
        <w:rPr>
          <w:b/>
        </w:rPr>
        <w:lastRenderedPageBreak/>
        <w:t>6. tabula. aHUS pētījumos C08-002A/B un C08-003A/B iegūtie efektivitātes rādītāji</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763"/>
        <w:gridCol w:w="1304"/>
        <w:gridCol w:w="1304"/>
        <w:gridCol w:w="1304"/>
      </w:tblGrid>
      <w:tr w:rsidR="008D1D20" w:rsidRPr="0069539A" w14:paraId="4A053585" w14:textId="77777777" w:rsidTr="00500975">
        <w:trPr>
          <w:tblHeader/>
        </w:trPr>
        <w:tc>
          <w:tcPr>
            <w:tcW w:w="3402" w:type="dxa"/>
          </w:tcPr>
          <w:p w14:paraId="1C7821AB" w14:textId="77777777" w:rsidR="008D1D20" w:rsidRPr="0069539A" w:rsidDel="00F77C4F" w:rsidRDefault="008D1D20" w:rsidP="00500975">
            <w:pPr>
              <w:pStyle w:val="C-TableHeader"/>
              <w:spacing w:before="0" w:after="0"/>
              <w:rPr>
                <w:szCs w:val="22"/>
                <w:lang w:val="lv-LV"/>
              </w:rPr>
            </w:pPr>
          </w:p>
        </w:tc>
        <w:tc>
          <w:tcPr>
            <w:tcW w:w="3067" w:type="dxa"/>
            <w:gridSpan w:val="2"/>
            <w:shd w:val="clear" w:color="auto" w:fill="auto"/>
          </w:tcPr>
          <w:p w14:paraId="47B05D8F" w14:textId="77777777" w:rsidR="008D1D20" w:rsidRPr="0069539A" w:rsidRDefault="008D1D20" w:rsidP="00500975">
            <w:pPr>
              <w:pStyle w:val="C-TableHeader"/>
              <w:spacing w:before="0" w:after="0"/>
              <w:jc w:val="center"/>
              <w:rPr>
                <w:szCs w:val="22"/>
                <w:lang w:val="lv-LV"/>
              </w:rPr>
            </w:pPr>
            <w:r w:rsidRPr="0069539A">
              <w:rPr>
                <w:szCs w:val="22"/>
                <w:lang w:val="lv-LV"/>
              </w:rPr>
              <w:t>C08-002A/B</w:t>
            </w:r>
          </w:p>
          <w:p w14:paraId="540218E1" w14:textId="77777777" w:rsidR="008D1D20" w:rsidRPr="0069539A" w:rsidRDefault="008D1D20" w:rsidP="00500975">
            <w:pPr>
              <w:pStyle w:val="C-TableHeader"/>
              <w:spacing w:before="0" w:after="0"/>
              <w:jc w:val="center"/>
              <w:rPr>
                <w:szCs w:val="22"/>
                <w:lang w:val="lv-LV"/>
              </w:rPr>
            </w:pPr>
            <w:r w:rsidRPr="0069539A">
              <w:rPr>
                <w:szCs w:val="22"/>
                <w:lang w:val="lv-LV"/>
              </w:rPr>
              <w:t>N=17</w:t>
            </w:r>
          </w:p>
        </w:tc>
        <w:tc>
          <w:tcPr>
            <w:tcW w:w="2608" w:type="dxa"/>
            <w:gridSpan w:val="2"/>
            <w:shd w:val="clear" w:color="auto" w:fill="auto"/>
          </w:tcPr>
          <w:p w14:paraId="6F815916" w14:textId="77777777" w:rsidR="008D1D20" w:rsidRPr="0069539A" w:rsidRDefault="008D1D20" w:rsidP="00500975">
            <w:pPr>
              <w:pStyle w:val="C-TableHeader"/>
              <w:spacing w:before="0" w:after="0"/>
              <w:jc w:val="center"/>
              <w:rPr>
                <w:szCs w:val="22"/>
                <w:lang w:val="lv-LV"/>
              </w:rPr>
            </w:pPr>
            <w:r w:rsidRPr="0069539A">
              <w:rPr>
                <w:szCs w:val="22"/>
                <w:lang w:val="lv-LV"/>
              </w:rPr>
              <w:t>C08-003A/B</w:t>
            </w:r>
          </w:p>
          <w:p w14:paraId="504389AB" w14:textId="77777777" w:rsidR="008D1D20" w:rsidRPr="0069539A" w:rsidRDefault="008D1D20" w:rsidP="00500975">
            <w:pPr>
              <w:pStyle w:val="C-TableHeader"/>
              <w:spacing w:before="0" w:after="0"/>
              <w:jc w:val="center"/>
              <w:rPr>
                <w:szCs w:val="22"/>
                <w:lang w:val="lv-LV"/>
              </w:rPr>
            </w:pPr>
            <w:r w:rsidRPr="0069539A">
              <w:rPr>
                <w:szCs w:val="22"/>
                <w:lang w:val="lv-LV"/>
              </w:rPr>
              <w:t>N=20</w:t>
            </w:r>
          </w:p>
        </w:tc>
      </w:tr>
      <w:tr w:rsidR="008D1D20" w:rsidRPr="0069539A" w14:paraId="53157ACE" w14:textId="77777777" w:rsidTr="00500975">
        <w:trPr>
          <w:tblHeader/>
        </w:trPr>
        <w:tc>
          <w:tcPr>
            <w:tcW w:w="3402" w:type="dxa"/>
          </w:tcPr>
          <w:p w14:paraId="44E30556" w14:textId="77777777" w:rsidR="008D1D20" w:rsidRPr="0069539A" w:rsidRDefault="008D1D20" w:rsidP="00500975">
            <w:pPr>
              <w:pStyle w:val="C-TableText"/>
              <w:keepNext/>
              <w:spacing w:before="0" w:after="0"/>
              <w:rPr>
                <w:szCs w:val="22"/>
                <w:lang w:val="lv-LV"/>
              </w:rPr>
            </w:pPr>
          </w:p>
        </w:tc>
        <w:tc>
          <w:tcPr>
            <w:tcW w:w="1763" w:type="dxa"/>
            <w:shd w:val="clear" w:color="auto" w:fill="auto"/>
          </w:tcPr>
          <w:p w14:paraId="54507BCC" w14:textId="77777777" w:rsidR="008D1D20" w:rsidRPr="0069539A" w:rsidRDefault="008D1D20" w:rsidP="00500975">
            <w:pPr>
              <w:pStyle w:val="C-TableText"/>
              <w:keepNext/>
              <w:spacing w:before="0" w:after="0"/>
              <w:jc w:val="center"/>
              <w:rPr>
                <w:szCs w:val="22"/>
                <w:lang w:val="lv-LV"/>
              </w:rPr>
            </w:pPr>
            <w:r w:rsidRPr="0069539A">
              <w:rPr>
                <w:szCs w:val="22"/>
                <w:lang w:val="lv-LV"/>
              </w:rPr>
              <w:t>Pēc 26 nedēļām</w:t>
            </w:r>
          </w:p>
        </w:tc>
        <w:tc>
          <w:tcPr>
            <w:tcW w:w="1304" w:type="dxa"/>
          </w:tcPr>
          <w:p w14:paraId="2EAA2CDC" w14:textId="77777777" w:rsidR="008D1D20" w:rsidRPr="0069539A" w:rsidRDefault="008D1D20" w:rsidP="00500975">
            <w:pPr>
              <w:pStyle w:val="C-TableText"/>
              <w:keepNext/>
              <w:spacing w:before="0" w:after="0"/>
              <w:jc w:val="center"/>
              <w:rPr>
                <w:szCs w:val="22"/>
                <w:lang w:val="lv-LV"/>
              </w:rPr>
            </w:pPr>
            <w:r w:rsidRPr="0069539A">
              <w:rPr>
                <w:szCs w:val="22"/>
                <w:lang w:val="lv-LV"/>
              </w:rPr>
              <w:t>Pēc 2 gadiem</w:t>
            </w:r>
            <w:r w:rsidRPr="0069539A">
              <w:rPr>
                <w:szCs w:val="22"/>
                <w:vertAlign w:val="superscript"/>
                <w:lang w:val="lv-LV"/>
              </w:rPr>
              <w:t>1</w:t>
            </w:r>
          </w:p>
        </w:tc>
        <w:tc>
          <w:tcPr>
            <w:tcW w:w="1304" w:type="dxa"/>
            <w:shd w:val="clear" w:color="auto" w:fill="auto"/>
          </w:tcPr>
          <w:p w14:paraId="5187AF0A" w14:textId="77777777" w:rsidR="008D1D20" w:rsidRPr="0069539A" w:rsidRDefault="008D1D20" w:rsidP="00500975">
            <w:pPr>
              <w:pStyle w:val="C-TableText"/>
              <w:keepNext/>
              <w:spacing w:before="0" w:after="0"/>
              <w:jc w:val="center"/>
              <w:rPr>
                <w:szCs w:val="22"/>
                <w:lang w:val="lv-LV"/>
              </w:rPr>
            </w:pPr>
            <w:r w:rsidRPr="0069539A">
              <w:rPr>
                <w:szCs w:val="22"/>
                <w:lang w:val="lv-LV"/>
              </w:rPr>
              <w:t>Pēc 26 nedēļām</w:t>
            </w:r>
          </w:p>
        </w:tc>
        <w:tc>
          <w:tcPr>
            <w:tcW w:w="1304" w:type="dxa"/>
          </w:tcPr>
          <w:p w14:paraId="5D52F889" w14:textId="77777777" w:rsidR="008D1D20" w:rsidRPr="0069539A" w:rsidRDefault="008D1D20" w:rsidP="00500975">
            <w:pPr>
              <w:pStyle w:val="C-TableText"/>
              <w:keepNext/>
              <w:spacing w:before="0" w:after="0"/>
              <w:jc w:val="center"/>
              <w:rPr>
                <w:szCs w:val="22"/>
                <w:lang w:val="lv-LV"/>
              </w:rPr>
            </w:pPr>
            <w:r w:rsidRPr="0069539A">
              <w:rPr>
                <w:szCs w:val="22"/>
                <w:lang w:val="lv-LV"/>
              </w:rPr>
              <w:t>Pēc 2 gadiem</w:t>
            </w:r>
            <w:r w:rsidRPr="0069539A">
              <w:rPr>
                <w:szCs w:val="22"/>
                <w:vertAlign w:val="superscript"/>
                <w:lang w:val="lv-LV"/>
              </w:rPr>
              <w:t>1</w:t>
            </w:r>
          </w:p>
        </w:tc>
      </w:tr>
      <w:tr w:rsidR="008D1D20" w:rsidRPr="0069539A" w14:paraId="47E55BC9" w14:textId="77777777" w:rsidTr="00500975">
        <w:tc>
          <w:tcPr>
            <w:tcW w:w="3402" w:type="dxa"/>
            <w:tcBorders>
              <w:bottom w:val="single" w:sz="6" w:space="0" w:color="auto"/>
            </w:tcBorders>
          </w:tcPr>
          <w:p w14:paraId="7A152545" w14:textId="77777777" w:rsidR="008D1D20" w:rsidRPr="0069539A" w:rsidRDefault="008D1D20" w:rsidP="00500975">
            <w:pPr>
              <w:pStyle w:val="C-TableText"/>
              <w:spacing w:before="0" w:after="0"/>
              <w:rPr>
                <w:szCs w:val="22"/>
                <w:lang w:val="lv-LV"/>
              </w:rPr>
            </w:pPr>
            <w:r w:rsidRPr="0069539A">
              <w:rPr>
                <w:szCs w:val="22"/>
                <w:lang w:val="lv-LV"/>
              </w:rPr>
              <w:t>Trombocītu skaita normalizēšanās</w:t>
            </w:r>
          </w:p>
          <w:p w14:paraId="1843D29D" w14:textId="77777777" w:rsidR="008D1D20" w:rsidRPr="0069539A" w:rsidRDefault="008D1D20" w:rsidP="00500975">
            <w:pPr>
              <w:pStyle w:val="C-TableText"/>
              <w:spacing w:before="0" w:after="0"/>
              <w:rPr>
                <w:szCs w:val="22"/>
                <w:lang w:val="lv-LV"/>
              </w:rPr>
            </w:pPr>
            <w:r w:rsidRPr="0069539A">
              <w:rPr>
                <w:szCs w:val="22"/>
                <w:lang w:val="lv-LV"/>
              </w:rPr>
              <w:t>Visi pacienti, n (%)</w:t>
            </w:r>
          </w:p>
          <w:p w14:paraId="7CF37EF6" w14:textId="77777777" w:rsidR="008D1D20" w:rsidRPr="0069539A" w:rsidRDefault="008D1D20" w:rsidP="00500975">
            <w:pPr>
              <w:pStyle w:val="C-TableText"/>
              <w:spacing w:before="0" w:after="0"/>
              <w:rPr>
                <w:szCs w:val="22"/>
                <w:lang w:val="lv-LV"/>
              </w:rPr>
            </w:pPr>
            <w:r w:rsidRPr="0069539A">
              <w:rPr>
                <w:szCs w:val="22"/>
                <w:lang w:val="lv-LV"/>
              </w:rPr>
              <w:t>(95% CI)</w:t>
            </w:r>
          </w:p>
          <w:p w14:paraId="245AB0D5" w14:textId="77777777" w:rsidR="008D1D20" w:rsidRPr="0069539A" w:rsidRDefault="008D1D20" w:rsidP="00500975">
            <w:pPr>
              <w:pStyle w:val="C-TableText"/>
              <w:spacing w:before="0" w:after="0"/>
              <w:rPr>
                <w:szCs w:val="22"/>
                <w:lang w:val="lv-LV"/>
              </w:rPr>
            </w:pPr>
            <w:r w:rsidRPr="0069539A">
              <w:rPr>
                <w:szCs w:val="22"/>
                <w:lang w:val="lv-LV"/>
              </w:rPr>
              <w:t>Pacienti ar patoloģisku sākotnējo skaitu, n/n (%)</w:t>
            </w:r>
          </w:p>
        </w:tc>
        <w:tc>
          <w:tcPr>
            <w:tcW w:w="1763" w:type="dxa"/>
            <w:tcBorders>
              <w:bottom w:val="single" w:sz="6" w:space="0" w:color="auto"/>
            </w:tcBorders>
            <w:shd w:val="clear" w:color="auto" w:fill="auto"/>
          </w:tcPr>
          <w:p w14:paraId="463EB2D2" w14:textId="77777777" w:rsidR="008D1D20" w:rsidRPr="0069539A" w:rsidRDefault="008D1D20" w:rsidP="00500975">
            <w:pPr>
              <w:pStyle w:val="C-TableText"/>
              <w:spacing w:before="0" w:after="0"/>
              <w:jc w:val="center"/>
              <w:rPr>
                <w:szCs w:val="22"/>
                <w:lang w:val="lv-LV"/>
              </w:rPr>
            </w:pPr>
          </w:p>
          <w:p w14:paraId="6E5EFB27" w14:textId="77777777" w:rsidR="008D1D20" w:rsidRPr="0069539A" w:rsidRDefault="008D1D20" w:rsidP="00500975">
            <w:pPr>
              <w:pStyle w:val="C-TableText"/>
              <w:spacing w:before="0" w:after="0"/>
              <w:jc w:val="center"/>
              <w:rPr>
                <w:szCs w:val="22"/>
                <w:lang w:val="lv-LV"/>
              </w:rPr>
            </w:pPr>
            <w:r w:rsidRPr="0069539A">
              <w:rPr>
                <w:szCs w:val="22"/>
                <w:lang w:val="lv-LV"/>
              </w:rPr>
              <w:t>14 (82)</w:t>
            </w:r>
          </w:p>
          <w:p w14:paraId="4CD5F157" w14:textId="77777777" w:rsidR="008D1D20" w:rsidRPr="0069539A" w:rsidRDefault="008D1D20" w:rsidP="00500975">
            <w:pPr>
              <w:pStyle w:val="C-TableText"/>
              <w:spacing w:before="0" w:after="0"/>
              <w:jc w:val="center"/>
              <w:rPr>
                <w:szCs w:val="22"/>
                <w:lang w:val="lv-LV"/>
              </w:rPr>
            </w:pPr>
            <w:r w:rsidRPr="0069539A">
              <w:rPr>
                <w:szCs w:val="22"/>
                <w:lang w:val="lv-LV"/>
              </w:rPr>
              <w:t>(57–96)</w:t>
            </w:r>
          </w:p>
          <w:p w14:paraId="46987F48" w14:textId="77777777" w:rsidR="008D1D20" w:rsidRPr="0069539A" w:rsidRDefault="008D1D20" w:rsidP="00500975">
            <w:pPr>
              <w:pStyle w:val="C-TableText"/>
              <w:spacing w:before="0" w:after="0"/>
              <w:jc w:val="center"/>
              <w:rPr>
                <w:szCs w:val="22"/>
                <w:lang w:val="lv-LV"/>
              </w:rPr>
            </w:pPr>
            <w:r w:rsidRPr="0069539A">
              <w:rPr>
                <w:szCs w:val="22"/>
                <w:lang w:val="lv-LV"/>
              </w:rPr>
              <w:t>13/15 (87)</w:t>
            </w:r>
          </w:p>
        </w:tc>
        <w:tc>
          <w:tcPr>
            <w:tcW w:w="1304" w:type="dxa"/>
            <w:tcBorders>
              <w:bottom w:val="single" w:sz="6" w:space="0" w:color="auto"/>
            </w:tcBorders>
          </w:tcPr>
          <w:p w14:paraId="6357BD7A" w14:textId="77777777" w:rsidR="008D1D20" w:rsidRPr="0069539A" w:rsidRDefault="008D1D20" w:rsidP="00500975">
            <w:pPr>
              <w:pStyle w:val="C-TableText"/>
              <w:spacing w:before="0" w:after="0"/>
              <w:jc w:val="center"/>
              <w:rPr>
                <w:szCs w:val="22"/>
                <w:lang w:val="lv-LV"/>
              </w:rPr>
            </w:pPr>
          </w:p>
          <w:p w14:paraId="380CE6BC" w14:textId="77777777" w:rsidR="008D1D20" w:rsidRPr="0069539A" w:rsidRDefault="008D1D20" w:rsidP="00500975">
            <w:pPr>
              <w:pStyle w:val="C-TableText"/>
              <w:tabs>
                <w:tab w:val="left" w:pos="567"/>
              </w:tabs>
              <w:spacing w:before="0" w:after="0"/>
              <w:jc w:val="center"/>
              <w:rPr>
                <w:lang w:val="lv-LV"/>
              </w:rPr>
            </w:pPr>
            <w:r w:rsidRPr="0069539A">
              <w:rPr>
                <w:lang w:val="lv-LV"/>
              </w:rPr>
              <w:t>15 (88)</w:t>
            </w:r>
          </w:p>
          <w:p w14:paraId="61FC85F9" w14:textId="77777777" w:rsidR="008D1D20" w:rsidRPr="0069539A" w:rsidRDefault="008D1D20" w:rsidP="00500975">
            <w:pPr>
              <w:pStyle w:val="C-TableText"/>
              <w:tabs>
                <w:tab w:val="left" w:pos="567"/>
              </w:tabs>
              <w:spacing w:before="0" w:after="0"/>
              <w:jc w:val="center"/>
              <w:rPr>
                <w:lang w:val="lv-LV"/>
              </w:rPr>
            </w:pPr>
            <w:r w:rsidRPr="0069539A">
              <w:rPr>
                <w:lang w:val="lv-LV"/>
              </w:rPr>
              <w:t>(64–99)</w:t>
            </w:r>
          </w:p>
          <w:p w14:paraId="2FAC8CD5" w14:textId="77777777" w:rsidR="008D1D20" w:rsidRPr="0069539A" w:rsidRDefault="008D1D20" w:rsidP="00500975">
            <w:pPr>
              <w:pStyle w:val="C-TableText"/>
              <w:spacing w:before="0" w:after="0"/>
              <w:jc w:val="center"/>
              <w:rPr>
                <w:szCs w:val="22"/>
                <w:lang w:val="lv-LV"/>
              </w:rPr>
            </w:pPr>
            <w:r w:rsidRPr="0069539A">
              <w:rPr>
                <w:lang w:val="lv-LV"/>
              </w:rPr>
              <w:t>13/15 (87)</w:t>
            </w:r>
          </w:p>
        </w:tc>
        <w:tc>
          <w:tcPr>
            <w:tcW w:w="1304" w:type="dxa"/>
            <w:tcBorders>
              <w:bottom w:val="single" w:sz="6" w:space="0" w:color="auto"/>
            </w:tcBorders>
            <w:shd w:val="clear" w:color="auto" w:fill="auto"/>
          </w:tcPr>
          <w:p w14:paraId="09A38606" w14:textId="77777777" w:rsidR="008D1D20" w:rsidRPr="0069539A" w:rsidRDefault="008D1D20" w:rsidP="00500975">
            <w:pPr>
              <w:pStyle w:val="C-TableText"/>
              <w:spacing w:before="0" w:after="0"/>
              <w:jc w:val="center"/>
              <w:rPr>
                <w:szCs w:val="22"/>
                <w:lang w:val="lv-LV"/>
              </w:rPr>
            </w:pPr>
          </w:p>
          <w:p w14:paraId="615941F6" w14:textId="77777777" w:rsidR="008D1D20" w:rsidRPr="0069539A" w:rsidRDefault="008D1D20" w:rsidP="00500975">
            <w:pPr>
              <w:pStyle w:val="C-TableText"/>
              <w:spacing w:before="0" w:after="0"/>
              <w:jc w:val="center"/>
              <w:rPr>
                <w:szCs w:val="22"/>
                <w:lang w:val="lv-LV"/>
              </w:rPr>
            </w:pPr>
            <w:r w:rsidRPr="0069539A">
              <w:rPr>
                <w:szCs w:val="22"/>
                <w:lang w:val="lv-LV"/>
              </w:rPr>
              <w:t>18 (90) (68–99)</w:t>
            </w:r>
          </w:p>
          <w:p w14:paraId="38445388" w14:textId="77777777" w:rsidR="008D1D20" w:rsidRPr="0069539A" w:rsidRDefault="008D1D20" w:rsidP="00500975">
            <w:pPr>
              <w:pStyle w:val="C-TableText"/>
              <w:spacing w:before="0" w:after="0"/>
              <w:jc w:val="center"/>
              <w:rPr>
                <w:szCs w:val="22"/>
                <w:lang w:val="lv-LV"/>
              </w:rPr>
            </w:pPr>
            <w:r w:rsidRPr="0069539A">
              <w:rPr>
                <w:szCs w:val="22"/>
                <w:lang w:val="lv-LV"/>
              </w:rPr>
              <w:t>1/3 (33)</w:t>
            </w:r>
          </w:p>
        </w:tc>
        <w:tc>
          <w:tcPr>
            <w:tcW w:w="1304" w:type="dxa"/>
            <w:tcBorders>
              <w:bottom w:val="single" w:sz="6" w:space="0" w:color="auto"/>
            </w:tcBorders>
          </w:tcPr>
          <w:p w14:paraId="30456817" w14:textId="77777777" w:rsidR="008D1D20" w:rsidRPr="0069539A" w:rsidRDefault="008D1D20" w:rsidP="00500975">
            <w:pPr>
              <w:pStyle w:val="C-TableText"/>
              <w:spacing w:before="0" w:after="0"/>
              <w:jc w:val="center"/>
              <w:rPr>
                <w:szCs w:val="22"/>
                <w:lang w:val="lv-LV"/>
              </w:rPr>
            </w:pPr>
          </w:p>
          <w:p w14:paraId="71B71278" w14:textId="77777777" w:rsidR="008D1D20" w:rsidRPr="0069539A" w:rsidRDefault="008D1D20" w:rsidP="00500975">
            <w:pPr>
              <w:pStyle w:val="C-TableText"/>
              <w:tabs>
                <w:tab w:val="left" w:pos="567"/>
              </w:tabs>
              <w:spacing w:before="0" w:after="0"/>
              <w:jc w:val="center"/>
              <w:rPr>
                <w:lang w:val="lv-LV"/>
              </w:rPr>
            </w:pPr>
            <w:r w:rsidRPr="0069539A">
              <w:rPr>
                <w:lang w:val="lv-LV"/>
              </w:rPr>
              <w:t>18 (90)</w:t>
            </w:r>
          </w:p>
          <w:p w14:paraId="174C76D0" w14:textId="77777777" w:rsidR="008D1D20" w:rsidRPr="0069539A" w:rsidRDefault="008D1D20" w:rsidP="00500975">
            <w:pPr>
              <w:pStyle w:val="C-TableText"/>
              <w:tabs>
                <w:tab w:val="left" w:pos="567"/>
              </w:tabs>
              <w:spacing w:before="0" w:after="0"/>
              <w:jc w:val="center"/>
              <w:rPr>
                <w:lang w:val="lv-LV"/>
              </w:rPr>
            </w:pPr>
            <w:r w:rsidRPr="0069539A">
              <w:rPr>
                <w:lang w:val="lv-LV"/>
              </w:rPr>
              <w:t>(68–99)</w:t>
            </w:r>
          </w:p>
          <w:p w14:paraId="6B76CEB8" w14:textId="77777777" w:rsidR="008D1D20" w:rsidRPr="0069539A" w:rsidRDefault="008D1D20" w:rsidP="00500975">
            <w:pPr>
              <w:pStyle w:val="C-TableText"/>
              <w:spacing w:before="0" w:after="0"/>
              <w:jc w:val="center"/>
              <w:rPr>
                <w:szCs w:val="22"/>
                <w:lang w:val="lv-LV"/>
              </w:rPr>
            </w:pPr>
            <w:r w:rsidRPr="0069539A">
              <w:rPr>
                <w:lang w:val="lv-LV"/>
              </w:rPr>
              <w:t>1/3 (33)</w:t>
            </w:r>
          </w:p>
        </w:tc>
      </w:tr>
      <w:tr w:rsidR="008D1D20" w:rsidRPr="0069539A" w14:paraId="3CC8D3B3" w14:textId="77777777" w:rsidTr="00500975">
        <w:tc>
          <w:tcPr>
            <w:tcW w:w="3402" w:type="dxa"/>
          </w:tcPr>
          <w:p w14:paraId="44FEFA12" w14:textId="77777777" w:rsidR="008D1D20" w:rsidRPr="0069539A" w:rsidRDefault="008D1D20" w:rsidP="00500975">
            <w:pPr>
              <w:pStyle w:val="C-TableText"/>
              <w:spacing w:before="0" w:after="0"/>
              <w:rPr>
                <w:szCs w:val="22"/>
                <w:lang w:val="lv-LV"/>
              </w:rPr>
            </w:pPr>
            <w:r w:rsidRPr="0069539A">
              <w:rPr>
                <w:szCs w:val="22"/>
                <w:lang w:val="lv-LV"/>
              </w:rPr>
              <w:t>Stāvoklis bez TMA, n (%) (95% CI)</w:t>
            </w:r>
          </w:p>
        </w:tc>
        <w:tc>
          <w:tcPr>
            <w:tcW w:w="1763" w:type="dxa"/>
            <w:shd w:val="clear" w:color="auto" w:fill="auto"/>
          </w:tcPr>
          <w:p w14:paraId="04CC6C65" w14:textId="77777777" w:rsidR="008D1D20" w:rsidRPr="0069539A" w:rsidRDefault="008D1D20" w:rsidP="00500975">
            <w:pPr>
              <w:pStyle w:val="C-TableText"/>
              <w:spacing w:before="0" w:after="0"/>
              <w:jc w:val="center"/>
              <w:rPr>
                <w:szCs w:val="22"/>
                <w:lang w:val="lv-LV"/>
              </w:rPr>
            </w:pPr>
            <w:r w:rsidRPr="0069539A">
              <w:rPr>
                <w:szCs w:val="22"/>
                <w:lang w:val="lv-LV"/>
              </w:rPr>
              <w:t>15 (88)</w:t>
            </w:r>
          </w:p>
          <w:p w14:paraId="316708BA" w14:textId="77777777" w:rsidR="008D1D20" w:rsidRPr="0069539A" w:rsidRDefault="008D1D20" w:rsidP="00500975">
            <w:pPr>
              <w:pStyle w:val="C-TableText"/>
              <w:spacing w:before="0" w:after="0"/>
              <w:jc w:val="center"/>
              <w:rPr>
                <w:szCs w:val="22"/>
                <w:lang w:val="lv-LV"/>
              </w:rPr>
            </w:pPr>
            <w:r w:rsidRPr="0069539A">
              <w:rPr>
                <w:szCs w:val="22"/>
                <w:lang w:val="lv-LV"/>
              </w:rPr>
              <w:t>(64–99)</w:t>
            </w:r>
          </w:p>
        </w:tc>
        <w:tc>
          <w:tcPr>
            <w:tcW w:w="1304" w:type="dxa"/>
          </w:tcPr>
          <w:p w14:paraId="58C69D96" w14:textId="77777777" w:rsidR="008D1D20" w:rsidRPr="0069539A" w:rsidRDefault="008D1D20" w:rsidP="00500975">
            <w:pPr>
              <w:pStyle w:val="C-TableText"/>
              <w:spacing w:before="0" w:after="0"/>
              <w:jc w:val="center"/>
              <w:rPr>
                <w:szCs w:val="22"/>
                <w:lang w:val="lv-LV"/>
              </w:rPr>
            </w:pPr>
            <w:r w:rsidRPr="0069539A">
              <w:rPr>
                <w:szCs w:val="22"/>
                <w:lang w:val="lv-LV"/>
              </w:rPr>
              <w:t>15 (88)</w:t>
            </w:r>
          </w:p>
          <w:p w14:paraId="56987169" w14:textId="77777777" w:rsidR="008D1D20" w:rsidRPr="0069539A" w:rsidRDefault="008D1D20" w:rsidP="00500975">
            <w:pPr>
              <w:pStyle w:val="C-TableText"/>
              <w:spacing w:before="0" w:after="0"/>
              <w:jc w:val="center"/>
              <w:rPr>
                <w:szCs w:val="22"/>
                <w:lang w:val="lv-LV"/>
              </w:rPr>
            </w:pPr>
            <w:r w:rsidRPr="0069539A">
              <w:rPr>
                <w:szCs w:val="22"/>
                <w:lang w:val="lv-LV"/>
              </w:rPr>
              <w:t>(64–99)</w:t>
            </w:r>
          </w:p>
        </w:tc>
        <w:tc>
          <w:tcPr>
            <w:tcW w:w="1304" w:type="dxa"/>
            <w:shd w:val="clear" w:color="auto" w:fill="auto"/>
          </w:tcPr>
          <w:p w14:paraId="3143B4E5" w14:textId="77777777" w:rsidR="008D1D20" w:rsidRPr="0069539A" w:rsidRDefault="008D1D20" w:rsidP="00500975">
            <w:pPr>
              <w:pStyle w:val="C-TableText"/>
              <w:spacing w:before="0" w:after="0"/>
              <w:jc w:val="center"/>
              <w:rPr>
                <w:szCs w:val="22"/>
                <w:lang w:val="lv-LV"/>
              </w:rPr>
            </w:pPr>
            <w:r w:rsidRPr="0069539A">
              <w:rPr>
                <w:szCs w:val="22"/>
                <w:lang w:val="lv-LV"/>
              </w:rPr>
              <w:t>16 (80)</w:t>
            </w:r>
          </w:p>
          <w:p w14:paraId="0D7F7050" w14:textId="77777777" w:rsidR="008D1D20" w:rsidRPr="0069539A" w:rsidRDefault="008D1D20" w:rsidP="00500975">
            <w:pPr>
              <w:pStyle w:val="C-TableText"/>
              <w:spacing w:before="0" w:after="0"/>
              <w:jc w:val="center"/>
              <w:rPr>
                <w:szCs w:val="22"/>
                <w:lang w:val="lv-LV"/>
              </w:rPr>
            </w:pPr>
            <w:r w:rsidRPr="0069539A">
              <w:rPr>
                <w:szCs w:val="22"/>
                <w:lang w:val="lv-LV"/>
              </w:rPr>
              <w:t>(56–94)</w:t>
            </w:r>
          </w:p>
        </w:tc>
        <w:tc>
          <w:tcPr>
            <w:tcW w:w="1304" w:type="dxa"/>
          </w:tcPr>
          <w:p w14:paraId="6D046C99" w14:textId="77777777" w:rsidR="008D1D20" w:rsidRPr="0069539A" w:rsidRDefault="008D1D20" w:rsidP="00500975">
            <w:pPr>
              <w:pStyle w:val="C-TableText"/>
              <w:tabs>
                <w:tab w:val="left" w:pos="567"/>
              </w:tabs>
              <w:spacing w:before="0" w:after="0"/>
              <w:jc w:val="center"/>
              <w:rPr>
                <w:lang w:val="lv-LV"/>
              </w:rPr>
            </w:pPr>
            <w:r w:rsidRPr="0069539A">
              <w:rPr>
                <w:lang w:val="lv-LV"/>
              </w:rPr>
              <w:t>19 (95)</w:t>
            </w:r>
          </w:p>
          <w:p w14:paraId="5DC72AFB" w14:textId="77777777" w:rsidR="008D1D20" w:rsidRPr="0069539A" w:rsidRDefault="008D1D20" w:rsidP="00500975">
            <w:pPr>
              <w:pStyle w:val="C-TableText"/>
              <w:spacing w:before="0" w:after="0"/>
              <w:jc w:val="center"/>
              <w:rPr>
                <w:szCs w:val="22"/>
                <w:lang w:val="lv-LV"/>
              </w:rPr>
            </w:pPr>
            <w:r w:rsidRPr="0069539A">
              <w:rPr>
                <w:lang w:val="lv-LV"/>
              </w:rPr>
              <w:t>(75–99)</w:t>
            </w:r>
          </w:p>
        </w:tc>
      </w:tr>
      <w:tr w:rsidR="008D1D20" w:rsidRPr="0069539A" w14:paraId="4789B142" w14:textId="77777777" w:rsidTr="00500975">
        <w:tc>
          <w:tcPr>
            <w:tcW w:w="3402" w:type="dxa"/>
          </w:tcPr>
          <w:p w14:paraId="7F6E3ECF" w14:textId="77777777" w:rsidR="008D1D20" w:rsidRPr="0069539A" w:rsidRDefault="008D1D20" w:rsidP="00500975">
            <w:pPr>
              <w:pStyle w:val="C-TableText"/>
              <w:spacing w:before="0" w:after="0"/>
              <w:rPr>
                <w:szCs w:val="22"/>
                <w:lang w:val="lv-LV"/>
              </w:rPr>
            </w:pPr>
            <w:r w:rsidRPr="0069539A">
              <w:rPr>
                <w:szCs w:val="22"/>
                <w:lang w:val="lv-LV"/>
              </w:rPr>
              <w:t>TMA intervences līmenis</w:t>
            </w:r>
          </w:p>
          <w:p w14:paraId="436C81A9" w14:textId="77777777" w:rsidR="008D1D20" w:rsidRPr="0069539A" w:rsidRDefault="008D1D20" w:rsidP="00500975">
            <w:pPr>
              <w:pStyle w:val="C-TableText"/>
              <w:spacing w:before="0" w:after="0"/>
              <w:ind w:left="292" w:hanging="292"/>
              <w:rPr>
                <w:rFonts w:eastAsia="MS Mincho"/>
                <w:szCs w:val="22"/>
                <w:lang w:val="lv-LV"/>
              </w:rPr>
            </w:pPr>
            <w:r w:rsidRPr="0069539A">
              <w:rPr>
                <w:rFonts w:eastAsia="MS Mincho"/>
                <w:szCs w:val="22"/>
                <w:lang w:val="lv-LV"/>
              </w:rPr>
              <w:t xml:space="preserve">     Ikdienas līmenis pirms ekulizumaba, </w:t>
            </w:r>
            <w:r w:rsidRPr="0069539A">
              <w:rPr>
                <w:lang w:val="lv-LV"/>
              </w:rPr>
              <w:t>mediāna</w:t>
            </w:r>
            <w:r w:rsidRPr="0069539A">
              <w:rPr>
                <w:rFonts w:eastAsia="MS Mincho"/>
                <w:szCs w:val="22"/>
                <w:lang w:val="lv-LV"/>
              </w:rPr>
              <w:t xml:space="preserve"> (minimālais, maksimālais)</w:t>
            </w:r>
          </w:p>
          <w:p w14:paraId="34B710FA" w14:textId="77777777" w:rsidR="008D1D20" w:rsidRPr="0069539A" w:rsidRDefault="008D1D20" w:rsidP="00500975">
            <w:pPr>
              <w:pStyle w:val="C-TableText"/>
              <w:spacing w:before="0" w:after="0"/>
              <w:ind w:left="292" w:hanging="292"/>
              <w:rPr>
                <w:rFonts w:eastAsia="MS Mincho"/>
                <w:szCs w:val="22"/>
                <w:lang w:val="lv-LV"/>
              </w:rPr>
            </w:pPr>
            <w:r w:rsidRPr="0069539A">
              <w:rPr>
                <w:rFonts w:eastAsia="MS Mincho"/>
                <w:szCs w:val="22"/>
                <w:lang w:val="lv-LV"/>
              </w:rPr>
              <w:t xml:space="preserve">     Ikdienas līmenis ekulizumaba lietošanas laikā, </w:t>
            </w:r>
            <w:r w:rsidRPr="0069539A">
              <w:rPr>
                <w:lang w:val="lv-LV"/>
              </w:rPr>
              <w:t>mediāna</w:t>
            </w:r>
            <w:r w:rsidRPr="0069539A">
              <w:rPr>
                <w:rFonts w:eastAsia="MS Mincho"/>
                <w:szCs w:val="22"/>
                <w:lang w:val="lv-LV"/>
              </w:rPr>
              <w:t xml:space="preserve"> (minimālais, maksimālais)</w:t>
            </w:r>
          </w:p>
          <w:p w14:paraId="6E1325D4" w14:textId="77777777" w:rsidR="008D1D20" w:rsidRPr="0069539A" w:rsidRDefault="008D1D20" w:rsidP="00500975">
            <w:pPr>
              <w:pStyle w:val="C-TableText"/>
              <w:spacing w:before="0" w:after="0"/>
              <w:ind w:left="292"/>
              <w:rPr>
                <w:szCs w:val="22"/>
                <w:lang w:val="lv-LV"/>
              </w:rPr>
            </w:pPr>
            <w:r w:rsidRPr="0069539A">
              <w:rPr>
                <w:rFonts w:eastAsia="MS Mincho"/>
                <w:i/>
                <w:szCs w:val="22"/>
                <w:lang w:val="lv-LV"/>
              </w:rPr>
              <w:t>P</w:t>
            </w:r>
            <w:r w:rsidRPr="0069539A">
              <w:rPr>
                <w:rFonts w:eastAsia="MS Mincho"/>
                <w:szCs w:val="22"/>
                <w:lang w:val="lv-LV"/>
              </w:rPr>
              <w:t> vērtība</w:t>
            </w:r>
          </w:p>
        </w:tc>
        <w:tc>
          <w:tcPr>
            <w:tcW w:w="1763" w:type="dxa"/>
            <w:shd w:val="clear" w:color="auto" w:fill="auto"/>
          </w:tcPr>
          <w:p w14:paraId="6F9F1C24" w14:textId="77777777" w:rsidR="008D1D20" w:rsidRPr="0069539A" w:rsidRDefault="008D1D20" w:rsidP="00500975">
            <w:pPr>
              <w:pStyle w:val="C-TableText"/>
              <w:spacing w:before="0" w:after="0"/>
              <w:jc w:val="center"/>
              <w:rPr>
                <w:szCs w:val="22"/>
                <w:lang w:val="lv-LV"/>
              </w:rPr>
            </w:pPr>
          </w:p>
          <w:p w14:paraId="46078119" w14:textId="77777777" w:rsidR="008D1D20" w:rsidRPr="0069539A" w:rsidRDefault="008D1D20" w:rsidP="00500975">
            <w:pPr>
              <w:pStyle w:val="C-TableText"/>
              <w:spacing w:before="0" w:after="0"/>
              <w:jc w:val="center"/>
              <w:rPr>
                <w:szCs w:val="22"/>
                <w:lang w:val="lv-LV"/>
              </w:rPr>
            </w:pPr>
            <w:r w:rsidRPr="0069539A">
              <w:rPr>
                <w:szCs w:val="22"/>
                <w:lang w:val="lv-LV"/>
              </w:rPr>
              <w:t>0,88</w:t>
            </w:r>
          </w:p>
          <w:p w14:paraId="28F064D7" w14:textId="77777777" w:rsidR="008D1D20" w:rsidRPr="0069539A" w:rsidRDefault="008D1D20" w:rsidP="00500975">
            <w:pPr>
              <w:pStyle w:val="C-TableText"/>
              <w:spacing w:before="0" w:after="0"/>
              <w:jc w:val="center"/>
              <w:rPr>
                <w:szCs w:val="22"/>
                <w:lang w:val="lv-LV"/>
              </w:rPr>
            </w:pPr>
            <w:r w:rsidRPr="0069539A">
              <w:rPr>
                <w:szCs w:val="22"/>
                <w:lang w:val="lv-LV"/>
              </w:rPr>
              <w:t>(0,04, 1,59)</w:t>
            </w:r>
          </w:p>
          <w:p w14:paraId="29594DE5" w14:textId="77777777" w:rsidR="008D1D20" w:rsidRPr="0069539A" w:rsidRDefault="008D1D20" w:rsidP="00500975">
            <w:pPr>
              <w:pStyle w:val="C-TableText"/>
              <w:spacing w:before="0" w:after="0"/>
              <w:jc w:val="center"/>
              <w:rPr>
                <w:szCs w:val="22"/>
                <w:lang w:val="lv-LV"/>
              </w:rPr>
            </w:pPr>
          </w:p>
          <w:p w14:paraId="620E1019" w14:textId="77777777" w:rsidR="008D1D20" w:rsidRPr="0069539A" w:rsidRDefault="008D1D20" w:rsidP="00500975">
            <w:pPr>
              <w:pStyle w:val="C-TableText"/>
              <w:spacing w:before="0" w:after="0"/>
              <w:jc w:val="center"/>
              <w:rPr>
                <w:szCs w:val="22"/>
                <w:lang w:val="lv-LV"/>
              </w:rPr>
            </w:pPr>
            <w:r w:rsidRPr="0069539A">
              <w:rPr>
                <w:szCs w:val="22"/>
                <w:lang w:val="lv-LV"/>
              </w:rPr>
              <w:t>0 (0, 0,31)</w:t>
            </w:r>
          </w:p>
          <w:p w14:paraId="508C7AFA" w14:textId="77777777" w:rsidR="008D1D20" w:rsidRPr="0069539A" w:rsidRDefault="008D1D20" w:rsidP="00500975">
            <w:pPr>
              <w:pStyle w:val="C-TableText"/>
              <w:spacing w:before="0" w:after="0"/>
              <w:jc w:val="center"/>
              <w:rPr>
                <w:szCs w:val="22"/>
                <w:lang w:val="lv-LV"/>
              </w:rPr>
            </w:pPr>
          </w:p>
          <w:p w14:paraId="3856B83D" w14:textId="77777777" w:rsidR="008D1D20" w:rsidRPr="0069539A" w:rsidRDefault="008D1D20" w:rsidP="00500975">
            <w:pPr>
              <w:pStyle w:val="C-TableText"/>
              <w:spacing w:before="0" w:after="0"/>
              <w:jc w:val="center"/>
              <w:rPr>
                <w:szCs w:val="22"/>
                <w:lang w:val="lv-LV"/>
              </w:rPr>
            </w:pPr>
            <w:r w:rsidRPr="0069539A">
              <w:rPr>
                <w:i/>
                <w:szCs w:val="22"/>
                <w:lang w:val="lv-LV"/>
              </w:rPr>
              <w:t>P</w:t>
            </w:r>
            <w:r w:rsidRPr="0069539A">
              <w:rPr>
                <w:szCs w:val="22"/>
                <w:lang w:val="lv-LV"/>
              </w:rPr>
              <w:t>&lt;0,0001</w:t>
            </w:r>
          </w:p>
        </w:tc>
        <w:tc>
          <w:tcPr>
            <w:tcW w:w="1304" w:type="dxa"/>
          </w:tcPr>
          <w:p w14:paraId="71E6D9D1" w14:textId="77777777" w:rsidR="008D1D20" w:rsidRPr="0069539A" w:rsidRDefault="008D1D20" w:rsidP="00500975">
            <w:pPr>
              <w:pStyle w:val="C-TableText"/>
              <w:spacing w:before="0" w:after="0"/>
              <w:jc w:val="center"/>
              <w:rPr>
                <w:szCs w:val="22"/>
                <w:lang w:val="lv-LV"/>
              </w:rPr>
            </w:pPr>
          </w:p>
          <w:p w14:paraId="403F2914" w14:textId="77777777" w:rsidR="008D1D20" w:rsidRPr="0069539A" w:rsidRDefault="008D1D20" w:rsidP="00500975">
            <w:pPr>
              <w:pStyle w:val="C-TableText"/>
              <w:tabs>
                <w:tab w:val="left" w:pos="567"/>
              </w:tabs>
              <w:spacing w:before="0" w:after="0"/>
              <w:jc w:val="center"/>
              <w:rPr>
                <w:lang w:val="lv-LV"/>
              </w:rPr>
            </w:pPr>
            <w:r w:rsidRPr="0069539A">
              <w:rPr>
                <w:lang w:val="lv-LV"/>
              </w:rPr>
              <w:t>0,88</w:t>
            </w:r>
          </w:p>
          <w:p w14:paraId="5217AB5F" w14:textId="77777777" w:rsidR="008D1D20" w:rsidRPr="0069539A" w:rsidRDefault="008D1D20" w:rsidP="00500975">
            <w:pPr>
              <w:pStyle w:val="C-TableText"/>
              <w:tabs>
                <w:tab w:val="left" w:pos="567"/>
              </w:tabs>
              <w:spacing w:before="0" w:after="0"/>
              <w:jc w:val="center"/>
              <w:rPr>
                <w:lang w:val="lv-LV"/>
              </w:rPr>
            </w:pPr>
            <w:r w:rsidRPr="0069539A">
              <w:rPr>
                <w:lang w:val="lv-LV"/>
              </w:rPr>
              <w:t>(0,04, 1,59)</w:t>
            </w:r>
          </w:p>
          <w:p w14:paraId="711643CF" w14:textId="77777777" w:rsidR="008D1D20" w:rsidRPr="0069539A" w:rsidRDefault="008D1D20" w:rsidP="00500975">
            <w:pPr>
              <w:pStyle w:val="C-TableText"/>
              <w:tabs>
                <w:tab w:val="left" w:pos="567"/>
              </w:tabs>
              <w:spacing w:before="0" w:after="0"/>
              <w:jc w:val="center"/>
              <w:rPr>
                <w:lang w:val="lv-LV"/>
              </w:rPr>
            </w:pPr>
          </w:p>
          <w:p w14:paraId="7E345667" w14:textId="77777777" w:rsidR="008D1D20" w:rsidRPr="0069539A" w:rsidRDefault="008D1D20" w:rsidP="00500975">
            <w:pPr>
              <w:pStyle w:val="C-TableText"/>
              <w:tabs>
                <w:tab w:val="left" w:pos="567"/>
              </w:tabs>
              <w:spacing w:before="0" w:after="0"/>
              <w:jc w:val="center"/>
              <w:rPr>
                <w:lang w:val="lv-LV"/>
              </w:rPr>
            </w:pPr>
            <w:r w:rsidRPr="0069539A">
              <w:rPr>
                <w:lang w:val="lv-LV"/>
              </w:rPr>
              <w:t>0 (0, 0,31)</w:t>
            </w:r>
          </w:p>
          <w:p w14:paraId="38E3B783" w14:textId="77777777" w:rsidR="008D1D20" w:rsidRPr="0069539A" w:rsidRDefault="008D1D20" w:rsidP="00500975">
            <w:pPr>
              <w:pStyle w:val="C-TableText"/>
              <w:tabs>
                <w:tab w:val="left" w:pos="567"/>
              </w:tabs>
              <w:spacing w:before="0" w:after="0"/>
              <w:jc w:val="center"/>
              <w:rPr>
                <w:i/>
                <w:lang w:val="lv-LV"/>
              </w:rPr>
            </w:pPr>
          </w:p>
          <w:p w14:paraId="1303ED71" w14:textId="77777777" w:rsidR="008D1D20" w:rsidRPr="0069539A" w:rsidRDefault="008D1D20" w:rsidP="00500975">
            <w:pPr>
              <w:pStyle w:val="C-TableText"/>
              <w:spacing w:before="0" w:after="0"/>
              <w:jc w:val="center"/>
              <w:rPr>
                <w:szCs w:val="22"/>
                <w:lang w:val="lv-LV"/>
              </w:rPr>
            </w:pPr>
            <w:r w:rsidRPr="0069539A">
              <w:rPr>
                <w:i/>
                <w:lang w:val="lv-LV"/>
              </w:rPr>
              <w:t>P</w:t>
            </w:r>
            <w:r w:rsidRPr="0069539A">
              <w:rPr>
                <w:lang w:val="lv-LV"/>
              </w:rPr>
              <w:t>&lt;0,0001</w:t>
            </w:r>
          </w:p>
        </w:tc>
        <w:tc>
          <w:tcPr>
            <w:tcW w:w="1304" w:type="dxa"/>
            <w:shd w:val="clear" w:color="auto" w:fill="auto"/>
          </w:tcPr>
          <w:p w14:paraId="18B8BB28" w14:textId="77777777" w:rsidR="008D1D20" w:rsidRPr="0069539A" w:rsidRDefault="008D1D20" w:rsidP="00500975">
            <w:pPr>
              <w:pStyle w:val="C-TableText"/>
              <w:spacing w:before="0" w:after="0"/>
              <w:jc w:val="center"/>
              <w:rPr>
                <w:szCs w:val="22"/>
                <w:lang w:val="lv-LV"/>
              </w:rPr>
            </w:pPr>
          </w:p>
          <w:p w14:paraId="01F09C5E" w14:textId="77777777" w:rsidR="008D1D20" w:rsidRPr="0069539A" w:rsidRDefault="008D1D20" w:rsidP="00500975">
            <w:pPr>
              <w:pStyle w:val="C-TableText"/>
              <w:spacing w:before="0" w:after="0"/>
              <w:jc w:val="center"/>
              <w:rPr>
                <w:szCs w:val="22"/>
                <w:lang w:val="lv-LV"/>
              </w:rPr>
            </w:pPr>
            <w:r w:rsidRPr="0069539A">
              <w:rPr>
                <w:szCs w:val="22"/>
                <w:lang w:val="lv-LV"/>
              </w:rPr>
              <w:t>0,23</w:t>
            </w:r>
          </w:p>
          <w:p w14:paraId="06AB636C" w14:textId="77777777" w:rsidR="008D1D20" w:rsidRPr="0069539A" w:rsidRDefault="008D1D20" w:rsidP="00500975">
            <w:pPr>
              <w:pStyle w:val="C-TableText"/>
              <w:spacing w:before="0" w:after="0"/>
              <w:jc w:val="center"/>
              <w:rPr>
                <w:szCs w:val="22"/>
                <w:lang w:val="lv-LV"/>
              </w:rPr>
            </w:pPr>
            <w:r w:rsidRPr="0069539A">
              <w:rPr>
                <w:szCs w:val="22"/>
                <w:lang w:val="lv-LV"/>
              </w:rPr>
              <w:t>(0,05, 1,09)</w:t>
            </w:r>
          </w:p>
          <w:p w14:paraId="7811CC39" w14:textId="77777777" w:rsidR="008D1D20" w:rsidRPr="0069539A" w:rsidRDefault="008D1D20" w:rsidP="00500975">
            <w:pPr>
              <w:pStyle w:val="C-TableText"/>
              <w:spacing w:before="0" w:after="0"/>
              <w:jc w:val="center"/>
              <w:rPr>
                <w:szCs w:val="22"/>
                <w:lang w:val="lv-LV"/>
              </w:rPr>
            </w:pPr>
          </w:p>
          <w:p w14:paraId="5DD49B0F" w14:textId="77777777" w:rsidR="008D1D20" w:rsidRPr="0069539A" w:rsidRDefault="008D1D20" w:rsidP="00500975">
            <w:pPr>
              <w:pStyle w:val="C-TableText"/>
              <w:spacing w:before="0" w:after="0"/>
              <w:jc w:val="center"/>
              <w:rPr>
                <w:szCs w:val="22"/>
                <w:lang w:val="lv-LV"/>
              </w:rPr>
            </w:pPr>
            <w:r w:rsidRPr="0069539A">
              <w:rPr>
                <w:szCs w:val="22"/>
                <w:lang w:val="lv-LV"/>
              </w:rPr>
              <w:t>0</w:t>
            </w:r>
          </w:p>
          <w:p w14:paraId="404D82D0" w14:textId="77777777" w:rsidR="008D1D20" w:rsidRPr="0069539A" w:rsidRDefault="008D1D20" w:rsidP="00500975">
            <w:pPr>
              <w:pStyle w:val="C-TableText"/>
              <w:spacing w:before="0" w:after="0"/>
              <w:jc w:val="center"/>
              <w:rPr>
                <w:szCs w:val="22"/>
                <w:lang w:val="lv-LV"/>
              </w:rPr>
            </w:pPr>
          </w:p>
          <w:p w14:paraId="78A042C5" w14:textId="77777777" w:rsidR="008D1D20" w:rsidRPr="0069539A" w:rsidRDefault="008D1D20" w:rsidP="00500975">
            <w:pPr>
              <w:pStyle w:val="C-TableText"/>
              <w:spacing w:before="0" w:after="0"/>
              <w:jc w:val="center"/>
              <w:rPr>
                <w:szCs w:val="22"/>
                <w:lang w:val="lv-LV"/>
              </w:rPr>
            </w:pPr>
            <w:r w:rsidRPr="0069539A">
              <w:rPr>
                <w:i/>
                <w:szCs w:val="22"/>
                <w:lang w:val="lv-LV"/>
              </w:rPr>
              <w:t>P</w:t>
            </w:r>
            <w:r w:rsidRPr="0069539A">
              <w:rPr>
                <w:szCs w:val="22"/>
                <w:lang w:val="lv-LV"/>
              </w:rPr>
              <w:t>&lt;0,0001</w:t>
            </w:r>
          </w:p>
        </w:tc>
        <w:tc>
          <w:tcPr>
            <w:tcW w:w="1304" w:type="dxa"/>
          </w:tcPr>
          <w:p w14:paraId="372E7E45" w14:textId="77777777" w:rsidR="008D1D20" w:rsidRPr="0069539A" w:rsidRDefault="008D1D20" w:rsidP="00500975">
            <w:pPr>
              <w:pStyle w:val="C-TableText"/>
              <w:spacing w:before="0" w:after="0"/>
              <w:jc w:val="center"/>
              <w:rPr>
                <w:szCs w:val="22"/>
                <w:lang w:val="lv-LV"/>
              </w:rPr>
            </w:pPr>
          </w:p>
          <w:p w14:paraId="0DAEFCE7" w14:textId="77777777" w:rsidR="008D1D20" w:rsidRPr="0069539A" w:rsidRDefault="008D1D20" w:rsidP="00500975">
            <w:pPr>
              <w:pStyle w:val="C-TableText"/>
              <w:spacing w:before="0" w:after="0"/>
              <w:jc w:val="center"/>
              <w:rPr>
                <w:szCs w:val="22"/>
                <w:lang w:val="lv-LV"/>
              </w:rPr>
            </w:pPr>
            <w:r w:rsidRPr="0069539A">
              <w:rPr>
                <w:szCs w:val="22"/>
                <w:lang w:val="lv-LV"/>
              </w:rPr>
              <w:t>0,23</w:t>
            </w:r>
          </w:p>
          <w:p w14:paraId="0D28E99C" w14:textId="77777777" w:rsidR="008D1D20" w:rsidRPr="0069539A" w:rsidRDefault="008D1D20" w:rsidP="00500975">
            <w:pPr>
              <w:pStyle w:val="C-TableText"/>
              <w:spacing w:before="0" w:after="0"/>
              <w:jc w:val="center"/>
              <w:rPr>
                <w:szCs w:val="22"/>
                <w:lang w:val="lv-LV"/>
              </w:rPr>
            </w:pPr>
            <w:r w:rsidRPr="0069539A">
              <w:rPr>
                <w:szCs w:val="22"/>
                <w:lang w:val="lv-LV"/>
              </w:rPr>
              <w:t>(0,05, 1,09)</w:t>
            </w:r>
          </w:p>
          <w:p w14:paraId="7596C848" w14:textId="77777777" w:rsidR="008D1D20" w:rsidRPr="0069539A" w:rsidRDefault="008D1D20" w:rsidP="00500975">
            <w:pPr>
              <w:pStyle w:val="C-TableText"/>
              <w:spacing w:before="0" w:after="0"/>
              <w:jc w:val="center"/>
              <w:rPr>
                <w:szCs w:val="22"/>
                <w:lang w:val="lv-LV"/>
              </w:rPr>
            </w:pPr>
          </w:p>
          <w:p w14:paraId="348E5E5B" w14:textId="77777777" w:rsidR="008D1D20" w:rsidRPr="0069539A" w:rsidRDefault="008D1D20" w:rsidP="00500975">
            <w:pPr>
              <w:pStyle w:val="C-TableText"/>
              <w:spacing w:before="0" w:after="0"/>
              <w:jc w:val="center"/>
              <w:rPr>
                <w:szCs w:val="22"/>
                <w:lang w:val="lv-LV"/>
              </w:rPr>
            </w:pPr>
            <w:r w:rsidRPr="0069539A">
              <w:rPr>
                <w:szCs w:val="22"/>
                <w:lang w:val="lv-LV"/>
              </w:rPr>
              <w:t>0</w:t>
            </w:r>
          </w:p>
          <w:p w14:paraId="54C6879F" w14:textId="77777777" w:rsidR="008D1D20" w:rsidRPr="0069539A" w:rsidRDefault="008D1D20" w:rsidP="00500975">
            <w:pPr>
              <w:pStyle w:val="C-TableText"/>
              <w:spacing w:before="0" w:after="0"/>
              <w:jc w:val="center"/>
              <w:rPr>
                <w:szCs w:val="22"/>
                <w:lang w:val="lv-LV"/>
              </w:rPr>
            </w:pPr>
          </w:p>
          <w:p w14:paraId="5F4DD24D" w14:textId="77777777" w:rsidR="008D1D20" w:rsidRPr="0069539A" w:rsidRDefault="008D1D20" w:rsidP="00500975">
            <w:pPr>
              <w:pStyle w:val="C-TableText"/>
              <w:spacing w:before="0" w:after="0"/>
              <w:jc w:val="center"/>
              <w:rPr>
                <w:szCs w:val="22"/>
                <w:lang w:val="lv-LV"/>
              </w:rPr>
            </w:pPr>
            <w:r w:rsidRPr="0069539A">
              <w:rPr>
                <w:i/>
                <w:szCs w:val="22"/>
                <w:lang w:val="lv-LV"/>
              </w:rPr>
              <w:t>P</w:t>
            </w:r>
            <w:r w:rsidRPr="0069539A">
              <w:rPr>
                <w:szCs w:val="22"/>
                <w:lang w:val="lv-LV"/>
              </w:rPr>
              <w:t>&lt;0,0001</w:t>
            </w:r>
          </w:p>
        </w:tc>
      </w:tr>
      <w:tr w:rsidR="008D1D20" w:rsidRPr="0069539A" w14:paraId="52D2036E" w14:textId="77777777" w:rsidTr="00500975">
        <w:tc>
          <w:tcPr>
            <w:tcW w:w="3402" w:type="dxa"/>
          </w:tcPr>
          <w:p w14:paraId="0862104A" w14:textId="77777777" w:rsidR="008D1D20" w:rsidRPr="0069539A" w:rsidRDefault="008D1D20" w:rsidP="00500975">
            <w:pPr>
              <w:pStyle w:val="C-TableText"/>
              <w:spacing w:before="0" w:after="0"/>
              <w:rPr>
                <w:szCs w:val="22"/>
                <w:lang w:val="lv-LV"/>
              </w:rPr>
            </w:pPr>
            <w:r w:rsidRPr="0069539A">
              <w:rPr>
                <w:szCs w:val="22"/>
                <w:lang w:val="lv-LV"/>
              </w:rPr>
              <w:t>Hroniskas nieru slimības uzlabojums pa ≥1 stadiju, n (%) (95% CI)</w:t>
            </w:r>
          </w:p>
        </w:tc>
        <w:tc>
          <w:tcPr>
            <w:tcW w:w="1763" w:type="dxa"/>
            <w:shd w:val="clear" w:color="auto" w:fill="auto"/>
          </w:tcPr>
          <w:p w14:paraId="35179C28" w14:textId="77777777" w:rsidR="008D1D20" w:rsidRPr="0069539A" w:rsidRDefault="008D1D20" w:rsidP="00500975">
            <w:pPr>
              <w:pStyle w:val="C-TableText"/>
              <w:spacing w:before="0" w:after="0"/>
              <w:jc w:val="center"/>
              <w:rPr>
                <w:szCs w:val="22"/>
                <w:lang w:val="lv-LV"/>
              </w:rPr>
            </w:pPr>
            <w:r w:rsidRPr="0069539A">
              <w:rPr>
                <w:szCs w:val="22"/>
                <w:lang w:val="lv-LV"/>
              </w:rPr>
              <w:t>10 (59)</w:t>
            </w:r>
          </w:p>
          <w:p w14:paraId="65CE89FD" w14:textId="77777777" w:rsidR="008D1D20" w:rsidRPr="0069539A" w:rsidRDefault="008D1D20" w:rsidP="00500975">
            <w:pPr>
              <w:pStyle w:val="C-TableText"/>
              <w:spacing w:before="0" w:after="0"/>
              <w:jc w:val="center"/>
              <w:rPr>
                <w:szCs w:val="22"/>
                <w:lang w:val="lv-LV"/>
              </w:rPr>
            </w:pPr>
            <w:r w:rsidRPr="0069539A">
              <w:rPr>
                <w:szCs w:val="22"/>
                <w:lang w:val="lv-LV"/>
              </w:rPr>
              <w:t>(33–82)</w:t>
            </w:r>
          </w:p>
        </w:tc>
        <w:tc>
          <w:tcPr>
            <w:tcW w:w="1304" w:type="dxa"/>
          </w:tcPr>
          <w:p w14:paraId="3F90987C" w14:textId="77777777" w:rsidR="008D1D20" w:rsidRPr="0069539A" w:rsidRDefault="008D1D20" w:rsidP="00500975">
            <w:pPr>
              <w:pStyle w:val="C-TableText"/>
              <w:tabs>
                <w:tab w:val="left" w:pos="567"/>
              </w:tabs>
              <w:spacing w:before="0" w:after="0"/>
              <w:jc w:val="center"/>
              <w:rPr>
                <w:lang w:val="lv-LV"/>
              </w:rPr>
            </w:pPr>
            <w:r w:rsidRPr="0069539A">
              <w:rPr>
                <w:lang w:val="lv-LV"/>
              </w:rPr>
              <w:t>12 (71)</w:t>
            </w:r>
          </w:p>
          <w:p w14:paraId="2936A444" w14:textId="77777777" w:rsidR="008D1D20" w:rsidRPr="0069539A" w:rsidRDefault="008D1D20" w:rsidP="00500975">
            <w:pPr>
              <w:pStyle w:val="C-TableText"/>
              <w:spacing w:before="0" w:after="0"/>
              <w:jc w:val="center"/>
              <w:rPr>
                <w:szCs w:val="22"/>
                <w:lang w:val="lv-LV"/>
              </w:rPr>
            </w:pPr>
            <w:r w:rsidRPr="0069539A">
              <w:rPr>
                <w:lang w:val="lv-LV"/>
              </w:rPr>
              <w:t>(44–90)</w:t>
            </w:r>
          </w:p>
        </w:tc>
        <w:tc>
          <w:tcPr>
            <w:tcW w:w="1304" w:type="dxa"/>
            <w:shd w:val="clear" w:color="auto" w:fill="auto"/>
          </w:tcPr>
          <w:p w14:paraId="304888AA" w14:textId="77777777" w:rsidR="008D1D20" w:rsidRPr="0069539A" w:rsidRDefault="008D1D20" w:rsidP="00500975">
            <w:pPr>
              <w:pStyle w:val="C-TableText"/>
              <w:spacing w:before="0" w:after="0"/>
              <w:jc w:val="center"/>
              <w:rPr>
                <w:szCs w:val="22"/>
                <w:lang w:val="lv-LV"/>
              </w:rPr>
            </w:pPr>
            <w:r w:rsidRPr="0069539A">
              <w:rPr>
                <w:szCs w:val="22"/>
                <w:lang w:val="lv-LV"/>
              </w:rPr>
              <w:t>7 (35)</w:t>
            </w:r>
          </w:p>
          <w:p w14:paraId="69AFB1EE" w14:textId="77777777" w:rsidR="008D1D20" w:rsidRPr="0069539A" w:rsidRDefault="008D1D20" w:rsidP="00500975">
            <w:pPr>
              <w:pStyle w:val="C-TableText"/>
              <w:spacing w:before="0" w:after="0"/>
              <w:jc w:val="center"/>
              <w:rPr>
                <w:szCs w:val="22"/>
                <w:lang w:val="lv-LV"/>
              </w:rPr>
            </w:pPr>
            <w:r w:rsidRPr="0069539A">
              <w:rPr>
                <w:szCs w:val="22"/>
                <w:lang w:val="lv-LV"/>
              </w:rPr>
              <w:t>(15–59)</w:t>
            </w:r>
          </w:p>
        </w:tc>
        <w:tc>
          <w:tcPr>
            <w:tcW w:w="1304" w:type="dxa"/>
          </w:tcPr>
          <w:p w14:paraId="1449DEF1" w14:textId="77777777" w:rsidR="008D1D20" w:rsidRPr="0069539A" w:rsidRDefault="008D1D20" w:rsidP="00500975">
            <w:pPr>
              <w:pStyle w:val="C-TableText"/>
              <w:tabs>
                <w:tab w:val="left" w:pos="567"/>
              </w:tabs>
              <w:spacing w:before="0" w:after="0"/>
              <w:jc w:val="center"/>
              <w:rPr>
                <w:lang w:val="lv-LV"/>
              </w:rPr>
            </w:pPr>
            <w:r w:rsidRPr="0069539A">
              <w:rPr>
                <w:lang w:val="lv-LV"/>
              </w:rPr>
              <w:t>12 (60)</w:t>
            </w:r>
          </w:p>
          <w:p w14:paraId="70FA711B" w14:textId="77777777" w:rsidR="008D1D20" w:rsidRPr="0069539A" w:rsidRDefault="008D1D20" w:rsidP="00500975">
            <w:pPr>
              <w:pStyle w:val="C-TableText"/>
              <w:spacing w:before="0" w:after="0"/>
              <w:jc w:val="center"/>
              <w:rPr>
                <w:szCs w:val="22"/>
                <w:lang w:val="lv-LV"/>
              </w:rPr>
            </w:pPr>
            <w:r w:rsidRPr="0069539A">
              <w:rPr>
                <w:lang w:val="lv-LV"/>
              </w:rPr>
              <w:t>(36–81)</w:t>
            </w:r>
          </w:p>
        </w:tc>
      </w:tr>
      <w:tr w:rsidR="008D1D20" w:rsidRPr="0069539A" w14:paraId="2A46FFF7" w14:textId="77777777" w:rsidTr="00500975">
        <w:tc>
          <w:tcPr>
            <w:tcW w:w="3402" w:type="dxa"/>
          </w:tcPr>
          <w:p w14:paraId="5DDA7F15" w14:textId="77777777" w:rsidR="008D1D20" w:rsidRPr="0069539A" w:rsidRDefault="008D1D20" w:rsidP="00500975">
            <w:pPr>
              <w:pStyle w:val="C-TableText"/>
              <w:spacing w:before="0" w:after="0"/>
              <w:rPr>
                <w:szCs w:val="22"/>
                <w:lang w:val="lv-LV"/>
              </w:rPr>
            </w:pPr>
            <w:r w:rsidRPr="0069539A">
              <w:rPr>
                <w:szCs w:val="22"/>
                <w:lang w:val="lv-LV"/>
              </w:rPr>
              <w:t>eGFĀ izmaiņa ml/min./1,73 m</w:t>
            </w:r>
            <w:r w:rsidRPr="0069539A">
              <w:rPr>
                <w:szCs w:val="22"/>
                <w:vertAlign w:val="superscript"/>
                <w:lang w:val="lv-LV"/>
              </w:rPr>
              <w:t>2</w:t>
            </w:r>
            <w:r w:rsidRPr="0069539A">
              <w:rPr>
                <w:szCs w:val="22"/>
                <w:lang w:val="lv-LV"/>
              </w:rPr>
              <w:t xml:space="preserve">: </w:t>
            </w:r>
            <w:r w:rsidRPr="0069539A">
              <w:rPr>
                <w:lang w:val="lv-LV"/>
              </w:rPr>
              <w:t>mediāna</w:t>
            </w:r>
          </w:p>
        </w:tc>
        <w:tc>
          <w:tcPr>
            <w:tcW w:w="1763" w:type="dxa"/>
            <w:shd w:val="clear" w:color="auto" w:fill="auto"/>
          </w:tcPr>
          <w:p w14:paraId="224A2697" w14:textId="77777777" w:rsidR="008D1D20" w:rsidRPr="0069539A" w:rsidRDefault="008D1D20" w:rsidP="00500975">
            <w:pPr>
              <w:pStyle w:val="C-TableText"/>
              <w:spacing w:before="0" w:after="0"/>
              <w:jc w:val="center"/>
              <w:rPr>
                <w:szCs w:val="22"/>
                <w:lang w:val="lv-LV"/>
              </w:rPr>
            </w:pPr>
            <w:r w:rsidRPr="0069539A">
              <w:rPr>
                <w:szCs w:val="22"/>
                <w:lang w:val="lv-LV"/>
              </w:rPr>
              <w:t xml:space="preserve">20 (-1, 98) </w:t>
            </w:r>
          </w:p>
        </w:tc>
        <w:tc>
          <w:tcPr>
            <w:tcW w:w="1304" w:type="dxa"/>
          </w:tcPr>
          <w:p w14:paraId="11B74028" w14:textId="77777777" w:rsidR="008D1D20" w:rsidRPr="0069539A" w:rsidRDefault="008D1D20" w:rsidP="00500975">
            <w:pPr>
              <w:pStyle w:val="C-TableText"/>
              <w:spacing w:before="0" w:after="0"/>
              <w:jc w:val="center"/>
              <w:rPr>
                <w:szCs w:val="22"/>
                <w:lang w:val="lv-LV"/>
              </w:rPr>
            </w:pPr>
            <w:r w:rsidRPr="0069539A">
              <w:rPr>
                <w:lang w:val="lv-LV"/>
              </w:rPr>
              <w:t>28 (3, 82)</w:t>
            </w:r>
          </w:p>
        </w:tc>
        <w:tc>
          <w:tcPr>
            <w:tcW w:w="1304" w:type="dxa"/>
            <w:shd w:val="clear" w:color="auto" w:fill="auto"/>
          </w:tcPr>
          <w:p w14:paraId="3E24F514" w14:textId="77777777" w:rsidR="008D1D20" w:rsidRPr="0069539A" w:rsidDel="00D16A8F" w:rsidRDefault="008D1D20" w:rsidP="00500975">
            <w:pPr>
              <w:pStyle w:val="C-TableText"/>
              <w:spacing w:before="0" w:after="0"/>
              <w:jc w:val="center"/>
              <w:rPr>
                <w:szCs w:val="22"/>
                <w:lang w:val="lv-LV"/>
              </w:rPr>
            </w:pPr>
            <w:r w:rsidRPr="0069539A">
              <w:rPr>
                <w:szCs w:val="22"/>
                <w:lang w:val="lv-LV"/>
              </w:rPr>
              <w:t xml:space="preserve">5 (-1, 20) </w:t>
            </w:r>
          </w:p>
        </w:tc>
        <w:tc>
          <w:tcPr>
            <w:tcW w:w="1304" w:type="dxa"/>
          </w:tcPr>
          <w:p w14:paraId="2ADAE319" w14:textId="77777777" w:rsidR="008D1D20" w:rsidRPr="0069539A" w:rsidRDefault="008D1D20" w:rsidP="00500975">
            <w:pPr>
              <w:pStyle w:val="C-TableText"/>
              <w:spacing w:before="0" w:after="0"/>
              <w:jc w:val="center"/>
              <w:rPr>
                <w:szCs w:val="22"/>
                <w:lang w:val="lv-LV"/>
              </w:rPr>
            </w:pPr>
            <w:r w:rsidRPr="0069539A">
              <w:rPr>
                <w:lang w:val="lv-LV"/>
              </w:rPr>
              <w:t>11 (-42, 30)</w:t>
            </w:r>
          </w:p>
        </w:tc>
      </w:tr>
      <w:tr w:rsidR="008D1D20" w:rsidRPr="0069539A" w14:paraId="41B39FF5" w14:textId="77777777" w:rsidTr="00500975">
        <w:tc>
          <w:tcPr>
            <w:tcW w:w="3402" w:type="dxa"/>
          </w:tcPr>
          <w:p w14:paraId="00D65DF5" w14:textId="77777777" w:rsidR="008D1D20" w:rsidRPr="0069539A" w:rsidDel="00D16A8F" w:rsidRDefault="008D1D20" w:rsidP="00500975">
            <w:pPr>
              <w:pStyle w:val="C-TableText"/>
              <w:spacing w:before="0" w:after="0"/>
              <w:rPr>
                <w:szCs w:val="22"/>
                <w:lang w:val="lv-LV"/>
              </w:rPr>
            </w:pPr>
            <w:r w:rsidRPr="0069539A">
              <w:rPr>
                <w:szCs w:val="22"/>
                <w:lang w:val="lv-LV"/>
              </w:rPr>
              <w:t>eGFĀ uzlabojums ≥15 ml/min./1,73 m</w:t>
            </w:r>
            <w:r w:rsidRPr="0069539A">
              <w:rPr>
                <w:szCs w:val="22"/>
                <w:vertAlign w:val="superscript"/>
                <w:lang w:val="lv-LV"/>
              </w:rPr>
              <w:t>2</w:t>
            </w:r>
            <w:r w:rsidRPr="0069539A">
              <w:rPr>
                <w:szCs w:val="22"/>
                <w:lang w:val="lv-LV"/>
              </w:rPr>
              <w:t>, n (%) (95% CI)</w:t>
            </w:r>
          </w:p>
        </w:tc>
        <w:tc>
          <w:tcPr>
            <w:tcW w:w="1763" w:type="dxa"/>
            <w:shd w:val="clear" w:color="auto" w:fill="auto"/>
          </w:tcPr>
          <w:p w14:paraId="3ADF2E76" w14:textId="77777777" w:rsidR="008D1D20" w:rsidRPr="0069539A" w:rsidRDefault="008D1D20" w:rsidP="00500975">
            <w:pPr>
              <w:pStyle w:val="C-TableText"/>
              <w:spacing w:before="0" w:after="0"/>
              <w:jc w:val="center"/>
              <w:rPr>
                <w:szCs w:val="22"/>
                <w:lang w:val="lv-LV"/>
              </w:rPr>
            </w:pPr>
            <w:r w:rsidRPr="0069539A">
              <w:rPr>
                <w:szCs w:val="22"/>
                <w:lang w:val="lv-LV"/>
              </w:rPr>
              <w:t>8 (47)</w:t>
            </w:r>
          </w:p>
          <w:p w14:paraId="1F063006" w14:textId="77777777" w:rsidR="008D1D20" w:rsidRPr="0069539A" w:rsidDel="00D16A8F" w:rsidRDefault="008D1D20" w:rsidP="00500975">
            <w:pPr>
              <w:pStyle w:val="C-TableText"/>
              <w:spacing w:before="0" w:after="0"/>
              <w:jc w:val="center"/>
              <w:rPr>
                <w:szCs w:val="22"/>
                <w:lang w:val="lv-LV"/>
              </w:rPr>
            </w:pPr>
            <w:r w:rsidRPr="0069539A">
              <w:rPr>
                <w:szCs w:val="22"/>
                <w:lang w:val="lv-LV"/>
              </w:rPr>
              <w:t>(23–72)</w:t>
            </w:r>
          </w:p>
        </w:tc>
        <w:tc>
          <w:tcPr>
            <w:tcW w:w="1304" w:type="dxa"/>
          </w:tcPr>
          <w:p w14:paraId="4B6D1C3D" w14:textId="77777777" w:rsidR="008D1D20" w:rsidRPr="0069539A" w:rsidRDefault="008D1D20" w:rsidP="00500975">
            <w:pPr>
              <w:pStyle w:val="C-TableText"/>
              <w:tabs>
                <w:tab w:val="left" w:pos="567"/>
              </w:tabs>
              <w:spacing w:before="0" w:after="0"/>
              <w:jc w:val="center"/>
              <w:rPr>
                <w:lang w:val="lv-LV"/>
              </w:rPr>
            </w:pPr>
            <w:r w:rsidRPr="0069539A">
              <w:rPr>
                <w:lang w:val="lv-LV"/>
              </w:rPr>
              <w:t>10 (59)</w:t>
            </w:r>
          </w:p>
          <w:p w14:paraId="33E123A2" w14:textId="77777777" w:rsidR="008D1D20" w:rsidRPr="0069539A" w:rsidRDefault="008D1D20" w:rsidP="00500975">
            <w:pPr>
              <w:pStyle w:val="C-TableText"/>
              <w:spacing w:before="0" w:after="0"/>
              <w:jc w:val="center"/>
              <w:rPr>
                <w:szCs w:val="22"/>
                <w:lang w:val="lv-LV"/>
              </w:rPr>
            </w:pPr>
            <w:r w:rsidRPr="0069539A">
              <w:rPr>
                <w:lang w:val="lv-LV"/>
              </w:rPr>
              <w:t>(33–82)</w:t>
            </w:r>
          </w:p>
        </w:tc>
        <w:tc>
          <w:tcPr>
            <w:tcW w:w="1304" w:type="dxa"/>
            <w:shd w:val="clear" w:color="auto" w:fill="auto"/>
          </w:tcPr>
          <w:p w14:paraId="5F20BEAA" w14:textId="77777777" w:rsidR="008D1D20" w:rsidRPr="0069539A" w:rsidRDefault="008D1D20" w:rsidP="00500975">
            <w:pPr>
              <w:pStyle w:val="C-TableText"/>
              <w:spacing w:before="0" w:after="0"/>
              <w:jc w:val="center"/>
              <w:rPr>
                <w:szCs w:val="22"/>
                <w:lang w:val="lv-LV"/>
              </w:rPr>
            </w:pPr>
            <w:r w:rsidRPr="0069539A">
              <w:rPr>
                <w:szCs w:val="22"/>
                <w:lang w:val="lv-LV"/>
              </w:rPr>
              <w:t>1 (5)</w:t>
            </w:r>
          </w:p>
          <w:p w14:paraId="063F5E2C" w14:textId="77777777" w:rsidR="008D1D20" w:rsidRPr="0069539A" w:rsidRDefault="008D1D20" w:rsidP="00500975">
            <w:pPr>
              <w:pStyle w:val="C-TableText"/>
              <w:spacing w:before="0" w:after="0"/>
              <w:jc w:val="center"/>
              <w:rPr>
                <w:szCs w:val="22"/>
                <w:lang w:val="lv-LV"/>
              </w:rPr>
            </w:pPr>
            <w:r w:rsidRPr="0069539A">
              <w:rPr>
                <w:szCs w:val="22"/>
                <w:lang w:val="lv-LV"/>
              </w:rPr>
              <w:t>(0–25)</w:t>
            </w:r>
          </w:p>
        </w:tc>
        <w:tc>
          <w:tcPr>
            <w:tcW w:w="1304" w:type="dxa"/>
          </w:tcPr>
          <w:p w14:paraId="480C6C5D" w14:textId="77777777" w:rsidR="008D1D20" w:rsidRPr="0069539A" w:rsidRDefault="008D1D20" w:rsidP="00500975">
            <w:pPr>
              <w:pStyle w:val="C-TableText"/>
              <w:tabs>
                <w:tab w:val="left" w:pos="567"/>
              </w:tabs>
              <w:spacing w:before="0" w:after="0"/>
              <w:jc w:val="center"/>
              <w:rPr>
                <w:lang w:val="lv-LV"/>
              </w:rPr>
            </w:pPr>
            <w:r w:rsidRPr="0069539A">
              <w:rPr>
                <w:lang w:val="lv-LV"/>
              </w:rPr>
              <w:t>8 (40)</w:t>
            </w:r>
          </w:p>
          <w:p w14:paraId="1FA61656" w14:textId="77777777" w:rsidR="008D1D20" w:rsidRPr="0069539A" w:rsidRDefault="008D1D20" w:rsidP="00500975">
            <w:pPr>
              <w:pStyle w:val="C-TableText"/>
              <w:spacing w:before="0" w:after="0"/>
              <w:jc w:val="center"/>
              <w:rPr>
                <w:szCs w:val="22"/>
                <w:lang w:val="lv-LV"/>
              </w:rPr>
            </w:pPr>
            <w:r w:rsidRPr="0069539A">
              <w:rPr>
                <w:lang w:val="lv-LV"/>
              </w:rPr>
              <w:t>(19–64)</w:t>
            </w:r>
          </w:p>
        </w:tc>
      </w:tr>
      <w:tr w:rsidR="008D1D20" w:rsidRPr="0069539A" w14:paraId="1489A52F" w14:textId="77777777" w:rsidTr="00500975">
        <w:tc>
          <w:tcPr>
            <w:tcW w:w="3402" w:type="dxa"/>
          </w:tcPr>
          <w:p w14:paraId="230C551E" w14:textId="77777777" w:rsidR="008D1D20" w:rsidRPr="0069539A" w:rsidDel="00D16A8F" w:rsidRDefault="008D1D20" w:rsidP="00500975">
            <w:pPr>
              <w:pStyle w:val="C-TableText"/>
              <w:spacing w:before="0" w:after="0"/>
              <w:rPr>
                <w:szCs w:val="22"/>
                <w:lang w:val="lv-LV"/>
              </w:rPr>
            </w:pPr>
            <w:r w:rsidRPr="0069539A">
              <w:rPr>
                <w:szCs w:val="22"/>
                <w:lang w:val="lv-LV"/>
              </w:rPr>
              <w:t>Hgb izmaiņas &gt;20 g/l, n (%) (95% CI)</w:t>
            </w:r>
          </w:p>
        </w:tc>
        <w:tc>
          <w:tcPr>
            <w:tcW w:w="1763" w:type="dxa"/>
            <w:shd w:val="clear" w:color="auto" w:fill="auto"/>
          </w:tcPr>
          <w:p w14:paraId="2B2A34F2" w14:textId="77777777" w:rsidR="008D1D20" w:rsidRPr="0069539A" w:rsidRDefault="008D1D20" w:rsidP="00500975">
            <w:pPr>
              <w:pStyle w:val="C-TableText"/>
              <w:spacing w:before="0" w:after="0"/>
              <w:jc w:val="center"/>
              <w:rPr>
                <w:szCs w:val="22"/>
                <w:lang w:val="lv-LV"/>
              </w:rPr>
            </w:pPr>
            <w:r w:rsidRPr="0069539A">
              <w:rPr>
                <w:szCs w:val="22"/>
                <w:lang w:val="lv-LV"/>
              </w:rPr>
              <w:t>11 (65)</w:t>
            </w:r>
          </w:p>
          <w:p w14:paraId="0D3DE19D" w14:textId="77777777" w:rsidR="008D1D20" w:rsidRPr="0069539A" w:rsidDel="00D16A8F" w:rsidRDefault="008D1D20" w:rsidP="00500975">
            <w:pPr>
              <w:pStyle w:val="C-TableText"/>
              <w:spacing w:before="0" w:after="0"/>
              <w:jc w:val="center"/>
              <w:rPr>
                <w:szCs w:val="22"/>
                <w:lang w:val="lv-LV"/>
              </w:rPr>
            </w:pPr>
            <w:r w:rsidRPr="0069539A">
              <w:rPr>
                <w:szCs w:val="22"/>
                <w:lang w:val="lv-LV"/>
              </w:rPr>
              <w:t>(38–86)</w:t>
            </w:r>
            <w:r w:rsidRPr="0069539A">
              <w:rPr>
                <w:szCs w:val="22"/>
                <w:vertAlign w:val="superscript"/>
                <w:lang w:val="lv-LV"/>
              </w:rPr>
              <w:t>2</w:t>
            </w:r>
          </w:p>
        </w:tc>
        <w:tc>
          <w:tcPr>
            <w:tcW w:w="1304" w:type="dxa"/>
          </w:tcPr>
          <w:p w14:paraId="1A04F245" w14:textId="77777777" w:rsidR="008D1D20" w:rsidRPr="0069539A" w:rsidRDefault="008D1D20" w:rsidP="00500975">
            <w:pPr>
              <w:pStyle w:val="C-TableText"/>
              <w:tabs>
                <w:tab w:val="left" w:pos="567"/>
              </w:tabs>
              <w:spacing w:before="0" w:after="0"/>
              <w:jc w:val="center"/>
              <w:rPr>
                <w:lang w:val="lv-LV"/>
              </w:rPr>
            </w:pPr>
            <w:r w:rsidRPr="0069539A">
              <w:rPr>
                <w:lang w:val="lv-LV"/>
              </w:rPr>
              <w:t>13 (76)</w:t>
            </w:r>
          </w:p>
          <w:p w14:paraId="4ACEF750" w14:textId="77777777" w:rsidR="008D1D20" w:rsidRPr="0069539A" w:rsidRDefault="008D1D20" w:rsidP="00500975">
            <w:pPr>
              <w:pStyle w:val="C-TableText"/>
              <w:spacing w:before="0" w:after="0"/>
              <w:jc w:val="center"/>
              <w:rPr>
                <w:szCs w:val="22"/>
                <w:lang w:val="lv-LV"/>
              </w:rPr>
            </w:pPr>
            <w:r w:rsidRPr="0069539A">
              <w:rPr>
                <w:lang w:val="lv-LV"/>
              </w:rPr>
              <w:t>(50–93)</w:t>
            </w:r>
          </w:p>
        </w:tc>
        <w:tc>
          <w:tcPr>
            <w:tcW w:w="1304" w:type="dxa"/>
            <w:shd w:val="clear" w:color="auto" w:fill="auto"/>
          </w:tcPr>
          <w:p w14:paraId="00F2A563" w14:textId="77777777" w:rsidR="008D1D20" w:rsidRPr="0069539A" w:rsidRDefault="008D1D20" w:rsidP="00500975">
            <w:pPr>
              <w:pStyle w:val="C-TableText"/>
              <w:spacing w:before="0" w:after="0"/>
              <w:jc w:val="center"/>
              <w:rPr>
                <w:szCs w:val="22"/>
                <w:lang w:val="lv-LV"/>
              </w:rPr>
            </w:pPr>
            <w:r w:rsidRPr="0069539A">
              <w:rPr>
                <w:szCs w:val="22"/>
                <w:lang w:val="lv-LV"/>
              </w:rPr>
              <w:t>9 (45)</w:t>
            </w:r>
          </w:p>
          <w:p w14:paraId="77BF7AF6" w14:textId="77777777" w:rsidR="008D1D20" w:rsidRPr="0069539A" w:rsidRDefault="008D1D20" w:rsidP="00500975">
            <w:pPr>
              <w:pStyle w:val="C-TableText"/>
              <w:spacing w:before="0" w:after="0"/>
              <w:jc w:val="center"/>
              <w:rPr>
                <w:szCs w:val="22"/>
                <w:lang w:val="lv-LV"/>
              </w:rPr>
            </w:pPr>
            <w:r w:rsidRPr="0069539A">
              <w:rPr>
                <w:szCs w:val="22"/>
                <w:lang w:val="lv-LV"/>
              </w:rPr>
              <w:t>(23–68)</w:t>
            </w:r>
            <w:r w:rsidRPr="0069539A">
              <w:rPr>
                <w:szCs w:val="22"/>
                <w:vertAlign w:val="superscript"/>
                <w:lang w:val="lv-LV"/>
              </w:rPr>
              <w:t>3</w:t>
            </w:r>
          </w:p>
        </w:tc>
        <w:tc>
          <w:tcPr>
            <w:tcW w:w="1304" w:type="dxa"/>
          </w:tcPr>
          <w:p w14:paraId="07DD31D3" w14:textId="77777777" w:rsidR="008D1D20" w:rsidRPr="0069539A" w:rsidRDefault="008D1D20" w:rsidP="00500975">
            <w:pPr>
              <w:pStyle w:val="C-TableText"/>
              <w:tabs>
                <w:tab w:val="left" w:pos="567"/>
              </w:tabs>
              <w:spacing w:before="0" w:after="0"/>
              <w:jc w:val="center"/>
              <w:rPr>
                <w:lang w:val="lv-LV"/>
              </w:rPr>
            </w:pPr>
            <w:r w:rsidRPr="0069539A">
              <w:rPr>
                <w:lang w:val="lv-LV"/>
              </w:rPr>
              <w:t>13 (65)</w:t>
            </w:r>
          </w:p>
          <w:p w14:paraId="4BCD0D72" w14:textId="77777777" w:rsidR="008D1D20" w:rsidRPr="0069539A" w:rsidRDefault="008D1D20" w:rsidP="00500975">
            <w:pPr>
              <w:pStyle w:val="C-TableText"/>
              <w:spacing w:before="0" w:after="0"/>
              <w:jc w:val="center"/>
              <w:rPr>
                <w:szCs w:val="22"/>
                <w:lang w:val="lv-LV"/>
              </w:rPr>
            </w:pPr>
            <w:r w:rsidRPr="0069539A">
              <w:rPr>
                <w:lang w:val="lv-LV"/>
              </w:rPr>
              <w:t>(41–85)</w:t>
            </w:r>
          </w:p>
        </w:tc>
      </w:tr>
      <w:tr w:rsidR="008D1D20" w:rsidRPr="0069539A" w14:paraId="219B1C6E" w14:textId="77777777" w:rsidTr="00500975">
        <w:tc>
          <w:tcPr>
            <w:tcW w:w="3402" w:type="dxa"/>
          </w:tcPr>
          <w:p w14:paraId="7F92BC95" w14:textId="77777777" w:rsidR="008D1D20" w:rsidRPr="0069539A" w:rsidRDefault="008D1D20" w:rsidP="00500975">
            <w:pPr>
              <w:pStyle w:val="C-TableText"/>
              <w:spacing w:before="0" w:after="0"/>
              <w:rPr>
                <w:szCs w:val="22"/>
                <w:lang w:val="lv-LV"/>
              </w:rPr>
            </w:pPr>
            <w:r w:rsidRPr="0069539A">
              <w:rPr>
                <w:szCs w:val="22"/>
                <w:lang w:val="lv-LV"/>
              </w:rPr>
              <w:t>Hematoloģiskā normalizēšanās, n (%) (95% CI)</w:t>
            </w:r>
          </w:p>
        </w:tc>
        <w:tc>
          <w:tcPr>
            <w:tcW w:w="1763" w:type="dxa"/>
            <w:shd w:val="clear" w:color="auto" w:fill="auto"/>
          </w:tcPr>
          <w:p w14:paraId="3B59AF64" w14:textId="77777777" w:rsidR="008D1D20" w:rsidRPr="0069539A" w:rsidRDefault="008D1D20" w:rsidP="00500975">
            <w:pPr>
              <w:pStyle w:val="C-TableText"/>
              <w:spacing w:before="0" w:after="0"/>
              <w:jc w:val="center"/>
              <w:rPr>
                <w:szCs w:val="22"/>
                <w:lang w:val="lv-LV"/>
              </w:rPr>
            </w:pPr>
            <w:r w:rsidRPr="0069539A">
              <w:rPr>
                <w:szCs w:val="22"/>
                <w:lang w:val="lv-LV"/>
              </w:rPr>
              <w:t>13 (76)</w:t>
            </w:r>
          </w:p>
          <w:p w14:paraId="7AAA748E" w14:textId="77777777" w:rsidR="008D1D20" w:rsidRPr="0069539A" w:rsidRDefault="008D1D20" w:rsidP="00500975">
            <w:pPr>
              <w:pStyle w:val="C-TableText"/>
              <w:spacing w:before="0" w:after="0"/>
              <w:jc w:val="center"/>
              <w:rPr>
                <w:szCs w:val="22"/>
                <w:lang w:val="lv-LV"/>
              </w:rPr>
            </w:pPr>
            <w:r w:rsidRPr="0069539A">
              <w:rPr>
                <w:szCs w:val="22"/>
                <w:lang w:val="lv-LV"/>
              </w:rPr>
              <w:t>(50–93)</w:t>
            </w:r>
          </w:p>
        </w:tc>
        <w:tc>
          <w:tcPr>
            <w:tcW w:w="1304" w:type="dxa"/>
          </w:tcPr>
          <w:p w14:paraId="784654A2" w14:textId="77777777" w:rsidR="008D1D20" w:rsidRPr="0069539A" w:rsidRDefault="008D1D20" w:rsidP="00500975">
            <w:pPr>
              <w:pStyle w:val="C-TableText"/>
              <w:tabs>
                <w:tab w:val="left" w:pos="567"/>
              </w:tabs>
              <w:spacing w:before="0" w:after="0"/>
              <w:jc w:val="center"/>
              <w:rPr>
                <w:lang w:val="lv-LV"/>
              </w:rPr>
            </w:pPr>
            <w:r w:rsidRPr="0069539A">
              <w:rPr>
                <w:lang w:val="lv-LV"/>
              </w:rPr>
              <w:t>15 (88)</w:t>
            </w:r>
          </w:p>
          <w:p w14:paraId="3D29BE2B" w14:textId="77777777" w:rsidR="008D1D20" w:rsidRPr="0069539A" w:rsidRDefault="008D1D20" w:rsidP="00500975">
            <w:pPr>
              <w:pStyle w:val="C-TableText"/>
              <w:spacing w:before="0" w:after="0"/>
              <w:jc w:val="center"/>
              <w:rPr>
                <w:szCs w:val="22"/>
                <w:lang w:val="lv-LV"/>
              </w:rPr>
            </w:pPr>
            <w:r w:rsidRPr="0069539A">
              <w:rPr>
                <w:lang w:val="lv-LV"/>
              </w:rPr>
              <w:t>(64–99)</w:t>
            </w:r>
          </w:p>
        </w:tc>
        <w:tc>
          <w:tcPr>
            <w:tcW w:w="1304" w:type="dxa"/>
            <w:shd w:val="clear" w:color="auto" w:fill="auto"/>
          </w:tcPr>
          <w:p w14:paraId="05714015" w14:textId="77777777" w:rsidR="008D1D20" w:rsidRPr="0069539A" w:rsidRDefault="008D1D20" w:rsidP="00500975">
            <w:pPr>
              <w:pStyle w:val="C-TableText"/>
              <w:spacing w:before="0" w:after="0"/>
              <w:jc w:val="center"/>
              <w:rPr>
                <w:szCs w:val="22"/>
                <w:lang w:val="lv-LV"/>
              </w:rPr>
            </w:pPr>
            <w:r w:rsidRPr="0069539A">
              <w:rPr>
                <w:szCs w:val="22"/>
                <w:lang w:val="lv-LV"/>
              </w:rPr>
              <w:t>18 (90)</w:t>
            </w:r>
          </w:p>
          <w:p w14:paraId="64B40B8A" w14:textId="77777777" w:rsidR="008D1D20" w:rsidRPr="0069539A" w:rsidRDefault="008D1D20" w:rsidP="00500975">
            <w:pPr>
              <w:pStyle w:val="C-TableText"/>
              <w:spacing w:before="0" w:after="0"/>
              <w:jc w:val="center"/>
              <w:rPr>
                <w:szCs w:val="22"/>
                <w:lang w:val="lv-LV"/>
              </w:rPr>
            </w:pPr>
            <w:r w:rsidRPr="0069539A">
              <w:rPr>
                <w:szCs w:val="22"/>
                <w:lang w:val="lv-LV"/>
              </w:rPr>
              <w:t>(68–99)</w:t>
            </w:r>
          </w:p>
        </w:tc>
        <w:tc>
          <w:tcPr>
            <w:tcW w:w="1304" w:type="dxa"/>
          </w:tcPr>
          <w:p w14:paraId="6A2BA9E3" w14:textId="77777777" w:rsidR="008D1D20" w:rsidRPr="0069539A" w:rsidRDefault="008D1D20" w:rsidP="00500975">
            <w:pPr>
              <w:pStyle w:val="C-TableText"/>
              <w:tabs>
                <w:tab w:val="left" w:pos="567"/>
              </w:tabs>
              <w:spacing w:before="0" w:after="0"/>
              <w:jc w:val="center"/>
              <w:rPr>
                <w:lang w:val="lv-LV"/>
              </w:rPr>
            </w:pPr>
            <w:r w:rsidRPr="0069539A">
              <w:rPr>
                <w:lang w:val="lv-LV"/>
              </w:rPr>
              <w:t>18 (90)</w:t>
            </w:r>
          </w:p>
          <w:p w14:paraId="282153DD" w14:textId="77777777" w:rsidR="008D1D20" w:rsidRPr="0069539A" w:rsidRDefault="008D1D20" w:rsidP="00500975">
            <w:pPr>
              <w:pStyle w:val="C-TableText"/>
              <w:spacing w:before="0" w:after="0"/>
              <w:jc w:val="center"/>
              <w:rPr>
                <w:szCs w:val="22"/>
                <w:lang w:val="lv-LV"/>
              </w:rPr>
            </w:pPr>
            <w:r w:rsidRPr="0069539A">
              <w:rPr>
                <w:lang w:val="lv-LV"/>
              </w:rPr>
              <w:t>(68–99)</w:t>
            </w:r>
          </w:p>
        </w:tc>
      </w:tr>
      <w:tr w:rsidR="008D1D20" w:rsidRPr="0069539A" w14:paraId="4C23E9AE" w14:textId="77777777" w:rsidTr="00500975">
        <w:tc>
          <w:tcPr>
            <w:tcW w:w="3402" w:type="dxa"/>
          </w:tcPr>
          <w:p w14:paraId="569E64F4" w14:textId="77777777" w:rsidR="008D1D20" w:rsidRPr="0069539A" w:rsidRDefault="008D1D20" w:rsidP="00500975">
            <w:pPr>
              <w:pStyle w:val="C-TableText"/>
              <w:spacing w:before="0" w:after="0"/>
              <w:rPr>
                <w:szCs w:val="22"/>
                <w:lang w:val="lv-LV"/>
              </w:rPr>
            </w:pPr>
            <w:r w:rsidRPr="0069539A">
              <w:rPr>
                <w:szCs w:val="22"/>
                <w:lang w:val="lv-LV"/>
              </w:rPr>
              <w:t>Pilnīga TMA atbildes reakcija, n (%) (95% CI)</w:t>
            </w:r>
          </w:p>
        </w:tc>
        <w:tc>
          <w:tcPr>
            <w:tcW w:w="1763" w:type="dxa"/>
            <w:shd w:val="clear" w:color="auto" w:fill="auto"/>
          </w:tcPr>
          <w:p w14:paraId="1593B8F0" w14:textId="77777777" w:rsidR="008D1D20" w:rsidRPr="0069539A" w:rsidRDefault="008D1D20" w:rsidP="00500975">
            <w:pPr>
              <w:pStyle w:val="C-TableText"/>
              <w:spacing w:before="0" w:after="0"/>
              <w:jc w:val="center"/>
              <w:rPr>
                <w:szCs w:val="22"/>
                <w:lang w:val="lv-LV"/>
              </w:rPr>
            </w:pPr>
            <w:r w:rsidRPr="0069539A">
              <w:rPr>
                <w:szCs w:val="22"/>
                <w:lang w:val="lv-LV"/>
              </w:rPr>
              <w:t>11 (65)</w:t>
            </w:r>
          </w:p>
          <w:p w14:paraId="5F2A8FED" w14:textId="77777777" w:rsidR="008D1D20" w:rsidRPr="0069539A" w:rsidRDefault="008D1D20" w:rsidP="00500975">
            <w:pPr>
              <w:pStyle w:val="C-TableText"/>
              <w:spacing w:before="0" w:after="0"/>
              <w:jc w:val="center"/>
              <w:rPr>
                <w:szCs w:val="22"/>
                <w:lang w:val="lv-LV"/>
              </w:rPr>
            </w:pPr>
            <w:r w:rsidRPr="0069539A">
              <w:rPr>
                <w:szCs w:val="22"/>
                <w:lang w:val="lv-LV"/>
              </w:rPr>
              <w:t>(38–86)</w:t>
            </w:r>
          </w:p>
        </w:tc>
        <w:tc>
          <w:tcPr>
            <w:tcW w:w="1304" w:type="dxa"/>
          </w:tcPr>
          <w:p w14:paraId="7EE04E89" w14:textId="77777777" w:rsidR="008D1D20" w:rsidRPr="0069539A" w:rsidRDefault="008D1D20" w:rsidP="00500975">
            <w:pPr>
              <w:pStyle w:val="C-TableText"/>
              <w:tabs>
                <w:tab w:val="left" w:pos="567"/>
              </w:tabs>
              <w:spacing w:before="0" w:after="0"/>
              <w:jc w:val="center"/>
              <w:rPr>
                <w:lang w:val="lv-LV"/>
              </w:rPr>
            </w:pPr>
            <w:r w:rsidRPr="0069539A">
              <w:rPr>
                <w:lang w:val="lv-LV"/>
              </w:rPr>
              <w:t>13 (76)</w:t>
            </w:r>
          </w:p>
          <w:p w14:paraId="7E31DCFF" w14:textId="77777777" w:rsidR="008D1D20" w:rsidRPr="0069539A" w:rsidRDefault="008D1D20" w:rsidP="00500975">
            <w:pPr>
              <w:pStyle w:val="C-TableText"/>
              <w:spacing w:before="0" w:after="0"/>
              <w:jc w:val="center"/>
              <w:rPr>
                <w:szCs w:val="22"/>
                <w:lang w:val="lv-LV"/>
              </w:rPr>
            </w:pPr>
            <w:r w:rsidRPr="0069539A">
              <w:rPr>
                <w:lang w:val="lv-LV"/>
              </w:rPr>
              <w:t>(50–93)</w:t>
            </w:r>
          </w:p>
        </w:tc>
        <w:tc>
          <w:tcPr>
            <w:tcW w:w="1304" w:type="dxa"/>
            <w:shd w:val="clear" w:color="auto" w:fill="auto"/>
          </w:tcPr>
          <w:p w14:paraId="59F80CF5" w14:textId="77777777" w:rsidR="008D1D20" w:rsidRPr="0069539A" w:rsidRDefault="008D1D20" w:rsidP="00500975">
            <w:pPr>
              <w:pStyle w:val="C-TableText"/>
              <w:spacing w:before="0" w:after="0"/>
              <w:jc w:val="center"/>
              <w:rPr>
                <w:szCs w:val="22"/>
                <w:lang w:val="lv-LV"/>
              </w:rPr>
            </w:pPr>
            <w:r w:rsidRPr="0069539A">
              <w:rPr>
                <w:szCs w:val="22"/>
                <w:lang w:val="lv-LV"/>
              </w:rPr>
              <w:t>5 (25)</w:t>
            </w:r>
          </w:p>
          <w:p w14:paraId="1C16099E" w14:textId="77777777" w:rsidR="008D1D20" w:rsidRPr="0069539A" w:rsidRDefault="008D1D20" w:rsidP="00500975">
            <w:pPr>
              <w:pStyle w:val="C-TableText"/>
              <w:spacing w:before="0" w:after="0"/>
              <w:jc w:val="center"/>
              <w:rPr>
                <w:szCs w:val="22"/>
                <w:lang w:val="lv-LV"/>
              </w:rPr>
            </w:pPr>
            <w:r w:rsidRPr="0069539A">
              <w:rPr>
                <w:szCs w:val="22"/>
                <w:lang w:val="lv-LV"/>
              </w:rPr>
              <w:t>(9–49)</w:t>
            </w:r>
          </w:p>
        </w:tc>
        <w:tc>
          <w:tcPr>
            <w:tcW w:w="1304" w:type="dxa"/>
          </w:tcPr>
          <w:p w14:paraId="147BBA7C" w14:textId="77777777" w:rsidR="008D1D20" w:rsidRPr="0069539A" w:rsidRDefault="008D1D20" w:rsidP="00500975">
            <w:pPr>
              <w:pStyle w:val="C-TableText"/>
              <w:tabs>
                <w:tab w:val="left" w:pos="567"/>
              </w:tabs>
              <w:spacing w:before="0" w:after="0"/>
              <w:jc w:val="center"/>
              <w:rPr>
                <w:lang w:val="lv-LV"/>
              </w:rPr>
            </w:pPr>
            <w:r w:rsidRPr="0069539A">
              <w:rPr>
                <w:lang w:val="lv-LV"/>
              </w:rPr>
              <w:t>11 (55)</w:t>
            </w:r>
          </w:p>
          <w:p w14:paraId="69ADD07B" w14:textId="77777777" w:rsidR="008D1D20" w:rsidRPr="0069539A" w:rsidRDefault="008D1D20" w:rsidP="00500975">
            <w:pPr>
              <w:pStyle w:val="C-TableText"/>
              <w:spacing w:before="0" w:after="0"/>
              <w:jc w:val="center"/>
              <w:rPr>
                <w:szCs w:val="22"/>
                <w:lang w:val="lv-LV"/>
              </w:rPr>
            </w:pPr>
            <w:r w:rsidRPr="0069539A">
              <w:rPr>
                <w:lang w:val="lv-LV"/>
              </w:rPr>
              <w:t>(32–77)</w:t>
            </w:r>
          </w:p>
        </w:tc>
      </w:tr>
    </w:tbl>
    <w:p w14:paraId="18C8A0BD" w14:textId="77777777" w:rsidR="008D1D20" w:rsidRPr="0069539A" w:rsidRDefault="008D1D20" w:rsidP="009F7DBA">
      <w:pPr>
        <w:spacing w:line="240" w:lineRule="auto"/>
        <w:rPr>
          <w:sz w:val="20"/>
        </w:rPr>
      </w:pPr>
      <w:r w:rsidRPr="0069539A">
        <w:rPr>
          <w:sz w:val="20"/>
          <w:vertAlign w:val="superscript"/>
        </w:rPr>
        <w:t>1</w:t>
      </w:r>
      <w:r w:rsidRPr="0069539A">
        <w:rPr>
          <w:sz w:val="20"/>
        </w:rPr>
        <w:t> Datu pēdējā uzskaite (2012. gada 20. aprīlis</w:t>
      </w:r>
      <w:r w:rsidRPr="0069539A">
        <w:rPr>
          <w:sz w:val="20"/>
          <w:szCs w:val="20"/>
        </w:rPr>
        <w:t>).</w:t>
      </w:r>
    </w:p>
    <w:p w14:paraId="63CB350B" w14:textId="77777777" w:rsidR="008D1D20" w:rsidRPr="0069539A" w:rsidRDefault="008D1D20" w:rsidP="009F7DBA">
      <w:pPr>
        <w:spacing w:line="240" w:lineRule="auto"/>
        <w:rPr>
          <w:sz w:val="20"/>
        </w:rPr>
      </w:pPr>
      <w:r w:rsidRPr="0069539A">
        <w:rPr>
          <w:sz w:val="20"/>
          <w:vertAlign w:val="superscript"/>
        </w:rPr>
        <w:t>2</w:t>
      </w:r>
      <w:r w:rsidRPr="0069539A">
        <w:rPr>
          <w:sz w:val="20"/>
        </w:rPr>
        <w:t> Pētījums C08-002: 3 pacienti saņēma eritropoēzi stimulējošu līdzekli (ESL), kā lietošana tika pārtraukta pēc ekulizumaba lietošanas uzsākšanas.</w:t>
      </w:r>
    </w:p>
    <w:p w14:paraId="05BEE4A8" w14:textId="77777777" w:rsidR="008D1D20" w:rsidRPr="0069539A" w:rsidRDefault="008D1D20" w:rsidP="009F7DBA">
      <w:pPr>
        <w:spacing w:line="240" w:lineRule="auto"/>
        <w:rPr>
          <w:sz w:val="20"/>
        </w:rPr>
      </w:pPr>
      <w:r w:rsidRPr="0069539A">
        <w:rPr>
          <w:sz w:val="20"/>
          <w:vertAlign w:val="superscript"/>
        </w:rPr>
        <w:t>3</w:t>
      </w:r>
      <w:r w:rsidRPr="0069539A">
        <w:rPr>
          <w:sz w:val="20"/>
        </w:rPr>
        <w:t> Pētījums C08-003: 8 pacienti saņēma ESA, kā lietošana 3 pacientiem tika pārtraukta pēc ekulizumaba lietošanas uzsākšanas.</w:t>
      </w:r>
    </w:p>
    <w:p w14:paraId="0756A59A" w14:textId="77777777" w:rsidR="008D1D20" w:rsidRPr="0069539A" w:rsidRDefault="008D1D20" w:rsidP="009F7DBA">
      <w:pPr>
        <w:spacing w:line="240" w:lineRule="auto"/>
      </w:pPr>
    </w:p>
    <w:p w14:paraId="221BAAA3" w14:textId="1218EDD8" w:rsidR="008D1D20" w:rsidRPr="0069539A" w:rsidRDefault="008D1D20" w:rsidP="009F7DBA">
      <w:pPr>
        <w:spacing w:line="240" w:lineRule="auto"/>
      </w:pPr>
      <w:r w:rsidRPr="0069539A">
        <w:t>aHUS pētījumā C10-004 bija iesaistīts 41 pacients, kam bija trombotiskas mikroangiopātijas (TMA) pazīmes. Lai pacienti būtu piemēroti iesaistīšanai pētījumā, viņiem bija jāatbilst šādiem rādītājiem: trombocītu skaits &lt; normas apakšējo robežvērtību (NApR), hemolīzes pazīmes, piemēram, paaugstināts LDH līmenis serumā, un kreatinīna līmenis serumā pārsniedz normas augšējo robežvērtību, bet hroniska dialīze nav nepieciešama. Pacientu vecuma mediāna bija 35 gadi (no 18 līdz 80 gadiem). Visiem pacientiem, kas bija iesaistīti aHUS pētījumā C10-004, ADAMTS-13 gēna līmenis bija virs 5%. Piecdesmit vienam procentam pacientu bija komplemento regulatoro faktoru mutācijas vai auto-antivielas. Pavisam 35 pacienti pirms ekulizumaba saņēma PA/PI. 7. tabulā apkopots aHUS pētījumā C10-004 iesaistīto pacientu galvenais sākotnējais klīniskais un ar slimību saistītais raksturojums.</w:t>
      </w:r>
    </w:p>
    <w:p w14:paraId="1A6DF0B4" w14:textId="77777777" w:rsidR="008D1D20" w:rsidRPr="0069539A" w:rsidRDefault="008D1D20" w:rsidP="009F7DBA">
      <w:pPr>
        <w:spacing w:line="240" w:lineRule="auto"/>
      </w:pPr>
    </w:p>
    <w:p w14:paraId="06B7F9CB" w14:textId="77777777" w:rsidR="008D1D20" w:rsidRPr="0069539A" w:rsidRDefault="008D1D20" w:rsidP="009F7DBA">
      <w:pPr>
        <w:keepNext/>
        <w:spacing w:line="240" w:lineRule="auto"/>
        <w:rPr>
          <w:b/>
          <w:bCs/>
        </w:rPr>
      </w:pPr>
      <w:r w:rsidRPr="0069539A">
        <w:rPr>
          <w:b/>
          <w:bCs/>
        </w:rPr>
        <w:lastRenderedPageBreak/>
        <w:t>7. tabula. aHUS pētījumā C10-004 iesaistīto pacientu sākotnējais raksturojums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695"/>
      </w:tblGrid>
      <w:tr w:rsidR="008D1D20" w:rsidRPr="0069539A" w14:paraId="6F91AE5F" w14:textId="77777777" w:rsidTr="00500975">
        <w:trPr>
          <w:tblHeader/>
        </w:trPr>
        <w:tc>
          <w:tcPr>
            <w:tcW w:w="6237" w:type="dxa"/>
            <w:vAlign w:val="center"/>
          </w:tcPr>
          <w:p w14:paraId="5AF69066" w14:textId="77777777" w:rsidR="008D1D20" w:rsidRPr="0069539A" w:rsidRDefault="008D1D20" w:rsidP="00500975">
            <w:pPr>
              <w:keepNext/>
              <w:spacing w:before="60" w:after="60" w:line="276" w:lineRule="auto"/>
              <w:jc w:val="center"/>
              <w:rPr>
                <w:b/>
                <w:bCs/>
              </w:rPr>
            </w:pPr>
            <w:r w:rsidRPr="0069539A">
              <w:rPr>
                <w:b/>
                <w:bCs/>
              </w:rPr>
              <w:t>Parametrs</w:t>
            </w:r>
          </w:p>
        </w:tc>
        <w:tc>
          <w:tcPr>
            <w:tcW w:w="2695" w:type="dxa"/>
          </w:tcPr>
          <w:p w14:paraId="400E86FA" w14:textId="77777777" w:rsidR="008D1D20" w:rsidRPr="0069539A" w:rsidRDefault="008D1D20" w:rsidP="00500975">
            <w:pPr>
              <w:keepNext/>
              <w:spacing w:before="60" w:after="60" w:line="240" w:lineRule="auto"/>
              <w:jc w:val="center"/>
              <w:rPr>
                <w:b/>
                <w:bCs/>
              </w:rPr>
            </w:pPr>
            <w:r w:rsidRPr="0069539A">
              <w:rPr>
                <w:b/>
                <w:bCs/>
              </w:rPr>
              <w:t>aHUS pētījums C10-004</w:t>
            </w:r>
          </w:p>
          <w:p w14:paraId="085CEA35" w14:textId="77777777" w:rsidR="008D1D20" w:rsidRPr="0069539A" w:rsidRDefault="008D1D20" w:rsidP="00500975">
            <w:pPr>
              <w:keepNext/>
              <w:spacing w:before="60" w:after="60" w:line="240" w:lineRule="auto"/>
              <w:jc w:val="center"/>
              <w:rPr>
                <w:b/>
                <w:bCs/>
              </w:rPr>
            </w:pPr>
            <w:r w:rsidRPr="0069539A">
              <w:rPr>
                <w:b/>
                <w:bCs/>
              </w:rPr>
              <w:t>N=41</w:t>
            </w:r>
          </w:p>
        </w:tc>
      </w:tr>
      <w:tr w:rsidR="008D1D20" w:rsidRPr="0069539A" w14:paraId="4ED089EF" w14:textId="77777777" w:rsidTr="00500975">
        <w:tc>
          <w:tcPr>
            <w:tcW w:w="6237" w:type="dxa"/>
          </w:tcPr>
          <w:p w14:paraId="42DB586A" w14:textId="77777777" w:rsidR="008D1D20" w:rsidRPr="0069539A" w:rsidRDefault="008D1D20" w:rsidP="00500975">
            <w:pPr>
              <w:keepNext/>
              <w:spacing w:before="60" w:after="60" w:line="276" w:lineRule="auto"/>
            </w:pPr>
            <w:r w:rsidRPr="0069539A">
              <w:t>Laiks kopš aHUS diagnosticēšanas līdz pirmajai pētījuma devai (mēneši), mediāna (minimālais, maksimālais)</w:t>
            </w:r>
          </w:p>
        </w:tc>
        <w:tc>
          <w:tcPr>
            <w:tcW w:w="2695" w:type="dxa"/>
            <w:vAlign w:val="center"/>
          </w:tcPr>
          <w:p w14:paraId="73DBB58B" w14:textId="77777777" w:rsidR="008D1D20" w:rsidRPr="0069539A" w:rsidRDefault="008D1D20" w:rsidP="00500975">
            <w:pPr>
              <w:keepNext/>
              <w:spacing w:before="60" w:after="60" w:line="276" w:lineRule="auto"/>
              <w:jc w:val="center"/>
            </w:pPr>
            <w:r w:rsidRPr="0069539A">
              <w:rPr>
                <w:lang w:eastAsia="en-US"/>
              </w:rPr>
              <w:t>0,79 (0,03, 311)</w:t>
            </w:r>
          </w:p>
        </w:tc>
      </w:tr>
      <w:tr w:rsidR="008D1D20" w:rsidRPr="0069539A" w14:paraId="727CA40A" w14:textId="77777777" w:rsidTr="00500975">
        <w:tc>
          <w:tcPr>
            <w:tcW w:w="6237" w:type="dxa"/>
          </w:tcPr>
          <w:p w14:paraId="31487A28" w14:textId="77777777" w:rsidR="008D1D20" w:rsidRPr="0069539A" w:rsidRDefault="008D1D20" w:rsidP="00500975">
            <w:pPr>
              <w:spacing w:before="60" w:after="60" w:line="276" w:lineRule="auto"/>
            </w:pPr>
            <w:r w:rsidRPr="0069539A">
              <w:t>Laiks kopš esošām klīniskām TMA izpausmēm līdz pirmajai pētījuma zāļu devai (mēneši), mediāna (minimālais, maksimālais)</w:t>
            </w:r>
          </w:p>
        </w:tc>
        <w:tc>
          <w:tcPr>
            <w:tcW w:w="2695" w:type="dxa"/>
            <w:vAlign w:val="center"/>
          </w:tcPr>
          <w:p w14:paraId="44830C53" w14:textId="77777777" w:rsidR="008D1D20" w:rsidRPr="0069539A" w:rsidRDefault="008D1D20" w:rsidP="00500975">
            <w:pPr>
              <w:spacing w:before="60" w:after="60" w:line="276" w:lineRule="auto"/>
              <w:jc w:val="center"/>
            </w:pPr>
            <w:r w:rsidRPr="0069539A">
              <w:rPr>
                <w:lang w:eastAsia="en-US"/>
              </w:rPr>
              <w:t>0,52 (0,03, 19)</w:t>
            </w:r>
          </w:p>
        </w:tc>
      </w:tr>
      <w:tr w:rsidR="008D1D20" w:rsidRPr="0069539A" w14:paraId="56E4C44A" w14:textId="77777777" w:rsidTr="00500975">
        <w:tc>
          <w:tcPr>
            <w:tcW w:w="6237" w:type="dxa"/>
          </w:tcPr>
          <w:p w14:paraId="32AE164F" w14:textId="77777777" w:rsidR="008D1D20" w:rsidRPr="0069539A" w:rsidRDefault="008D1D20" w:rsidP="00500975">
            <w:pPr>
              <w:keepNext/>
              <w:spacing w:before="60" w:after="60" w:line="276" w:lineRule="auto"/>
            </w:pPr>
            <w:r w:rsidRPr="0069539A">
              <w:rPr>
                <w:szCs w:val="24"/>
              </w:rPr>
              <w:t>Pamata trombocītu skaits (× 10</w:t>
            </w:r>
            <w:r w:rsidRPr="0069539A">
              <w:rPr>
                <w:szCs w:val="24"/>
                <w:vertAlign w:val="superscript"/>
              </w:rPr>
              <w:t>9</w:t>
            </w:r>
            <w:r w:rsidRPr="0069539A">
              <w:rPr>
                <w:szCs w:val="24"/>
              </w:rPr>
              <w:t xml:space="preserve">/l), </w:t>
            </w:r>
            <w:r w:rsidRPr="0069539A">
              <w:t>mediāna</w:t>
            </w:r>
            <w:r w:rsidRPr="0069539A">
              <w:rPr>
                <w:szCs w:val="24"/>
              </w:rPr>
              <w:t xml:space="preserve"> (</w:t>
            </w:r>
            <w:r w:rsidRPr="0069539A">
              <w:t>minimālais, maksimālais</w:t>
            </w:r>
            <w:r w:rsidRPr="0069539A">
              <w:rPr>
                <w:szCs w:val="24"/>
              </w:rPr>
              <w:t>)</w:t>
            </w:r>
          </w:p>
        </w:tc>
        <w:tc>
          <w:tcPr>
            <w:tcW w:w="2695" w:type="dxa"/>
          </w:tcPr>
          <w:p w14:paraId="5B9AA625" w14:textId="77777777" w:rsidR="008D1D20" w:rsidRPr="0069539A" w:rsidRDefault="008D1D20" w:rsidP="00500975">
            <w:pPr>
              <w:spacing w:before="60" w:after="60" w:line="276" w:lineRule="auto"/>
              <w:jc w:val="center"/>
            </w:pPr>
            <w:r w:rsidRPr="0069539A">
              <w:rPr>
                <w:lang w:eastAsia="en-US"/>
              </w:rPr>
              <w:t>125 (16, 332)</w:t>
            </w:r>
          </w:p>
        </w:tc>
      </w:tr>
      <w:tr w:rsidR="008D1D20" w:rsidRPr="0069539A" w14:paraId="45B81A09" w14:textId="77777777" w:rsidTr="00500975">
        <w:tc>
          <w:tcPr>
            <w:tcW w:w="6237" w:type="dxa"/>
          </w:tcPr>
          <w:p w14:paraId="214B2579" w14:textId="77777777" w:rsidR="008D1D20" w:rsidRPr="0069539A" w:rsidRDefault="008D1D20" w:rsidP="00500975">
            <w:pPr>
              <w:spacing w:before="60" w:after="60" w:line="276" w:lineRule="auto"/>
            </w:pPr>
            <w:r w:rsidRPr="0069539A">
              <w:t>Pamata LDH (vienības/l), mediāna (minimālais, maksimālais)</w:t>
            </w:r>
          </w:p>
        </w:tc>
        <w:tc>
          <w:tcPr>
            <w:tcW w:w="2695" w:type="dxa"/>
          </w:tcPr>
          <w:p w14:paraId="5AE95D96" w14:textId="77777777" w:rsidR="008D1D20" w:rsidRPr="0069539A" w:rsidRDefault="008D1D20" w:rsidP="00500975">
            <w:pPr>
              <w:spacing w:before="60" w:after="60" w:line="276" w:lineRule="auto"/>
              <w:jc w:val="center"/>
            </w:pPr>
            <w:r w:rsidRPr="0069539A">
              <w:rPr>
                <w:lang w:eastAsia="en-US"/>
              </w:rPr>
              <w:t>375 (131, 3318)</w:t>
            </w:r>
          </w:p>
        </w:tc>
      </w:tr>
      <w:tr w:rsidR="008D1D20" w:rsidRPr="0069539A" w14:paraId="21A16D57" w14:textId="77777777" w:rsidTr="00500975">
        <w:tc>
          <w:tcPr>
            <w:tcW w:w="6237" w:type="dxa"/>
          </w:tcPr>
          <w:p w14:paraId="42CB9D3E" w14:textId="77777777" w:rsidR="008D1D20" w:rsidRPr="0069539A" w:rsidRDefault="008D1D20" w:rsidP="00500975">
            <w:pPr>
              <w:spacing w:before="60" w:after="60" w:line="276" w:lineRule="auto"/>
            </w:pPr>
            <w:r w:rsidRPr="0069539A">
              <w:t>Pamata eGFĀ (ml/min/1,73 m</w:t>
            </w:r>
            <w:r w:rsidRPr="0069539A">
              <w:rPr>
                <w:vertAlign w:val="superscript"/>
              </w:rPr>
              <w:t>2</w:t>
            </w:r>
            <w:r w:rsidRPr="0069539A">
              <w:t>), mediāna (minimālais, maksimālais)</w:t>
            </w:r>
          </w:p>
        </w:tc>
        <w:tc>
          <w:tcPr>
            <w:tcW w:w="2695" w:type="dxa"/>
          </w:tcPr>
          <w:p w14:paraId="185C226D" w14:textId="77777777" w:rsidR="008D1D20" w:rsidRPr="0069539A" w:rsidRDefault="008D1D20" w:rsidP="00500975">
            <w:pPr>
              <w:spacing w:before="60" w:after="60" w:line="276" w:lineRule="auto"/>
              <w:jc w:val="center"/>
              <w:rPr>
                <w:lang w:eastAsia="en-US"/>
              </w:rPr>
            </w:pPr>
            <w:r w:rsidRPr="0069539A">
              <w:rPr>
                <w:lang w:eastAsia="en-US"/>
              </w:rPr>
              <w:t>10 (6, 53)</w:t>
            </w:r>
          </w:p>
        </w:tc>
      </w:tr>
    </w:tbl>
    <w:p w14:paraId="48EC6FDB" w14:textId="77777777" w:rsidR="008D1D20" w:rsidRPr="0069539A" w:rsidRDefault="008D1D20" w:rsidP="009F7DBA">
      <w:pPr>
        <w:spacing w:line="240" w:lineRule="auto"/>
      </w:pPr>
    </w:p>
    <w:p w14:paraId="318C08D0" w14:textId="77777777" w:rsidR="008D1D20" w:rsidRPr="0069539A" w:rsidRDefault="008D1D20" w:rsidP="009F7DBA">
      <w:pPr>
        <w:spacing w:line="240" w:lineRule="auto"/>
      </w:pPr>
      <w:r w:rsidRPr="0069539A">
        <w:t>Pacienti aHUS pētījumā C10-004 saņēma Soliris vismaz 26 nedēļas. Pēc sākotnējā 26 nedēļu ilgā ārstēšanas perioda vairākums pacientu izvēlējās turpināt pastāvīgi saņemt devas.</w:t>
      </w:r>
    </w:p>
    <w:p w14:paraId="643AEEC0" w14:textId="77777777" w:rsidR="008D1D20" w:rsidRPr="0069539A" w:rsidRDefault="008D1D20" w:rsidP="009F7DBA">
      <w:pPr>
        <w:spacing w:line="240" w:lineRule="auto"/>
      </w:pPr>
      <w:r w:rsidRPr="0069539A">
        <w:t xml:space="preserve">Terminālās komplementās aktivitātes samazinājums un trombocītu skaita pieaugums, salīdzinot ar pamata, novērots pēc Soliris lietošanas sākuma. Soliris samazināja komplementa mediētās TMA aktivitātes pazīmes, ko pierāda vidējā trombocītu skaita pieaugums no sākuma līdz 26. nedēļai. aHUS pētījumā C10-004 vidējais </w:t>
      </w:r>
      <w:r w:rsidRPr="0069539A">
        <w:rPr>
          <w:lang w:eastAsia="en-US"/>
        </w:rPr>
        <w:t xml:space="preserve">(±SN) </w:t>
      </w:r>
      <w:r w:rsidRPr="0069539A">
        <w:t>trombocītu skaits pieauga no 119 ± 66 x 10</w:t>
      </w:r>
      <w:r w:rsidRPr="0069539A">
        <w:rPr>
          <w:vertAlign w:val="superscript"/>
        </w:rPr>
        <w:t>9</w:t>
      </w:r>
      <w:r w:rsidRPr="0069539A">
        <w:t>/l sākumā līdz 200 ± 84 x 10</w:t>
      </w:r>
      <w:r w:rsidRPr="0069539A">
        <w:rPr>
          <w:vertAlign w:val="superscript"/>
        </w:rPr>
        <w:t>9</w:t>
      </w:r>
      <w:r w:rsidRPr="0069539A">
        <w:t xml:space="preserve">/l pēc vienas nedēļas; šī iedarbība saglabājās visas 26 nedēļas (vidējais trombocītu skaits </w:t>
      </w:r>
      <w:r w:rsidRPr="0069539A">
        <w:rPr>
          <w:lang w:eastAsia="en-US"/>
        </w:rPr>
        <w:t xml:space="preserve">(±SN) </w:t>
      </w:r>
      <w:r w:rsidRPr="0069539A">
        <w:t>26. nedēļā: 252 ± 70 x 10</w:t>
      </w:r>
      <w:r w:rsidRPr="0069539A">
        <w:rPr>
          <w:vertAlign w:val="superscript"/>
        </w:rPr>
        <w:t>9</w:t>
      </w:r>
      <w:r w:rsidRPr="0069539A">
        <w:t>/l). Soliris terapijas laikā uzlabojās nieru funkcija, nosakot pēc eGFĀ. Divdesmit no 24 pacientiem, kuriem, pētījuma sākumā bija nepieciešama dialīze, Soliris terapijas laikā varēja dialīzi pārtraukt. 8. tabulā apkopoti aHUS pētījuma C10-004 efektivitātes rezultāti.</w:t>
      </w:r>
    </w:p>
    <w:p w14:paraId="43E617C3" w14:textId="77777777" w:rsidR="008D1D20" w:rsidRPr="0069539A" w:rsidRDefault="008D1D20" w:rsidP="009F7DBA">
      <w:pPr>
        <w:spacing w:line="240" w:lineRule="auto"/>
      </w:pPr>
    </w:p>
    <w:p w14:paraId="6D2A6FC6" w14:textId="77777777" w:rsidR="008D1D20" w:rsidRPr="0069539A" w:rsidRDefault="008D1D20" w:rsidP="009F7DBA">
      <w:pPr>
        <w:keepNext/>
        <w:spacing w:line="240" w:lineRule="auto"/>
        <w:rPr>
          <w:b/>
          <w:bCs/>
        </w:rPr>
      </w:pPr>
      <w:r w:rsidRPr="0069539A">
        <w:rPr>
          <w:b/>
          <w:bCs/>
        </w:rPr>
        <w:t>8. tabula. Prospektīvā aHUS pētījumā C10-004 iegūtie efektivitātes rezultāti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0"/>
        <w:gridCol w:w="2663"/>
      </w:tblGrid>
      <w:tr w:rsidR="008D1D20" w:rsidRPr="0069539A" w14:paraId="423B38E0" w14:textId="77777777" w:rsidTr="00500975">
        <w:trPr>
          <w:tblHeader/>
        </w:trPr>
        <w:tc>
          <w:tcPr>
            <w:tcW w:w="6379" w:type="dxa"/>
          </w:tcPr>
          <w:p w14:paraId="100EFA44" w14:textId="77777777" w:rsidR="008D1D20" w:rsidRPr="0069539A" w:rsidRDefault="008D1D20" w:rsidP="00500975">
            <w:pPr>
              <w:keepNext/>
              <w:spacing w:before="60" w:after="60" w:line="240" w:lineRule="auto"/>
              <w:jc w:val="center"/>
              <w:rPr>
                <w:b/>
                <w:bCs/>
              </w:rPr>
            </w:pPr>
            <w:r w:rsidRPr="0069539A">
              <w:rPr>
                <w:b/>
                <w:bCs/>
              </w:rPr>
              <w:t>Efektivitātes raksturlielumi</w:t>
            </w:r>
          </w:p>
        </w:tc>
        <w:tc>
          <w:tcPr>
            <w:tcW w:w="2694" w:type="dxa"/>
          </w:tcPr>
          <w:p w14:paraId="29A3B595" w14:textId="77777777" w:rsidR="008D1D20" w:rsidRPr="0069539A" w:rsidRDefault="008D1D20" w:rsidP="00500975">
            <w:pPr>
              <w:spacing w:before="60" w:after="60" w:line="240" w:lineRule="auto"/>
              <w:jc w:val="center"/>
              <w:rPr>
                <w:b/>
                <w:bCs/>
              </w:rPr>
            </w:pPr>
            <w:r w:rsidRPr="0069539A">
              <w:rPr>
                <w:b/>
                <w:bCs/>
              </w:rPr>
              <w:t>aHUS pētījums C10-004</w:t>
            </w:r>
          </w:p>
          <w:p w14:paraId="0879D56C" w14:textId="77777777" w:rsidR="008D1D20" w:rsidRPr="0069539A" w:rsidRDefault="008D1D20" w:rsidP="00500975">
            <w:pPr>
              <w:spacing w:before="60" w:after="60" w:line="240" w:lineRule="auto"/>
              <w:jc w:val="center"/>
              <w:rPr>
                <w:b/>
                <w:bCs/>
                <w:szCs w:val="24"/>
              </w:rPr>
            </w:pPr>
            <w:r w:rsidRPr="0069539A">
              <w:rPr>
                <w:b/>
                <w:bCs/>
                <w:szCs w:val="24"/>
              </w:rPr>
              <w:t>(N=41)</w:t>
            </w:r>
          </w:p>
          <w:p w14:paraId="44FD3DDE" w14:textId="77777777" w:rsidR="008D1D20" w:rsidRPr="0069539A" w:rsidRDefault="008D1D20" w:rsidP="00500975">
            <w:pPr>
              <w:spacing w:before="60" w:after="60" w:line="240" w:lineRule="auto"/>
              <w:jc w:val="center"/>
              <w:rPr>
                <w:bCs/>
              </w:rPr>
            </w:pPr>
            <w:r w:rsidRPr="0069539A">
              <w:rPr>
                <w:bCs/>
                <w:szCs w:val="24"/>
              </w:rPr>
              <w:t>26. nedēļā</w:t>
            </w:r>
          </w:p>
        </w:tc>
      </w:tr>
      <w:tr w:rsidR="008D1D20" w:rsidRPr="0069539A" w14:paraId="361531A7" w14:textId="77777777" w:rsidTr="00500975">
        <w:tc>
          <w:tcPr>
            <w:tcW w:w="6379" w:type="dxa"/>
          </w:tcPr>
          <w:p w14:paraId="7501D14C" w14:textId="77777777" w:rsidR="008D1D20" w:rsidRPr="0069539A" w:rsidRDefault="008D1D20" w:rsidP="00500975">
            <w:pPr>
              <w:keepNext/>
              <w:spacing w:before="60" w:after="60" w:line="240" w:lineRule="auto"/>
            </w:pPr>
            <w:r w:rsidRPr="0069539A">
              <w:t>Trombocītu skaita izmaiņas līdz 26. nedēļai</w:t>
            </w:r>
            <w:r w:rsidRPr="0069539A">
              <w:rPr>
                <w:sz w:val="20"/>
                <w:szCs w:val="16"/>
              </w:rPr>
              <w:t xml:space="preserve"> (10</w:t>
            </w:r>
            <w:r w:rsidRPr="0069539A">
              <w:rPr>
                <w:sz w:val="20"/>
                <w:szCs w:val="16"/>
                <w:vertAlign w:val="superscript"/>
              </w:rPr>
              <w:t>9</w:t>
            </w:r>
            <w:r w:rsidRPr="0069539A">
              <w:rPr>
                <w:sz w:val="20"/>
                <w:szCs w:val="16"/>
              </w:rPr>
              <w:t>/l)</w:t>
            </w:r>
          </w:p>
        </w:tc>
        <w:tc>
          <w:tcPr>
            <w:tcW w:w="2694" w:type="dxa"/>
            <w:vAlign w:val="center"/>
          </w:tcPr>
          <w:p w14:paraId="61C74E56" w14:textId="77777777" w:rsidR="008D1D20" w:rsidRPr="0069539A" w:rsidRDefault="008D1D20" w:rsidP="00500975">
            <w:pPr>
              <w:keepNext/>
              <w:spacing w:before="60" w:after="60" w:line="240" w:lineRule="auto"/>
              <w:jc w:val="center"/>
            </w:pPr>
            <w:r w:rsidRPr="0069539A">
              <w:rPr>
                <w:lang w:eastAsia="es-ES"/>
              </w:rPr>
              <w:t>111 (-122, 362)</w:t>
            </w:r>
          </w:p>
        </w:tc>
      </w:tr>
      <w:tr w:rsidR="008D1D20" w:rsidRPr="0069539A" w14:paraId="1922AD47" w14:textId="77777777" w:rsidTr="00500975">
        <w:tc>
          <w:tcPr>
            <w:tcW w:w="6379" w:type="dxa"/>
          </w:tcPr>
          <w:p w14:paraId="661EA989" w14:textId="77777777" w:rsidR="008D1D20" w:rsidRPr="0069539A" w:rsidRDefault="008D1D20" w:rsidP="00500975">
            <w:pPr>
              <w:keepNext/>
              <w:spacing w:before="60" w:after="60" w:line="240" w:lineRule="auto"/>
            </w:pPr>
            <w:r w:rsidRPr="0069539A">
              <w:t>Hematoloģisko rādītāju normalizēšanās, n (%)</w:t>
            </w:r>
          </w:p>
          <w:p w14:paraId="415ACCC1" w14:textId="77777777" w:rsidR="008D1D20" w:rsidRPr="0069539A" w:rsidRDefault="008D1D20" w:rsidP="00500975">
            <w:pPr>
              <w:keepNext/>
              <w:spacing w:before="60" w:after="60" w:line="240" w:lineRule="auto"/>
            </w:pPr>
            <w:r w:rsidRPr="0069539A">
              <w:t xml:space="preserve">Hematoloģisko rādītāju normalizēšanās ilguma mediāna, nedēļas (diapazons) </w:t>
            </w:r>
            <w:r w:rsidRPr="0069539A">
              <w:rPr>
                <w:vertAlign w:val="superscript"/>
              </w:rPr>
              <w:t>1</w:t>
            </w:r>
          </w:p>
        </w:tc>
        <w:tc>
          <w:tcPr>
            <w:tcW w:w="2694" w:type="dxa"/>
          </w:tcPr>
          <w:p w14:paraId="536DD5BD" w14:textId="77777777" w:rsidR="008D1D20" w:rsidRPr="0069539A" w:rsidRDefault="008D1D20" w:rsidP="00500975">
            <w:pPr>
              <w:pStyle w:val="C-BodyText"/>
              <w:keepNext/>
              <w:tabs>
                <w:tab w:val="left" w:pos="567"/>
              </w:tabs>
              <w:spacing w:before="60" w:after="60" w:line="240" w:lineRule="auto"/>
              <w:jc w:val="center"/>
              <w:rPr>
                <w:sz w:val="22"/>
                <w:szCs w:val="22"/>
                <w:lang w:val="lv-LV" w:eastAsia="es-ES"/>
              </w:rPr>
            </w:pPr>
            <w:r w:rsidRPr="0069539A">
              <w:rPr>
                <w:sz w:val="22"/>
                <w:szCs w:val="22"/>
                <w:lang w:val="lv-LV" w:eastAsia="es-ES"/>
              </w:rPr>
              <w:t>36 (88)</w:t>
            </w:r>
          </w:p>
          <w:p w14:paraId="37AD9465" w14:textId="77777777" w:rsidR="008D1D20" w:rsidRPr="0069539A" w:rsidRDefault="008D1D20" w:rsidP="00500975">
            <w:pPr>
              <w:keepNext/>
              <w:spacing w:before="60" w:after="60" w:line="240" w:lineRule="auto"/>
              <w:jc w:val="center"/>
            </w:pPr>
            <w:r w:rsidRPr="0069539A">
              <w:rPr>
                <w:lang w:eastAsia="es-ES"/>
              </w:rPr>
              <w:t>46 (10, 74)</w:t>
            </w:r>
          </w:p>
        </w:tc>
      </w:tr>
      <w:tr w:rsidR="008D1D20" w:rsidRPr="0069539A" w14:paraId="5DB2E7F4" w14:textId="77777777" w:rsidTr="00500975">
        <w:tc>
          <w:tcPr>
            <w:tcW w:w="6379" w:type="dxa"/>
          </w:tcPr>
          <w:p w14:paraId="625E3450" w14:textId="77777777" w:rsidR="008D1D20" w:rsidRPr="0069539A" w:rsidRDefault="008D1D20" w:rsidP="00500975">
            <w:pPr>
              <w:keepNext/>
              <w:spacing w:before="60" w:after="60" w:line="240" w:lineRule="auto"/>
            </w:pPr>
            <w:r w:rsidRPr="0069539A">
              <w:t>Pilnīga TMA atbildes reakcija, n (%)</w:t>
            </w:r>
          </w:p>
          <w:p w14:paraId="5309D1C1" w14:textId="77777777" w:rsidR="008D1D20" w:rsidRPr="0069539A" w:rsidRDefault="008D1D20" w:rsidP="00500975">
            <w:pPr>
              <w:keepNext/>
              <w:spacing w:before="60" w:after="60" w:line="240" w:lineRule="auto"/>
            </w:pPr>
            <w:r w:rsidRPr="0069539A">
              <w:t>Pilnīgas TMA atbildes reakcijas ilguma mediāna, nedēļas (diapazons)</w:t>
            </w:r>
            <w:r w:rsidRPr="0069539A">
              <w:rPr>
                <w:vertAlign w:val="superscript"/>
              </w:rPr>
              <w:t xml:space="preserve"> 1</w:t>
            </w:r>
          </w:p>
        </w:tc>
        <w:tc>
          <w:tcPr>
            <w:tcW w:w="2694" w:type="dxa"/>
          </w:tcPr>
          <w:p w14:paraId="3AC0BA25" w14:textId="77777777" w:rsidR="008D1D20" w:rsidRPr="0069539A" w:rsidRDefault="008D1D20" w:rsidP="00500975">
            <w:pPr>
              <w:pStyle w:val="C-BodyText"/>
              <w:keepNext/>
              <w:tabs>
                <w:tab w:val="left" w:pos="567"/>
              </w:tabs>
              <w:spacing w:before="60" w:after="60" w:line="240" w:lineRule="auto"/>
              <w:jc w:val="center"/>
              <w:rPr>
                <w:sz w:val="22"/>
                <w:szCs w:val="22"/>
                <w:lang w:val="lv-LV" w:eastAsia="es-ES"/>
              </w:rPr>
            </w:pPr>
            <w:r w:rsidRPr="0069539A">
              <w:rPr>
                <w:sz w:val="22"/>
                <w:szCs w:val="22"/>
                <w:lang w:val="lv-LV" w:eastAsia="es-ES"/>
              </w:rPr>
              <w:t>23 (56)</w:t>
            </w:r>
          </w:p>
          <w:p w14:paraId="0EB1FFE7" w14:textId="77777777" w:rsidR="008D1D20" w:rsidRPr="0069539A" w:rsidRDefault="008D1D20" w:rsidP="00500975">
            <w:pPr>
              <w:keepNext/>
              <w:spacing w:before="60" w:after="60" w:line="240" w:lineRule="auto"/>
              <w:jc w:val="center"/>
            </w:pPr>
            <w:r w:rsidRPr="0069539A">
              <w:rPr>
                <w:lang w:eastAsia="es-ES"/>
              </w:rPr>
              <w:t>42 (6, 74)</w:t>
            </w:r>
          </w:p>
        </w:tc>
      </w:tr>
      <w:tr w:rsidR="008D1D20" w:rsidRPr="0069539A" w14:paraId="56D9000A" w14:textId="77777777" w:rsidTr="00500975">
        <w:tc>
          <w:tcPr>
            <w:tcW w:w="6379" w:type="dxa"/>
          </w:tcPr>
          <w:p w14:paraId="33796DD5" w14:textId="77777777" w:rsidR="008D1D20" w:rsidRPr="0069539A" w:rsidRDefault="008D1D20" w:rsidP="00500975">
            <w:pPr>
              <w:keepNext/>
              <w:spacing w:before="60" w:after="60" w:line="240" w:lineRule="auto"/>
            </w:pPr>
            <w:r w:rsidRPr="0069539A">
              <w:t>Stāvoklis bez TMA, n (%)</w:t>
            </w:r>
          </w:p>
          <w:p w14:paraId="54775753" w14:textId="77777777" w:rsidR="008D1D20" w:rsidRPr="0069539A" w:rsidRDefault="008D1D20" w:rsidP="00500975">
            <w:pPr>
              <w:keepNext/>
              <w:spacing w:before="60" w:after="60" w:line="240" w:lineRule="auto"/>
            </w:pPr>
            <w:r w:rsidRPr="0069539A">
              <w:rPr>
                <w:szCs w:val="24"/>
              </w:rPr>
              <w:t>95% CI</w:t>
            </w:r>
          </w:p>
        </w:tc>
        <w:tc>
          <w:tcPr>
            <w:tcW w:w="2694" w:type="dxa"/>
          </w:tcPr>
          <w:p w14:paraId="015DE7EB" w14:textId="77777777" w:rsidR="008D1D20" w:rsidRPr="0069539A" w:rsidRDefault="008D1D20" w:rsidP="00500975">
            <w:pPr>
              <w:pStyle w:val="C-BodyText"/>
              <w:keepNext/>
              <w:tabs>
                <w:tab w:val="left" w:pos="567"/>
              </w:tabs>
              <w:spacing w:before="60" w:after="60" w:line="240" w:lineRule="auto"/>
              <w:jc w:val="center"/>
              <w:rPr>
                <w:sz w:val="22"/>
                <w:szCs w:val="22"/>
                <w:lang w:val="lv-LV" w:eastAsia="es-ES"/>
              </w:rPr>
            </w:pPr>
            <w:r w:rsidRPr="0069539A">
              <w:rPr>
                <w:sz w:val="22"/>
                <w:szCs w:val="22"/>
                <w:lang w:val="lv-LV" w:eastAsia="es-ES"/>
              </w:rPr>
              <w:t>37 (90)</w:t>
            </w:r>
          </w:p>
          <w:p w14:paraId="0A96D0E8" w14:textId="77777777" w:rsidR="008D1D20" w:rsidRPr="0069539A" w:rsidRDefault="008D1D20" w:rsidP="00500975">
            <w:pPr>
              <w:keepNext/>
              <w:spacing w:before="60" w:after="60" w:line="240" w:lineRule="auto"/>
              <w:jc w:val="center"/>
            </w:pPr>
            <w:r w:rsidRPr="0069539A">
              <w:rPr>
                <w:lang w:eastAsia="es-ES"/>
              </w:rPr>
              <w:t>77; 97</w:t>
            </w:r>
          </w:p>
        </w:tc>
      </w:tr>
      <w:tr w:rsidR="008D1D20" w:rsidRPr="0069539A" w14:paraId="2744C49B" w14:textId="77777777" w:rsidTr="00500975">
        <w:tc>
          <w:tcPr>
            <w:tcW w:w="6379" w:type="dxa"/>
          </w:tcPr>
          <w:p w14:paraId="5DE367F8" w14:textId="77777777" w:rsidR="008D1D20" w:rsidRPr="0069539A" w:rsidRDefault="008D1D20" w:rsidP="00500975">
            <w:pPr>
              <w:pStyle w:val="C-TableText"/>
              <w:keepNext/>
              <w:tabs>
                <w:tab w:val="left" w:pos="567"/>
              </w:tabs>
              <w:rPr>
                <w:szCs w:val="22"/>
                <w:lang w:val="lv-LV"/>
              </w:rPr>
            </w:pPr>
            <w:r w:rsidRPr="0069539A">
              <w:rPr>
                <w:szCs w:val="22"/>
                <w:lang w:val="lv-LV"/>
              </w:rPr>
              <w:t xml:space="preserve">Ikdienas TMA intervences līmenis, </w:t>
            </w:r>
            <w:r w:rsidRPr="0069539A">
              <w:rPr>
                <w:lang w:val="lv-LV"/>
              </w:rPr>
              <w:t>mediāna</w:t>
            </w:r>
            <w:r w:rsidRPr="0069539A">
              <w:rPr>
                <w:szCs w:val="22"/>
                <w:lang w:val="lv-LV"/>
              </w:rPr>
              <w:t xml:space="preserve"> </w:t>
            </w:r>
            <w:r w:rsidRPr="0069539A">
              <w:rPr>
                <w:szCs w:val="24"/>
                <w:lang w:val="lv-LV"/>
              </w:rPr>
              <w:t>(diapazons)</w:t>
            </w:r>
          </w:p>
          <w:p w14:paraId="78187FA4" w14:textId="77777777" w:rsidR="008D1D20" w:rsidRPr="0069539A" w:rsidRDefault="008D1D20" w:rsidP="00500975">
            <w:pPr>
              <w:pStyle w:val="C-TableText"/>
              <w:keepNext/>
              <w:ind w:left="292" w:hanging="8"/>
              <w:rPr>
                <w:rFonts w:eastAsia="MS Mincho"/>
                <w:szCs w:val="22"/>
                <w:lang w:val="lv-LV"/>
              </w:rPr>
            </w:pPr>
            <w:r w:rsidRPr="0069539A">
              <w:rPr>
                <w:rFonts w:eastAsia="MS Mincho"/>
                <w:szCs w:val="22"/>
                <w:lang w:val="lv-LV"/>
              </w:rPr>
              <w:t>Pirms ekulizumaba</w:t>
            </w:r>
          </w:p>
          <w:p w14:paraId="5EE59BA8" w14:textId="77777777" w:rsidR="008D1D20" w:rsidRPr="0069539A" w:rsidRDefault="008D1D20" w:rsidP="00500975">
            <w:pPr>
              <w:keepNext/>
              <w:tabs>
                <w:tab w:val="clear" w:pos="567"/>
              </w:tabs>
              <w:spacing w:before="60" w:after="60" w:line="240" w:lineRule="auto"/>
              <w:ind w:left="292" w:hanging="8"/>
            </w:pPr>
            <w:r w:rsidRPr="0069539A">
              <w:rPr>
                <w:rFonts w:eastAsia="MS Mincho"/>
              </w:rPr>
              <w:t>Pēc ekulizumaba</w:t>
            </w:r>
          </w:p>
        </w:tc>
        <w:tc>
          <w:tcPr>
            <w:tcW w:w="2694" w:type="dxa"/>
          </w:tcPr>
          <w:p w14:paraId="29915738" w14:textId="77777777" w:rsidR="008D1D20" w:rsidRPr="0069539A" w:rsidRDefault="008D1D20" w:rsidP="00500975">
            <w:pPr>
              <w:pStyle w:val="C-BodyText"/>
              <w:keepNext/>
              <w:tabs>
                <w:tab w:val="left" w:pos="567"/>
              </w:tabs>
              <w:spacing w:before="60" w:after="60" w:line="240" w:lineRule="auto"/>
              <w:jc w:val="center"/>
              <w:rPr>
                <w:sz w:val="22"/>
                <w:szCs w:val="22"/>
                <w:lang w:val="lv-LV" w:eastAsia="es-ES"/>
              </w:rPr>
            </w:pPr>
          </w:p>
          <w:p w14:paraId="47CBDB5B" w14:textId="77777777" w:rsidR="008D1D20" w:rsidRPr="0069539A" w:rsidRDefault="008D1D20" w:rsidP="00500975">
            <w:pPr>
              <w:pStyle w:val="C-BodyText"/>
              <w:keepNext/>
              <w:tabs>
                <w:tab w:val="left" w:pos="567"/>
              </w:tabs>
              <w:spacing w:before="60" w:after="60" w:line="240" w:lineRule="auto"/>
              <w:jc w:val="center"/>
              <w:rPr>
                <w:sz w:val="22"/>
                <w:szCs w:val="22"/>
                <w:lang w:val="lv-LV" w:eastAsia="es-ES"/>
              </w:rPr>
            </w:pPr>
            <w:r w:rsidRPr="0069539A">
              <w:rPr>
                <w:sz w:val="22"/>
                <w:szCs w:val="22"/>
                <w:lang w:val="lv-LV" w:eastAsia="es-ES"/>
              </w:rPr>
              <w:t>0,63 (0, 1,38)</w:t>
            </w:r>
          </w:p>
          <w:p w14:paraId="72AB0DFE" w14:textId="77777777" w:rsidR="008D1D20" w:rsidRPr="0069539A" w:rsidRDefault="008D1D20" w:rsidP="00500975">
            <w:pPr>
              <w:keepNext/>
              <w:spacing w:before="60" w:after="60" w:line="240" w:lineRule="auto"/>
              <w:jc w:val="center"/>
            </w:pPr>
            <w:r w:rsidRPr="0069539A">
              <w:rPr>
                <w:lang w:eastAsia="es-ES"/>
              </w:rPr>
              <w:t>0 (0, 0,58)</w:t>
            </w:r>
          </w:p>
        </w:tc>
      </w:tr>
    </w:tbl>
    <w:p w14:paraId="1437478D" w14:textId="77777777" w:rsidR="008D1D20" w:rsidRPr="0069539A" w:rsidRDefault="008D1D20" w:rsidP="009F7DBA">
      <w:pPr>
        <w:spacing w:line="240" w:lineRule="auto"/>
        <w:rPr>
          <w:sz w:val="20"/>
        </w:rPr>
      </w:pPr>
      <w:r w:rsidRPr="0069539A">
        <w:rPr>
          <w:sz w:val="20"/>
          <w:vertAlign w:val="superscript"/>
        </w:rPr>
        <w:t>1</w:t>
      </w:r>
      <w:r w:rsidRPr="0069539A">
        <w:rPr>
          <w:sz w:val="20"/>
        </w:rPr>
        <w:t> Atbilstīgi visām datu robežvērtībām (2012. gada 4. septembris), ar ārstēšanas ar Soliris ilguma mediānu 50</w:t>
      </w:r>
      <w:r w:rsidRPr="0069539A">
        <w:rPr>
          <w:sz w:val="20"/>
          <w:szCs w:val="20"/>
        </w:rPr>
        <w:t> </w:t>
      </w:r>
      <w:r w:rsidRPr="0069539A">
        <w:rPr>
          <w:sz w:val="20"/>
        </w:rPr>
        <w:t>nedēļas (diapazons: 13</w:t>
      </w:r>
      <w:r w:rsidRPr="0069539A">
        <w:rPr>
          <w:sz w:val="20"/>
          <w:szCs w:val="20"/>
        </w:rPr>
        <w:t> </w:t>
      </w:r>
      <w:r w:rsidRPr="0069539A">
        <w:rPr>
          <w:sz w:val="20"/>
        </w:rPr>
        <w:t>nedēļas līdz 86</w:t>
      </w:r>
      <w:r w:rsidRPr="0069539A">
        <w:rPr>
          <w:sz w:val="20"/>
          <w:szCs w:val="20"/>
        </w:rPr>
        <w:t> </w:t>
      </w:r>
      <w:r w:rsidRPr="0069539A">
        <w:rPr>
          <w:sz w:val="20"/>
        </w:rPr>
        <w:t>nedēļām).</w:t>
      </w:r>
    </w:p>
    <w:p w14:paraId="27C0AC83" w14:textId="77777777" w:rsidR="008D1D20" w:rsidRPr="0069539A" w:rsidRDefault="008D1D20" w:rsidP="009F7DBA">
      <w:pPr>
        <w:spacing w:line="240" w:lineRule="auto"/>
      </w:pPr>
    </w:p>
    <w:p w14:paraId="25A6F196" w14:textId="77777777" w:rsidR="008D1D20" w:rsidRPr="0069539A" w:rsidRDefault="008D1D20" w:rsidP="009F7DBA">
      <w:pPr>
        <w:spacing w:line="240" w:lineRule="auto"/>
      </w:pPr>
      <w:r w:rsidRPr="0069539A">
        <w:t xml:space="preserve">Ilgtermiņa ārstēšana ar Soliris (mediāna 52 nedēļas, sākot no 15 līdz 126 nedēļām) bija saistīta ar paaugstinātu klīniski nozīmīgu uzlabojumu skaitu pieaugušajiem pacientiem ar aHUS. Kad Soliris ārstēšana tika turpināta ilgāk par 26 nedēļām, trīs papildus pacienti (63% no visiem pacientiem) sasniedza pilnīgo TMA atbildes reakciju un četri papildus pacienti (98% no visiem pacientiem) </w:t>
      </w:r>
      <w:r w:rsidRPr="0069539A">
        <w:lastRenderedPageBreak/>
        <w:t>sasniedza hematoloģisko normalizāciju. Pēdējā novērtējumā 25 no 41 pacientiem (61%) sasniedza eGFĀ uzlabojumu, kas bija ≥ 15 ml/min/1,73 m</w:t>
      </w:r>
      <w:r w:rsidRPr="0069539A">
        <w:rPr>
          <w:vertAlign w:val="superscript"/>
        </w:rPr>
        <w:t>2</w:t>
      </w:r>
      <w:r w:rsidRPr="0069539A">
        <w:t xml:space="preserve"> salīdzinot ar sākotnējo.</w:t>
      </w:r>
    </w:p>
    <w:p w14:paraId="108ED2B9" w14:textId="77777777" w:rsidR="008D1D20" w:rsidRPr="0069539A" w:rsidRDefault="008D1D20" w:rsidP="009F7DBA">
      <w:pPr>
        <w:spacing w:line="240" w:lineRule="auto"/>
      </w:pPr>
    </w:p>
    <w:p w14:paraId="5236C4C5" w14:textId="77777777" w:rsidR="008D1D20" w:rsidRPr="0069539A" w:rsidRDefault="008D1D20" w:rsidP="009F7DBA">
      <w:pPr>
        <w:keepNext/>
        <w:spacing w:line="240" w:lineRule="auto"/>
        <w:rPr>
          <w:i/>
          <w:iCs/>
        </w:rPr>
      </w:pPr>
      <w:r w:rsidRPr="0069539A">
        <w:rPr>
          <w:i/>
          <w:iCs/>
        </w:rPr>
        <w:t>Refraktāra ģeneralizēta myasthenia gravis</w:t>
      </w:r>
    </w:p>
    <w:p w14:paraId="1A2790EF" w14:textId="77777777" w:rsidR="008D1D20" w:rsidRPr="0069539A" w:rsidRDefault="008D1D20" w:rsidP="009F7DBA">
      <w:pPr>
        <w:keepNext/>
        <w:spacing w:line="240" w:lineRule="auto"/>
      </w:pPr>
    </w:p>
    <w:p w14:paraId="7AEFF2B8" w14:textId="77777777" w:rsidR="008D1D20" w:rsidRPr="0069539A" w:rsidRDefault="008D1D20" w:rsidP="009F7DBA">
      <w:pPr>
        <w:spacing w:line="240" w:lineRule="auto"/>
        <w:rPr>
          <w:lang w:eastAsia="es-ES"/>
        </w:rPr>
      </w:pPr>
      <w:r w:rsidRPr="0069539A">
        <w:t xml:space="preserve">Lai novērtētu Soliris efektivitāti, ārstējot pacientus ar refraktāru gMG, izmantoja datus par </w:t>
      </w:r>
      <w:r w:rsidRPr="0069539A">
        <w:rPr>
          <w:lang w:eastAsia="es-ES"/>
        </w:rPr>
        <w:t>139</w:t>
      </w:r>
      <w:r w:rsidRPr="0069539A">
        <w:rPr>
          <w:bCs/>
        </w:rPr>
        <w:t> </w:t>
      </w:r>
      <w:r w:rsidRPr="0069539A">
        <w:rPr>
          <w:lang w:eastAsia="es-ES"/>
        </w:rPr>
        <w:t>pacientiem divos prospektīvos kontrolētos pētījumos (pētījumi C08-001 un ECU-MG-301) un vienā atklātā pagarinājuma izpētē (pētījums ECU-MG-302).</w:t>
      </w:r>
    </w:p>
    <w:p w14:paraId="623F6B23" w14:textId="77777777" w:rsidR="008D1D20" w:rsidRPr="0069539A" w:rsidRDefault="008D1D20" w:rsidP="009F7DBA">
      <w:pPr>
        <w:spacing w:line="240" w:lineRule="auto"/>
        <w:rPr>
          <w:lang w:eastAsia="es-ES"/>
        </w:rPr>
      </w:pPr>
    </w:p>
    <w:p w14:paraId="35FE05F1" w14:textId="6CE274D8" w:rsidR="008D1D20" w:rsidRPr="0069539A" w:rsidRDefault="008D1D20" w:rsidP="009F7DBA">
      <w:pPr>
        <w:spacing w:line="240" w:lineRule="auto"/>
      </w:pPr>
      <w:r w:rsidRPr="0069539A">
        <w:rPr>
          <w:lang w:eastAsia="es-ES"/>
        </w:rPr>
        <w:t xml:space="preserve">Pētījums </w:t>
      </w:r>
      <w:r w:rsidRPr="0069539A">
        <w:t xml:space="preserve">ECU-MG-301 (REGAIN) </w:t>
      </w:r>
      <w:r w:rsidRPr="0069539A">
        <w:rPr>
          <w:lang w:eastAsia="es-ES"/>
        </w:rPr>
        <w:t xml:space="preserve">ilga 26 nedēļas un bija </w:t>
      </w:r>
      <w:r w:rsidRPr="0069539A">
        <w:t>dubultmaskēts</w:t>
      </w:r>
      <w:r w:rsidRPr="0069539A">
        <w:rPr>
          <w:lang w:eastAsia="es-ES"/>
        </w:rPr>
        <w:t xml:space="preserve">, </w:t>
      </w:r>
      <w:r w:rsidRPr="0069539A">
        <w:t>nejaušināts, placebo kontrolēts daudzcentru 3. fāzes pētījums par Soliris lietošanu pacientiem, kam iepriekšēja ārstēšana izrādījusies neveiksmīga un kam aizvien ir simptomi. Simt astoņpadsmit (118) pacienti no 125</w:t>
      </w:r>
      <w:r w:rsidRPr="0069539A">
        <w:rPr>
          <w:bCs/>
        </w:rPr>
        <w:t> </w:t>
      </w:r>
      <w:r w:rsidRPr="0069539A">
        <w:t>(94%) pabeidza ārstēšanas periodu 26 nedēļu garumā un pēc tam 117</w:t>
      </w:r>
      <w:r w:rsidRPr="0069539A">
        <w:rPr>
          <w:bCs/>
        </w:rPr>
        <w:t> </w:t>
      </w:r>
      <w:r w:rsidRPr="0069539A">
        <w:t xml:space="preserve">(94%) pacientus iekļāva pētījumā ECU-MG-302, </w:t>
      </w:r>
      <w:r w:rsidRPr="0069539A">
        <w:rPr>
          <w:lang w:eastAsia="es-ES"/>
        </w:rPr>
        <w:t xml:space="preserve">atklātā, </w:t>
      </w:r>
      <w:r w:rsidRPr="0069539A">
        <w:t>daudzcentru, ilgtermiņa drošuma un efektivitātes pagarinājuma pētījumā, kur visiem pacientiem ievadīja Soliris.</w:t>
      </w:r>
    </w:p>
    <w:p w14:paraId="6D36BB6D" w14:textId="77777777" w:rsidR="008D1D20" w:rsidRPr="0069539A" w:rsidRDefault="008D1D20" w:rsidP="009F7DBA">
      <w:pPr>
        <w:spacing w:line="240" w:lineRule="auto"/>
      </w:pPr>
    </w:p>
    <w:p w14:paraId="67C12C5F" w14:textId="77777777" w:rsidR="008D1D20" w:rsidRPr="0069539A" w:rsidRDefault="008D1D20" w:rsidP="009F7DBA">
      <w:pPr>
        <w:spacing w:line="240" w:lineRule="auto"/>
      </w:pPr>
      <w:r w:rsidRPr="0069539A">
        <w:t>Pētījumā ECU-MG-301 gMG pacientus, kam bija pozitīvs seroloģiskā izmeklējuma antivielu pret AChR noteikšanai rezultāts, II–IV kategorija pēc MG Amerikas fonda (</w:t>
      </w:r>
      <w:r w:rsidRPr="0069539A">
        <w:rPr>
          <w:i/>
        </w:rPr>
        <w:t>Myasthenia Gravis Foundation of America</w:t>
      </w:r>
      <w:r w:rsidRPr="0069539A">
        <w:t> – MGFA) klīniskās klasifikācijas un kopējais MG-ADL punktu skaits ≥6, nejaušināti iedalīja Soliris grupā (n=62) vai placebo grupā (n=63). Visi izpētē iekļautie pacienti bija ar refraktāru gMG un atbilda šiem iepriekš noteiktajiem kritērijiem:</w:t>
      </w:r>
    </w:p>
    <w:p w14:paraId="78D02860" w14:textId="77777777" w:rsidR="008D1D20" w:rsidRPr="0069539A" w:rsidRDefault="008D1D20" w:rsidP="009F7DBA">
      <w:pPr>
        <w:spacing w:line="240" w:lineRule="auto"/>
      </w:pPr>
    </w:p>
    <w:p w14:paraId="64A9F258" w14:textId="77777777" w:rsidR="008D1D20" w:rsidRPr="0069539A" w:rsidRDefault="008D1D20" w:rsidP="009F7DBA">
      <w:pPr>
        <w:spacing w:line="240" w:lineRule="auto"/>
      </w:pPr>
      <w:r w:rsidRPr="0069539A">
        <w:t>1) neveiksmīga ārstēšana ar 2 vai vairākiem imūnsupresantiem (vai nu kombinācijā, vai monoterapijā) vismaz vienu gadu, t. i., pacientu stāvoklis ikdienas dzīves aktivitāšu ziņā turpināja pasliktināties, lai gan viņi lietoja imūnsupresantus,</w:t>
      </w:r>
    </w:p>
    <w:p w14:paraId="66C30364" w14:textId="77777777" w:rsidR="008D1D20" w:rsidRPr="0069539A" w:rsidRDefault="008D1D20" w:rsidP="009F7DBA">
      <w:pPr>
        <w:spacing w:line="240" w:lineRule="auto"/>
      </w:pPr>
    </w:p>
    <w:p w14:paraId="626602F8" w14:textId="77777777" w:rsidR="008D1D20" w:rsidRPr="0069539A" w:rsidRDefault="008D1D20" w:rsidP="009F7DBA">
      <w:pPr>
        <w:spacing w:line="240" w:lineRule="auto"/>
      </w:pPr>
      <w:r w:rsidRPr="0069539A">
        <w:t>VAI</w:t>
      </w:r>
    </w:p>
    <w:p w14:paraId="7E8CD6A8" w14:textId="77777777" w:rsidR="008D1D20" w:rsidRPr="0069539A" w:rsidRDefault="008D1D20" w:rsidP="009F7DBA">
      <w:pPr>
        <w:spacing w:line="240" w:lineRule="auto"/>
      </w:pPr>
    </w:p>
    <w:p w14:paraId="7C13E0D1" w14:textId="61693A14" w:rsidR="008D1D20" w:rsidRPr="0069539A" w:rsidRDefault="008D1D20" w:rsidP="009F7DBA">
      <w:pPr>
        <w:spacing w:line="240" w:lineRule="auto"/>
      </w:pPr>
      <w:r w:rsidRPr="0069539A">
        <w:t>2) neveiksmīga terapija ar vismaz vienu imūnsupresantu un, lai pārvaldītu simptomus, pastāvīgi jāpārlej plazma vai intravenozi jāievada imūnglobulīni (IVIg), t. i., iepriekšējos 12 mēnešos vismaz ik pēc 3 mēnešiem muskuļu vājuma pārvaldības ietvaros pacientiem regulāri bijusi vajadzīga PA vai IVIg.</w:t>
      </w:r>
    </w:p>
    <w:p w14:paraId="21A4A072" w14:textId="77777777" w:rsidR="008D1D20" w:rsidRPr="0069539A" w:rsidRDefault="008D1D20" w:rsidP="009F7DBA">
      <w:pPr>
        <w:spacing w:line="240" w:lineRule="auto"/>
      </w:pPr>
    </w:p>
    <w:p w14:paraId="43AC0C42" w14:textId="77777777" w:rsidR="008D1D20" w:rsidRPr="0069539A" w:rsidRDefault="008D1D20" w:rsidP="009F7DBA">
      <w:pPr>
        <w:spacing w:line="240" w:lineRule="auto"/>
      </w:pPr>
      <w:r w:rsidRPr="0069539A">
        <w:t>Pirms Soliris kursa sākšanas pacientus vakcinēja pret meningokoku infekciju vai profilaktiski ārstēja ar piemērotām antibiotikām ne ilgāk kā 2 nedēļas pēc vakcinācijas. Pētījumos ECU-MG-301 un ECU-MG-302 Soliris deva pieaugušiem refraktāras gMG pacientiem 4 nedēļas bija 900 mg ik pēc 7 ± 2 dienām, pēc tam 1200 mg 5. nedēļā ± 2 dienas, tad tālākajā pētījuma periodā 1200 mg ik pēc 14 ± 2 dienām. Soliris viņiem ievadīja intravenozā 35 minūtes ilgā infūzijā.</w:t>
      </w:r>
    </w:p>
    <w:p w14:paraId="3A5F0775" w14:textId="77777777" w:rsidR="008D1D20" w:rsidRPr="0069539A" w:rsidRDefault="008D1D20" w:rsidP="009F7DBA">
      <w:pPr>
        <w:spacing w:line="240" w:lineRule="auto"/>
      </w:pPr>
    </w:p>
    <w:p w14:paraId="6AADF848" w14:textId="77777777" w:rsidR="008D1D20" w:rsidRPr="0069539A" w:rsidRDefault="008D1D20" w:rsidP="009F7DBA">
      <w:pPr>
        <w:spacing w:line="240" w:lineRule="auto"/>
      </w:pPr>
      <w:r w:rsidRPr="0069539A">
        <w:t>9. tabulā apkopots pētījumā ECU-MG-301 iekļauto refraktāras gMG pacientu sākumstāvokļa raksturojums.</w:t>
      </w:r>
    </w:p>
    <w:p w14:paraId="2F1AC7C3" w14:textId="77777777" w:rsidR="008D1D20" w:rsidRPr="0069539A" w:rsidRDefault="008D1D20" w:rsidP="009F7DBA">
      <w:pPr>
        <w:spacing w:line="240" w:lineRule="auto"/>
      </w:pPr>
    </w:p>
    <w:p w14:paraId="316E4301" w14:textId="77777777" w:rsidR="008D1D20" w:rsidRPr="0069539A" w:rsidRDefault="008D1D20" w:rsidP="009F7DBA">
      <w:pPr>
        <w:pStyle w:val="C-BodyText"/>
        <w:keepNext/>
        <w:spacing w:before="0" w:after="0" w:line="240" w:lineRule="auto"/>
        <w:rPr>
          <w:b/>
          <w:sz w:val="22"/>
          <w:szCs w:val="22"/>
          <w:lang w:val="lv-LV"/>
        </w:rPr>
      </w:pPr>
      <w:r w:rsidRPr="0069539A">
        <w:rPr>
          <w:b/>
          <w:sz w:val="22"/>
          <w:szCs w:val="22"/>
          <w:lang w:val="lv-LV"/>
        </w:rPr>
        <w:lastRenderedPageBreak/>
        <w:t>9. tabula. Pacientu demogrāfiskie rādītāji un raksturlielumi pētījumā ECU-MG-301</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340"/>
        <w:gridCol w:w="2250"/>
      </w:tblGrid>
      <w:tr w:rsidR="008D1D20" w:rsidRPr="0069539A" w14:paraId="08372C44" w14:textId="77777777" w:rsidTr="00500975">
        <w:trPr>
          <w:cantSplit/>
          <w:tblHeader/>
        </w:trPr>
        <w:tc>
          <w:tcPr>
            <w:tcW w:w="3960" w:type="dxa"/>
            <w:tcBorders>
              <w:top w:val="nil"/>
              <w:left w:val="nil"/>
            </w:tcBorders>
          </w:tcPr>
          <w:p w14:paraId="6E0D5BEC" w14:textId="77777777" w:rsidR="008D1D20" w:rsidRPr="0069539A" w:rsidRDefault="008D1D20" w:rsidP="00500975">
            <w:pPr>
              <w:pStyle w:val="C-BodyText"/>
              <w:keepNext/>
              <w:spacing w:before="0" w:after="0" w:line="240" w:lineRule="auto"/>
              <w:jc w:val="both"/>
              <w:rPr>
                <w:sz w:val="20"/>
                <w:lang w:val="lv-LV"/>
              </w:rPr>
            </w:pPr>
          </w:p>
        </w:tc>
        <w:tc>
          <w:tcPr>
            <w:tcW w:w="2340" w:type="dxa"/>
            <w:vAlign w:val="center"/>
          </w:tcPr>
          <w:p w14:paraId="118C4F6B" w14:textId="77777777" w:rsidR="008D1D20" w:rsidRPr="0069539A" w:rsidRDefault="008D1D20" w:rsidP="00500975">
            <w:pPr>
              <w:pStyle w:val="NormalWeb"/>
              <w:keepNext/>
              <w:spacing w:before="0" w:beforeAutospacing="0" w:after="0" w:afterAutospacing="0"/>
              <w:jc w:val="center"/>
              <w:rPr>
                <w:sz w:val="20"/>
                <w:szCs w:val="20"/>
                <w:lang w:val="lv-LV"/>
              </w:rPr>
            </w:pPr>
            <w:r w:rsidRPr="0069539A">
              <w:rPr>
                <w:b/>
                <w:bCs/>
                <w:kern w:val="24"/>
                <w:sz w:val="20"/>
                <w:szCs w:val="20"/>
                <w:lang w:val="lv-LV"/>
              </w:rPr>
              <w:t>Soliris (n=62)</w:t>
            </w:r>
          </w:p>
        </w:tc>
        <w:tc>
          <w:tcPr>
            <w:tcW w:w="2250" w:type="dxa"/>
            <w:vAlign w:val="center"/>
          </w:tcPr>
          <w:p w14:paraId="4ECF77E3" w14:textId="77777777" w:rsidR="008D1D20" w:rsidRPr="0069539A" w:rsidRDefault="008D1D20" w:rsidP="00500975">
            <w:pPr>
              <w:pStyle w:val="NormalWeb"/>
              <w:keepNext/>
              <w:spacing w:before="0" w:beforeAutospacing="0" w:after="0" w:afterAutospacing="0"/>
              <w:jc w:val="center"/>
              <w:rPr>
                <w:b/>
                <w:bCs/>
                <w:kern w:val="24"/>
                <w:sz w:val="20"/>
                <w:szCs w:val="20"/>
                <w:lang w:val="lv-LV"/>
              </w:rPr>
            </w:pPr>
            <w:r w:rsidRPr="0069539A">
              <w:rPr>
                <w:b/>
                <w:bCs/>
                <w:kern w:val="24"/>
                <w:sz w:val="20"/>
                <w:szCs w:val="20"/>
                <w:lang w:val="lv-LV"/>
              </w:rPr>
              <w:t>Placebo (n=63)</w:t>
            </w:r>
          </w:p>
        </w:tc>
      </w:tr>
      <w:tr w:rsidR="008D1D20" w:rsidRPr="0069539A" w14:paraId="7D07C98B" w14:textId="77777777" w:rsidTr="00500975">
        <w:trPr>
          <w:cantSplit/>
        </w:trPr>
        <w:tc>
          <w:tcPr>
            <w:tcW w:w="3960" w:type="dxa"/>
          </w:tcPr>
          <w:p w14:paraId="47A9D64A" w14:textId="77777777" w:rsidR="008D1D20" w:rsidRPr="0069539A" w:rsidRDefault="008D1D20" w:rsidP="00500975">
            <w:pPr>
              <w:pStyle w:val="C-BodyText"/>
              <w:keepNext/>
              <w:spacing w:before="0" w:after="0" w:line="240" w:lineRule="auto"/>
              <w:jc w:val="both"/>
              <w:rPr>
                <w:b/>
                <w:bCs/>
                <w:sz w:val="20"/>
                <w:lang w:val="lv-LV" w:eastAsia="es-ES"/>
              </w:rPr>
            </w:pPr>
            <w:r w:rsidRPr="0069539A">
              <w:rPr>
                <w:b/>
                <w:bCs/>
                <w:sz w:val="20"/>
                <w:lang w:val="lv-LV" w:eastAsia="es-ES"/>
              </w:rPr>
              <w:t>Vecums (gados) MG diagnosticēšanas brīdī,</w:t>
            </w:r>
          </w:p>
          <w:p w14:paraId="598EA774" w14:textId="77777777" w:rsidR="008D1D20" w:rsidRPr="0069539A" w:rsidRDefault="008D1D20" w:rsidP="00500975">
            <w:pPr>
              <w:pStyle w:val="C-BodyText"/>
              <w:keepNext/>
              <w:spacing w:before="0" w:after="0" w:line="240" w:lineRule="auto"/>
              <w:jc w:val="both"/>
              <w:rPr>
                <w:sz w:val="20"/>
                <w:lang w:val="lv-LV" w:eastAsia="es-ES"/>
              </w:rPr>
            </w:pPr>
            <w:r w:rsidRPr="0069539A">
              <w:rPr>
                <w:b/>
                <w:bCs/>
                <w:sz w:val="20"/>
                <w:lang w:val="lv-LV" w:eastAsia="es-ES"/>
              </w:rPr>
              <w:t>vidējais (minimālais, maksimālais)</w:t>
            </w:r>
          </w:p>
        </w:tc>
        <w:tc>
          <w:tcPr>
            <w:tcW w:w="2340" w:type="dxa"/>
            <w:vAlign w:val="center"/>
          </w:tcPr>
          <w:p w14:paraId="50BAED6C"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38,0 (5,9, 70,8)</w:t>
            </w:r>
          </w:p>
        </w:tc>
        <w:tc>
          <w:tcPr>
            <w:tcW w:w="2250" w:type="dxa"/>
            <w:vAlign w:val="center"/>
          </w:tcPr>
          <w:p w14:paraId="2E3331BC"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38,1 (7,7, 78,0)</w:t>
            </w:r>
          </w:p>
        </w:tc>
      </w:tr>
      <w:tr w:rsidR="008D1D20" w:rsidRPr="0069539A" w14:paraId="23ABE7D3" w14:textId="77777777" w:rsidTr="00500975">
        <w:trPr>
          <w:cantSplit/>
        </w:trPr>
        <w:tc>
          <w:tcPr>
            <w:tcW w:w="3960" w:type="dxa"/>
          </w:tcPr>
          <w:p w14:paraId="2ECBC7F1" w14:textId="77777777" w:rsidR="008D1D20" w:rsidRPr="0069539A" w:rsidRDefault="008D1D20" w:rsidP="00500975">
            <w:pPr>
              <w:pStyle w:val="C-BodyText"/>
              <w:keepNext/>
              <w:spacing w:before="0" w:after="0" w:line="240" w:lineRule="auto"/>
              <w:rPr>
                <w:sz w:val="20"/>
                <w:lang w:val="lv-LV" w:eastAsia="es-ES"/>
              </w:rPr>
            </w:pPr>
            <w:r w:rsidRPr="0069539A">
              <w:rPr>
                <w:b/>
                <w:bCs/>
                <w:sz w:val="20"/>
                <w:lang w:val="lv-LV" w:eastAsia="es-ES"/>
              </w:rPr>
              <w:t>Sievietes, n (%)</w:t>
            </w:r>
          </w:p>
        </w:tc>
        <w:tc>
          <w:tcPr>
            <w:tcW w:w="2340" w:type="dxa"/>
            <w:vAlign w:val="center"/>
          </w:tcPr>
          <w:p w14:paraId="5AC2387F"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41 (66,1)</w:t>
            </w:r>
          </w:p>
        </w:tc>
        <w:tc>
          <w:tcPr>
            <w:tcW w:w="2250" w:type="dxa"/>
            <w:vAlign w:val="center"/>
          </w:tcPr>
          <w:p w14:paraId="67FE5912"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41 (65,1)</w:t>
            </w:r>
          </w:p>
        </w:tc>
      </w:tr>
      <w:tr w:rsidR="008D1D20" w:rsidRPr="0069539A" w14:paraId="404751C2" w14:textId="77777777" w:rsidTr="00500975">
        <w:trPr>
          <w:cantSplit/>
        </w:trPr>
        <w:tc>
          <w:tcPr>
            <w:tcW w:w="3960" w:type="dxa"/>
          </w:tcPr>
          <w:p w14:paraId="14E94CCB" w14:textId="77777777" w:rsidR="008D1D20" w:rsidRPr="0069539A" w:rsidRDefault="008D1D20" w:rsidP="00500975">
            <w:pPr>
              <w:pStyle w:val="C-BodyText"/>
              <w:keepNext/>
              <w:spacing w:before="0" w:after="0" w:line="240" w:lineRule="auto"/>
              <w:rPr>
                <w:b/>
                <w:bCs/>
                <w:sz w:val="20"/>
                <w:lang w:val="lv-LV" w:eastAsia="es-ES"/>
              </w:rPr>
            </w:pPr>
            <w:r w:rsidRPr="0069539A">
              <w:rPr>
                <w:b/>
                <w:bCs/>
                <w:sz w:val="20"/>
                <w:lang w:val="lv-LV" w:eastAsia="es-ES"/>
              </w:rPr>
              <w:t>MG ilgums (gados),</w:t>
            </w:r>
          </w:p>
          <w:p w14:paraId="5533B1A1" w14:textId="77777777" w:rsidR="008D1D20" w:rsidRPr="0069539A" w:rsidRDefault="008D1D20" w:rsidP="00500975">
            <w:pPr>
              <w:pStyle w:val="C-BodyText"/>
              <w:keepNext/>
              <w:spacing w:before="0" w:after="0" w:line="240" w:lineRule="auto"/>
              <w:rPr>
                <w:sz w:val="20"/>
                <w:lang w:val="lv-LV" w:eastAsia="es-ES"/>
              </w:rPr>
            </w:pPr>
            <w:r w:rsidRPr="0069539A">
              <w:rPr>
                <w:b/>
                <w:bCs/>
                <w:sz w:val="20"/>
                <w:lang w:val="lv-LV" w:eastAsia="es-ES"/>
              </w:rPr>
              <w:t>vidējais (minimālais, maksimālais)</w:t>
            </w:r>
          </w:p>
        </w:tc>
        <w:tc>
          <w:tcPr>
            <w:tcW w:w="2340" w:type="dxa"/>
            <w:vAlign w:val="center"/>
          </w:tcPr>
          <w:p w14:paraId="3B325BEF"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9,9 (1,3, 29,7)</w:t>
            </w:r>
          </w:p>
        </w:tc>
        <w:tc>
          <w:tcPr>
            <w:tcW w:w="2250" w:type="dxa"/>
            <w:vAlign w:val="center"/>
          </w:tcPr>
          <w:p w14:paraId="15FDAFA0"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9,2 (1,0, 33,8)</w:t>
            </w:r>
          </w:p>
        </w:tc>
      </w:tr>
      <w:tr w:rsidR="008D1D20" w:rsidRPr="0069539A" w14:paraId="039EA9EE" w14:textId="77777777" w:rsidTr="00500975">
        <w:trPr>
          <w:cantSplit/>
        </w:trPr>
        <w:tc>
          <w:tcPr>
            <w:tcW w:w="3960" w:type="dxa"/>
          </w:tcPr>
          <w:p w14:paraId="0B186801" w14:textId="77777777" w:rsidR="008D1D20" w:rsidRPr="0069539A" w:rsidRDefault="008D1D20" w:rsidP="00500975">
            <w:pPr>
              <w:pStyle w:val="C-BodyText"/>
              <w:keepNext/>
              <w:spacing w:before="0" w:after="0" w:line="240" w:lineRule="auto"/>
              <w:rPr>
                <w:sz w:val="20"/>
                <w:lang w:val="lv-LV" w:eastAsia="es-ES"/>
              </w:rPr>
            </w:pPr>
            <w:r w:rsidRPr="0069539A">
              <w:rPr>
                <w:b/>
                <w:bCs/>
                <w:sz w:val="20"/>
                <w:lang w:val="lv-LV" w:eastAsia="es-ES"/>
              </w:rPr>
              <w:t>MG-ADL punktu skaits sākuma stāvoklī</w:t>
            </w:r>
          </w:p>
        </w:tc>
        <w:tc>
          <w:tcPr>
            <w:tcW w:w="2340" w:type="dxa"/>
            <w:vAlign w:val="center"/>
          </w:tcPr>
          <w:p w14:paraId="425AB0C0" w14:textId="77777777" w:rsidR="008D1D20" w:rsidRPr="0069539A" w:rsidRDefault="008D1D20" w:rsidP="00500975">
            <w:pPr>
              <w:keepNext/>
              <w:jc w:val="center"/>
              <w:rPr>
                <w:sz w:val="20"/>
                <w:szCs w:val="20"/>
              </w:rPr>
            </w:pPr>
          </w:p>
        </w:tc>
        <w:tc>
          <w:tcPr>
            <w:tcW w:w="2250" w:type="dxa"/>
            <w:vAlign w:val="center"/>
          </w:tcPr>
          <w:p w14:paraId="2C3B8D0B" w14:textId="77777777" w:rsidR="008D1D20" w:rsidRPr="0069539A" w:rsidRDefault="008D1D20" w:rsidP="00500975">
            <w:pPr>
              <w:keepNext/>
              <w:jc w:val="center"/>
              <w:rPr>
                <w:sz w:val="20"/>
                <w:szCs w:val="20"/>
              </w:rPr>
            </w:pPr>
          </w:p>
        </w:tc>
      </w:tr>
      <w:tr w:rsidR="008D1D20" w:rsidRPr="0069539A" w14:paraId="6005A4B8" w14:textId="77777777" w:rsidTr="00500975">
        <w:trPr>
          <w:cantSplit/>
        </w:trPr>
        <w:tc>
          <w:tcPr>
            <w:tcW w:w="3960" w:type="dxa"/>
          </w:tcPr>
          <w:p w14:paraId="78E9B526" w14:textId="77777777" w:rsidR="008D1D20" w:rsidRPr="0069539A" w:rsidRDefault="008D1D20" w:rsidP="00500975">
            <w:pPr>
              <w:pStyle w:val="C-BodyText"/>
              <w:keepNext/>
              <w:spacing w:before="0" w:after="0" w:line="240" w:lineRule="auto"/>
              <w:ind w:firstLine="567"/>
              <w:rPr>
                <w:sz w:val="20"/>
                <w:lang w:val="lv-LV" w:eastAsia="es-ES"/>
              </w:rPr>
            </w:pPr>
            <w:r w:rsidRPr="0069539A">
              <w:rPr>
                <w:sz w:val="20"/>
                <w:lang w:val="lv-LV" w:eastAsia="es-ES"/>
              </w:rPr>
              <w:t>Vidējais (SN)</w:t>
            </w:r>
          </w:p>
        </w:tc>
        <w:tc>
          <w:tcPr>
            <w:tcW w:w="2340" w:type="dxa"/>
            <w:vAlign w:val="center"/>
          </w:tcPr>
          <w:p w14:paraId="38D75AA8"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10,5 (3,06)</w:t>
            </w:r>
          </w:p>
        </w:tc>
        <w:tc>
          <w:tcPr>
            <w:tcW w:w="2250" w:type="dxa"/>
            <w:vAlign w:val="center"/>
          </w:tcPr>
          <w:p w14:paraId="38BDAF94"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9,9 (2,58)</w:t>
            </w:r>
          </w:p>
        </w:tc>
      </w:tr>
      <w:tr w:rsidR="008D1D20" w:rsidRPr="0069539A" w14:paraId="6DCD770D" w14:textId="77777777" w:rsidTr="00500975">
        <w:trPr>
          <w:cantSplit/>
        </w:trPr>
        <w:tc>
          <w:tcPr>
            <w:tcW w:w="3960" w:type="dxa"/>
          </w:tcPr>
          <w:p w14:paraId="538D0C85" w14:textId="46A964C6" w:rsidR="008D1D20" w:rsidRPr="0069539A" w:rsidRDefault="008D1D20" w:rsidP="00500975">
            <w:pPr>
              <w:pStyle w:val="C-BodyText"/>
              <w:keepNext/>
              <w:spacing w:before="0" w:after="0" w:line="240" w:lineRule="auto"/>
              <w:ind w:firstLine="567"/>
              <w:rPr>
                <w:sz w:val="20"/>
                <w:lang w:val="lv-LV" w:eastAsia="es-ES"/>
              </w:rPr>
            </w:pPr>
            <w:r w:rsidRPr="0069539A">
              <w:rPr>
                <w:sz w:val="20"/>
                <w:lang w:val="lv-LV" w:eastAsia="es-ES"/>
              </w:rPr>
              <w:t>Mediāna</w:t>
            </w:r>
          </w:p>
        </w:tc>
        <w:tc>
          <w:tcPr>
            <w:tcW w:w="2340" w:type="dxa"/>
            <w:vAlign w:val="center"/>
          </w:tcPr>
          <w:p w14:paraId="652636D0"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10,0</w:t>
            </w:r>
          </w:p>
        </w:tc>
        <w:tc>
          <w:tcPr>
            <w:tcW w:w="2250" w:type="dxa"/>
            <w:vAlign w:val="center"/>
          </w:tcPr>
          <w:p w14:paraId="0611A401"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9,0</w:t>
            </w:r>
          </w:p>
        </w:tc>
      </w:tr>
      <w:tr w:rsidR="008D1D20" w:rsidRPr="0069539A" w14:paraId="582D405F" w14:textId="77777777" w:rsidTr="00500975">
        <w:trPr>
          <w:cantSplit/>
        </w:trPr>
        <w:tc>
          <w:tcPr>
            <w:tcW w:w="3960" w:type="dxa"/>
          </w:tcPr>
          <w:p w14:paraId="7E5D32DE" w14:textId="77777777" w:rsidR="008D1D20" w:rsidRPr="0069539A" w:rsidRDefault="008D1D20" w:rsidP="00500975">
            <w:pPr>
              <w:pStyle w:val="C-BodyText"/>
              <w:keepNext/>
              <w:spacing w:before="0" w:after="0" w:line="240" w:lineRule="auto"/>
              <w:rPr>
                <w:sz w:val="20"/>
                <w:lang w:val="lv-LV" w:eastAsia="es-ES"/>
              </w:rPr>
            </w:pPr>
            <w:r w:rsidRPr="0069539A">
              <w:rPr>
                <w:b/>
                <w:bCs/>
                <w:sz w:val="20"/>
                <w:lang w:val="lv-LV" w:eastAsia="es-ES"/>
              </w:rPr>
              <w:t>QMG punktu skaits sākuma stāvoklī</w:t>
            </w:r>
          </w:p>
        </w:tc>
        <w:tc>
          <w:tcPr>
            <w:tcW w:w="2340" w:type="dxa"/>
            <w:vAlign w:val="center"/>
          </w:tcPr>
          <w:p w14:paraId="5875664F" w14:textId="77777777" w:rsidR="008D1D20" w:rsidRPr="0069539A" w:rsidRDefault="008D1D20" w:rsidP="00500975">
            <w:pPr>
              <w:keepNext/>
              <w:jc w:val="center"/>
              <w:rPr>
                <w:sz w:val="20"/>
                <w:szCs w:val="20"/>
              </w:rPr>
            </w:pPr>
          </w:p>
        </w:tc>
        <w:tc>
          <w:tcPr>
            <w:tcW w:w="2250" w:type="dxa"/>
            <w:vAlign w:val="center"/>
          </w:tcPr>
          <w:p w14:paraId="2AE2C1B0" w14:textId="77777777" w:rsidR="008D1D20" w:rsidRPr="0069539A" w:rsidRDefault="008D1D20" w:rsidP="00500975">
            <w:pPr>
              <w:keepNext/>
              <w:jc w:val="center"/>
              <w:rPr>
                <w:sz w:val="20"/>
                <w:szCs w:val="20"/>
              </w:rPr>
            </w:pPr>
          </w:p>
        </w:tc>
      </w:tr>
      <w:tr w:rsidR="008D1D20" w:rsidRPr="0069539A" w14:paraId="01C6ACD6" w14:textId="77777777" w:rsidTr="00500975">
        <w:trPr>
          <w:cantSplit/>
        </w:trPr>
        <w:tc>
          <w:tcPr>
            <w:tcW w:w="3960" w:type="dxa"/>
          </w:tcPr>
          <w:p w14:paraId="5B0B68A2" w14:textId="77777777" w:rsidR="008D1D20" w:rsidRPr="0069539A" w:rsidRDefault="008D1D20" w:rsidP="00500975">
            <w:pPr>
              <w:pStyle w:val="C-BodyText"/>
              <w:keepNext/>
              <w:spacing w:before="0" w:after="0" w:line="240" w:lineRule="auto"/>
              <w:ind w:firstLine="567"/>
              <w:rPr>
                <w:sz w:val="20"/>
                <w:lang w:val="lv-LV" w:eastAsia="es-ES"/>
              </w:rPr>
            </w:pPr>
            <w:r w:rsidRPr="0069539A">
              <w:rPr>
                <w:sz w:val="20"/>
                <w:lang w:val="lv-LV" w:eastAsia="es-ES"/>
              </w:rPr>
              <w:t>Vidējais (SN)</w:t>
            </w:r>
          </w:p>
        </w:tc>
        <w:tc>
          <w:tcPr>
            <w:tcW w:w="2340" w:type="dxa"/>
            <w:vAlign w:val="center"/>
          </w:tcPr>
          <w:p w14:paraId="5FB9ECCF"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17,3 (5,10)</w:t>
            </w:r>
          </w:p>
        </w:tc>
        <w:tc>
          <w:tcPr>
            <w:tcW w:w="2250" w:type="dxa"/>
            <w:vAlign w:val="center"/>
          </w:tcPr>
          <w:p w14:paraId="7ABEB8DB"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16,9 (5,56)</w:t>
            </w:r>
          </w:p>
        </w:tc>
      </w:tr>
      <w:tr w:rsidR="008D1D20" w:rsidRPr="0069539A" w14:paraId="76E75252" w14:textId="77777777" w:rsidTr="00500975">
        <w:trPr>
          <w:cantSplit/>
        </w:trPr>
        <w:tc>
          <w:tcPr>
            <w:tcW w:w="3960" w:type="dxa"/>
          </w:tcPr>
          <w:p w14:paraId="3DE14A36" w14:textId="6B8BE5C1" w:rsidR="008D1D20" w:rsidRPr="0069539A" w:rsidRDefault="008D1D20" w:rsidP="00500975">
            <w:pPr>
              <w:pStyle w:val="C-BodyText"/>
              <w:keepNext/>
              <w:spacing w:before="0" w:after="0" w:line="240" w:lineRule="auto"/>
              <w:ind w:firstLine="567"/>
              <w:rPr>
                <w:sz w:val="20"/>
                <w:lang w:val="lv-LV" w:eastAsia="es-ES"/>
              </w:rPr>
            </w:pPr>
            <w:r w:rsidRPr="0069539A">
              <w:rPr>
                <w:sz w:val="20"/>
                <w:lang w:val="lv-LV" w:eastAsia="es-ES"/>
              </w:rPr>
              <w:t>Mediāna</w:t>
            </w:r>
          </w:p>
        </w:tc>
        <w:tc>
          <w:tcPr>
            <w:tcW w:w="2340" w:type="dxa"/>
            <w:vAlign w:val="center"/>
          </w:tcPr>
          <w:p w14:paraId="06E8C381"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17,0</w:t>
            </w:r>
          </w:p>
        </w:tc>
        <w:tc>
          <w:tcPr>
            <w:tcW w:w="2250" w:type="dxa"/>
            <w:vAlign w:val="center"/>
          </w:tcPr>
          <w:p w14:paraId="2AA0D3BA"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16,0</w:t>
            </w:r>
          </w:p>
        </w:tc>
      </w:tr>
      <w:tr w:rsidR="008D1D20" w:rsidRPr="0069539A" w14:paraId="6312EDD5" w14:textId="77777777" w:rsidTr="00500975">
        <w:trPr>
          <w:cantSplit/>
        </w:trPr>
        <w:tc>
          <w:tcPr>
            <w:tcW w:w="3960" w:type="dxa"/>
          </w:tcPr>
          <w:p w14:paraId="234E0622" w14:textId="77777777" w:rsidR="008D1D20" w:rsidRPr="0069539A" w:rsidRDefault="008D1D20" w:rsidP="00500975">
            <w:pPr>
              <w:pStyle w:val="C-BodyText"/>
              <w:keepNext/>
              <w:spacing w:before="0" w:after="0" w:line="240" w:lineRule="auto"/>
              <w:rPr>
                <w:sz w:val="20"/>
                <w:lang w:val="lv-LV" w:eastAsia="es-ES"/>
              </w:rPr>
            </w:pPr>
            <w:r w:rsidRPr="0069539A">
              <w:rPr>
                <w:b/>
                <w:bCs/>
                <w:sz w:val="20"/>
                <w:lang w:val="lv-LV" w:eastAsia="es-ES"/>
              </w:rPr>
              <w:t>≥3 imūnsupresantu* lietošana iepriekš (kopš diagnosticēšanas), n (%)</w:t>
            </w:r>
          </w:p>
        </w:tc>
        <w:tc>
          <w:tcPr>
            <w:tcW w:w="2340" w:type="dxa"/>
            <w:vAlign w:val="center"/>
          </w:tcPr>
          <w:p w14:paraId="034E0106"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31 (50,0)</w:t>
            </w:r>
          </w:p>
        </w:tc>
        <w:tc>
          <w:tcPr>
            <w:tcW w:w="2250" w:type="dxa"/>
            <w:vAlign w:val="center"/>
          </w:tcPr>
          <w:p w14:paraId="6289FF45"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34 (54,0)</w:t>
            </w:r>
          </w:p>
        </w:tc>
      </w:tr>
      <w:tr w:rsidR="008D1D20" w:rsidRPr="0069539A" w14:paraId="30DCEB07" w14:textId="77777777" w:rsidTr="00500975">
        <w:trPr>
          <w:cantSplit/>
        </w:trPr>
        <w:tc>
          <w:tcPr>
            <w:tcW w:w="3960" w:type="dxa"/>
          </w:tcPr>
          <w:p w14:paraId="683AE735" w14:textId="77777777" w:rsidR="008D1D20" w:rsidRPr="0069539A" w:rsidRDefault="008D1D20" w:rsidP="00500975">
            <w:pPr>
              <w:rPr>
                <w:sz w:val="20"/>
                <w:szCs w:val="20"/>
              </w:rPr>
            </w:pPr>
            <w:r w:rsidRPr="0069539A">
              <w:rPr>
                <w:b/>
                <w:bCs/>
                <w:sz w:val="20"/>
                <w:szCs w:val="20"/>
              </w:rPr>
              <w:t>Pacientu skaits, kuriem slimība iepriekš (</w:t>
            </w:r>
            <w:r w:rsidRPr="0069539A">
              <w:rPr>
                <w:b/>
                <w:bCs/>
                <w:sz w:val="20"/>
                <w:szCs w:val="20"/>
                <w:lang w:eastAsia="es-ES"/>
              </w:rPr>
              <w:t>kopš diagnosticēšanas)</w:t>
            </w:r>
            <w:r w:rsidRPr="0069539A">
              <w:rPr>
                <w:b/>
                <w:bCs/>
                <w:sz w:val="20"/>
                <w:szCs w:val="20"/>
              </w:rPr>
              <w:t xml:space="preserve"> saasinājusies,</w:t>
            </w:r>
            <w:r w:rsidRPr="0069539A">
              <w:rPr>
                <w:sz w:val="20"/>
                <w:szCs w:val="20"/>
              </w:rPr>
              <w:t xml:space="preserve"> </w:t>
            </w:r>
            <w:r w:rsidRPr="0069539A">
              <w:rPr>
                <w:b/>
                <w:bCs/>
                <w:sz w:val="20"/>
                <w:szCs w:val="20"/>
              </w:rPr>
              <w:t>n (%)</w:t>
            </w:r>
          </w:p>
        </w:tc>
        <w:tc>
          <w:tcPr>
            <w:tcW w:w="2340" w:type="dxa"/>
            <w:vAlign w:val="center"/>
          </w:tcPr>
          <w:p w14:paraId="36C4CC7F"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46 (74,2)</w:t>
            </w:r>
          </w:p>
        </w:tc>
        <w:tc>
          <w:tcPr>
            <w:tcW w:w="2250" w:type="dxa"/>
            <w:vAlign w:val="center"/>
          </w:tcPr>
          <w:p w14:paraId="36E601B9"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52 (82,5)</w:t>
            </w:r>
          </w:p>
        </w:tc>
      </w:tr>
      <w:tr w:rsidR="008D1D20" w:rsidRPr="0069539A" w14:paraId="54B0BEC5" w14:textId="77777777" w:rsidTr="00500975">
        <w:trPr>
          <w:cantSplit/>
        </w:trPr>
        <w:tc>
          <w:tcPr>
            <w:tcW w:w="3960" w:type="dxa"/>
          </w:tcPr>
          <w:p w14:paraId="263136B3" w14:textId="77777777" w:rsidR="008D1D20" w:rsidRPr="0069539A" w:rsidRDefault="008D1D20" w:rsidP="00500975">
            <w:pPr>
              <w:rPr>
                <w:sz w:val="20"/>
                <w:szCs w:val="20"/>
              </w:rPr>
            </w:pPr>
            <w:r w:rsidRPr="0069539A">
              <w:rPr>
                <w:b/>
                <w:bCs/>
                <w:sz w:val="20"/>
                <w:szCs w:val="20"/>
              </w:rPr>
              <w:t>Pacientu skaits, kuriem iepriekš (</w:t>
            </w:r>
            <w:r w:rsidRPr="0069539A">
              <w:rPr>
                <w:b/>
                <w:bCs/>
                <w:sz w:val="20"/>
                <w:szCs w:val="20"/>
                <w:lang w:eastAsia="es-ES"/>
              </w:rPr>
              <w:t>kopš diagnosticēšanas) bijusi MG krīze</w:t>
            </w:r>
            <w:r w:rsidRPr="0069539A">
              <w:rPr>
                <w:b/>
                <w:bCs/>
                <w:sz w:val="20"/>
                <w:szCs w:val="20"/>
              </w:rPr>
              <w:t>, n (%)</w:t>
            </w:r>
            <w:r w:rsidRPr="0069539A">
              <w:rPr>
                <w:sz w:val="20"/>
                <w:szCs w:val="20"/>
              </w:rPr>
              <w:t xml:space="preserve"> </w:t>
            </w:r>
          </w:p>
        </w:tc>
        <w:tc>
          <w:tcPr>
            <w:tcW w:w="2340" w:type="dxa"/>
            <w:vAlign w:val="center"/>
          </w:tcPr>
          <w:p w14:paraId="490C2B9F"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13 (21,0)</w:t>
            </w:r>
          </w:p>
        </w:tc>
        <w:tc>
          <w:tcPr>
            <w:tcW w:w="2250" w:type="dxa"/>
            <w:vAlign w:val="center"/>
          </w:tcPr>
          <w:p w14:paraId="72F24E3F"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10 (15,9)</w:t>
            </w:r>
          </w:p>
        </w:tc>
      </w:tr>
      <w:tr w:rsidR="008D1D20" w:rsidRPr="0069539A" w14:paraId="1B63B785" w14:textId="77777777" w:rsidTr="00500975">
        <w:trPr>
          <w:cantSplit/>
        </w:trPr>
        <w:tc>
          <w:tcPr>
            <w:tcW w:w="3960" w:type="dxa"/>
          </w:tcPr>
          <w:p w14:paraId="1B937D63" w14:textId="77777777" w:rsidR="008D1D20" w:rsidRPr="0069539A" w:rsidRDefault="008D1D20" w:rsidP="00500975">
            <w:pPr>
              <w:pStyle w:val="C-BodyText"/>
              <w:keepNext/>
              <w:spacing w:before="0" w:after="0" w:line="240" w:lineRule="auto"/>
              <w:rPr>
                <w:b/>
                <w:bCs/>
                <w:sz w:val="20"/>
                <w:lang w:val="lv-LV" w:eastAsia="es-ES"/>
              </w:rPr>
            </w:pPr>
            <w:r w:rsidRPr="0069539A">
              <w:rPr>
                <w:b/>
                <w:bCs/>
                <w:sz w:val="20"/>
                <w:lang w:val="lv-LV" w:eastAsia="es-ES"/>
              </w:rPr>
              <w:t>Iepriekš (kopš diagnosticēšanas) bijusi nepieciešamība izmantot elpināšanas aparātu, n (%)</w:t>
            </w:r>
          </w:p>
        </w:tc>
        <w:tc>
          <w:tcPr>
            <w:tcW w:w="2340" w:type="dxa"/>
            <w:vAlign w:val="center"/>
          </w:tcPr>
          <w:p w14:paraId="043DEF13" w14:textId="77777777" w:rsidR="008D1D20" w:rsidRPr="0069539A" w:rsidRDefault="008D1D20" w:rsidP="00500975">
            <w:pPr>
              <w:pStyle w:val="NormalWeb"/>
              <w:keepNext/>
              <w:spacing w:before="0" w:beforeAutospacing="0" w:after="0" w:afterAutospacing="0"/>
              <w:jc w:val="center"/>
              <w:textAlignment w:val="center"/>
              <w:rPr>
                <w:sz w:val="20"/>
                <w:szCs w:val="20"/>
                <w:lang w:val="lv-LV"/>
              </w:rPr>
            </w:pPr>
            <w:r w:rsidRPr="0069539A">
              <w:rPr>
                <w:kern w:val="24"/>
                <w:sz w:val="20"/>
                <w:szCs w:val="20"/>
                <w:lang w:val="lv-LV"/>
              </w:rPr>
              <w:t>15 (24,2)</w:t>
            </w:r>
          </w:p>
        </w:tc>
        <w:tc>
          <w:tcPr>
            <w:tcW w:w="2250" w:type="dxa"/>
            <w:vAlign w:val="center"/>
          </w:tcPr>
          <w:p w14:paraId="5709508B"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14 (22,2)</w:t>
            </w:r>
          </w:p>
        </w:tc>
      </w:tr>
      <w:tr w:rsidR="008D1D20" w:rsidRPr="0069539A" w14:paraId="48EABE68" w14:textId="77777777" w:rsidTr="00500975">
        <w:trPr>
          <w:cantSplit/>
        </w:trPr>
        <w:tc>
          <w:tcPr>
            <w:tcW w:w="3960" w:type="dxa"/>
          </w:tcPr>
          <w:p w14:paraId="5B8426AE" w14:textId="77777777" w:rsidR="008D1D20" w:rsidRPr="0069539A" w:rsidRDefault="008D1D20" w:rsidP="00500975">
            <w:pPr>
              <w:pStyle w:val="C-BodyText"/>
              <w:keepNext/>
              <w:spacing w:before="0" w:after="0" w:line="240" w:lineRule="auto"/>
              <w:rPr>
                <w:b/>
                <w:bCs/>
                <w:sz w:val="20"/>
                <w:lang w:val="lv-LV" w:eastAsia="es-ES"/>
              </w:rPr>
            </w:pPr>
            <w:r w:rsidRPr="0069539A">
              <w:rPr>
                <w:b/>
                <w:bCs/>
                <w:sz w:val="20"/>
                <w:lang w:val="lv-LV" w:eastAsia="es-ES"/>
              </w:rPr>
              <w:t>Iepriekš (kopš diagnosticēšanas) bijusi nepieciešamība intubēt (MGFA V kategorija), n (%)</w:t>
            </w:r>
          </w:p>
        </w:tc>
        <w:tc>
          <w:tcPr>
            <w:tcW w:w="2340" w:type="dxa"/>
            <w:vAlign w:val="center"/>
          </w:tcPr>
          <w:p w14:paraId="77CCD858"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11 (17,7)</w:t>
            </w:r>
          </w:p>
        </w:tc>
        <w:tc>
          <w:tcPr>
            <w:tcW w:w="2250" w:type="dxa"/>
            <w:vAlign w:val="center"/>
          </w:tcPr>
          <w:p w14:paraId="0894A0D5" w14:textId="77777777" w:rsidR="008D1D20" w:rsidRPr="0069539A" w:rsidRDefault="008D1D20" w:rsidP="00500975">
            <w:pPr>
              <w:pStyle w:val="NormalWeb"/>
              <w:keepNext/>
              <w:spacing w:before="0" w:beforeAutospacing="0" w:after="0" w:afterAutospacing="0"/>
              <w:jc w:val="center"/>
              <w:textAlignment w:val="center"/>
              <w:rPr>
                <w:kern w:val="24"/>
                <w:sz w:val="20"/>
                <w:szCs w:val="20"/>
                <w:lang w:val="lv-LV"/>
              </w:rPr>
            </w:pPr>
            <w:r w:rsidRPr="0069539A">
              <w:rPr>
                <w:kern w:val="24"/>
                <w:sz w:val="20"/>
                <w:szCs w:val="20"/>
                <w:lang w:val="lv-LV"/>
              </w:rPr>
              <w:t>9 (14,3)</w:t>
            </w:r>
          </w:p>
        </w:tc>
      </w:tr>
    </w:tbl>
    <w:p w14:paraId="70976A01" w14:textId="77777777" w:rsidR="008D1D20" w:rsidRPr="0069539A" w:rsidRDefault="008D1D20" w:rsidP="009F7DBA">
      <w:pPr>
        <w:pStyle w:val="C-BodyText"/>
        <w:spacing w:before="0" w:after="0" w:line="240" w:lineRule="auto"/>
        <w:rPr>
          <w:sz w:val="20"/>
          <w:lang w:val="lv-LV"/>
        </w:rPr>
      </w:pPr>
      <w:r w:rsidRPr="0069539A">
        <w:rPr>
          <w:sz w:val="20"/>
          <w:lang w:val="lv-LV"/>
        </w:rPr>
        <w:t>* Imūnsupresanti bija, piemēram, kortikosteroīdi, azatioprīns, mikofenolāts, metotreksāts, ciklosporīns, takrolims vai ciklofosfamīds, bet šis saraksts nav pilnīgs.</w:t>
      </w:r>
    </w:p>
    <w:p w14:paraId="7BCA9A7A" w14:textId="77777777" w:rsidR="008D1D20" w:rsidRPr="0069539A" w:rsidRDefault="008D1D20" w:rsidP="009F7DBA"/>
    <w:p w14:paraId="26952CBD" w14:textId="77777777" w:rsidR="008D1D20" w:rsidRPr="0069539A" w:rsidRDefault="008D1D20" w:rsidP="009F7DBA">
      <w:r w:rsidRPr="0069539A">
        <w:t>Primārais mērķa kritērijs pētījumā ECU-MG-301 bija izmaiņas MG ikdienas dzīves aktivitāšu raksturojuma (</w:t>
      </w:r>
      <w:r w:rsidRPr="0069539A">
        <w:rPr>
          <w:i/>
          <w:iCs/>
        </w:rPr>
        <w:t>Activities of Daily Living Profile</w:t>
      </w:r>
      <w:r w:rsidRPr="0069539A">
        <w:t> – MG-ADL, pacienta ziņotais iznākums, kas apstiprināts gMG) punktu kopskaitā sākuma stāvoklī un 26. nedēļā. MG-ADL primārā analīze bija vissliktākais rangs pēc ANCOVA ar vidējo rangu 56,6 Soliris grupā un 68,3 placebo grupā, novērtējot 125 pētījuma pacientus (p = 0,0698).</w:t>
      </w:r>
    </w:p>
    <w:p w14:paraId="43E21039" w14:textId="77777777" w:rsidR="008D1D20" w:rsidRPr="0069539A" w:rsidRDefault="008D1D20" w:rsidP="009F7DBA"/>
    <w:p w14:paraId="52953213" w14:textId="77777777" w:rsidR="008D1D20" w:rsidRPr="0069539A" w:rsidRDefault="008D1D20" w:rsidP="009F7DBA">
      <w:r w:rsidRPr="0069539A">
        <w:t>Galvenais sekundārais mērķa kritērijs bija izmaiņas, salīdzinot kvantitatīvo MG punktu skalas sistēmas (</w:t>
      </w:r>
      <w:r w:rsidRPr="0069539A">
        <w:rPr>
          <w:i/>
          <w:iCs/>
        </w:rPr>
        <w:t>Quantitative MG Scoring System</w:t>
      </w:r>
      <w:r w:rsidRPr="0069539A">
        <w:t> – QMG, ārsta ziņotais iznākums, kas apstiprināts gMG) punktu kopskaitu sākuma stāvoklī un 26. nedēļā. QMG primārā analīze bija vissliktākais rangs pēc ANCOVA ar vidējo rangu 54,7 Soliris grupā un 70,7 placebo grupā, novērtējot 125 pētījuma pacientus (p = 0,0129).</w:t>
      </w:r>
    </w:p>
    <w:p w14:paraId="40AED4CD" w14:textId="77777777" w:rsidR="008D1D20" w:rsidRPr="0069539A" w:rsidRDefault="008D1D20" w:rsidP="009F7DBA"/>
    <w:p w14:paraId="0E268468" w14:textId="77777777" w:rsidR="008D1D20" w:rsidRPr="0069539A" w:rsidRDefault="008D1D20" w:rsidP="009F7DBA">
      <w:r w:rsidRPr="0069539A">
        <w:t>Efektivitātes rezultāti iepriekš precizēto atkārtoto mērījumu analīzē primārajam un sekundārajam mērķa kritērijam sniegti 10. tabulā.</w:t>
      </w:r>
    </w:p>
    <w:p w14:paraId="76B24BA4" w14:textId="77777777" w:rsidR="008D1D20" w:rsidRPr="0069539A" w:rsidRDefault="008D1D20" w:rsidP="009F7DBA"/>
    <w:p w14:paraId="310CC5D2" w14:textId="77777777" w:rsidR="008D1D20" w:rsidRPr="0069539A" w:rsidRDefault="008D1D20" w:rsidP="009F7DBA">
      <w:pPr>
        <w:pStyle w:val="C-BodyText"/>
        <w:keepNext/>
        <w:tabs>
          <w:tab w:val="left" w:pos="1276"/>
        </w:tabs>
        <w:spacing w:before="0" w:after="0" w:line="240" w:lineRule="auto"/>
        <w:rPr>
          <w:b/>
          <w:sz w:val="22"/>
          <w:szCs w:val="22"/>
          <w:lang w:val="lv-LV"/>
        </w:rPr>
      </w:pPr>
      <w:r w:rsidRPr="0069539A">
        <w:rPr>
          <w:b/>
          <w:sz w:val="22"/>
          <w:szCs w:val="22"/>
          <w:lang w:val="lv-LV"/>
        </w:rPr>
        <w:lastRenderedPageBreak/>
        <w:t xml:space="preserve">10. tabula. </w:t>
      </w:r>
      <w:r w:rsidRPr="0069539A">
        <w:rPr>
          <w:b/>
          <w:sz w:val="22"/>
          <w:szCs w:val="22"/>
          <w:lang w:val="lv-LV"/>
        </w:rPr>
        <w:tab/>
        <w:t>Efektivitātes rezultativitāte no sākuma stāvokļa līdz 26. nedēļai pētījumā ECU</w:t>
      </w:r>
      <w:r w:rsidRPr="0069539A">
        <w:rPr>
          <w:b/>
          <w:sz w:val="22"/>
          <w:szCs w:val="22"/>
          <w:lang w:val="lv-LV"/>
        </w:rPr>
        <w:noBreakHyphen/>
        <w:t>MG</w:t>
      </w:r>
      <w:r w:rsidRPr="0069539A">
        <w:rPr>
          <w:b/>
          <w:sz w:val="22"/>
          <w:szCs w:val="22"/>
          <w:lang w:val="lv-LV"/>
        </w:rPr>
        <w:noBreakHyphen/>
        <w:t>301</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1693"/>
        <w:gridCol w:w="1346"/>
        <w:gridCol w:w="1784"/>
        <w:gridCol w:w="2070"/>
      </w:tblGrid>
      <w:tr w:rsidR="008D1D20" w:rsidRPr="0069539A" w14:paraId="0AD2D561" w14:textId="77777777" w:rsidTr="00500975">
        <w:trPr>
          <w:tblHeader/>
        </w:trPr>
        <w:tc>
          <w:tcPr>
            <w:tcW w:w="1657" w:type="dxa"/>
          </w:tcPr>
          <w:p w14:paraId="520DCADA"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Efektivitātes mērķa kritēriji: izmaiņas punktu kopskaitā 26. nedēļā, salīdzinot ar sākuma stāvokli</w:t>
            </w:r>
          </w:p>
        </w:tc>
        <w:tc>
          <w:tcPr>
            <w:tcW w:w="1693" w:type="dxa"/>
          </w:tcPr>
          <w:p w14:paraId="762BE48F"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Soliris</w:t>
            </w:r>
          </w:p>
          <w:p w14:paraId="0CEC3A36"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(n=62)</w:t>
            </w:r>
          </w:p>
          <w:p w14:paraId="5D81F19F"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(SEM)</w:t>
            </w:r>
          </w:p>
        </w:tc>
        <w:tc>
          <w:tcPr>
            <w:tcW w:w="1346" w:type="dxa"/>
          </w:tcPr>
          <w:p w14:paraId="5D1F4FF4"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Placebo</w:t>
            </w:r>
          </w:p>
          <w:p w14:paraId="154B32C3"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(n=63)</w:t>
            </w:r>
          </w:p>
          <w:p w14:paraId="00E724A2"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(SEM)</w:t>
            </w:r>
          </w:p>
        </w:tc>
        <w:tc>
          <w:tcPr>
            <w:tcW w:w="1784" w:type="dxa"/>
          </w:tcPr>
          <w:p w14:paraId="3E74FA66"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Izmaiņas Soliris grupā, salīdzinot ar placebo grupu – vidējā atšķirība pēc mazāko kvadrātu metodes (95% TI)</w:t>
            </w:r>
          </w:p>
        </w:tc>
        <w:tc>
          <w:tcPr>
            <w:tcW w:w="2070" w:type="dxa"/>
          </w:tcPr>
          <w:p w14:paraId="28B6E097" w14:textId="77777777" w:rsidR="008D1D20" w:rsidRPr="0069539A" w:rsidRDefault="008D1D20" w:rsidP="00500975">
            <w:pPr>
              <w:pStyle w:val="C-BodyText"/>
              <w:keepNext/>
              <w:spacing w:before="0" w:after="0" w:line="240" w:lineRule="auto"/>
              <w:jc w:val="center"/>
              <w:rPr>
                <w:b/>
                <w:sz w:val="20"/>
                <w:lang w:val="lv-LV"/>
              </w:rPr>
            </w:pPr>
            <w:r w:rsidRPr="0069539A">
              <w:rPr>
                <w:b/>
                <w:sz w:val="20"/>
                <w:lang w:val="lv-LV"/>
              </w:rPr>
              <w:t>p vērtība (izmantojot atkārtoto mērījumu analīzi)</w:t>
            </w:r>
          </w:p>
        </w:tc>
      </w:tr>
      <w:tr w:rsidR="008D1D20" w:rsidRPr="0069539A" w14:paraId="5860169E" w14:textId="77777777" w:rsidTr="00500975">
        <w:tc>
          <w:tcPr>
            <w:tcW w:w="1657" w:type="dxa"/>
          </w:tcPr>
          <w:p w14:paraId="55509984" w14:textId="77777777" w:rsidR="008D1D20" w:rsidRPr="0069539A" w:rsidRDefault="008D1D20" w:rsidP="00500975">
            <w:pPr>
              <w:pStyle w:val="C-BodyText"/>
              <w:keepNext/>
              <w:spacing w:before="0" w:after="0" w:line="240" w:lineRule="auto"/>
              <w:jc w:val="both"/>
              <w:rPr>
                <w:b/>
                <w:sz w:val="20"/>
                <w:lang w:val="lv-LV"/>
              </w:rPr>
            </w:pPr>
            <w:r w:rsidRPr="0069539A">
              <w:rPr>
                <w:b/>
                <w:sz w:val="20"/>
                <w:lang w:val="lv-LV"/>
              </w:rPr>
              <w:t>MG-ADL</w:t>
            </w:r>
          </w:p>
        </w:tc>
        <w:tc>
          <w:tcPr>
            <w:tcW w:w="1693" w:type="dxa"/>
          </w:tcPr>
          <w:p w14:paraId="101E4E66"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-4,2 (0,49)</w:t>
            </w:r>
          </w:p>
        </w:tc>
        <w:tc>
          <w:tcPr>
            <w:tcW w:w="1346" w:type="dxa"/>
          </w:tcPr>
          <w:p w14:paraId="75B252AD"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-2,3(0,48)</w:t>
            </w:r>
          </w:p>
        </w:tc>
        <w:tc>
          <w:tcPr>
            <w:tcW w:w="1784" w:type="dxa"/>
          </w:tcPr>
          <w:p w14:paraId="551ABCD2"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-1,9</w:t>
            </w:r>
          </w:p>
          <w:p w14:paraId="7DCA956F"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(-3,3, -0,6)</w:t>
            </w:r>
          </w:p>
        </w:tc>
        <w:tc>
          <w:tcPr>
            <w:tcW w:w="2070" w:type="dxa"/>
          </w:tcPr>
          <w:p w14:paraId="5FD3B8A9"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0,0058</w:t>
            </w:r>
          </w:p>
        </w:tc>
      </w:tr>
      <w:tr w:rsidR="008D1D20" w:rsidRPr="0069539A" w14:paraId="0243ACDC" w14:textId="77777777" w:rsidTr="00500975">
        <w:tc>
          <w:tcPr>
            <w:tcW w:w="1657" w:type="dxa"/>
          </w:tcPr>
          <w:p w14:paraId="79508276" w14:textId="77777777" w:rsidR="008D1D20" w:rsidRPr="0069539A" w:rsidRDefault="008D1D20" w:rsidP="00500975">
            <w:pPr>
              <w:pStyle w:val="C-BodyText"/>
              <w:keepNext/>
              <w:spacing w:before="0" w:after="0" w:line="240" w:lineRule="auto"/>
              <w:jc w:val="both"/>
              <w:rPr>
                <w:b/>
                <w:sz w:val="20"/>
                <w:lang w:val="lv-LV"/>
              </w:rPr>
            </w:pPr>
            <w:r w:rsidRPr="0069539A">
              <w:rPr>
                <w:b/>
                <w:sz w:val="20"/>
                <w:lang w:val="lv-LV"/>
              </w:rPr>
              <w:t>QMG</w:t>
            </w:r>
          </w:p>
        </w:tc>
        <w:tc>
          <w:tcPr>
            <w:tcW w:w="1693" w:type="dxa"/>
          </w:tcPr>
          <w:p w14:paraId="20A9EB9F"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-4,6 (0,60)</w:t>
            </w:r>
          </w:p>
        </w:tc>
        <w:tc>
          <w:tcPr>
            <w:tcW w:w="1346" w:type="dxa"/>
          </w:tcPr>
          <w:p w14:paraId="31C0E4E4"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-1,6 (0,59)</w:t>
            </w:r>
          </w:p>
        </w:tc>
        <w:tc>
          <w:tcPr>
            <w:tcW w:w="1784" w:type="dxa"/>
          </w:tcPr>
          <w:p w14:paraId="5019C629"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-3,0</w:t>
            </w:r>
          </w:p>
          <w:p w14:paraId="07D3E9BD"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(-4,6, -1,3)</w:t>
            </w:r>
          </w:p>
        </w:tc>
        <w:tc>
          <w:tcPr>
            <w:tcW w:w="2070" w:type="dxa"/>
          </w:tcPr>
          <w:p w14:paraId="67BABF24"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0,0006</w:t>
            </w:r>
          </w:p>
        </w:tc>
      </w:tr>
      <w:tr w:rsidR="008D1D20" w:rsidRPr="0069539A" w14:paraId="42C6DFBD" w14:textId="77777777" w:rsidTr="00500975">
        <w:tc>
          <w:tcPr>
            <w:tcW w:w="1657" w:type="dxa"/>
          </w:tcPr>
          <w:p w14:paraId="794B3328" w14:textId="77777777" w:rsidR="008D1D20" w:rsidRPr="0069539A" w:rsidRDefault="008D1D20" w:rsidP="00500975">
            <w:pPr>
              <w:pStyle w:val="C-BodyText"/>
              <w:keepNext/>
              <w:spacing w:before="0" w:after="0" w:line="240" w:lineRule="auto"/>
              <w:jc w:val="both"/>
              <w:rPr>
                <w:b/>
                <w:sz w:val="20"/>
                <w:lang w:val="lv-LV"/>
              </w:rPr>
            </w:pPr>
            <w:r w:rsidRPr="0069539A">
              <w:rPr>
                <w:b/>
                <w:sz w:val="20"/>
                <w:lang w:val="lv-LV"/>
              </w:rPr>
              <w:t>MGC</w:t>
            </w:r>
          </w:p>
        </w:tc>
        <w:tc>
          <w:tcPr>
            <w:tcW w:w="1693" w:type="dxa"/>
          </w:tcPr>
          <w:p w14:paraId="54F6916C"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-8,1 (0,96)</w:t>
            </w:r>
          </w:p>
        </w:tc>
        <w:tc>
          <w:tcPr>
            <w:tcW w:w="1346" w:type="dxa"/>
          </w:tcPr>
          <w:p w14:paraId="1235D1CD"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-4,8 (0,94)</w:t>
            </w:r>
          </w:p>
        </w:tc>
        <w:tc>
          <w:tcPr>
            <w:tcW w:w="1784" w:type="dxa"/>
          </w:tcPr>
          <w:p w14:paraId="35BE58B9"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-3,4</w:t>
            </w:r>
          </w:p>
          <w:p w14:paraId="625E9456"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(-6,0, -0,7)</w:t>
            </w:r>
          </w:p>
        </w:tc>
        <w:tc>
          <w:tcPr>
            <w:tcW w:w="2070" w:type="dxa"/>
          </w:tcPr>
          <w:p w14:paraId="616D8CFE"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0,0134</w:t>
            </w:r>
          </w:p>
        </w:tc>
      </w:tr>
      <w:tr w:rsidR="008D1D20" w:rsidRPr="0069539A" w14:paraId="1418E562" w14:textId="77777777" w:rsidTr="00500975">
        <w:tc>
          <w:tcPr>
            <w:tcW w:w="1657" w:type="dxa"/>
          </w:tcPr>
          <w:p w14:paraId="62822BFA" w14:textId="77777777" w:rsidR="008D1D20" w:rsidRPr="0069539A" w:rsidRDefault="008D1D20" w:rsidP="00500975">
            <w:pPr>
              <w:pStyle w:val="C-BodyText"/>
              <w:keepNext/>
              <w:spacing w:before="0" w:after="0" w:line="240" w:lineRule="auto"/>
              <w:jc w:val="both"/>
              <w:rPr>
                <w:b/>
                <w:sz w:val="20"/>
                <w:lang w:val="lv-LV"/>
              </w:rPr>
            </w:pPr>
            <w:r w:rsidRPr="0069539A">
              <w:rPr>
                <w:b/>
                <w:sz w:val="20"/>
                <w:lang w:val="lv-LV"/>
              </w:rPr>
              <w:t>MG-QoL-15</w:t>
            </w:r>
          </w:p>
        </w:tc>
        <w:tc>
          <w:tcPr>
            <w:tcW w:w="1693" w:type="dxa"/>
          </w:tcPr>
          <w:p w14:paraId="36DDF940"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-12,6 (1,52)</w:t>
            </w:r>
          </w:p>
        </w:tc>
        <w:tc>
          <w:tcPr>
            <w:tcW w:w="1346" w:type="dxa"/>
          </w:tcPr>
          <w:p w14:paraId="7CAFE782"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-5,4 (1,49)</w:t>
            </w:r>
          </w:p>
        </w:tc>
        <w:tc>
          <w:tcPr>
            <w:tcW w:w="1784" w:type="dxa"/>
          </w:tcPr>
          <w:p w14:paraId="03516F93"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-7,2</w:t>
            </w:r>
          </w:p>
          <w:p w14:paraId="66320BEE"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(-11,5, -3,0)</w:t>
            </w:r>
          </w:p>
        </w:tc>
        <w:tc>
          <w:tcPr>
            <w:tcW w:w="2070" w:type="dxa"/>
          </w:tcPr>
          <w:p w14:paraId="290085C7" w14:textId="77777777" w:rsidR="008D1D20" w:rsidRPr="0069539A" w:rsidRDefault="008D1D20" w:rsidP="00500975">
            <w:pPr>
              <w:pStyle w:val="C-BodyText"/>
              <w:keepNext/>
              <w:spacing w:before="0" w:after="0" w:line="240" w:lineRule="auto"/>
              <w:jc w:val="center"/>
              <w:rPr>
                <w:sz w:val="20"/>
                <w:lang w:val="lv-LV"/>
              </w:rPr>
            </w:pPr>
            <w:r w:rsidRPr="0069539A">
              <w:rPr>
                <w:sz w:val="20"/>
                <w:lang w:val="lv-LV"/>
              </w:rPr>
              <w:t>0,0010</w:t>
            </w:r>
          </w:p>
        </w:tc>
      </w:tr>
    </w:tbl>
    <w:p w14:paraId="1A249C06" w14:textId="77777777" w:rsidR="008D1D20" w:rsidRPr="0069539A" w:rsidRDefault="008D1D20" w:rsidP="009F7DBA">
      <w:pPr>
        <w:spacing w:line="240" w:lineRule="auto"/>
        <w:rPr>
          <w:sz w:val="20"/>
          <w:szCs w:val="20"/>
        </w:rPr>
      </w:pPr>
      <w:r w:rsidRPr="0069539A">
        <w:rPr>
          <w:rFonts w:eastAsia="SimSun"/>
          <w:sz w:val="20"/>
          <w:szCs w:val="20"/>
        </w:rPr>
        <w:t>SEM = vidējā rādītāja standarta kļūda (</w:t>
      </w:r>
      <w:r w:rsidRPr="0069539A">
        <w:rPr>
          <w:rFonts w:eastAsia="SimSun"/>
          <w:i/>
          <w:iCs/>
          <w:sz w:val="20"/>
          <w:szCs w:val="20"/>
        </w:rPr>
        <w:t>Standard Error of the Mean</w:t>
      </w:r>
      <w:r w:rsidRPr="0069539A">
        <w:rPr>
          <w:rFonts w:eastAsia="SimSun"/>
          <w:sz w:val="20"/>
          <w:szCs w:val="20"/>
        </w:rPr>
        <w:t>), TI = ticamības intervāls</w:t>
      </w:r>
      <w:r w:rsidRPr="0069539A">
        <w:rPr>
          <w:rFonts w:eastAsia="SimSun"/>
          <w:sz w:val="20"/>
          <w:szCs w:val="20"/>
          <w:lang w:eastAsia="en-US"/>
        </w:rPr>
        <w:t>, MGC =</w:t>
      </w:r>
      <w:r w:rsidRPr="0069539A">
        <w:rPr>
          <w:sz w:val="20"/>
          <w:szCs w:val="20"/>
        </w:rPr>
        <w:t xml:space="preserve"> </w:t>
      </w:r>
      <w:r w:rsidRPr="0069539A">
        <w:rPr>
          <w:i/>
          <w:iCs/>
          <w:sz w:val="20"/>
          <w:szCs w:val="20"/>
        </w:rPr>
        <w:t>m</w:t>
      </w:r>
      <w:r w:rsidRPr="0069539A">
        <w:rPr>
          <w:rFonts w:eastAsia="SimSun"/>
          <w:i/>
          <w:iCs/>
          <w:sz w:val="20"/>
          <w:szCs w:val="20"/>
          <w:lang w:eastAsia="en-US"/>
        </w:rPr>
        <w:t>yasthenia gravis</w:t>
      </w:r>
      <w:r w:rsidRPr="0069539A">
        <w:rPr>
          <w:rFonts w:eastAsia="SimSun"/>
          <w:sz w:val="20"/>
          <w:szCs w:val="20"/>
          <w:lang w:eastAsia="en-US"/>
        </w:rPr>
        <w:t xml:space="preserve"> saliktais rādītājs (</w:t>
      </w:r>
      <w:r w:rsidRPr="0069539A">
        <w:rPr>
          <w:rFonts w:eastAsia="SimSun"/>
          <w:i/>
          <w:iCs/>
          <w:sz w:val="20"/>
          <w:szCs w:val="20"/>
          <w:lang w:eastAsia="en-US"/>
        </w:rPr>
        <w:t>Myasthenia Gravis Composite</w:t>
      </w:r>
      <w:r w:rsidRPr="0069539A">
        <w:rPr>
          <w:rFonts w:eastAsia="SimSun"/>
          <w:sz w:val="20"/>
          <w:szCs w:val="20"/>
          <w:lang w:eastAsia="en-US"/>
        </w:rPr>
        <w:t>), MG-QoL-15 = MG pacienta dzīves kvalitātes anketa ar 15 jautājumiem (</w:t>
      </w:r>
      <w:r w:rsidRPr="0069539A">
        <w:rPr>
          <w:rFonts w:eastAsia="SimSun"/>
          <w:i/>
          <w:iCs/>
          <w:sz w:val="20"/>
          <w:szCs w:val="20"/>
          <w:lang w:eastAsia="en-US"/>
        </w:rPr>
        <w:t>Myasthenia Gravis Quality of Life</w:t>
      </w:r>
      <w:r w:rsidRPr="0069539A">
        <w:rPr>
          <w:rFonts w:eastAsia="SimSun"/>
          <w:sz w:val="20"/>
          <w:szCs w:val="20"/>
          <w:lang w:eastAsia="en-US"/>
        </w:rPr>
        <w:t> 15)</w:t>
      </w:r>
      <w:r w:rsidRPr="0069539A">
        <w:rPr>
          <w:sz w:val="20"/>
          <w:szCs w:val="20"/>
        </w:rPr>
        <w:t>.</w:t>
      </w:r>
    </w:p>
    <w:p w14:paraId="0982473C" w14:textId="77777777" w:rsidR="008D1D20" w:rsidRPr="0069539A" w:rsidRDefault="008D1D20" w:rsidP="009F7DBA"/>
    <w:p w14:paraId="65F36CFC" w14:textId="77777777" w:rsidR="008D1D20" w:rsidRPr="0069539A" w:rsidRDefault="008D1D20" w:rsidP="009F7DBA">
      <w:r w:rsidRPr="0069539A">
        <w:t>Pētījumā ECU-MG-301 par klīnisku atbildreakciju MG-ADL punktu kopskaitā definēja uzlabojumu vismaz 3 punktu apmērā. Klīniski reaģējušo dalībnieku proporcija 26. nedēļā, kuriem nebija vajadzīgi glābšanas pasākumi, Soliris grupā bija 59,7%, salīdzinot ar 39,7% placebo grupā (p = 0,0229).</w:t>
      </w:r>
    </w:p>
    <w:p w14:paraId="46A8F57C" w14:textId="77777777" w:rsidR="008D1D20" w:rsidRPr="0069539A" w:rsidRDefault="008D1D20" w:rsidP="009F7DBA">
      <w:r w:rsidRPr="0069539A">
        <w:t xml:space="preserve">Pētījumā ECU-MG-301 klīniska atbildreakcija </w:t>
      </w:r>
      <w:r w:rsidRPr="0069539A">
        <w:rPr>
          <w:lang w:eastAsia="en-US"/>
        </w:rPr>
        <w:t xml:space="preserve">QMG punktu kopskaitā tika definēta kā uzlabojums par vismaz 5 punktiem. </w:t>
      </w:r>
      <w:r w:rsidRPr="0069539A">
        <w:t xml:space="preserve">Klīniski reaģējušo dalībnieku proporcija 26. nedēļā, kuriem nebija vajadzīgi glābšanas pasākumi, Soliris grupā bija 45,2%, salīdzinot ar 19% placebo grupā </w:t>
      </w:r>
      <w:r w:rsidRPr="0069539A">
        <w:rPr>
          <w:lang w:eastAsia="en-US"/>
        </w:rPr>
        <w:t>(p = 0,0018).</w:t>
      </w:r>
    </w:p>
    <w:p w14:paraId="5ADE6C23" w14:textId="77777777" w:rsidR="008D1D20" w:rsidRPr="0069539A" w:rsidRDefault="008D1D20" w:rsidP="009F7DBA"/>
    <w:p w14:paraId="21E76F9B" w14:textId="77777777" w:rsidR="008D1D20" w:rsidRPr="0069539A" w:rsidRDefault="008D1D20" w:rsidP="009F7DBA">
      <w:r w:rsidRPr="0069539A">
        <w:t>11. tabulā sniegts kopsavilkums par pacientiem, kas ziņoja par klīnisku pasliktināšanos, un par pacientiem, kam 26 nedēļu gaitā bija nepieciešami glābšanas pasākumi.</w:t>
      </w:r>
    </w:p>
    <w:p w14:paraId="46B14E92" w14:textId="77777777" w:rsidR="008D1D20" w:rsidRPr="0069539A" w:rsidRDefault="008D1D20" w:rsidP="009F7DBA"/>
    <w:p w14:paraId="1B2018E6" w14:textId="77777777" w:rsidR="008D1D20" w:rsidRPr="0069539A" w:rsidRDefault="008D1D20" w:rsidP="009F7DBA">
      <w:pPr>
        <w:pStyle w:val="C-BodyText"/>
        <w:keepNext/>
        <w:spacing w:before="0" w:after="0" w:line="240" w:lineRule="auto"/>
        <w:rPr>
          <w:b/>
          <w:sz w:val="22"/>
          <w:szCs w:val="22"/>
          <w:lang w:val="lv-LV"/>
        </w:rPr>
      </w:pPr>
      <w:r w:rsidRPr="0069539A">
        <w:rPr>
          <w:b/>
          <w:sz w:val="22"/>
          <w:szCs w:val="22"/>
          <w:lang w:val="lv-LV"/>
        </w:rPr>
        <w:t>11. tabula. Klīniska pasliktināšanās un glābšanas pasākumi pētījumā ECU-MG-301</w:t>
      </w:r>
    </w:p>
    <w:tbl>
      <w:tblPr>
        <w:tblW w:w="88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7"/>
        <w:gridCol w:w="1209"/>
        <w:gridCol w:w="1126"/>
        <w:gridCol w:w="1142"/>
      </w:tblGrid>
      <w:tr w:rsidR="008D1D20" w:rsidRPr="0069539A" w14:paraId="51D445A2" w14:textId="77777777" w:rsidTr="00500975">
        <w:trPr>
          <w:tblHeader/>
        </w:trPr>
        <w:tc>
          <w:tcPr>
            <w:tcW w:w="5387" w:type="dxa"/>
          </w:tcPr>
          <w:p w14:paraId="3967EB93" w14:textId="77777777" w:rsidR="008D1D20" w:rsidRPr="0069539A" w:rsidRDefault="008D1D20" w:rsidP="00500975">
            <w:pPr>
              <w:keepNext/>
              <w:rPr>
                <w:b/>
                <w:sz w:val="20"/>
                <w:szCs w:val="20"/>
              </w:rPr>
            </w:pPr>
            <w:r w:rsidRPr="0069539A">
              <w:rPr>
                <w:b/>
                <w:sz w:val="20"/>
                <w:szCs w:val="20"/>
              </w:rPr>
              <w:t>Mainīgais</w:t>
            </w:r>
          </w:p>
        </w:tc>
        <w:tc>
          <w:tcPr>
            <w:tcW w:w="1209" w:type="dxa"/>
          </w:tcPr>
          <w:p w14:paraId="62C52CD5" w14:textId="77777777" w:rsidR="008D1D20" w:rsidRPr="0069539A" w:rsidRDefault="008D1D20" w:rsidP="00500975">
            <w:pPr>
              <w:keepNext/>
              <w:rPr>
                <w:b/>
                <w:sz w:val="20"/>
                <w:szCs w:val="20"/>
              </w:rPr>
            </w:pPr>
            <w:r w:rsidRPr="0069539A">
              <w:rPr>
                <w:b/>
                <w:sz w:val="20"/>
                <w:szCs w:val="20"/>
              </w:rPr>
              <w:t>Statistika</w:t>
            </w:r>
          </w:p>
        </w:tc>
        <w:tc>
          <w:tcPr>
            <w:tcW w:w="1126" w:type="dxa"/>
          </w:tcPr>
          <w:p w14:paraId="4155DDB1" w14:textId="77777777" w:rsidR="008D1D20" w:rsidRPr="0069539A" w:rsidRDefault="008D1D20" w:rsidP="00500975">
            <w:pPr>
              <w:keepNext/>
              <w:rPr>
                <w:b/>
                <w:sz w:val="20"/>
                <w:szCs w:val="20"/>
              </w:rPr>
            </w:pPr>
            <w:r w:rsidRPr="0069539A">
              <w:rPr>
                <w:b/>
                <w:sz w:val="20"/>
                <w:szCs w:val="20"/>
              </w:rPr>
              <w:t xml:space="preserve">Placebo </w:t>
            </w:r>
          </w:p>
          <w:p w14:paraId="1626A1E0" w14:textId="77777777" w:rsidR="008D1D20" w:rsidRPr="0069539A" w:rsidRDefault="008D1D20" w:rsidP="00500975">
            <w:pPr>
              <w:keepNext/>
              <w:rPr>
                <w:b/>
                <w:sz w:val="20"/>
                <w:szCs w:val="20"/>
              </w:rPr>
            </w:pPr>
            <w:r w:rsidRPr="0069539A">
              <w:rPr>
                <w:b/>
                <w:sz w:val="20"/>
                <w:szCs w:val="20"/>
              </w:rPr>
              <w:t>(N=63)</w:t>
            </w:r>
          </w:p>
        </w:tc>
        <w:tc>
          <w:tcPr>
            <w:tcW w:w="1142" w:type="dxa"/>
          </w:tcPr>
          <w:p w14:paraId="631CC84B" w14:textId="77777777" w:rsidR="008D1D20" w:rsidRPr="0069539A" w:rsidRDefault="008D1D20" w:rsidP="00500975">
            <w:pPr>
              <w:keepNext/>
              <w:rPr>
                <w:b/>
                <w:sz w:val="20"/>
                <w:szCs w:val="20"/>
              </w:rPr>
            </w:pPr>
            <w:r w:rsidRPr="0069539A">
              <w:rPr>
                <w:b/>
                <w:sz w:val="20"/>
                <w:szCs w:val="20"/>
              </w:rPr>
              <w:t>Soliris</w:t>
            </w:r>
          </w:p>
          <w:p w14:paraId="623CCEBE" w14:textId="77777777" w:rsidR="008D1D20" w:rsidRPr="0069539A" w:rsidRDefault="008D1D20" w:rsidP="00500975">
            <w:pPr>
              <w:keepNext/>
              <w:rPr>
                <w:b/>
                <w:sz w:val="20"/>
                <w:szCs w:val="20"/>
              </w:rPr>
            </w:pPr>
            <w:r w:rsidRPr="0069539A">
              <w:rPr>
                <w:b/>
                <w:sz w:val="20"/>
                <w:szCs w:val="20"/>
              </w:rPr>
              <w:t>(N=62)</w:t>
            </w:r>
          </w:p>
        </w:tc>
      </w:tr>
      <w:tr w:rsidR="008D1D20" w:rsidRPr="0069539A" w14:paraId="696271AC" w14:textId="77777777" w:rsidTr="00500975">
        <w:tc>
          <w:tcPr>
            <w:tcW w:w="5387" w:type="dxa"/>
          </w:tcPr>
          <w:p w14:paraId="5780464B" w14:textId="77777777" w:rsidR="008D1D20" w:rsidRPr="0069539A" w:rsidRDefault="008D1D20" w:rsidP="00500975">
            <w:pPr>
              <w:keepNext/>
              <w:rPr>
                <w:sz w:val="20"/>
                <w:szCs w:val="20"/>
              </w:rPr>
            </w:pPr>
            <w:r w:rsidRPr="0069539A">
              <w:rPr>
                <w:sz w:val="20"/>
                <w:szCs w:val="20"/>
              </w:rPr>
              <w:t>Pacientu kopskaits, kuri ziņoja par klīnisku pasliktināšanos</w:t>
            </w:r>
          </w:p>
        </w:tc>
        <w:tc>
          <w:tcPr>
            <w:tcW w:w="1209" w:type="dxa"/>
          </w:tcPr>
          <w:p w14:paraId="6F15A168" w14:textId="77777777" w:rsidR="008D1D20" w:rsidRPr="0069539A" w:rsidRDefault="008D1D20" w:rsidP="00500975">
            <w:pPr>
              <w:keepNext/>
              <w:rPr>
                <w:sz w:val="20"/>
                <w:szCs w:val="20"/>
              </w:rPr>
            </w:pPr>
            <w:r w:rsidRPr="0069539A">
              <w:rPr>
                <w:sz w:val="20"/>
                <w:szCs w:val="20"/>
              </w:rPr>
              <w:t>n (%)</w:t>
            </w:r>
          </w:p>
        </w:tc>
        <w:tc>
          <w:tcPr>
            <w:tcW w:w="1126" w:type="dxa"/>
          </w:tcPr>
          <w:p w14:paraId="2BDDFDC8" w14:textId="77777777" w:rsidR="008D1D20" w:rsidRPr="0069539A" w:rsidRDefault="008D1D20" w:rsidP="00500975">
            <w:pPr>
              <w:keepNext/>
              <w:rPr>
                <w:sz w:val="20"/>
                <w:szCs w:val="20"/>
              </w:rPr>
            </w:pPr>
            <w:r w:rsidRPr="0069539A">
              <w:rPr>
                <w:sz w:val="20"/>
                <w:szCs w:val="20"/>
              </w:rPr>
              <w:t>15 (23,8)</w:t>
            </w:r>
          </w:p>
        </w:tc>
        <w:tc>
          <w:tcPr>
            <w:tcW w:w="1142" w:type="dxa"/>
          </w:tcPr>
          <w:p w14:paraId="7E5DA3D1" w14:textId="77777777" w:rsidR="008D1D20" w:rsidRPr="0069539A" w:rsidRDefault="008D1D20" w:rsidP="00500975">
            <w:pPr>
              <w:keepNext/>
              <w:rPr>
                <w:sz w:val="20"/>
                <w:szCs w:val="20"/>
              </w:rPr>
            </w:pPr>
            <w:r w:rsidRPr="0069539A">
              <w:rPr>
                <w:sz w:val="20"/>
                <w:szCs w:val="20"/>
              </w:rPr>
              <w:t>6 (9,7)</w:t>
            </w:r>
          </w:p>
        </w:tc>
      </w:tr>
      <w:tr w:rsidR="008D1D20" w:rsidRPr="0069539A" w14:paraId="69AE9188" w14:textId="77777777" w:rsidTr="00500975">
        <w:tc>
          <w:tcPr>
            <w:tcW w:w="5387" w:type="dxa"/>
          </w:tcPr>
          <w:p w14:paraId="00AFD14B" w14:textId="77777777" w:rsidR="008D1D20" w:rsidRPr="0069539A" w:rsidRDefault="008D1D20" w:rsidP="00500975">
            <w:pPr>
              <w:rPr>
                <w:sz w:val="20"/>
                <w:szCs w:val="20"/>
              </w:rPr>
            </w:pPr>
            <w:r w:rsidRPr="0069539A">
              <w:rPr>
                <w:sz w:val="20"/>
                <w:szCs w:val="20"/>
              </w:rPr>
              <w:t>Pacientu kopskaits, kuriem bija vajadzīgi glābšanas pasākumi</w:t>
            </w:r>
          </w:p>
        </w:tc>
        <w:tc>
          <w:tcPr>
            <w:tcW w:w="1209" w:type="dxa"/>
          </w:tcPr>
          <w:p w14:paraId="73FCDCBF" w14:textId="77777777" w:rsidR="008D1D20" w:rsidRPr="0069539A" w:rsidRDefault="008D1D20" w:rsidP="00500975">
            <w:pPr>
              <w:rPr>
                <w:sz w:val="20"/>
                <w:szCs w:val="20"/>
              </w:rPr>
            </w:pPr>
            <w:r w:rsidRPr="0069539A">
              <w:rPr>
                <w:sz w:val="20"/>
                <w:szCs w:val="20"/>
              </w:rPr>
              <w:t>n (%)</w:t>
            </w:r>
          </w:p>
        </w:tc>
        <w:tc>
          <w:tcPr>
            <w:tcW w:w="1126" w:type="dxa"/>
          </w:tcPr>
          <w:p w14:paraId="46AD7590" w14:textId="77777777" w:rsidR="008D1D20" w:rsidRPr="0069539A" w:rsidRDefault="008D1D20" w:rsidP="00500975">
            <w:pPr>
              <w:rPr>
                <w:sz w:val="20"/>
                <w:szCs w:val="20"/>
              </w:rPr>
            </w:pPr>
            <w:r w:rsidRPr="0069539A">
              <w:rPr>
                <w:sz w:val="20"/>
                <w:szCs w:val="20"/>
              </w:rPr>
              <w:t>12 (19,0)</w:t>
            </w:r>
          </w:p>
        </w:tc>
        <w:tc>
          <w:tcPr>
            <w:tcW w:w="1142" w:type="dxa"/>
          </w:tcPr>
          <w:p w14:paraId="0783E32B" w14:textId="77777777" w:rsidR="008D1D20" w:rsidRPr="0069539A" w:rsidRDefault="008D1D20" w:rsidP="00500975">
            <w:pPr>
              <w:rPr>
                <w:sz w:val="20"/>
                <w:szCs w:val="20"/>
              </w:rPr>
            </w:pPr>
            <w:r w:rsidRPr="0069539A">
              <w:rPr>
                <w:sz w:val="20"/>
                <w:szCs w:val="20"/>
              </w:rPr>
              <w:t>6 (9,7)</w:t>
            </w:r>
          </w:p>
        </w:tc>
      </w:tr>
    </w:tbl>
    <w:p w14:paraId="6911EEFD" w14:textId="77777777" w:rsidR="008D1D20" w:rsidRPr="0069539A" w:rsidRDefault="008D1D20" w:rsidP="009F7DBA">
      <w:pPr>
        <w:pStyle w:val="C-BodyText"/>
        <w:spacing w:before="0" w:after="0" w:line="240" w:lineRule="auto"/>
        <w:jc w:val="both"/>
        <w:rPr>
          <w:sz w:val="22"/>
          <w:szCs w:val="22"/>
          <w:lang w:val="lv-LV"/>
        </w:rPr>
      </w:pPr>
    </w:p>
    <w:p w14:paraId="700A3EEB" w14:textId="70FA178B" w:rsidR="008D1D20" w:rsidRPr="0069539A" w:rsidRDefault="008D1D20" w:rsidP="009F7DBA">
      <w:r w:rsidRPr="0069539A">
        <w:t xml:space="preserve">117 pacienti (no 125 pacientiem, ko iekļāva pētījumā </w:t>
      </w:r>
      <w:r w:rsidRPr="0069539A">
        <w:rPr>
          <w:lang w:eastAsia="en-US"/>
        </w:rPr>
        <w:t>ECU-MG-301) pēc tam</w:t>
      </w:r>
      <w:r w:rsidRPr="0069539A">
        <w:t xml:space="preserve"> iesaistījās ilgtermiņa pagarinājuma pētījumā (pētījumā ECU-MG-302), kur visiem ievadīja Soliris. </w:t>
      </w:r>
      <w:r w:rsidRPr="0069539A">
        <w:rPr>
          <w:lang w:eastAsia="en-US"/>
        </w:rPr>
        <w:t>Pacientiem, kuri iepriekš pētījumā ECU-MG-301 bija ārstēti ar Soliris, turpināja konstatēt ilgstošu Sol</w:t>
      </w:r>
      <w:r w:rsidR="00A66956" w:rsidRPr="0069539A">
        <w:rPr>
          <w:lang w:eastAsia="en-US"/>
        </w:rPr>
        <w:t>i</w:t>
      </w:r>
      <w:r w:rsidRPr="0069539A">
        <w:rPr>
          <w:lang w:eastAsia="en-US"/>
        </w:rPr>
        <w:t>ris efektu visos mērījumos (MG-ADL, QMG, MGC un MG-QoL15) papildus 130 ārstēšanas nedēļās ar ekulizumabu pētījumā ECU-MG-302. Pacientiem, kuri pētījumā ECU-MG-301 saņēma placebo (pētījuma ECU-MG-302 placebo/ekulizumaba grupa), pētījumā ECU-MG-302 uzlabošanos novēroja pēc ārstēšanas ar ekulizumabu sākšanas, un tā saglabājās vairāk nekā 130 nedēļas. 1. attēlā parādītas gan MG-ADL (A), gan QMG (B) izmaiņas salīdzinājumā ar sākuma stāvokļa rādītāju pēc 26 nedēļas ilgā ārstēšanas kursa pētījumā ECU-MG-301 un pēc 130 nedēļu ilgā ārstēšanas kursa (n = 80 pacientu) pētījumā ECU-MG-302.</w:t>
      </w:r>
    </w:p>
    <w:p w14:paraId="541CA37F" w14:textId="77777777" w:rsidR="008D1D20" w:rsidRPr="0069539A" w:rsidRDefault="008D1D20" w:rsidP="009F7DBA">
      <w:pPr>
        <w:spacing w:line="240" w:lineRule="auto"/>
      </w:pPr>
    </w:p>
    <w:p w14:paraId="69B92F27" w14:textId="77777777" w:rsidR="008D1D20" w:rsidRPr="0069539A" w:rsidRDefault="008D1D20" w:rsidP="009F7DBA">
      <w:pPr>
        <w:keepNext/>
        <w:spacing w:line="240" w:lineRule="auto"/>
        <w:rPr>
          <w:b/>
          <w:bCs/>
        </w:rPr>
      </w:pPr>
    </w:p>
    <w:p w14:paraId="0052DA37" w14:textId="77777777" w:rsidR="008D1D20" w:rsidRPr="0069539A" w:rsidRDefault="008D1D20" w:rsidP="009F7DBA">
      <w:pPr>
        <w:rPr>
          <w:b/>
          <w:bCs/>
        </w:rPr>
      </w:pPr>
    </w:p>
    <w:p w14:paraId="058A2ACE" w14:textId="77777777" w:rsidR="008D1D20" w:rsidRPr="0069539A" w:rsidRDefault="008D1D20" w:rsidP="009F7DBA">
      <w:r w:rsidRPr="0069539A">
        <w:rPr>
          <w:b/>
          <w:bCs/>
          <w:noProof/>
        </w:rPr>
        <w:lastRenderedPageBreak/>
        <w:drawing>
          <wp:anchor distT="0" distB="0" distL="114300" distR="114300" simplePos="0" relativeHeight="251659264" behindDoc="0" locked="0" layoutInCell="1" allowOverlap="1" wp14:anchorId="339853F7" wp14:editId="75DA0577">
            <wp:simplePos x="0" y="0"/>
            <wp:positionH relativeFrom="column">
              <wp:posOffset>4445</wp:posOffset>
            </wp:positionH>
            <wp:positionV relativeFrom="paragraph">
              <wp:posOffset>-3632200</wp:posOffset>
            </wp:positionV>
            <wp:extent cx="5760085" cy="4253230"/>
            <wp:effectExtent l="0" t="0" r="0" b="0"/>
            <wp:wrapTopAndBottom/>
            <wp:docPr id="4" name="Picture 3">
              <a:extLst xmlns:a="http://schemas.openxmlformats.org/drawingml/2006/main">
                <a:ext uri="{FF2B5EF4-FFF2-40B4-BE49-F238E27FC236}">
                  <a16:creationId xmlns:a16="http://schemas.microsoft.com/office/drawing/2014/main" id="{1DB6EF8A-ABF2-4FE4-9FF1-A312049448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DB6EF8A-ABF2-4FE4-9FF1-A3120494480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a:xfrm>
                      <a:off x="0" y="0"/>
                      <a:ext cx="5760085" cy="4253230"/>
                    </a:xfrm>
                    <a:prstGeom prst="rect">
                      <a:avLst/>
                    </a:prstGeom>
                  </pic:spPr>
                </pic:pic>
              </a:graphicData>
            </a:graphic>
            <wp14:sizeRelH relativeFrom="page">
              <wp14:pctWidth>0</wp14:pctWidth>
            </wp14:sizeRelH>
            <wp14:sizeRelV relativeFrom="page">
              <wp14:pctHeight>0</wp14:pctHeight>
            </wp14:sizeRelV>
          </wp:anchor>
        </w:drawing>
      </w:r>
      <w:r w:rsidRPr="0069539A">
        <w:rPr>
          <w:b/>
          <w:bCs/>
        </w:rPr>
        <w:t xml:space="preserve">1. attēls. Vidējās </w:t>
      </w:r>
      <w:r w:rsidRPr="0069539A">
        <w:rPr>
          <w:b/>
          <w:bCs/>
          <w:lang w:eastAsia="en-US"/>
        </w:rPr>
        <w:t xml:space="preserve">izmaiņas </w:t>
      </w:r>
      <w:r w:rsidRPr="0069539A">
        <w:rPr>
          <w:b/>
          <w:bCs/>
        </w:rPr>
        <w:t xml:space="preserve">MG-ADL (1A) un QMG (1B) </w:t>
      </w:r>
      <w:r w:rsidRPr="0069539A">
        <w:rPr>
          <w:b/>
          <w:bCs/>
          <w:lang w:eastAsia="en-US"/>
        </w:rPr>
        <w:t>rādītājos kopš sākuma stāvokļa</w:t>
      </w:r>
      <w:r w:rsidRPr="0069539A">
        <w:rPr>
          <w:lang w:eastAsia="en-US"/>
        </w:rPr>
        <w:t xml:space="preserve"> </w:t>
      </w:r>
      <w:r w:rsidRPr="0069539A">
        <w:rPr>
          <w:b/>
          <w:bCs/>
          <w:lang w:eastAsia="en-US"/>
        </w:rPr>
        <w:t>pētījumos ECU-MG-301 un ECU-MG-302</w:t>
      </w:r>
    </w:p>
    <w:p w14:paraId="2098C481" w14:textId="77777777" w:rsidR="008D1D20" w:rsidRPr="0069539A" w:rsidRDefault="008D1D20" w:rsidP="009F7DBA">
      <w:pPr>
        <w:spacing w:line="240" w:lineRule="auto"/>
      </w:pPr>
    </w:p>
    <w:p w14:paraId="1FB75C66" w14:textId="77777777" w:rsidR="008D1D20" w:rsidRPr="0069539A" w:rsidRDefault="008D1D20" w:rsidP="009F7DBA">
      <w:pPr>
        <w:tabs>
          <w:tab w:val="clear" w:pos="567"/>
        </w:tabs>
        <w:autoSpaceDE w:val="0"/>
        <w:autoSpaceDN w:val="0"/>
        <w:adjustRightInd w:val="0"/>
        <w:spacing w:line="240" w:lineRule="auto"/>
      </w:pPr>
      <w:r w:rsidRPr="0069539A">
        <w:t>Pētījumā ECU-MG-302 ārstiem bija iespēja pielāgot fona imūnsupresijas terapiju. Šādos apstākļos 65,0% pacientu samazināja vismaz 1 imūnsupresīvo terapiju (IN) dienas devu; 43,6% pacientu pārtrauca IST lietošanu. Visbiežākais iemesls izmaiņām IST lietošanā bija MG simptomu uzlabošanās.</w:t>
      </w:r>
    </w:p>
    <w:p w14:paraId="586065F2" w14:textId="77777777" w:rsidR="008D1D20" w:rsidRPr="0069539A" w:rsidRDefault="008D1D20" w:rsidP="009F7DBA">
      <w:pPr>
        <w:tabs>
          <w:tab w:val="clear" w:pos="567"/>
        </w:tabs>
        <w:autoSpaceDE w:val="0"/>
        <w:autoSpaceDN w:val="0"/>
        <w:adjustRightInd w:val="0"/>
        <w:spacing w:line="240" w:lineRule="auto"/>
      </w:pPr>
    </w:p>
    <w:p w14:paraId="0533CF8B" w14:textId="77777777" w:rsidR="008D1D20" w:rsidRPr="0069539A" w:rsidRDefault="008D1D20" w:rsidP="009F7DBA">
      <w:pPr>
        <w:spacing w:line="240" w:lineRule="auto"/>
      </w:pPr>
      <w:r w:rsidRPr="0069539A">
        <w:t>Klīniskajos pētījumos ar Soliris ārstēja divdesmit divus (22) (17,6%) gados vecākus refraktāras gMG pacientus (&gt; 65 gadus veci). Saistībā ar vecumu nenovēroja būtiskas atšķirības drošuma un efektivitātes ziņā.</w:t>
      </w:r>
    </w:p>
    <w:p w14:paraId="2FADC264" w14:textId="77777777" w:rsidR="008D1D20" w:rsidRPr="0069539A" w:rsidRDefault="008D1D20" w:rsidP="009F7DBA">
      <w:pPr>
        <w:spacing w:line="240" w:lineRule="auto"/>
      </w:pPr>
    </w:p>
    <w:p w14:paraId="38074754" w14:textId="77777777" w:rsidR="008D1D20" w:rsidRPr="0069539A" w:rsidRDefault="008D1D20" w:rsidP="009F7DBA">
      <w:pPr>
        <w:keepNext/>
        <w:spacing w:line="240" w:lineRule="auto"/>
        <w:rPr>
          <w:i/>
          <w:iCs/>
        </w:rPr>
      </w:pPr>
      <w:r w:rsidRPr="0069539A">
        <w:rPr>
          <w:i/>
          <w:iCs/>
        </w:rPr>
        <w:t>Optiskā neiromielīta spektra slimība</w:t>
      </w:r>
    </w:p>
    <w:p w14:paraId="0A48228F" w14:textId="77777777" w:rsidR="008D1D20" w:rsidRPr="0069539A" w:rsidRDefault="008D1D20" w:rsidP="009F7DBA">
      <w:pPr>
        <w:keepNext/>
        <w:spacing w:line="240" w:lineRule="auto"/>
        <w:rPr>
          <w:i/>
          <w:iCs/>
        </w:rPr>
      </w:pPr>
    </w:p>
    <w:p w14:paraId="0C626E8A" w14:textId="77777777" w:rsidR="008D1D20" w:rsidRPr="0069539A" w:rsidRDefault="008D1D20" w:rsidP="009F7DBA">
      <w:pPr>
        <w:spacing w:line="240" w:lineRule="auto"/>
        <w:jc w:val="both"/>
      </w:pPr>
      <w:r w:rsidRPr="0069539A">
        <w:t>Lai novērtētu Soliris efektivitāti un drošumu, ārstējot pacientus ar NMOSD, izmantoja datus par 143 pacientiem vienā kontrolētā pētījumā (pētījums ECU-NMO-301) un 119 pacientiem, kuri turpināja piedalīties vienā atklātā pētījuma pagarinājumā (pētījums ECU-NMO-302).</w:t>
      </w:r>
    </w:p>
    <w:p w14:paraId="37376C84" w14:textId="77777777" w:rsidR="008D1D20" w:rsidRPr="0069539A" w:rsidRDefault="008D1D20" w:rsidP="009F7DBA">
      <w:pPr>
        <w:spacing w:line="240" w:lineRule="auto"/>
        <w:jc w:val="both"/>
      </w:pPr>
    </w:p>
    <w:p w14:paraId="644AC943" w14:textId="77777777" w:rsidR="008D1D20" w:rsidRPr="0069539A" w:rsidRDefault="008D1D20" w:rsidP="009F7DBA">
      <w:pPr>
        <w:spacing w:line="240" w:lineRule="auto"/>
        <w:jc w:val="both"/>
      </w:pPr>
      <w:r w:rsidRPr="0069539A">
        <w:t>Pētījums ECU-NMO-301 bija dubultmaskēts, nejaušināts, placebo kontrolēts, daudzcentru 3. fāzes pētījums par Soliris lietošanu pacientiem ar NMOSD.</w:t>
      </w:r>
    </w:p>
    <w:p w14:paraId="2417E9DB" w14:textId="77777777" w:rsidR="008D1D20" w:rsidRPr="0069539A" w:rsidRDefault="008D1D20" w:rsidP="009F7DBA">
      <w:pPr>
        <w:spacing w:line="240" w:lineRule="auto"/>
        <w:jc w:val="both"/>
      </w:pPr>
    </w:p>
    <w:p w14:paraId="44733A38" w14:textId="77777777" w:rsidR="008D1D20" w:rsidRPr="0069539A" w:rsidRDefault="008D1D20" w:rsidP="009F7DBA">
      <w:pPr>
        <w:spacing w:line="240" w:lineRule="auto"/>
        <w:jc w:val="both"/>
      </w:pPr>
      <w:r w:rsidRPr="0069539A">
        <w:t>Pētījumā ECU-NMO-301 NMOSD pacientus, kuriem bija pozitīvs seroloģiskā testa rezultāts pret AQP4 antivielām, anamnēzē vismaz 2 recidīvi pēdējos 12 mēnešos vai 3 recidīvi pēdējos 24 mēnešos un vismaz 1 recidīvs 12 mēnešos pirms atlases, kā arī izvērstās invaliditātes statusa skalas (</w:t>
      </w:r>
      <w:r w:rsidRPr="0069539A">
        <w:rPr>
          <w:i/>
        </w:rPr>
        <w:t>Expanded Disability Status Scale</w:t>
      </w:r>
      <w:r w:rsidRPr="0069539A">
        <w:t> – EDSS) punktu skaits ≤ 7, nejaušināti iedalīja attiecībā 2:1 Soliris grupā (n=96) vai placebo grupā (n=47). Pētījuma laikā pacienti fona terapijā drīkstēja lietot imūnsupresantus stabilās devās, izņemot rituksimabu un mitoksantronu.</w:t>
      </w:r>
    </w:p>
    <w:p w14:paraId="138D5103" w14:textId="77777777" w:rsidR="008D1D20" w:rsidRPr="0069539A" w:rsidRDefault="008D1D20" w:rsidP="009F7DBA">
      <w:pPr>
        <w:spacing w:line="240" w:lineRule="auto"/>
        <w:jc w:val="both"/>
      </w:pPr>
    </w:p>
    <w:p w14:paraId="2F698B53" w14:textId="77777777" w:rsidR="008D1D20" w:rsidRPr="0069539A" w:rsidRDefault="008D1D20" w:rsidP="009F7DBA">
      <w:pPr>
        <w:spacing w:line="240" w:lineRule="auto"/>
        <w:jc w:val="both"/>
      </w:pPr>
      <w:r w:rsidRPr="0069539A">
        <w:t xml:space="preserve">Pacientus vakcinēja pret meningokoku infekciju vismaz 2 nedēļas pirms Soliris kursa sākšanas vai profilaktiski ārstēja ar piemērotām antibiotikām ne ilgāk kā 2 nedēļas pēc vakcinācijas. Ekulizumaba NMOSD klīniskās izstrādes programmā Soliris deva pieaugušiem NMOSD pacientiem 4 nedēļas bija </w:t>
      </w:r>
      <w:r w:rsidRPr="0069539A">
        <w:lastRenderedPageBreak/>
        <w:t>900 mg ik pēc 7 ± 2 dienām, pēc tam 1200 mg 5. nedēļā ± 2 dienas, tad tālākajā pētījuma periodā 1200 mg ik pēc 14 ± 2 dienām. Soliris viņiem ievadīja intravenozā 35 minūtes ilgā infūzijā.</w:t>
      </w:r>
    </w:p>
    <w:p w14:paraId="7F12C192" w14:textId="77777777" w:rsidR="008D1D20" w:rsidRPr="0069539A" w:rsidRDefault="008D1D20" w:rsidP="009F7DBA">
      <w:pPr>
        <w:spacing w:line="240" w:lineRule="auto"/>
        <w:jc w:val="both"/>
      </w:pPr>
    </w:p>
    <w:p w14:paraId="0D98F6C0" w14:textId="77777777" w:rsidR="008D1D20" w:rsidRPr="0069539A" w:rsidRDefault="008D1D20" w:rsidP="009F7DBA">
      <w:pPr>
        <w:spacing w:line="240" w:lineRule="auto"/>
        <w:jc w:val="both"/>
        <w:rPr>
          <w:bCs/>
        </w:rPr>
      </w:pPr>
      <w:r w:rsidRPr="0069539A">
        <w:t>Vairākums (90,9%) pacientu bija sieviešu dzimuma. Apmēram puse bija baltās rases (49,0%). Mediānais vecums pētījuma zāļu pirmās devas ievadīšanas brīdī bija 45 gadi.</w:t>
      </w:r>
    </w:p>
    <w:p w14:paraId="403EEF34" w14:textId="77777777" w:rsidR="008D1D20" w:rsidRPr="0069539A" w:rsidRDefault="008D1D20" w:rsidP="009F7DBA">
      <w:pPr>
        <w:spacing w:line="240" w:lineRule="auto"/>
        <w:jc w:val="both"/>
      </w:pPr>
    </w:p>
    <w:p w14:paraId="496B745C" w14:textId="77777777" w:rsidR="008D1D20" w:rsidRPr="0069539A" w:rsidRDefault="008D1D20" w:rsidP="009F7DBA">
      <w:pPr>
        <w:keepNext/>
        <w:tabs>
          <w:tab w:val="clear" w:pos="567"/>
        </w:tabs>
        <w:spacing w:line="240" w:lineRule="auto"/>
        <w:jc w:val="both"/>
        <w:rPr>
          <w:b/>
        </w:rPr>
      </w:pPr>
      <w:r w:rsidRPr="0069539A">
        <w:rPr>
          <w:b/>
        </w:rPr>
        <w:t>12. tabula.</w:t>
      </w:r>
      <w:r w:rsidRPr="0069539A">
        <w:rPr>
          <w:b/>
        </w:rPr>
        <w:tab/>
        <w:t xml:space="preserve">Pacientu slimības vēsture un sākumstāvokļa raksturlielumi pētījumā ECU-NMO-301 </w:t>
      </w:r>
    </w:p>
    <w:tbl>
      <w:tblPr>
        <w:tblStyle w:val="C-Table"/>
        <w:tblW w:w="4764" w:type="pct"/>
        <w:tblInd w:w="108" w:type="dxa"/>
        <w:tblLayout w:type="fixed"/>
        <w:tblLook w:val="04A0" w:firstRow="1" w:lastRow="0" w:firstColumn="1" w:lastColumn="0" w:noHBand="0" w:noVBand="1"/>
      </w:tblPr>
      <w:tblGrid>
        <w:gridCol w:w="1883"/>
        <w:gridCol w:w="1441"/>
        <w:gridCol w:w="2072"/>
        <w:gridCol w:w="1934"/>
        <w:gridCol w:w="1298"/>
      </w:tblGrid>
      <w:tr w:rsidR="008D1D20" w:rsidRPr="0069539A" w14:paraId="2C614C73" w14:textId="77777777" w:rsidTr="00500975">
        <w:trPr>
          <w:tblHeader/>
        </w:trPr>
        <w:tc>
          <w:tcPr>
            <w:tcW w:w="1091" w:type="pct"/>
            <w:vAlign w:val="center"/>
          </w:tcPr>
          <w:p w14:paraId="3A5BB86D" w14:textId="77777777" w:rsidR="008D1D20" w:rsidRPr="0069539A" w:rsidRDefault="008D1D20" w:rsidP="00500975">
            <w:pPr>
              <w:keepNext/>
              <w:keepLines/>
              <w:rPr>
                <w:b/>
                <w:color w:val="000000"/>
                <w:sz w:val="20"/>
                <w:szCs w:val="20"/>
              </w:rPr>
            </w:pPr>
            <w:r w:rsidRPr="0069539A">
              <w:rPr>
                <w:b/>
                <w:color w:val="000000"/>
                <w:sz w:val="20"/>
                <w:szCs w:val="20"/>
              </w:rPr>
              <w:t>Mainīgais</w:t>
            </w:r>
          </w:p>
        </w:tc>
        <w:tc>
          <w:tcPr>
            <w:tcW w:w="835" w:type="pct"/>
            <w:vAlign w:val="center"/>
          </w:tcPr>
          <w:p w14:paraId="6BBF009E" w14:textId="77777777" w:rsidR="008D1D20" w:rsidRPr="0069539A" w:rsidRDefault="008D1D20" w:rsidP="00500975">
            <w:pPr>
              <w:keepNext/>
              <w:keepLines/>
              <w:jc w:val="center"/>
              <w:rPr>
                <w:b/>
                <w:color w:val="000000"/>
                <w:sz w:val="20"/>
                <w:szCs w:val="20"/>
              </w:rPr>
            </w:pPr>
            <w:r w:rsidRPr="0069539A">
              <w:rPr>
                <w:b/>
                <w:color w:val="000000"/>
                <w:sz w:val="20"/>
                <w:szCs w:val="20"/>
              </w:rPr>
              <w:t>Statistiska</w:t>
            </w:r>
          </w:p>
        </w:tc>
        <w:tc>
          <w:tcPr>
            <w:tcW w:w="1201" w:type="pct"/>
          </w:tcPr>
          <w:p w14:paraId="19879121" w14:textId="77777777" w:rsidR="008D1D20" w:rsidRPr="0069539A" w:rsidRDefault="008D1D20" w:rsidP="00500975">
            <w:pPr>
              <w:keepNext/>
              <w:keepLines/>
              <w:jc w:val="center"/>
              <w:rPr>
                <w:b/>
                <w:sz w:val="20"/>
                <w:szCs w:val="20"/>
              </w:rPr>
            </w:pPr>
            <w:r w:rsidRPr="0069539A">
              <w:rPr>
                <w:b/>
                <w:sz w:val="20"/>
                <w:szCs w:val="20"/>
              </w:rPr>
              <w:t xml:space="preserve">Placebo </w:t>
            </w:r>
            <w:r w:rsidRPr="0069539A">
              <w:rPr>
                <w:b/>
                <w:sz w:val="20"/>
                <w:szCs w:val="20"/>
              </w:rPr>
              <w:br/>
              <w:t>(N=47)</w:t>
            </w:r>
          </w:p>
        </w:tc>
        <w:tc>
          <w:tcPr>
            <w:tcW w:w="1121" w:type="pct"/>
          </w:tcPr>
          <w:p w14:paraId="00D76FD7" w14:textId="77777777" w:rsidR="008D1D20" w:rsidRPr="0069539A" w:rsidRDefault="008D1D20" w:rsidP="00500975">
            <w:pPr>
              <w:keepNext/>
              <w:keepLines/>
              <w:jc w:val="center"/>
              <w:rPr>
                <w:b/>
                <w:sz w:val="20"/>
                <w:szCs w:val="20"/>
              </w:rPr>
            </w:pPr>
            <w:r w:rsidRPr="0069539A">
              <w:rPr>
                <w:b/>
                <w:sz w:val="20"/>
                <w:szCs w:val="20"/>
              </w:rPr>
              <w:t xml:space="preserve">Ekulizumabs </w:t>
            </w:r>
            <w:r w:rsidRPr="0069539A">
              <w:rPr>
                <w:b/>
                <w:sz w:val="20"/>
                <w:szCs w:val="20"/>
              </w:rPr>
              <w:br/>
              <w:t>(N=96)</w:t>
            </w:r>
          </w:p>
        </w:tc>
        <w:tc>
          <w:tcPr>
            <w:tcW w:w="752" w:type="pct"/>
          </w:tcPr>
          <w:p w14:paraId="63EA3E34" w14:textId="77777777" w:rsidR="008D1D20" w:rsidRPr="0069539A" w:rsidRDefault="008D1D20" w:rsidP="00500975">
            <w:pPr>
              <w:keepNext/>
              <w:keepLines/>
              <w:jc w:val="center"/>
              <w:rPr>
                <w:b/>
                <w:sz w:val="20"/>
                <w:szCs w:val="20"/>
              </w:rPr>
            </w:pPr>
            <w:r w:rsidRPr="0069539A">
              <w:rPr>
                <w:b/>
                <w:sz w:val="20"/>
                <w:szCs w:val="20"/>
              </w:rPr>
              <w:t xml:space="preserve">Kopā </w:t>
            </w:r>
            <w:r w:rsidRPr="0069539A">
              <w:rPr>
                <w:b/>
                <w:sz w:val="20"/>
                <w:szCs w:val="20"/>
              </w:rPr>
              <w:br/>
              <w:t>(N=143)</w:t>
            </w:r>
          </w:p>
        </w:tc>
      </w:tr>
      <w:tr w:rsidR="008D1D20" w:rsidRPr="0069539A" w14:paraId="4CAE17B6" w14:textId="77777777" w:rsidTr="00500975">
        <w:trPr>
          <w:tblHeader/>
        </w:trPr>
        <w:tc>
          <w:tcPr>
            <w:tcW w:w="5000" w:type="pct"/>
            <w:gridSpan w:val="5"/>
            <w:vAlign w:val="center"/>
          </w:tcPr>
          <w:p w14:paraId="2BBEAAE0" w14:textId="77777777" w:rsidR="008D1D20" w:rsidRPr="0069539A" w:rsidRDefault="008D1D20" w:rsidP="00500975">
            <w:pPr>
              <w:keepNext/>
              <w:keepLines/>
              <w:rPr>
                <w:b/>
                <w:sz w:val="20"/>
                <w:szCs w:val="20"/>
              </w:rPr>
            </w:pPr>
            <w:r w:rsidRPr="0069539A">
              <w:rPr>
                <w:b/>
                <w:i/>
                <w:color w:val="000000"/>
                <w:sz w:val="20"/>
                <w:szCs w:val="20"/>
              </w:rPr>
              <w:t>NMOSD vēsture</w:t>
            </w:r>
          </w:p>
        </w:tc>
      </w:tr>
      <w:tr w:rsidR="008D1D20" w:rsidRPr="0069539A" w14:paraId="02E1B64B" w14:textId="77777777" w:rsidTr="00500975">
        <w:tc>
          <w:tcPr>
            <w:tcW w:w="1091" w:type="pct"/>
            <w:vMerge w:val="restart"/>
          </w:tcPr>
          <w:p w14:paraId="4DD06DC5" w14:textId="77777777" w:rsidR="008D1D20" w:rsidRPr="0069539A" w:rsidRDefault="008D1D20" w:rsidP="00500975">
            <w:pPr>
              <w:keepNext/>
              <w:keepLines/>
              <w:rPr>
                <w:color w:val="000000"/>
                <w:sz w:val="20"/>
                <w:szCs w:val="20"/>
              </w:rPr>
            </w:pPr>
            <w:r w:rsidRPr="0069539A">
              <w:rPr>
                <w:color w:val="000000"/>
                <w:sz w:val="20"/>
                <w:szCs w:val="20"/>
              </w:rPr>
              <w:t>Vecums NMOSD sākotnējās klīniskās izpaušanās laikā (gadi)</w:t>
            </w:r>
          </w:p>
        </w:tc>
        <w:tc>
          <w:tcPr>
            <w:tcW w:w="835" w:type="pct"/>
            <w:vAlign w:val="center"/>
          </w:tcPr>
          <w:p w14:paraId="500FF170" w14:textId="77777777" w:rsidR="008D1D20" w:rsidRPr="0069539A" w:rsidRDefault="008D1D20" w:rsidP="00500975">
            <w:pPr>
              <w:keepNext/>
              <w:keepLines/>
              <w:jc w:val="center"/>
              <w:rPr>
                <w:color w:val="000000"/>
                <w:sz w:val="20"/>
                <w:szCs w:val="20"/>
              </w:rPr>
            </w:pPr>
            <w:r w:rsidRPr="0069539A">
              <w:rPr>
                <w:color w:val="000000"/>
                <w:sz w:val="20"/>
                <w:szCs w:val="20"/>
              </w:rPr>
              <w:t>Vidējā vērtība (SN)</w:t>
            </w:r>
          </w:p>
        </w:tc>
        <w:tc>
          <w:tcPr>
            <w:tcW w:w="1201" w:type="pct"/>
            <w:vAlign w:val="center"/>
          </w:tcPr>
          <w:p w14:paraId="0EAE2B7C" w14:textId="77777777" w:rsidR="008D1D20" w:rsidRPr="0069539A" w:rsidRDefault="008D1D20" w:rsidP="00500975">
            <w:pPr>
              <w:keepNext/>
              <w:keepLines/>
              <w:jc w:val="center"/>
              <w:rPr>
                <w:color w:val="000000"/>
                <w:sz w:val="20"/>
                <w:szCs w:val="20"/>
              </w:rPr>
            </w:pPr>
            <w:r w:rsidRPr="0069539A">
              <w:rPr>
                <w:color w:val="000000"/>
                <w:sz w:val="20"/>
                <w:szCs w:val="20"/>
              </w:rPr>
              <w:t>38,5 (14,98)</w:t>
            </w:r>
          </w:p>
        </w:tc>
        <w:tc>
          <w:tcPr>
            <w:tcW w:w="1121" w:type="pct"/>
            <w:vAlign w:val="center"/>
          </w:tcPr>
          <w:p w14:paraId="4AC6E6B3" w14:textId="77777777" w:rsidR="008D1D20" w:rsidRPr="0069539A" w:rsidRDefault="008D1D20" w:rsidP="00500975">
            <w:pPr>
              <w:keepNext/>
              <w:keepLines/>
              <w:jc w:val="center"/>
              <w:rPr>
                <w:color w:val="000000"/>
                <w:sz w:val="20"/>
                <w:szCs w:val="20"/>
              </w:rPr>
            </w:pPr>
            <w:r w:rsidRPr="0069539A">
              <w:rPr>
                <w:color w:val="000000"/>
                <w:sz w:val="20"/>
                <w:szCs w:val="20"/>
              </w:rPr>
              <w:t>35,8 (14,03)</w:t>
            </w:r>
          </w:p>
        </w:tc>
        <w:tc>
          <w:tcPr>
            <w:tcW w:w="752" w:type="pct"/>
            <w:vAlign w:val="center"/>
          </w:tcPr>
          <w:p w14:paraId="4B8D32C6" w14:textId="77777777" w:rsidR="008D1D20" w:rsidRPr="0069539A" w:rsidRDefault="008D1D20" w:rsidP="00500975">
            <w:pPr>
              <w:keepNext/>
              <w:keepLines/>
              <w:jc w:val="center"/>
              <w:rPr>
                <w:color w:val="000000"/>
                <w:sz w:val="20"/>
                <w:szCs w:val="20"/>
              </w:rPr>
            </w:pPr>
            <w:r w:rsidRPr="0069539A">
              <w:rPr>
                <w:color w:val="000000"/>
                <w:sz w:val="20"/>
                <w:szCs w:val="20"/>
              </w:rPr>
              <w:t>36,6 (14,35)</w:t>
            </w:r>
          </w:p>
        </w:tc>
      </w:tr>
      <w:tr w:rsidR="008D1D20" w:rsidRPr="0069539A" w14:paraId="689A9E0A" w14:textId="77777777" w:rsidTr="00500975">
        <w:tc>
          <w:tcPr>
            <w:tcW w:w="1091" w:type="pct"/>
            <w:vMerge/>
          </w:tcPr>
          <w:p w14:paraId="281AFEFD" w14:textId="77777777" w:rsidR="008D1D20" w:rsidRPr="0069539A" w:rsidRDefault="008D1D20" w:rsidP="00500975">
            <w:pPr>
              <w:keepNext/>
              <w:keepLines/>
              <w:rPr>
                <w:color w:val="000000"/>
                <w:sz w:val="20"/>
                <w:szCs w:val="20"/>
              </w:rPr>
            </w:pPr>
          </w:p>
        </w:tc>
        <w:tc>
          <w:tcPr>
            <w:tcW w:w="835" w:type="pct"/>
            <w:vAlign w:val="center"/>
          </w:tcPr>
          <w:p w14:paraId="2EB4FC0B" w14:textId="77777777" w:rsidR="008D1D20" w:rsidRPr="0069539A" w:rsidRDefault="008D1D20" w:rsidP="00500975">
            <w:pPr>
              <w:keepNext/>
              <w:keepLines/>
              <w:jc w:val="center"/>
              <w:rPr>
                <w:color w:val="000000"/>
                <w:sz w:val="20"/>
                <w:szCs w:val="20"/>
              </w:rPr>
            </w:pPr>
            <w:r w:rsidRPr="0069539A">
              <w:rPr>
                <w:color w:val="000000"/>
                <w:sz w:val="20"/>
                <w:szCs w:val="20"/>
              </w:rPr>
              <w:t>Mediāna</w:t>
            </w:r>
          </w:p>
        </w:tc>
        <w:tc>
          <w:tcPr>
            <w:tcW w:w="1201" w:type="pct"/>
            <w:vAlign w:val="center"/>
          </w:tcPr>
          <w:p w14:paraId="7035EB17" w14:textId="77777777" w:rsidR="008D1D20" w:rsidRPr="0069539A" w:rsidRDefault="008D1D20" w:rsidP="00500975">
            <w:pPr>
              <w:keepNext/>
              <w:keepLines/>
              <w:jc w:val="center"/>
              <w:rPr>
                <w:color w:val="000000"/>
                <w:sz w:val="20"/>
                <w:szCs w:val="20"/>
              </w:rPr>
            </w:pPr>
            <w:r w:rsidRPr="0069539A">
              <w:rPr>
                <w:color w:val="000000"/>
                <w:sz w:val="20"/>
                <w:szCs w:val="20"/>
              </w:rPr>
              <w:t>38,0</w:t>
            </w:r>
          </w:p>
        </w:tc>
        <w:tc>
          <w:tcPr>
            <w:tcW w:w="1121" w:type="pct"/>
            <w:vAlign w:val="center"/>
          </w:tcPr>
          <w:p w14:paraId="5F88BAEE" w14:textId="77777777" w:rsidR="008D1D20" w:rsidRPr="0069539A" w:rsidRDefault="008D1D20" w:rsidP="00500975">
            <w:pPr>
              <w:keepNext/>
              <w:keepLines/>
              <w:jc w:val="center"/>
              <w:rPr>
                <w:color w:val="000000"/>
                <w:sz w:val="20"/>
                <w:szCs w:val="20"/>
              </w:rPr>
            </w:pPr>
            <w:r w:rsidRPr="0069539A">
              <w:rPr>
                <w:color w:val="000000"/>
                <w:sz w:val="20"/>
                <w:szCs w:val="20"/>
              </w:rPr>
              <w:t>35,5</w:t>
            </w:r>
          </w:p>
        </w:tc>
        <w:tc>
          <w:tcPr>
            <w:tcW w:w="752" w:type="pct"/>
            <w:vAlign w:val="center"/>
          </w:tcPr>
          <w:p w14:paraId="1B7813C1" w14:textId="77777777" w:rsidR="008D1D20" w:rsidRPr="0069539A" w:rsidRDefault="008D1D20" w:rsidP="00500975">
            <w:pPr>
              <w:keepNext/>
              <w:keepLines/>
              <w:jc w:val="center"/>
              <w:rPr>
                <w:color w:val="000000"/>
                <w:sz w:val="20"/>
                <w:szCs w:val="20"/>
              </w:rPr>
            </w:pPr>
            <w:r w:rsidRPr="0069539A">
              <w:rPr>
                <w:color w:val="000000"/>
                <w:sz w:val="20"/>
                <w:szCs w:val="20"/>
              </w:rPr>
              <w:t>36,0</w:t>
            </w:r>
          </w:p>
        </w:tc>
      </w:tr>
      <w:tr w:rsidR="008D1D20" w:rsidRPr="0069539A" w14:paraId="2D16CD57" w14:textId="77777777" w:rsidTr="00500975">
        <w:tc>
          <w:tcPr>
            <w:tcW w:w="1091" w:type="pct"/>
            <w:vMerge/>
          </w:tcPr>
          <w:p w14:paraId="0EADD80D" w14:textId="77777777" w:rsidR="008D1D20" w:rsidRPr="0069539A" w:rsidRDefault="008D1D20" w:rsidP="00500975">
            <w:pPr>
              <w:keepNext/>
              <w:keepLines/>
              <w:rPr>
                <w:color w:val="000000"/>
                <w:sz w:val="20"/>
                <w:szCs w:val="20"/>
              </w:rPr>
            </w:pPr>
          </w:p>
        </w:tc>
        <w:tc>
          <w:tcPr>
            <w:tcW w:w="835" w:type="pct"/>
            <w:vAlign w:val="center"/>
          </w:tcPr>
          <w:p w14:paraId="3E462C36" w14:textId="77777777" w:rsidR="008D1D20" w:rsidRPr="0069539A" w:rsidRDefault="008D1D20" w:rsidP="00500975">
            <w:pPr>
              <w:keepNext/>
              <w:keepLines/>
              <w:jc w:val="center"/>
              <w:rPr>
                <w:color w:val="000000"/>
                <w:sz w:val="20"/>
                <w:szCs w:val="20"/>
              </w:rPr>
            </w:pPr>
            <w:r w:rsidRPr="0069539A">
              <w:rPr>
                <w:color w:val="000000"/>
                <w:sz w:val="20"/>
                <w:szCs w:val="20"/>
              </w:rPr>
              <w:t>Minimālais, maksimālais</w:t>
            </w:r>
          </w:p>
        </w:tc>
        <w:tc>
          <w:tcPr>
            <w:tcW w:w="1201" w:type="pct"/>
            <w:vAlign w:val="center"/>
          </w:tcPr>
          <w:p w14:paraId="251AE404" w14:textId="77777777" w:rsidR="008D1D20" w:rsidRPr="0069539A" w:rsidRDefault="008D1D20" w:rsidP="00500975">
            <w:pPr>
              <w:keepNext/>
              <w:keepLines/>
              <w:jc w:val="center"/>
              <w:rPr>
                <w:color w:val="000000"/>
                <w:sz w:val="20"/>
                <w:szCs w:val="20"/>
              </w:rPr>
            </w:pPr>
            <w:r w:rsidRPr="0069539A">
              <w:rPr>
                <w:color w:val="000000"/>
                <w:sz w:val="20"/>
                <w:szCs w:val="20"/>
              </w:rPr>
              <w:t>12; 73</w:t>
            </w:r>
          </w:p>
        </w:tc>
        <w:tc>
          <w:tcPr>
            <w:tcW w:w="1121" w:type="pct"/>
            <w:vAlign w:val="center"/>
          </w:tcPr>
          <w:p w14:paraId="13AA4379" w14:textId="77777777" w:rsidR="008D1D20" w:rsidRPr="0069539A" w:rsidRDefault="008D1D20" w:rsidP="00500975">
            <w:pPr>
              <w:keepNext/>
              <w:keepLines/>
              <w:jc w:val="center"/>
              <w:rPr>
                <w:color w:val="000000"/>
                <w:sz w:val="20"/>
                <w:szCs w:val="20"/>
              </w:rPr>
            </w:pPr>
            <w:r w:rsidRPr="0069539A">
              <w:rPr>
                <w:color w:val="000000"/>
                <w:sz w:val="20"/>
                <w:szCs w:val="20"/>
              </w:rPr>
              <w:t>5; 66</w:t>
            </w:r>
          </w:p>
        </w:tc>
        <w:tc>
          <w:tcPr>
            <w:tcW w:w="752" w:type="pct"/>
            <w:vAlign w:val="center"/>
          </w:tcPr>
          <w:p w14:paraId="05EB4084" w14:textId="77777777" w:rsidR="008D1D20" w:rsidRPr="0069539A" w:rsidRDefault="008D1D20" w:rsidP="00500975">
            <w:pPr>
              <w:keepNext/>
              <w:keepLines/>
              <w:jc w:val="center"/>
              <w:rPr>
                <w:color w:val="000000"/>
                <w:sz w:val="20"/>
                <w:szCs w:val="20"/>
              </w:rPr>
            </w:pPr>
            <w:r w:rsidRPr="0069539A">
              <w:rPr>
                <w:color w:val="000000"/>
                <w:sz w:val="20"/>
                <w:szCs w:val="20"/>
              </w:rPr>
              <w:t>5; 73</w:t>
            </w:r>
          </w:p>
        </w:tc>
      </w:tr>
      <w:tr w:rsidR="008D1D20" w:rsidRPr="0069539A" w14:paraId="6A2084CB" w14:textId="77777777" w:rsidTr="00500975">
        <w:tc>
          <w:tcPr>
            <w:tcW w:w="1091" w:type="pct"/>
            <w:vMerge w:val="restart"/>
          </w:tcPr>
          <w:p w14:paraId="5ED03DB9" w14:textId="77777777" w:rsidR="008D1D20" w:rsidRPr="0069539A" w:rsidRDefault="008D1D20" w:rsidP="00500975">
            <w:pPr>
              <w:keepNext/>
              <w:keepLines/>
              <w:rPr>
                <w:color w:val="000000"/>
                <w:sz w:val="20"/>
                <w:szCs w:val="20"/>
              </w:rPr>
            </w:pPr>
            <w:r w:rsidRPr="0069539A">
              <w:rPr>
                <w:color w:val="000000"/>
                <w:sz w:val="20"/>
                <w:szCs w:val="20"/>
              </w:rPr>
              <w:t>Laiks no NMOSD sākotnējās klīniskās izpaušanās līdz pētījuma zāļu pirmajai devai (gadi)</w:t>
            </w:r>
          </w:p>
        </w:tc>
        <w:tc>
          <w:tcPr>
            <w:tcW w:w="835" w:type="pct"/>
            <w:vAlign w:val="center"/>
          </w:tcPr>
          <w:p w14:paraId="75DCC81B" w14:textId="77777777" w:rsidR="008D1D20" w:rsidRPr="0069539A" w:rsidRDefault="008D1D20" w:rsidP="00500975">
            <w:pPr>
              <w:keepNext/>
              <w:keepLines/>
              <w:jc w:val="center"/>
              <w:rPr>
                <w:color w:val="000000"/>
                <w:sz w:val="20"/>
                <w:szCs w:val="20"/>
              </w:rPr>
            </w:pPr>
            <w:r w:rsidRPr="0069539A">
              <w:rPr>
                <w:color w:val="000000"/>
                <w:sz w:val="20"/>
                <w:szCs w:val="20"/>
              </w:rPr>
              <w:t>Vidējā vērtība (SN)</w:t>
            </w:r>
          </w:p>
        </w:tc>
        <w:tc>
          <w:tcPr>
            <w:tcW w:w="1201" w:type="pct"/>
            <w:vAlign w:val="center"/>
          </w:tcPr>
          <w:p w14:paraId="31F5B536" w14:textId="77777777" w:rsidR="008D1D20" w:rsidRPr="0069539A" w:rsidRDefault="008D1D20" w:rsidP="00500975">
            <w:pPr>
              <w:jc w:val="center"/>
              <w:rPr>
                <w:color w:val="000000"/>
                <w:sz w:val="20"/>
                <w:szCs w:val="20"/>
              </w:rPr>
            </w:pPr>
            <w:r w:rsidRPr="0069539A">
              <w:rPr>
                <w:color w:val="000000"/>
                <w:sz w:val="20"/>
                <w:szCs w:val="20"/>
              </w:rPr>
              <w:t>6,601 (6,5863)</w:t>
            </w:r>
          </w:p>
        </w:tc>
        <w:tc>
          <w:tcPr>
            <w:tcW w:w="1121" w:type="pct"/>
            <w:vAlign w:val="center"/>
          </w:tcPr>
          <w:p w14:paraId="3A35A6C5" w14:textId="77777777" w:rsidR="008D1D20" w:rsidRPr="0069539A" w:rsidRDefault="008D1D20" w:rsidP="00500975">
            <w:pPr>
              <w:jc w:val="center"/>
              <w:rPr>
                <w:color w:val="000000"/>
                <w:sz w:val="20"/>
                <w:szCs w:val="20"/>
              </w:rPr>
            </w:pPr>
            <w:r w:rsidRPr="0069539A">
              <w:rPr>
                <w:color w:val="000000"/>
                <w:sz w:val="20"/>
                <w:szCs w:val="20"/>
              </w:rPr>
              <w:t>8,156 (8,5792)</w:t>
            </w:r>
          </w:p>
        </w:tc>
        <w:tc>
          <w:tcPr>
            <w:tcW w:w="752" w:type="pct"/>
            <w:vAlign w:val="center"/>
          </w:tcPr>
          <w:p w14:paraId="374B985A" w14:textId="77777777" w:rsidR="008D1D20" w:rsidRPr="0069539A" w:rsidRDefault="008D1D20" w:rsidP="00500975">
            <w:pPr>
              <w:jc w:val="center"/>
              <w:rPr>
                <w:color w:val="000000"/>
                <w:sz w:val="20"/>
                <w:szCs w:val="20"/>
              </w:rPr>
            </w:pPr>
            <w:r w:rsidRPr="0069539A">
              <w:rPr>
                <w:color w:val="000000"/>
                <w:sz w:val="20"/>
                <w:szCs w:val="20"/>
              </w:rPr>
              <w:t>7,645 (7,9894)</w:t>
            </w:r>
          </w:p>
        </w:tc>
      </w:tr>
      <w:tr w:rsidR="008D1D20" w:rsidRPr="0069539A" w14:paraId="38BFFFD3" w14:textId="77777777" w:rsidTr="00500975">
        <w:tc>
          <w:tcPr>
            <w:tcW w:w="1091" w:type="pct"/>
            <w:vMerge/>
          </w:tcPr>
          <w:p w14:paraId="7C934040" w14:textId="77777777" w:rsidR="008D1D20" w:rsidRPr="0069539A" w:rsidRDefault="008D1D20" w:rsidP="00500975">
            <w:pPr>
              <w:keepNext/>
              <w:keepLines/>
              <w:rPr>
                <w:color w:val="000000"/>
                <w:sz w:val="20"/>
                <w:szCs w:val="20"/>
              </w:rPr>
            </w:pPr>
          </w:p>
        </w:tc>
        <w:tc>
          <w:tcPr>
            <w:tcW w:w="835" w:type="pct"/>
            <w:vAlign w:val="center"/>
          </w:tcPr>
          <w:p w14:paraId="3814D5A8" w14:textId="77777777" w:rsidR="008D1D20" w:rsidRPr="0069539A" w:rsidRDefault="008D1D20" w:rsidP="00500975">
            <w:pPr>
              <w:keepNext/>
              <w:keepLines/>
              <w:jc w:val="center"/>
              <w:rPr>
                <w:color w:val="000000"/>
                <w:sz w:val="20"/>
                <w:szCs w:val="20"/>
              </w:rPr>
            </w:pPr>
            <w:r w:rsidRPr="0069539A">
              <w:rPr>
                <w:color w:val="000000"/>
                <w:sz w:val="20"/>
                <w:szCs w:val="20"/>
              </w:rPr>
              <w:t>Mediāna</w:t>
            </w:r>
          </w:p>
        </w:tc>
        <w:tc>
          <w:tcPr>
            <w:tcW w:w="1201" w:type="pct"/>
            <w:vAlign w:val="center"/>
          </w:tcPr>
          <w:p w14:paraId="125551FF" w14:textId="77777777" w:rsidR="008D1D20" w:rsidRPr="0069539A" w:rsidRDefault="008D1D20" w:rsidP="00500975">
            <w:pPr>
              <w:jc w:val="center"/>
              <w:rPr>
                <w:color w:val="000000"/>
                <w:sz w:val="20"/>
                <w:szCs w:val="20"/>
              </w:rPr>
            </w:pPr>
            <w:r w:rsidRPr="0069539A">
              <w:rPr>
                <w:color w:val="000000"/>
                <w:sz w:val="20"/>
                <w:szCs w:val="20"/>
              </w:rPr>
              <w:t>3,760</w:t>
            </w:r>
          </w:p>
        </w:tc>
        <w:tc>
          <w:tcPr>
            <w:tcW w:w="1121" w:type="pct"/>
            <w:vAlign w:val="center"/>
          </w:tcPr>
          <w:p w14:paraId="6E374D72" w14:textId="77777777" w:rsidR="008D1D20" w:rsidRPr="0069539A" w:rsidRDefault="008D1D20" w:rsidP="00500975">
            <w:pPr>
              <w:jc w:val="center"/>
              <w:rPr>
                <w:color w:val="000000"/>
                <w:sz w:val="20"/>
                <w:szCs w:val="20"/>
              </w:rPr>
            </w:pPr>
            <w:r w:rsidRPr="0069539A">
              <w:rPr>
                <w:color w:val="000000"/>
                <w:sz w:val="20"/>
                <w:szCs w:val="20"/>
              </w:rPr>
              <w:t>5,030</w:t>
            </w:r>
          </w:p>
        </w:tc>
        <w:tc>
          <w:tcPr>
            <w:tcW w:w="752" w:type="pct"/>
            <w:vAlign w:val="center"/>
          </w:tcPr>
          <w:p w14:paraId="5AA2F5E4" w14:textId="77777777" w:rsidR="008D1D20" w:rsidRPr="0069539A" w:rsidRDefault="008D1D20" w:rsidP="00500975">
            <w:pPr>
              <w:jc w:val="center"/>
              <w:rPr>
                <w:color w:val="000000"/>
                <w:sz w:val="20"/>
                <w:szCs w:val="20"/>
              </w:rPr>
            </w:pPr>
            <w:r w:rsidRPr="0069539A">
              <w:rPr>
                <w:color w:val="000000"/>
                <w:sz w:val="20"/>
                <w:szCs w:val="20"/>
              </w:rPr>
              <w:t>4,800</w:t>
            </w:r>
          </w:p>
        </w:tc>
      </w:tr>
      <w:tr w:rsidR="008D1D20" w:rsidRPr="0069539A" w14:paraId="70B2F9E5" w14:textId="77777777" w:rsidTr="00500975">
        <w:tc>
          <w:tcPr>
            <w:tcW w:w="1091" w:type="pct"/>
            <w:vMerge/>
          </w:tcPr>
          <w:p w14:paraId="38C60CE2" w14:textId="77777777" w:rsidR="008D1D20" w:rsidRPr="0069539A" w:rsidRDefault="008D1D20" w:rsidP="00500975">
            <w:pPr>
              <w:keepNext/>
              <w:keepLines/>
              <w:rPr>
                <w:color w:val="000000"/>
                <w:sz w:val="20"/>
                <w:szCs w:val="20"/>
              </w:rPr>
            </w:pPr>
          </w:p>
        </w:tc>
        <w:tc>
          <w:tcPr>
            <w:tcW w:w="835" w:type="pct"/>
            <w:vAlign w:val="center"/>
          </w:tcPr>
          <w:p w14:paraId="20E8FBAB" w14:textId="77777777" w:rsidR="008D1D20" w:rsidRPr="0069539A" w:rsidRDefault="008D1D20" w:rsidP="00500975">
            <w:pPr>
              <w:keepNext/>
              <w:keepLines/>
              <w:jc w:val="center"/>
              <w:rPr>
                <w:color w:val="000000"/>
                <w:sz w:val="20"/>
                <w:szCs w:val="20"/>
              </w:rPr>
            </w:pPr>
            <w:r w:rsidRPr="0069539A">
              <w:rPr>
                <w:color w:val="000000"/>
                <w:sz w:val="20"/>
                <w:szCs w:val="20"/>
              </w:rPr>
              <w:t>Minimālais, maksimālais</w:t>
            </w:r>
          </w:p>
        </w:tc>
        <w:tc>
          <w:tcPr>
            <w:tcW w:w="1201" w:type="pct"/>
            <w:vAlign w:val="center"/>
          </w:tcPr>
          <w:p w14:paraId="250B8020" w14:textId="77777777" w:rsidR="008D1D20" w:rsidRPr="0069539A" w:rsidRDefault="008D1D20" w:rsidP="00500975">
            <w:pPr>
              <w:jc w:val="center"/>
              <w:rPr>
                <w:color w:val="000000"/>
                <w:sz w:val="20"/>
                <w:szCs w:val="20"/>
              </w:rPr>
            </w:pPr>
            <w:r w:rsidRPr="0069539A">
              <w:rPr>
                <w:color w:val="000000"/>
                <w:sz w:val="20"/>
                <w:szCs w:val="20"/>
              </w:rPr>
              <w:t>0,51; 29,10</w:t>
            </w:r>
          </w:p>
        </w:tc>
        <w:tc>
          <w:tcPr>
            <w:tcW w:w="1121" w:type="pct"/>
            <w:vAlign w:val="center"/>
          </w:tcPr>
          <w:p w14:paraId="453F1D86" w14:textId="77777777" w:rsidR="008D1D20" w:rsidRPr="0069539A" w:rsidRDefault="008D1D20" w:rsidP="00500975">
            <w:pPr>
              <w:jc w:val="center"/>
              <w:rPr>
                <w:color w:val="000000"/>
                <w:sz w:val="20"/>
                <w:szCs w:val="20"/>
              </w:rPr>
            </w:pPr>
            <w:r w:rsidRPr="0069539A">
              <w:rPr>
                <w:color w:val="000000"/>
                <w:sz w:val="20"/>
                <w:szCs w:val="20"/>
              </w:rPr>
              <w:t>0,41; 44,85</w:t>
            </w:r>
          </w:p>
        </w:tc>
        <w:tc>
          <w:tcPr>
            <w:tcW w:w="752" w:type="pct"/>
            <w:vAlign w:val="center"/>
          </w:tcPr>
          <w:p w14:paraId="215C659D" w14:textId="77777777" w:rsidR="008D1D20" w:rsidRPr="0069539A" w:rsidRDefault="008D1D20" w:rsidP="00500975">
            <w:pPr>
              <w:jc w:val="center"/>
              <w:rPr>
                <w:color w:val="000000"/>
                <w:sz w:val="20"/>
                <w:szCs w:val="20"/>
              </w:rPr>
            </w:pPr>
            <w:r w:rsidRPr="0069539A">
              <w:rPr>
                <w:color w:val="000000"/>
                <w:sz w:val="20"/>
                <w:szCs w:val="20"/>
              </w:rPr>
              <w:t>0,41; 44,85</w:t>
            </w:r>
          </w:p>
        </w:tc>
      </w:tr>
      <w:tr w:rsidR="008D1D20" w:rsidRPr="0069539A" w14:paraId="2887446F" w14:textId="77777777" w:rsidTr="00500975">
        <w:tc>
          <w:tcPr>
            <w:tcW w:w="1091" w:type="pct"/>
            <w:vMerge w:val="restart"/>
          </w:tcPr>
          <w:p w14:paraId="1D29B96F" w14:textId="77777777" w:rsidR="008D1D20" w:rsidRPr="0069539A" w:rsidRDefault="008D1D20" w:rsidP="00500975">
            <w:pPr>
              <w:keepNext/>
              <w:keepLines/>
              <w:rPr>
                <w:color w:val="000000"/>
                <w:sz w:val="20"/>
                <w:szCs w:val="20"/>
              </w:rPr>
            </w:pPr>
            <w:r w:rsidRPr="0069539A">
              <w:rPr>
                <w:color w:val="000000"/>
                <w:sz w:val="20"/>
                <w:szCs w:val="20"/>
              </w:rPr>
              <w:t>Vēsturiskais recidīvu gada rādītājs 24 mēnešos pirms atlases</w:t>
            </w:r>
          </w:p>
        </w:tc>
        <w:tc>
          <w:tcPr>
            <w:tcW w:w="835" w:type="pct"/>
            <w:vAlign w:val="center"/>
          </w:tcPr>
          <w:p w14:paraId="64BB98E2" w14:textId="77777777" w:rsidR="008D1D20" w:rsidRPr="0069539A" w:rsidRDefault="008D1D20" w:rsidP="00500975">
            <w:pPr>
              <w:keepNext/>
              <w:keepLines/>
              <w:jc w:val="center"/>
              <w:rPr>
                <w:color w:val="000000"/>
                <w:sz w:val="20"/>
                <w:szCs w:val="20"/>
              </w:rPr>
            </w:pPr>
            <w:r w:rsidRPr="0069539A">
              <w:rPr>
                <w:color w:val="000000"/>
                <w:sz w:val="20"/>
                <w:szCs w:val="20"/>
              </w:rPr>
              <w:t>Vidējā vērtība (SN)</w:t>
            </w:r>
          </w:p>
        </w:tc>
        <w:tc>
          <w:tcPr>
            <w:tcW w:w="1201" w:type="pct"/>
            <w:vAlign w:val="center"/>
          </w:tcPr>
          <w:p w14:paraId="0BE513D6" w14:textId="77777777" w:rsidR="008D1D20" w:rsidRPr="0069539A" w:rsidRDefault="008D1D20" w:rsidP="00500975">
            <w:pPr>
              <w:keepNext/>
              <w:keepLines/>
              <w:jc w:val="center"/>
              <w:rPr>
                <w:color w:val="000000"/>
                <w:sz w:val="20"/>
                <w:szCs w:val="20"/>
              </w:rPr>
            </w:pPr>
            <w:r w:rsidRPr="0069539A">
              <w:rPr>
                <w:color w:val="000000"/>
                <w:sz w:val="20"/>
                <w:szCs w:val="20"/>
              </w:rPr>
              <w:t>2,07 (1,037)</w:t>
            </w:r>
          </w:p>
        </w:tc>
        <w:tc>
          <w:tcPr>
            <w:tcW w:w="1121" w:type="pct"/>
            <w:vAlign w:val="center"/>
          </w:tcPr>
          <w:p w14:paraId="6E36A446" w14:textId="77777777" w:rsidR="008D1D20" w:rsidRPr="0069539A" w:rsidRDefault="008D1D20" w:rsidP="00500975">
            <w:pPr>
              <w:keepNext/>
              <w:keepLines/>
              <w:jc w:val="center"/>
              <w:rPr>
                <w:color w:val="000000"/>
                <w:sz w:val="20"/>
                <w:szCs w:val="20"/>
              </w:rPr>
            </w:pPr>
            <w:r w:rsidRPr="0069539A">
              <w:rPr>
                <w:color w:val="000000"/>
                <w:sz w:val="20"/>
                <w:szCs w:val="20"/>
              </w:rPr>
              <w:t>1,94 (0,896)</w:t>
            </w:r>
          </w:p>
        </w:tc>
        <w:tc>
          <w:tcPr>
            <w:tcW w:w="752" w:type="pct"/>
            <w:vAlign w:val="center"/>
          </w:tcPr>
          <w:p w14:paraId="4148FFB9" w14:textId="77777777" w:rsidR="008D1D20" w:rsidRPr="0069539A" w:rsidRDefault="008D1D20" w:rsidP="00500975">
            <w:pPr>
              <w:keepNext/>
              <w:keepLines/>
              <w:jc w:val="center"/>
              <w:rPr>
                <w:color w:val="000000"/>
                <w:sz w:val="20"/>
                <w:szCs w:val="20"/>
              </w:rPr>
            </w:pPr>
            <w:r w:rsidRPr="0069539A">
              <w:rPr>
                <w:color w:val="000000"/>
                <w:sz w:val="20"/>
                <w:szCs w:val="20"/>
              </w:rPr>
              <w:t>1,99 (0,943)</w:t>
            </w:r>
          </w:p>
        </w:tc>
      </w:tr>
      <w:tr w:rsidR="008D1D20" w:rsidRPr="0069539A" w14:paraId="70BD2D38" w14:textId="77777777" w:rsidTr="00500975">
        <w:tc>
          <w:tcPr>
            <w:tcW w:w="1091" w:type="pct"/>
            <w:vMerge/>
          </w:tcPr>
          <w:p w14:paraId="68592333" w14:textId="77777777" w:rsidR="008D1D20" w:rsidRPr="0069539A" w:rsidRDefault="008D1D20" w:rsidP="00500975">
            <w:pPr>
              <w:keepNext/>
              <w:keepLines/>
              <w:rPr>
                <w:color w:val="000000"/>
                <w:sz w:val="20"/>
                <w:szCs w:val="20"/>
              </w:rPr>
            </w:pPr>
          </w:p>
        </w:tc>
        <w:tc>
          <w:tcPr>
            <w:tcW w:w="835" w:type="pct"/>
            <w:vAlign w:val="center"/>
          </w:tcPr>
          <w:p w14:paraId="3EA8434E" w14:textId="77777777" w:rsidR="008D1D20" w:rsidRPr="0069539A" w:rsidRDefault="008D1D20" w:rsidP="00500975">
            <w:pPr>
              <w:keepNext/>
              <w:keepLines/>
              <w:jc w:val="center"/>
              <w:rPr>
                <w:color w:val="000000"/>
                <w:sz w:val="20"/>
                <w:szCs w:val="20"/>
              </w:rPr>
            </w:pPr>
            <w:r w:rsidRPr="0069539A">
              <w:rPr>
                <w:color w:val="000000"/>
                <w:sz w:val="20"/>
                <w:szCs w:val="20"/>
              </w:rPr>
              <w:t>Mediāna</w:t>
            </w:r>
          </w:p>
        </w:tc>
        <w:tc>
          <w:tcPr>
            <w:tcW w:w="1201" w:type="pct"/>
            <w:vAlign w:val="center"/>
          </w:tcPr>
          <w:p w14:paraId="582AD0C4" w14:textId="77777777" w:rsidR="008D1D20" w:rsidRPr="0069539A" w:rsidRDefault="008D1D20" w:rsidP="00500975">
            <w:pPr>
              <w:keepNext/>
              <w:keepLines/>
              <w:jc w:val="center"/>
              <w:rPr>
                <w:color w:val="000000"/>
                <w:sz w:val="20"/>
                <w:szCs w:val="20"/>
              </w:rPr>
            </w:pPr>
            <w:r w:rsidRPr="0069539A">
              <w:rPr>
                <w:color w:val="000000"/>
                <w:sz w:val="20"/>
                <w:szCs w:val="20"/>
              </w:rPr>
              <w:t>1,92</w:t>
            </w:r>
          </w:p>
        </w:tc>
        <w:tc>
          <w:tcPr>
            <w:tcW w:w="1121" w:type="pct"/>
            <w:vAlign w:val="center"/>
          </w:tcPr>
          <w:p w14:paraId="7D97C957" w14:textId="77777777" w:rsidR="008D1D20" w:rsidRPr="0069539A" w:rsidRDefault="008D1D20" w:rsidP="00500975">
            <w:pPr>
              <w:keepNext/>
              <w:keepLines/>
              <w:jc w:val="center"/>
              <w:rPr>
                <w:color w:val="000000"/>
                <w:sz w:val="20"/>
                <w:szCs w:val="20"/>
              </w:rPr>
            </w:pPr>
            <w:r w:rsidRPr="0069539A">
              <w:rPr>
                <w:color w:val="000000"/>
                <w:sz w:val="20"/>
                <w:szCs w:val="20"/>
              </w:rPr>
              <w:t>1,85</w:t>
            </w:r>
          </w:p>
        </w:tc>
        <w:tc>
          <w:tcPr>
            <w:tcW w:w="752" w:type="pct"/>
            <w:vAlign w:val="center"/>
          </w:tcPr>
          <w:p w14:paraId="4313FC27" w14:textId="77777777" w:rsidR="008D1D20" w:rsidRPr="0069539A" w:rsidRDefault="008D1D20" w:rsidP="00500975">
            <w:pPr>
              <w:keepNext/>
              <w:keepLines/>
              <w:jc w:val="center"/>
              <w:rPr>
                <w:color w:val="000000"/>
                <w:sz w:val="20"/>
                <w:szCs w:val="20"/>
              </w:rPr>
            </w:pPr>
            <w:r w:rsidRPr="0069539A">
              <w:rPr>
                <w:color w:val="000000"/>
                <w:sz w:val="20"/>
                <w:szCs w:val="20"/>
              </w:rPr>
              <w:t>1,92</w:t>
            </w:r>
          </w:p>
        </w:tc>
      </w:tr>
      <w:tr w:rsidR="008D1D20" w:rsidRPr="0069539A" w14:paraId="1AD34295" w14:textId="77777777" w:rsidTr="00500975">
        <w:tc>
          <w:tcPr>
            <w:tcW w:w="1091" w:type="pct"/>
            <w:vMerge/>
          </w:tcPr>
          <w:p w14:paraId="247CC15F" w14:textId="77777777" w:rsidR="008D1D20" w:rsidRPr="0069539A" w:rsidRDefault="008D1D20" w:rsidP="00500975">
            <w:pPr>
              <w:keepNext/>
              <w:keepLines/>
              <w:rPr>
                <w:color w:val="000000"/>
                <w:sz w:val="20"/>
                <w:szCs w:val="20"/>
              </w:rPr>
            </w:pPr>
          </w:p>
        </w:tc>
        <w:tc>
          <w:tcPr>
            <w:tcW w:w="835" w:type="pct"/>
            <w:vAlign w:val="center"/>
          </w:tcPr>
          <w:p w14:paraId="61130F15" w14:textId="77777777" w:rsidR="008D1D20" w:rsidRPr="0069539A" w:rsidRDefault="008D1D20" w:rsidP="00500975">
            <w:pPr>
              <w:keepNext/>
              <w:keepLines/>
              <w:jc w:val="center"/>
              <w:rPr>
                <w:color w:val="000000"/>
                <w:sz w:val="20"/>
                <w:szCs w:val="20"/>
              </w:rPr>
            </w:pPr>
            <w:r w:rsidRPr="0069539A">
              <w:rPr>
                <w:color w:val="000000"/>
                <w:sz w:val="20"/>
                <w:szCs w:val="20"/>
              </w:rPr>
              <w:t>Minimālais, maksimālais</w:t>
            </w:r>
          </w:p>
        </w:tc>
        <w:tc>
          <w:tcPr>
            <w:tcW w:w="1201" w:type="pct"/>
            <w:vAlign w:val="center"/>
          </w:tcPr>
          <w:p w14:paraId="333693F6" w14:textId="77777777" w:rsidR="008D1D20" w:rsidRPr="0069539A" w:rsidRDefault="008D1D20" w:rsidP="00500975">
            <w:pPr>
              <w:keepNext/>
              <w:keepLines/>
              <w:jc w:val="center"/>
              <w:rPr>
                <w:color w:val="000000"/>
                <w:sz w:val="20"/>
                <w:szCs w:val="20"/>
              </w:rPr>
            </w:pPr>
            <w:r w:rsidRPr="0069539A">
              <w:rPr>
                <w:color w:val="000000"/>
                <w:sz w:val="20"/>
                <w:szCs w:val="20"/>
              </w:rPr>
              <w:t>1,0; 6,4</w:t>
            </w:r>
          </w:p>
        </w:tc>
        <w:tc>
          <w:tcPr>
            <w:tcW w:w="1121" w:type="pct"/>
            <w:vAlign w:val="center"/>
          </w:tcPr>
          <w:p w14:paraId="4FD71D75" w14:textId="77777777" w:rsidR="008D1D20" w:rsidRPr="0069539A" w:rsidRDefault="008D1D20" w:rsidP="00500975">
            <w:pPr>
              <w:keepNext/>
              <w:keepLines/>
              <w:jc w:val="center"/>
              <w:rPr>
                <w:color w:val="000000"/>
                <w:sz w:val="20"/>
                <w:szCs w:val="20"/>
              </w:rPr>
            </w:pPr>
            <w:r w:rsidRPr="0069539A">
              <w:rPr>
                <w:color w:val="000000"/>
                <w:sz w:val="20"/>
                <w:szCs w:val="20"/>
              </w:rPr>
              <w:t>1,0; 5,7</w:t>
            </w:r>
          </w:p>
        </w:tc>
        <w:tc>
          <w:tcPr>
            <w:tcW w:w="752" w:type="pct"/>
            <w:vAlign w:val="center"/>
          </w:tcPr>
          <w:p w14:paraId="0A91EA39" w14:textId="77777777" w:rsidR="008D1D20" w:rsidRPr="0069539A" w:rsidRDefault="008D1D20" w:rsidP="00500975">
            <w:pPr>
              <w:keepNext/>
              <w:keepLines/>
              <w:jc w:val="center"/>
              <w:rPr>
                <w:color w:val="000000"/>
                <w:sz w:val="20"/>
                <w:szCs w:val="20"/>
              </w:rPr>
            </w:pPr>
            <w:r w:rsidRPr="0069539A">
              <w:rPr>
                <w:color w:val="000000"/>
                <w:sz w:val="20"/>
                <w:szCs w:val="20"/>
              </w:rPr>
              <w:t>1,0; 6,4</w:t>
            </w:r>
          </w:p>
        </w:tc>
      </w:tr>
      <w:tr w:rsidR="008D1D20" w:rsidRPr="0069539A" w14:paraId="72F2E146" w14:textId="77777777" w:rsidTr="00500975">
        <w:tc>
          <w:tcPr>
            <w:tcW w:w="5000" w:type="pct"/>
            <w:gridSpan w:val="5"/>
          </w:tcPr>
          <w:p w14:paraId="35AE189C" w14:textId="77777777" w:rsidR="008D1D20" w:rsidRPr="0069539A" w:rsidRDefault="008D1D20" w:rsidP="00500975">
            <w:pPr>
              <w:keepNext/>
              <w:keepLines/>
              <w:rPr>
                <w:color w:val="000000"/>
                <w:sz w:val="20"/>
                <w:szCs w:val="20"/>
              </w:rPr>
            </w:pPr>
            <w:r w:rsidRPr="0069539A">
              <w:rPr>
                <w:b/>
                <w:i/>
                <w:color w:val="000000"/>
                <w:sz w:val="20"/>
                <w:szCs w:val="20"/>
              </w:rPr>
              <w:t>Sākumstāvokļa raksturlielumi</w:t>
            </w:r>
          </w:p>
        </w:tc>
      </w:tr>
      <w:tr w:rsidR="008D1D20" w:rsidRPr="0069539A" w14:paraId="18046363" w14:textId="77777777" w:rsidTr="00500975">
        <w:tc>
          <w:tcPr>
            <w:tcW w:w="1091" w:type="pct"/>
            <w:vMerge w:val="restart"/>
          </w:tcPr>
          <w:p w14:paraId="6AB93B01" w14:textId="77777777" w:rsidR="008D1D20" w:rsidRPr="0069539A" w:rsidRDefault="008D1D20" w:rsidP="00500975">
            <w:pPr>
              <w:keepNext/>
              <w:keepLines/>
              <w:rPr>
                <w:color w:val="000000"/>
                <w:sz w:val="20"/>
                <w:szCs w:val="20"/>
              </w:rPr>
            </w:pPr>
            <w:r w:rsidRPr="0069539A">
              <w:rPr>
                <w:color w:val="000000"/>
                <w:sz w:val="20"/>
                <w:szCs w:val="20"/>
              </w:rPr>
              <w:t>EDSS punktu skaits sākumstāvoklī</w:t>
            </w:r>
          </w:p>
        </w:tc>
        <w:tc>
          <w:tcPr>
            <w:tcW w:w="835" w:type="pct"/>
            <w:vAlign w:val="center"/>
          </w:tcPr>
          <w:p w14:paraId="5F1989E0" w14:textId="77777777" w:rsidR="008D1D20" w:rsidRPr="0069539A" w:rsidRDefault="008D1D20" w:rsidP="00500975">
            <w:pPr>
              <w:keepNext/>
              <w:keepLines/>
              <w:jc w:val="center"/>
              <w:rPr>
                <w:color w:val="000000"/>
                <w:sz w:val="20"/>
                <w:szCs w:val="20"/>
              </w:rPr>
            </w:pPr>
            <w:r w:rsidRPr="0069539A">
              <w:rPr>
                <w:color w:val="000000"/>
                <w:sz w:val="20"/>
                <w:szCs w:val="20"/>
              </w:rPr>
              <w:t>Vidējā vērtība (SN)</w:t>
            </w:r>
          </w:p>
        </w:tc>
        <w:tc>
          <w:tcPr>
            <w:tcW w:w="1201" w:type="pct"/>
            <w:vAlign w:val="center"/>
          </w:tcPr>
          <w:p w14:paraId="71CB4185" w14:textId="77777777" w:rsidR="008D1D20" w:rsidRPr="0069539A" w:rsidRDefault="008D1D20" w:rsidP="00500975">
            <w:pPr>
              <w:keepNext/>
              <w:keepLines/>
              <w:jc w:val="center"/>
              <w:rPr>
                <w:color w:val="000000"/>
                <w:sz w:val="20"/>
                <w:szCs w:val="20"/>
              </w:rPr>
            </w:pPr>
            <w:r w:rsidRPr="0069539A">
              <w:rPr>
                <w:color w:val="000000"/>
                <w:sz w:val="20"/>
                <w:szCs w:val="20"/>
              </w:rPr>
              <w:t>4,26 (1,510)</w:t>
            </w:r>
          </w:p>
        </w:tc>
        <w:tc>
          <w:tcPr>
            <w:tcW w:w="1121" w:type="pct"/>
            <w:vAlign w:val="center"/>
          </w:tcPr>
          <w:p w14:paraId="1D9D81C8" w14:textId="77777777" w:rsidR="008D1D20" w:rsidRPr="0069539A" w:rsidRDefault="008D1D20" w:rsidP="00500975">
            <w:pPr>
              <w:keepNext/>
              <w:keepLines/>
              <w:jc w:val="center"/>
              <w:rPr>
                <w:color w:val="000000"/>
                <w:sz w:val="20"/>
                <w:szCs w:val="20"/>
              </w:rPr>
            </w:pPr>
            <w:r w:rsidRPr="0069539A">
              <w:rPr>
                <w:color w:val="000000"/>
                <w:sz w:val="20"/>
                <w:szCs w:val="20"/>
              </w:rPr>
              <w:t>4,15 (1,646)</w:t>
            </w:r>
          </w:p>
        </w:tc>
        <w:tc>
          <w:tcPr>
            <w:tcW w:w="752" w:type="pct"/>
            <w:vAlign w:val="center"/>
          </w:tcPr>
          <w:p w14:paraId="3E888FE0" w14:textId="77777777" w:rsidR="008D1D20" w:rsidRPr="0069539A" w:rsidRDefault="008D1D20" w:rsidP="00500975">
            <w:pPr>
              <w:keepNext/>
              <w:keepLines/>
              <w:jc w:val="center"/>
              <w:rPr>
                <w:color w:val="000000"/>
                <w:sz w:val="20"/>
                <w:szCs w:val="20"/>
              </w:rPr>
            </w:pPr>
            <w:r w:rsidRPr="0069539A">
              <w:rPr>
                <w:color w:val="000000"/>
                <w:sz w:val="20"/>
                <w:szCs w:val="20"/>
              </w:rPr>
              <w:t>4,18 (1,598)</w:t>
            </w:r>
          </w:p>
        </w:tc>
      </w:tr>
      <w:tr w:rsidR="008D1D20" w:rsidRPr="0069539A" w14:paraId="0E02CEFB" w14:textId="77777777" w:rsidTr="00500975">
        <w:tc>
          <w:tcPr>
            <w:tcW w:w="1091" w:type="pct"/>
            <w:vMerge/>
          </w:tcPr>
          <w:p w14:paraId="7B658CBA" w14:textId="77777777" w:rsidR="008D1D20" w:rsidRPr="0069539A" w:rsidRDefault="008D1D20" w:rsidP="00500975">
            <w:pPr>
              <w:keepNext/>
              <w:keepLines/>
              <w:rPr>
                <w:color w:val="000000"/>
                <w:sz w:val="20"/>
                <w:szCs w:val="20"/>
              </w:rPr>
            </w:pPr>
          </w:p>
        </w:tc>
        <w:tc>
          <w:tcPr>
            <w:tcW w:w="835" w:type="pct"/>
            <w:vAlign w:val="center"/>
          </w:tcPr>
          <w:p w14:paraId="01D4AB84" w14:textId="77777777" w:rsidR="008D1D20" w:rsidRPr="0069539A" w:rsidRDefault="008D1D20" w:rsidP="00500975">
            <w:pPr>
              <w:keepNext/>
              <w:keepLines/>
              <w:jc w:val="center"/>
              <w:rPr>
                <w:color w:val="000000"/>
                <w:sz w:val="20"/>
                <w:szCs w:val="20"/>
              </w:rPr>
            </w:pPr>
            <w:r w:rsidRPr="0069539A">
              <w:rPr>
                <w:color w:val="000000"/>
                <w:sz w:val="20"/>
                <w:szCs w:val="20"/>
              </w:rPr>
              <w:t>Mediāna</w:t>
            </w:r>
          </w:p>
        </w:tc>
        <w:tc>
          <w:tcPr>
            <w:tcW w:w="1201" w:type="pct"/>
            <w:vAlign w:val="center"/>
          </w:tcPr>
          <w:p w14:paraId="56C4A8D0" w14:textId="77777777" w:rsidR="008D1D20" w:rsidRPr="0069539A" w:rsidRDefault="008D1D20" w:rsidP="00500975">
            <w:pPr>
              <w:keepNext/>
              <w:keepLines/>
              <w:jc w:val="center"/>
              <w:rPr>
                <w:color w:val="000000"/>
                <w:sz w:val="20"/>
                <w:szCs w:val="20"/>
              </w:rPr>
            </w:pPr>
            <w:r w:rsidRPr="0069539A">
              <w:rPr>
                <w:color w:val="000000"/>
                <w:sz w:val="20"/>
                <w:szCs w:val="20"/>
              </w:rPr>
              <w:t>4,00</w:t>
            </w:r>
          </w:p>
        </w:tc>
        <w:tc>
          <w:tcPr>
            <w:tcW w:w="1121" w:type="pct"/>
            <w:vAlign w:val="center"/>
          </w:tcPr>
          <w:p w14:paraId="518D26CE" w14:textId="77777777" w:rsidR="008D1D20" w:rsidRPr="0069539A" w:rsidRDefault="008D1D20" w:rsidP="00500975">
            <w:pPr>
              <w:keepNext/>
              <w:keepLines/>
              <w:jc w:val="center"/>
              <w:rPr>
                <w:color w:val="000000"/>
                <w:sz w:val="20"/>
                <w:szCs w:val="20"/>
              </w:rPr>
            </w:pPr>
            <w:r w:rsidRPr="0069539A">
              <w:rPr>
                <w:color w:val="000000"/>
                <w:sz w:val="20"/>
                <w:szCs w:val="20"/>
              </w:rPr>
              <w:t>4,00</w:t>
            </w:r>
          </w:p>
        </w:tc>
        <w:tc>
          <w:tcPr>
            <w:tcW w:w="752" w:type="pct"/>
            <w:vAlign w:val="center"/>
          </w:tcPr>
          <w:p w14:paraId="2F168541" w14:textId="77777777" w:rsidR="008D1D20" w:rsidRPr="0069539A" w:rsidRDefault="008D1D20" w:rsidP="00500975">
            <w:pPr>
              <w:keepNext/>
              <w:keepLines/>
              <w:jc w:val="center"/>
              <w:rPr>
                <w:color w:val="000000"/>
                <w:sz w:val="20"/>
                <w:szCs w:val="20"/>
              </w:rPr>
            </w:pPr>
            <w:r w:rsidRPr="0069539A">
              <w:rPr>
                <w:color w:val="000000"/>
                <w:sz w:val="20"/>
                <w:szCs w:val="20"/>
              </w:rPr>
              <w:t>4,00</w:t>
            </w:r>
          </w:p>
        </w:tc>
      </w:tr>
      <w:tr w:rsidR="008D1D20" w:rsidRPr="0069539A" w14:paraId="23AEC70F" w14:textId="77777777" w:rsidTr="00500975">
        <w:tc>
          <w:tcPr>
            <w:tcW w:w="1091" w:type="pct"/>
            <w:vMerge/>
          </w:tcPr>
          <w:p w14:paraId="1CCB27C9" w14:textId="77777777" w:rsidR="008D1D20" w:rsidRPr="0069539A" w:rsidRDefault="008D1D20" w:rsidP="00500975">
            <w:pPr>
              <w:keepNext/>
              <w:keepLines/>
              <w:rPr>
                <w:color w:val="000000"/>
                <w:sz w:val="20"/>
                <w:szCs w:val="20"/>
              </w:rPr>
            </w:pPr>
          </w:p>
        </w:tc>
        <w:tc>
          <w:tcPr>
            <w:tcW w:w="835" w:type="pct"/>
            <w:vAlign w:val="center"/>
          </w:tcPr>
          <w:p w14:paraId="38C21121" w14:textId="77777777" w:rsidR="008D1D20" w:rsidRPr="0069539A" w:rsidRDefault="008D1D20" w:rsidP="00500975">
            <w:pPr>
              <w:keepNext/>
              <w:keepLines/>
              <w:jc w:val="center"/>
              <w:rPr>
                <w:color w:val="000000"/>
                <w:sz w:val="20"/>
                <w:szCs w:val="20"/>
              </w:rPr>
            </w:pPr>
            <w:r w:rsidRPr="0069539A">
              <w:rPr>
                <w:color w:val="000000"/>
                <w:sz w:val="20"/>
                <w:szCs w:val="20"/>
              </w:rPr>
              <w:t>Minimālais, maksimālais</w:t>
            </w:r>
          </w:p>
        </w:tc>
        <w:tc>
          <w:tcPr>
            <w:tcW w:w="1201" w:type="pct"/>
            <w:vAlign w:val="center"/>
          </w:tcPr>
          <w:p w14:paraId="0817E0EE" w14:textId="77777777" w:rsidR="008D1D20" w:rsidRPr="0069539A" w:rsidRDefault="008D1D20" w:rsidP="00500975">
            <w:pPr>
              <w:keepNext/>
              <w:keepLines/>
              <w:jc w:val="center"/>
              <w:rPr>
                <w:color w:val="000000"/>
                <w:sz w:val="20"/>
                <w:szCs w:val="20"/>
              </w:rPr>
            </w:pPr>
            <w:r w:rsidRPr="0069539A">
              <w:rPr>
                <w:color w:val="000000"/>
                <w:sz w:val="20"/>
                <w:szCs w:val="20"/>
              </w:rPr>
              <w:t>1,0; 6,5</w:t>
            </w:r>
          </w:p>
        </w:tc>
        <w:tc>
          <w:tcPr>
            <w:tcW w:w="1121" w:type="pct"/>
            <w:vAlign w:val="center"/>
          </w:tcPr>
          <w:p w14:paraId="171CB7F2" w14:textId="77777777" w:rsidR="008D1D20" w:rsidRPr="0069539A" w:rsidRDefault="008D1D20" w:rsidP="00500975">
            <w:pPr>
              <w:keepNext/>
              <w:keepLines/>
              <w:jc w:val="center"/>
              <w:rPr>
                <w:color w:val="000000"/>
                <w:sz w:val="20"/>
                <w:szCs w:val="20"/>
              </w:rPr>
            </w:pPr>
            <w:r w:rsidRPr="0069539A">
              <w:rPr>
                <w:color w:val="000000"/>
                <w:sz w:val="20"/>
                <w:szCs w:val="20"/>
              </w:rPr>
              <w:t>1,0; 7,0</w:t>
            </w:r>
          </w:p>
        </w:tc>
        <w:tc>
          <w:tcPr>
            <w:tcW w:w="752" w:type="pct"/>
            <w:vAlign w:val="center"/>
          </w:tcPr>
          <w:p w14:paraId="43C97C35" w14:textId="77777777" w:rsidR="008D1D20" w:rsidRPr="0069539A" w:rsidRDefault="008D1D20" w:rsidP="00500975">
            <w:pPr>
              <w:keepNext/>
              <w:keepLines/>
              <w:jc w:val="center"/>
              <w:rPr>
                <w:color w:val="000000"/>
                <w:sz w:val="20"/>
                <w:szCs w:val="20"/>
              </w:rPr>
            </w:pPr>
            <w:r w:rsidRPr="0069539A">
              <w:rPr>
                <w:color w:val="000000"/>
                <w:sz w:val="20"/>
                <w:szCs w:val="20"/>
              </w:rPr>
              <w:t>1,0; 7,0</w:t>
            </w:r>
          </w:p>
        </w:tc>
      </w:tr>
      <w:tr w:rsidR="008D1D20" w:rsidRPr="0069539A" w14:paraId="7139E4F7" w14:textId="77777777" w:rsidTr="00500975">
        <w:tc>
          <w:tcPr>
            <w:tcW w:w="1091" w:type="pct"/>
          </w:tcPr>
          <w:p w14:paraId="03176112" w14:textId="77777777" w:rsidR="008D1D20" w:rsidRPr="0069539A" w:rsidRDefault="008D1D20" w:rsidP="00500975">
            <w:pPr>
              <w:rPr>
                <w:sz w:val="20"/>
                <w:szCs w:val="20"/>
              </w:rPr>
            </w:pPr>
            <w:r w:rsidRPr="0069539A">
              <w:rPr>
                <w:sz w:val="20"/>
                <w:szCs w:val="20"/>
              </w:rPr>
              <w:t>IST nelietošana sākumstāvoklī</w:t>
            </w:r>
          </w:p>
        </w:tc>
        <w:tc>
          <w:tcPr>
            <w:tcW w:w="835" w:type="pct"/>
            <w:vAlign w:val="center"/>
          </w:tcPr>
          <w:p w14:paraId="32F3A21E" w14:textId="77777777" w:rsidR="008D1D20" w:rsidRPr="0069539A" w:rsidRDefault="008D1D20" w:rsidP="00500975">
            <w:pPr>
              <w:jc w:val="center"/>
              <w:rPr>
                <w:sz w:val="20"/>
                <w:szCs w:val="20"/>
              </w:rPr>
            </w:pPr>
            <w:r w:rsidRPr="0069539A">
              <w:rPr>
                <w:sz w:val="20"/>
                <w:szCs w:val="20"/>
              </w:rPr>
              <w:t>n (%)</w:t>
            </w:r>
          </w:p>
        </w:tc>
        <w:tc>
          <w:tcPr>
            <w:tcW w:w="1201" w:type="pct"/>
            <w:vAlign w:val="center"/>
          </w:tcPr>
          <w:p w14:paraId="479F23AE" w14:textId="77777777" w:rsidR="008D1D20" w:rsidRPr="0069539A" w:rsidRDefault="008D1D20" w:rsidP="00500975">
            <w:pPr>
              <w:jc w:val="center"/>
              <w:rPr>
                <w:sz w:val="20"/>
                <w:szCs w:val="20"/>
              </w:rPr>
            </w:pPr>
            <w:r w:rsidRPr="0069539A">
              <w:rPr>
                <w:color w:val="000000"/>
                <w:sz w:val="20"/>
                <w:szCs w:val="20"/>
              </w:rPr>
              <w:t>13 (27,7)</w:t>
            </w:r>
          </w:p>
        </w:tc>
        <w:tc>
          <w:tcPr>
            <w:tcW w:w="1121" w:type="pct"/>
            <w:vAlign w:val="center"/>
          </w:tcPr>
          <w:p w14:paraId="3F289F54" w14:textId="77777777" w:rsidR="008D1D20" w:rsidRPr="0069539A" w:rsidRDefault="008D1D20" w:rsidP="00500975">
            <w:pPr>
              <w:jc w:val="center"/>
              <w:rPr>
                <w:sz w:val="20"/>
                <w:szCs w:val="20"/>
              </w:rPr>
            </w:pPr>
            <w:r w:rsidRPr="0069539A">
              <w:rPr>
                <w:color w:val="000000"/>
                <w:sz w:val="20"/>
                <w:szCs w:val="20"/>
              </w:rPr>
              <w:t>21 (21,9)</w:t>
            </w:r>
          </w:p>
        </w:tc>
        <w:tc>
          <w:tcPr>
            <w:tcW w:w="752" w:type="pct"/>
            <w:vAlign w:val="center"/>
          </w:tcPr>
          <w:p w14:paraId="1475408C" w14:textId="77777777" w:rsidR="008D1D20" w:rsidRPr="0069539A" w:rsidRDefault="008D1D20" w:rsidP="00500975">
            <w:pPr>
              <w:jc w:val="center"/>
              <w:rPr>
                <w:sz w:val="20"/>
                <w:szCs w:val="20"/>
              </w:rPr>
            </w:pPr>
            <w:r w:rsidRPr="0069539A">
              <w:rPr>
                <w:color w:val="000000"/>
                <w:sz w:val="20"/>
                <w:szCs w:val="20"/>
              </w:rPr>
              <w:t>34 (23,8)</w:t>
            </w:r>
          </w:p>
        </w:tc>
      </w:tr>
    </w:tbl>
    <w:p w14:paraId="5511DB14" w14:textId="77777777" w:rsidR="008D1D20" w:rsidRPr="0069539A" w:rsidRDefault="008D1D20" w:rsidP="009F7DBA">
      <w:pPr>
        <w:autoSpaceDE w:val="0"/>
        <w:autoSpaceDN w:val="0"/>
        <w:adjustRightInd w:val="0"/>
        <w:spacing w:line="240" w:lineRule="auto"/>
        <w:rPr>
          <w:sz w:val="18"/>
          <w:szCs w:val="18"/>
        </w:rPr>
      </w:pPr>
      <w:r w:rsidRPr="0069539A">
        <w:rPr>
          <w:sz w:val="18"/>
          <w:szCs w:val="18"/>
        </w:rPr>
        <w:t>Saīsinājumi: IRR = izskatītu recidīvu rādītājs; EDSS = izvērsta invaliditātes statusa skala; IST = imūnsupresants; NMOSD = optiskā neiromielīta spektra slimība; SN = standartnovirze.</w:t>
      </w:r>
    </w:p>
    <w:p w14:paraId="290E7824" w14:textId="77777777" w:rsidR="008D1D20" w:rsidRPr="0069539A" w:rsidRDefault="008D1D20" w:rsidP="009F7DBA">
      <w:pPr>
        <w:autoSpaceDE w:val="0"/>
        <w:autoSpaceDN w:val="0"/>
        <w:adjustRightInd w:val="0"/>
        <w:spacing w:line="240" w:lineRule="auto"/>
      </w:pPr>
    </w:p>
    <w:p w14:paraId="2B23C9CE" w14:textId="77777777" w:rsidR="008D1D20" w:rsidRPr="0069539A" w:rsidRDefault="008D1D20" w:rsidP="009F7DBA">
      <w:pPr>
        <w:spacing w:line="240" w:lineRule="auto"/>
      </w:pPr>
      <w:r w:rsidRPr="0069539A">
        <w:t>Primārais mērķa kritērijs pētījumā ECU-NMO-301 bija laiks līdz pirmajam recidīvam pētījuma gaitā, ko izskatījusi neatkarīga komiteja, kuras locekļi nezināja ārstēšanas veidu. Nozīmīgu ietekmi uz laiku līdz pirmajam izskatītajam recidīvam pētījuma gaitā novēroja ekulizumaba grupā, salīdzinot ar placebo (relatīvā riska samazinājums 94%, riska attiecība 0,058; p &lt; 0,0001) (2. attēls). Ar Soliris ārstētajiem pacientiem novēroja līdzīgu uzlabojumu laikā līdz pirmajam izskatītajam recidīvam pētījuma gaitā, vienlaicīgi ārstējoties vai neārstējoties ar IST.</w:t>
      </w:r>
    </w:p>
    <w:p w14:paraId="1701BDAE" w14:textId="77777777" w:rsidR="008D1D20" w:rsidRPr="0069539A" w:rsidRDefault="008D1D20" w:rsidP="009F7DBA">
      <w:pPr>
        <w:spacing w:line="240" w:lineRule="auto"/>
      </w:pPr>
    </w:p>
    <w:p w14:paraId="38D66785" w14:textId="12BB5F54" w:rsidR="008D1D20" w:rsidRPr="0069539A" w:rsidRDefault="008D1D20" w:rsidP="009F7DBA">
      <w:pPr>
        <w:keepNext/>
        <w:spacing w:line="240" w:lineRule="auto"/>
        <w:rPr>
          <w:b/>
        </w:rPr>
      </w:pPr>
      <w:r w:rsidRPr="0069539A">
        <w:rPr>
          <w:noProof/>
        </w:rPr>
        <w:lastRenderedPageBreak/>
        <w:drawing>
          <wp:inline distT="0" distB="0" distL="0" distR="0" wp14:anchorId="4810A529" wp14:editId="419CE458">
            <wp:extent cx="5760085" cy="2512037"/>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085" cy="2512037"/>
                    </a:xfrm>
                    <a:prstGeom prst="rect">
                      <a:avLst/>
                    </a:prstGeom>
                  </pic:spPr>
                </pic:pic>
              </a:graphicData>
            </a:graphic>
          </wp:inline>
        </w:drawing>
      </w:r>
    </w:p>
    <w:p w14:paraId="144E32B5" w14:textId="77777777" w:rsidR="008D1D20" w:rsidRPr="0069539A" w:rsidRDefault="008D1D20" w:rsidP="009F7DBA">
      <w:pPr>
        <w:keepNext/>
        <w:spacing w:line="240" w:lineRule="auto"/>
        <w:rPr>
          <w:b/>
        </w:rPr>
      </w:pPr>
      <w:r w:rsidRPr="0069539A">
        <w:rPr>
          <w:b/>
        </w:rPr>
        <w:t>2. attēls. Kaplana–Meijera dzīvildzes novērtējums rādītājam: laiks līdz pirmajam izskatītajam recidīvam pētījuma gaitā pētījumā ECU-NMO-301 – pilnās analīzes kopa</w:t>
      </w:r>
    </w:p>
    <w:p w14:paraId="16FC17FB" w14:textId="77777777" w:rsidR="008D1D20" w:rsidRPr="0069539A" w:rsidRDefault="008D1D20" w:rsidP="009F7DBA">
      <w:pPr>
        <w:spacing w:line="240" w:lineRule="auto"/>
        <w:jc w:val="both"/>
        <w:rPr>
          <w:sz w:val="18"/>
          <w:szCs w:val="18"/>
        </w:rPr>
      </w:pPr>
      <w:r w:rsidRPr="0069539A">
        <w:rPr>
          <w:sz w:val="18"/>
          <w:szCs w:val="18"/>
        </w:rPr>
        <w:t>Piebilde. Datus par pacientiem, kuriem pētījuma gaitā neradās izskatīts recidīvs, cenzēja pētījuma beigās.</w:t>
      </w:r>
    </w:p>
    <w:p w14:paraId="6030C3EF" w14:textId="77777777" w:rsidR="008D1D20" w:rsidRPr="0069539A" w:rsidRDefault="008D1D20" w:rsidP="009F7DBA">
      <w:pPr>
        <w:spacing w:line="240" w:lineRule="auto"/>
        <w:jc w:val="both"/>
        <w:rPr>
          <w:sz w:val="18"/>
          <w:szCs w:val="18"/>
        </w:rPr>
      </w:pPr>
      <w:r w:rsidRPr="0069539A">
        <w:rPr>
          <w:sz w:val="18"/>
          <w:szCs w:val="18"/>
        </w:rPr>
        <w:t>Stratificēto analīžu pamatā ir četras randomizācijas grupas:</w:t>
      </w:r>
    </w:p>
    <w:p w14:paraId="49D99A2A" w14:textId="77777777" w:rsidR="008D1D20" w:rsidRPr="0069539A" w:rsidRDefault="008D1D20" w:rsidP="009F7DBA">
      <w:pPr>
        <w:spacing w:line="240" w:lineRule="auto"/>
        <w:jc w:val="both"/>
        <w:rPr>
          <w:sz w:val="18"/>
          <w:szCs w:val="18"/>
        </w:rPr>
      </w:pPr>
      <w:r w:rsidRPr="0069539A">
        <w:rPr>
          <w:sz w:val="18"/>
          <w:szCs w:val="18"/>
        </w:rPr>
        <w:t>i) mazs EDSS rādītājs randomizācijas brīdī (&lt;= 2,0); ii) liels EDSS (no &gt;= 2,5 līdz &lt;= 7) un bez iepriekšējas ārstēšanas randomizācijas brīdī, (iii) liels EDSS (no &gt;= 2,5 līdz &lt;= 7) un turpina to pašu IST lietošanu kopš pēdējā recidīva randomizācijas brīdī, (iv) liels EDSS (no &gt;= 2,5 līdz &lt;= 7) un IST lietošanas izmaiņas kopš pēdējā recidīva randomizācijas brīdī.</w:t>
      </w:r>
    </w:p>
    <w:p w14:paraId="3BFC1E24" w14:textId="77777777" w:rsidR="008D1D20" w:rsidRPr="0069539A" w:rsidRDefault="008D1D20" w:rsidP="009F7DBA">
      <w:pPr>
        <w:spacing w:line="240" w:lineRule="auto"/>
        <w:jc w:val="both"/>
        <w:rPr>
          <w:sz w:val="18"/>
          <w:szCs w:val="18"/>
        </w:rPr>
      </w:pPr>
      <w:r w:rsidRPr="0069539A">
        <w:rPr>
          <w:sz w:val="18"/>
          <w:szCs w:val="18"/>
        </w:rPr>
        <w:t>1 Pamatojoties uz Kaplana–Meijera produkta ierobežojuma aprēķina metodi.</w:t>
      </w:r>
    </w:p>
    <w:p w14:paraId="521D1F99" w14:textId="77777777" w:rsidR="008D1D20" w:rsidRPr="0069539A" w:rsidRDefault="008D1D20" w:rsidP="009F7DBA">
      <w:pPr>
        <w:spacing w:line="240" w:lineRule="auto"/>
        <w:jc w:val="both"/>
        <w:rPr>
          <w:sz w:val="18"/>
          <w:szCs w:val="18"/>
        </w:rPr>
      </w:pPr>
      <w:r w:rsidRPr="0069539A">
        <w:rPr>
          <w:sz w:val="18"/>
          <w:szCs w:val="18"/>
        </w:rPr>
        <w:t xml:space="preserve">2 Pamatojoties uz komplementāro </w:t>
      </w:r>
      <w:r w:rsidRPr="0069539A">
        <w:rPr>
          <w:i/>
          <w:sz w:val="18"/>
          <w:szCs w:val="18"/>
        </w:rPr>
        <w:t>log-log</w:t>
      </w:r>
      <w:r w:rsidRPr="0069539A">
        <w:rPr>
          <w:sz w:val="18"/>
          <w:szCs w:val="18"/>
        </w:rPr>
        <w:t xml:space="preserve"> transformāciju.</w:t>
      </w:r>
    </w:p>
    <w:p w14:paraId="4252063A" w14:textId="77777777" w:rsidR="008D1D20" w:rsidRPr="0069539A" w:rsidRDefault="008D1D20" w:rsidP="009F7DBA">
      <w:pPr>
        <w:spacing w:line="240" w:lineRule="auto"/>
        <w:jc w:val="both"/>
        <w:rPr>
          <w:sz w:val="18"/>
          <w:szCs w:val="18"/>
        </w:rPr>
      </w:pPr>
      <w:r w:rsidRPr="0069539A">
        <w:rPr>
          <w:sz w:val="18"/>
          <w:szCs w:val="18"/>
        </w:rPr>
        <w:t xml:space="preserve">3 Pamatojoties uz stratificētu </w:t>
      </w:r>
      <w:r w:rsidRPr="0069539A">
        <w:rPr>
          <w:i/>
          <w:sz w:val="18"/>
          <w:szCs w:val="18"/>
        </w:rPr>
        <w:t>log rank</w:t>
      </w:r>
      <w:r w:rsidRPr="0069539A">
        <w:rPr>
          <w:sz w:val="18"/>
          <w:szCs w:val="18"/>
        </w:rPr>
        <w:t xml:space="preserve"> testu.</w:t>
      </w:r>
    </w:p>
    <w:p w14:paraId="5FC5AA26" w14:textId="77777777" w:rsidR="008D1D20" w:rsidRPr="0069539A" w:rsidRDefault="008D1D20" w:rsidP="009F7DBA">
      <w:pPr>
        <w:spacing w:line="240" w:lineRule="auto"/>
        <w:jc w:val="both"/>
        <w:rPr>
          <w:sz w:val="18"/>
          <w:szCs w:val="18"/>
        </w:rPr>
      </w:pPr>
      <w:r w:rsidRPr="0069539A">
        <w:rPr>
          <w:sz w:val="18"/>
          <w:szCs w:val="18"/>
        </w:rPr>
        <w:t>4 Pamatojoties uz stratificētu Koksa (</w:t>
      </w:r>
      <w:r w:rsidRPr="0069539A">
        <w:rPr>
          <w:i/>
          <w:sz w:val="18"/>
          <w:szCs w:val="18"/>
        </w:rPr>
        <w:t>Cox</w:t>
      </w:r>
      <w:r w:rsidRPr="0069539A">
        <w:rPr>
          <w:sz w:val="18"/>
          <w:szCs w:val="18"/>
        </w:rPr>
        <w:t>) proporcionālo risku modeli.</w:t>
      </w:r>
    </w:p>
    <w:p w14:paraId="3D1D4DCB" w14:textId="77777777" w:rsidR="008D1D20" w:rsidRPr="0069539A" w:rsidRDefault="008D1D20" w:rsidP="009F7DBA">
      <w:pPr>
        <w:spacing w:line="240" w:lineRule="auto"/>
        <w:jc w:val="both"/>
        <w:rPr>
          <w:sz w:val="18"/>
          <w:szCs w:val="18"/>
        </w:rPr>
      </w:pPr>
      <w:r w:rsidRPr="0069539A">
        <w:rPr>
          <w:sz w:val="18"/>
          <w:szCs w:val="18"/>
        </w:rPr>
        <w:t>5 Valda (</w:t>
      </w:r>
      <w:r w:rsidRPr="0069539A">
        <w:rPr>
          <w:i/>
          <w:sz w:val="18"/>
          <w:szCs w:val="18"/>
        </w:rPr>
        <w:t>Wald</w:t>
      </w:r>
      <w:r w:rsidRPr="0069539A">
        <w:rPr>
          <w:sz w:val="18"/>
          <w:szCs w:val="18"/>
        </w:rPr>
        <w:t>) ticamības intervāls.</w:t>
      </w:r>
    </w:p>
    <w:p w14:paraId="283E445B" w14:textId="77777777" w:rsidR="008D1D20" w:rsidRPr="0069539A" w:rsidRDefault="008D1D20" w:rsidP="009F7DBA">
      <w:pPr>
        <w:spacing w:line="240" w:lineRule="auto"/>
        <w:jc w:val="both"/>
        <w:rPr>
          <w:sz w:val="18"/>
          <w:szCs w:val="18"/>
        </w:rPr>
      </w:pPr>
      <w:r w:rsidRPr="0069539A">
        <w:rPr>
          <w:sz w:val="18"/>
          <w:szCs w:val="18"/>
        </w:rPr>
        <w:t>Saīsinājumi: TI = ticamības intervāls; EDSS = izvērsta invaliditātes statusa skala; IST = imūnsupresants.</w:t>
      </w:r>
    </w:p>
    <w:p w14:paraId="77D12834" w14:textId="77777777" w:rsidR="008D1D20" w:rsidRPr="0069539A" w:rsidRDefault="008D1D20" w:rsidP="009F7DBA">
      <w:pPr>
        <w:spacing w:line="240" w:lineRule="auto"/>
        <w:jc w:val="both"/>
      </w:pPr>
    </w:p>
    <w:p w14:paraId="2E00483B" w14:textId="77777777" w:rsidR="008D1D20" w:rsidRPr="0069539A" w:rsidRDefault="008D1D20" w:rsidP="009F7DBA">
      <w:pPr>
        <w:spacing w:line="240" w:lineRule="auto"/>
      </w:pPr>
      <w:r w:rsidRPr="0069539A">
        <w:t>Izskatītu pētījuma gaitā radušos recidīvu gada rādītāja (RGR) attiecība (95% TI) ekulizumabam salīdzinājumā ar placebo bija 0,045 (0,013; 0,151)</w:t>
      </w:r>
      <w:r w:rsidRPr="0069539A">
        <w:rPr>
          <w:color w:val="000000"/>
        </w:rPr>
        <w:t xml:space="preserve">, </w:t>
      </w:r>
      <w:r w:rsidRPr="0069539A">
        <w:t>kas nozīmē izskatītu pētījuma gaitā radušos RGR relatīvu samazināšanos par 95,5% ar ekulizumabu ārstētajiem pacientiem, salīdzinot ar placebo (p &lt; 0,0001) (13. tabula).</w:t>
      </w:r>
    </w:p>
    <w:p w14:paraId="5BDFC44B" w14:textId="77777777" w:rsidR="008D1D20" w:rsidRPr="0069539A" w:rsidRDefault="008D1D20" w:rsidP="009F7DBA">
      <w:pPr>
        <w:spacing w:line="240" w:lineRule="auto"/>
      </w:pPr>
    </w:p>
    <w:p w14:paraId="327A4850" w14:textId="77777777" w:rsidR="008D1D20" w:rsidRPr="0069539A" w:rsidRDefault="008D1D20" w:rsidP="009F7DBA">
      <w:pPr>
        <w:spacing w:line="240" w:lineRule="auto"/>
        <w:rPr>
          <w:bCs/>
        </w:rPr>
      </w:pPr>
      <w:r w:rsidRPr="0069539A">
        <w:rPr>
          <w:b/>
          <w:bCs/>
        </w:rPr>
        <w:t>13. tabula.</w:t>
      </w:r>
      <w:r w:rsidRPr="0069539A">
        <w:rPr>
          <w:b/>
        </w:rPr>
        <w:t xml:space="preserve"> </w:t>
      </w:r>
      <w:r w:rsidRPr="0069539A">
        <w:rPr>
          <w:b/>
        </w:rPr>
        <w:tab/>
        <w:t>Izskatītu pētījuma gaitā radušos recidīvu gada rādītājs pētījumā ECU-NMO-301 – pilnās analīzes kopa</w:t>
      </w:r>
    </w:p>
    <w:tbl>
      <w:tblPr>
        <w:tblStyle w:val="C-Table"/>
        <w:tblW w:w="0" w:type="auto"/>
        <w:tblInd w:w="108" w:type="dxa"/>
        <w:tblLook w:val="04A0" w:firstRow="1" w:lastRow="0" w:firstColumn="1" w:lastColumn="0" w:noHBand="0" w:noVBand="1"/>
      </w:tblPr>
      <w:tblGrid>
        <w:gridCol w:w="3686"/>
        <w:gridCol w:w="2040"/>
        <w:gridCol w:w="1506"/>
        <w:gridCol w:w="1608"/>
        <w:gridCol w:w="23"/>
      </w:tblGrid>
      <w:tr w:rsidR="008D1D20" w:rsidRPr="0069539A" w14:paraId="0FE3F4D6" w14:textId="77777777" w:rsidTr="00500975">
        <w:trPr>
          <w:gridAfter w:val="1"/>
          <w:wAfter w:w="23" w:type="dxa"/>
          <w:tblHeader/>
        </w:trPr>
        <w:tc>
          <w:tcPr>
            <w:tcW w:w="3686" w:type="dxa"/>
            <w:vAlign w:val="center"/>
          </w:tcPr>
          <w:p w14:paraId="18350174" w14:textId="77777777" w:rsidR="008D1D20" w:rsidRPr="0069539A" w:rsidRDefault="008D1D20" w:rsidP="00500975">
            <w:pPr>
              <w:keepNext/>
              <w:rPr>
                <w:b/>
                <w:sz w:val="20"/>
                <w:szCs w:val="20"/>
              </w:rPr>
            </w:pPr>
            <w:r w:rsidRPr="0069539A">
              <w:rPr>
                <w:b/>
                <w:sz w:val="20"/>
                <w:szCs w:val="20"/>
              </w:rPr>
              <w:t>Mainīgais</w:t>
            </w:r>
          </w:p>
        </w:tc>
        <w:tc>
          <w:tcPr>
            <w:tcW w:w="2040" w:type="dxa"/>
            <w:vAlign w:val="center"/>
          </w:tcPr>
          <w:p w14:paraId="44857131" w14:textId="77777777" w:rsidR="008D1D20" w:rsidRPr="0069539A" w:rsidRDefault="008D1D20" w:rsidP="00500975">
            <w:pPr>
              <w:keepNext/>
              <w:rPr>
                <w:b/>
                <w:sz w:val="20"/>
                <w:szCs w:val="20"/>
              </w:rPr>
            </w:pPr>
            <w:r w:rsidRPr="0069539A">
              <w:rPr>
                <w:b/>
                <w:sz w:val="20"/>
                <w:szCs w:val="20"/>
              </w:rPr>
              <w:t>Statistiska</w:t>
            </w:r>
          </w:p>
        </w:tc>
        <w:tc>
          <w:tcPr>
            <w:tcW w:w="1506" w:type="dxa"/>
            <w:vAlign w:val="center"/>
          </w:tcPr>
          <w:p w14:paraId="4E544B87" w14:textId="77777777" w:rsidR="008D1D20" w:rsidRPr="0069539A" w:rsidRDefault="008D1D20" w:rsidP="00500975">
            <w:pPr>
              <w:keepNext/>
              <w:jc w:val="center"/>
              <w:rPr>
                <w:b/>
                <w:sz w:val="20"/>
                <w:szCs w:val="20"/>
              </w:rPr>
            </w:pPr>
            <w:r w:rsidRPr="0069539A">
              <w:rPr>
                <w:b/>
                <w:sz w:val="20"/>
                <w:szCs w:val="20"/>
              </w:rPr>
              <w:t xml:space="preserve">Placebo </w:t>
            </w:r>
            <w:r w:rsidRPr="0069539A">
              <w:rPr>
                <w:b/>
                <w:sz w:val="20"/>
                <w:szCs w:val="20"/>
              </w:rPr>
              <w:br/>
              <w:t>(N=47)</w:t>
            </w:r>
          </w:p>
        </w:tc>
        <w:tc>
          <w:tcPr>
            <w:tcW w:w="1608" w:type="dxa"/>
            <w:vAlign w:val="center"/>
          </w:tcPr>
          <w:p w14:paraId="12E25502" w14:textId="77777777" w:rsidR="008D1D20" w:rsidRPr="0069539A" w:rsidRDefault="008D1D20" w:rsidP="00500975">
            <w:pPr>
              <w:keepNext/>
              <w:jc w:val="center"/>
              <w:rPr>
                <w:b/>
                <w:sz w:val="20"/>
                <w:szCs w:val="20"/>
              </w:rPr>
            </w:pPr>
            <w:r w:rsidRPr="0069539A">
              <w:rPr>
                <w:b/>
                <w:sz w:val="20"/>
                <w:szCs w:val="20"/>
              </w:rPr>
              <w:t xml:space="preserve">Ekulizumabs </w:t>
            </w:r>
            <w:r w:rsidRPr="0069539A">
              <w:rPr>
                <w:b/>
                <w:sz w:val="20"/>
                <w:szCs w:val="20"/>
              </w:rPr>
              <w:br/>
              <w:t>(N=96)</w:t>
            </w:r>
          </w:p>
        </w:tc>
      </w:tr>
      <w:tr w:rsidR="008D1D20" w:rsidRPr="0069539A" w14:paraId="4ABBDB60" w14:textId="77777777" w:rsidTr="00500975">
        <w:trPr>
          <w:gridAfter w:val="1"/>
          <w:wAfter w:w="23" w:type="dxa"/>
        </w:trPr>
        <w:tc>
          <w:tcPr>
            <w:tcW w:w="3686" w:type="dxa"/>
          </w:tcPr>
          <w:p w14:paraId="373477AE" w14:textId="77777777" w:rsidR="008D1D20" w:rsidRPr="0069539A" w:rsidRDefault="008D1D20" w:rsidP="00500975">
            <w:pPr>
              <w:rPr>
                <w:sz w:val="20"/>
                <w:szCs w:val="20"/>
              </w:rPr>
            </w:pPr>
            <w:r w:rsidRPr="0069539A">
              <w:rPr>
                <w:sz w:val="20"/>
                <w:szCs w:val="20"/>
              </w:rPr>
              <w:t>Recidīvu kopējais skaits</w:t>
            </w:r>
          </w:p>
        </w:tc>
        <w:tc>
          <w:tcPr>
            <w:tcW w:w="2040" w:type="dxa"/>
            <w:vAlign w:val="center"/>
          </w:tcPr>
          <w:p w14:paraId="72E0220E" w14:textId="77777777" w:rsidR="008D1D20" w:rsidRPr="0069539A" w:rsidRDefault="008D1D20" w:rsidP="00500975">
            <w:pPr>
              <w:rPr>
                <w:sz w:val="20"/>
                <w:szCs w:val="20"/>
              </w:rPr>
            </w:pPr>
            <w:r w:rsidRPr="0069539A">
              <w:rPr>
                <w:sz w:val="20"/>
                <w:szCs w:val="20"/>
              </w:rPr>
              <w:t>Summa</w:t>
            </w:r>
          </w:p>
        </w:tc>
        <w:tc>
          <w:tcPr>
            <w:tcW w:w="1506" w:type="dxa"/>
          </w:tcPr>
          <w:p w14:paraId="1B8756BE" w14:textId="77777777" w:rsidR="008D1D20" w:rsidRPr="0069539A" w:rsidRDefault="008D1D20" w:rsidP="00500975">
            <w:pPr>
              <w:jc w:val="center"/>
              <w:rPr>
                <w:sz w:val="20"/>
                <w:szCs w:val="20"/>
              </w:rPr>
            </w:pPr>
            <w:r w:rsidRPr="0069539A">
              <w:rPr>
                <w:sz w:val="20"/>
                <w:szCs w:val="20"/>
              </w:rPr>
              <w:t>21</w:t>
            </w:r>
          </w:p>
        </w:tc>
        <w:tc>
          <w:tcPr>
            <w:tcW w:w="1608" w:type="dxa"/>
          </w:tcPr>
          <w:p w14:paraId="321780FB" w14:textId="77777777" w:rsidR="008D1D20" w:rsidRPr="0069539A" w:rsidRDefault="008D1D20" w:rsidP="00500975">
            <w:pPr>
              <w:jc w:val="center"/>
              <w:rPr>
                <w:sz w:val="20"/>
                <w:szCs w:val="20"/>
              </w:rPr>
            </w:pPr>
            <w:r w:rsidRPr="0069539A">
              <w:rPr>
                <w:sz w:val="20"/>
                <w:szCs w:val="20"/>
              </w:rPr>
              <w:t>3</w:t>
            </w:r>
          </w:p>
        </w:tc>
      </w:tr>
      <w:tr w:rsidR="008D1D20" w:rsidRPr="0069539A" w14:paraId="27759D16" w14:textId="77777777" w:rsidTr="00500975">
        <w:trPr>
          <w:gridAfter w:val="1"/>
          <w:wAfter w:w="23" w:type="dxa"/>
        </w:trPr>
        <w:tc>
          <w:tcPr>
            <w:tcW w:w="3686" w:type="dxa"/>
          </w:tcPr>
          <w:p w14:paraId="23DBC293" w14:textId="77777777" w:rsidR="008D1D20" w:rsidRPr="0069539A" w:rsidRDefault="008D1D20" w:rsidP="00500975">
            <w:pPr>
              <w:rPr>
                <w:sz w:val="20"/>
                <w:szCs w:val="20"/>
              </w:rPr>
            </w:pPr>
            <w:r w:rsidRPr="0069539A">
              <w:rPr>
                <w:sz w:val="20"/>
                <w:szCs w:val="20"/>
              </w:rPr>
              <w:t>Pacientgadu kopējais skaits pētījuma laikā</w:t>
            </w:r>
          </w:p>
        </w:tc>
        <w:tc>
          <w:tcPr>
            <w:tcW w:w="2040" w:type="dxa"/>
            <w:vAlign w:val="center"/>
          </w:tcPr>
          <w:p w14:paraId="40C44CEE" w14:textId="77777777" w:rsidR="008D1D20" w:rsidRPr="0069539A" w:rsidRDefault="008D1D20" w:rsidP="00500975">
            <w:pPr>
              <w:rPr>
                <w:sz w:val="20"/>
                <w:szCs w:val="20"/>
              </w:rPr>
            </w:pPr>
            <w:r w:rsidRPr="0069539A">
              <w:rPr>
                <w:sz w:val="20"/>
                <w:szCs w:val="20"/>
              </w:rPr>
              <w:t>n</w:t>
            </w:r>
          </w:p>
        </w:tc>
        <w:tc>
          <w:tcPr>
            <w:tcW w:w="1506" w:type="dxa"/>
            <w:vAlign w:val="center"/>
          </w:tcPr>
          <w:p w14:paraId="45C823E6" w14:textId="77777777" w:rsidR="008D1D20" w:rsidRPr="0069539A" w:rsidRDefault="008D1D20" w:rsidP="00500975">
            <w:pPr>
              <w:jc w:val="center"/>
              <w:rPr>
                <w:sz w:val="20"/>
                <w:szCs w:val="20"/>
              </w:rPr>
            </w:pPr>
            <w:r w:rsidRPr="0069539A">
              <w:rPr>
                <w:sz w:val="20"/>
                <w:szCs w:val="20"/>
              </w:rPr>
              <w:t>52,41</w:t>
            </w:r>
          </w:p>
        </w:tc>
        <w:tc>
          <w:tcPr>
            <w:tcW w:w="1608" w:type="dxa"/>
            <w:vAlign w:val="center"/>
          </w:tcPr>
          <w:p w14:paraId="2A15F570" w14:textId="77777777" w:rsidR="008D1D20" w:rsidRPr="0069539A" w:rsidRDefault="008D1D20" w:rsidP="00500975">
            <w:pPr>
              <w:jc w:val="center"/>
              <w:rPr>
                <w:sz w:val="20"/>
                <w:szCs w:val="20"/>
              </w:rPr>
            </w:pPr>
            <w:r w:rsidRPr="0069539A">
              <w:rPr>
                <w:sz w:val="20"/>
                <w:szCs w:val="20"/>
              </w:rPr>
              <w:t>171,32</w:t>
            </w:r>
          </w:p>
        </w:tc>
      </w:tr>
      <w:tr w:rsidR="008D1D20" w:rsidRPr="0069539A" w14:paraId="63C30308" w14:textId="77777777" w:rsidTr="00500975">
        <w:trPr>
          <w:gridAfter w:val="1"/>
          <w:wAfter w:w="23" w:type="dxa"/>
        </w:trPr>
        <w:tc>
          <w:tcPr>
            <w:tcW w:w="3686" w:type="dxa"/>
            <w:vMerge w:val="restart"/>
            <w:vAlign w:val="center"/>
          </w:tcPr>
          <w:p w14:paraId="66180ED6" w14:textId="77777777" w:rsidR="008D1D20" w:rsidRPr="0069539A" w:rsidRDefault="008D1D20" w:rsidP="00500975">
            <w:pPr>
              <w:rPr>
                <w:sz w:val="20"/>
                <w:szCs w:val="20"/>
              </w:rPr>
            </w:pPr>
            <w:r w:rsidRPr="0069539A">
              <w:rPr>
                <w:sz w:val="20"/>
                <w:szCs w:val="20"/>
              </w:rPr>
              <w:t>Pielāgots izskatītu RGR</w:t>
            </w:r>
            <w:r w:rsidRPr="0069539A">
              <w:rPr>
                <w:sz w:val="20"/>
                <w:szCs w:val="20"/>
                <w:vertAlign w:val="superscript"/>
              </w:rPr>
              <w:t>a</w:t>
            </w:r>
          </w:p>
        </w:tc>
        <w:tc>
          <w:tcPr>
            <w:tcW w:w="2040" w:type="dxa"/>
            <w:vAlign w:val="center"/>
          </w:tcPr>
          <w:p w14:paraId="43FE0A46" w14:textId="77777777" w:rsidR="008D1D20" w:rsidRPr="0069539A" w:rsidRDefault="008D1D20" w:rsidP="00500975">
            <w:pPr>
              <w:rPr>
                <w:sz w:val="20"/>
                <w:szCs w:val="20"/>
              </w:rPr>
            </w:pPr>
            <w:r w:rsidRPr="0069539A">
              <w:rPr>
                <w:sz w:val="20"/>
                <w:szCs w:val="20"/>
              </w:rPr>
              <w:t>Rādītājs</w:t>
            </w:r>
          </w:p>
        </w:tc>
        <w:tc>
          <w:tcPr>
            <w:tcW w:w="1506" w:type="dxa"/>
          </w:tcPr>
          <w:p w14:paraId="03DCF3CE" w14:textId="77777777" w:rsidR="008D1D20" w:rsidRPr="0069539A" w:rsidRDefault="008D1D20" w:rsidP="00500975">
            <w:pPr>
              <w:jc w:val="center"/>
              <w:rPr>
                <w:sz w:val="20"/>
                <w:szCs w:val="20"/>
              </w:rPr>
            </w:pPr>
            <w:r w:rsidRPr="0069539A">
              <w:rPr>
                <w:sz w:val="20"/>
                <w:szCs w:val="20"/>
              </w:rPr>
              <w:t>0,350</w:t>
            </w:r>
          </w:p>
        </w:tc>
        <w:tc>
          <w:tcPr>
            <w:tcW w:w="1608" w:type="dxa"/>
          </w:tcPr>
          <w:p w14:paraId="4E81C72E" w14:textId="77777777" w:rsidR="008D1D20" w:rsidRPr="0069539A" w:rsidRDefault="008D1D20" w:rsidP="00500975">
            <w:pPr>
              <w:jc w:val="center"/>
              <w:rPr>
                <w:sz w:val="20"/>
                <w:szCs w:val="20"/>
              </w:rPr>
            </w:pPr>
            <w:r w:rsidRPr="0069539A">
              <w:rPr>
                <w:sz w:val="20"/>
                <w:szCs w:val="20"/>
              </w:rPr>
              <w:t>0,016</w:t>
            </w:r>
          </w:p>
        </w:tc>
      </w:tr>
      <w:tr w:rsidR="008D1D20" w:rsidRPr="0069539A" w14:paraId="24049BAE" w14:textId="77777777" w:rsidTr="00500975">
        <w:trPr>
          <w:gridAfter w:val="1"/>
          <w:wAfter w:w="23" w:type="dxa"/>
        </w:trPr>
        <w:tc>
          <w:tcPr>
            <w:tcW w:w="3686" w:type="dxa"/>
            <w:vMerge/>
          </w:tcPr>
          <w:p w14:paraId="4B582325" w14:textId="77777777" w:rsidR="008D1D20" w:rsidRPr="0069539A" w:rsidRDefault="008D1D20" w:rsidP="00500975">
            <w:pPr>
              <w:rPr>
                <w:sz w:val="20"/>
                <w:szCs w:val="20"/>
                <w:lang w:eastAsia="es-ES"/>
              </w:rPr>
            </w:pPr>
          </w:p>
        </w:tc>
        <w:tc>
          <w:tcPr>
            <w:tcW w:w="2040" w:type="dxa"/>
            <w:vAlign w:val="center"/>
          </w:tcPr>
          <w:p w14:paraId="0F492919" w14:textId="77777777" w:rsidR="008D1D20" w:rsidRPr="0069539A" w:rsidRDefault="008D1D20" w:rsidP="00500975">
            <w:pPr>
              <w:rPr>
                <w:sz w:val="20"/>
                <w:szCs w:val="20"/>
              </w:rPr>
            </w:pPr>
            <w:r w:rsidRPr="0069539A">
              <w:rPr>
                <w:sz w:val="20"/>
                <w:szCs w:val="20"/>
              </w:rPr>
              <w:t>95% TI</w:t>
            </w:r>
          </w:p>
        </w:tc>
        <w:tc>
          <w:tcPr>
            <w:tcW w:w="1506" w:type="dxa"/>
          </w:tcPr>
          <w:p w14:paraId="04BA51B8" w14:textId="77777777" w:rsidR="008D1D20" w:rsidRPr="0069539A" w:rsidRDefault="008D1D20" w:rsidP="00500975">
            <w:pPr>
              <w:jc w:val="center"/>
              <w:rPr>
                <w:sz w:val="20"/>
                <w:szCs w:val="20"/>
              </w:rPr>
            </w:pPr>
            <w:r w:rsidRPr="0069539A">
              <w:rPr>
                <w:sz w:val="20"/>
                <w:szCs w:val="20"/>
              </w:rPr>
              <w:t>0,199; 0,616</w:t>
            </w:r>
          </w:p>
        </w:tc>
        <w:tc>
          <w:tcPr>
            <w:tcW w:w="1608" w:type="dxa"/>
          </w:tcPr>
          <w:p w14:paraId="7ADDA4B5" w14:textId="77777777" w:rsidR="008D1D20" w:rsidRPr="0069539A" w:rsidRDefault="008D1D20" w:rsidP="00500975">
            <w:pPr>
              <w:jc w:val="center"/>
              <w:rPr>
                <w:sz w:val="20"/>
                <w:szCs w:val="20"/>
              </w:rPr>
            </w:pPr>
            <w:r w:rsidRPr="0069539A">
              <w:rPr>
                <w:sz w:val="20"/>
                <w:szCs w:val="20"/>
              </w:rPr>
              <w:t>0,005; 0,050</w:t>
            </w:r>
          </w:p>
        </w:tc>
      </w:tr>
      <w:tr w:rsidR="008D1D20" w:rsidRPr="0069539A" w14:paraId="1498A482" w14:textId="77777777" w:rsidTr="00500975">
        <w:trPr>
          <w:gridAfter w:val="1"/>
          <w:wAfter w:w="23" w:type="dxa"/>
        </w:trPr>
        <w:tc>
          <w:tcPr>
            <w:tcW w:w="3686" w:type="dxa"/>
            <w:vMerge w:val="restart"/>
            <w:vAlign w:val="center"/>
          </w:tcPr>
          <w:p w14:paraId="5FD539A7" w14:textId="77777777" w:rsidR="008D1D20" w:rsidRPr="0069539A" w:rsidRDefault="008D1D20" w:rsidP="00500975">
            <w:pPr>
              <w:rPr>
                <w:sz w:val="20"/>
                <w:szCs w:val="20"/>
              </w:rPr>
            </w:pPr>
            <w:r w:rsidRPr="0069539A">
              <w:rPr>
                <w:sz w:val="20"/>
                <w:szCs w:val="20"/>
              </w:rPr>
              <w:t>Ārstēšanas iedarbība</w:t>
            </w:r>
            <w:r w:rsidRPr="0069539A">
              <w:rPr>
                <w:sz w:val="20"/>
                <w:szCs w:val="20"/>
                <w:vertAlign w:val="superscript"/>
              </w:rPr>
              <w:t>a</w:t>
            </w:r>
          </w:p>
        </w:tc>
        <w:tc>
          <w:tcPr>
            <w:tcW w:w="2040" w:type="dxa"/>
            <w:vAlign w:val="center"/>
          </w:tcPr>
          <w:p w14:paraId="12119489" w14:textId="77777777" w:rsidR="008D1D20" w:rsidRPr="0069539A" w:rsidRDefault="008D1D20" w:rsidP="00500975">
            <w:pPr>
              <w:rPr>
                <w:sz w:val="20"/>
                <w:szCs w:val="20"/>
              </w:rPr>
            </w:pPr>
            <w:r w:rsidRPr="0069539A">
              <w:rPr>
                <w:sz w:val="20"/>
                <w:szCs w:val="20"/>
              </w:rPr>
              <w:t>Rādītāju attiecība (ekulizumabs/placebo)</w:t>
            </w:r>
          </w:p>
        </w:tc>
        <w:tc>
          <w:tcPr>
            <w:tcW w:w="1506" w:type="dxa"/>
            <w:vAlign w:val="center"/>
          </w:tcPr>
          <w:p w14:paraId="477C0F94" w14:textId="77777777" w:rsidR="008D1D20" w:rsidRPr="0069539A" w:rsidRDefault="008D1D20" w:rsidP="00500975">
            <w:pPr>
              <w:jc w:val="center"/>
              <w:rPr>
                <w:sz w:val="20"/>
                <w:szCs w:val="20"/>
              </w:rPr>
            </w:pPr>
            <w:r w:rsidRPr="0069539A">
              <w:rPr>
                <w:sz w:val="20"/>
                <w:szCs w:val="20"/>
              </w:rPr>
              <w:t>…</w:t>
            </w:r>
          </w:p>
        </w:tc>
        <w:tc>
          <w:tcPr>
            <w:tcW w:w="1608" w:type="dxa"/>
            <w:vAlign w:val="center"/>
          </w:tcPr>
          <w:p w14:paraId="7D6E895D" w14:textId="77777777" w:rsidR="008D1D20" w:rsidRPr="0069539A" w:rsidRDefault="008D1D20" w:rsidP="00500975">
            <w:pPr>
              <w:jc w:val="center"/>
              <w:rPr>
                <w:sz w:val="20"/>
                <w:szCs w:val="20"/>
              </w:rPr>
            </w:pPr>
            <w:r w:rsidRPr="0069539A">
              <w:rPr>
                <w:sz w:val="20"/>
                <w:szCs w:val="20"/>
              </w:rPr>
              <w:t>0,045</w:t>
            </w:r>
          </w:p>
        </w:tc>
      </w:tr>
      <w:tr w:rsidR="008D1D20" w:rsidRPr="0069539A" w14:paraId="235D870D" w14:textId="77777777" w:rsidTr="00500975">
        <w:trPr>
          <w:gridAfter w:val="1"/>
          <w:wAfter w:w="23" w:type="dxa"/>
        </w:trPr>
        <w:tc>
          <w:tcPr>
            <w:tcW w:w="3686" w:type="dxa"/>
            <w:vMerge/>
          </w:tcPr>
          <w:p w14:paraId="3EEBBC1C" w14:textId="77777777" w:rsidR="008D1D20" w:rsidRPr="0069539A" w:rsidRDefault="008D1D20" w:rsidP="00500975">
            <w:pPr>
              <w:rPr>
                <w:sz w:val="20"/>
                <w:szCs w:val="20"/>
                <w:lang w:eastAsia="es-ES"/>
              </w:rPr>
            </w:pPr>
          </w:p>
        </w:tc>
        <w:tc>
          <w:tcPr>
            <w:tcW w:w="2040" w:type="dxa"/>
            <w:vAlign w:val="center"/>
          </w:tcPr>
          <w:p w14:paraId="749C5071" w14:textId="77777777" w:rsidR="008D1D20" w:rsidRPr="0069539A" w:rsidRDefault="008D1D20" w:rsidP="00500975">
            <w:pPr>
              <w:rPr>
                <w:sz w:val="20"/>
                <w:szCs w:val="20"/>
              </w:rPr>
            </w:pPr>
            <w:r w:rsidRPr="0069539A">
              <w:rPr>
                <w:sz w:val="20"/>
                <w:szCs w:val="20"/>
              </w:rPr>
              <w:t>95% TI</w:t>
            </w:r>
          </w:p>
        </w:tc>
        <w:tc>
          <w:tcPr>
            <w:tcW w:w="1506" w:type="dxa"/>
            <w:vAlign w:val="center"/>
          </w:tcPr>
          <w:p w14:paraId="2BC6E9D3" w14:textId="77777777" w:rsidR="008D1D20" w:rsidRPr="0069539A" w:rsidRDefault="008D1D20" w:rsidP="00500975">
            <w:pPr>
              <w:jc w:val="center"/>
              <w:rPr>
                <w:sz w:val="20"/>
                <w:szCs w:val="20"/>
              </w:rPr>
            </w:pPr>
            <w:r w:rsidRPr="0069539A">
              <w:rPr>
                <w:sz w:val="20"/>
                <w:szCs w:val="20"/>
              </w:rPr>
              <w:t>…</w:t>
            </w:r>
          </w:p>
        </w:tc>
        <w:tc>
          <w:tcPr>
            <w:tcW w:w="1608" w:type="dxa"/>
            <w:vAlign w:val="center"/>
          </w:tcPr>
          <w:p w14:paraId="0905175A" w14:textId="77777777" w:rsidR="008D1D20" w:rsidRPr="0069539A" w:rsidRDefault="008D1D20" w:rsidP="00500975">
            <w:pPr>
              <w:jc w:val="center"/>
              <w:rPr>
                <w:sz w:val="20"/>
                <w:szCs w:val="20"/>
              </w:rPr>
            </w:pPr>
            <w:r w:rsidRPr="0069539A">
              <w:rPr>
                <w:sz w:val="20"/>
                <w:szCs w:val="20"/>
              </w:rPr>
              <w:t>0,013; 0,151</w:t>
            </w:r>
          </w:p>
        </w:tc>
      </w:tr>
      <w:tr w:rsidR="008D1D20" w:rsidRPr="0069539A" w14:paraId="0319BCE4" w14:textId="77777777" w:rsidTr="00500975">
        <w:trPr>
          <w:gridAfter w:val="1"/>
          <w:wAfter w:w="23" w:type="dxa"/>
          <w:trHeight w:val="59"/>
        </w:trPr>
        <w:tc>
          <w:tcPr>
            <w:tcW w:w="3686" w:type="dxa"/>
            <w:vMerge/>
          </w:tcPr>
          <w:p w14:paraId="5612CFC5" w14:textId="77777777" w:rsidR="008D1D20" w:rsidRPr="0069539A" w:rsidRDefault="008D1D20" w:rsidP="00500975">
            <w:pPr>
              <w:rPr>
                <w:sz w:val="20"/>
                <w:szCs w:val="20"/>
                <w:lang w:eastAsia="es-ES"/>
              </w:rPr>
            </w:pPr>
          </w:p>
        </w:tc>
        <w:tc>
          <w:tcPr>
            <w:tcW w:w="2040" w:type="dxa"/>
            <w:vAlign w:val="center"/>
          </w:tcPr>
          <w:p w14:paraId="2AB98E70" w14:textId="77777777" w:rsidR="008D1D20" w:rsidRPr="0069539A" w:rsidRDefault="008D1D20" w:rsidP="00500975">
            <w:pPr>
              <w:rPr>
                <w:sz w:val="20"/>
                <w:szCs w:val="20"/>
              </w:rPr>
            </w:pPr>
            <w:r w:rsidRPr="0069539A">
              <w:rPr>
                <w:sz w:val="20"/>
                <w:szCs w:val="20"/>
              </w:rPr>
              <w:t>p vērtība</w:t>
            </w:r>
          </w:p>
        </w:tc>
        <w:tc>
          <w:tcPr>
            <w:tcW w:w="1506" w:type="dxa"/>
            <w:vAlign w:val="center"/>
          </w:tcPr>
          <w:p w14:paraId="2B9A184F" w14:textId="77777777" w:rsidR="008D1D20" w:rsidRPr="0069539A" w:rsidRDefault="008D1D20" w:rsidP="00500975">
            <w:pPr>
              <w:jc w:val="center"/>
              <w:rPr>
                <w:sz w:val="20"/>
                <w:szCs w:val="20"/>
              </w:rPr>
            </w:pPr>
            <w:r w:rsidRPr="0069539A">
              <w:rPr>
                <w:sz w:val="20"/>
                <w:szCs w:val="20"/>
              </w:rPr>
              <w:t>…</w:t>
            </w:r>
          </w:p>
        </w:tc>
        <w:tc>
          <w:tcPr>
            <w:tcW w:w="1608" w:type="dxa"/>
            <w:vAlign w:val="center"/>
          </w:tcPr>
          <w:p w14:paraId="51A35C53" w14:textId="77777777" w:rsidR="008D1D20" w:rsidRPr="0069539A" w:rsidRDefault="008D1D20" w:rsidP="00500975">
            <w:pPr>
              <w:jc w:val="center"/>
              <w:rPr>
                <w:sz w:val="20"/>
                <w:szCs w:val="20"/>
              </w:rPr>
            </w:pPr>
            <w:r w:rsidRPr="0069539A">
              <w:rPr>
                <w:sz w:val="20"/>
                <w:szCs w:val="20"/>
              </w:rPr>
              <w:t>&lt; 0,0001</w:t>
            </w:r>
          </w:p>
        </w:tc>
      </w:tr>
      <w:tr w:rsidR="008D1D20" w:rsidRPr="0069539A" w14:paraId="13A32339" w14:textId="77777777" w:rsidTr="00500975">
        <w:trPr>
          <w:trHeight w:val="720"/>
        </w:trPr>
        <w:tc>
          <w:tcPr>
            <w:tcW w:w="8863" w:type="dxa"/>
            <w:gridSpan w:val="5"/>
            <w:tcBorders>
              <w:top w:val="single" w:sz="4" w:space="0" w:color="auto"/>
              <w:left w:val="nil"/>
              <w:bottom w:val="nil"/>
              <w:right w:val="nil"/>
            </w:tcBorders>
          </w:tcPr>
          <w:p w14:paraId="0D70170D" w14:textId="77777777" w:rsidR="008D1D20" w:rsidRPr="0069539A" w:rsidRDefault="008D1D20" w:rsidP="00500975">
            <w:pPr>
              <w:tabs>
                <w:tab w:val="left" w:pos="144"/>
              </w:tabs>
              <w:ind w:left="144" w:hanging="144"/>
              <w:rPr>
                <w:sz w:val="18"/>
                <w:szCs w:val="18"/>
              </w:rPr>
            </w:pPr>
            <w:r w:rsidRPr="0069539A">
              <w:rPr>
                <w:sz w:val="18"/>
                <w:szCs w:val="18"/>
                <w:vertAlign w:val="superscript"/>
              </w:rPr>
              <w:t>a</w:t>
            </w:r>
            <w:r w:rsidRPr="0069539A">
              <w:rPr>
                <w:sz w:val="18"/>
                <w:szCs w:val="18"/>
              </w:rPr>
              <w:t> Pamatojoties uz Puasona (</w:t>
            </w:r>
            <w:r w:rsidRPr="0069539A">
              <w:rPr>
                <w:i/>
                <w:sz w:val="18"/>
                <w:szCs w:val="18"/>
              </w:rPr>
              <w:t>Poisson</w:t>
            </w:r>
            <w:r w:rsidRPr="0069539A">
              <w:rPr>
                <w:sz w:val="18"/>
                <w:szCs w:val="18"/>
              </w:rPr>
              <w:t>) regresiju, kas pielāgota randomizācijas grupām un vēsturiskajam RGR 24 mēnešos pirms atlases.</w:t>
            </w:r>
          </w:p>
          <w:p w14:paraId="20310540" w14:textId="77777777" w:rsidR="008D1D20" w:rsidRPr="0069539A" w:rsidRDefault="008D1D20" w:rsidP="00500975">
            <w:pPr>
              <w:tabs>
                <w:tab w:val="left" w:pos="144"/>
              </w:tabs>
              <w:ind w:left="144" w:hanging="144"/>
              <w:rPr>
                <w:sz w:val="20"/>
                <w:szCs w:val="20"/>
              </w:rPr>
            </w:pPr>
            <w:r w:rsidRPr="0069539A">
              <w:rPr>
                <w:sz w:val="18"/>
                <w:szCs w:val="18"/>
              </w:rPr>
              <w:t>Saīsinājumi: RGR = recidīvu gada rādītājs; TI = ticamības intervāls.</w:t>
            </w:r>
          </w:p>
        </w:tc>
      </w:tr>
    </w:tbl>
    <w:p w14:paraId="748AF34F" w14:textId="77777777" w:rsidR="008D1D20" w:rsidRPr="0069539A" w:rsidRDefault="008D1D20" w:rsidP="009F7DBA">
      <w:pPr>
        <w:spacing w:line="240" w:lineRule="auto"/>
        <w:rPr>
          <w:lang w:eastAsia="es-ES"/>
        </w:rPr>
      </w:pPr>
    </w:p>
    <w:p w14:paraId="11A500FB" w14:textId="77777777" w:rsidR="008D1D20" w:rsidRPr="0069539A" w:rsidRDefault="008D1D20" w:rsidP="009F7DBA">
      <w:pPr>
        <w:spacing w:line="240" w:lineRule="auto"/>
      </w:pPr>
      <w:r w:rsidRPr="0069539A">
        <w:t>Salīdzinājumā ar pacientiem, kas saņēma placebo, ar Soliris ārstētajiem pacientiem bija samazināts hospitalizāciju gada rādītājs (0,04 Soliris grupā, salīdzinot ar 0,31 placebo grupā), intravenozas kortikosteroīdu ievadīšanas akūtu recidīvu ārstēšanai gada rādītājs (0,07 Soliris grupā, salīdzinot ar 0,42 placebo grupā) un plazmas apmaiņas procedūru gada rādītājs (0,02 Soliris grupā, salīdzinot ar 0,19 placebo grupā).</w:t>
      </w:r>
    </w:p>
    <w:p w14:paraId="02236A97" w14:textId="77777777" w:rsidR="008D1D20" w:rsidRPr="0069539A" w:rsidRDefault="008D1D20" w:rsidP="009F7DBA">
      <w:pPr>
        <w:spacing w:line="240" w:lineRule="auto"/>
      </w:pPr>
    </w:p>
    <w:p w14:paraId="23BCC852" w14:textId="77777777" w:rsidR="008D1D20" w:rsidRPr="0069539A" w:rsidRDefault="008D1D20" w:rsidP="009F7DBA">
      <w:pPr>
        <w:spacing w:line="240" w:lineRule="auto"/>
      </w:pPr>
      <w:r w:rsidRPr="0069539A">
        <w:t xml:space="preserve">Izmaiņu sadalījums no sākumstāvokļa līdz pētījuma beigām attiecībā uz citiem sekundārajiem mērķa kritērijiem bija labvēlīgs ārstēšanai ar ekulizumabu salīdzinājumā ar placebo visiem neiroloģiskas </w:t>
      </w:r>
      <w:r w:rsidRPr="0069539A">
        <w:lastRenderedPageBreak/>
        <w:t>invaliditātes (EDSS punktu skaits [p vērtība = 0,0597] un mRS [nominālā p vērtība = 0,0154]), funkcionālas invaliditātes (HAI [nominālā p vērtība = 0,0002]) un dzīves kvalitātes (EQ-5D VAS [nominālā p vērtība = 0,0309] un EQ-5D rādītājs [nominālā p vērtība = 0,0077]) rādītājiem.</w:t>
      </w:r>
    </w:p>
    <w:p w14:paraId="1C5DC4BD" w14:textId="77777777" w:rsidR="008D1D20" w:rsidRPr="0069539A" w:rsidRDefault="008D1D20" w:rsidP="009F7DBA">
      <w:pPr>
        <w:spacing w:line="240" w:lineRule="auto"/>
        <w:rPr>
          <w:lang w:eastAsia="es-ES"/>
        </w:rPr>
      </w:pPr>
    </w:p>
    <w:p w14:paraId="5451540F" w14:textId="77777777" w:rsidR="008D1D20" w:rsidRPr="0069539A" w:rsidRDefault="008D1D20" w:rsidP="009F7DBA">
      <w:pPr>
        <w:tabs>
          <w:tab w:val="clear" w:pos="567"/>
        </w:tabs>
        <w:autoSpaceDE w:val="0"/>
        <w:autoSpaceDN w:val="0"/>
        <w:adjustRightInd w:val="0"/>
        <w:spacing w:line="240" w:lineRule="auto"/>
      </w:pPr>
      <w:bookmarkStart w:id="178" w:name="_Hlk112678063"/>
      <w:r w:rsidRPr="0069539A">
        <w:t xml:space="preserve">Pētījuma ECU-NMO-302 gala analīze uzrāda nozīmīgu un klīniski jēgpilnu pētījuma gaitā radušos RGR samazinājumu (kā noteicis ārstējošais ārsts), ārstējot ar ekulizumabu, ko pamato izmaiņu </w:t>
      </w:r>
      <w:bookmarkEnd w:id="178"/>
      <w:r w:rsidRPr="0069539A">
        <w:t>mediāna (minimālais, maksimālais) (-1,825 [-6,38; 1,02], p &lt; 0,0001) salīdzinājumā ar vēsturisko RGR (24 mēnešus pirms atlases pētījumā ECU-NMO-301).</w:t>
      </w:r>
    </w:p>
    <w:p w14:paraId="4F12B5A4" w14:textId="77777777" w:rsidR="008D1D20" w:rsidRPr="0069539A" w:rsidRDefault="008D1D20" w:rsidP="009F7DBA">
      <w:pPr>
        <w:tabs>
          <w:tab w:val="clear" w:pos="567"/>
        </w:tabs>
        <w:autoSpaceDE w:val="0"/>
        <w:autoSpaceDN w:val="0"/>
        <w:adjustRightInd w:val="0"/>
        <w:spacing w:line="240" w:lineRule="auto"/>
      </w:pPr>
    </w:p>
    <w:p w14:paraId="1BCF2787" w14:textId="77777777" w:rsidR="008D1D20" w:rsidRPr="0069539A" w:rsidRDefault="008D1D20" w:rsidP="009F7DBA">
      <w:pPr>
        <w:spacing w:line="240" w:lineRule="auto"/>
      </w:pPr>
      <w:r w:rsidRPr="0069539A">
        <w:t>Pētījumā ECU-NMO-302 ārstiem bija iespēja pielāgot fona terapiju ar imūnsupresantiem. Šādos apstākļos visbiežākās izmaiņas imūnsupresantu lietošanā bija imūnsupresantu devas samazināšana, kas aptvēra 21,0% pacientu. Vēl 15,1% pacientu pārtrauca IST.</w:t>
      </w:r>
    </w:p>
    <w:p w14:paraId="752C1C70" w14:textId="77777777" w:rsidR="008D1D20" w:rsidRPr="0069539A" w:rsidRDefault="008D1D20" w:rsidP="009F7DBA">
      <w:pPr>
        <w:spacing w:line="240" w:lineRule="auto"/>
      </w:pPr>
    </w:p>
    <w:p w14:paraId="384BEFF2" w14:textId="77777777" w:rsidR="008D1D20" w:rsidRPr="0069539A" w:rsidRDefault="008D1D20" w:rsidP="009F7DBA">
      <w:pPr>
        <w:spacing w:line="240" w:lineRule="auto"/>
      </w:pPr>
      <w:r w:rsidRPr="0069539A">
        <w:t>Soliris (ekulizumabs) nav pētīts akūtu recidīvu ārstēšanai NMOSD pacientiem.</w:t>
      </w:r>
    </w:p>
    <w:p w14:paraId="5440E91C" w14:textId="77777777" w:rsidR="008D1D20" w:rsidRPr="0069539A" w:rsidRDefault="008D1D20" w:rsidP="009F7DBA">
      <w:pPr>
        <w:spacing w:line="240" w:lineRule="auto"/>
      </w:pPr>
    </w:p>
    <w:p w14:paraId="593BBAFA" w14:textId="77777777" w:rsidR="008D1D20" w:rsidRPr="0069539A" w:rsidRDefault="008D1D20" w:rsidP="009F7DBA">
      <w:pPr>
        <w:keepNext/>
        <w:spacing w:line="240" w:lineRule="auto"/>
        <w:rPr>
          <w:u w:val="single"/>
        </w:rPr>
      </w:pPr>
      <w:r w:rsidRPr="0069539A">
        <w:rPr>
          <w:u w:val="single"/>
        </w:rPr>
        <w:t>Pediatriskā populācija</w:t>
      </w:r>
    </w:p>
    <w:p w14:paraId="6380E08F" w14:textId="77777777" w:rsidR="008D1D20" w:rsidRPr="0069539A" w:rsidRDefault="008D1D20" w:rsidP="009F7DBA">
      <w:pPr>
        <w:keepNext/>
        <w:spacing w:line="240" w:lineRule="auto"/>
      </w:pPr>
    </w:p>
    <w:p w14:paraId="6233C2B0" w14:textId="3652B424" w:rsidR="008D1D20" w:rsidRPr="0069539A" w:rsidRDefault="008D1D20" w:rsidP="009F7DBA">
      <w:pPr>
        <w:keepNext/>
        <w:autoSpaceDE w:val="0"/>
        <w:autoSpaceDN w:val="0"/>
        <w:adjustRightInd w:val="0"/>
        <w:spacing w:line="240" w:lineRule="auto"/>
        <w:rPr>
          <w:i/>
        </w:rPr>
      </w:pPr>
      <w:r w:rsidRPr="0069539A">
        <w:rPr>
          <w:i/>
        </w:rPr>
        <w:t>Paroksismāla nakts hemogl</w:t>
      </w:r>
      <w:r w:rsidR="002E4F03">
        <w:rPr>
          <w:i/>
        </w:rPr>
        <w:t>o</w:t>
      </w:r>
      <w:r w:rsidRPr="0069539A">
        <w:rPr>
          <w:i/>
        </w:rPr>
        <w:t>binūrija</w:t>
      </w:r>
    </w:p>
    <w:p w14:paraId="76C0B3A0" w14:textId="77777777" w:rsidR="008D1D20" w:rsidRPr="0069539A" w:rsidRDefault="008D1D20" w:rsidP="009F7DBA">
      <w:pPr>
        <w:pStyle w:val="C-BodyText"/>
        <w:keepNext/>
        <w:spacing w:before="0" w:after="0" w:line="240" w:lineRule="auto"/>
        <w:rPr>
          <w:sz w:val="22"/>
          <w:szCs w:val="22"/>
          <w:u w:val="single"/>
          <w:lang w:val="lv-LV"/>
        </w:rPr>
      </w:pPr>
    </w:p>
    <w:p w14:paraId="59B7EB39" w14:textId="77777777" w:rsidR="008D1D20" w:rsidRPr="0069539A" w:rsidRDefault="008D1D20" w:rsidP="009F7DBA">
      <w:pPr>
        <w:pStyle w:val="C-BodyText"/>
        <w:spacing w:before="0" w:after="0" w:line="240" w:lineRule="auto"/>
        <w:rPr>
          <w:sz w:val="22"/>
          <w:szCs w:val="22"/>
          <w:lang w:val="lv-LV"/>
        </w:rPr>
      </w:pPr>
      <w:r w:rsidRPr="0069539A">
        <w:rPr>
          <w:sz w:val="22"/>
          <w:szCs w:val="22"/>
          <w:lang w:val="lv-LV"/>
        </w:rPr>
        <w:t>M07-005 pētījumā kopumā 7 PNH pediatriski pacienti ar svara mediānu 57,2 kg (diapazonā no 48,6 līdz 69,8 kg) vecumā no 11 līdz 17 gadiem (vecuma mediāna: 15,6 gadi) tika ārstēti ar Soliris.</w:t>
      </w:r>
    </w:p>
    <w:p w14:paraId="7FC7CB56" w14:textId="77777777" w:rsidR="008D1D20" w:rsidRPr="0069539A" w:rsidRDefault="008D1D20" w:rsidP="009F7DBA">
      <w:pPr>
        <w:pStyle w:val="C-BodyText"/>
        <w:spacing w:before="0" w:after="0" w:line="240" w:lineRule="auto"/>
        <w:rPr>
          <w:sz w:val="22"/>
          <w:szCs w:val="22"/>
          <w:lang w:val="lv-LV"/>
        </w:rPr>
      </w:pPr>
    </w:p>
    <w:p w14:paraId="2ED09615" w14:textId="3E397CCC" w:rsidR="008D1D20" w:rsidRPr="0069539A" w:rsidRDefault="008D1D20" w:rsidP="009F7DBA">
      <w:pPr>
        <w:pStyle w:val="C-BodyText"/>
        <w:spacing w:before="0" w:after="0" w:line="240" w:lineRule="auto"/>
        <w:rPr>
          <w:sz w:val="22"/>
          <w:szCs w:val="22"/>
          <w:lang w:val="lv-LV"/>
        </w:rPr>
      </w:pPr>
      <w:r w:rsidRPr="0069539A">
        <w:rPr>
          <w:sz w:val="22"/>
          <w:szCs w:val="22"/>
          <w:lang w:val="lv-LV"/>
        </w:rPr>
        <w:t xml:space="preserve">Ārstēšana ar ekulizumabu pēc ieteiktās ārstēšanas devu shēmas </w:t>
      </w:r>
      <w:r w:rsidRPr="0069539A" w:rsidDel="007F4168">
        <w:rPr>
          <w:sz w:val="22"/>
          <w:szCs w:val="22"/>
          <w:lang w:val="lv-LV"/>
        </w:rPr>
        <w:t>pediatri</w:t>
      </w:r>
      <w:r w:rsidRPr="0069539A">
        <w:rPr>
          <w:sz w:val="22"/>
          <w:szCs w:val="22"/>
          <w:lang w:val="lv-LV"/>
        </w:rPr>
        <w:t xml:space="preserve">skajā populācijā bija saistīta ar intravaskulārās </w:t>
      </w:r>
      <w:r w:rsidRPr="0069539A" w:rsidDel="00977296">
        <w:rPr>
          <w:sz w:val="22"/>
          <w:szCs w:val="22"/>
          <w:lang w:val="lv-LV"/>
        </w:rPr>
        <w:t>hemol</w:t>
      </w:r>
      <w:r w:rsidRPr="0069539A">
        <w:rPr>
          <w:sz w:val="22"/>
          <w:szCs w:val="22"/>
          <w:lang w:val="lv-LV"/>
        </w:rPr>
        <w:t>īzes samazināšanos, par ko liecināja seruma LDH līmeņa mērījumi. Ārstēšanas rezultātā ievērojami retāk bija nepieciešama asins pārliešana vai tā vispār nebija vajadzīga, kopumā uzlabojās arī vispārējā funkcija. Ekulizumaba terapijas efektivitātes rezultāti pediatriskajiem PNH pacientiem ir līdzīgi tiem, kas novēroti pieaugušajiem PNH pacientiem PNH pivotālos pētījumos (C04-001 un C04-002) (3. un 14. tabula).</w:t>
      </w:r>
    </w:p>
    <w:p w14:paraId="131A7694" w14:textId="77777777" w:rsidR="008D1D20" w:rsidRPr="0069539A" w:rsidRDefault="008D1D20" w:rsidP="009F7DBA">
      <w:pPr>
        <w:pStyle w:val="C-BodyText"/>
        <w:spacing w:before="0" w:after="0" w:line="240" w:lineRule="auto"/>
        <w:rPr>
          <w:sz w:val="22"/>
          <w:szCs w:val="22"/>
          <w:lang w:val="lv-LV"/>
        </w:rPr>
      </w:pPr>
    </w:p>
    <w:p w14:paraId="7943C229" w14:textId="77777777" w:rsidR="008D1D20" w:rsidRPr="0069539A" w:rsidRDefault="008D1D20" w:rsidP="009F7DBA">
      <w:pPr>
        <w:pStyle w:val="C-BodyText"/>
        <w:keepNext/>
        <w:spacing w:before="0" w:after="0" w:line="240" w:lineRule="auto"/>
        <w:rPr>
          <w:sz w:val="22"/>
          <w:lang w:val="lv-LV"/>
        </w:rPr>
      </w:pPr>
      <w:r w:rsidRPr="0069539A">
        <w:rPr>
          <w:b/>
          <w:sz w:val="22"/>
          <w:szCs w:val="22"/>
          <w:lang w:val="lv-LV"/>
        </w:rPr>
        <w:lastRenderedPageBreak/>
        <w:t xml:space="preserve">14. tabula. </w:t>
      </w:r>
      <w:r w:rsidRPr="0069539A" w:rsidDel="007F4168">
        <w:rPr>
          <w:b/>
          <w:sz w:val="22"/>
          <w:szCs w:val="22"/>
          <w:lang w:val="lv-LV"/>
        </w:rPr>
        <w:t>Pediatri</w:t>
      </w:r>
      <w:r w:rsidRPr="0069539A">
        <w:rPr>
          <w:b/>
          <w:sz w:val="22"/>
          <w:szCs w:val="22"/>
          <w:lang w:val="lv-LV"/>
        </w:rPr>
        <w:t xml:space="preserve">skā PNH pētījuma M07-005 </w:t>
      </w:r>
      <w:r w:rsidRPr="0069539A">
        <w:rPr>
          <w:b/>
          <w:bCs/>
          <w:sz w:val="22"/>
          <w:szCs w:val="22"/>
          <w:lang w:val="lv-LV"/>
        </w:rPr>
        <w:t>efektivitātes rezultāti</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gridCol w:w="1710"/>
      </w:tblGrid>
      <w:tr w:rsidR="008D1D20" w:rsidRPr="0069539A" w14:paraId="2A1C9B99" w14:textId="77777777" w:rsidTr="00500975">
        <w:trPr>
          <w:tblHeader/>
        </w:trPr>
        <w:tc>
          <w:tcPr>
            <w:tcW w:w="3960" w:type="dxa"/>
          </w:tcPr>
          <w:p w14:paraId="377C9A27" w14:textId="77777777" w:rsidR="008D1D20" w:rsidRPr="0069539A" w:rsidRDefault="008D1D20" w:rsidP="00500975">
            <w:pPr>
              <w:keepNext/>
              <w:autoSpaceDE w:val="0"/>
              <w:autoSpaceDN w:val="0"/>
              <w:adjustRightInd w:val="0"/>
              <w:spacing w:line="240" w:lineRule="auto"/>
              <w:jc w:val="both"/>
            </w:pPr>
          </w:p>
        </w:tc>
        <w:tc>
          <w:tcPr>
            <w:tcW w:w="1620" w:type="dxa"/>
            <w:vAlign w:val="center"/>
          </w:tcPr>
          <w:p w14:paraId="42329C5D" w14:textId="77777777" w:rsidR="008D1D20" w:rsidRPr="0069539A" w:rsidRDefault="008D1D20" w:rsidP="00500975">
            <w:pPr>
              <w:keepNext/>
              <w:autoSpaceDE w:val="0"/>
              <w:autoSpaceDN w:val="0"/>
              <w:adjustRightInd w:val="0"/>
              <w:spacing w:line="240" w:lineRule="auto"/>
              <w:jc w:val="center"/>
              <w:rPr>
                <w:b/>
              </w:rPr>
            </w:pPr>
          </w:p>
        </w:tc>
        <w:tc>
          <w:tcPr>
            <w:tcW w:w="3510" w:type="dxa"/>
            <w:gridSpan w:val="2"/>
            <w:vAlign w:val="center"/>
          </w:tcPr>
          <w:p w14:paraId="2AA57F97" w14:textId="77777777" w:rsidR="008D1D20" w:rsidRPr="0069539A" w:rsidRDefault="008D1D20" w:rsidP="00500975">
            <w:pPr>
              <w:keepNext/>
              <w:autoSpaceDE w:val="0"/>
              <w:autoSpaceDN w:val="0"/>
              <w:adjustRightInd w:val="0"/>
              <w:spacing w:line="240" w:lineRule="auto"/>
              <w:jc w:val="center"/>
            </w:pPr>
            <w:r w:rsidRPr="0069539A">
              <w:rPr>
                <w:b/>
                <w:bCs/>
              </w:rPr>
              <w:t>P vērtība</w:t>
            </w:r>
          </w:p>
        </w:tc>
      </w:tr>
      <w:tr w:rsidR="008D1D20" w:rsidRPr="0069539A" w14:paraId="5375597D" w14:textId="77777777" w:rsidTr="00500975">
        <w:trPr>
          <w:tblHeader/>
        </w:trPr>
        <w:tc>
          <w:tcPr>
            <w:tcW w:w="3960" w:type="dxa"/>
          </w:tcPr>
          <w:p w14:paraId="268A0AF5" w14:textId="77777777" w:rsidR="008D1D20" w:rsidRPr="0069539A" w:rsidRDefault="008D1D20" w:rsidP="00500975">
            <w:pPr>
              <w:keepNext/>
              <w:autoSpaceDE w:val="0"/>
              <w:autoSpaceDN w:val="0"/>
              <w:adjustRightInd w:val="0"/>
              <w:spacing w:line="240" w:lineRule="auto"/>
              <w:jc w:val="both"/>
            </w:pPr>
          </w:p>
        </w:tc>
        <w:tc>
          <w:tcPr>
            <w:tcW w:w="1620" w:type="dxa"/>
          </w:tcPr>
          <w:p w14:paraId="18D332B2" w14:textId="77777777" w:rsidR="008D1D20" w:rsidRPr="0069539A" w:rsidRDefault="008D1D20" w:rsidP="00500975">
            <w:pPr>
              <w:keepNext/>
              <w:autoSpaceDE w:val="0"/>
              <w:autoSpaceDN w:val="0"/>
              <w:adjustRightInd w:val="0"/>
              <w:spacing w:line="240" w:lineRule="auto"/>
              <w:jc w:val="center"/>
              <w:rPr>
                <w:b/>
              </w:rPr>
            </w:pPr>
            <w:r w:rsidRPr="0069539A">
              <w:t>Vidējais (SN)</w:t>
            </w:r>
          </w:p>
        </w:tc>
        <w:tc>
          <w:tcPr>
            <w:tcW w:w="1800" w:type="dxa"/>
            <w:vAlign w:val="center"/>
          </w:tcPr>
          <w:p w14:paraId="794C9A65" w14:textId="77777777" w:rsidR="008D1D20" w:rsidRPr="0069539A" w:rsidRDefault="008D1D20" w:rsidP="00500975">
            <w:pPr>
              <w:keepNext/>
              <w:autoSpaceDE w:val="0"/>
              <w:autoSpaceDN w:val="0"/>
              <w:adjustRightInd w:val="0"/>
              <w:spacing w:line="240" w:lineRule="auto"/>
              <w:jc w:val="center"/>
              <w:rPr>
                <w:b/>
              </w:rPr>
            </w:pPr>
            <w:r w:rsidRPr="0069539A">
              <w:t>Vilkoksona rangu zīmju tests (</w:t>
            </w:r>
            <w:r w:rsidRPr="0069539A">
              <w:rPr>
                <w:i/>
                <w:iCs/>
              </w:rPr>
              <w:t>Wilcoxon Signed Rank</w:t>
            </w:r>
            <w:r w:rsidRPr="0069539A">
              <w:t>)</w:t>
            </w:r>
          </w:p>
        </w:tc>
        <w:tc>
          <w:tcPr>
            <w:tcW w:w="1710" w:type="dxa"/>
            <w:vAlign w:val="center"/>
          </w:tcPr>
          <w:p w14:paraId="0ACC1CB1" w14:textId="77777777" w:rsidR="008D1D20" w:rsidRPr="0069539A" w:rsidRDefault="008D1D20" w:rsidP="00500975">
            <w:pPr>
              <w:keepNext/>
              <w:autoSpaceDE w:val="0"/>
              <w:autoSpaceDN w:val="0"/>
              <w:adjustRightInd w:val="0"/>
              <w:spacing w:line="240" w:lineRule="auto"/>
              <w:jc w:val="center"/>
              <w:rPr>
                <w:b/>
              </w:rPr>
            </w:pPr>
            <w:r w:rsidRPr="0069539A">
              <w:t>Pāru t-tests</w:t>
            </w:r>
          </w:p>
        </w:tc>
      </w:tr>
      <w:tr w:rsidR="008D1D20" w:rsidRPr="0069539A" w14:paraId="2A887595" w14:textId="77777777" w:rsidTr="00500975">
        <w:tc>
          <w:tcPr>
            <w:tcW w:w="3960" w:type="dxa"/>
            <w:vAlign w:val="center"/>
          </w:tcPr>
          <w:p w14:paraId="57F6EA2C" w14:textId="77777777" w:rsidR="008D1D20" w:rsidRPr="0069539A" w:rsidRDefault="008D1D20" w:rsidP="00500975">
            <w:pPr>
              <w:keepNext/>
              <w:autoSpaceDE w:val="0"/>
              <w:autoSpaceDN w:val="0"/>
              <w:adjustRightInd w:val="0"/>
              <w:spacing w:line="240" w:lineRule="auto"/>
            </w:pPr>
            <w:r w:rsidRPr="0069539A">
              <w:t>LDH vērtības izmaiņas pēc 12 nedēļām, salīdzinot ar sākotnējo (vienības/l)</w:t>
            </w:r>
          </w:p>
        </w:tc>
        <w:tc>
          <w:tcPr>
            <w:tcW w:w="1620" w:type="dxa"/>
          </w:tcPr>
          <w:p w14:paraId="36828B0D" w14:textId="77777777" w:rsidR="008D1D20" w:rsidRPr="0069539A" w:rsidRDefault="008D1D20" w:rsidP="00500975">
            <w:pPr>
              <w:keepNext/>
              <w:autoSpaceDE w:val="0"/>
              <w:autoSpaceDN w:val="0"/>
              <w:adjustRightInd w:val="0"/>
              <w:spacing w:line="240" w:lineRule="auto"/>
              <w:jc w:val="center"/>
            </w:pPr>
            <w:r w:rsidRPr="0069539A">
              <w:t>-771 (914)</w:t>
            </w:r>
          </w:p>
        </w:tc>
        <w:tc>
          <w:tcPr>
            <w:tcW w:w="1800" w:type="dxa"/>
          </w:tcPr>
          <w:p w14:paraId="491D4F3C" w14:textId="77777777" w:rsidR="008D1D20" w:rsidRPr="0069539A" w:rsidRDefault="008D1D20" w:rsidP="00500975">
            <w:pPr>
              <w:keepNext/>
              <w:autoSpaceDE w:val="0"/>
              <w:autoSpaceDN w:val="0"/>
              <w:adjustRightInd w:val="0"/>
              <w:spacing w:line="240" w:lineRule="auto"/>
              <w:jc w:val="center"/>
            </w:pPr>
            <w:r w:rsidRPr="0069539A">
              <w:t>0,0156</w:t>
            </w:r>
          </w:p>
        </w:tc>
        <w:tc>
          <w:tcPr>
            <w:tcW w:w="1710" w:type="dxa"/>
          </w:tcPr>
          <w:p w14:paraId="04757EA7" w14:textId="77777777" w:rsidR="008D1D20" w:rsidRPr="0069539A" w:rsidRDefault="008D1D20" w:rsidP="00500975">
            <w:pPr>
              <w:keepNext/>
              <w:autoSpaceDE w:val="0"/>
              <w:autoSpaceDN w:val="0"/>
              <w:adjustRightInd w:val="0"/>
              <w:spacing w:line="240" w:lineRule="auto"/>
              <w:jc w:val="center"/>
            </w:pPr>
            <w:r w:rsidRPr="0069539A">
              <w:t>0,0336</w:t>
            </w:r>
          </w:p>
        </w:tc>
      </w:tr>
      <w:tr w:rsidR="008D1D20" w:rsidRPr="0069539A" w14:paraId="19A8E974" w14:textId="77777777" w:rsidTr="00500975">
        <w:tc>
          <w:tcPr>
            <w:tcW w:w="3960" w:type="dxa"/>
            <w:vAlign w:val="center"/>
          </w:tcPr>
          <w:p w14:paraId="50138F59" w14:textId="77777777" w:rsidR="008D1D20" w:rsidRPr="0069539A" w:rsidRDefault="008D1D20" w:rsidP="00500975">
            <w:pPr>
              <w:keepNext/>
              <w:autoSpaceDE w:val="0"/>
              <w:autoSpaceDN w:val="0"/>
              <w:adjustRightInd w:val="0"/>
              <w:spacing w:line="240" w:lineRule="auto"/>
            </w:pPr>
            <w:r w:rsidRPr="0069539A">
              <w:t>LDH daudzums zem līknes</w:t>
            </w:r>
            <w:r w:rsidRPr="0069539A">
              <w:br/>
              <w:t>(vienības dienā/l x dienu skaits)</w:t>
            </w:r>
          </w:p>
        </w:tc>
        <w:tc>
          <w:tcPr>
            <w:tcW w:w="1620" w:type="dxa"/>
            <w:vAlign w:val="center"/>
          </w:tcPr>
          <w:p w14:paraId="196F2858" w14:textId="77777777" w:rsidR="008D1D20" w:rsidRPr="0069539A" w:rsidRDefault="008D1D20" w:rsidP="00500975">
            <w:pPr>
              <w:keepNext/>
              <w:autoSpaceDE w:val="0"/>
              <w:autoSpaceDN w:val="0"/>
              <w:adjustRightInd w:val="0"/>
              <w:spacing w:line="240" w:lineRule="auto"/>
              <w:jc w:val="center"/>
            </w:pPr>
            <w:r w:rsidRPr="0069539A">
              <w:t>-60 634 (72 916)</w:t>
            </w:r>
          </w:p>
        </w:tc>
        <w:tc>
          <w:tcPr>
            <w:tcW w:w="1800" w:type="dxa"/>
          </w:tcPr>
          <w:p w14:paraId="586B77BB" w14:textId="77777777" w:rsidR="008D1D20" w:rsidRPr="0069539A" w:rsidRDefault="008D1D20" w:rsidP="00500975">
            <w:pPr>
              <w:keepNext/>
              <w:spacing w:line="240" w:lineRule="auto"/>
              <w:jc w:val="center"/>
            </w:pPr>
            <w:r w:rsidRPr="0069539A">
              <w:t>0,0156</w:t>
            </w:r>
          </w:p>
        </w:tc>
        <w:tc>
          <w:tcPr>
            <w:tcW w:w="1710" w:type="dxa"/>
          </w:tcPr>
          <w:p w14:paraId="2DDD30E1" w14:textId="77777777" w:rsidR="008D1D20" w:rsidRPr="0069539A" w:rsidRDefault="008D1D20" w:rsidP="00500975">
            <w:pPr>
              <w:keepNext/>
              <w:autoSpaceDE w:val="0"/>
              <w:autoSpaceDN w:val="0"/>
              <w:adjustRightInd w:val="0"/>
              <w:spacing w:line="240" w:lineRule="auto"/>
              <w:jc w:val="center"/>
            </w:pPr>
            <w:r w:rsidRPr="0069539A">
              <w:t>0,0350</w:t>
            </w:r>
          </w:p>
        </w:tc>
      </w:tr>
      <w:tr w:rsidR="008D1D20" w:rsidRPr="0069539A" w14:paraId="53FE1BAF" w14:textId="77777777" w:rsidTr="00500975">
        <w:tc>
          <w:tcPr>
            <w:tcW w:w="3960" w:type="dxa"/>
            <w:vAlign w:val="center"/>
          </w:tcPr>
          <w:p w14:paraId="0010C616" w14:textId="77777777" w:rsidR="008D1D20" w:rsidRPr="0069539A" w:rsidRDefault="008D1D20" w:rsidP="00500975">
            <w:pPr>
              <w:keepNext/>
              <w:autoSpaceDE w:val="0"/>
              <w:autoSpaceDN w:val="0"/>
              <w:adjustRightInd w:val="0"/>
              <w:spacing w:line="240" w:lineRule="auto"/>
            </w:pPr>
            <w:r w:rsidRPr="0069539A">
              <w:t>Brīvā hemoglobīna plazmā izmaiņas pēc 12 nedēļām, salīdzinot ar sākotnējo (mg/dl)</w:t>
            </w:r>
          </w:p>
        </w:tc>
        <w:tc>
          <w:tcPr>
            <w:tcW w:w="1620" w:type="dxa"/>
            <w:vAlign w:val="center"/>
          </w:tcPr>
          <w:p w14:paraId="1E8BDD49" w14:textId="77777777" w:rsidR="008D1D20" w:rsidRPr="0069539A" w:rsidRDefault="008D1D20" w:rsidP="00500975">
            <w:pPr>
              <w:keepNext/>
              <w:autoSpaceDE w:val="0"/>
              <w:autoSpaceDN w:val="0"/>
              <w:adjustRightInd w:val="0"/>
              <w:spacing w:line="240" w:lineRule="auto"/>
              <w:jc w:val="center"/>
            </w:pPr>
            <w:r w:rsidRPr="0069539A">
              <w:t>-10,3 (21,13)</w:t>
            </w:r>
          </w:p>
        </w:tc>
        <w:tc>
          <w:tcPr>
            <w:tcW w:w="1800" w:type="dxa"/>
            <w:vAlign w:val="center"/>
          </w:tcPr>
          <w:p w14:paraId="76B50233" w14:textId="77777777" w:rsidR="008D1D20" w:rsidRPr="0069539A" w:rsidRDefault="008D1D20" w:rsidP="00500975">
            <w:pPr>
              <w:keepNext/>
              <w:spacing w:line="240" w:lineRule="auto"/>
              <w:jc w:val="center"/>
            </w:pPr>
            <w:r w:rsidRPr="0069539A">
              <w:t>0,2188</w:t>
            </w:r>
          </w:p>
        </w:tc>
        <w:tc>
          <w:tcPr>
            <w:tcW w:w="1710" w:type="dxa"/>
            <w:vAlign w:val="center"/>
          </w:tcPr>
          <w:p w14:paraId="19224D59" w14:textId="77777777" w:rsidR="008D1D20" w:rsidRPr="0069539A" w:rsidRDefault="008D1D20" w:rsidP="00500975">
            <w:pPr>
              <w:keepNext/>
              <w:autoSpaceDE w:val="0"/>
              <w:autoSpaceDN w:val="0"/>
              <w:adjustRightInd w:val="0"/>
              <w:spacing w:line="240" w:lineRule="auto"/>
              <w:jc w:val="center"/>
            </w:pPr>
            <w:r w:rsidRPr="0069539A">
              <w:t>0,1232</w:t>
            </w:r>
          </w:p>
        </w:tc>
      </w:tr>
      <w:tr w:rsidR="008D1D20" w:rsidRPr="0069539A" w14:paraId="05E55795" w14:textId="77777777" w:rsidTr="00500975">
        <w:tc>
          <w:tcPr>
            <w:tcW w:w="3960" w:type="dxa"/>
            <w:vAlign w:val="center"/>
          </w:tcPr>
          <w:p w14:paraId="5678E5EF" w14:textId="77777777" w:rsidR="008D1D20" w:rsidRPr="0069539A" w:rsidRDefault="008D1D20" w:rsidP="00500975">
            <w:pPr>
              <w:keepNext/>
              <w:autoSpaceDE w:val="0"/>
              <w:autoSpaceDN w:val="0"/>
              <w:adjustRightInd w:val="0"/>
              <w:spacing w:line="240" w:lineRule="auto"/>
            </w:pPr>
            <w:r w:rsidRPr="0069539A">
              <w:t>III tipa eritrocītu klona izmēra izmaiņas, salīdzinot ar sākotnējo (aberantas (izmainītas) šūnas procentos)</w:t>
            </w:r>
          </w:p>
        </w:tc>
        <w:tc>
          <w:tcPr>
            <w:tcW w:w="1620" w:type="dxa"/>
            <w:vAlign w:val="center"/>
          </w:tcPr>
          <w:p w14:paraId="7719E819" w14:textId="77777777" w:rsidR="008D1D20" w:rsidRPr="0069539A" w:rsidRDefault="008D1D20" w:rsidP="00500975">
            <w:pPr>
              <w:keepNext/>
              <w:autoSpaceDE w:val="0"/>
              <w:autoSpaceDN w:val="0"/>
              <w:adjustRightInd w:val="0"/>
              <w:spacing w:line="240" w:lineRule="auto"/>
              <w:jc w:val="center"/>
            </w:pPr>
            <w:r w:rsidRPr="0069539A">
              <w:t>1,80 (358,1)</w:t>
            </w:r>
          </w:p>
        </w:tc>
        <w:tc>
          <w:tcPr>
            <w:tcW w:w="1800" w:type="dxa"/>
            <w:vAlign w:val="center"/>
          </w:tcPr>
          <w:p w14:paraId="37EA04F6" w14:textId="77777777" w:rsidR="008D1D20" w:rsidRPr="0069539A" w:rsidRDefault="008D1D20" w:rsidP="00500975">
            <w:pPr>
              <w:keepNext/>
              <w:autoSpaceDE w:val="0"/>
              <w:autoSpaceDN w:val="0"/>
              <w:adjustRightInd w:val="0"/>
              <w:spacing w:line="240" w:lineRule="auto"/>
              <w:jc w:val="center"/>
            </w:pPr>
          </w:p>
        </w:tc>
        <w:tc>
          <w:tcPr>
            <w:tcW w:w="1710" w:type="dxa"/>
            <w:vAlign w:val="center"/>
          </w:tcPr>
          <w:p w14:paraId="27CD3134" w14:textId="77777777" w:rsidR="008D1D20" w:rsidRPr="0069539A" w:rsidRDefault="008D1D20" w:rsidP="00500975">
            <w:pPr>
              <w:keepNext/>
              <w:autoSpaceDE w:val="0"/>
              <w:autoSpaceDN w:val="0"/>
              <w:adjustRightInd w:val="0"/>
              <w:spacing w:line="240" w:lineRule="auto"/>
              <w:jc w:val="center"/>
            </w:pPr>
          </w:p>
        </w:tc>
      </w:tr>
      <w:tr w:rsidR="008D1D20" w:rsidRPr="0069539A" w14:paraId="66FC5CC7" w14:textId="77777777" w:rsidTr="00500975">
        <w:tc>
          <w:tcPr>
            <w:tcW w:w="3960" w:type="dxa"/>
            <w:vAlign w:val="center"/>
          </w:tcPr>
          <w:p w14:paraId="4A5DB1BD" w14:textId="77777777" w:rsidR="008D1D20" w:rsidRPr="0069539A" w:rsidRDefault="008D1D20" w:rsidP="00500975">
            <w:pPr>
              <w:keepNext/>
              <w:autoSpaceDE w:val="0"/>
              <w:autoSpaceDN w:val="0"/>
              <w:adjustRightInd w:val="0"/>
              <w:spacing w:line="240" w:lineRule="auto"/>
            </w:pPr>
            <w:r w:rsidRPr="0069539A">
              <w:rPr>
                <w:i/>
              </w:rPr>
              <w:t>PedsQL</w:t>
            </w:r>
            <w:r w:rsidRPr="0069539A">
              <w:rPr>
                <w:i/>
                <w:vertAlign w:val="superscript"/>
              </w:rPr>
              <w:t>TM</w:t>
            </w:r>
            <w:r w:rsidRPr="0069539A">
              <w:rPr>
                <w:i/>
              </w:rPr>
              <w:t>4.0 Generic Core Scale</w:t>
            </w:r>
            <w:r w:rsidRPr="0069539A">
              <w:t xml:space="preserve"> (vispārējā stāvokļa skala) izmaiņas pēc 12 nedēļām, salīdzinot ar sākotnējo (pacienti)</w:t>
            </w:r>
          </w:p>
        </w:tc>
        <w:tc>
          <w:tcPr>
            <w:tcW w:w="1620" w:type="dxa"/>
            <w:vAlign w:val="center"/>
          </w:tcPr>
          <w:p w14:paraId="07788BDC" w14:textId="77777777" w:rsidR="008D1D20" w:rsidRPr="0069539A" w:rsidRDefault="008D1D20" w:rsidP="00500975">
            <w:pPr>
              <w:keepNext/>
              <w:autoSpaceDE w:val="0"/>
              <w:autoSpaceDN w:val="0"/>
              <w:adjustRightInd w:val="0"/>
              <w:spacing w:line="240" w:lineRule="auto"/>
              <w:jc w:val="center"/>
            </w:pPr>
            <w:r w:rsidRPr="0069539A">
              <w:t>10,5 (6,66)</w:t>
            </w:r>
          </w:p>
        </w:tc>
        <w:tc>
          <w:tcPr>
            <w:tcW w:w="1800" w:type="dxa"/>
            <w:vAlign w:val="center"/>
          </w:tcPr>
          <w:p w14:paraId="369A357D" w14:textId="77777777" w:rsidR="008D1D20" w:rsidRPr="0069539A" w:rsidRDefault="008D1D20" w:rsidP="00500975">
            <w:pPr>
              <w:keepNext/>
              <w:autoSpaceDE w:val="0"/>
              <w:autoSpaceDN w:val="0"/>
              <w:adjustRightInd w:val="0"/>
              <w:spacing w:line="240" w:lineRule="auto"/>
              <w:jc w:val="center"/>
            </w:pPr>
            <w:r w:rsidRPr="0069539A">
              <w:t>0,1250</w:t>
            </w:r>
          </w:p>
        </w:tc>
        <w:tc>
          <w:tcPr>
            <w:tcW w:w="1710" w:type="dxa"/>
            <w:vAlign w:val="center"/>
          </w:tcPr>
          <w:p w14:paraId="5502C996" w14:textId="77777777" w:rsidR="008D1D20" w:rsidRPr="0069539A" w:rsidRDefault="008D1D20" w:rsidP="00500975">
            <w:pPr>
              <w:keepNext/>
              <w:autoSpaceDE w:val="0"/>
              <w:autoSpaceDN w:val="0"/>
              <w:adjustRightInd w:val="0"/>
              <w:spacing w:line="240" w:lineRule="auto"/>
              <w:jc w:val="center"/>
            </w:pPr>
            <w:r w:rsidRPr="0069539A">
              <w:t>0,0256</w:t>
            </w:r>
          </w:p>
        </w:tc>
      </w:tr>
      <w:tr w:rsidR="008D1D20" w:rsidRPr="0069539A" w14:paraId="44018448" w14:textId="77777777" w:rsidTr="00500975">
        <w:tc>
          <w:tcPr>
            <w:tcW w:w="3960" w:type="dxa"/>
            <w:vAlign w:val="center"/>
          </w:tcPr>
          <w:p w14:paraId="7A801D99" w14:textId="77777777" w:rsidR="008D1D20" w:rsidRPr="0069539A" w:rsidRDefault="008D1D20" w:rsidP="00500975">
            <w:pPr>
              <w:keepNext/>
              <w:autoSpaceDE w:val="0"/>
              <w:autoSpaceDN w:val="0"/>
              <w:adjustRightInd w:val="0"/>
              <w:spacing w:line="240" w:lineRule="auto"/>
            </w:pPr>
            <w:r w:rsidRPr="0069539A">
              <w:rPr>
                <w:i/>
              </w:rPr>
              <w:t>PedsQL</w:t>
            </w:r>
            <w:r w:rsidRPr="0069539A">
              <w:rPr>
                <w:i/>
                <w:vertAlign w:val="superscript"/>
              </w:rPr>
              <w:t>TM</w:t>
            </w:r>
            <w:r w:rsidRPr="0069539A">
              <w:rPr>
                <w:i/>
              </w:rPr>
              <w:t>4.0 Generic Core Scale</w:t>
            </w:r>
            <w:r w:rsidRPr="0069539A">
              <w:t xml:space="preserve"> izmaiņas pēc 12 nedēļām, salīdzinot ar sākotnējo (vecāki)</w:t>
            </w:r>
          </w:p>
        </w:tc>
        <w:tc>
          <w:tcPr>
            <w:tcW w:w="1620" w:type="dxa"/>
            <w:vAlign w:val="center"/>
          </w:tcPr>
          <w:p w14:paraId="1FFC7896" w14:textId="77777777" w:rsidR="008D1D20" w:rsidRPr="0069539A" w:rsidRDefault="008D1D20" w:rsidP="00500975">
            <w:pPr>
              <w:keepNext/>
              <w:autoSpaceDE w:val="0"/>
              <w:autoSpaceDN w:val="0"/>
              <w:adjustRightInd w:val="0"/>
              <w:spacing w:line="240" w:lineRule="auto"/>
              <w:jc w:val="center"/>
            </w:pPr>
            <w:r w:rsidRPr="0069539A">
              <w:t>11,3 (8,5)</w:t>
            </w:r>
          </w:p>
        </w:tc>
        <w:tc>
          <w:tcPr>
            <w:tcW w:w="1800" w:type="dxa"/>
            <w:vAlign w:val="center"/>
          </w:tcPr>
          <w:p w14:paraId="33AACBAA" w14:textId="77777777" w:rsidR="008D1D20" w:rsidRPr="0069539A" w:rsidRDefault="008D1D20" w:rsidP="00500975">
            <w:pPr>
              <w:keepNext/>
              <w:autoSpaceDE w:val="0"/>
              <w:autoSpaceDN w:val="0"/>
              <w:adjustRightInd w:val="0"/>
              <w:spacing w:line="240" w:lineRule="auto"/>
              <w:jc w:val="center"/>
            </w:pPr>
            <w:r w:rsidRPr="0069539A">
              <w:t>0,2500</w:t>
            </w:r>
          </w:p>
        </w:tc>
        <w:tc>
          <w:tcPr>
            <w:tcW w:w="1710" w:type="dxa"/>
            <w:vAlign w:val="center"/>
          </w:tcPr>
          <w:p w14:paraId="3A5402F0" w14:textId="77777777" w:rsidR="008D1D20" w:rsidRPr="0069539A" w:rsidRDefault="008D1D20" w:rsidP="00500975">
            <w:pPr>
              <w:keepNext/>
              <w:autoSpaceDE w:val="0"/>
              <w:autoSpaceDN w:val="0"/>
              <w:adjustRightInd w:val="0"/>
              <w:spacing w:line="240" w:lineRule="auto"/>
              <w:jc w:val="center"/>
            </w:pPr>
            <w:r w:rsidRPr="0069539A">
              <w:t>0,0737</w:t>
            </w:r>
          </w:p>
        </w:tc>
      </w:tr>
      <w:tr w:rsidR="008D1D20" w:rsidRPr="0069539A" w14:paraId="46B708A6" w14:textId="77777777" w:rsidTr="00500975">
        <w:tc>
          <w:tcPr>
            <w:tcW w:w="3960" w:type="dxa"/>
            <w:vAlign w:val="center"/>
          </w:tcPr>
          <w:p w14:paraId="093CA8DC" w14:textId="77777777" w:rsidR="008D1D20" w:rsidRPr="0069539A" w:rsidRDefault="008D1D20" w:rsidP="00500975">
            <w:pPr>
              <w:keepNext/>
              <w:autoSpaceDE w:val="0"/>
              <w:autoSpaceDN w:val="0"/>
              <w:adjustRightInd w:val="0"/>
              <w:spacing w:line="240" w:lineRule="auto"/>
            </w:pPr>
            <w:r w:rsidRPr="0069539A">
              <w:rPr>
                <w:i/>
              </w:rPr>
              <w:t>PedsQL</w:t>
            </w:r>
            <w:r w:rsidRPr="0069539A">
              <w:rPr>
                <w:i/>
                <w:vertAlign w:val="superscript"/>
              </w:rPr>
              <w:t>TM</w:t>
            </w:r>
            <w:r w:rsidRPr="0069539A">
              <w:rPr>
                <w:i/>
              </w:rPr>
              <w:t xml:space="preserve"> Multidimensional Fatigue Scale</w:t>
            </w:r>
            <w:r w:rsidRPr="0069539A">
              <w:t xml:space="preserve"> (daudzaspektu noguruma skala) izmaiņas pēc 12 nedēļām, salīdzinot ar sākotnējo (pacienti)</w:t>
            </w:r>
          </w:p>
        </w:tc>
        <w:tc>
          <w:tcPr>
            <w:tcW w:w="1620" w:type="dxa"/>
            <w:vAlign w:val="center"/>
          </w:tcPr>
          <w:p w14:paraId="7726A635" w14:textId="77777777" w:rsidR="008D1D20" w:rsidRPr="0069539A" w:rsidRDefault="008D1D20" w:rsidP="00500975">
            <w:pPr>
              <w:keepNext/>
              <w:autoSpaceDE w:val="0"/>
              <w:autoSpaceDN w:val="0"/>
              <w:adjustRightInd w:val="0"/>
              <w:spacing w:line="240" w:lineRule="auto"/>
              <w:jc w:val="center"/>
            </w:pPr>
            <w:r w:rsidRPr="0069539A">
              <w:t>0,8 (21,39)</w:t>
            </w:r>
          </w:p>
        </w:tc>
        <w:tc>
          <w:tcPr>
            <w:tcW w:w="1800" w:type="dxa"/>
            <w:vAlign w:val="center"/>
          </w:tcPr>
          <w:p w14:paraId="20C3387D" w14:textId="77777777" w:rsidR="008D1D20" w:rsidRPr="0069539A" w:rsidRDefault="008D1D20" w:rsidP="00500975">
            <w:pPr>
              <w:keepNext/>
              <w:autoSpaceDE w:val="0"/>
              <w:autoSpaceDN w:val="0"/>
              <w:adjustRightInd w:val="0"/>
              <w:spacing w:line="240" w:lineRule="auto"/>
              <w:jc w:val="center"/>
            </w:pPr>
            <w:r w:rsidRPr="0069539A">
              <w:t>0,6250</w:t>
            </w:r>
          </w:p>
        </w:tc>
        <w:tc>
          <w:tcPr>
            <w:tcW w:w="1710" w:type="dxa"/>
            <w:vAlign w:val="center"/>
          </w:tcPr>
          <w:p w14:paraId="7C5AE959" w14:textId="77777777" w:rsidR="008D1D20" w:rsidRPr="0069539A" w:rsidRDefault="008D1D20" w:rsidP="00500975">
            <w:pPr>
              <w:keepNext/>
              <w:autoSpaceDE w:val="0"/>
              <w:autoSpaceDN w:val="0"/>
              <w:adjustRightInd w:val="0"/>
              <w:spacing w:line="240" w:lineRule="auto"/>
              <w:jc w:val="center"/>
            </w:pPr>
            <w:r w:rsidRPr="0069539A">
              <w:t>0,4687</w:t>
            </w:r>
          </w:p>
        </w:tc>
      </w:tr>
      <w:tr w:rsidR="008D1D20" w:rsidRPr="0069539A" w14:paraId="5D4FADFB" w14:textId="77777777" w:rsidTr="00500975">
        <w:tc>
          <w:tcPr>
            <w:tcW w:w="3960" w:type="dxa"/>
            <w:vAlign w:val="center"/>
          </w:tcPr>
          <w:p w14:paraId="76D391F5" w14:textId="77777777" w:rsidR="008D1D20" w:rsidRPr="0069539A" w:rsidRDefault="008D1D20" w:rsidP="00500975">
            <w:pPr>
              <w:autoSpaceDE w:val="0"/>
              <w:autoSpaceDN w:val="0"/>
              <w:adjustRightInd w:val="0"/>
              <w:spacing w:line="240" w:lineRule="auto"/>
            </w:pPr>
            <w:r w:rsidRPr="0069539A">
              <w:rPr>
                <w:i/>
              </w:rPr>
              <w:t>PedsQL</w:t>
            </w:r>
            <w:r w:rsidRPr="0069539A">
              <w:rPr>
                <w:i/>
                <w:vertAlign w:val="superscript"/>
              </w:rPr>
              <w:t>TM</w:t>
            </w:r>
            <w:r w:rsidRPr="0069539A">
              <w:rPr>
                <w:i/>
              </w:rPr>
              <w:t xml:space="preserve"> Multidimensional Fatigue</w:t>
            </w:r>
            <w:r w:rsidRPr="0069539A">
              <w:t xml:space="preserve"> izmaiņas pēc 12 nedēļām, salīdzinot ar sākotnējo (vecāki)</w:t>
            </w:r>
          </w:p>
        </w:tc>
        <w:tc>
          <w:tcPr>
            <w:tcW w:w="1620" w:type="dxa"/>
            <w:vAlign w:val="center"/>
          </w:tcPr>
          <w:p w14:paraId="2D93530D" w14:textId="77777777" w:rsidR="008D1D20" w:rsidRPr="0069539A" w:rsidRDefault="008D1D20" w:rsidP="00500975">
            <w:pPr>
              <w:autoSpaceDE w:val="0"/>
              <w:autoSpaceDN w:val="0"/>
              <w:adjustRightInd w:val="0"/>
              <w:spacing w:line="240" w:lineRule="auto"/>
              <w:jc w:val="center"/>
            </w:pPr>
            <w:r w:rsidRPr="0069539A">
              <w:t>5,5 (0,71)</w:t>
            </w:r>
          </w:p>
        </w:tc>
        <w:tc>
          <w:tcPr>
            <w:tcW w:w="1800" w:type="dxa"/>
            <w:vAlign w:val="center"/>
          </w:tcPr>
          <w:p w14:paraId="07E5D4B2" w14:textId="77777777" w:rsidR="008D1D20" w:rsidRPr="0069539A" w:rsidRDefault="008D1D20" w:rsidP="00500975">
            <w:pPr>
              <w:autoSpaceDE w:val="0"/>
              <w:autoSpaceDN w:val="0"/>
              <w:adjustRightInd w:val="0"/>
              <w:spacing w:line="240" w:lineRule="auto"/>
              <w:jc w:val="center"/>
            </w:pPr>
            <w:r w:rsidRPr="0069539A">
              <w:t>0,5000</w:t>
            </w:r>
          </w:p>
        </w:tc>
        <w:tc>
          <w:tcPr>
            <w:tcW w:w="1710" w:type="dxa"/>
            <w:vAlign w:val="center"/>
          </w:tcPr>
          <w:p w14:paraId="171D6245" w14:textId="77777777" w:rsidR="008D1D20" w:rsidRPr="0069539A" w:rsidRDefault="008D1D20" w:rsidP="00500975">
            <w:pPr>
              <w:autoSpaceDE w:val="0"/>
              <w:autoSpaceDN w:val="0"/>
              <w:adjustRightInd w:val="0"/>
              <w:spacing w:line="240" w:lineRule="auto"/>
              <w:jc w:val="center"/>
            </w:pPr>
            <w:r w:rsidRPr="0069539A">
              <w:t>0,0289</w:t>
            </w:r>
          </w:p>
        </w:tc>
      </w:tr>
    </w:tbl>
    <w:p w14:paraId="54D269DF" w14:textId="77777777" w:rsidR="008D1D20" w:rsidRPr="0069539A" w:rsidRDefault="008D1D20" w:rsidP="009F7DBA">
      <w:pPr>
        <w:pStyle w:val="C-BodyText"/>
        <w:spacing w:before="0" w:after="0" w:line="240" w:lineRule="auto"/>
        <w:rPr>
          <w:sz w:val="22"/>
          <w:szCs w:val="22"/>
          <w:u w:val="single"/>
          <w:lang w:val="lv-LV"/>
        </w:rPr>
      </w:pPr>
    </w:p>
    <w:p w14:paraId="27347B3C" w14:textId="77777777" w:rsidR="008D1D20" w:rsidRPr="0069539A" w:rsidRDefault="008D1D20" w:rsidP="009F7DBA">
      <w:pPr>
        <w:keepNext/>
        <w:spacing w:line="240" w:lineRule="auto"/>
        <w:rPr>
          <w:i/>
        </w:rPr>
      </w:pPr>
      <w:r w:rsidRPr="0069539A">
        <w:rPr>
          <w:i/>
        </w:rPr>
        <w:t>Atipisks hemolītiski urēmiskais sindroms</w:t>
      </w:r>
    </w:p>
    <w:p w14:paraId="236883DE" w14:textId="77777777" w:rsidR="008D1D20" w:rsidRPr="0069539A" w:rsidRDefault="008D1D20" w:rsidP="009F7DBA">
      <w:pPr>
        <w:keepNext/>
        <w:spacing w:line="240" w:lineRule="auto"/>
      </w:pPr>
    </w:p>
    <w:p w14:paraId="7B9791AB" w14:textId="13CA78B0" w:rsidR="008D1D20" w:rsidRPr="0069539A" w:rsidRDefault="008D1D20" w:rsidP="009F7DBA">
      <w:pPr>
        <w:keepNext/>
        <w:spacing w:line="240" w:lineRule="auto"/>
      </w:pPr>
      <w:r w:rsidRPr="0069539A">
        <w:t>C09-001r pētījumā kopumā 15 pediatriski</w:t>
      </w:r>
      <w:r w:rsidR="00931C71" w:rsidRPr="0069539A">
        <w:t>e</w:t>
      </w:r>
      <w:r w:rsidRPr="0069539A">
        <w:t xml:space="preserve"> pacienti (vecumā no 2 mēnešiem līdz 12 gadiem) tika ārstēti ar Soliris. Četrdesmit septiņiem procentiem pacientu bija komplemento regulatoro faktoru mutācijas un auto-antivielas. Laika mediāna no aHUS diagnosticēšanas līdz pirmajai Soliris devai bija 14 mēneši (no &lt;1 līdz 110 mēnešiem). Laika mediāna no esošās trombotiskās mikroangiopātijas uzliesmojuma līdz pirmajai Soliris devai bija 1 mēnesis (no &lt;1 līdz 16 mēnešiem). Soliris terapijas ilguma mediāna bērniem jaunākiem par 2 gadiem (n=5) bija 16 nedēļas (no 4 līdz 70 nedēļām) un 31 nedēļa (no 19 līdz 63 nedēļām) pacientiem, kas ir 2 gadus veci līdz ne vecāki par 12 gadiem (n=10).</w:t>
      </w:r>
    </w:p>
    <w:p w14:paraId="00BC4BE7" w14:textId="32E324A5" w:rsidR="008D1D20" w:rsidRPr="0069539A" w:rsidRDefault="008D1D20" w:rsidP="009F7DBA">
      <w:pPr>
        <w:spacing w:line="240" w:lineRule="auto"/>
      </w:pPr>
      <w:r w:rsidRPr="0069539A">
        <w:t>Kopumā, efektivitātes rezultāti bija līdzīgi tiem, kas novēroti pieaugušajiem pacientiem un pusaudžiem prospektīvos aHUS pētījumos C08-002 un C08-003 (6. tabula). Soliris terapijas laikā nevienam pediatriska</w:t>
      </w:r>
      <w:r w:rsidR="00931C71" w:rsidRPr="0069539A">
        <w:t>ja</w:t>
      </w:r>
      <w:r w:rsidRPr="0069539A">
        <w:t>m pacientam nebija nepieciešams veikt jaunu dialīzi.</w:t>
      </w:r>
    </w:p>
    <w:p w14:paraId="52B89D48" w14:textId="77777777" w:rsidR="008D1D20" w:rsidRPr="0069539A" w:rsidRDefault="008D1D20" w:rsidP="009F7DBA">
      <w:pPr>
        <w:spacing w:line="240" w:lineRule="auto"/>
      </w:pPr>
    </w:p>
    <w:p w14:paraId="0F76AE20" w14:textId="3E756B49" w:rsidR="008D1D20" w:rsidRPr="0069539A" w:rsidRDefault="008D1D20" w:rsidP="009F7DBA">
      <w:pPr>
        <w:keepNext/>
        <w:spacing w:line="240" w:lineRule="auto"/>
        <w:rPr>
          <w:b/>
        </w:rPr>
      </w:pPr>
      <w:r w:rsidRPr="0069539A">
        <w:rPr>
          <w:b/>
        </w:rPr>
        <w:lastRenderedPageBreak/>
        <w:t>15. tabula. Pētījumā C09-001r iegūtie efektivitātes rādītāji pediatriskajiem pacientiem</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985"/>
        <w:gridCol w:w="1984"/>
        <w:gridCol w:w="2127"/>
      </w:tblGrid>
      <w:tr w:rsidR="008D1D20" w:rsidRPr="0069539A" w14:paraId="57045EC1" w14:textId="77777777" w:rsidTr="00500975">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02ADD5" w14:textId="77777777" w:rsidR="008D1D20" w:rsidRPr="0069539A" w:rsidRDefault="008D1D20" w:rsidP="00500975">
            <w:pPr>
              <w:pStyle w:val="C-BodyText"/>
              <w:keepNext/>
              <w:spacing w:before="0" w:after="0"/>
              <w:rPr>
                <w:b/>
                <w:sz w:val="22"/>
                <w:szCs w:val="22"/>
                <w:lang w:val="lv-LV"/>
              </w:rPr>
            </w:pPr>
            <w:r w:rsidRPr="0069539A">
              <w:rPr>
                <w:b/>
                <w:sz w:val="22"/>
                <w:szCs w:val="22"/>
                <w:lang w:val="lv-LV"/>
              </w:rPr>
              <w:t>Efektivitātes raksturlielumi</w:t>
            </w:r>
          </w:p>
        </w:tc>
        <w:tc>
          <w:tcPr>
            <w:tcW w:w="1985" w:type="dxa"/>
            <w:tcBorders>
              <w:top w:val="single" w:sz="4" w:space="0" w:color="auto"/>
              <w:left w:val="single" w:sz="4" w:space="0" w:color="auto"/>
              <w:bottom w:val="single" w:sz="4" w:space="0" w:color="auto"/>
              <w:right w:val="single" w:sz="4" w:space="0" w:color="auto"/>
            </w:tcBorders>
            <w:vAlign w:val="center"/>
          </w:tcPr>
          <w:p w14:paraId="1CD3A4AA" w14:textId="77777777" w:rsidR="008D1D20" w:rsidRPr="0069539A" w:rsidRDefault="008D1D20" w:rsidP="00500975">
            <w:pPr>
              <w:pStyle w:val="C-TableText"/>
              <w:keepNext/>
              <w:spacing w:before="0" w:after="0"/>
              <w:jc w:val="center"/>
              <w:rPr>
                <w:szCs w:val="22"/>
                <w:lang w:val="lv-LV"/>
              </w:rPr>
            </w:pPr>
            <w:r w:rsidRPr="0069539A">
              <w:rPr>
                <w:szCs w:val="22"/>
                <w:lang w:val="lv-LV"/>
              </w:rPr>
              <w:t>&lt;2 gadiem</w:t>
            </w:r>
          </w:p>
          <w:p w14:paraId="7E60D0E4" w14:textId="77777777" w:rsidR="008D1D20" w:rsidRPr="0069539A" w:rsidRDefault="008D1D20" w:rsidP="00500975">
            <w:pPr>
              <w:pStyle w:val="C-TableText"/>
              <w:keepNext/>
              <w:spacing w:before="0" w:after="0"/>
              <w:jc w:val="center"/>
              <w:rPr>
                <w:szCs w:val="22"/>
                <w:lang w:val="lv-LV"/>
              </w:rPr>
            </w:pPr>
            <w:r w:rsidRPr="0069539A">
              <w:rPr>
                <w:szCs w:val="22"/>
                <w:lang w:val="lv-LV"/>
              </w:rPr>
              <w:t>(n=5)</w:t>
            </w:r>
          </w:p>
        </w:tc>
        <w:tc>
          <w:tcPr>
            <w:tcW w:w="1984" w:type="dxa"/>
            <w:tcBorders>
              <w:top w:val="single" w:sz="4" w:space="0" w:color="auto"/>
              <w:left w:val="single" w:sz="4" w:space="0" w:color="auto"/>
              <w:bottom w:val="single" w:sz="4" w:space="0" w:color="auto"/>
              <w:right w:val="single" w:sz="4" w:space="0" w:color="auto"/>
            </w:tcBorders>
            <w:vAlign w:val="center"/>
          </w:tcPr>
          <w:p w14:paraId="633AB170" w14:textId="77777777" w:rsidR="008D1D20" w:rsidRPr="0069539A" w:rsidRDefault="008D1D20" w:rsidP="00500975">
            <w:pPr>
              <w:pStyle w:val="C-TableText"/>
              <w:keepNext/>
              <w:spacing w:before="0" w:after="0"/>
              <w:jc w:val="center"/>
              <w:rPr>
                <w:szCs w:val="22"/>
                <w:lang w:val="lv-LV"/>
              </w:rPr>
            </w:pPr>
            <w:r w:rsidRPr="0069539A">
              <w:rPr>
                <w:szCs w:val="22"/>
                <w:lang w:val="lv-LV"/>
              </w:rPr>
              <w:t>2 gadi līdz</w:t>
            </w:r>
          </w:p>
          <w:p w14:paraId="5DB60435" w14:textId="77777777" w:rsidR="008D1D20" w:rsidRPr="0069539A" w:rsidRDefault="008D1D20" w:rsidP="00500975">
            <w:pPr>
              <w:pStyle w:val="C-TableText"/>
              <w:keepNext/>
              <w:spacing w:before="0" w:after="0"/>
              <w:jc w:val="center"/>
              <w:rPr>
                <w:szCs w:val="22"/>
                <w:lang w:val="lv-LV"/>
              </w:rPr>
            </w:pPr>
            <w:r w:rsidRPr="0069539A">
              <w:rPr>
                <w:szCs w:val="22"/>
                <w:lang w:val="lv-LV"/>
              </w:rPr>
              <w:t xml:space="preserve"> &lt;12 gadiem</w:t>
            </w:r>
          </w:p>
          <w:p w14:paraId="2ACC3C06" w14:textId="77777777" w:rsidR="008D1D20" w:rsidRPr="0069539A" w:rsidRDefault="008D1D20" w:rsidP="00500975">
            <w:pPr>
              <w:pStyle w:val="C-TableText"/>
              <w:keepNext/>
              <w:spacing w:before="0" w:after="0"/>
              <w:jc w:val="center"/>
              <w:rPr>
                <w:szCs w:val="22"/>
                <w:lang w:val="lv-LV"/>
              </w:rPr>
            </w:pPr>
            <w:r w:rsidRPr="0069539A">
              <w:rPr>
                <w:szCs w:val="22"/>
                <w:lang w:val="lv-LV"/>
              </w:rPr>
              <w:t>(n=10)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82772B1" w14:textId="77777777" w:rsidR="008D1D20" w:rsidRPr="0069539A" w:rsidRDefault="008D1D20" w:rsidP="00500975">
            <w:pPr>
              <w:pStyle w:val="C-TableText"/>
              <w:keepNext/>
              <w:spacing w:before="0" w:after="0"/>
              <w:jc w:val="center"/>
              <w:rPr>
                <w:szCs w:val="22"/>
                <w:lang w:val="lv-LV"/>
              </w:rPr>
            </w:pPr>
            <w:r w:rsidRPr="0069539A">
              <w:rPr>
                <w:szCs w:val="22"/>
                <w:lang w:val="lv-LV"/>
              </w:rPr>
              <w:t>&lt;12 gadiem</w:t>
            </w:r>
          </w:p>
          <w:p w14:paraId="1C67D934" w14:textId="77777777" w:rsidR="008D1D20" w:rsidRPr="0069539A" w:rsidRDefault="008D1D20" w:rsidP="00500975">
            <w:pPr>
              <w:pStyle w:val="C-TableText"/>
              <w:keepNext/>
              <w:spacing w:before="0" w:after="0"/>
              <w:jc w:val="center"/>
              <w:rPr>
                <w:szCs w:val="22"/>
                <w:lang w:val="lv-LV"/>
              </w:rPr>
            </w:pPr>
            <w:r w:rsidRPr="0069539A">
              <w:rPr>
                <w:szCs w:val="22"/>
                <w:lang w:val="lv-LV"/>
              </w:rPr>
              <w:t>(n=15)</w:t>
            </w:r>
          </w:p>
        </w:tc>
      </w:tr>
      <w:tr w:rsidR="008D1D20" w:rsidRPr="0069539A" w14:paraId="1E31E4E2" w14:textId="77777777" w:rsidTr="00500975">
        <w:tc>
          <w:tcPr>
            <w:tcW w:w="2977" w:type="dxa"/>
            <w:tcBorders>
              <w:top w:val="single" w:sz="4" w:space="0" w:color="auto"/>
              <w:left w:val="single" w:sz="4" w:space="0" w:color="auto"/>
              <w:bottom w:val="single" w:sz="4" w:space="0" w:color="auto"/>
              <w:right w:val="single" w:sz="4" w:space="0" w:color="auto"/>
            </w:tcBorders>
            <w:shd w:val="clear" w:color="auto" w:fill="auto"/>
          </w:tcPr>
          <w:p w14:paraId="5DB3FB29" w14:textId="77777777" w:rsidR="008D1D20" w:rsidRPr="0069539A" w:rsidRDefault="008D1D20" w:rsidP="00500975">
            <w:pPr>
              <w:pStyle w:val="C-BodyText"/>
              <w:keepNext/>
              <w:spacing w:before="0" w:after="0"/>
              <w:rPr>
                <w:sz w:val="22"/>
                <w:szCs w:val="22"/>
                <w:lang w:val="lv-LV"/>
              </w:rPr>
            </w:pPr>
            <w:r w:rsidRPr="0069539A">
              <w:rPr>
                <w:sz w:val="22"/>
                <w:szCs w:val="22"/>
                <w:lang w:val="lv-LV"/>
              </w:rPr>
              <w:t xml:space="preserve">Pacienti ar normalizētu trombocītu skaitu, n (%) </w:t>
            </w:r>
          </w:p>
        </w:tc>
        <w:tc>
          <w:tcPr>
            <w:tcW w:w="1985" w:type="dxa"/>
            <w:tcBorders>
              <w:top w:val="single" w:sz="4" w:space="0" w:color="auto"/>
              <w:left w:val="single" w:sz="4" w:space="0" w:color="auto"/>
              <w:bottom w:val="single" w:sz="4" w:space="0" w:color="auto"/>
              <w:right w:val="single" w:sz="4" w:space="0" w:color="auto"/>
            </w:tcBorders>
          </w:tcPr>
          <w:p w14:paraId="5CB7470F" w14:textId="77777777" w:rsidR="008D1D20" w:rsidRPr="0069539A" w:rsidRDefault="008D1D20" w:rsidP="00500975">
            <w:pPr>
              <w:pStyle w:val="C-TableText"/>
              <w:keepNext/>
              <w:spacing w:before="0" w:after="0"/>
              <w:jc w:val="center"/>
              <w:rPr>
                <w:szCs w:val="22"/>
                <w:lang w:val="lv-LV"/>
              </w:rPr>
            </w:pPr>
            <w:r w:rsidRPr="0069539A">
              <w:rPr>
                <w:szCs w:val="22"/>
                <w:lang w:val="lv-LV"/>
              </w:rPr>
              <w:t>4 (80)</w:t>
            </w:r>
          </w:p>
        </w:tc>
        <w:tc>
          <w:tcPr>
            <w:tcW w:w="1984" w:type="dxa"/>
            <w:tcBorders>
              <w:top w:val="single" w:sz="4" w:space="0" w:color="auto"/>
              <w:left w:val="single" w:sz="4" w:space="0" w:color="auto"/>
              <w:bottom w:val="single" w:sz="4" w:space="0" w:color="auto"/>
              <w:right w:val="single" w:sz="4" w:space="0" w:color="auto"/>
            </w:tcBorders>
          </w:tcPr>
          <w:p w14:paraId="7E2DEB41" w14:textId="77777777" w:rsidR="008D1D20" w:rsidRPr="0069539A" w:rsidRDefault="008D1D20" w:rsidP="00500975">
            <w:pPr>
              <w:pStyle w:val="C-TableText"/>
              <w:keepNext/>
              <w:spacing w:before="0" w:after="0"/>
              <w:jc w:val="center"/>
              <w:rPr>
                <w:szCs w:val="22"/>
                <w:lang w:val="lv-LV"/>
              </w:rPr>
            </w:pPr>
            <w:r w:rsidRPr="0069539A">
              <w:rPr>
                <w:szCs w:val="22"/>
                <w:lang w:val="lv-LV"/>
              </w:rPr>
              <w:t>10 (100)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2A71087" w14:textId="77777777" w:rsidR="008D1D20" w:rsidRPr="0069539A" w:rsidRDefault="008D1D20" w:rsidP="00500975">
            <w:pPr>
              <w:pStyle w:val="C-TableText"/>
              <w:keepNext/>
              <w:spacing w:before="0" w:after="0"/>
              <w:jc w:val="center"/>
              <w:rPr>
                <w:szCs w:val="22"/>
                <w:lang w:val="lv-LV"/>
              </w:rPr>
            </w:pPr>
            <w:r w:rsidRPr="0069539A">
              <w:rPr>
                <w:szCs w:val="22"/>
                <w:lang w:val="lv-LV"/>
              </w:rPr>
              <w:t>14 (93)</w:t>
            </w:r>
          </w:p>
        </w:tc>
      </w:tr>
      <w:tr w:rsidR="008D1D20" w:rsidRPr="0069539A" w14:paraId="57853C1F" w14:textId="77777777" w:rsidTr="00500975">
        <w:tc>
          <w:tcPr>
            <w:tcW w:w="2977" w:type="dxa"/>
            <w:tcBorders>
              <w:top w:val="single" w:sz="4" w:space="0" w:color="auto"/>
              <w:left w:val="single" w:sz="4" w:space="0" w:color="auto"/>
              <w:bottom w:val="single" w:sz="4" w:space="0" w:color="auto"/>
              <w:right w:val="single" w:sz="4" w:space="0" w:color="auto"/>
            </w:tcBorders>
            <w:shd w:val="clear" w:color="auto" w:fill="auto"/>
          </w:tcPr>
          <w:p w14:paraId="7B2683C5" w14:textId="77777777" w:rsidR="008D1D20" w:rsidRPr="0069539A" w:rsidRDefault="008D1D20" w:rsidP="00500975">
            <w:pPr>
              <w:pStyle w:val="C-BodyText"/>
              <w:keepNext/>
              <w:spacing w:before="0" w:after="0"/>
              <w:rPr>
                <w:sz w:val="22"/>
                <w:szCs w:val="22"/>
                <w:lang w:val="lv-LV"/>
              </w:rPr>
            </w:pPr>
            <w:r w:rsidRPr="0069539A">
              <w:rPr>
                <w:sz w:val="22"/>
                <w:szCs w:val="22"/>
                <w:lang w:val="lv-LV"/>
              </w:rPr>
              <w:t xml:space="preserve">Pilnīga TMA atbildes reakcija, n (%) </w:t>
            </w:r>
          </w:p>
        </w:tc>
        <w:tc>
          <w:tcPr>
            <w:tcW w:w="1985" w:type="dxa"/>
            <w:tcBorders>
              <w:top w:val="single" w:sz="4" w:space="0" w:color="auto"/>
              <w:left w:val="single" w:sz="4" w:space="0" w:color="auto"/>
              <w:bottom w:val="single" w:sz="4" w:space="0" w:color="auto"/>
              <w:right w:val="single" w:sz="4" w:space="0" w:color="auto"/>
            </w:tcBorders>
          </w:tcPr>
          <w:p w14:paraId="0F9A1C53" w14:textId="77777777" w:rsidR="008D1D20" w:rsidRPr="0069539A" w:rsidRDefault="008D1D20" w:rsidP="00500975">
            <w:pPr>
              <w:pStyle w:val="C-TableText"/>
              <w:keepNext/>
              <w:spacing w:before="0" w:after="0"/>
              <w:jc w:val="center"/>
              <w:rPr>
                <w:szCs w:val="22"/>
                <w:lang w:val="lv-LV"/>
              </w:rPr>
            </w:pPr>
            <w:r w:rsidRPr="0069539A">
              <w:rPr>
                <w:szCs w:val="22"/>
                <w:lang w:val="lv-LV"/>
              </w:rPr>
              <w:t>2 (40)</w:t>
            </w:r>
          </w:p>
        </w:tc>
        <w:tc>
          <w:tcPr>
            <w:tcW w:w="1984" w:type="dxa"/>
            <w:tcBorders>
              <w:top w:val="single" w:sz="4" w:space="0" w:color="auto"/>
              <w:left w:val="single" w:sz="4" w:space="0" w:color="auto"/>
              <w:bottom w:val="single" w:sz="4" w:space="0" w:color="auto"/>
              <w:right w:val="single" w:sz="4" w:space="0" w:color="auto"/>
            </w:tcBorders>
          </w:tcPr>
          <w:p w14:paraId="263D4417" w14:textId="77777777" w:rsidR="008D1D20" w:rsidRPr="0069539A" w:rsidRDefault="008D1D20" w:rsidP="00500975">
            <w:pPr>
              <w:pStyle w:val="C-TableText"/>
              <w:keepNext/>
              <w:spacing w:before="0" w:after="0"/>
              <w:jc w:val="center"/>
              <w:rPr>
                <w:szCs w:val="22"/>
                <w:lang w:val="lv-LV"/>
              </w:rPr>
            </w:pPr>
            <w:r w:rsidRPr="0069539A">
              <w:rPr>
                <w:szCs w:val="22"/>
                <w:lang w:val="lv-LV"/>
              </w:rPr>
              <w:t>5 (50)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769F914" w14:textId="77777777" w:rsidR="008D1D20" w:rsidRPr="0069539A" w:rsidRDefault="008D1D20" w:rsidP="00500975">
            <w:pPr>
              <w:pStyle w:val="C-TableText"/>
              <w:keepNext/>
              <w:spacing w:before="0" w:after="0"/>
              <w:jc w:val="center"/>
              <w:rPr>
                <w:szCs w:val="22"/>
                <w:lang w:val="lv-LV"/>
              </w:rPr>
            </w:pPr>
            <w:r w:rsidRPr="0069539A">
              <w:rPr>
                <w:szCs w:val="22"/>
                <w:lang w:val="lv-LV"/>
              </w:rPr>
              <w:t>7 (50)</w:t>
            </w:r>
          </w:p>
        </w:tc>
      </w:tr>
      <w:tr w:rsidR="008D1D20" w:rsidRPr="0069539A" w14:paraId="74745B1E" w14:textId="77777777" w:rsidTr="00500975">
        <w:tc>
          <w:tcPr>
            <w:tcW w:w="2977" w:type="dxa"/>
            <w:tcBorders>
              <w:top w:val="single" w:sz="4" w:space="0" w:color="auto"/>
              <w:left w:val="single" w:sz="4" w:space="0" w:color="auto"/>
              <w:bottom w:val="single" w:sz="4" w:space="0" w:color="auto"/>
              <w:right w:val="single" w:sz="4" w:space="0" w:color="auto"/>
            </w:tcBorders>
            <w:shd w:val="clear" w:color="auto" w:fill="auto"/>
          </w:tcPr>
          <w:p w14:paraId="2D605285" w14:textId="77777777" w:rsidR="008D1D20" w:rsidRPr="0069539A" w:rsidRDefault="008D1D20" w:rsidP="00500975">
            <w:pPr>
              <w:pStyle w:val="C-TableText"/>
              <w:keepNext/>
              <w:spacing w:before="0" w:after="0"/>
              <w:rPr>
                <w:szCs w:val="22"/>
                <w:lang w:val="lv-LV"/>
              </w:rPr>
            </w:pPr>
            <w:r w:rsidRPr="0069539A">
              <w:rPr>
                <w:szCs w:val="22"/>
                <w:lang w:val="lv-LV"/>
              </w:rPr>
              <w:t>Ikdienas TMA intervences līmenis, mediāna (diapazons)</w:t>
            </w:r>
          </w:p>
          <w:p w14:paraId="634A8950" w14:textId="77777777" w:rsidR="008D1D20" w:rsidRPr="0069539A" w:rsidRDefault="008D1D20" w:rsidP="00500975">
            <w:pPr>
              <w:pStyle w:val="C-TableText"/>
              <w:keepNext/>
              <w:spacing w:before="0" w:after="0"/>
              <w:ind w:left="292" w:hanging="292"/>
              <w:rPr>
                <w:rFonts w:eastAsia="MS Mincho"/>
                <w:szCs w:val="22"/>
                <w:lang w:val="lv-LV"/>
              </w:rPr>
            </w:pPr>
            <w:r w:rsidRPr="0069539A">
              <w:rPr>
                <w:rFonts w:eastAsia="MS Mincho"/>
                <w:szCs w:val="22"/>
                <w:lang w:val="lv-LV"/>
              </w:rPr>
              <w:t xml:space="preserve">    Pirms ekulizumaba</w:t>
            </w:r>
          </w:p>
          <w:p w14:paraId="3D82A977" w14:textId="77777777" w:rsidR="008D1D20" w:rsidRPr="0069539A" w:rsidRDefault="008D1D20" w:rsidP="00500975">
            <w:pPr>
              <w:pStyle w:val="C-TableText"/>
              <w:keepNext/>
              <w:spacing w:before="0" w:after="0"/>
              <w:ind w:left="292" w:hanging="292"/>
              <w:rPr>
                <w:szCs w:val="22"/>
                <w:lang w:val="lv-LV"/>
              </w:rPr>
            </w:pPr>
            <w:r w:rsidRPr="0069539A">
              <w:rPr>
                <w:rFonts w:eastAsia="MS Mincho"/>
                <w:szCs w:val="22"/>
                <w:lang w:val="lv-LV"/>
              </w:rPr>
              <w:t xml:space="preserve">    Pēc ekulizumaba</w:t>
            </w:r>
          </w:p>
        </w:tc>
        <w:tc>
          <w:tcPr>
            <w:tcW w:w="1985" w:type="dxa"/>
            <w:tcBorders>
              <w:top w:val="single" w:sz="4" w:space="0" w:color="auto"/>
              <w:left w:val="single" w:sz="4" w:space="0" w:color="auto"/>
              <w:bottom w:val="single" w:sz="4" w:space="0" w:color="auto"/>
              <w:right w:val="single" w:sz="4" w:space="0" w:color="auto"/>
            </w:tcBorders>
          </w:tcPr>
          <w:p w14:paraId="58AC072E" w14:textId="77777777" w:rsidR="008D1D20" w:rsidRPr="0069539A" w:rsidRDefault="008D1D20" w:rsidP="00500975">
            <w:pPr>
              <w:pStyle w:val="C-TableText"/>
              <w:keepNext/>
              <w:spacing w:before="0" w:after="0"/>
              <w:jc w:val="center"/>
              <w:rPr>
                <w:szCs w:val="22"/>
                <w:lang w:val="lv-LV"/>
              </w:rPr>
            </w:pPr>
          </w:p>
          <w:p w14:paraId="5A9C5E74" w14:textId="77777777" w:rsidR="008D1D20" w:rsidRPr="0069539A" w:rsidRDefault="008D1D20" w:rsidP="00500975">
            <w:pPr>
              <w:pStyle w:val="C-TableText"/>
              <w:keepNext/>
              <w:spacing w:before="0" w:after="0"/>
              <w:jc w:val="center"/>
              <w:rPr>
                <w:szCs w:val="22"/>
                <w:lang w:val="lv-LV"/>
              </w:rPr>
            </w:pPr>
          </w:p>
          <w:p w14:paraId="3BE073D0" w14:textId="77777777" w:rsidR="008D1D20" w:rsidRPr="0069539A" w:rsidRDefault="008D1D20" w:rsidP="00500975">
            <w:pPr>
              <w:pStyle w:val="C-TableText"/>
              <w:keepNext/>
              <w:spacing w:before="0" w:after="0"/>
              <w:jc w:val="center"/>
              <w:rPr>
                <w:szCs w:val="22"/>
                <w:lang w:val="lv-LV"/>
              </w:rPr>
            </w:pPr>
            <w:r w:rsidRPr="0069539A">
              <w:rPr>
                <w:szCs w:val="22"/>
                <w:lang w:val="lv-LV"/>
              </w:rPr>
              <w:t>1 (0,2)</w:t>
            </w:r>
          </w:p>
          <w:p w14:paraId="2CC7CD14" w14:textId="77777777" w:rsidR="008D1D20" w:rsidRPr="0069539A" w:rsidRDefault="008D1D20" w:rsidP="00500975">
            <w:pPr>
              <w:pStyle w:val="C-TableText"/>
              <w:keepNext/>
              <w:spacing w:before="0" w:after="0"/>
              <w:jc w:val="center"/>
              <w:rPr>
                <w:szCs w:val="22"/>
                <w:lang w:val="lv-LV"/>
              </w:rPr>
            </w:pPr>
            <w:r w:rsidRPr="0069539A">
              <w:rPr>
                <w:szCs w:val="22"/>
                <w:lang w:val="lv-LV"/>
              </w:rPr>
              <w:t>&lt;1 (0, &lt;1)</w:t>
            </w:r>
          </w:p>
        </w:tc>
        <w:tc>
          <w:tcPr>
            <w:tcW w:w="1984" w:type="dxa"/>
            <w:tcBorders>
              <w:top w:val="single" w:sz="4" w:space="0" w:color="auto"/>
              <w:left w:val="single" w:sz="4" w:space="0" w:color="auto"/>
              <w:bottom w:val="single" w:sz="4" w:space="0" w:color="auto"/>
              <w:right w:val="single" w:sz="4" w:space="0" w:color="auto"/>
            </w:tcBorders>
          </w:tcPr>
          <w:p w14:paraId="08133BEE" w14:textId="77777777" w:rsidR="008D1D20" w:rsidRPr="0069539A" w:rsidRDefault="008D1D20" w:rsidP="00500975">
            <w:pPr>
              <w:pStyle w:val="C-TableText"/>
              <w:keepNext/>
              <w:spacing w:before="0" w:after="0"/>
              <w:jc w:val="center"/>
              <w:rPr>
                <w:szCs w:val="22"/>
                <w:lang w:val="lv-LV"/>
              </w:rPr>
            </w:pPr>
          </w:p>
          <w:p w14:paraId="64EECDC2" w14:textId="77777777" w:rsidR="008D1D20" w:rsidRPr="0069539A" w:rsidRDefault="008D1D20" w:rsidP="00500975">
            <w:pPr>
              <w:pStyle w:val="C-TableText"/>
              <w:keepNext/>
              <w:spacing w:before="0" w:after="0"/>
              <w:jc w:val="center"/>
              <w:rPr>
                <w:szCs w:val="22"/>
                <w:lang w:val="lv-LV"/>
              </w:rPr>
            </w:pPr>
          </w:p>
          <w:p w14:paraId="38588370" w14:textId="77777777" w:rsidR="008D1D20" w:rsidRPr="0069539A" w:rsidRDefault="008D1D20" w:rsidP="00500975">
            <w:pPr>
              <w:pStyle w:val="C-TableText"/>
              <w:keepNext/>
              <w:spacing w:before="0" w:after="0"/>
              <w:jc w:val="center"/>
              <w:rPr>
                <w:szCs w:val="22"/>
                <w:lang w:val="lv-LV"/>
              </w:rPr>
            </w:pPr>
            <w:r w:rsidRPr="0069539A">
              <w:rPr>
                <w:szCs w:val="22"/>
                <w:lang w:val="lv-LV"/>
              </w:rPr>
              <w:t>&lt; 1 (0,07, 1,46)</w:t>
            </w:r>
          </w:p>
          <w:p w14:paraId="36B7321C" w14:textId="77777777" w:rsidR="008D1D20" w:rsidRPr="0069539A" w:rsidRDefault="008D1D20" w:rsidP="00500975">
            <w:pPr>
              <w:pStyle w:val="C-TableText"/>
              <w:keepNext/>
              <w:spacing w:before="0" w:after="0"/>
              <w:jc w:val="center"/>
              <w:rPr>
                <w:szCs w:val="22"/>
                <w:lang w:val="lv-LV"/>
              </w:rPr>
            </w:pPr>
            <w:r w:rsidRPr="0069539A">
              <w:rPr>
                <w:szCs w:val="22"/>
                <w:lang w:val="lv-LV"/>
              </w:rPr>
              <w:t>0 (0, &lt;1)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D0A2E85" w14:textId="77777777" w:rsidR="008D1D20" w:rsidRPr="0069539A" w:rsidRDefault="008D1D20" w:rsidP="00500975">
            <w:pPr>
              <w:pStyle w:val="C-TableText"/>
              <w:keepNext/>
              <w:spacing w:before="0" w:after="0"/>
              <w:jc w:val="center"/>
              <w:rPr>
                <w:szCs w:val="22"/>
                <w:lang w:val="lv-LV"/>
              </w:rPr>
            </w:pPr>
          </w:p>
          <w:p w14:paraId="7AA76FB1" w14:textId="77777777" w:rsidR="008D1D20" w:rsidRPr="0069539A" w:rsidRDefault="008D1D20" w:rsidP="00500975">
            <w:pPr>
              <w:pStyle w:val="C-TableText"/>
              <w:keepNext/>
              <w:spacing w:before="0" w:after="0"/>
              <w:jc w:val="center"/>
              <w:rPr>
                <w:szCs w:val="22"/>
                <w:lang w:val="lv-LV"/>
              </w:rPr>
            </w:pPr>
          </w:p>
          <w:p w14:paraId="0474CF2B" w14:textId="77777777" w:rsidR="008D1D20" w:rsidRPr="0069539A" w:rsidRDefault="008D1D20" w:rsidP="00500975">
            <w:pPr>
              <w:pStyle w:val="C-TableText"/>
              <w:keepNext/>
              <w:spacing w:before="0" w:after="0"/>
              <w:jc w:val="center"/>
              <w:rPr>
                <w:szCs w:val="22"/>
                <w:lang w:val="lv-LV"/>
              </w:rPr>
            </w:pPr>
            <w:r w:rsidRPr="0069539A">
              <w:rPr>
                <w:szCs w:val="22"/>
                <w:lang w:val="lv-LV"/>
              </w:rPr>
              <w:t>&lt; 1 (0, 2)</w:t>
            </w:r>
          </w:p>
          <w:p w14:paraId="103C4D76" w14:textId="77777777" w:rsidR="008D1D20" w:rsidRPr="0069539A" w:rsidRDefault="008D1D20" w:rsidP="00500975">
            <w:pPr>
              <w:pStyle w:val="C-TableText"/>
              <w:keepNext/>
              <w:spacing w:before="0" w:after="0"/>
              <w:jc w:val="center"/>
              <w:rPr>
                <w:szCs w:val="22"/>
                <w:lang w:val="lv-LV"/>
              </w:rPr>
            </w:pPr>
            <w:r w:rsidRPr="0069539A">
              <w:rPr>
                <w:szCs w:val="22"/>
                <w:lang w:val="lv-LV"/>
              </w:rPr>
              <w:t>0 (0, &lt;1)</w:t>
            </w:r>
          </w:p>
        </w:tc>
      </w:tr>
      <w:tr w:rsidR="008D1D20" w:rsidRPr="0069539A" w14:paraId="3812ACF5" w14:textId="77777777" w:rsidTr="00500975">
        <w:tc>
          <w:tcPr>
            <w:tcW w:w="2977" w:type="dxa"/>
            <w:tcBorders>
              <w:top w:val="single" w:sz="4" w:space="0" w:color="auto"/>
              <w:left w:val="single" w:sz="4" w:space="0" w:color="auto"/>
              <w:bottom w:val="single" w:sz="4" w:space="0" w:color="auto"/>
              <w:right w:val="single" w:sz="4" w:space="0" w:color="auto"/>
            </w:tcBorders>
            <w:shd w:val="clear" w:color="auto" w:fill="auto"/>
          </w:tcPr>
          <w:p w14:paraId="2ED87108" w14:textId="77777777" w:rsidR="008D1D20" w:rsidRPr="0069539A" w:rsidRDefault="008D1D20" w:rsidP="00500975">
            <w:pPr>
              <w:pStyle w:val="C-BodyText"/>
              <w:keepNext/>
              <w:spacing w:before="0" w:after="0"/>
              <w:rPr>
                <w:sz w:val="22"/>
                <w:szCs w:val="22"/>
                <w:lang w:val="lv-LV"/>
              </w:rPr>
            </w:pPr>
            <w:r w:rsidRPr="0069539A">
              <w:rPr>
                <w:sz w:val="22"/>
                <w:szCs w:val="22"/>
                <w:lang w:val="lv-LV"/>
              </w:rPr>
              <w:t>Pacienti, kam tika novērota eGFĀ uzlabošanās ≥15 ml/min./1,73 m</w:t>
            </w:r>
            <w:r w:rsidRPr="0069539A">
              <w:rPr>
                <w:sz w:val="22"/>
                <w:szCs w:val="22"/>
                <w:vertAlign w:val="superscript"/>
                <w:lang w:val="lv-LV"/>
              </w:rPr>
              <w:t>2</w:t>
            </w:r>
            <w:r w:rsidRPr="0069539A">
              <w:rPr>
                <w:sz w:val="22"/>
                <w:szCs w:val="22"/>
                <w:lang w:val="lv-LV"/>
              </w:rPr>
              <w:t xml:space="preserve">, n/N (%) </w:t>
            </w:r>
          </w:p>
        </w:tc>
        <w:tc>
          <w:tcPr>
            <w:tcW w:w="1985" w:type="dxa"/>
            <w:tcBorders>
              <w:top w:val="single" w:sz="4" w:space="0" w:color="auto"/>
              <w:left w:val="single" w:sz="4" w:space="0" w:color="auto"/>
              <w:bottom w:val="single" w:sz="4" w:space="0" w:color="auto"/>
              <w:right w:val="single" w:sz="4" w:space="0" w:color="auto"/>
            </w:tcBorders>
          </w:tcPr>
          <w:p w14:paraId="4074FF5F" w14:textId="77777777" w:rsidR="008D1D20" w:rsidRPr="0069539A" w:rsidRDefault="008D1D20" w:rsidP="00500975">
            <w:pPr>
              <w:pStyle w:val="C-TableText"/>
              <w:keepNext/>
              <w:spacing w:before="0" w:after="0"/>
              <w:jc w:val="center"/>
              <w:rPr>
                <w:szCs w:val="22"/>
                <w:lang w:val="lv-LV"/>
              </w:rPr>
            </w:pPr>
            <w:r w:rsidRPr="0069539A">
              <w:rPr>
                <w:szCs w:val="22"/>
                <w:lang w:val="lv-LV"/>
              </w:rPr>
              <w:t>2 (40)</w:t>
            </w:r>
          </w:p>
        </w:tc>
        <w:tc>
          <w:tcPr>
            <w:tcW w:w="1984" w:type="dxa"/>
            <w:tcBorders>
              <w:top w:val="single" w:sz="4" w:space="0" w:color="auto"/>
              <w:left w:val="single" w:sz="4" w:space="0" w:color="auto"/>
              <w:bottom w:val="single" w:sz="4" w:space="0" w:color="auto"/>
              <w:right w:val="single" w:sz="4" w:space="0" w:color="auto"/>
            </w:tcBorders>
          </w:tcPr>
          <w:p w14:paraId="6375B394" w14:textId="77777777" w:rsidR="008D1D20" w:rsidRPr="0069539A" w:rsidRDefault="008D1D20" w:rsidP="00500975">
            <w:pPr>
              <w:pStyle w:val="C-TableText"/>
              <w:keepNext/>
              <w:spacing w:before="0" w:after="0"/>
              <w:jc w:val="center"/>
              <w:rPr>
                <w:szCs w:val="22"/>
                <w:lang w:val="lv-LV"/>
              </w:rPr>
            </w:pPr>
            <w:r w:rsidRPr="0069539A">
              <w:rPr>
                <w:szCs w:val="22"/>
                <w:lang w:val="lv-LV"/>
              </w:rPr>
              <w:t>6 (60)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5772D54" w14:textId="77777777" w:rsidR="008D1D20" w:rsidRPr="0069539A" w:rsidRDefault="008D1D20" w:rsidP="00500975">
            <w:pPr>
              <w:pStyle w:val="C-TableText"/>
              <w:keepNext/>
              <w:spacing w:before="0" w:after="0"/>
              <w:jc w:val="center"/>
              <w:rPr>
                <w:szCs w:val="22"/>
                <w:lang w:val="lv-LV"/>
              </w:rPr>
            </w:pPr>
            <w:r w:rsidRPr="0069539A">
              <w:rPr>
                <w:szCs w:val="22"/>
                <w:lang w:val="lv-LV"/>
              </w:rPr>
              <w:t>8 (53)</w:t>
            </w:r>
          </w:p>
        </w:tc>
      </w:tr>
    </w:tbl>
    <w:p w14:paraId="3F820ABF" w14:textId="77777777" w:rsidR="008D1D20" w:rsidRPr="0069539A" w:rsidRDefault="008D1D20" w:rsidP="009F7DBA">
      <w:pPr>
        <w:spacing w:line="240" w:lineRule="auto"/>
        <w:rPr>
          <w:b/>
          <w:sz w:val="20"/>
          <w:szCs w:val="20"/>
        </w:rPr>
      </w:pPr>
    </w:p>
    <w:p w14:paraId="7AE30FC2" w14:textId="39A1ACCE" w:rsidR="008D1D20" w:rsidRPr="0069539A" w:rsidRDefault="008D1D20" w:rsidP="009F7DBA">
      <w:pPr>
        <w:spacing w:line="240" w:lineRule="auto"/>
      </w:pPr>
      <w:r w:rsidRPr="0069539A">
        <w:t>Pediatriskajiem pacientiem ar īsāku smagas klīniskas trombotiskas mikroangiopātijas (TMA) uzliesmojumu pirms ekulizumaba lietošanas, ar ekulizumaba lietošanu tika panākta TMA kontrole un nieru darbības uzlabošanās (skatīt 15. tabulu).</w:t>
      </w:r>
    </w:p>
    <w:p w14:paraId="73E08587" w14:textId="0A6F3A26" w:rsidR="008D1D20" w:rsidRPr="0069539A" w:rsidRDefault="008D1D20" w:rsidP="009F7DBA">
      <w:pPr>
        <w:spacing w:line="240" w:lineRule="auto"/>
      </w:pPr>
      <w:r w:rsidRPr="0069539A">
        <w:t>Pediatriskajiem pacientiem ar ilgāku smagas klīniskas TMA uzliesmojumu pirms ekulizumaba lietošanas, ar ekulizumaba lietošanu tika panākta TMA kontrole. Nieru darbības uzlabošanās netika panākta, jo iepriekš notikuši neatgriezeniski nieru darbības bojājumi (skatīt 16. tabulu).</w:t>
      </w:r>
    </w:p>
    <w:p w14:paraId="076F7638" w14:textId="77777777" w:rsidR="008D1D20" w:rsidRPr="0069539A" w:rsidRDefault="008D1D20" w:rsidP="009F7DBA">
      <w:pPr>
        <w:spacing w:line="240" w:lineRule="auto"/>
      </w:pPr>
    </w:p>
    <w:p w14:paraId="5A1704A7" w14:textId="68167914" w:rsidR="008D1D20" w:rsidRPr="0069539A" w:rsidRDefault="008D1D20" w:rsidP="009F7DBA">
      <w:pPr>
        <w:keepNext/>
        <w:spacing w:line="240" w:lineRule="auto"/>
        <w:rPr>
          <w:sz w:val="20"/>
        </w:rPr>
      </w:pPr>
      <w:r w:rsidRPr="0069539A">
        <w:rPr>
          <w:b/>
        </w:rPr>
        <w:t>16. tabula. Efektivitātes rādītāji pediatriskajiem pacientiem pētījumā C09-001r, ņemot vērā esošas smagas klīniskas trombotiskas mikroangiopātijas (TMA) uzliesmojuma ilgumu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4"/>
        <w:gridCol w:w="2506"/>
        <w:gridCol w:w="2663"/>
      </w:tblGrid>
      <w:tr w:rsidR="008D1D20" w:rsidRPr="0069539A" w14:paraId="09C820DA" w14:textId="77777777" w:rsidTr="00500975">
        <w:trPr>
          <w:tblHeader/>
        </w:trPr>
        <w:tc>
          <w:tcPr>
            <w:tcW w:w="3828" w:type="dxa"/>
            <w:shd w:val="clear" w:color="auto" w:fill="auto"/>
            <w:vAlign w:val="center"/>
          </w:tcPr>
          <w:p w14:paraId="401A715B" w14:textId="77777777" w:rsidR="008D1D20" w:rsidRPr="0069539A" w:rsidRDefault="008D1D20" w:rsidP="00500975">
            <w:pPr>
              <w:spacing w:line="240" w:lineRule="auto"/>
              <w:rPr>
                <w:b/>
              </w:rPr>
            </w:pPr>
          </w:p>
        </w:tc>
        <w:tc>
          <w:tcPr>
            <w:tcW w:w="5245" w:type="dxa"/>
            <w:gridSpan w:val="2"/>
            <w:shd w:val="clear" w:color="auto" w:fill="auto"/>
            <w:vAlign w:val="center"/>
          </w:tcPr>
          <w:p w14:paraId="517B7F1B" w14:textId="77777777" w:rsidR="008D1D20" w:rsidRPr="0069539A" w:rsidRDefault="008D1D20" w:rsidP="00500975">
            <w:pPr>
              <w:spacing w:line="240" w:lineRule="auto"/>
              <w:jc w:val="center"/>
              <w:rPr>
                <w:b/>
              </w:rPr>
            </w:pPr>
            <w:r w:rsidRPr="0069539A">
              <w:rPr>
                <w:b/>
              </w:rPr>
              <w:t>Esošas smagas klīniskas TMA uzliesmojuma ilgums</w:t>
            </w:r>
          </w:p>
        </w:tc>
      </w:tr>
      <w:tr w:rsidR="008D1D20" w:rsidRPr="0069539A" w14:paraId="38CF326C" w14:textId="77777777" w:rsidTr="00500975">
        <w:trPr>
          <w:tblHeader/>
        </w:trPr>
        <w:tc>
          <w:tcPr>
            <w:tcW w:w="3828" w:type="dxa"/>
            <w:shd w:val="clear" w:color="auto" w:fill="auto"/>
            <w:vAlign w:val="center"/>
          </w:tcPr>
          <w:p w14:paraId="5DA11034" w14:textId="77777777" w:rsidR="008D1D20" w:rsidRPr="0069539A" w:rsidRDefault="008D1D20" w:rsidP="00500975">
            <w:pPr>
              <w:spacing w:line="240" w:lineRule="auto"/>
              <w:rPr>
                <w:b/>
              </w:rPr>
            </w:pPr>
          </w:p>
        </w:tc>
        <w:tc>
          <w:tcPr>
            <w:tcW w:w="2542" w:type="dxa"/>
            <w:shd w:val="clear" w:color="auto" w:fill="auto"/>
            <w:vAlign w:val="center"/>
          </w:tcPr>
          <w:p w14:paraId="06F77FE6" w14:textId="77777777" w:rsidR="008D1D20" w:rsidRPr="0069539A" w:rsidRDefault="008D1D20" w:rsidP="00500975">
            <w:pPr>
              <w:spacing w:line="240" w:lineRule="auto"/>
              <w:jc w:val="center"/>
              <w:rPr>
                <w:b/>
              </w:rPr>
            </w:pPr>
            <w:r w:rsidRPr="0069539A">
              <w:rPr>
                <w:b/>
              </w:rPr>
              <w:t>&lt;2 mēneši</w:t>
            </w:r>
          </w:p>
          <w:p w14:paraId="5FF24856" w14:textId="77777777" w:rsidR="008D1D20" w:rsidRPr="0069539A" w:rsidRDefault="008D1D20" w:rsidP="00500975">
            <w:pPr>
              <w:spacing w:line="240" w:lineRule="auto"/>
              <w:jc w:val="center"/>
              <w:rPr>
                <w:b/>
              </w:rPr>
            </w:pPr>
            <w:r w:rsidRPr="0069539A">
              <w:rPr>
                <w:b/>
              </w:rPr>
              <w:t>N=10 (%)</w:t>
            </w:r>
          </w:p>
        </w:tc>
        <w:tc>
          <w:tcPr>
            <w:tcW w:w="2703" w:type="dxa"/>
            <w:shd w:val="clear" w:color="auto" w:fill="auto"/>
            <w:vAlign w:val="center"/>
          </w:tcPr>
          <w:p w14:paraId="6CCDE468" w14:textId="77777777" w:rsidR="008D1D20" w:rsidRPr="0069539A" w:rsidRDefault="008D1D20" w:rsidP="00500975">
            <w:pPr>
              <w:spacing w:line="240" w:lineRule="auto"/>
              <w:jc w:val="center"/>
              <w:rPr>
                <w:b/>
              </w:rPr>
            </w:pPr>
            <w:r w:rsidRPr="0069539A">
              <w:rPr>
                <w:b/>
              </w:rPr>
              <w:t>&gt;2 mēneši</w:t>
            </w:r>
          </w:p>
          <w:p w14:paraId="31C04977" w14:textId="77777777" w:rsidR="008D1D20" w:rsidRPr="0069539A" w:rsidRDefault="008D1D20" w:rsidP="00500975">
            <w:pPr>
              <w:spacing w:line="240" w:lineRule="auto"/>
              <w:jc w:val="center"/>
              <w:rPr>
                <w:b/>
              </w:rPr>
            </w:pPr>
            <w:r w:rsidRPr="0069539A">
              <w:rPr>
                <w:b/>
              </w:rPr>
              <w:t>N=5 (%)</w:t>
            </w:r>
          </w:p>
        </w:tc>
      </w:tr>
      <w:tr w:rsidR="008D1D20" w:rsidRPr="0069539A" w14:paraId="08E16D26" w14:textId="77777777" w:rsidTr="00500975">
        <w:tc>
          <w:tcPr>
            <w:tcW w:w="3828" w:type="dxa"/>
            <w:shd w:val="clear" w:color="auto" w:fill="auto"/>
            <w:vAlign w:val="center"/>
          </w:tcPr>
          <w:p w14:paraId="7FCE2B0D" w14:textId="77777777" w:rsidR="008D1D20" w:rsidRPr="0069539A" w:rsidRDefault="008D1D20" w:rsidP="00500975">
            <w:pPr>
              <w:spacing w:line="240" w:lineRule="auto"/>
            </w:pPr>
            <w:r w:rsidRPr="0069539A">
              <w:t>Trombocītu skaita normalizēšanās</w:t>
            </w:r>
          </w:p>
        </w:tc>
        <w:tc>
          <w:tcPr>
            <w:tcW w:w="2542" w:type="dxa"/>
            <w:shd w:val="clear" w:color="auto" w:fill="auto"/>
            <w:vAlign w:val="center"/>
          </w:tcPr>
          <w:p w14:paraId="23569F6A" w14:textId="77777777" w:rsidR="008D1D20" w:rsidRPr="0069539A" w:rsidRDefault="008D1D20" w:rsidP="00500975">
            <w:pPr>
              <w:spacing w:line="240" w:lineRule="auto"/>
              <w:jc w:val="center"/>
            </w:pPr>
            <w:r w:rsidRPr="0069539A">
              <w:t>9 (90)</w:t>
            </w:r>
          </w:p>
        </w:tc>
        <w:tc>
          <w:tcPr>
            <w:tcW w:w="2703" w:type="dxa"/>
            <w:shd w:val="clear" w:color="auto" w:fill="auto"/>
            <w:vAlign w:val="center"/>
          </w:tcPr>
          <w:p w14:paraId="4D2E6B91" w14:textId="77777777" w:rsidR="008D1D20" w:rsidRPr="0069539A" w:rsidRDefault="008D1D20" w:rsidP="00500975">
            <w:pPr>
              <w:spacing w:line="240" w:lineRule="auto"/>
              <w:jc w:val="center"/>
            </w:pPr>
            <w:r w:rsidRPr="0069539A">
              <w:t>5 (100)</w:t>
            </w:r>
          </w:p>
        </w:tc>
      </w:tr>
      <w:tr w:rsidR="008D1D20" w:rsidRPr="0069539A" w14:paraId="74F63719" w14:textId="77777777" w:rsidTr="00500975">
        <w:tc>
          <w:tcPr>
            <w:tcW w:w="3828" w:type="dxa"/>
            <w:shd w:val="clear" w:color="auto" w:fill="auto"/>
            <w:vAlign w:val="center"/>
          </w:tcPr>
          <w:p w14:paraId="4B250B9E" w14:textId="77777777" w:rsidR="008D1D20" w:rsidRPr="0069539A" w:rsidRDefault="008D1D20" w:rsidP="00500975">
            <w:pPr>
              <w:spacing w:line="240" w:lineRule="auto"/>
            </w:pPr>
            <w:r w:rsidRPr="0069539A">
              <w:t>Stāvoklis bez TMA</w:t>
            </w:r>
          </w:p>
        </w:tc>
        <w:tc>
          <w:tcPr>
            <w:tcW w:w="2542" w:type="dxa"/>
            <w:shd w:val="clear" w:color="auto" w:fill="auto"/>
            <w:vAlign w:val="center"/>
          </w:tcPr>
          <w:p w14:paraId="673B8ACE" w14:textId="77777777" w:rsidR="008D1D20" w:rsidRPr="0069539A" w:rsidRDefault="008D1D20" w:rsidP="00500975">
            <w:pPr>
              <w:spacing w:line="240" w:lineRule="auto"/>
              <w:jc w:val="center"/>
            </w:pPr>
            <w:r w:rsidRPr="0069539A">
              <w:t>8 (80)</w:t>
            </w:r>
          </w:p>
        </w:tc>
        <w:tc>
          <w:tcPr>
            <w:tcW w:w="2703" w:type="dxa"/>
            <w:shd w:val="clear" w:color="auto" w:fill="auto"/>
            <w:vAlign w:val="center"/>
          </w:tcPr>
          <w:p w14:paraId="7248FBF1" w14:textId="77777777" w:rsidR="008D1D20" w:rsidRPr="0069539A" w:rsidRDefault="008D1D20" w:rsidP="00500975">
            <w:pPr>
              <w:spacing w:line="240" w:lineRule="auto"/>
              <w:jc w:val="center"/>
            </w:pPr>
            <w:r w:rsidRPr="0069539A">
              <w:t>3 (60)</w:t>
            </w:r>
          </w:p>
        </w:tc>
      </w:tr>
      <w:tr w:rsidR="008D1D20" w:rsidRPr="0069539A" w14:paraId="403687EC" w14:textId="77777777" w:rsidTr="00500975">
        <w:tc>
          <w:tcPr>
            <w:tcW w:w="3828" w:type="dxa"/>
            <w:shd w:val="clear" w:color="auto" w:fill="auto"/>
            <w:vAlign w:val="center"/>
          </w:tcPr>
          <w:p w14:paraId="24AC9F50" w14:textId="77777777" w:rsidR="008D1D20" w:rsidRPr="0069539A" w:rsidRDefault="008D1D20" w:rsidP="00500975">
            <w:pPr>
              <w:spacing w:line="240" w:lineRule="auto"/>
            </w:pPr>
            <w:r w:rsidRPr="0069539A">
              <w:t>Pilnīga TMA atbildes reakcija</w:t>
            </w:r>
          </w:p>
        </w:tc>
        <w:tc>
          <w:tcPr>
            <w:tcW w:w="2542" w:type="dxa"/>
            <w:shd w:val="clear" w:color="auto" w:fill="auto"/>
            <w:vAlign w:val="center"/>
          </w:tcPr>
          <w:p w14:paraId="0D6882D4" w14:textId="77777777" w:rsidR="008D1D20" w:rsidRPr="0069539A" w:rsidRDefault="008D1D20" w:rsidP="00500975">
            <w:pPr>
              <w:spacing w:line="240" w:lineRule="auto"/>
              <w:jc w:val="center"/>
            </w:pPr>
            <w:r w:rsidRPr="0069539A">
              <w:t>7 (70)</w:t>
            </w:r>
          </w:p>
        </w:tc>
        <w:tc>
          <w:tcPr>
            <w:tcW w:w="2703" w:type="dxa"/>
            <w:shd w:val="clear" w:color="auto" w:fill="auto"/>
            <w:vAlign w:val="center"/>
          </w:tcPr>
          <w:p w14:paraId="7D6FAC6B" w14:textId="77777777" w:rsidR="008D1D20" w:rsidRPr="0069539A" w:rsidRDefault="008D1D20" w:rsidP="00500975">
            <w:pPr>
              <w:spacing w:line="240" w:lineRule="auto"/>
              <w:jc w:val="center"/>
            </w:pPr>
            <w:r w:rsidRPr="0069539A">
              <w:t>0</w:t>
            </w:r>
          </w:p>
        </w:tc>
      </w:tr>
      <w:tr w:rsidR="008D1D20" w:rsidRPr="0069539A" w14:paraId="6F6DE06E" w14:textId="77777777" w:rsidTr="00500975">
        <w:tc>
          <w:tcPr>
            <w:tcW w:w="3828" w:type="dxa"/>
            <w:shd w:val="clear" w:color="auto" w:fill="auto"/>
            <w:vAlign w:val="center"/>
          </w:tcPr>
          <w:p w14:paraId="070936BD" w14:textId="77777777" w:rsidR="008D1D20" w:rsidRPr="0069539A" w:rsidRDefault="008D1D20" w:rsidP="00500975">
            <w:pPr>
              <w:spacing w:line="240" w:lineRule="auto"/>
            </w:pPr>
            <w:r w:rsidRPr="0069539A">
              <w:t>eGFĀ uzlabošanās ≥ 15 ml/min./1,73 m</w:t>
            </w:r>
            <w:r w:rsidRPr="0069539A">
              <w:rPr>
                <w:vertAlign w:val="superscript"/>
              </w:rPr>
              <w:t>2</w:t>
            </w:r>
          </w:p>
        </w:tc>
        <w:tc>
          <w:tcPr>
            <w:tcW w:w="2542" w:type="dxa"/>
            <w:shd w:val="clear" w:color="auto" w:fill="auto"/>
            <w:vAlign w:val="center"/>
          </w:tcPr>
          <w:p w14:paraId="0785A783" w14:textId="77777777" w:rsidR="008D1D20" w:rsidRPr="0069539A" w:rsidRDefault="008D1D20" w:rsidP="00500975">
            <w:pPr>
              <w:spacing w:line="240" w:lineRule="auto"/>
              <w:jc w:val="center"/>
            </w:pPr>
            <w:r w:rsidRPr="0069539A">
              <w:t>7 (70)</w:t>
            </w:r>
          </w:p>
        </w:tc>
        <w:tc>
          <w:tcPr>
            <w:tcW w:w="2703" w:type="dxa"/>
            <w:shd w:val="clear" w:color="auto" w:fill="auto"/>
            <w:vAlign w:val="center"/>
          </w:tcPr>
          <w:p w14:paraId="2D77FE92" w14:textId="77777777" w:rsidR="008D1D20" w:rsidRPr="0069539A" w:rsidRDefault="008D1D20" w:rsidP="00500975">
            <w:pPr>
              <w:spacing w:line="240" w:lineRule="auto"/>
              <w:jc w:val="center"/>
            </w:pPr>
            <w:r w:rsidRPr="0069539A">
              <w:t>0*</w:t>
            </w:r>
          </w:p>
        </w:tc>
      </w:tr>
    </w:tbl>
    <w:p w14:paraId="6547E168" w14:textId="77777777" w:rsidR="008D1D20" w:rsidRPr="0069539A" w:rsidRDefault="008D1D20" w:rsidP="009F7DBA">
      <w:pPr>
        <w:spacing w:line="240" w:lineRule="auto"/>
        <w:rPr>
          <w:sz w:val="20"/>
        </w:rPr>
      </w:pPr>
      <w:r w:rsidRPr="0069539A">
        <w:rPr>
          <w:sz w:val="20"/>
        </w:rPr>
        <w:t>* Vienam pacientam tika panākta eGFĀ uzlabošanās pēc nieru transplantācijas.</w:t>
      </w:r>
    </w:p>
    <w:p w14:paraId="119F3FF4" w14:textId="77777777" w:rsidR="008D1D20" w:rsidRPr="0069539A" w:rsidRDefault="008D1D20" w:rsidP="009F7DBA">
      <w:pPr>
        <w:spacing w:line="240" w:lineRule="auto"/>
      </w:pPr>
    </w:p>
    <w:p w14:paraId="25654012" w14:textId="77777777" w:rsidR="008D1D20" w:rsidRPr="0069539A" w:rsidRDefault="008D1D20" w:rsidP="009F7DBA">
      <w:pPr>
        <w:spacing w:line="240" w:lineRule="auto"/>
      </w:pPr>
      <w:r w:rsidRPr="0069539A">
        <w:t>C10-003 pētījumā kopumā 22 pediatrijas un pusaudžu vecuma pacienti (vecumā no 5 mēnešiem līdz 17 gadiem) saņēma Soliris.</w:t>
      </w:r>
    </w:p>
    <w:p w14:paraId="3857B081" w14:textId="412FD3B9" w:rsidR="008D1D20" w:rsidRPr="0069539A" w:rsidRDefault="008D1D20" w:rsidP="009F7DBA">
      <w:pPr>
        <w:spacing w:line="240" w:lineRule="auto"/>
      </w:pPr>
      <w:r w:rsidRPr="0069539A">
        <w:t>Pētījumā C10-003 pacientiem, kas iesaistījās pētījumā, bija jāatbilst šādiem rādītājiem: trombocītu skaits &lt; normas apakšējo robežvērtību (NApR), hemolīzes pazīmes, piemēram, LDH līmenis serumā pārsniedz normas augšējo robežvērtību un kreatinīna līmenis serumā ≥97 procentilēm vecumam, bet hroniska dialīze nav nepieciešama. Pacientu vecuma mediāna bija 6,5 gadi (no 5 mēnešiem līdz 17 gadiem). Pacientiem, kas bija iesaistīti aHUS pētījumā C10-003, ADAMTS-13 gēna līmenis bija virs 5%. Piecdesmit procentiem pacientu bija komplemento regulatoro faktoru mutācijas vai auto-antivielas. Pavisam 10 pacienti pirms ekulizumaba saņēma PA/PI. 17. tabulā apkopots aHUS pētījumā C10-003 iesaistīto pacientu galvenais sākotnējais klīniskais un ar slimību saistītais raksturojums.</w:t>
      </w:r>
    </w:p>
    <w:p w14:paraId="171B2706" w14:textId="77777777" w:rsidR="008D1D20" w:rsidRPr="0069539A" w:rsidRDefault="008D1D20" w:rsidP="009F7DBA">
      <w:pPr>
        <w:spacing w:line="240" w:lineRule="auto"/>
      </w:pPr>
    </w:p>
    <w:p w14:paraId="07B4C2B6" w14:textId="62DA49C7" w:rsidR="008D1D20" w:rsidRPr="0069539A" w:rsidRDefault="008D1D20" w:rsidP="009F7DBA">
      <w:pPr>
        <w:pStyle w:val="C-BodyText"/>
        <w:keepNext/>
        <w:spacing w:before="0" w:after="0" w:line="240" w:lineRule="auto"/>
        <w:rPr>
          <w:b/>
          <w:lang w:val="lv-LV"/>
        </w:rPr>
      </w:pPr>
      <w:r w:rsidRPr="0069539A">
        <w:rPr>
          <w:b/>
          <w:sz w:val="22"/>
          <w:szCs w:val="22"/>
          <w:lang w:val="lv-LV"/>
        </w:rPr>
        <w:lastRenderedPageBreak/>
        <w:t>17</w:t>
      </w:r>
      <w:r w:rsidRPr="0069539A">
        <w:rPr>
          <w:b/>
          <w:sz w:val="22"/>
          <w:lang w:val="lv-LV"/>
        </w:rPr>
        <w:t>. tabula. aHUS pētījumā C10-003 iesaistīto pediatrisk</w:t>
      </w:r>
      <w:r w:rsidR="00931C71" w:rsidRPr="0069539A">
        <w:rPr>
          <w:b/>
          <w:sz w:val="22"/>
          <w:lang w:val="lv-LV"/>
        </w:rPr>
        <w:t>o</w:t>
      </w:r>
      <w:r w:rsidRPr="0069539A">
        <w:rPr>
          <w:b/>
          <w:sz w:val="22"/>
          <w:lang w:val="lv-LV"/>
        </w:rPr>
        <w:t xml:space="preserve"> un pusaudžu pacientu sākotnējais raksturojums</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683"/>
        <w:gridCol w:w="1995"/>
      </w:tblGrid>
      <w:tr w:rsidR="008D1D20" w:rsidRPr="0069539A" w14:paraId="576F38A3" w14:textId="77777777" w:rsidTr="00500975">
        <w:trPr>
          <w:tblHeader/>
        </w:trPr>
        <w:tc>
          <w:tcPr>
            <w:tcW w:w="4395" w:type="dxa"/>
            <w:vAlign w:val="center"/>
          </w:tcPr>
          <w:p w14:paraId="3C9E7611" w14:textId="77777777" w:rsidR="008D1D20" w:rsidRPr="0069539A" w:rsidRDefault="008D1D20" w:rsidP="00500975">
            <w:pPr>
              <w:keepNext/>
              <w:spacing w:line="240" w:lineRule="auto"/>
              <w:jc w:val="center"/>
              <w:rPr>
                <w:b/>
                <w:bCs/>
              </w:rPr>
            </w:pPr>
            <w:r w:rsidRPr="0069539A">
              <w:rPr>
                <w:b/>
                <w:bCs/>
              </w:rPr>
              <w:t>Parametrs</w:t>
            </w:r>
          </w:p>
        </w:tc>
        <w:tc>
          <w:tcPr>
            <w:tcW w:w="2683" w:type="dxa"/>
          </w:tcPr>
          <w:p w14:paraId="26243BA0" w14:textId="77777777" w:rsidR="008D1D20" w:rsidRPr="0069539A" w:rsidRDefault="008D1D20" w:rsidP="00500975">
            <w:pPr>
              <w:keepNext/>
              <w:spacing w:line="240" w:lineRule="auto"/>
              <w:jc w:val="center"/>
              <w:rPr>
                <w:b/>
                <w:bCs/>
              </w:rPr>
            </w:pPr>
            <w:r w:rsidRPr="0069539A">
              <w:rPr>
                <w:b/>
                <w:bCs/>
              </w:rPr>
              <w:t>1 mēnesis līdz &lt;12 gadiem</w:t>
            </w:r>
          </w:p>
          <w:p w14:paraId="57102D9C" w14:textId="77777777" w:rsidR="008D1D20" w:rsidRPr="0069539A" w:rsidRDefault="008D1D20" w:rsidP="00500975">
            <w:pPr>
              <w:keepNext/>
              <w:spacing w:line="240" w:lineRule="auto"/>
              <w:jc w:val="center"/>
              <w:rPr>
                <w:b/>
                <w:bCs/>
              </w:rPr>
            </w:pPr>
            <w:r w:rsidRPr="0069539A">
              <w:rPr>
                <w:b/>
                <w:bCs/>
              </w:rPr>
              <w:t>(N=18)</w:t>
            </w:r>
          </w:p>
        </w:tc>
        <w:tc>
          <w:tcPr>
            <w:tcW w:w="1995" w:type="dxa"/>
          </w:tcPr>
          <w:p w14:paraId="22B29443" w14:textId="77777777" w:rsidR="008D1D20" w:rsidRPr="0069539A" w:rsidRDefault="008D1D20" w:rsidP="00500975">
            <w:pPr>
              <w:keepNext/>
              <w:spacing w:line="240" w:lineRule="auto"/>
              <w:jc w:val="center"/>
              <w:rPr>
                <w:b/>
                <w:bCs/>
              </w:rPr>
            </w:pPr>
            <w:r w:rsidRPr="0069539A">
              <w:rPr>
                <w:b/>
                <w:bCs/>
              </w:rPr>
              <w:t>Visi pacienti</w:t>
            </w:r>
          </w:p>
          <w:p w14:paraId="37EE98F8" w14:textId="77777777" w:rsidR="008D1D20" w:rsidRPr="0069539A" w:rsidRDefault="008D1D20" w:rsidP="00500975">
            <w:pPr>
              <w:keepNext/>
              <w:spacing w:line="240" w:lineRule="auto"/>
              <w:jc w:val="center"/>
              <w:rPr>
                <w:b/>
                <w:bCs/>
              </w:rPr>
            </w:pPr>
            <w:r w:rsidRPr="0069539A">
              <w:rPr>
                <w:b/>
                <w:bCs/>
              </w:rPr>
              <w:t>(N=22)</w:t>
            </w:r>
          </w:p>
        </w:tc>
      </w:tr>
      <w:tr w:rsidR="008D1D20" w:rsidRPr="0069539A" w14:paraId="7CFC6194" w14:textId="77777777" w:rsidTr="00500975">
        <w:tc>
          <w:tcPr>
            <w:tcW w:w="4395" w:type="dxa"/>
          </w:tcPr>
          <w:p w14:paraId="60DC972F" w14:textId="77777777" w:rsidR="008D1D20" w:rsidRPr="0069539A" w:rsidRDefault="008D1D20" w:rsidP="00500975">
            <w:pPr>
              <w:keepNext/>
              <w:spacing w:after="240" w:line="240" w:lineRule="auto"/>
            </w:pPr>
            <w:r w:rsidRPr="0069539A">
              <w:t>Laiks kopš aHUS diagnosticēšanas līdz pirmajai pētījuma devai (mēneši), mediāna (minimālais, maksimālais)</w:t>
            </w:r>
          </w:p>
        </w:tc>
        <w:tc>
          <w:tcPr>
            <w:tcW w:w="2683" w:type="dxa"/>
            <w:vAlign w:val="center"/>
          </w:tcPr>
          <w:p w14:paraId="09A0DB57" w14:textId="77777777" w:rsidR="008D1D20" w:rsidRPr="0069539A" w:rsidRDefault="008D1D20" w:rsidP="00500975">
            <w:pPr>
              <w:keepNext/>
              <w:spacing w:after="240" w:line="240" w:lineRule="auto"/>
              <w:jc w:val="center"/>
            </w:pPr>
            <w:r w:rsidRPr="0069539A">
              <w:rPr>
                <w:lang w:eastAsia="en-US"/>
              </w:rPr>
              <w:t>0,51 (0,03, 58)</w:t>
            </w:r>
          </w:p>
        </w:tc>
        <w:tc>
          <w:tcPr>
            <w:tcW w:w="1995" w:type="dxa"/>
            <w:vAlign w:val="center"/>
          </w:tcPr>
          <w:p w14:paraId="7B0B5658" w14:textId="77777777" w:rsidR="008D1D20" w:rsidRPr="0069539A" w:rsidRDefault="008D1D20" w:rsidP="00500975">
            <w:pPr>
              <w:keepNext/>
              <w:spacing w:after="240" w:line="240" w:lineRule="auto"/>
              <w:jc w:val="center"/>
            </w:pPr>
            <w:r w:rsidRPr="0069539A">
              <w:rPr>
                <w:lang w:eastAsia="en-US"/>
              </w:rPr>
              <w:t>0,56 (0,03, 191)</w:t>
            </w:r>
          </w:p>
        </w:tc>
      </w:tr>
      <w:tr w:rsidR="008D1D20" w:rsidRPr="0069539A" w14:paraId="4E463898" w14:textId="77777777" w:rsidTr="00500975">
        <w:tc>
          <w:tcPr>
            <w:tcW w:w="4395" w:type="dxa"/>
          </w:tcPr>
          <w:p w14:paraId="79387574" w14:textId="77777777" w:rsidR="008D1D20" w:rsidRPr="0069539A" w:rsidRDefault="008D1D20" w:rsidP="00500975">
            <w:pPr>
              <w:keepNext/>
              <w:spacing w:after="240" w:line="240" w:lineRule="auto"/>
            </w:pPr>
            <w:r w:rsidRPr="0069539A">
              <w:t>Laiks kopš esošām klīniskām TMA izpausmēm līdz pirmajai pētījuma zāļu devai (mēneši), mediāna (minimālais, maksimālais)</w:t>
            </w:r>
          </w:p>
        </w:tc>
        <w:tc>
          <w:tcPr>
            <w:tcW w:w="2683" w:type="dxa"/>
            <w:vAlign w:val="center"/>
          </w:tcPr>
          <w:p w14:paraId="05FEEBBD" w14:textId="77777777" w:rsidR="008D1D20" w:rsidRPr="0069539A" w:rsidRDefault="008D1D20" w:rsidP="00500975">
            <w:pPr>
              <w:keepNext/>
              <w:spacing w:after="240" w:line="240" w:lineRule="auto"/>
              <w:jc w:val="center"/>
            </w:pPr>
            <w:r w:rsidRPr="0069539A">
              <w:rPr>
                <w:lang w:eastAsia="en-US"/>
              </w:rPr>
              <w:t>0,23 (0,03, 4)</w:t>
            </w:r>
          </w:p>
        </w:tc>
        <w:tc>
          <w:tcPr>
            <w:tcW w:w="1995" w:type="dxa"/>
            <w:vAlign w:val="center"/>
          </w:tcPr>
          <w:p w14:paraId="1FA66A3C" w14:textId="77777777" w:rsidR="008D1D20" w:rsidRPr="0069539A" w:rsidRDefault="008D1D20" w:rsidP="00500975">
            <w:pPr>
              <w:keepNext/>
              <w:spacing w:after="240" w:line="240" w:lineRule="auto"/>
              <w:jc w:val="center"/>
            </w:pPr>
            <w:r w:rsidRPr="0069539A">
              <w:rPr>
                <w:lang w:eastAsia="en-US"/>
              </w:rPr>
              <w:t>0,20 (0,03, 4)</w:t>
            </w:r>
          </w:p>
        </w:tc>
      </w:tr>
      <w:tr w:rsidR="008D1D20" w:rsidRPr="0069539A" w14:paraId="38A1100C" w14:textId="77777777" w:rsidTr="00500975">
        <w:tc>
          <w:tcPr>
            <w:tcW w:w="4395" w:type="dxa"/>
          </w:tcPr>
          <w:p w14:paraId="76F5ECEB" w14:textId="77777777" w:rsidR="008D1D20" w:rsidRPr="0069539A" w:rsidRDefault="008D1D20" w:rsidP="00500975">
            <w:pPr>
              <w:keepNext/>
              <w:spacing w:after="240" w:line="240" w:lineRule="auto"/>
            </w:pPr>
            <w:r w:rsidRPr="0069539A">
              <w:t>Pamata trombocītu skaits (× 10</w:t>
            </w:r>
            <w:r w:rsidRPr="0069539A">
              <w:rPr>
                <w:vertAlign w:val="superscript"/>
              </w:rPr>
              <w:t>9</w:t>
            </w:r>
            <w:r w:rsidRPr="0069539A">
              <w:t>/l), mediāna (minimālais, maksimālais)</w:t>
            </w:r>
          </w:p>
        </w:tc>
        <w:tc>
          <w:tcPr>
            <w:tcW w:w="2683" w:type="dxa"/>
            <w:vAlign w:val="center"/>
          </w:tcPr>
          <w:p w14:paraId="538EDB12" w14:textId="77777777" w:rsidR="008D1D20" w:rsidRPr="0069539A" w:rsidRDefault="008D1D20" w:rsidP="00500975">
            <w:pPr>
              <w:keepNext/>
              <w:spacing w:after="240" w:line="240" w:lineRule="auto"/>
              <w:jc w:val="center"/>
            </w:pPr>
            <w:r w:rsidRPr="0069539A">
              <w:rPr>
                <w:lang w:eastAsia="en-US"/>
              </w:rPr>
              <w:t>110 (19, 146)</w:t>
            </w:r>
          </w:p>
        </w:tc>
        <w:tc>
          <w:tcPr>
            <w:tcW w:w="1995" w:type="dxa"/>
            <w:vAlign w:val="center"/>
          </w:tcPr>
          <w:p w14:paraId="2A772A5E" w14:textId="77777777" w:rsidR="008D1D20" w:rsidRPr="0069539A" w:rsidRDefault="008D1D20" w:rsidP="00500975">
            <w:pPr>
              <w:keepNext/>
              <w:spacing w:after="240" w:line="240" w:lineRule="auto"/>
              <w:jc w:val="center"/>
            </w:pPr>
            <w:r w:rsidRPr="0069539A">
              <w:rPr>
                <w:lang w:eastAsia="en-US"/>
              </w:rPr>
              <w:t>91 (19, 146)</w:t>
            </w:r>
          </w:p>
        </w:tc>
      </w:tr>
      <w:tr w:rsidR="008D1D20" w:rsidRPr="0069539A" w14:paraId="728DCF17" w14:textId="77777777" w:rsidTr="00500975">
        <w:tc>
          <w:tcPr>
            <w:tcW w:w="4395" w:type="dxa"/>
          </w:tcPr>
          <w:p w14:paraId="15F1632B" w14:textId="77777777" w:rsidR="008D1D20" w:rsidRPr="0069539A" w:rsidRDefault="008D1D20" w:rsidP="00500975">
            <w:pPr>
              <w:keepNext/>
              <w:spacing w:after="240" w:line="240" w:lineRule="auto"/>
            </w:pPr>
            <w:r w:rsidRPr="0069539A">
              <w:t>Pamata LDH (U/l), mediāna (minimālais, maksimālais)</w:t>
            </w:r>
          </w:p>
        </w:tc>
        <w:tc>
          <w:tcPr>
            <w:tcW w:w="2683" w:type="dxa"/>
            <w:vAlign w:val="center"/>
          </w:tcPr>
          <w:p w14:paraId="6876350C" w14:textId="77777777" w:rsidR="008D1D20" w:rsidRPr="0069539A" w:rsidRDefault="008D1D20" w:rsidP="00500975">
            <w:pPr>
              <w:keepNext/>
              <w:spacing w:after="240" w:line="240" w:lineRule="auto"/>
              <w:jc w:val="center"/>
            </w:pPr>
            <w:r w:rsidRPr="0069539A">
              <w:rPr>
                <w:lang w:eastAsia="en-US"/>
              </w:rPr>
              <w:t>1510 (282, 7164)</w:t>
            </w:r>
          </w:p>
        </w:tc>
        <w:tc>
          <w:tcPr>
            <w:tcW w:w="1995" w:type="dxa"/>
            <w:vAlign w:val="center"/>
          </w:tcPr>
          <w:p w14:paraId="19DDF1B1" w14:textId="77777777" w:rsidR="008D1D20" w:rsidRPr="0069539A" w:rsidRDefault="008D1D20" w:rsidP="00500975">
            <w:pPr>
              <w:keepNext/>
              <w:spacing w:after="240" w:line="240" w:lineRule="auto"/>
              <w:jc w:val="center"/>
            </w:pPr>
            <w:r w:rsidRPr="0069539A">
              <w:rPr>
                <w:lang w:eastAsia="en-US"/>
              </w:rPr>
              <w:t>1244 (282, 7164)</w:t>
            </w:r>
          </w:p>
        </w:tc>
      </w:tr>
      <w:tr w:rsidR="008D1D20" w:rsidRPr="0069539A" w14:paraId="63717403" w14:textId="77777777" w:rsidTr="00500975">
        <w:tc>
          <w:tcPr>
            <w:tcW w:w="4395" w:type="dxa"/>
          </w:tcPr>
          <w:p w14:paraId="454EA39C" w14:textId="77777777" w:rsidR="008D1D20" w:rsidRPr="0069539A" w:rsidRDefault="008D1D20" w:rsidP="00500975">
            <w:pPr>
              <w:spacing w:after="240" w:line="240" w:lineRule="auto"/>
            </w:pPr>
            <w:r w:rsidRPr="0069539A">
              <w:t>Pamata eGFĀ (ml/min/1,73 m</w:t>
            </w:r>
            <w:r w:rsidRPr="0069539A">
              <w:rPr>
                <w:vertAlign w:val="superscript"/>
              </w:rPr>
              <w:t>2</w:t>
            </w:r>
            <w:r w:rsidRPr="0069539A">
              <w:t>), mediāna (minimālais, maksimālais)</w:t>
            </w:r>
          </w:p>
        </w:tc>
        <w:tc>
          <w:tcPr>
            <w:tcW w:w="2683" w:type="dxa"/>
            <w:vAlign w:val="center"/>
          </w:tcPr>
          <w:p w14:paraId="74E7740E" w14:textId="77777777" w:rsidR="008D1D20" w:rsidRPr="0069539A" w:rsidRDefault="008D1D20" w:rsidP="00500975">
            <w:pPr>
              <w:spacing w:after="240" w:line="240" w:lineRule="auto"/>
              <w:jc w:val="center"/>
              <w:rPr>
                <w:lang w:eastAsia="en-US"/>
              </w:rPr>
            </w:pPr>
            <w:r w:rsidRPr="0069539A">
              <w:rPr>
                <w:lang w:eastAsia="en-US"/>
              </w:rPr>
              <w:t>22 (10, 105)</w:t>
            </w:r>
          </w:p>
        </w:tc>
        <w:tc>
          <w:tcPr>
            <w:tcW w:w="1995" w:type="dxa"/>
            <w:vAlign w:val="center"/>
          </w:tcPr>
          <w:p w14:paraId="6E5C3BDD" w14:textId="77777777" w:rsidR="008D1D20" w:rsidRPr="0069539A" w:rsidRDefault="008D1D20" w:rsidP="00500975">
            <w:pPr>
              <w:spacing w:after="240" w:line="240" w:lineRule="auto"/>
              <w:jc w:val="center"/>
              <w:rPr>
                <w:lang w:eastAsia="en-US"/>
              </w:rPr>
            </w:pPr>
            <w:r w:rsidRPr="0069539A">
              <w:rPr>
                <w:lang w:eastAsia="en-US"/>
              </w:rPr>
              <w:t>22 (10, 105)</w:t>
            </w:r>
          </w:p>
        </w:tc>
      </w:tr>
    </w:tbl>
    <w:p w14:paraId="127C7221" w14:textId="77777777" w:rsidR="008D1D20" w:rsidRPr="0069539A" w:rsidRDefault="008D1D20" w:rsidP="009F7DBA">
      <w:pPr>
        <w:spacing w:line="240" w:lineRule="auto"/>
      </w:pPr>
    </w:p>
    <w:p w14:paraId="4B332A10" w14:textId="77777777" w:rsidR="008D1D20" w:rsidRPr="0069539A" w:rsidRDefault="008D1D20" w:rsidP="009F7DBA">
      <w:pPr>
        <w:tabs>
          <w:tab w:val="left" w:pos="5103"/>
        </w:tabs>
        <w:spacing w:line="240" w:lineRule="auto"/>
      </w:pPr>
      <w:r w:rsidRPr="0069539A">
        <w:t xml:space="preserve">Pacienti aHUS pētījumā C10-003 saņēma Soliris vismaz 26 nedēļas. Pēc sākotnējā 26 nedēļu ilgā ārstēšanas perioda vairums pacientu izvēlējās turpināt pastāvīgi saņemt devas. Terminālās komplementās aktivitātes samazinājums novērots visiem pacientiem pēc Soliris lietošanas sākšanas. Soliris samazināja komplementa mediētās TMA aktivitātes pazīmes, ko pierāda vidējā trombocītu skaita pieaugums no sākuma līdz 26. nedēļai. Vidējais </w:t>
      </w:r>
      <w:r w:rsidRPr="0069539A">
        <w:rPr>
          <w:lang w:eastAsia="en-US"/>
        </w:rPr>
        <w:t xml:space="preserve">(±SN) </w:t>
      </w:r>
      <w:r w:rsidRPr="0069539A">
        <w:t>trombocītu skaits pieauga no 88 ± 42 x 10</w:t>
      </w:r>
      <w:r w:rsidRPr="0069539A">
        <w:rPr>
          <w:vertAlign w:val="superscript"/>
        </w:rPr>
        <w:t>9</w:t>
      </w:r>
      <w:r w:rsidRPr="0069539A">
        <w:t>/l sākumā līdz 281 ± 123 x 10</w:t>
      </w:r>
      <w:r w:rsidRPr="0069539A">
        <w:rPr>
          <w:vertAlign w:val="superscript"/>
        </w:rPr>
        <w:t>9</w:t>
      </w:r>
      <w:r w:rsidRPr="0069539A">
        <w:t xml:space="preserve">/l pēc vienas nedēļas; šī iedarbība saglabājās visas 26 nedēļas (vidējais </w:t>
      </w:r>
      <w:r w:rsidRPr="0069539A">
        <w:rPr>
          <w:lang w:eastAsia="en-US"/>
        </w:rPr>
        <w:t xml:space="preserve">(±SN) </w:t>
      </w:r>
      <w:r w:rsidRPr="0069539A">
        <w:t>trombocītu skaits 26. nedēļā: 293 ± 106 x 10</w:t>
      </w:r>
      <w:r w:rsidRPr="0069539A">
        <w:rPr>
          <w:vertAlign w:val="superscript"/>
        </w:rPr>
        <w:t>9</w:t>
      </w:r>
      <w:r w:rsidRPr="0069539A">
        <w:t>/l). Soliris terapijas laikā uzlabojās nieru funkcija, nosakot pēc eGFĀ. Deviņiem no 11 pacientiem, kam, pētījuma sākumā bija nepieciešama dialīze, pēc pētījuma 15. dienas ārstēšanas ar ekulizumabu dialīze vairs nebija vajadzīga. Atbildes reakcijas bija līdzīgas visās vecuma grupās no 5 mēnešu līdz 17 gadu vecumam. aHUS pētījumā C10-003 atbildes reakcija uz Soliris bija līdzīga pacientiem gan ar, gan bez noteiktām gēnu mutācijām, kas nosaka komplemento regulatoro faktoru proteīnus vai auto-antivielas pret H faktoru.</w:t>
      </w:r>
    </w:p>
    <w:p w14:paraId="04E18BFF" w14:textId="77777777" w:rsidR="008D1D20" w:rsidRPr="0069539A" w:rsidRDefault="008D1D20" w:rsidP="009F7DBA">
      <w:pPr>
        <w:spacing w:line="240" w:lineRule="auto"/>
      </w:pPr>
      <w:r w:rsidRPr="0069539A">
        <w:t>18. tabulā apkopoti aHUS pētījuma C10-003 efektivitātes rezultāti.</w:t>
      </w:r>
    </w:p>
    <w:p w14:paraId="5BC4637E" w14:textId="77777777" w:rsidR="008D1D20" w:rsidRPr="0069539A" w:rsidRDefault="008D1D20" w:rsidP="009F7DBA">
      <w:pPr>
        <w:spacing w:line="240" w:lineRule="auto"/>
      </w:pPr>
    </w:p>
    <w:p w14:paraId="1829B8E9" w14:textId="77777777" w:rsidR="008D1D20" w:rsidRPr="0069539A" w:rsidRDefault="008D1D20" w:rsidP="009F7DBA">
      <w:pPr>
        <w:keepNext/>
        <w:spacing w:line="240" w:lineRule="auto"/>
        <w:rPr>
          <w:b/>
          <w:bCs/>
        </w:rPr>
      </w:pPr>
      <w:r w:rsidRPr="0069539A">
        <w:rPr>
          <w:b/>
          <w:bCs/>
        </w:rPr>
        <w:t>18. tabula. aHUS prospektīvā pētījumā C10-003 iegūtie efektivitātes rezultāti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683"/>
        <w:gridCol w:w="1427"/>
      </w:tblGrid>
      <w:tr w:rsidR="008D1D20" w:rsidRPr="0069539A" w14:paraId="6908F82E" w14:textId="77777777" w:rsidTr="00500975">
        <w:trPr>
          <w:cantSplit/>
          <w:tblHeader/>
        </w:trPr>
        <w:tc>
          <w:tcPr>
            <w:tcW w:w="4962" w:type="dxa"/>
            <w:vAlign w:val="center"/>
          </w:tcPr>
          <w:p w14:paraId="13A777D9" w14:textId="77777777" w:rsidR="008D1D20" w:rsidRPr="0069539A" w:rsidRDefault="008D1D20" w:rsidP="00500975">
            <w:pPr>
              <w:spacing w:line="240" w:lineRule="auto"/>
              <w:jc w:val="center"/>
              <w:rPr>
                <w:b/>
                <w:bCs/>
              </w:rPr>
            </w:pPr>
            <w:r w:rsidRPr="0069539A">
              <w:rPr>
                <w:b/>
                <w:bCs/>
                <w:szCs w:val="24"/>
              </w:rPr>
              <w:t>Efektivitātes raksturlielumi</w:t>
            </w:r>
          </w:p>
        </w:tc>
        <w:tc>
          <w:tcPr>
            <w:tcW w:w="2683" w:type="dxa"/>
            <w:vAlign w:val="center"/>
          </w:tcPr>
          <w:p w14:paraId="1AAD71F6" w14:textId="77777777" w:rsidR="008D1D20" w:rsidRPr="0069539A" w:rsidRDefault="008D1D20" w:rsidP="00500975">
            <w:pPr>
              <w:spacing w:line="240" w:lineRule="auto"/>
              <w:jc w:val="center"/>
              <w:rPr>
                <w:b/>
                <w:bCs/>
              </w:rPr>
            </w:pPr>
            <w:r w:rsidRPr="0069539A">
              <w:rPr>
                <w:b/>
                <w:bCs/>
              </w:rPr>
              <w:t>1 mēnesis līdz &lt;12 gadiem</w:t>
            </w:r>
          </w:p>
          <w:p w14:paraId="0AF9B1B4" w14:textId="77777777" w:rsidR="008D1D20" w:rsidRPr="0069539A" w:rsidRDefault="008D1D20" w:rsidP="00500975">
            <w:pPr>
              <w:spacing w:line="240" w:lineRule="auto"/>
              <w:jc w:val="center"/>
              <w:rPr>
                <w:b/>
                <w:bCs/>
              </w:rPr>
            </w:pPr>
            <w:r w:rsidRPr="0069539A">
              <w:rPr>
                <w:b/>
                <w:bCs/>
              </w:rPr>
              <w:t>(N=18)</w:t>
            </w:r>
          </w:p>
          <w:p w14:paraId="2822F6DF" w14:textId="77777777" w:rsidR="008D1D20" w:rsidRPr="0069539A" w:rsidRDefault="008D1D20" w:rsidP="00500975">
            <w:pPr>
              <w:spacing w:line="240" w:lineRule="auto"/>
              <w:jc w:val="center"/>
              <w:rPr>
                <w:bCs/>
              </w:rPr>
            </w:pPr>
            <w:r w:rsidRPr="0069539A">
              <w:rPr>
                <w:bCs/>
              </w:rPr>
              <w:t>26. nedēļā</w:t>
            </w:r>
          </w:p>
        </w:tc>
        <w:tc>
          <w:tcPr>
            <w:tcW w:w="1427" w:type="dxa"/>
            <w:vAlign w:val="center"/>
          </w:tcPr>
          <w:p w14:paraId="6065907E" w14:textId="77777777" w:rsidR="008D1D20" w:rsidRPr="0069539A" w:rsidRDefault="008D1D20" w:rsidP="00500975">
            <w:pPr>
              <w:spacing w:line="240" w:lineRule="auto"/>
              <w:jc w:val="center"/>
              <w:rPr>
                <w:b/>
                <w:bCs/>
              </w:rPr>
            </w:pPr>
            <w:r w:rsidRPr="0069539A">
              <w:rPr>
                <w:b/>
                <w:bCs/>
              </w:rPr>
              <w:t>Visi pacienti</w:t>
            </w:r>
          </w:p>
          <w:p w14:paraId="3365168E" w14:textId="77777777" w:rsidR="008D1D20" w:rsidRPr="0069539A" w:rsidRDefault="008D1D20" w:rsidP="00500975">
            <w:pPr>
              <w:spacing w:line="240" w:lineRule="auto"/>
              <w:jc w:val="center"/>
              <w:rPr>
                <w:b/>
                <w:bCs/>
              </w:rPr>
            </w:pPr>
            <w:r w:rsidRPr="0069539A">
              <w:rPr>
                <w:b/>
                <w:bCs/>
              </w:rPr>
              <w:t>(N=22)</w:t>
            </w:r>
          </w:p>
          <w:p w14:paraId="481F04D3" w14:textId="77777777" w:rsidR="008D1D20" w:rsidRPr="0069539A" w:rsidRDefault="008D1D20" w:rsidP="00500975">
            <w:pPr>
              <w:spacing w:line="240" w:lineRule="auto"/>
              <w:jc w:val="center"/>
              <w:rPr>
                <w:b/>
                <w:bCs/>
              </w:rPr>
            </w:pPr>
            <w:r w:rsidRPr="0069539A">
              <w:rPr>
                <w:bCs/>
              </w:rPr>
              <w:t>26. nedēļā</w:t>
            </w:r>
          </w:p>
        </w:tc>
      </w:tr>
      <w:tr w:rsidR="008D1D20" w:rsidRPr="0069539A" w14:paraId="6333D5BF" w14:textId="77777777" w:rsidTr="00500975">
        <w:trPr>
          <w:cantSplit/>
        </w:trPr>
        <w:tc>
          <w:tcPr>
            <w:tcW w:w="4962" w:type="dxa"/>
          </w:tcPr>
          <w:p w14:paraId="1825DB46" w14:textId="77777777" w:rsidR="008D1D20" w:rsidRPr="0069539A" w:rsidRDefault="008D1D20" w:rsidP="00500975">
            <w:pPr>
              <w:spacing w:before="60" w:after="60" w:line="240" w:lineRule="auto"/>
            </w:pPr>
            <w:r w:rsidRPr="0069539A">
              <w:t>Pilnīga hematoloģisko rādītāju normalizēšanās, n (%)</w:t>
            </w:r>
          </w:p>
          <w:p w14:paraId="7F59C8BE" w14:textId="77777777" w:rsidR="008D1D20" w:rsidRPr="0069539A" w:rsidRDefault="008D1D20" w:rsidP="00500975">
            <w:pPr>
              <w:spacing w:before="60" w:after="60" w:line="240" w:lineRule="auto"/>
            </w:pPr>
            <w:r w:rsidRPr="0069539A">
              <w:t xml:space="preserve">Pilnīgas hematoloģisko rādītāju normalizēšanās ilguma mediāna, nedēļas (diapazons) </w:t>
            </w:r>
            <w:r w:rsidRPr="0069539A">
              <w:rPr>
                <w:vertAlign w:val="superscript"/>
              </w:rPr>
              <w:t>1</w:t>
            </w:r>
          </w:p>
        </w:tc>
        <w:tc>
          <w:tcPr>
            <w:tcW w:w="2683" w:type="dxa"/>
            <w:vAlign w:val="center"/>
          </w:tcPr>
          <w:p w14:paraId="327729B2" w14:textId="77777777" w:rsidR="008D1D20" w:rsidRPr="0069539A" w:rsidRDefault="008D1D20" w:rsidP="00500975">
            <w:pPr>
              <w:pStyle w:val="C-TableText"/>
              <w:tabs>
                <w:tab w:val="left" w:pos="567"/>
              </w:tabs>
              <w:jc w:val="center"/>
              <w:rPr>
                <w:szCs w:val="22"/>
                <w:lang w:val="lv-LV"/>
              </w:rPr>
            </w:pPr>
            <w:r w:rsidRPr="0069539A">
              <w:rPr>
                <w:szCs w:val="22"/>
                <w:lang w:val="lv-LV"/>
              </w:rPr>
              <w:t>14 (78)</w:t>
            </w:r>
          </w:p>
          <w:p w14:paraId="20875121" w14:textId="77777777" w:rsidR="008D1D20" w:rsidRPr="0069539A" w:rsidRDefault="008D1D20" w:rsidP="00500975">
            <w:pPr>
              <w:spacing w:before="60" w:after="60" w:line="240" w:lineRule="auto"/>
              <w:jc w:val="center"/>
            </w:pPr>
            <w:r w:rsidRPr="0069539A">
              <w:rPr>
                <w:lang w:eastAsia="en-US"/>
              </w:rPr>
              <w:t>35 (13, 78)</w:t>
            </w:r>
          </w:p>
        </w:tc>
        <w:tc>
          <w:tcPr>
            <w:tcW w:w="1427" w:type="dxa"/>
            <w:vAlign w:val="center"/>
          </w:tcPr>
          <w:p w14:paraId="02403310" w14:textId="77777777" w:rsidR="008D1D20" w:rsidRPr="0069539A" w:rsidRDefault="008D1D20" w:rsidP="00500975">
            <w:pPr>
              <w:pStyle w:val="C-TableText"/>
              <w:tabs>
                <w:tab w:val="left" w:pos="567"/>
              </w:tabs>
              <w:jc w:val="center"/>
              <w:rPr>
                <w:szCs w:val="22"/>
                <w:lang w:val="lv-LV"/>
              </w:rPr>
            </w:pPr>
            <w:r w:rsidRPr="0069539A">
              <w:rPr>
                <w:szCs w:val="22"/>
                <w:lang w:val="lv-LV"/>
              </w:rPr>
              <w:t>18 (82)</w:t>
            </w:r>
          </w:p>
          <w:p w14:paraId="73F398A5" w14:textId="77777777" w:rsidR="008D1D20" w:rsidRPr="0069539A" w:rsidRDefault="008D1D20" w:rsidP="00500975">
            <w:pPr>
              <w:spacing w:before="60" w:after="60" w:line="240" w:lineRule="auto"/>
              <w:jc w:val="center"/>
            </w:pPr>
            <w:r w:rsidRPr="0069539A">
              <w:rPr>
                <w:lang w:eastAsia="en-US"/>
              </w:rPr>
              <w:t>35 (13, 78)</w:t>
            </w:r>
          </w:p>
        </w:tc>
      </w:tr>
      <w:tr w:rsidR="008D1D20" w:rsidRPr="0069539A" w14:paraId="79318306" w14:textId="77777777" w:rsidTr="00500975">
        <w:trPr>
          <w:cantSplit/>
        </w:trPr>
        <w:tc>
          <w:tcPr>
            <w:tcW w:w="4962" w:type="dxa"/>
          </w:tcPr>
          <w:p w14:paraId="569BEF34" w14:textId="77777777" w:rsidR="008D1D20" w:rsidRPr="0069539A" w:rsidRDefault="008D1D20" w:rsidP="00500975">
            <w:pPr>
              <w:spacing w:before="60" w:after="60" w:line="240" w:lineRule="auto"/>
            </w:pPr>
            <w:r w:rsidRPr="0069539A">
              <w:t>Pilnīga TMA atbildes reakcija, n (%)</w:t>
            </w:r>
          </w:p>
          <w:p w14:paraId="37349088" w14:textId="77777777" w:rsidR="008D1D20" w:rsidRPr="0069539A" w:rsidRDefault="008D1D20" w:rsidP="00500975">
            <w:pPr>
              <w:spacing w:before="60" w:after="60" w:line="240" w:lineRule="auto"/>
            </w:pPr>
            <w:r w:rsidRPr="0069539A">
              <w:t>Pilnīgas TMA atbildes reakcijas ilguma mediāna, nedēļas (diapazons)</w:t>
            </w:r>
            <w:r w:rsidRPr="0069539A">
              <w:rPr>
                <w:vertAlign w:val="superscript"/>
              </w:rPr>
              <w:t>1</w:t>
            </w:r>
          </w:p>
        </w:tc>
        <w:tc>
          <w:tcPr>
            <w:tcW w:w="2683" w:type="dxa"/>
            <w:vAlign w:val="center"/>
          </w:tcPr>
          <w:p w14:paraId="769987CC" w14:textId="77777777" w:rsidR="008D1D20" w:rsidRPr="0069539A" w:rsidRDefault="008D1D20" w:rsidP="00500975">
            <w:pPr>
              <w:pStyle w:val="C-TableText"/>
              <w:tabs>
                <w:tab w:val="left" w:pos="567"/>
              </w:tabs>
              <w:jc w:val="center"/>
              <w:rPr>
                <w:szCs w:val="22"/>
                <w:lang w:val="lv-LV"/>
              </w:rPr>
            </w:pPr>
            <w:r w:rsidRPr="0069539A">
              <w:rPr>
                <w:szCs w:val="22"/>
                <w:lang w:val="lv-LV"/>
              </w:rPr>
              <w:t>11 (61)</w:t>
            </w:r>
          </w:p>
          <w:p w14:paraId="7AFB8781" w14:textId="77777777" w:rsidR="008D1D20" w:rsidRPr="0069539A" w:rsidRDefault="008D1D20" w:rsidP="00500975">
            <w:pPr>
              <w:spacing w:before="60" w:after="60" w:line="240" w:lineRule="auto"/>
              <w:jc w:val="center"/>
            </w:pPr>
            <w:r w:rsidRPr="0069539A">
              <w:rPr>
                <w:lang w:eastAsia="en-US"/>
              </w:rPr>
              <w:t>40 (13, 78)</w:t>
            </w:r>
          </w:p>
        </w:tc>
        <w:tc>
          <w:tcPr>
            <w:tcW w:w="1427" w:type="dxa"/>
            <w:vAlign w:val="center"/>
          </w:tcPr>
          <w:p w14:paraId="1E8A5D5F" w14:textId="77777777" w:rsidR="008D1D20" w:rsidRPr="0069539A" w:rsidRDefault="008D1D20" w:rsidP="00500975">
            <w:pPr>
              <w:pStyle w:val="C-TableText"/>
              <w:tabs>
                <w:tab w:val="left" w:pos="567"/>
              </w:tabs>
              <w:jc w:val="center"/>
              <w:rPr>
                <w:szCs w:val="22"/>
                <w:lang w:val="lv-LV"/>
              </w:rPr>
            </w:pPr>
            <w:r w:rsidRPr="0069539A">
              <w:rPr>
                <w:szCs w:val="22"/>
                <w:lang w:val="lv-LV"/>
              </w:rPr>
              <w:t>14 (64)</w:t>
            </w:r>
          </w:p>
          <w:p w14:paraId="3D2CC294" w14:textId="77777777" w:rsidR="008D1D20" w:rsidRPr="0069539A" w:rsidRDefault="008D1D20" w:rsidP="00500975">
            <w:pPr>
              <w:spacing w:before="60" w:after="60" w:line="240" w:lineRule="auto"/>
              <w:jc w:val="center"/>
            </w:pPr>
            <w:r w:rsidRPr="0069539A">
              <w:rPr>
                <w:lang w:eastAsia="en-US"/>
              </w:rPr>
              <w:t>37 (13, 78)</w:t>
            </w:r>
          </w:p>
        </w:tc>
      </w:tr>
      <w:tr w:rsidR="008D1D20" w:rsidRPr="0069539A" w14:paraId="16FBE424" w14:textId="77777777" w:rsidTr="00500975">
        <w:trPr>
          <w:cantSplit/>
        </w:trPr>
        <w:tc>
          <w:tcPr>
            <w:tcW w:w="4962" w:type="dxa"/>
          </w:tcPr>
          <w:p w14:paraId="7B7C8685" w14:textId="77777777" w:rsidR="008D1D20" w:rsidRPr="0069539A" w:rsidRDefault="008D1D20" w:rsidP="00500975">
            <w:pPr>
              <w:spacing w:before="60" w:after="60" w:line="240" w:lineRule="auto"/>
            </w:pPr>
            <w:r w:rsidRPr="0069539A">
              <w:t>Stāvoklis bez TMA, n (%)</w:t>
            </w:r>
          </w:p>
          <w:p w14:paraId="73419A91" w14:textId="77777777" w:rsidR="008D1D20" w:rsidRPr="0069539A" w:rsidRDefault="008D1D20" w:rsidP="00500975">
            <w:pPr>
              <w:spacing w:before="60" w:after="60" w:line="240" w:lineRule="auto"/>
            </w:pPr>
            <w:r w:rsidRPr="0069539A">
              <w:t>95% CI</w:t>
            </w:r>
          </w:p>
        </w:tc>
        <w:tc>
          <w:tcPr>
            <w:tcW w:w="2683" w:type="dxa"/>
            <w:vAlign w:val="center"/>
          </w:tcPr>
          <w:p w14:paraId="36D3AF6D" w14:textId="77777777" w:rsidR="008D1D20" w:rsidRPr="0069539A" w:rsidRDefault="008D1D20" w:rsidP="00500975">
            <w:pPr>
              <w:pStyle w:val="C-TableText"/>
              <w:tabs>
                <w:tab w:val="left" w:pos="567"/>
              </w:tabs>
              <w:jc w:val="center"/>
              <w:rPr>
                <w:szCs w:val="22"/>
                <w:lang w:val="lv-LV"/>
              </w:rPr>
            </w:pPr>
            <w:r w:rsidRPr="0069539A">
              <w:rPr>
                <w:szCs w:val="22"/>
                <w:lang w:val="lv-LV"/>
              </w:rPr>
              <w:t>17 (94)</w:t>
            </w:r>
          </w:p>
          <w:p w14:paraId="71FDC116" w14:textId="77777777" w:rsidR="008D1D20" w:rsidRPr="0069539A" w:rsidRDefault="008D1D20" w:rsidP="00500975">
            <w:pPr>
              <w:spacing w:before="60" w:after="60" w:line="240" w:lineRule="auto"/>
              <w:jc w:val="center"/>
            </w:pPr>
            <w:r w:rsidRPr="0069539A">
              <w:rPr>
                <w:lang w:eastAsia="en-US"/>
              </w:rPr>
              <w:t>N/P</w:t>
            </w:r>
          </w:p>
        </w:tc>
        <w:tc>
          <w:tcPr>
            <w:tcW w:w="1427" w:type="dxa"/>
            <w:vAlign w:val="center"/>
          </w:tcPr>
          <w:p w14:paraId="2EE556B0" w14:textId="77777777" w:rsidR="008D1D20" w:rsidRPr="0069539A" w:rsidRDefault="008D1D20" w:rsidP="00500975">
            <w:pPr>
              <w:pStyle w:val="C-TableText"/>
              <w:tabs>
                <w:tab w:val="left" w:pos="567"/>
              </w:tabs>
              <w:jc w:val="center"/>
              <w:rPr>
                <w:szCs w:val="22"/>
                <w:lang w:val="lv-LV"/>
              </w:rPr>
            </w:pPr>
            <w:r w:rsidRPr="0069539A">
              <w:rPr>
                <w:szCs w:val="22"/>
                <w:lang w:val="lv-LV"/>
              </w:rPr>
              <w:t>21 (96)</w:t>
            </w:r>
          </w:p>
          <w:p w14:paraId="2F3B74C8" w14:textId="77777777" w:rsidR="008D1D20" w:rsidRPr="0069539A" w:rsidRDefault="008D1D20" w:rsidP="00500975">
            <w:pPr>
              <w:spacing w:before="60" w:after="60" w:line="240" w:lineRule="auto"/>
              <w:jc w:val="center"/>
            </w:pPr>
            <w:r w:rsidRPr="0069539A">
              <w:rPr>
                <w:lang w:eastAsia="en-US"/>
              </w:rPr>
              <w:t>77; 99</w:t>
            </w:r>
          </w:p>
        </w:tc>
      </w:tr>
      <w:tr w:rsidR="008D1D20" w:rsidRPr="0069539A" w14:paraId="3CBB05D4" w14:textId="77777777" w:rsidTr="00500975">
        <w:trPr>
          <w:cantSplit/>
        </w:trPr>
        <w:tc>
          <w:tcPr>
            <w:tcW w:w="4962" w:type="dxa"/>
          </w:tcPr>
          <w:p w14:paraId="586BF77E" w14:textId="77777777" w:rsidR="008D1D20" w:rsidRPr="0069539A" w:rsidRDefault="008D1D20" w:rsidP="00500975">
            <w:pPr>
              <w:spacing w:before="60" w:after="60" w:line="240" w:lineRule="auto"/>
            </w:pPr>
            <w:r w:rsidRPr="0069539A">
              <w:t>Ikdienas TMA intervences līmenis, mediāna (diapazons)</w:t>
            </w:r>
          </w:p>
          <w:p w14:paraId="41028260" w14:textId="77777777" w:rsidR="008D1D20" w:rsidRPr="0069539A" w:rsidRDefault="008D1D20" w:rsidP="00500975">
            <w:pPr>
              <w:tabs>
                <w:tab w:val="clear" w:pos="567"/>
              </w:tabs>
              <w:spacing w:before="60" w:after="60" w:line="240" w:lineRule="auto"/>
              <w:ind w:left="284"/>
            </w:pPr>
            <w:r w:rsidRPr="0069539A">
              <w:t>Pirms ekulizumaba, mediāna</w:t>
            </w:r>
          </w:p>
          <w:p w14:paraId="18508268" w14:textId="77777777" w:rsidR="008D1D20" w:rsidRPr="0069539A" w:rsidRDefault="008D1D20" w:rsidP="00500975">
            <w:pPr>
              <w:tabs>
                <w:tab w:val="clear" w:pos="567"/>
              </w:tabs>
              <w:spacing w:before="60" w:after="60" w:line="240" w:lineRule="auto"/>
              <w:ind w:left="284"/>
            </w:pPr>
            <w:r w:rsidRPr="0069539A">
              <w:t>Pēc ekulizumaba, mediāna</w:t>
            </w:r>
          </w:p>
        </w:tc>
        <w:tc>
          <w:tcPr>
            <w:tcW w:w="2683" w:type="dxa"/>
            <w:vAlign w:val="center"/>
          </w:tcPr>
          <w:p w14:paraId="63A787FA" w14:textId="77777777" w:rsidR="008D1D20" w:rsidRPr="0069539A" w:rsidRDefault="008D1D20" w:rsidP="00500975">
            <w:pPr>
              <w:pStyle w:val="C-TableText"/>
              <w:tabs>
                <w:tab w:val="left" w:pos="567"/>
              </w:tabs>
              <w:jc w:val="center"/>
              <w:rPr>
                <w:szCs w:val="22"/>
                <w:lang w:val="lv-LV"/>
              </w:rPr>
            </w:pPr>
            <w:r w:rsidRPr="0069539A">
              <w:rPr>
                <w:lang w:val="lv-LV"/>
              </w:rPr>
              <w:t>N/P</w:t>
            </w:r>
          </w:p>
          <w:p w14:paraId="2D186481" w14:textId="77777777" w:rsidR="008D1D20" w:rsidRPr="0069539A" w:rsidRDefault="008D1D20" w:rsidP="00500975">
            <w:pPr>
              <w:spacing w:before="60" w:after="60" w:line="240" w:lineRule="auto"/>
              <w:jc w:val="center"/>
            </w:pPr>
            <w:r w:rsidRPr="0069539A">
              <w:rPr>
                <w:lang w:eastAsia="en-US"/>
              </w:rPr>
              <w:t>N/P</w:t>
            </w:r>
          </w:p>
        </w:tc>
        <w:tc>
          <w:tcPr>
            <w:tcW w:w="1427" w:type="dxa"/>
            <w:vAlign w:val="center"/>
          </w:tcPr>
          <w:p w14:paraId="1BD464CF" w14:textId="77777777" w:rsidR="008D1D20" w:rsidRPr="0069539A" w:rsidRDefault="008D1D20" w:rsidP="00500975">
            <w:pPr>
              <w:pStyle w:val="C-TableText"/>
              <w:tabs>
                <w:tab w:val="left" w:pos="567"/>
              </w:tabs>
              <w:jc w:val="center"/>
              <w:rPr>
                <w:szCs w:val="22"/>
                <w:lang w:val="lv-LV"/>
              </w:rPr>
            </w:pPr>
            <w:r w:rsidRPr="0069539A">
              <w:rPr>
                <w:szCs w:val="22"/>
                <w:lang w:val="lv-LV"/>
              </w:rPr>
              <w:t>0,4 (0, 1,7)</w:t>
            </w:r>
          </w:p>
          <w:p w14:paraId="3E2C18AA" w14:textId="77777777" w:rsidR="008D1D20" w:rsidRPr="0069539A" w:rsidRDefault="008D1D20" w:rsidP="00500975">
            <w:pPr>
              <w:spacing w:before="60" w:after="60" w:line="240" w:lineRule="auto"/>
              <w:jc w:val="center"/>
            </w:pPr>
            <w:r w:rsidRPr="0069539A">
              <w:rPr>
                <w:lang w:eastAsia="en-US"/>
              </w:rPr>
              <w:t>0 (0, 1,01)</w:t>
            </w:r>
          </w:p>
        </w:tc>
      </w:tr>
      <w:tr w:rsidR="008D1D20" w:rsidRPr="0069539A" w14:paraId="0FF28E33" w14:textId="77777777" w:rsidTr="00500975">
        <w:trPr>
          <w:cantSplit/>
        </w:trPr>
        <w:tc>
          <w:tcPr>
            <w:tcW w:w="4962" w:type="dxa"/>
          </w:tcPr>
          <w:p w14:paraId="6DDB6836" w14:textId="77777777" w:rsidR="008D1D20" w:rsidRPr="0069539A" w:rsidRDefault="008D1D20" w:rsidP="00500975">
            <w:pPr>
              <w:spacing w:before="60" w:after="60" w:line="240" w:lineRule="auto"/>
            </w:pPr>
            <w:r w:rsidRPr="0069539A">
              <w:t>eGFĀ uzlabojums ≥15 ml/min/1,73 m</w:t>
            </w:r>
            <w:r w:rsidRPr="0069539A">
              <w:rPr>
                <w:vertAlign w:val="superscript"/>
              </w:rPr>
              <w:t>2</w:t>
            </w:r>
            <w:r w:rsidRPr="0069539A">
              <w:t>, n (%)</w:t>
            </w:r>
          </w:p>
        </w:tc>
        <w:tc>
          <w:tcPr>
            <w:tcW w:w="2683" w:type="dxa"/>
            <w:vAlign w:val="center"/>
          </w:tcPr>
          <w:p w14:paraId="1539C36D" w14:textId="77777777" w:rsidR="008D1D20" w:rsidRPr="0069539A" w:rsidRDefault="008D1D20" w:rsidP="00500975">
            <w:pPr>
              <w:spacing w:before="60" w:after="60" w:line="240" w:lineRule="auto"/>
              <w:jc w:val="center"/>
            </w:pPr>
            <w:r w:rsidRPr="0069539A">
              <w:rPr>
                <w:lang w:eastAsia="en-US"/>
              </w:rPr>
              <w:t>16 (89)</w:t>
            </w:r>
          </w:p>
        </w:tc>
        <w:tc>
          <w:tcPr>
            <w:tcW w:w="1427" w:type="dxa"/>
            <w:vAlign w:val="center"/>
          </w:tcPr>
          <w:p w14:paraId="640ADDF9" w14:textId="77777777" w:rsidR="008D1D20" w:rsidRPr="0069539A" w:rsidRDefault="008D1D20" w:rsidP="00500975">
            <w:pPr>
              <w:spacing w:before="60" w:after="60" w:line="240" w:lineRule="auto"/>
              <w:jc w:val="center"/>
            </w:pPr>
            <w:r w:rsidRPr="0069539A">
              <w:rPr>
                <w:lang w:eastAsia="en-US"/>
              </w:rPr>
              <w:t>19 (86)</w:t>
            </w:r>
          </w:p>
        </w:tc>
      </w:tr>
      <w:tr w:rsidR="008D1D20" w:rsidRPr="0069539A" w14:paraId="2CB60938" w14:textId="77777777" w:rsidTr="00500975">
        <w:trPr>
          <w:cantSplit/>
        </w:trPr>
        <w:tc>
          <w:tcPr>
            <w:tcW w:w="4962" w:type="dxa"/>
          </w:tcPr>
          <w:p w14:paraId="6745EDDA" w14:textId="77777777" w:rsidR="008D1D20" w:rsidRPr="0069539A" w:rsidRDefault="008D1D20" w:rsidP="00500975">
            <w:pPr>
              <w:spacing w:before="60" w:after="60" w:line="240" w:lineRule="auto"/>
            </w:pPr>
            <w:r w:rsidRPr="0069539A">
              <w:lastRenderedPageBreak/>
              <w:t>eGFĀ izmaiņas (≥15 ml/min/1,73 m</w:t>
            </w:r>
            <w:r w:rsidRPr="0069539A">
              <w:rPr>
                <w:vertAlign w:val="superscript"/>
              </w:rPr>
              <w:t>2</w:t>
            </w:r>
            <w:r w:rsidRPr="0069539A">
              <w:t>) pēc 26 nedēļām, mediāna (diapazons)</w:t>
            </w:r>
          </w:p>
        </w:tc>
        <w:tc>
          <w:tcPr>
            <w:tcW w:w="2683" w:type="dxa"/>
            <w:vAlign w:val="center"/>
          </w:tcPr>
          <w:p w14:paraId="00C2AE4C" w14:textId="77777777" w:rsidR="008D1D20" w:rsidRPr="0069539A" w:rsidRDefault="008D1D20" w:rsidP="00500975">
            <w:pPr>
              <w:spacing w:before="60" w:after="60" w:line="240" w:lineRule="auto"/>
              <w:jc w:val="center"/>
            </w:pPr>
            <w:r w:rsidRPr="0069539A">
              <w:rPr>
                <w:lang w:eastAsia="en-US"/>
              </w:rPr>
              <w:t>64 (0,146)</w:t>
            </w:r>
          </w:p>
        </w:tc>
        <w:tc>
          <w:tcPr>
            <w:tcW w:w="1427" w:type="dxa"/>
            <w:vAlign w:val="center"/>
          </w:tcPr>
          <w:p w14:paraId="47A554E1" w14:textId="77777777" w:rsidR="008D1D20" w:rsidRPr="0069539A" w:rsidRDefault="008D1D20" w:rsidP="00500975">
            <w:pPr>
              <w:spacing w:before="60" w:after="60" w:line="240" w:lineRule="auto"/>
              <w:jc w:val="center"/>
            </w:pPr>
            <w:r w:rsidRPr="0069539A">
              <w:rPr>
                <w:lang w:eastAsia="en-US"/>
              </w:rPr>
              <w:t>58 (0, 146)</w:t>
            </w:r>
          </w:p>
        </w:tc>
      </w:tr>
      <w:tr w:rsidR="008D1D20" w:rsidRPr="0069539A" w14:paraId="731B97AA" w14:textId="77777777" w:rsidTr="00500975">
        <w:trPr>
          <w:cantSplit/>
        </w:trPr>
        <w:tc>
          <w:tcPr>
            <w:tcW w:w="4962" w:type="dxa"/>
          </w:tcPr>
          <w:p w14:paraId="5E8C613D" w14:textId="77777777" w:rsidR="008D1D20" w:rsidRPr="0069539A" w:rsidRDefault="008D1D20" w:rsidP="00500975">
            <w:pPr>
              <w:spacing w:before="60" w:after="60" w:line="240" w:lineRule="auto"/>
            </w:pPr>
            <w:r w:rsidRPr="0069539A">
              <w:t>Hroniskas nieru slimības uzlabojums pa ≥1 stadiju, n (%)</w:t>
            </w:r>
          </w:p>
        </w:tc>
        <w:tc>
          <w:tcPr>
            <w:tcW w:w="2683" w:type="dxa"/>
            <w:vAlign w:val="center"/>
          </w:tcPr>
          <w:p w14:paraId="4A7B4E55" w14:textId="77777777" w:rsidR="008D1D20" w:rsidRPr="0069539A" w:rsidRDefault="008D1D20" w:rsidP="00500975">
            <w:pPr>
              <w:spacing w:before="60" w:after="60" w:line="240" w:lineRule="auto"/>
              <w:jc w:val="center"/>
            </w:pPr>
            <w:r w:rsidRPr="0069539A">
              <w:rPr>
                <w:lang w:eastAsia="en-US"/>
              </w:rPr>
              <w:t>14/16 (88)</w:t>
            </w:r>
          </w:p>
        </w:tc>
        <w:tc>
          <w:tcPr>
            <w:tcW w:w="1427" w:type="dxa"/>
            <w:vAlign w:val="center"/>
          </w:tcPr>
          <w:p w14:paraId="7778DF4D" w14:textId="77777777" w:rsidR="008D1D20" w:rsidRPr="0069539A" w:rsidRDefault="008D1D20" w:rsidP="00500975">
            <w:pPr>
              <w:spacing w:before="60" w:after="60" w:line="240" w:lineRule="auto"/>
              <w:jc w:val="center"/>
            </w:pPr>
            <w:r w:rsidRPr="0069539A">
              <w:rPr>
                <w:lang w:eastAsia="en-US"/>
              </w:rPr>
              <w:t>17/20 (85)</w:t>
            </w:r>
          </w:p>
        </w:tc>
      </w:tr>
      <w:tr w:rsidR="008D1D20" w:rsidRPr="0069539A" w14:paraId="63F7486D" w14:textId="77777777" w:rsidTr="00500975">
        <w:trPr>
          <w:cantSplit/>
        </w:trPr>
        <w:tc>
          <w:tcPr>
            <w:tcW w:w="4962" w:type="dxa"/>
          </w:tcPr>
          <w:p w14:paraId="049636FE" w14:textId="6B4D54DF" w:rsidR="008D1D20" w:rsidRPr="0069539A" w:rsidRDefault="008D1D20" w:rsidP="00500975">
            <w:pPr>
              <w:spacing w:before="60" w:after="60" w:line="240" w:lineRule="auto"/>
            </w:pPr>
            <w:r w:rsidRPr="0069539A">
              <w:t>Stāvoklis bez PA/PI, n (%)</w:t>
            </w:r>
          </w:p>
          <w:p w14:paraId="11C866D9" w14:textId="77777777" w:rsidR="008D1D20" w:rsidRPr="0069539A" w:rsidRDefault="008D1D20" w:rsidP="00500975">
            <w:pPr>
              <w:spacing w:before="60" w:after="60" w:line="240" w:lineRule="auto"/>
            </w:pPr>
            <w:r w:rsidRPr="0069539A">
              <w:t>Stāvoklis bez jaunas dialīzes, n (%)</w:t>
            </w:r>
          </w:p>
          <w:p w14:paraId="501E4BA1" w14:textId="77777777" w:rsidR="008D1D20" w:rsidRPr="0069539A" w:rsidRDefault="008D1D20" w:rsidP="00500975">
            <w:pPr>
              <w:tabs>
                <w:tab w:val="clear" w:pos="567"/>
              </w:tabs>
              <w:spacing w:before="60" w:after="60" w:line="240" w:lineRule="auto"/>
              <w:ind w:left="284"/>
            </w:pPr>
            <w:r w:rsidRPr="0069539A">
              <w:t>95% TI</w:t>
            </w:r>
          </w:p>
        </w:tc>
        <w:tc>
          <w:tcPr>
            <w:tcW w:w="2683" w:type="dxa"/>
            <w:vAlign w:val="center"/>
          </w:tcPr>
          <w:p w14:paraId="35482D31" w14:textId="77777777" w:rsidR="008D1D20" w:rsidRPr="0069539A" w:rsidRDefault="008D1D20" w:rsidP="00500975">
            <w:pPr>
              <w:pStyle w:val="C-TableText"/>
              <w:tabs>
                <w:tab w:val="left" w:pos="567"/>
              </w:tabs>
              <w:jc w:val="center"/>
              <w:rPr>
                <w:szCs w:val="22"/>
                <w:lang w:val="lv-LV"/>
              </w:rPr>
            </w:pPr>
            <w:r w:rsidRPr="0069539A">
              <w:rPr>
                <w:szCs w:val="22"/>
                <w:lang w:val="lv-LV"/>
              </w:rPr>
              <w:t>16 (89)</w:t>
            </w:r>
          </w:p>
          <w:p w14:paraId="2CFA7224" w14:textId="77777777" w:rsidR="008D1D20" w:rsidRPr="0069539A" w:rsidRDefault="008D1D20" w:rsidP="00500975">
            <w:pPr>
              <w:pStyle w:val="C-TableText"/>
              <w:tabs>
                <w:tab w:val="left" w:pos="567"/>
              </w:tabs>
              <w:jc w:val="center"/>
              <w:rPr>
                <w:szCs w:val="22"/>
                <w:lang w:val="lv-LV"/>
              </w:rPr>
            </w:pPr>
            <w:r w:rsidRPr="0069539A">
              <w:rPr>
                <w:szCs w:val="22"/>
                <w:lang w:val="lv-LV"/>
              </w:rPr>
              <w:t>18 (100)</w:t>
            </w:r>
          </w:p>
          <w:p w14:paraId="1EF9918B" w14:textId="77777777" w:rsidR="008D1D20" w:rsidRPr="0069539A" w:rsidRDefault="008D1D20" w:rsidP="00500975">
            <w:pPr>
              <w:spacing w:before="60" w:after="60" w:line="240" w:lineRule="auto"/>
              <w:jc w:val="center"/>
            </w:pPr>
            <w:r w:rsidRPr="0069539A">
              <w:rPr>
                <w:lang w:eastAsia="en-US"/>
              </w:rPr>
              <w:t>N/P</w:t>
            </w:r>
          </w:p>
        </w:tc>
        <w:tc>
          <w:tcPr>
            <w:tcW w:w="1427" w:type="dxa"/>
            <w:vAlign w:val="center"/>
          </w:tcPr>
          <w:p w14:paraId="67513964" w14:textId="77777777" w:rsidR="008D1D20" w:rsidRPr="0069539A" w:rsidRDefault="008D1D20" w:rsidP="00500975">
            <w:pPr>
              <w:pStyle w:val="C-TableText"/>
              <w:tabs>
                <w:tab w:val="left" w:pos="567"/>
              </w:tabs>
              <w:jc w:val="center"/>
              <w:rPr>
                <w:szCs w:val="22"/>
                <w:lang w:val="lv-LV"/>
              </w:rPr>
            </w:pPr>
            <w:r w:rsidRPr="0069539A">
              <w:rPr>
                <w:szCs w:val="22"/>
                <w:lang w:val="lv-LV"/>
              </w:rPr>
              <w:t>20 (91)</w:t>
            </w:r>
          </w:p>
          <w:p w14:paraId="32139E80" w14:textId="77777777" w:rsidR="008D1D20" w:rsidRPr="0069539A" w:rsidRDefault="008D1D20" w:rsidP="00500975">
            <w:pPr>
              <w:pStyle w:val="C-TableText"/>
              <w:tabs>
                <w:tab w:val="left" w:pos="567"/>
              </w:tabs>
              <w:jc w:val="center"/>
              <w:rPr>
                <w:szCs w:val="22"/>
                <w:lang w:val="lv-LV"/>
              </w:rPr>
            </w:pPr>
            <w:r w:rsidRPr="0069539A">
              <w:rPr>
                <w:szCs w:val="22"/>
                <w:lang w:val="lv-LV"/>
              </w:rPr>
              <w:t>22 (100)</w:t>
            </w:r>
          </w:p>
          <w:p w14:paraId="35B460EE" w14:textId="77777777" w:rsidR="008D1D20" w:rsidRPr="0069539A" w:rsidRDefault="008D1D20" w:rsidP="00500975">
            <w:pPr>
              <w:spacing w:before="60" w:after="60" w:line="240" w:lineRule="auto"/>
              <w:jc w:val="center"/>
            </w:pPr>
            <w:r w:rsidRPr="0069539A">
              <w:rPr>
                <w:lang w:eastAsia="en-US"/>
              </w:rPr>
              <w:t>85; 100</w:t>
            </w:r>
          </w:p>
        </w:tc>
      </w:tr>
    </w:tbl>
    <w:p w14:paraId="20A25FC2" w14:textId="77777777" w:rsidR="008D1D20" w:rsidRPr="0069539A" w:rsidRDefault="008D1D20" w:rsidP="009F7DBA">
      <w:pPr>
        <w:spacing w:line="240" w:lineRule="auto"/>
        <w:rPr>
          <w:sz w:val="20"/>
        </w:rPr>
      </w:pPr>
      <w:r w:rsidRPr="0069539A">
        <w:rPr>
          <w:sz w:val="20"/>
          <w:vertAlign w:val="superscript"/>
        </w:rPr>
        <w:t>1</w:t>
      </w:r>
      <w:r w:rsidRPr="0069539A">
        <w:rPr>
          <w:sz w:val="20"/>
        </w:rPr>
        <w:t> Atbilstīgi visām datu robežvērtībām (2012. gada 12. oktobris), ar ārstēšanas ar Soliris ilguma mediānu 44</w:t>
      </w:r>
      <w:r w:rsidRPr="0069539A">
        <w:rPr>
          <w:sz w:val="20"/>
          <w:szCs w:val="20"/>
        </w:rPr>
        <w:t> </w:t>
      </w:r>
      <w:r w:rsidRPr="0069539A">
        <w:rPr>
          <w:sz w:val="20"/>
        </w:rPr>
        <w:t>nedēļas (diapazons: 1</w:t>
      </w:r>
      <w:r w:rsidRPr="0069539A">
        <w:rPr>
          <w:sz w:val="20"/>
          <w:szCs w:val="20"/>
        </w:rPr>
        <w:t> </w:t>
      </w:r>
      <w:r w:rsidRPr="0069539A">
        <w:rPr>
          <w:sz w:val="20"/>
        </w:rPr>
        <w:t>deva līdz 88</w:t>
      </w:r>
      <w:r w:rsidRPr="0069539A">
        <w:rPr>
          <w:sz w:val="20"/>
          <w:szCs w:val="20"/>
        </w:rPr>
        <w:t> </w:t>
      </w:r>
      <w:r w:rsidRPr="0069539A">
        <w:rPr>
          <w:sz w:val="20"/>
        </w:rPr>
        <w:t>nedēļām).</w:t>
      </w:r>
    </w:p>
    <w:p w14:paraId="10404702" w14:textId="77777777" w:rsidR="008D1D20" w:rsidRPr="0069539A" w:rsidRDefault="008D1D20" w:rsidP="009F7DBA">
      <w:pPr>
        <w:spacing w:line="240" w:lineRule="auto"/>
      </w:pPr>
    </w:p>
    <w:p w14:paraId="0CF0CDAE" w14:textId="10BDD957" w:rsidR="008D1D20" w:rsidRPr="0069539A" w:rsidRDefault="008D1D20" w:rsidP="009F7DBA">
      <w:pPr>
        <w:spacing w:line="240" w:lineRule="auto"/>
      </w:pPr>
      <w:r w:rsidRPr="0069539A">
        <w:t>Ilgtermiņa ārstēšana ar Soliris (mediāna 55 nedēļas, sākot no 1 dienas līdz 107 nedēļām) bija saistīta ar paaugstinātu klīniski nozīmīgu uzlabojumu skaitu pediatriskajiem un pusaudžu pacientiem ar aHUS. Kad Soliris ārstēšana tika turpināta ilgāk par 26 nedēļām, viens papildus pacients (68% no visiem pacientiem) sasniedza pilnīgo TMA atbildes reakciju un divi papildus pacienti (91% no visiem pacientiem) sasniedza hemoloģisko normalizāciju. Pēdējā novērtējumā 19 no 22 pacientiem (86%) sasniedza eGFĀ uzlabojumu, kas bija ≥ 15 ml/min/1,73 m</w:t>
      </w:r>
      <w:r w:rsidRPr="0069539A">
        <w:rPr>
          <w:vertAlign w:val="superscript"/>
        </w:rPr>
        <w:t>2</w:t>
      </w:r>
      <w:r w:rsidRPr="0069539A">
        <w:t xml:space="preserve"> salīdzinot ar sākotnējo. Nevienam pacientam, kas lietoja Soliris, nebija nepieciešama dialīze.</w:t>
      </w:r>
    </w:p>
    <w:p w14:paraId="0D0F374C" w14:textId="77777777" w:rsidR="008D1D20" w:rsidRPr="0069539A" w:rsidRDefault="008D1D20" w:rsidP="009F7DBA">
      <w:pPr>
        <w:spacing w:line="240" w:lineRule="auto"/>
      </w:pPr>
    </w:p>
    <w:p w14:paraId="1BC92319" w14:textId="77777777" w:rsidR="008D1D20" w:rsidRPr="0069539A" w:rsidRDefault="008D1D20" w:rsidP="009F7DBA">
      <w:pPr>
        <w:keepNext/>
        <w:rPr>
          <w:i/>
          <w:iCs/>
        </w:rPr>
      </w:pPr>
      <w:r w:rsidRPr="0069539A">
        <w:rPr>
          <w:i/>
          <w:iCs/>
        </w:rPr>
        <w:t>Refraktāra ģeneralizēta myasthenia gravis</w:t>
      </w:r>
    </w:p>
    <w:p w14:paraId="5408E40F" w14:textId="77777777" w:rsidR="008D1D20" w:rsidRPr="0069539A" w:rsidRDefault="008D1D20" w:rsidP="009F7DBA"/>
    <w:p w14:paraId="7421E56B" w14:textId="0F9D029F" w:rsidR="008D1D20" w:rsidRPr="0069539A" w:rsidRDefault="008D1D20" w:rsidP="009F7DBA">
      <w:r w:rsidRPr="0069539A">
        <w:t>Pētījumā ECU</w:t>
      </w:r>
      <w:r w:rsidRPr="0069539A">
        <w:noBreakHyphen/>
        <w:t>MG</w:t>
      </w:r>
      <w:r w:rsidRPr="0069539A">
        <w:noBreakHyphen/>
        <w:t>303 kopumā 11 pediatriskie pacienti ar refraktāru gMG tika ārstēti ar Soliris. Ārstēto pacientu ķermeņa masas mediāna sākumstāvoklī bija 59,7 kg (diapazonā no 37,2 līdz 91,2 kg), un vecuma mediāna atlasē bija 15 gadi (diapazonā no 12 līdz 17 gadiem). Visiem pētījumā iekļautajiem pacientiem bija refraktāra gMG un bija spēkā viens vai vairāki no šiem kritērijiem:</w:t>
      </w:r>
    </w:p>
    <w:p w14:paraId="536B2F22" w14:textId="77777777" w:rsidR="008D1D20" w:rsidRPr="0069539A" w:rsidRDefault="008D1D20" w:rsidP="009F7DBA">
      <w:pPr>
        <w:pStyle w:val="ListParagraph"/>
        <w:numPr>
          <w:ilvl w:val="0"/>
          <w:numId w:val="40"/>
        </w:numPr>
        <w:suppressAutoHyphens/>
      </w:pPr>
      <w:r w:rsidRPr="0069539A">
        <w:t xml:space="preserve">Neveiksmīga ārstēšana ≥ 1 gadu ar vismaz vienu imūnsupresīvo terapiju (IST), kas definēta kā: (i) pastāvīgs vājums, kas nelabvēlīgi ietekmē ikdienas dzīves aktivitātes, vai (ii) </w:t>
      </w:r>
      <w:r w:rsidRPr="0069539A">
        <w:rPr>
          <w:i/>
          <w:iCs/>
        </w:rPr>
        <w:t>m</w:t>
      </w:r>
      <w:r w:rsidRPr="0069539A">
        <w:rPr>
          <w:rFonts w:eastAsia="SimSun"/>
          <w:i/>
          <w:iCs/>
          <w:lang w:eastAsia="en-US"/>
        </w:rPr>
        <w:t xml:space="preserve">yasthenia gravis </w:t>
      </w:r>
      <w:r w:rsidRPr="0069539A">
        <w:t>uzliesmojumi un/vai krīze ārstēšanas laikā, vai (iii) IST nepanesamība blakusparādību vai blakusslimību dēļ.</w:t>
      </w:r>
    </w:p>
    <w:p w14:paraId="51FC0F88" w14:textId="5BC7197F" w:rsidR="008D1D20" w:rsidRPr="0069539A" w:rsidRDefault="008D1D20" w:rsidP="009F7DBA">
      <w:pPr>
        <w:pStyle w:val="ListParagraph"/>
        <w:numPr>
          <w:ilvl w:val="0"/>
          <w:numId w:val="40"/>
        </w:numPr>
        <w:suppressAutoHyphens/>
      </w:pPr>
      <w:r w:rsidRPr="0069539A">
        <w:t>Nepieciešama uzturoša terapija ar PA vai IVIg simptomu kontrolei (t.i., 12 mēnešu periodā pirms atlases pacientiem vismaz reizi 3 mēnešos muskuļu vājuma pārvaldības ietvaros regulāri bijusi vajadzīga PA vai IVIg).</w:t>
      </w:r>
    </w:p>
    <w:p w14:paraId="4DECA8A0" w14:textId="77777777" w:rsidR="008D1D20" w:rsidRPr="0069539A" w:rsidRDefault="008D1D20" w:rsidP="009F7DBA">
      <w:r w:rsidRPr="0069539A">
        <w:t>19. tabulā apkopots sākumstāvokļa raksturojums pētījumā ECU-MG-303 iekļautajiem pediatriskajiem pacientiem ar refraktāru gMG.</w:t>
      </w:r>
    </w:p>
    <w:p w14:paraId="0B0DE243" w14:textId="77777777" w:rsidR="008D1D20" w:rsidRPr="0069539A" w:rsidRDefault="008D1D20" w:rsidP="009F7DBA">
      <w:pPr>
        <w:rPr>
          <w:sz w:val="20"/>
          <w:szCs w:val="18"/>
        </w:rPr>
      </w:pPr>
    </w:p>
    <w:tbl>
      <w:tblPr>
        <w:tblW w:w="5000" w:type="pct"/>
        <w:tblInd w:w="-36" w:type="dxa"/>
        <w:tblCellMar>
          <w:top w:w="15" w:type="dxa"/>
        </w:tblCellMar>
        <w:tblLook w:val="0420" w:firstRow="1" w:lastRow="0" w:firstColumn="0" w:lastColumn="0" w:noHBand="0" w:noVBand="1"/>
      </w:tblPr>
      <w:tblGrid>
        <w:gridCol w:w="3141"/>
        <w:gridCol w:w="2394"/>
        <w:gridCol w:w="3536"/>
      </w:tblGrid>
      <w:tr w:rsidR="008D1D20" w:rsidRPr="0069539A" w14:paraId="5E7F5B9F" w14:textId="77777777" w:rsidTr="00500975">
        <w:trPr>
          <w:trHeight w:val="512"/>
          <w:tblHeader/>
        </w:trPr>
        <w:tc>
          <w:tcPr>
            <w:tcW w:w="9070" w:type="dxa"/>
            <w:gridSpan w:val="3"/>
            <w:tcBorders>
              <w:bottom w:val="single" w:sz="4" w:space="0" w:color="000000"/>
            </w:tcBorders>
            <w:shd w:val="clear" w:color="auto" w:fill="auto"/>
          </w:tcPr>
          <w:p w14:paraId="2EADD98A" w14:textId="1B17AA88" w:rsidR="008D1D20" w:rsidRPr="0069539A" w:rsidRDefault="008D1D20" w:rsidP="00500975">
            <w:pPr>
              <w:pStyle w:val="Caption"/>
            </w:pPr>
            <w:r w:rsidRPr="0069539A">
              <w:rPr>
                <w:sz w:val="22"/>
                <w:szCs w:val="22"/>
              </w:rPr>
              <w:t>19.</w:t>
            </w:r>
            <w:bookmarkStart w:id="179" w:name="_Ref110001938"/>
            <w:bookmarkStart w:id="180" w:name="_Toc115987754"/>
            <w:bookmarkEnd w:id="179"/>
            <w:r w:rsidRPr="0069539A">
              <w:t> </w:t>
            </w:r>
            <w:r w:rsidRPr="0069539A">
              <w:rPr>
                <w:sz w:val="22"/>
                <w:szCs w:val="22"/>
              </w:rPr>
              <w:t>tabula. Pacientu demogrāfiskie rādītāji un raksturlielumi pētījumā ECU-MG-303</w:t>
            </w:r>
            <w:bookmarkEnd w:id="180"/>
          </w:p>
        </w:tc>
      </w:tr>
      <w:tr w:rsidR="008D1D20" w:rsidRPr="0069539A" w14:paraId="01084058" w14:textId="77777777" w:rsidTr="00500975">
        <w:trPr>
          <w:trHeight w:val="512"/>
          <w:tblHeader/>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56EAD075" w14:textId="77777777" w:rsidR="008D1D20" w:rsidRPr="0069539A" w:rsidRDefault="008D1D20" w:rsidP="00500975">
            <w:pPr>
              <w:pStyle w:val="C-TableHeader"/>
              <w:spacing w:before="0" w:after="0"/>
              <w:rPr>
                <w:sz w:val="20"/>
                <w:szCs w:val="18"/>
                <w:lang w:val="lv-LV"/>
              </w:rPr>
            </w:pPr>
          </w:p>
        </w:tc>
        <w:tc>
          <w:tcPr>
            <w:tcW w:w="5930" w:type="dxa"/>
            <w:gridSpan w:val="2"/>
            <w:tcBorders>
              <w:top w:val="single" w:sz="4" w:space="0" w:color="000000"/>
              <w:left w:val="single" w:sz="4" w:space="0" w:color="000000"/>
              <w:bottom w:val="single" w:sz="4" w:space="0" w:color="000000"/>
              <w:right w:val="single" w:sz="4" w:space="0" w:color="000000"/>
            </w:tcBorders>
            <w:shd w:val="clear" w:color="auto" w:fill="auto"/>
          </w:tcPr>
          <w:p w14:paraId="094BEF59" w14:textId="77777777" w:rsidR="008D1D20" w:rsidRPr="0069539A" w:rsidRDefault="008D1D20" w:rsidP="00500975">
            <w:pPr>
              <w:pStyle w:val="C-TableHeader"/>
              <w:spacing w:before="0" w:after="0"/>
              <w:rPr>
                <w:sz w:val="20"/>
                <w:szCs w:val="18"/>
                <w:lang w:val="lv-LV"/>
              </w:rPr>
            </w:pPr>
          </w:p>
          <w:p w14:paraId="4129F0D0" w14:textId="77777777" w:rsidR="008D1D20" w:rsidRPr="0069539A" w:rsidRDefault="008D1D20" w:rsidP="00500975">
            <w:pPr>
              <w:pStyle w:val="C-TableHeader"/>
              <w:spacing w:before="0" w:after="0"/>
              <w:jc w:val="center"/>
              <w:rPr>
                <w:lang w:val="lv-LV"/>
              </w:rPr>
            </w:pPr>
            <w:r w:rsidRPr="0069539A">
              <w:rPr>
                <w:sz w:val="20"/>
                <w:szCs w:val="18"/>
                <w:lang w:val="lv-LV"/>
              </w:rPr>
              <w:t>Ekulizumabs (n = 11)</w:t>
            </w:r>
          </w:p>
        </w:tc>
      </w:tr>
      <w:tr w:rsidR="008D1D20" w:rsidRPr="0069539A" w14:paraId="175868DA" w14:textId="77777777" w:rsidTr="00500975">
        <w:trPr>
          <w:trHeight w:val="249"/>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34992F36" w14:textId="77777777" w:rsidR="008D1D20" w:rsidRPr="0069539A" w:rsidRDefault="008D1D20" w:rsidP="00500975">
            <w:pPr>
              <w:pStyle w:val="C-TableText"/>
              <w:spacing w:before="0" w:after="0"/>
              <w:rPr>
                <w:lang w:val="lv-LV"/>
              </w:rPr>
            </w:pPr>
            <w:r w:rsidRPr="0069539A">
              <w:rPr>
                <w:sz w:val="20"/>
                <w:lang w:val="lv-LV" w:eastAsia="es-ES"/>
              </w:rPr>
              <w:t>Sievietes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73B4E9C8" w14:textId="77777777" w:rsidR="008D1D20" w:rsidRPr="0069539A" w:rsidRDefault="008D1D20" w:rsidP="00500975">
            <w:pPr>
              <w:pStyle w:val="C-TableText"/>
              <w:spacing w:before="0" w:after="0"/>
              <w:rPr>
                <w:lang w:val="lv-LV"/>
              </w:rPr>
            </w:pPr>
            <w:r w:rsidRPr="0069539A">
              <w:rPr>
                <w:bCs/>
                <w:sz w:val="20"/>
                <w:lang w:val="lv-LV"/>
              </w:rPr>
              <w:t>n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7E7987B7" w14:textId="77777777" w:rsidR="008D1D20" w:rsidRPr="0069539A" w:rsidRDefault="008D1D20" w:rsidP="00500975">
            <w:pPr>
              <w:pStyle w:val="C-TableText"/>
              <w:spacing w:before="0" w:after="0"/>
              <w:rPr>
                <w:lang w:val="lv-LV"/>
              </w:rPr>
            </w:pPr>
            <w:r w:rsidRPr="0069539A">
              <w:rPr>
                <w:sz w:val="20"/>
                <w:szCs w:val="18"/>
                <w:lang w:val="lv-LV"/>
              </w:rPr>
              <w:t>9 (81,8%)</w:t>
            </w:r>
          </w:p>
        </w:tc>
      </w:tr>
      <w:tr w:rsidR="008D1D20" w:rsidRPr="0069539A" w14:paraId="0CF98CAA" w14:textId="77777777" w:rsidTr="00500975">
        <w:trPr>
          <w:trHeight w:val="512"/>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35BB1FEE" w14:textId="77777777" w:rsidR="008D1D20" w:rsidRPr="0069539A" w:rsidRDefault="008D1D20" w:rsidP="00500975">
            <w:pPr>
              <w:pStyle w:val="C-TableText"/>
              <w:spacing w:before="0" w:after="0"/>
              <w:rPr>
                <w:lang w:val="lv-LV"/>
              </w:rPr>
            </w:pPr>
            <w:r w:rsidRPr="0069539A">
              <w:rPr>
                <w:sz w:val="20"/>
                <w:szCs w:val="18"/>
                <w:lang w:val="lv-LV" w:eastAsia="es-ES"/>
              </w:rPr>
              <w:t xml:space="preserve">MG ilgums </w:t>
            </w:r>
            <w:r w:rsidRPr="0069539A">
              <w:rPr>
                <w:sz w:val="20"/>
                <w:szCs w:val="18"/>
                <w:lang w:val="lv-LV"/>
              </w:rPr>
              <w:t xml:space="preserve">(laiks no MG diagnozes noteikšanas līdz </w:t>
            </w:r>
            <w:r w:rsidRPr="0069539A">
              <w:rPr>
                <w:color w:val="000000"/>
                <w:sz w:val="20"/>
                <w:lang w:val="lv-LV"/>
              </w:rPr>
              <w:t>pētījuma zāļu pirmajai devai</w:t>
            </w:r>
            <w:r w:rsidRPr="0069539A">
              <w:rPr>
                <w:sz w:val="20"/>
                <w:szCs w:val="18"/>
                <w:lang w:val="lv-LV"/>
              </w:rPr>
              <w:t xml:space="preserve"> [gados])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66C4B1CB" w14:textId="77777777" w:rsidR="008D1D20" w:rsidRPr="0069539A" w:rsidRDefault="008D1D20" w:rsidP="00500975">
            <w:pPr>
              <w:pStyle w:val="C-TableText"/>
              <w:spacing w:before="0" w:after="0"/>
              <w:rPr>
                <w:lang w:val="lv-LV"/>
              </w:rPr>
            </w:pPr>
            <w:r w:rsidRPr="0069539A">
              <w:rPr>
                <w:sz w:val="20"/>
                <w:szCs w:val="18"/>
                <w:lang w:val="lv-LV" w:eastAsia="es-ES"/>
              </w:rPr>
              <w:t>Vidējais (SN)</w:t>
            </w:r>
          </w:p>
          <w:p w14:paraId="22E5ABC3" w14:textId="77777777" w:rsidR="008D1D20" w:rsidRPr="0069539A" w:rsidRDefault="008D1D20" w:rsidP="00500975">
            <w:pPr>
              <w:pStyle w:val="C-TableText"/>
              <w:spacing w:before="0" w:after="0"/>
              <w:rPr>
                <w:lang w:val="lv-LV"/>
              </w:rPr>
            </w:pPr>
            <w:r w:rsidRPr="0069539A">
              <w:rPr>
                <w:sz w:val="20"/>
                <w:szCs w:val="18"/>
                <w:lang w:val="lv-LV"/>
              </w:rPr>
              <w:t>Mediāna (min., maks.)</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5FFB2AB5" w14:textId="77777777" w:rsidR="008D1D20" w:rsidRPr="0069539A" w:rsidRDefault="008D1D20" w:rsidP="00500975">
            <w:pPr>
              <w:pStyle w:val="C-TableText"/>
              <w:spacing w:before="0" w:after="0"/>
              <w:rPr>
                <w:lang w:val="lv-LV"/>
              </w:rPr>
            </w:pPr>
            <w:r w:rsidRPr="0069539A">
              <w:rPr>
                <w:sz w:val="20"/>
                <w:szCs w:val="18"/>
                <w:lang w:val="lv-LV"/>
              </w:rPr>
              <w:t>3,99 (2,909)</w:t>
            </w:r>
          </w:p>
          <w:p w14:paraId="41A25DE9" w14:textId="4317979A" w:rsidR="008D1D20" w:rsidRPr="0069539A" w:rsidRDefault="008D1D20" w:rsidP="00500975">
            <w:pPr>
              <w:pStyle w:val="C-TableText"/>
              <w:spacing w:before="0" w:after="0"/>
              <w:rPr>
                <w:lang w:val="lv-LV"/>
              </w:rPr>
            </w:pPr>
            <w:r w:rsidRPr="0069539A">
              <w:rPr>
                <w:sz w:val="20"/>
                <w:szCs w:val="18"/>
                <w:lang w:val="lv-LV"/>
              </w:rPr>
              <w:t>2,90 (0,1; 8,8)</w:t>
            </w:r>
          </w:p>
        </w:tc>
      </w:tr>
      <w:tr w:rsidR="008D1D20" w:rsidRPr="0069539A" w14:paraId="3E20CFF4" w14:textId="77777777" w:rsidTr="00500975">
        <w:trPr>
          <w:trHeight w:val="524"/>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5C960124" w14:textId="77777777" w:rsidR="008D1D20" w:rsidRPr="0069539A" w:rsidRDefault="008D1D20" w:rsidP="00500975">
            <w:pPr>
              <w:pStyle w:val="C-BodyText"/>
              <w:keepNext/>
              <w:spacing w:before="0" w:after="0" w:line="240" w:lineRule="auto"/>
              <w:rPr>
                <w:lang w:val="lv-LV"/>
              </w:rPr>
            </w:pPr>
            <w:r w:rsidRPr="0069539A">
              <w:rPr>
                <w:sz w:val="20"/>
                <w:szCs w:val="18"/>
                <w:lang w:val="lv-LV" w:eastAsia="es-ES"/>
              </w:rPr>
              <w:t>MG-ADL punktu skaits sākumstāvoklī</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01B6A271" w14:textId="77777777" w:rsidR="008D1D20" w:rsidRPr="0069539A" w:rsidRDefault="008D1D20" w:rsidP="00500975">
            <w:pPr>
              <w:pStyle w:val="C-TableText"/>
              <w:spacing w:before="0" w:after="0"/>
              <w:rPr>
                <w:lang w:val="lv-LV"/>
              </w:rPr>
            </w:pPr>
            <w:r w:rsidRPr="0069539A">
              <w:rPr>
                <w:sz w:val="20"/>
                <w:szCs w:val="18"/>
                <w:lang w:val="lv-LV" w:eastAsia="es-ES"/>
              </w:rPr>
              <w:t>Vidējais (SN)</w:t>
            </w:r>
          </w:p>
          <w:p w14:paraId="56826CCA" w14:textId="77777777" w:rsidR="008D1D20" w:rsidRPr="0069539A" w:rsidRDefault="008D1D20" w:rsidP="00500975">
            <w:pPr>
              <w:pStyle w:val="C-TableText"/>
              <w:spacing w:before="0" w:after="0"/>
              <w:rPr>
                <w:lang w:val="lv-LV"/>
              </w:rPr>
            </w:pPr>
            <w:r w:rsidRPr="0069539A">
              <w:rPr>
                <w:sz w:val="20"/>
                <w:szCs w:val="18"/>
                <w:lang w:val="lv-LV"/>
              </w:rPr>
              <w:t>Mediāna (min., maks.)</w:t>
            </w:r>
          </w:p>
        </w:tc>
        <w:tc>
          <w:tcPr>
            <w:tcW w:w="353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49473E0" w14:textId="77777777" w:rsidR="008D1D20" w:rsidRPr="0069539A" w:rsidRDefault="008D1D20" w:rsidP="00500975">
            <w:pPr>
              <w:pStyle w:val="C-TableText"/>
              <w:spacing w:before="0" w:after="0"/>
              <w:rPr>
                <w:lang w:val="lv-LV"/>
              </w:rPr>
            </w:pPr>
            <w:r w:rsidRPr="0069539A">
              <w:rPr>
                <w:sz w:val="20"/>
                <w:szCs w:val="18"/>
                <w:lang w:val="lv-LV"/>
              </w:rPr>
              <w:t>5,0 (5,25)</w:t>
            </w:r>
          </w:p>
          <w:p w14:paraId="2E2E37D6" w14:textId="7B1FD3F2" w:rsidR="008D1D20" w:rsidRPr="0069539A" w:rsidRDefault="008D1D20" w:rsidP="00500975">
            <w:pPr>
              <w:pStyle w:val="C-TableText"/>
              <w:spacing w:before="0" w:after="0"/>
              <w:rPr>
                <w:lang w:val="lv-LV"/>
              </w:rPr>
            </w:pPr>
            <w:r w:rsidRPr="0069539A">
              <w:rPr>
                <w:sz w:val="20"/>
                <w:szCs w:val="18"/>
                <w:lang w:val="lv-LV"/>
              </w:rPr>
              <w:t>4,0 (0; 19)</w:t>
            </w:r>
          </w:p>
        </w:tc>
      </w:tr>
      <w:tr w:rsidR="008D1D20" w:rsidRPr="0069539A" w14:paraId="4D50EE26" w14:textId="77777777" w:rsidTr="00500975">
        <w:trPr>
          <w:trHeight w:val="533"/>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0BD69ADC" w14:textId="77777777" w:rsidR="008D1D20" w:rsidRPr="0069539A" w:rsidRDefault="008D1D20" w:rsidP="00500975">
            <w:pPr>
              <w:pStyle w:val="C-TableText"/>
              <w:spacing w:before="0" w:after="0"/>
              <w:rPr>
                <w:lang w:val="lv-LV"/>
              </w:rPr>
            </w:pPr>
            <w:r w:rsidRPr="0069539A">
              <w:rPr>
                <w:sz w:val="20"/>
                <w:szCs w:val="18"/>
                <w:lang w:val="lv-LV" w:eastAsia="es-ES"/>
              </w:rPr>
              <w:t>QMG punktu skaits sākumstāvoklī</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42FFADE2" w14:textId="77777777" w:rsidR="008D1D20" w:rsidRPr="0069539A" w:rsidRDefault="008D1D20" w:rsidP="00500975">
            <w:pPr>
              <w:pStyle w:val="C-TableText"/>
              <w:spacing w:before="0" w:after="0"/>
              <w:rPr>
                <w:lang w:val="lv-LV"/>
              </w:rPr>
            </w:pPr>
            <w:r w:rsidRPr="0069539A">
              <w:rPr>
                <w:sz w:val="20"/>
                <w:szCs w:val="18"/>
                <w:lang w:val="lv-LV" w:eastAsia="es-ES"/>
              </w:rPr>
              <w:t>Vidējais (SN)</w:t>
            </w:r>
          </w:p>
          <w:p w14:paraId="65BE8746" w14:textId="77777777" w:rsidR="008D1D20" w:rsidRPr="0069539A" w:rsidRDefault="008D1D20" w:rsidP="00500975">
            <w:pPr>
              <w:pStyle w:val="C-TableText"/>
              <w:spacing w:before="0" w:after="0"/>
              <w:rPr>
                <w:lang w:val="lv-LV"/>
              </w:rPr>
            </w:pPr>
            <w:r w:rsidRPr="0069539A">
              <w:rPr>
                <w:sz w:val="20"/>
                <w:szCs w:val="18"/>
                <w:lang w:val="lv-LV"/>
              </w:rPr>
              <w:t>Mediāna (min., maks.)</w:t>
            </w:r>
          </w:p>
        </w:tc>
        <w:tc>
          <w:tcPr>
            <w:tcW w:w="353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9586FE8" w14:textId="77777777" w:rsidR="008D1D20" w:rsidRPr="0069539A" w:rsidRDefault="008D1D20" w:rsidP="00500975">
            <w:pPr>
              <w:pStyle w:val="C-TableText"/>
              <w:spacing w:before="0" w:after="0"/>
              <w:rPr>
                <w:lang w:val="lv-LV"/>
              </w:rPr>
            </w:pPr>
            <w:r w:rsidRPr="0069539A">
              <w:rPr>
                <w:sz w:val="20"/>
                <w:szCs w:val="18"/>
                <w:lang w:val="lv-LV"/>
              </w:rPr>
              <w:t>16,7 (5,64)</w:t>
            </w:r>
          </w:p>
          <w:p w14:paraId="30C9EB34" w14:textId="0F12E56D" w:rsidR="008D1D20" w:rsidRPr="0069539A" w:rsidRDefault="008D1D20" w:rsidP="00500975">
            <w:pPr>
              <w:pStyle w:val="C-TableText"/>
              <w:spacing w:before="0" w:after="0"/>
              <w:rPr>
                <w:lang w:val="lv-LV"/>
              </w:rPr>
            </w:pPr>
            <w:r w:rsidRPr="0069539A">
              <w:rPr>
                <w:sz w:val="20"/>
                <w:szCs w:val="18"/>
                <w:lang w:val="lv-LV"/>
              </w:rPr>
              <w:t>15,0 (10; 28)</w:t>
            </w:r>
          </w:p>
        </w:tc>
      </w:tr>
      <w:tr w:rsidR="008D1D20" w:rsidRPr="0069539A" w14:paraId="3116F08E" w14:textId="77777777" w:rsidTr="00500975">
        <w:trPr>
          <w:trHeight w:val="1279"/>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34CD13DA" w14:textId="62F83979" w:rsidR="008D1D20" w:rsidRPr="0069539A" w:rsidRDefault="008D1D20" w:rsidP="00500975">
            <w:pPr>
              <w:pStyle w:val="C-TableText"/>
              <w:spacing w:before="0" w:after="0"/>
              <w:rPr>
                <w:lang w:val="lv-LV"/>
              </w:rPr>
            </w:pPr>
            <w:r w:rsidRPr="0069539A">
              <w:rPr>
                <w:sz w:val="20"/>
                <w:szCs w:val="18"/>
                <w:lang w:val="lv-LV"/>
              </w:rPr>
              <w:t>MGFA klasifikācija atlasē</w:t>
            </w:r>
            <w:r w:rsidRPr="0069539A">
              <w:rPr>
                <w:sz w:val="20"/>
                <w:szCs w:val="18"/>
                <w:lang w:val="lv-LV"/>
              </w:rPr>
              <w:br/>
              <w:t>IIa</w:t>
            </w:r>
          </w:p>
          <w:p w14:paraId="3A7F6930" w14:textId="77777777" w:rsidR="008D1D20" w:rsidRPr="0069539A" w:rsidRDefault="008D1D20" w:rsidP="00500975">
            <w:pPr>
              <w:pStyle w:val="C-TableText"/>
              <w:spacing w:before="0" w:after="0"/>
              <w:rPr>
                <w:lang w:val="lv-LV"/>
              </w:rPr>
            </w:pPr>
            <w:r w:rsidRPr="0069539A">
              <w:rPr>
                <w:sz w:val="20"/>
                <w:szCs w:val="18"/>
                <w:lang w:val="lv-LV"/>
              </w:rPr>
              <w:t>IIb</w:t>
            </w:r>
          </w:p>
          <w:p w14:paraId="44F32BDB" w14:textId="77777777" w:rsidR="008D1D20" w:rsidRPr="0069539A" w:rsidRDefault="008D1D20" w:rsidP="00500975">
            <w:pPr>
              <w:pStyle w:val="C-TableText"/>
              <w:spacing w:before="0" w:after="0"/>
              <w:rPr>
                <w:lang w:val="lv-LV"/>
              </w:rPr>
            </w:pPr>
            <w:r w:rsidRPr="0069539A">
              <w:rPr>
                <w:sz w:val="20"/>
                <w:szCs w:val="18"/>
                <w:lang w:val="lv-LV"/>
              </w:rPr>
              <w:t>IIIa</w:t>
            </w:r>
          </w:p>
          <w:p w14:paraId="3FE64D18" w14:textId="77777777" w:rsidR="008D1D20" w:rsidRPr="0069539A" w:rsidRDefault="008D1D20" w:rsidP="00500975">
            <w:pPr>
              <w:pStyle w:val="C-TableText"/>
              <w:spacing w:before="0" w:after="0"/>
              <w:rPr>
                <w:lang w:val="lv-LV"/>
              </w:rPr>
            </w:pPr>
            <w:r w:rsidRPr="0069539A">
              <w:rPr>
                <w:sz w:val="20"/>
                <w:szCs w:val="18"/>
                <w:lang w:val="lv-LV"/>
              </w:rPr>
              <w:t>IIIb</w:t>
            </w:r>
          </w:p>
          <w:p w14:paraId="01287813" w14:textId="77777777" w:rsidR="008D1D20" w:rsidRPr="0069539A" w:rsidRDefault="008D1D20" w:rsidP="00500975">
            <w:pPr>
              <w:pStyle w:val="C-TableText"/>
              <w:spacing w:before="0" w:after="0"/>
              <w:rPr>
                <w:lang w:val="lv-LV"/>
              </w:rPr>
            </w:pPr>
            <w:r w:rsidRPr="0069539A">
              <w:rPr>
                <w:sz w:val="20"/>
                <w:szCs w:val="18"/>
                <w:lang w:val="lv-LV"/>
              </w:rPr>
              <w:t>IVa</w:t>
            </w:r>
          </w:p>
          <w:p w14:paraId="08932907" w14:textId="77777777" w:rsidR="008D1D20" w:rsidRPr="0069539A" w:rsidRDefault="008D1D20" w:rsidP="00500975">
            <w:pPr>
              <w:pStyle w:val="C-TableText"/>
              <w:spacing w:before="0" w:after="0"/>
              <w:rPr>
                <w:lang w:val="lv-LV"/>
              </w:rPr>
            </w:pPr>
            <w:r w:rsidRPr="0069539A">
              <w:rPr>
                <w:sz w:val="20"/>
                <w:szCs w:val="18"/>
                <w:lang w:val="lv-LV"/>
              </w:rPr>
              <w:lastRenderedPageBreak/>
              <w:t>IVb</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1099A6E5" w14:textId="77777777" w:rsidR="008D1D20" w:rsidRPr="0069539A" w:rsidRDefault="008D1D20" w:rsidP="00500975">
            <w:pPr>
              <w:pStyle w:val="C-TableText"/>
              <w:spacing w:before="0" w:after="0"/>
              <w:rPr>
                <w:lang w:val="lv-LV"/>
              </w:rPr>
            </w:pPr>
            <w:r w:rsidRPr="0069539A">
              <w:rPr>
                <w:sz w:val="20"/>
                <w:szCs w:val="18"/>
                <w:lang w:val="lv-LV"/>
              </w:rPr>
              <w:lastRenderedPageBreak/>
              <w:t>n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71A46AC1" w14:textId="77777777" w:rsidR="008D1D20" w:rsidRPr="0069539A" w:rsidRDefault="008D1D20" w:rsidP="00500975">
            <w:pPr>
              <w:pStyle w:val="C-TableText"/>
              <w:spacing w:before="0" w:after="0"/>
              <w:rPr>
                <w:sz w:val="20"/>
                <w:szCs w:val="18"/>
                <w:lang w:val="lv-LV"/>
              </w:rPr>
            </w:pPr>
          </w:p>
          <w:p w14:paraId="4BA06237" w14:textId="77777777" w:rsidR="008D1D20" w:rsidRPr="0069539A" w:rsidRDefault="008D1D20" w:rsidP="00500975">
            <w:pPr>
              <w:pStyle w:val="C-TableText"/>
              <w:spacing w:before="0" w:after="0"/>
              <w:rPr>
                <w:lang w:val="lv-LV"/>
              </w:rPr>
            </w:pPr>
            <w:r w:rsidRPr="0069539A">
              <w:rPr>
                <w:sz w:val="20"/>
                <w:szCs w:val="18"/>
                <w:lang w:val="lv-LV"/>
              </w:rPr>
              <w:t>2 (18,2)</w:t>
            </w:r>
          </w:p>
          <w:p w14:paraId="62E4B005" w14:textId="77777777" w:rsidR="008D1D20" w:rsidRPr="0069539A" w:rsidRDefault="008D1D20" w:rsidP="00500975">
            <w:pPr>
              <w:pStyle w:val="C-TableText"/>
              <w:spacing w:before="0" w:after="0"/>
              <w:rPr>
                <w:lang w:val="lv-LV"/>
              </w:rPr>
            </w:pPr>
            <w:r w:rsidRPr="0069539A">
              <w:rPr>
                <w:sz w:val="20"/>
                <w:szCs w:val="18"/>
                <w:lang w:val="lv-LV"/>
              </w:rPr>
              <w:t>3 (27,3)</w:t>
            </w:r>
          </w:p>
          <w:p w14:paraId="7A419A10" w14:textId="77777777" w:rsidR="008D1D20" w:rsidRPr="0069539A" w:rsidRDefault="008D1D20" w:rsidP="00500975">
            <w:pPr>
              <w:pStyle w:val="C-TableText"/>
              <w:spacing w:before="0" w:after="0"/>
              <w:rPr>
                <w:lang w:val="lv-LV"/>
              </w:rPr>
            </w:pPr>
            <w:r w:rsidRPr="0069539A">
              <w:rPr>
                <w:sz w:val="20"/>
                <w:szCs w:val="18"/>
                <w:lang w:val="lv-LV"/>
              </w:rPr>
              <w:t>3 (27,3)</w:t>
            </w:r>
          </w:p>
          <w:p w14:paraId="41C04762" w14:textId="77777777" w:rsidR="008D1D20" w:rsidRPr="0069539A" w:rsidRDefault="008D1D20" w:rsidP="00500975">
            <w:pPr>
              <w:pStyle w:val="C-TableText"/>
              <w:spacing w:before="0" w:after="0"/>
              <w:rPr>
                <w:lang w:val="lv-LV"/>
              </w:rPr>
            </w:pPr>
            <w:r w:rsidRPr="0069539A">
              <w:rPr>
                <w:sz w:val="20"/>
                <w:szCs w:val="18"/>
                <w:lang w:val="lv-LV"/>
              </w:rPr>
              <w:t>0</w:t>
            </w:r>
          </w:p>
          <w:p w14:paraId="087F3FEA" w14:textId="77777777" w:rsidR="008D1D20" w:rsidRPr="0069539A" w:rsidRDefault="008D1D20" w:rsidP="00500975">
            <w:pPr>
              <w:pStyle w:val="C-TableText"/>
              <w:spacing w:before="0" w:after="0"/>
              <w:rPr>
                <w:lang w:val="lv-LV"/>
              </w:rPr>
            </w:pPr>
            <w:r w:rsidRPr="0069539A">
              <w:rPr>
                <w:sz w:val="20"/>
                <w:szCs w:val="18"/>
                <w:lang w:val="lv-LV"/>
              </w:rPr>
              <w:t>3 (27,3)</w:t>
            </w:r>
          </w:p>
          <w:p w14:paraId="14C3A829" w14:textId="77777777" w:rsidR="008D1D20" w:rsidRPr="0069539A" w:rsidRDefault="008D1D20" w:rsidP="00500975">
            <w:pPr>
              <w:pStyle w:val="C-TableText"/>
              <w:spacing w:before="0" w:after="0"/>
              <w:rPr>
                <w:lang w:val="lv-LV"/>
              </w:rPr>
            </w:pPr>
            <w:r w:rsidRPr="0069539A">
              <w:rPr>
                <w:sz w:val="20"/>
                <w:szCs w:val="18"/>
                <w:lang w:val="lv-LV"/>
              </w:rPr>
              <w:lastRenderedPageBreak/>
              <w:t>0</w:t>
            </w:r>
          </w:p>
        </w:tc>
      </w:tr>
      <w:tr w:rsidR="008D1D20" w:rsidRPr="0069539A" w14:paraId="1E754064" w14:textId="77777777" w:rsidTr="00500975">
        <w:trPr>
          <w:trHeight w:val="1279"/>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5817523F" w14:textId="67C1BD9B" w:rsidR="008D1D20" w:rsidRPr="0069539A" w:rsidRDefault="008D1D20" w:rsidP="00500975">
            <w:pPr>
              <w:pStyle w:val="C-TableText"/>
              <w:spacing w:before="0" w:after="0"/>
              <w:rPr>
                <w:lang w:val="lv-LV"/>
              </w:rPr>
            </w:pPr>
            <w:r w:rsidRPr="0069539A">
              <w:rPr>
                <w:sz w:val="20"/>
                <w:lang w:val="lv-LV"/>
              </w:rPr>
              <w:lastRenderedPageBreak/>
              <w:t>Pacientu skaits ar iepriekšējiem MG uzliesmojumiem (</w:t>
            </w:r>
            <w:r w:rsidRPr="0069539A">
              <w:rPr>
                <w:sz w:val="20"/>
                <w:lang w:val="lv-LV" w:eastAsia="es-ES"/>
              </w:rPr>
              <w:t>kopš diagnosticēšanas)</w:t>
            </w:r>
            <w:r w:rsidRPr="0069539A">
              <w:rPr>
                <w:sz w:val="20"/>
                <w:lang w:val="lv-LV"/>
              </w:rPr>
              <w:t xml:space="preserve">, ieskaitot </w:t>
            </w:r>
            <w:r w:rsidRPr="0069539A">
              <w:rPr>
                <w:sz w:val="20"/>
                <w:szCs w:val="18"/>
                <w:lang w:val="lv-LV"/>
              </w:rPr>
              <w:t>MG krīzi</w:t>
            </w:r>
          </w:p>
          <w:p w14:paraId="11BB32DA" w14:textId="77777777" w:rsidR="008D1D20" w:rsidRPr="0069539A" w:rsidRDefault="008D1D20" w:rsidP="00500975">
            <w:pPr>
              <w:pStyle w:val="C-TableText"/>
              <w:spacing w:before="0" w:after="0"/>
              <w:ind w:left="144"/>
              <w:rPr>
                <w:lang w:val="lv-LV"/>
              </w:rPr>
            </w:pPr>
            <w:r w:rsidRPr="0069539A">
              <w:rPr>
                <w:sz w:val="20"/>
                <w:szCs w:val="18"/>
                <w:lang w:val="lv-LV"/>
              </w:rPr>
              <w:t>Nē</w:t>
            </w:r>
          </w:p>
          <w:p w14:paraId="559A8141" w14:textId="77777777" w:rsidR="008D1D20" w:rsidRPr="0069539A" w:rsidRDefault="008D1D20" w:rsidP="00500975">
            <w:pPr>
              <w:pStyle w:val="C-TableText"/>
              <w:spacing w:before="0" w:after="0"/>
              <w:ind w:left="144"/>
              <w:rPr>
                <w:lang w:val="lv-LV"/>
              </w:rPr>
            </w:pPr>
            <w:r w:rsidRPr="0069539A">
              <w:rPr>
                <w:sz w:val="20"/>
                <w:szCs w:val="18"/>
                <w:lang w:val="lv-LV"/>
              </w:rPr>
              <w:t>Jā</w:t>
            </w:r>
          </w:p>
          <w:p w14:paraId="235D6CF6" w14:textId="77777777" w:rsidR="008D1D20" w:rsidRPr="0069539A" w:rsidRDefault="008D1D20" w:rsidP="00500975">
            <w:pPr>
              <w:pStyle w:val="C-TableText"/>
              <w:spacing w:before="0" w:after="0"/>
              <w:ind w:left="288"/>
              <w:rPr>
                <w:lang w:val="lv-LV"/>
              </w:rPr>
            </w:pPr>
            <w:r w:rsidRPr="0069539A">
              <w:rPr>
                <w:sz w:val="20"/>
                <w:szCs w:val="18"/>
                <w:lang w:val="lv-LV"/>
              </w:rPr>
              <w:t>Uzliesmojums</w:t>
            </w:r>
          </w:p>
          <w:p w14:paraId="5229E4BF" w14:textId="77777777" w:rsidR="008D1D20" w:rsidRPr="0069539A" w:rsidRDefault="008D1D20" w:rsidP="00500975">
            <w:pPr>
              <w:pStyle w:val="C-TableText"/>
              <w:spacing w:before="0" w:after="0"/>
              <w:ind w:left="288"/>
              <w:rPr>
                <w:lang w:val="lv-LV"/>
              </w:rPr>
            </w:pPr>
            <w:r w:rsidRPr="0069539A">
              <w:rPr>
                <w:sz w:val="20"/>
                <w:szCs w:val="18"/>
                <w:lang w:val="lv-LV"/>
              </w:rPr>
              <w:t>MG krīze</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2C3942E3" w14:textId="77777777" w:rsidR="008D1D20" w:rsidRPr="0069539A" w:rsidRDefault="008D1D20" w:rsidP="00500975">
            <w:pPr>
              <w:pStyle w:val="C-TableText"/>
              <w:spacing w:before="0" w:after="0"/>
              <w:rPr>
                <w:lang w:val="lv-LV"/>
              </w:rPr>
            </w:pPr>
            <w:r w:rsidRPr="0069539A">
              <w:rPr>
                <w:sz w:val="20"/>
                <w:szCs w:val="18"/>
                <w:lang w:val="lv-LV"/>
              </w:rPr>
              <w:t>n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2BC7CD97" w14:textId="77777777" w:rsidR="008D1D20" w:rsidRPr="0069539A" w:rsidRDefault="008D1D20" w:rsidP="00500975">
            <w:pPr>
              <w:pStyle w:val="C-TableText"/>
              <w:spacing w:before="0" w:after="0"/>
              <w:rPr>
                <w:sz w:val="20"/>
                <w:szCs w:val="18"/>
                <w:lang w:val="lv-LV"/>
              </w:rPr>
            </w:pPr>
          </w:p>
          <w:p w14:paraId="2B26EC81" w14:textId="77777777" w:rsidR="008D1D20" w:rsidRPr="0069539A" w:rsidRDefault="008D1D20" w:rsidP="00500975">
            <w:pPr>
              <w:pStyle w:val="C-TableText"/>
              <w:spacing w:before="0" w:after="0"/>
              <w:rPr>
                <w:sz w:val="20"/>
                <w:szCs w:val="18"/>
                <w:lang w:val="lv-LV"/>
              </w:rPr>
            </w:pPr>
          </w:p>
          <w:p w14:paraId="0F4BD1C1" w14:textId="77777777" w:rsidR="008D1D20" w:rsidRPr="0069539A" w:rsidRDefault="008D1D20" w:rsidP="00500975">
            <w:pPr>
              <w:pStyle w:val="C-TableText"/>
              <w:spacing w:before="0" w:after="0"/>
              <w:rPr>
                <w:sz w:val="20"/>
                <w:szCs w:val="18"/>
                <w:lang w:val="lv-LV"/>
              </w:rPr>
            </w:pPr>
          </w:p>
          <w:p w14:paraId="6ABA9820" w14:textId="77777777" w:rsidR="008D1D20" w:rsidRPr="0069539A" w:rsidRDefault="008D1D20" w:rsidP="00500975">
            <w:pPr>
              <w:pStyle w:val="C-TableText"/>
              <w:spacing w:before="0" w:after="0"/>
              <w:rPr>
                <w:sz w:val="20"/>
                <w:szCs w:val="18"/>
                <w:lang w:val="lv-LV"/>
              </w:rPr>
            </w:pPr>
          </w:p>
          <w:p w14:paraId="136AFA9D" w14:textId="77777777" w:rsidR="008D1D20" w:rsidRPr="0069539A" w:rsidRDefault="008D1D20" w:rsidP="00500975">
            <w:pPr>
              <w:pStyle w:val="C-TableText"/>
              <w:spacing w:before="0" w:after="0"/>
              <w:rPr>
                <w:lang w:val="lv-LV"/>
              </w:rPr>
            </w:pPr>
            <w:r w:rsidRPr="0069539A">
              <w:rPr>
                <w:sz w:val="20"/>
                <w:szCs w:val="18"/>
                <w:lang w:val="lv-LV"/>
              </w:rPr>
              <w:t>4 (36,4)</w:t>
            </w:r>
          </w:p>
          <w:p w14:paraId="0A1D1D99" w14:textId="77777777" w:rsidR="008D1D20" w:rsidRPr="0069539A" w:rsidRDefault="008D1D20" w:rsidP="00500975">
            <w:pPr>
              <w:pStyle w:val="C-TableText"/>
              <w:spacing w:before="0" w:after="0"/>
              <w:rPr>
                <w:lang w:val="lv-LV"/>
              </w:rPr>
            </w:pPr>
            <w:r w:rsidRPr="0069539A">
              <w:rPr>
                <w:sz w:val="20"/>
                <w:szCs w:val="18"/>
                <w:lang w:val="lv-LV"/>
              </w:rPr>
              <w:t>7 (63,6)</w:t>
            </w:r>
          </w:p>
          <w:p w14:paraId="1A0531C7" w14:textId="77777777" w:rsidR="008D1D20" w:rsidRPr="0069539A" w:rsidRDefault="008D1D20" w:rsidP="00500975">
            <w:pPr>
              <w:pStyle w:val="C-TableText"/>
              <w:spacing w:before="0" w:after="0"/>
              <w:rPr>
                <w:lang w:val="lv-LV"/>
              </w:rPr>
            </w:pPr>
            <w:r w:rsidRPr="0069539A">
              <w:rPr>
                <w:sz w:val="20"/>
                <w:szCs w:val="18"/>
                <w:lang w:val="lv-LV"/>
              </w:rPr>
              <w:t>6 (54,5)</w:t>
            </w:r>
          </w:p>
          <w:p w14:paraId="545365CD" w14:textId="77777777" w:rsidR="008D1D20" w:rsidRPr="0069539A" w:rsidRDefault="008D1D20" w:rsidP="00500975">
            <w:pPr>
              <w:pStyle w:val="C-TableText"/>
              <w:spacing w:before="0" w:after="0"/>
              <w:rPr>
                <w:lang w:val="lv-LV"/>
              </w:rPr>
            </w:pPr>
            <w:r w:rsidRPr="0069539A">
              <w:rPr>
                <w:sz w:val="20"/>
                <w:szCs w:val="18"/>
                <w:lang w:val="lv-LV"/>
              </w:rPr>
              <w:t>3 (27,3)</w:t>
            </w:r>
          </w:p>
        </w:tc>
      </w:tr>
      <w:tr w:rsidR="008D1D20" w:rsidRPr="0069539A" w14:paraId="674B8C32" w14:textId="77777777" w:rsidTr="00500975">
        <w:trPr>
          <w:trHeight w:val="704"/>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13340AC8" w14:textId="77777777" w:rsidR="008D1D20" w:rsidRPr="0069539A" w:rsidRDefault="008D1D20" w:rsidP="00500975">
            <w:pPr>
              <w:pStyle w:val="C-TableText"/>
              <w:spacing w:before="0" w:after="0"/>
              <w:rPr>
                <w:lang w:val="lv-LV"/>
              </w:rPr>
            </w:pPr>
            <w:r w:rsidRPr="0069539A">
              <w:rPr>
                <w:sz w:val="20"/>
                <w:szCs w:val="18"/>
                <w:lang w:val="lv-LV"/>
              </w:rPr>
              <w:t>Hroniska IVIg terapija pētījuma sākumā</w:t>
            </w:r>
          </w:p>
          <w:p w14:paraId="4E8E54F3" w14:textId="77777777" w:rsidR="008D1D20" w:rsidRPr="0069539A" w:rsidRDefault="008D1D20" w:rsidP="00500975">
            <w:pPr>
              <w:pStyle w:val="C-TableText"/>
              <w:spacing w:before="0" w:after="0"/>
              <w:ind w:left="144"/>
              <w:rPr>
                <w:lang w:val="lv-LV"/>
              </w:rPr>
            </w:pPr>
            <w:r w:rsidRPr="0069539A">
              <w:rPr>
                <w:sz w:val="20"/>
                <w:szCs w:val="18"/>
                <w:lang w:val="lv-LV"/>
              </w:rPr>
              <w:t>Jā</w:t>
            </w:r>
          </w:p>
          <w:p w14:paraId="455DD441" w14:textId="77777777" w:rsidR="008D1D20" w:rsidRPr="0069539A" w:rsidRDefault="008D1D20" w:rsidP="00500975">
            <w:pPr>
              <w:pStyle w:val="C-TableText"/>
              <w:spacing w:before="0" w:after="0"/>
              <w:ind w:left="144"/>
              <w:rPr>
                <w:lang w:val="lv-LV"/>
              </w:rPr>
            </w:pPr>
            <w:r w:rsidRPr="0069539A">
              <w:rPr>
                <w:sz w:val="20"/>
                <w:szCs w:val="18"/>
                <w:lang w:val="lv-LV"/>
              </w:rPr>
              <w:t>Nē</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3BA4A39F" w14:textId="77777777" w:rsidR="008D1D20" w:rsidRPr="0069539A" w:rsidRDefault="008D1D20" w:rsidP="00500975">
            <w:pPr>
              <w:pStyle w:val="C-TableText"/>
              <w:spacing w:before="0" w:after="0"/>
              <w:rPr>
                <w:lang w:val="lv-LV"/>
              </w:rPr>
            </w:pPr>
            <w:r w:rsidRPr="0069539A">
              <w:rPr>
                <w:sz w:val="20"/>
                <w:szCs w:val="18"/>
                <w:lang w:val="lv-LV"/>
              </w:rPr>
              <w:t>n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3625D4B8" w14:textId="77777777" w:rsidR="008D1D20" w:rsidRPr="0069539A" w:rsidRDefault="008D1D20" w:rsidP="00500975">
            <w:pPr>
              <w:pStyle w:val="C-TableText"/>
              <w:spacing w:before="0" w:after="0"/>
              <w:rPr>
                <w:sz w:val="20"/>
                <w:szCs w:val="18"/>
                <w:lang w:val="lv-LV"/>
              </w:rPr>
            </w:pPr>
          </w:p>
          <w:p w14:paraId="645E5508" w14:textId="77777777" w:rsidR="008D1D20" w:rsidRPr="0069539A" w:rsidRDefault="008D1D20" w:rsidP="00500975">
            <w:pPr>
              <w:pStyle w:val="C-TableText"/>
              <w:spacing w:before="0" w:after="0"/>
              <w:rPr>
                <w:sz w:val="20"/>
                <w:szCs w:val="18"/>
                <w:lang w:val="lv-LV"/>
              </w:rPr>
            </w:pPr>
          </w:p>
          <w:p w14:paraId="11F10AF8" w14:textId="77777777" w:rsidR="008D1D20" w:rsidRPr="0069539A" w:rsidRDefault="008D1D20" w:rsidP="00500975">
            <w:pPr>
              <w:pStyle w:val="C-TableText"/>
              <w:spacing w:before="0" w:after="0"/>
              <w:rPr>
                <w:lang w:val="lv-LV"/>
              </w:rPr>
            </w:pPr>
            <w:r w:rsidRPr="0069539A">
              <w:rPr>
                <w:sz w:val="20"/>
                <w:szCs w:val="18"/>
                <w:lang w:val="lv-LV"/>
              </w:rPr>
              <w:t>6 (54,5)</w:t>
            </w:r>
          </w:p>
          <w:p w14:paraId="673E979F" w14:textId="77777777" w:rsidR="008D1D20" w:rsidRPr="0069539A" w:rsidRDefault="008D1D20" w:rsidP="00500975">
            <w:pPr>
              <w:pStyle w:val="C-TableText"/>
              <w:spacing w:before="0" w:after="0"/>
              <w:rPr>
                <w:lang w:val="lv-LV"/>
              </w:rPr>
            </w:pPr>
            <w:r w:rsidRPr="0069539A">
              <w:rPr>
                <w:sz w:val="20"/>
                <w:szCs w:val="18"/>
                <w:lang w:val="lv-LV"/>
              </w:rPr>
              <w:t>5 (45,5)</w:t>
            </w:r>
          </w:p>
        </w:tc>
      </w:tr>
      <w:tr w:rsidR="008D1D20" w:rsidRPr="0069539A" w14:paraId="3AB63895" w14:textId="77777777" w:rsidTr="00500975">
        <w:trPr>
          <w:trHeight w:val="965"/>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584E4769" w14:textId="77777777" w:rsidR="008D1D20" w:rsidRPr="0069539A" w:rsidRDefault="008D1D20" w:rsidP="00500975">
            <w:pPr>
              <w:pStyle w:val="C-TableText"/>
              <w:spacing w:before="0" w:after="0"/>
              <w:rPr>
                <w:lang w:val="lv-LV"/>
              </w:rPr>
            </w:pPr>
            <w:r w:rsidRPr="0069539A">
              <w:rPr>
                <w:sz w:val="20"/>
                <w:szCs w:val="18"/>
                <w:lang w:val="lv-LV"/>
              </w:rPr>
              <w:t>Imūnsupresantu terapiju skaits sākumstāvoklī</w:t>
            </w:r>
          </w:p>
          <w:p w14:paraId="4E165A8A" w14:textId="77777777" w:rsidR="008D1D20" w:rsidRPr="0069539A" w:rsidRDefault="008D1D20" w:rsidP="00500975">
            <w:pPr>
              <w:pStyle w:val="C-TableText"/>
              <w:spacing w:before="0" w:after="0"/>
              <w:ind w:left="144"/>
              <w:rPr>
                <w:lang w:val="lv-LV"/>
              </w:rPr>
            </w:pPr>
            <w:r w:rsidRPr="0069539A">
              <w:rPr>
                <w:sz w:val="20"/>
                <w:szCs w:val="18"/>
                <w:lang w:val="lv-LV"/>
              </w:rPr>
              <w:t>0</w:t>
            </w:r>
            <w:r w:rsidRPr="0069539A">
              <w:rPr>
                <w:sz w:val="20"/>
                <w:szCs w:val="18"/>
                <w:lang w:val="lv-LV"/>
              </w:rPr>
              <w:br/>
              <w:t>1</w:t>
            </w:r>
            <w:r w:rsidRPr="0069539A">
              <w:rPr>
                <w:sz w:val="20"/>
                <w:szCs w:val="18"/>
                <w:lang w:val="lv-LV"/>
              </w:rPr>
              <w:br/>
              <w:t>2</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4A9C4057" w14:textId="77777777" w:rsidR="008D1D20" w:rsidRPr="0069539A" w:rsidRDefault="008D1D20" w:rsidP="00500975">
            <w:pPr>
              <w:pStyle w:val="C-TableText"/>
              <w:spacing w:before="0" w:after="0"/>
              <w:rPr>
                <w:lang w:val="lv-LV"/>
              </w:rPr>
            </w:pPr>
            <w:r w:rsidRPr="0069539A">
              <w:rPr>
                <w:sz w:val="20"/>
                <w:szCs w:val="18"/>
                <w:lang w:val="lv-LV"/>
              </w:rPr>
              <w:t>n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675D2C22" w14:textId="77777777" w:rsidR="008D1D20" w:rsidRPr="0069539A" w:rsidRDefault="008D1D20" w:rsidP="00500975">
            <w:pPr>
              <w:pStyle w:val="C-TableText"/>
              <w:spacing w:before="0" w:after="0"/>
              <w:rPr>
                <w:sz w:val="20"/>
                <w:szCs w:val="18"/>
                <w:lang w:val="lv-LV"/>
              </w:rPr>
            </w:pPr>
          </w:p>
          <w:p w14:paraId="7C730F15" w14:textId="77777777" w:rsidR="008D1D20" w:rsidRPr="0069539A" w:rsidRDefault="008D1D20" w:rsidP="00500975">
            <w:pPr>
              <w:pStyle w:val="C-TableText"/>
              <w:spacing w:before="0" w:after="0"/>
              <w:rPr>
                <w:sz w:val="20"/>
                <w:szCs w:val="18"/>
                <w:lang w:val="lv-LV"/>
              </w:rPr>
            </w:pPr>
          </w:p>
          <w:p w14:paraId="651686B2" w14:textId="77777777" w:rsidR="008D1D20" w:rsidRPr="0069539A" w:rsidRDefault="008D1D20" w:rsidP="00500975">
            <w:pPr>
              <w:pStyle w:val="C-TableText"/>
              <w:spacing w:before="0" w:after="0"/>
              <w:rPr>
                <w:lang w:val="lv-LV"/>
              </w:rPr>
            </w:pPr>
            <w:r w:rsidRPr="0069539A">
              <w:rPr>
                <w:sz w:val="20"/>
                <w:szCs w:val="18"/>
                <w:lang w:val="lv-LV"/>
              </w:rPr>
              <w:t>2 (18,2)</w:t>
            </w:r>
          </w:p>
          <w:p w14:paraId="2C3A546D" w14:textId="77777777" w:rsidR="008D1D20" w:rsidRPr="0069539A" w:rsidRDefault="008D1D20" w:rsidP="00500975">
            <w:pPr>
              <w:pStyle w:val="C-TableText"/>
              <w:spacing w:before="0" w:after="0"/>
              <w:rPr>
                <w:lang w:val="lv-LV"/>
              </w:rPr>
            </w:pPr>
            <w:r w:rsidRPr="0069539A">
              <w:rPr>
                <w:sz w:val="20"/>
                <w:szCs w:val="18"/>
                <w:lang w:val="lv-LV"/>
              </w:rPr>
              <w:t>4 (36,4)</w:t>
            </w:r>
          </w:p>
          <w:p w14:paraId="54C59371" w14:textId="77777777" w:rsidR="008D1D20" w:rsidRPr="0069539A" w:rsidRDefault="008D1D20" w:rsidP="00500975">
            <w:pPr>
              <w:pStyle w:val="C-TableText"/>
              <w:spacing w:before="0" w:after="0"/>
              <w:rPr>
                <w:lang w:val="lv-LV"/>
              </w:rPr>
            </w:pPr>
            <w:r w:rsidRPr="0069539A">
              <w:rPr>
                <w:sz w:val="20"/>
                <w:szCs w:val="18"/>
                <w:lang w:val="lv-LV"/>
              </w:rPr>
              <w:t>5 (45,5)</w:t>
            </w:r>
          </w:p>
        </w:tc>
      </w:tr>
      <w:tr w:rsidR="008D1D20" w:rsidRPr="0069539A" w14:paraId="5A6C1AC1" w14:textId="77777777" w:rsidTr="00500975">
        <w:trPr>
          <w:trHeight w:val="1279"/>
        </w:trPr>
        <w:tc>
          <w:tcPr>
            <w:tcW w:w="3140" w:type="dxa"/>
            <w:tcBorders>
              <w:top w:val="single" w:sz="4" w:space="0" w:color="000000"/>
              <w:left w:val="single" w:sz="4" w:space="0" w:color="000000"/>
              <w:bottom w:val="single" w:sz="4" w:space="0" w:color="000000"/>
              <w:right w:val="single" w:sz="4" w:space="0" w:color="000000"/>
            </w:tcBorders>
            <w:shd w:val="clear" w:color="auto" w:fill="auto"/>
          </w:tcPr>
          <w:p w14:paraId="7BA5807F" w14:textId="77777777" w:rsidR="008D1D20" w:rsidRPr="0069539A" w:rsidRDefault="008D1D20" w:rsidP="00500975">
            <w:pPr>
              <w:pStyle w:val="C-TableText"/>
              <w:spacing w:before="0" w:after="0"/>
              <w:rPr>
                <w:lang w:val="lv-LV"/>
              </w:rPr>
            </w:pPr>
            <w:r w:rsidRPr="0069539A">
              <w:rPr>
                <w:sz w:val="20"/>
                <w:szCs w:val="18"/>
                <w:lang w:val="lv-LV"/>
              </w:rPr>
              <w:t>Pacientu skaits ar jebkādu imūnsupresantu terapiju</w:t>
            </w:r>
            <w:r w:rsidRPr="0069539A">
              <w:rPr>
                <w:sz w:val="20"/>
                <w:szCs w:val="18"/>
                <w:vertAlign w:val="superscript"/>
                <w:lang w:val="lv-LV"/>
              </w:rPr>
              <w:t>a</w:t>
            </w:r>
            <w:r w:rsidRPr="0069539A">
              <w:rPr>
                <w:sz w:val="20"/>
                <w:szCs w:val="18"/>
                <w:lang w:val="lv-LV"/>
              </w:rPr>
              <w:t xml:space="preserve"> sākumstāvoklī n (%)</w:t>
            </w:r>
          </w:p>
          <w:p w14:paraId="173F7636" w14:textId="77777777" w:rsidR="008D1D20" w:rsidRPr="0069539A" w:rsidRDefault="008D1D20" w:rsidP="00500975">
            <w:pPr>
              <w:pStyle w:val="C-TableText"/>
              <w:spacing w:before="0" w:after="0"/>
              <w:ind w:left="144"/>
              <w:rPr>
                <w:lang w:val="lv-LV"/>
              </w:rPr>
            </w:pPr>
            <w:r w:rsidRPr="0069539A">
              <w:rPr>
                <w:sz w:val="20"/>
                <w:szCs w:val="18"/>
                <w:lang w:val="lv-LV"/>
              </w:rPr>
              <w:t>Kortikosteroīdi</w:t>
            </w:r>
          </w:p>
          <w:p w14:paraId="78A6A2A5" w14:textId="77777777" w:rsidR="008D1D20" w:rsidRPr="0069539A" w:rsidRDefault="008D1D20" w:rsidP="00500975">
            <w:pPr>
              <w:pStyle w:val="C-TableText"/>
              <w:spacing w:before="0" w:after="0"/>
              <w:ind w:left="144"/>
              <w:rPr>
                <w:lang w:val="lv-LV"/>
              </w:rPr>
            </w:pPr>
            <w:r w:rsidRPr="0069539A">
              <w:rPr>
                <w:sz w:val="20"/>
                <w:szCs w:val="18"/>
                <w:lang w:val="lv-LV"/>
              </w:rPr>
              <w:t>Azatioprīns</w:t>
            </w:r>
          </w:p>
          <w:p w14:paraId="2BBA9A84" w14:textId="77777777" w:rsidR="008D1D20" w:rsidRPr="0069539A" w:rsidRDefault="008D1D20" w:rsidP="00500975">
            <w:pPr>
              <w:pStyle w:val="C-TableText"/>
              <w:spacing w:before="0" w:after="0"/>
              <w:ind w:left="144"/>
              <w:rPr>
                <w:lang w:val="lv-LV"/>
              </w:rPr>
            </w:pPr>
            <w:r w:rsidRPr="0069539A">
              <w:rPr>
                <w:sz w:val="20"/>
                <w:szCs w:val="18"/>
                <w:lang w:val="lv-LV"/>
              </w:rPr>
              <w:t>Mikofenolāta mofetils</w:t>
            </w:r>
          </w:p>
          <w:p w14:paraId="30C6761F" w14:textId="0E93DDAB" w:rsidR="008D1D20" w:rsidRPr="0069539A" w:rsidRDefault="008D1D20" w:rsidP="00500975">
            <w:pPr>
              <w:pStyle w:val="C-TableText"/>
              <w:spacing w:before="0" w:after="0"/>
              <w:ind w:left="144"/>
              <w:rPr>
                <w:lang w:val="lv-LV"/>
              </w:rPr>
            </w:pPr>
            <w:r w:rsidRPr="0069539A">
              <w:rPr>
                <w:sz w:val="20"/>
                <w:szCs w:val="18"/>
                <w:lang w:val="lv-LV"/>
              </w:rPr>
              <w:t>Takrolims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14:paraId="48AE57A1" w14:textId="77777777" w:rsidR="008D1D20" w:rsidRPr="0069539A" w:rsidRDefault="008D1D20" w:rsidP="00500975">
            <w:pPr>
              <w:pStyle w:val="C-TableText"/>
              <w:spacing w:before="0" w:after="0"/>
              <w:rPr>
                <w:lang w:val="lv-LV"/>
              </w:rPr>
            </w:pPr>
            <w:r w:rsidRPr="0069539A">
              <w:rPr>
                <w:sz w:val="20"/>
                <w:szCs w:val="18"/>
                <w:lang w:val="lv-LV"/>
              </w:rPr>
              <w:t>n (%)</w:t>
            </w:r>
          </w:p>
        </w:tc>
        <w:tc>
          <w:tcPr>
            <w:tcW w:w="3536" w:type="dxa"/>
            <w:tcBorders>
              <w:top w:val="single" w:sz="4" w:space="0" w:color="000000"/>
              <w:left w:val="single" w:sz="4" w:space="0" w:color="000000"/>
              <w:bottom w:val="single" w:sz="4" w:space="0" w:color="000000"/>
              <w:right w:val="single" w:sz="4" w:space="0" w:color="000000"/>
            </w:tcBorders>
            <w:shd w:val="clear" w:color="auto" w:fill="auto"/>
          </w:tcPr>
          <w:p w14:paraId="6364A98E" w14:textId="77777777" w:rsidR="008D1D20" w:rsidRPr="0069539A" w:rsidRDefault="008D1D20" w:rsidP="00500975">
            <w:pPr>
              <w:pStyle w:val="C-TableText"/>
              <w:spacing w:before="0" w:after="0"/>
              <w:rPr>
                <w:sz w:val="20"/>
                <w:szCs w:val="18"/>
                <w:lang w:val="lv-LV"/>
              </w:rPr>
            </w:pPr>
          </w:p>
          <w:p w14:paraId="27C9A645" w14:textId="77777777" w:rsidR="008D1D20" w:rsidRPr="0069539A" w:rsidRDefault="008D1D20" w:rsidP="00500975">
            <w:pPr>
              <w:pStyle w:val="C-TableText"/>
              <w:spacing w:before="0" w:after="0"/>
              <w:rPr>
                <w:sz w:val="20"/>
                <w:szCs w:val="18"/>
                <w:lang w:val="lv-LV"/>
              </w:rPr>
            </w:pPr>
          </w:p>
          <w:p w14:paraId="7DFC7E4D" w14:textId="77777777" w:rsidR="008D1D20" w:rsidRPr="0069539A" w:rsidRDefault="008D1D20" w:rsidP="00500975">
            <w:pPr>
              <w:pStyle w:val="C-TableText"/>
              <w:spacing w:before="0" w:after="0"/>
              <w:rPr>
                <w:sz w:val="20"/>
                <w:szCs w:val="18"/>
                <w:lang w:val="lv-LV"/>
              </w:rPr>
            </w:pPr>
          </w:p>
          <w:p w14:paraId="5A865CFD" w14:textId="77777777" w:rsidR="008D1D20" w:rsidRPr="0069539A" w:rsidRDefault="008D1D20" w:rsidP="00500975">
            <w:pPr>
              <w:pStyle w:val="C-TableText"/>
              <w:spacing w:before="0" w:after="0"/>
              <w:rPr>
                <w:lang w:val="lv-LV"/>
              </w:rPr>
            </w:pPr>
            <w:r w:rsidRPr="0069539A">
              <w:rPr>
                <w:sz w:val="20"/>
                <w:szCs w:val="18"/>
                <w:lang w:val="lv-LV"/>
              </w:rPr>
              <w:t>8 (72,7)</w:t>
            </w:r>
          </w:p>
          <w:p w14:paraId="6FAA2A0D" w14:textId="77777777" w:rsidR="008D1D20" w:rsidRPr="0069539A" w:rsidRDefault="008D1D20" w:rsidP="00500975">
            <w:pPr>
              <w:pStyle w:val="C-TableText"/>
              <w:spacing w:before="0" w:after="0"/>
              <w:rPr>
                <w:lang w:val="lv-LV"/>
              </w:rPr>
            </w:pPr>
            <w:r w:rsidRPr="0069539A">
              <w:rPr>
                <w:sz w:val="20"/>
                <w:szCs w:val="18"/>
                <w:lang w:val="lv-LV"/>
              </w:rPr>
              <w:t>1 (9,1)</w:t>
            </w:r>
          </w:p>
          <w:p w14:paraId="6E1C3440" w14:textId="77777777" w:rsidR="008D1D20" w:rsidRPr="0069539A" w:rsidRDefault="008D1D20" w:rsidP="00500975">
            <w:pPr>
              <w:pStyle w:val="C-TableText"/>
              <w:spacing w:before="0" w:after="0"/>
              <w:rPr>
                <w:lang w:val="lv-LV"/>
              </w:rPr>
            </w:pPr>
            <w:r w:rsidRPr="0069539A">
              <w:rPr>
                <w:sz w:val="20"/>
                <w:szCs w:val="18"/>
                <w:lang w:val="lv-LV"/>
              </w:rPr>
              <w:t>2 (18,2)</w:t>
            </w:r>
          </w:p>
          <w:p w14:paraId="4B0D5B15" w14:textId="77777777" w:rsidR="008D1D20" w:rsidRPr="0069539A" w:rsidRDefault="008D1D20" w:rsidP="00500975">
            <w:pPr>
              <w:pStyle w:val="C-TableText"/>
              <w:spacing w:before="0" w:after="0"/>
              <w:rPr>
                <w:lang w:val="lv-LV"/>
              </w:rPr>
            </w:pPr>
            <w:r w:rsidRPr="0069539A">
              <w:rPr>
                <w:sz w:val="20"/>
                <w:szCs w:val="18"/>
                <w:lang w:val="lv-LV"/>
              </w:rPr>
              <w:t>3 (27,3)</w:t>
            </w:r>
          </w:p>
        </w:tc>
      </w:tr>
    </w:tbl>
    <w:p w14:paraId="004B4E0F" w14:textId="59ABB459" w:rsidR="008D1D20" w:rsidRPr="0069539A" w:rsidRDefault="008D1D20" w:rsidP="009F7DBA">
      <w:pPr>
        <w:pStyle w:val="C-TableFootnote"/>
        <w:rPr>
          <w:sz w:val="20"/>
          <w:szCs w:val="18"/>
          <w:lang w:val="lv-LV"/>
        </w:rPr>
      </w:pPr>
      <w:r w:rsidRPr="0069539A">
        <w:rPr>
          <w:sz w:val="18"/>
          <w:szCs w:val="18"/>
          <w:vertAlign w:val="superscript"/>
          <w:lang w:val="lv-LV"/>
        </w:rPr>
        <w:t>a</w:t>
      </w:r>
      <w:r w:rsidRPr="0069539A">
        <w:rPr>
          <w:sz w:val="20"/>
          <w:szCs w:val="18"/>
          <w:lang w:val="lv-LV"/>
        </w:rPr>
        <w:t>Imūnsupresantu terapija ietvēra kortikosteroīdus, azatioprīnu, ciklofosfamīdu, ciklosporīnu, metotreksātu, mikofenolāta mofetilu vai takrolimu. Pētījuma sākumstāvoklī neviens pacients nesaņēma ciklosporīnu, ciklofosfamīdu vai metotreksātu.</w:t>
      </w:r>
    </w:p>
    <w:p w14:paraId="63FE5729" w14:textId="57DB23FD" w:rsidR="008D1D20" w:rsidRPr="0069539A" w:rsidRDefault="008D1D20" w:rsidP="009F7DBA">
      <w:pPr>
        <w:pStyle w:val="C-TableFootnote"/>
        <w:rPr>
          <w:sz w:val="20"/>
          <w:szCs w:val="18"/>
          <w:lang w:val="lv-LV"/>
        </w:rPr>
      </w:pPr>
      <w:r w:rsidRPr="0069539A">
        <w:rPr>
          <w:sz w:val="20"/>
          <w:szCs w:val="18"/>
          <w:lang w:val="lv-LV"/>
        </w:rPr>
        <w:t>Saīsinājumi: IVIg = </w:t>
      </w:r>
      <w:r w:rsidRPr="0069539A">
        <w:rPr>
          <w:sz w:val="20"/>
          <w:lang w:val="lv-LV"/>
        </w:rPr>
        <w:t>intravenozi ievadāmais imūnglobulīns</w:t>
      </w:r>
      <w:r w:rsidRPr="0069539A">
        <w:rPr>
          <w:sz w:val="20"/>
          <w:szCs w:val="18"/>
          <w:lang w:val="lv-LV"/>
        </w:rPr>
        <w:t xml:space="preserve">; </w:t>
      </w:r>
      <w:r w:rsidRPr="0069539A">
        <w:rPr>
          <w:rFonts w:eastAsia="SimSun"/>
          <w:sz w:val="20"/>
          <w:szCs w:val="18"/>
          <w:lang w:val="lv-LV"/>
        </w:rPr>
        <w:t xml:space="preserve">maks. = maksimālais; </w:t>
      </w:r>
      <w:r w:rsidRPr="0069539A">
        <w:rPr>
          <w:sz w:val="20"/>
          <w:szCs w:val="18"/>
          <w:lang w:val="lv-LV"/>
        </w:rPr>
        <w:t>MG = </w:t>
      </w:r>
      <w:r w:rsidRPr="0069539A">
        <w:rPr>
          <w:i/>
          <w:iCs/>
          <w:sz w:val="20"/>
          <w:szCs w:val="18"/>
          <w:lang w:val="lv-LV"/>
        </w:rPr>
        <w:t>myasthenia gravis</w:t>
      </w:r>
      <w:r w:rsidRPr="0069539A">
        <w:rPr>
          <w:sz w:val="20"/>
          <w:szCs w:val="18"/>
          <w:lang w:val="lv-LV"/>
        </w:rPr>
        <w:t xml:space="preserve">; </w:t>
      </w:r>
      <w:r w:rsidRPr="0069539A">
        <w:rPr>
          <w:rFonts w:eastAsia="SimSun"/>
          <w:sz w:val="20"/>
          <w:szCs w:val="18"/>
          <w:lang w:val="lv-LV"/>
        </w:rPr>
        <w:t>MG</w:t>
      </w:r>
      <w:r w:rsidRPr="0069539A">
        <w:rPr>
          <w:rFonts w:eastAsia="SimSun"/>
          <w:sz w:val="20"/>
          <w:szCs w:val="18"/>
          <w:lang w:val="lv-LV"/>
        </w:rPr>
        <w:noBreakHyphen/>
        <w:t>ADL = </w:t>
      </w:r>
      <w:r w:rsidRPr="0069539A">
        <w:rPr>
          <w:i/>
          <w:iCs/>
          <w:sz w:val="20"/>
          <w:lang w:val="lv-LV"/>
        </w:rPr>
        <w:t>m</w:t>
      </w:r>
      <w:r w:rsidRPr="0069539A">
        <w:rPr>
          <w:rFonts w:eastAsia="SimSun"/>
          <w:i/>
          <w:iCs/>
          <w:sz w:val="20"/>
          <w:lang w:val="lv-LV"/>
        </w:rPr>
        <w:t>yasthenia gravis</w:t>
      </w:r>
      <w:r w:rsidRPr="0069539A">
        <w:rPr>
          <w:rFonts w:eastAsia="SimSun"/>
          <w:sz w:val="20"/>
          <w:szCs w:val="18"/>
          <w:lang w:val="lv-LV"/>
        </w:rPr>
        <w:t xml:space="preserve"> ikdienas dzīves aktivitāšu raksturojums; </w:t>
      </w:r>
      <w:r w:rsidRPr="0069539A">
        <w:rPr>
          <w:sz w:val="20"/>
          <w:szCs w:val="18"/>
          <w:lang w:val="lv-LV"/>
        </w:rPr>
        <w:t>MGFA = Miastēnijas Amerikas fonds (</w:t>
      </w:r>
      <w:r w:rsidRPr="0069539A">
        <w:rPr>
          <w:i/>
          <w:iCs/>
          <w:sz w:val="20"/>
          <w:szCs w:val="18"/>
          <w:lang w:val="lv-LV"/>
        </w:rPr>
        <w:t>Myasthenia Gravis Foundation of America</w:t>
      </w:r>
      <w:r w:rsidRPr="0069539A">
        <w:rPr>
          <w:sz w:val="20"/>
          <w:szCs w:val="18"/>
          <w:lang w:val="lv-LV"/>
        </w:rPr>
        <w:t xml:space="preserve">); </w:t>
      </w:r>
      <w:r w:rsidRPr="0069539A">
        <w:rPr>
          <w:rFonts w:eastAsia="SimSun"/>
          <w:sz w:val="20"/>
          <w:szCs w:val="18"/>
          <w:lang w:val="lv-LV"/>
        </w:rPr>
        <w:t>min. = minimālais</w:t>
      </w:r>
      <w:r w:rsidRPr="0069539A">
        <w:rPr>
          <w:sz w:val="20"/>
          <w:szCs w:val="18"/>
          <w:lang w:val="lv-LV"/>
        </w:rPr>
        <w:t xml:space="preserve">; QMG = kvantitatīvā </w:t>
      </w:r>
      <w:r w:rsidRPr="0069539A">
        <w:rPr>
          <w:i/>
          <w:iCs/>
          <w:sz w:val="20"/>
          <w:lang w:val="lv-LV"/>
        </w:rPr>
        <w:t>m</w:t>
      </w:r>
      <w:r w:rsidRPr="0069539A">
        <w:rPr>
          <w:rFonts w:eastAsia="SimSun"/>
          <w:i/>
          <w:iCs/>
          <w:sz w:val="20"/>
          <w:lang w:val="lv-LV"/>
        </w:rPr>
        <w:t>yasthenia gravis</w:t>
      </w:r>
      <w:r w:rsidRPr="0069539A">
        <w:rPr>
          <w:sz w:val="20"/>
          <w:szCs w:val="18"/>
          <w:lang w:val="lv-LV"/>
        </w:rPr>
        <w:t xml:space="preserve"> punktu skalas sistēma slimības smaguma izvērtēšanai; SN = standartnovirze</w:t>
      </w:r>
    </w:p>
    <w:p w14:paraId="2F62A533" w14:textId="77777777" w:rsidR="008D1D20" w:rsidRPr="0069539A" w:rsidRDefault="008D1D20" w:rsidP="009F7DBA"/>
    <w:p w14:paraId="76686D91" w14:textId="45662835" w:rsidR="008D1D20" w:rsidRPr="0069539A" w:rsidRDefault="008D1D20" w:rsidP="009F7DBA">
      <w:r w:rsidRPr="0069539A">
        <w:t xml:space="preserve">Primārais mērķa kritērijs pētījumā ECU-MG-303 bija </w:t>
      </w:r>
      <w:bookmarkStart w:id="181" w:name="_Hlk181608380"/>
      <w:r w:rsidRPr="0069539A">
        <w:t xml:space="preserve">QMG kopējā punktu skaita </w:t>
      </w:r>
      <w:bookmarkEnd w:id="181"/>
      <w:r w:rsidRPr="0069539A">
        <w:t>izmaiņas laika gaitā salīdzinājumā ar sākumstāvokli neatkarīgi no tā, vai bija nepieciešami glāb</w:t>
      </w:r>
      <w:r w:rsidR="00474AC4" w:rsidRPr="0069539A">
        <w:t>ēj</w:t>
      </w:r>
      <w:r w:rsidR="005F16FA" w:rsidRPr="0069539A">
        <w:t>terapija</w:t>
      </w:r>
      <w:r w:rsidRPr="0069539A">
        <w:t>. Pediatriskajiem pacientiem, kuri tika ārstēti ar Soliris, 26 nedēļas ilgajā primārajā ārstēšanas novērtējuma periodā novēroja statistiski nozīmīgu QMG kopējā punktu skaita uzlabošanos salīdzinājumā ar sākumstāvokli. Primārā mērķa kritērija un sekundāro mērķa kritēriju rezultāti pētījumā ECU-MG-303 ir apkopoti 20. tabulā.</w:t>
      </w:r>
    </w:p>
    <w:p w14:paraId="1F403DED" w14:textId="77777777" w:rsidR="008D1D20" w:rsidRPr="0069539A" w:rsidRDefault="008D1D20" w:rsidP="009F7DBA"/>
    <w:p w14:paraId="7E947673" w14:textId="4252E68F" w:rsidR="008D1D20" w:rsidRPr="0069539A" w:rsidRDefault="008D1D20" w:rsidP="009F7DBA">
      <w:r w:rsidRPr="0069539A">
        <w:t>Soliris terapijas efektivitātes rezultāti pediatriskās populācijas pacientiem ar refraktāru gMG bija līdzīgi tiem, kas novēroti pieaugušajiem pacientiem ar refraktāru gMG pivotālajā pētījumā ECU</w:t>
      </w:r>
      <w:r w:rsidRPr="0069539A">
        <w:noBreakHyphen/>
        <w:t>MG</w:t>
      </w:r>
      <w:r w:rsidRPr="0069539A">
        <w:noBreakHyphen/>
        <w:t xml:space="preserve">301 (10. tabula). </w:t>
      </w:r>
    </w:p>
    <w:p w14:paraId="20911350" w14:textId="2EAA3CAF" w:rsidR="008D1D20" w:rsidRPr="0069539A" w:rsidRDefault="008D1D20" w:rsidP="00DE23D9">
      <w:pPr>
        <w:pStyle w:val="Caption"/>
        <w:keepNext/>
        <w:keepLines/>
      </w:pPr>
      <w:r w:rsidRPr="0069539A">
        <w:rPr>
          <w:sz w:val="22"/>
          <w:szCs w:val="22"/>
        </w:rPr>
        <w:lastRenderedPageBreak/>
        <w:t>20. tabula</w:t>
      </w:r>
      <w:bookmarkStart w:id="182" w:name="_Ref103241918"/>
      <w:r w:rsidRPr="0069539A">
        <w:rPr>
          <w:sz w:val="22"/>
          <w:szCs w:val="22"/>
        </w:rPr>
        <w:t>.</w:t>
      </w:r>
      <w:bookmarkEnd w:id="182"/>
      <w:r w:rsidRPr="0069539A">
        <w:rPr>
          <w:sz w:val="22"/>
          <w:szCs w:val="22"/>
        </w:rPr>
        <w:t xml:space="preserve"> </w:t>
      </w:r>
      <w:bookmarkStart w:id="183" w:name="_Ref106100446"/>
      <w:bookmarkStart w:id="184" w:name="_Toc115987755"/>
      <w:r w:rsidRPr="0069539A">
        <w:rPr>
          <w:sz w:val="22"/>
          <w:szCs w:val="22"/>
        </w:rPr>
        <w:t>Efektivitātes rezultāti pētījumā ECU-MG-303</w:t>
      </w:r>
      <w:bookmarkEnd w:id="183"/>
      <w:bookmarkEnd w:id="184"/>
    </w:p>
    <w:tbl>
      <w:tblPr>
        <w:tblW w:w="6329" w:type="dxa"/>
        <w:tblInd w:w="-5" w:type="dxa"/>
        <w:tblCellMar>
          <w:top w:w="15" w:type="dxa"/>
        </w:tblCellMar>
        <w:tblLook w:val="04A0" w:firstRow="1" w:lastRow="0" w:firstColumn="1" w:lastColumn="0" w:noHBand="0" w:noVBand="1"/>
      </w:tblPr>
      <w:tblGrid>
        <w:gridCol w:w="4362"/>
        <w:gridCol w:w="1967"/>
      </w:tblGrid>
      <w:tr w:rsidR="004B437E" w:rsidRPr="0069539A" w14:paraId="34A37618" w14:textId="77777777" w:rsidTr="00DE23D9">
        <w:trPr>
          <w:trHeight w:val="1317"/>
        </w:trPr>
        <w:tc>
          <w:tcPr>
            <w:tcW w:w="4362" w:type="dxa"/>
            <w:tcBorders>
              <w:top w:val="single" w:sz="4" w:space="0" w:color="000000"/>
              <w:left w:val="single" w:sz="4" w:space="0" w:color="000000"/>
              <w:bottom w:val="single" w:sz="4" w:space="0" w:color="000000"/>
              <w:right w:val="single" w:sz="4" w:space="0" w:color="000000"/>
            </w:tcBorders>
            <w:shd w:val="clear" w:color="auto" w:fill="auto"/>
          </w:tcPr>
          <w:p w14:paraId="789EAF83" w14:textId="77777777" w:rsidR="004B437E" w:rsidRPr="0069539A" w:rsidRDefault="004B437E" w:rsidP="00DE23D9">
            <w:pPr>
              <w:pStyle w:val="C-TableHeader"/>
              <w:keepLines/>
              <w:spacing w:before="0" w:after="0"/>
              <w:rPr>
                <w:lang w:val="lv-LV"/>
              </w:rPr>
            </w:pPr>
            <w:r w:rsidRPr="0069539A">
              <w:rPr>
                <w:sz w:val="20"/>
                <w:szCs w:val="18"/>
                <w:lang w:val="lv-LV"/>
              </w:rPr>
              <w:t>Efektivitātes mērķa kritēriji: izmaiņas punktu kopskaitā 26. nedēļā, salīdzinot ar sākuma stāvokli</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7AC0316B" w14:textId="77777777" w:rsidR="004B437E" w:rsidRPr="0069539A" w:rsidRDefault="004B437E" w:rsidP="00DE23D9">
            <w:pPr>
              <w:pStyle w:val="C-TableHeader"/>
              <w:keepLines/>
              <w:spacing w:before="0" w:after="0"/>
              <w:rPr>
                <w:lang w:val="lv-LV"/>
              </w:rPr>
            </w:pPr>
            <w:r w:rsidRPr="0069539A">
              <w:rPr>
                <w:sz w:val="20"/>
                <w:szCs w:val="18"/>
                <w:lang w:val="lv-LV"/>
              </w:rPr>
              <w:t>Vidējā atšķirība pēc mazāko kvadrātu (LS) metodes (SEM)</w:t>
            </w:r>
          </w:p>
          <w:p w14:paraId="3A34C763" w14:textId="77777777" w:rsidR="004B437E" w:rsidRPr="0069539A" w:rsidRDefault="004B437E" w:rsidP="00DE23D9">
            <w:pPr>
              <w:pStyle w:val="C-TableHeader"/>
              <w:keepLines/>
              <w:spacing w:before="0" w:after="0"/>
              <w:rPr>
                <w:lang w:val="lv-LV"/>
              </w:rPr>
            </w:pPr>
            <w:r w:rsidRPr="0069539A">
              <w:rPr>
                <w:sz w:val="20"/>
                <w:szCs w:val="18"/>
                <w:lang w:val="lv-LV"/>
              </w:rPr>
              <w:t>95% TI</w:t>
            </w:r>
          </w:p>
        </w:tc>
      </w:tr>
      <w:tr w:rsidR="004B437E" w:rsidRPr="0069539A" w14:paraId="05ECD524" w14:textId="77777777" w:rsidTr="00DE23D9">
        <w:trPr>
          <w:trHeight w:val="520"/>
        </w:trPr>
        <w:tc>
          <w:tcPr>
            <w:tcW w:w="4362" w:type="dxa"/>
            <w:tcBorders>
              <w:top w:val="single" w:sz="4" w:space="0" w:color="000000"/>
              <w:left w:val="single" w:sz="4" w:space="0" w:color="000000"/>
              <w:bottom w:val="single" w:sz="4" w:space="0" w:color="000000"/>
              <w:right w:val="single" w:sz="4" w:space="0" w:color="000000"/>
            </w:tcBorders>
            <w:shd w:val="clear" w:color="auto" w:fill="auto"/>
          </w:tcPr>
          <w:p w14:paraId="7DF6441E" w14:textId="77777777" w:rsidR="004B437E" w:rsidRPr="0069539A" w:rsidRDefault="004B437E" w:rsidP="00500975">
            <w:pPr>
              <w:pStyle w:val="C-TableHeader"/>
              <w:spacing w:before="0" w:after="0"/>
              <w:rPr>
                <w:lang w:val="lv-LV"/>
              </w:rPr>
            </w:pPr>
            <w:r w:rsidRPr="0069539A">
              <w:rPr>
                <w:sz w:val="20"/>
                <w:szCs w:val="18"/>
                <w:lang w:val="lv-LV"/>
              </w:rPr>
              <w:t>QMG</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6BA02516" w14:textId="77777777" w:rsidR="004B437E" w:rsidRPr="0069539A" w:rsidRDefault="004B437E" w:rsidP="00500975">
            <w:pPr>
              <w:pStyle w:val="C-TableText"/>
              <w:spacing w:before="0" w:after="0"/>
              <w:rPr>
                <w:lang w:val="lv-LV"/>
              </w:rPr>
            </w:pPr>
            <w:r w:rsidRPr="0069539A">
              <w:rPr>
                <w:sz w:val="20"/>
                <w:szCs w:val="18"/>
                <w:lang w:val="lv-LV"/>
              </w:rPr>
              <w:t>-5,8 (1,2)</w:t>
            </w:r>
          </w:p>
          <w:p w14:paraId="79BBB64C" w14:textId="185B080C" w:rsidR="004B437E" w:rsidRPr="0069539A" w:rsidRDefault="004B437E" w:rsidP="00500975">
            <w:pPr>
              <w:pStyle w:val="C-TableText"/>
              <w:spacing w:before="0" w:after="0"/>
              <w:rPr>
                <w:lang w:val="lv-LV"/>
              </w:rPr>
            </w:pPr>
            <w:r w:rsidRPr="0069539A">
              <w:rPr>
                <w:sz w:val="20"/>
                <w:szCs w:val="18"/>
                <w:lang w:val="lv-LV"/>
              </w:rPr>
              <w:t>(-8,40; -3,13)</w:t>
            </w:r>
            <w:r w:rsidRPr="0069539A">
              <w:rPr>
                <w:sz w:val="20"/>
                <w:szCs w:val="18"/>
                <w:lang w:val="lv-LV"/>
              </w:rPr>
              <w:br/>
              <w:t>n</w:t>
            </w:r>
            <w:r w:rsidRPr="0069539A">
              <w:rPr>
                <w:sz w:val="20"/>
                <w:szCs w:val="18"/>
                <w:vertAlign w:val="superscript"/>
                <w:lang w:val="lv-LV"/>
              </w:rPr>
              <w:t>a</w:t>
            </w:r>
            <w:r w:rsidRPr="0069539A">
              <w:rPr>
                <w:sz w:val="20"/>
                <w:szCs w:val="18"/>
                <w:lang w:val="lv-LV"/>
              </w:rPr>
              <w:t> = 10</w:t>
            </w:r>
          </w:p>
        </w:tc>
      </w:tr>
      <w:tr w:rsidR="004B437E" w:rsidRPr="0069539A" w14:paraId="2A91FEA5" w14:textId="77777777" w:rsidTr="00DE23D9">
        <w:trPr>
          <w:trHeight w:val="520"/>
        </w:trPr>
        <w:tc>
          <w:tcPr>
            <w:tcW w:w="4362" w:type="dxa"/>
            <w:tcBorders>
              <w:top w:val="single" w:sz="4" w:space="0" w:color="000000"/>
              <w:left w:val="single" w:sz="4" w:space="0" w:color="000000"/>
              <w:bottom w:val="single" w:sz="4" w:space="0" w:color="000000"/>
              <w:right w:val="single" w:sz="4" w:space="0" w:color="000000"/>
            </w:tcBorders>
            <w:shd w:val="clear" w:color="auto" w:fill="auto"/>
          </w:tcPr>
          <w:p w14:paraId="69B974AE" w14:textId="77777777" w:rsidR="004B437E" w:rsidRPr="0069539A" w:rsidRDefault="004B437E" w:rsidP="00500975">
            <w:pPr>
              <w:pStyle w:val="C-TableHeader"/>
              <w:spacing w:before="0" w:after="0"/>
              <w:rPr>
                <w:lang w:val="lv-LV"/>
              </w:rPr>
            </w:pPr>
            <w:r w:rsidRPr="0069539A">
              <w:rPr>
                <w:sz w:val="20"/>
                <w:szCs w:val="18"/>
                <w:lang w:val="lv-LV"/>
              </w:rPr>
              <w:t>MG-ADL kopējais punktu skaits</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0ABE36AB" w14:textId="77777777" w:rsidR="004B437E" w:rsidRPr="0069539A" w:rsidRDefault="004B437E" w:rsidP="00500975">
            <w:pPr>
              <w:pStyle w:val="C-TableText"/>
              <w:spacing w:before="0" w:after="0"/>
              <w:rPr>
                <w:lang w:val="lv-LV"/>
              </w:rPr>
            </w:pPr>
            <w:r w:rsidRPr="0069539A">
              <w:rPr>
                <w:sz w:val="20"/>
                <w:szCs w:val="18"/>
                <w:lang w:val="lv-LV"/>
              </w:rPr>
              <w:t>-2,3 (0,6)</w:t>
            </w:r>
          </w:p>
          <w:p w14:paraId="3E43F079" w14:textId="775061B0" w:rsidR="004B437E" w:rsidRPr="0069539A" w:rsidRDefault="004B437E" w:rsidP="00500975">
            <w:pPr>
              <w:pStyle w:val="C-TableText"/>
              <w:spacing w:before="0" w:after="0"/>
              <w:rPr>
                <w:lang w:val="lv-LV"/>
              </w:rPr>
            </w:pPr>
            <w:r w:rsidRPr="0069539A">
              <w:rPr>
                <w:sz w:val="20"/>
                <w:szCs w:val="18"/>
                <w:lang w:val="lv-LV"/>
              </w:rPr>
              <w:t>(-3,63; -1,03)</w:t>
            </w:r>
            <w:r w:rsidRPr="0069539A">
              <w:rPr>
                <w:sz w:val="20"/>
                <w:szCs w:val="18"/>
                <w:lang w:val="lv-LV"/>
              </w:rPr>
              <w:br/>
              <w:t>n</w:t>
            </w:r>
            <w:r w:rsidRPr="0069539A">
              <w:rPr>
                <w:sz w:val="20"/>
                <w:szCs w:val="18"/>
                <w:vertAlign w:val="superscript"/>
                <w:lang w:val="lv-LV"/>
              </w:rPr>
              <w:t>a</w:t>
            </w:r>
            <w:r w:rsidRPr="0069539A">
              <w:rPr>
                <w:sz w:val="20"/>
                <w:szCs w:val="18"/>
                <w:lang w:val="lv-LV"/>
              </w:rPr>
              <w:t> = 10</w:t>
            </w:r>
          </w:p>
        </w:tc>
      </w:tr>
      <w:tr w:rsidR="004B437E" w:rsidRPr="0069539A" w14:paraId="54A6141C" w14:textId="77777777" w:rsidTr="00DE23D9">
        <w:trPr>
          <w:trHeight w:val="779"/>
        </w:trPr>
        <w:tc>
          <w:tcPr>
            <w:tcW w:w="4362" w:type="dxa"/>
            <w:tcBorders>
              <w:top w:val="single" w:sz="4" w:space="0" w:color="000000"/>
              <w:left w:val="single" w:sz="4" w:space="0" w:color="000000"/>
              <w:bottom w:val="single" w:sz="4" w:space="0" w:color="000000"/>
              <w:right w:val="single" w:sz="4" w:space="0" w:color="000000"/>
            </w:tcBorders>
            <w:shd w:val="clear" w:color="auto" w:fill="auto"/>
          </w:tcPr>
          <w:p w14:paraId="3DE2C88C" w14:textId="77777777" w:rsidR="004B437E" w:rsidRPr="0069539A" w:rsidRDefault="004B437E" w:rsidP="00500975">
            <w:pPr>
              <w:pStyle w:val="C-TableHeader"/>
              <w:spacing w:before="0" w:after="0"/>
              <w:rPr>
                <w:lang w:val="lv-LV"/>
              </w:rPr>
            </w:pPr>
            <w:r w:rsidRPr="0069539A">
              <w:rPr>
                <w:sz w:val="20"/>
                <w:szCs w:val="18"/>
                <w:lang w:val="lv-LV"/>
              </w:rPr>
              <w:t>MGC kopējais punktu skaits</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40347D13" w14:textId="77777777" w:rsidR="004B437E" w:rsidRPr="0069539A" w:rsidRDefault="004B437E" w:rsidP="00500975">
            <w:pPr>
              <w:pStyle w:val="C-TableText"/>
              <w:spacing w:before="0" w:after="0"/>
              <w:rPr>
                <w:lang w:val="lv-LV"/>
              </w:rPr>
            </w:pPr>
            <w:r w:rsidRPr="0069539A">
              <w:rPr>
                <w:sz w:val="20"/>
                <w:szCs w:val="18"/>
                <w:lang w:val="lv-LV"/>
              </w:rPr>
              <w:t>-8,8 (1,9)</w:t>
            </w:r>
          </w:p>
          <w:p w14:paraId="38AF100E" w14:textId="5F7017DC" w:rsidR="004B437E" w:rsidRPr="0069539A" w:rsidRDefault="004B437E" w:rsidP="00500975">
            <w:pPr>
              <w:pStyle w:val="C-TableText"/>
              <w:spacing w:before="0" w:after="0"/>
              <w:rPr>
                <w:lang w:val="lv-LV"/>
              </w:rPr>
            </w:pPr>
            <w:r w:rsidRPr="0069539A">
              <w:rPr>
                <w:sz w:val="20"/>
                <w:szCs w:val="18"/>
                <w:lang w:val="lv-LV"/>
              </w:rPr>
              <w:t>(-12,</w:t>
            </w:r>
            <w:r w:rsidR="00AB753B" w:rsidRPr="0069539A">
              <w:rPr>
                <w:sz w:val="20"/>
                <w:szCs w:val="18"/>
                <w:lang w:val="lv-LV"/>
              </w:rPr>
              <w:t>92</w:t>
            </w:r>
            <w:r w:rsidRPr="0069539A">
              <w:rPr>
                <w:sz w:val="20"/>
                <w:szCs w:val="18"/>
                <w:lang w:val="lv-LV"/>
              </w:rPr>
              <w:t>; -4,</w:t>
            </w:r>
            <w:r w:rsidR="00A171D6" w:rsidRPr="0069539A">
              <w:rPr>
                <w:sz w:val="20"/>
                <w:szCs w:val="18"/>
                <w:lang w:val="lv-LV"/>
              </w:rPr>
              <w:t>70</w:t>
            </w:r>
            <w:r w:rsidRPr="0069539A">
              <w:rPr>
                <w:sz w:val="20"/>
                <w:szCs w:val="18"/>
                <w:lang w:val="lv-LV"/>
              </w:rPr>
              <w:t>)</w:t>
            </w:r>
            <w:r w:rsidRPr="0069539A">
              <w:rPr>
                <w:sz w:val="20"/>
                <w:szCs w:val="18"/>
                <w:lang w:val="lv-LV"/>
              </w:rPr>
              <w:br/>
              <w:t>n</w:t>
            </w:r>
            <w:r w:rsidRPr="0069539A">
              <w:rPr>
                <w:sz w:val="20"/>
                <w:szCs w:val="18"/>
                <w:vertAlign w:val="superscript"/>
                <w:lang w:val="lv-LV"/>
              </w:rPr>
              <w:t>a</w:t>
            </w:r>
            <w:r w:rsidRPr="0069539A">
              <w:rPr>
                <w:sz w:val="20"/>
                <w:szCs w:val="18"/>
                <w:lang w:val="lv-LV"/>
              </w:rPr>
              <w:t> = </w:t>
            </w:r>
            <w:r w:rsidR="00A171D6" w:rsidRPr="0069539A">
              <w:rPr>
                <w:sz w:val="20"/>
                <w:szCs w:val="18"/>
                <w:lang w:val="lv-LV"/>
              </w:rPr>
              <w:t>10</w:t>
            </w:r>
          </w:p>
        </w:tc>
      </w:tr>
    </w:tbl>
    <w:p w14:paraId="5EEE6BE7" w14:textId="34BB26DD" w:rsidR="008D1D20" w:rsidRPr="0069539A" w:rsidRDefault="008D1D20" w:rsidP="009F7DBA">
      <w:pPr>
        <w:pStyle w:val="C-TableFootnote"/>
        <w:rPr>
          <w:sz w:val="20"/>
          <w:szCs w:val="18"/>
          <w:lang w:val="lv-LV"/>
        </w:rPr>
      </w:pPr>
      <w:r w:rsidRPr="0069539A">
        <w:rPr>
          <w:szCs w:val="18"/>
          <w:vertAlign w:val="superscript"/>
          <w:lang w:val="lv-LV"/>
        </w:rPr>
        <w:t>a</w:t>
      </w:r>
      <w:r w:rsidRPr="0069539A">
        <w:rPr>
          <w:rFonts w:cs="Times New Roman"/>
          <w:sz w:val="20"/>
          <w:szCs w:val="18"/>
          <w:lang w:val="lv-LV"/>
        </w:rPr>
        <w:t>n ir pacientu skaits 26. nedēļā</w:t>
      </w:r>
    </w:p>
    <w:p w14:paraId="7BAE55DB" w14:textId="198E5845" w:rsidR="008D1D20" w:rsidRPr="0069539A" w:rsidRDefault="008D1D20" w:rsidP="009F7DBA">
      <w:pPr>
        <w:pStyle w:val="C-TableFootnote"/>
        <w:rPr>
          <w:sz w:val="20"/>
          <w:szCs w:val="18"/>
          <w:lang w:val="lv-LV"/>
        </w:rPr>
      </w:pPr>
      <w:r w:rsidRPr="0069539A">
        <w:rPr>
          <w:rFonts w:cs="Times New Roman"/>
          <w:sz w:val="20"/>
          <w:szCs w:val="18"/>
          <w:lang w:val="lv-LV"/>
        </w:rPr>
        <w:t>Saīsinājumi: TI = ticamības intervāls; LS = mazāko kvadrātu metode (</w:t>
      </w:r>
      <w:r w:rsidRPr="0069539A">
        <w:rPr>
          <w:rFonts w:cs="Times New Roman"/>
          <w:i/>
          <w:iCs/>
          <w:sz w:val="20"/>
          <w:szCs w:val="18"/>
          <w:lang w:val="lv-LV"/>
        </w:rPr>
        <w:t>least squares</w:t>
      </w:r>
      <w:r w:rsidRPr="0069539A">
        <w:rPr>
          <w:rFonts w:cs="Times New Roman"/>
          <w:sz w:val="20"/>
          <w:szCs w:val="18"/>
          <w:lang w:val="lv-LV"/>
        </w:rPr>
        <w:t>); MG-ADL = </w:t>
      </w:r>
      <w:r w:rsidRPr="0069539A">
        <w:rPr>
          <w:i/>
          <w:iCs/>
          <w:sz w:val="20"/>
          <w:lang w:val="lv-LV"/>
        </w:rPr>
        <w:t>m</w:t>
      </w:r>
      <w:r w:rsidRPr="0069539A">
        <w:rPr>
          <w:rFonts w:eastAsia="SimSun"/>
          <w:i/>
          <w:iCs/>
          <w:sz w:val="20"/>
          <w:lang w:val="lv-LV"/>
        </w:rPr>
        <w:t>yasthenia gravis</w:t>
      </w:r>
      <w:r w:rsidRPr="0069539A">
        <w:rPr>
          <w:rFonts w:eastAsia="SimSun" w:cs="Times New Roman"/>
          <w:sz w:val="20"/>
          <w:szCs w:val="18"/>
          <w:lang w:val="lv-LV"/>
        </w:rPr>
        <w:t xml:space="preserve"> ikdienas dzīves aktivitāšu raksturojums</w:t>
      </w:r>
      <w:r w:rsidRPr="0069539A">
        <w:rPr>
          <w:rFonts w:cs="Times New Roman"/>
          <w:sz w:val="20"/>
          <w:szCs w:val="18"/>
          <w:lang w:val="lv-LV"/>
        </w:rPr>
        <w:t>;</w:t>
      </w:r>
      <w:r w:rsidRPr="0069539A">
        <w:rPr>
          <w:rFonts w:cs="Times New Roman"/>
          <w:sz w:val="20"/>
          <w:lang w:val="lv-LV"/>
        </w:rPr>
        <w:t xml:space="preserve"> MGC = </w:t>
      </w:r>
      <w:r w:rsidRPr="0069539A">
        <w:rPr>
          <w:i/>
          <w:iCs/>
          <w:sz w:val="20"/>
          <w:lang w:val="lv-LV"/>
        </w:rPr>
        <w:t>m</w:t>
      </w:r>
      <w:r w:rsidRPr="0069539A">
        <w:rPr>
          <w:rFonts w:eastAsia="SimSun"/>
          <w:i/>
          <w:iCs/>
          <w:sz w:val="20"/>
          <w:lang w:val="lv-LV"/>
        </w:rPr>
        <w:t>yasthenia gravis</w:t>
      </w:r>
      <w:r w:rsidRPr="0069539A">
        <w:rPr>
          <w:rFonts w:eastAsia="SimSun" w:cs="Times New Roman"/>
          <w:sz w:val="20"/>
          <w:lang w:val="lv-LV"/>
        </w:rPr>
        <w:t xml:space="preserve"> saliktais rādītājs</w:t>
      </w:r>
      <w:r w:rsidRPr="0069539A">
        <w:rPr>
          <w:rFonts w:cs="Times New Roman"/>
          <w:sz w:val="20"/>
          <w:lang w:val="lv-LV"/>
        </w:rPr>
        <w:t xml:space="preserve">; QMG = kvantitatīvā </w:t>
      </w:r>
      <w:r w:rsidRPr="0069539A">
        <w:rPr>
          <w:i/>
          <w:iCs/>
          <w:sz w:val="20"/>
          <w:lang w:val="lv-LV"/>
        </w:rPr>
        <w:t>m</w:t>
      </w:r>
      <w:r w:rsidRPr="0069539A">
        <w:rPr>
          <w:rFonts w:eastAsia="SimSun"/>
          <w:i/>
          <w:iCs/>
          <w:sz w:val="20"/>
          <w:lang w:val="lv-LV"/>
        </w:rPr>
        <w:t>yasthenia gravis</w:t>
      </w:r>
      <w:r w:rsidRPr="0069539A">
        <w:rPr>
          <w:rFonts w:cs="Times New Roman"/>
          <w:sz w:val="20"/>
          <w:lang w:val="lv-LV"/>
        </w:rPr>
        <w:t xml:space="preserve"> punktu skalas sistēma slimības smaguma izvērtēšanai; SEM = </w:t>
      </w:r>
      <w:r w:rsidRPr="0069539A">
        <w:rPr>
          <w:rFonts w:eastAsia="SimSun" w:cs="Times New Roman"/>
          <w:sz w:val="20"/>
          <w:lang w:val="lv-LV"/>
        </w:rPr>
        <w:t>vidējā rādītāja standartkļūda</w:t>
      </w:r>
      <w:r w:rsidRPr="0069539A">
        <w:rPr>
          <w:rFonts w:cs="Times New Roman"/>
          <w:sz w:val="20"/>
          <w:lang w:val="lv-LV"/>
        </w:rPr>
        <w:t>; VAS = vizuāl</w:t>
      </w:r>
      <w:r w:rsidR="00E07365" w:rsidRPr="0069539A">
        <w:rPr>
          <w:rFonts w:cs="Times New Roman"/>
          <w:sz w:val="20"/>
          <w:lang w:val="lv-LV"/>
        </w:rPr>
        <w:t>o</w:t>
      </w:r>
      <w:r w:rsidRPr="0069539A">
        <w:rPr>
          <w:rFonts w:cs="Times New Roman"/>
          <w:sz w:val="20"/>
          <w:lang w:val="lv-LV"/>
        </w:rPr>
        <w:t xml:space="preserve"> analog</w:t>
      </w:r>
      <w:r w:rsidR="00E07365" w:rsidRPr="0069539A">
        <w:rPr>
          <w:rFonts w:cs="Times New Roman"/>
          <w:sz w:val="20"/>
          <w:lang w:val="lv-LV"/>
        </w:rPr>
        <w:t>u</w:t>
      </w:r>
      <w:r w:rsidRPr="0069539A">
        <w:rPr>
          <w:rFonts w:cs="Times New Roman"/>
          <w:sz w:val="20"/>
          <w:lang w:val="lv-LV"/>
        </w:rPr>
        <w:t xml:space="preserve"> skala</w:t>
      </w:r>
    </w:p>
    <w:p w14:paraId="6A20A3B3" w14:textId="77777777" w:rsidR="008D1D20" w:rsidRPr="0069539A" w:rsidRDefault="008D1D20" w:rsidP="009F7DBA">
      <w:pPr>
        <w:spacing w:line="240" w:lineRule="auto"/>
        <w:jc w:val="both"/>
      </w:pPr>
    </w:p>
    <w:p w14:paraId="0134EEA9" w14:textId="6A5033E0" w:rsidR="008D1D20" w:rsidRPr="0069539A" w:rsidRDefault="008D1D20" w:rsidP="00DE23D9">
      <w:pPr>
        <w:spacing w:line="240" w:lineRule="auto"/>
      </w:pPr>
      <w:r w:rsidRPr="0069539A">
        <w:t>Pētījumā ECU-MG-303 par klīnisku atbildreakciju QMG un MG-ADL punktu kopskaitā definēja uzlabojumu attiecīgi vismaz 5 punktu un 3 punktu apmērā salīdzinājumā ar sākumstāvokli. Dalībnieku proporcija ar klīnisku atbildreakciju 26. nedēļā neatkarīgi no tā, vai bija nepieciešami glāb</w:t>
      </w:r>
      <w:r w:rsidR="00474AC4" w:rsidRPr="0069539A">
        <w:t>ēj</w:t>
      </w:r>
      <w:r w:rsidR="005F16FA" w:rsidRPr="0069539A">
        <w:t>terapija</w:t>
      </w:r>
      <w:r w:rsidRPr="0069539A">
        <w:t>, bija attiecīgi 70% un 50%. Desmit pacienti, kuri pabeidza dalību pētījumā 26. nedēļā, sasniedza MGFA stāvokļa uzlabošanos pēc intervences (</w:t>
      </w:r>
      <w:r w:rsidRPr="0069539A">
        <w:rPr>
          <w:i/>
          <w:iCs/>
        </w:rPr>
        <w:t>Post</w:t>
      </w:r>
      <w:r w:rsidRPr="0069539A">
        <w:rPr>
          <w:i/>
          <w:iCs/>
        </w:rPr>
        <w:noBreakHyphen/>
        <w:t>Interventional Status,</w:t>
      </w:r>
      <w:r w:rsidRPr="0069539A">
        <w:t xml:space="preserve"> MGFA</w:t>
      </w:r>
      <w:r w:rsidRPr="0069539A">
        <w:noBreakHyphen/>
        <w:t>PIS). Septiņi pacienti (70%) 26. nedēļā sasniedza minimālas refraktārās gMG klīniskās izpausmes.</w:t>
      </w:r>
    </w:p>
    <w:p w14:paraId="66B47AB2" w14:textId="77777777" w:rsidR="008D1D20" w:rsidRPr="0069539A" w:rsidRDefault="008D1D20" w:rsidP="00DE23D9">
      <w:pPr>
        <w:spacing w:line="240" w:lineRule="auto"/>
      </w:pPr>
    </w:p>
    <w:p w14:paraId="34D3EC70" w14:textId="040825F7" w:rsidR="008D1D20" w:rsidRPr="0069539A" w:rsidRDefault="008D1D20" w:rsidP="00DE23D9">
      <w:pPr>
        <w:spacing w:line="240" w:lineRule="auto"/>
      </w:pPr>
      <w:r w:rsidRPr="0069539A">
        <w:t>Primārajā ārstēšanas novērtējuma periodā 1 pacientam (9,1%) tika novērota klīniska pasliktināšanās (MG krīze) un bija nepieciešama glāb</w:t>
      </w:r>
      <w:r w:rsidR="00474AC4" w:rsidRPr="0069539A">
        <w:t>ēj</w:t>
      </w:r>
      <w:r w:rsidRPr="0069539A">
        <w:t>terapija (PA), kas tika veikta laika periodā no 22. nedēļas līdz 24. nedēļas pētījuma vizītei. Tā rezultātā un saskaņā ar ārsta lēmumu šim pacientam neveica QMG, MG-ADL vai citus efektivitātes novērtējumus pēc 20. nedēļas un pacients nepiedalījās pētījuma pagarinājumā.</w:t>
      </w:r>
      <w:r w:rsidR="00A171D6" w:rsidRPr="0069539A">
        <w:t xml:space="preserve"> </w:t>
      </w:r>
      <w:r w:rsidR="00CF3A04" w:rsidRPr="0069539A">
        <w:t xml:space="preserve">Pētījuma pagarinājumā </w:t>
      </w:r>
      <w:r w:rsidR="00A171D6" w:rsidRPr="0069539A">
        <w:t>2 pacientiem novēroja klīnisku pasliktināšanos (MG krīzi)</w:t>
      </w:r>
      <w:r w:rsidR="00446EE6" w:rsidRPr="0069539A">
        <w:t>,</w:t>
      </w:r>
      <w:r w:rsidR="00CF3A04" w:rsidRPr="0069539A">
        <w:t xml:space="preserve"> un</w:t>
      </w:r>
      <w:r w:rsidR="00446EE6" w:rsidRPr="0069539A">
        <w:t xml:space="preserve"> </w:t>
      </w:r>
      <w:r w:rsidR="00A171D6" w:rsidRPr="0069539A">
        <w:t>bija nepieciešama glāb</w:t>
      </w:r>
      <w:r w:rsidR="00474AC4" w:rsidRPr="0069539A">
        <w:t>ējterapiju</w:t>
      </w:r>
      <w:r w:rsidR="00A171D6" w:rsidRPr="0069539A">
        <w:t xml:space="preserve"> (P</w:t>
      </w:r>
      <w:r w:rsidR="006129F6" w:rsidRPr="0069539A">
        <w:t>A</w:t>
      </w:r>
      <w:r w:rsidR="00A171D6" w:rsidRPr="0069539A">
        <w:t xml:space="preserve"> un IVIg </w:t>
      </w:r>
      <w:r w:rsidR="008E61F8" w:rsidRPr="0069539A">
        <w:t xml:space="preserve">vienā </w:t>
      </w:r>
      <w:r w:rsidR="00A171D6" w:rsidRPr="0069539A">
        <w:t>klīnisk</w:t>
      </w:r>
      <w:r w:rsidR="008E61F8" w:rsidRPr="0069539A">
        <w:t>ās</w:t>
      </w:r>
      <w:r w:rsidR="00A171D6" w:rsidRPr="0069539A">
        <w:t xml:space="preserve"> pasliktināšanās gadījumā un IVIg un </w:t>
      </w:r>
      <w:r w:rsidR="008E61F8" w:rsidRPr="0069539A">
        <w:t>divas</w:t>
      </w:r>
      <w:r w:rsidR="00A171D6" w:rsidRPr="0069539A">
        <w:t xml:space="preserve"> papildu ekulizumaba terapijas otrā gadījumā).</w:t>
      </w:r>
    </w:p>
    <w:p w14:paraId="41224799" w14:textId="77777777" w:rsidR="008D1D20" w:rsidRPr="0069539A" w:rsidRDefault="008D1D20" w:rsidP="00DE23D9">
      <w:pPr>
        <w:spacing w:line="240" w:lineRule="auto"/>
      </w:pPr>
    </w:p>
    <w:p w14:paraId="5B219A4A" w14:textId="4C294312" w:rsidR="008D1D20" w:rsidRPr="0069539A" w:rsidRDefault="008D1D20" w:rsidP="00DE23D9">
      <w:pPr>
        <w:spacing w:line="240" w:lineRule="auto"/>
      </w:pPr>
      <w:r w:rsidRPr="0069539A">
        <w:t xml:space="preserve">Novērojot pediatriskos pacientus ar refraktāru gMG </w:t>
      </w:r>
      <w:r w:rsidR="008E61F8" w:rsidRPr="0069539A">
        <w:t>visā pētījuma</w:t>
      </w:r>
      <w:r w:rsidRPr="0069539A">
        <w:t xml:space="preserve"> </w:t>
      </w:r>
      <w:r w:rsidR="008E61F8" w:rsidRPr="0069539A">
        <w:t xml:space="preserve">laikā </w:t>
      </w:r>
      <w:r w:rsidRPr="0069539A">
        <w:t xml:space="preserve">(pētījums ECU-MG-303), MG simptomu uzlabošanās dēļ </w:t>
      </w:r>
      <w:r w:rsidR="008E61F8" w:rsidRPr="0069539A">
        <w:t>4</w:t>
      </w:r>
      <w:r w:rsidRPr="0069539A">
        <w:t xml:space="preserve"> no 11 pacientiem (</w:t>
      </w:r>
      <w:r w:rsidR="006C62CE" w:rsidRPr="0069539A">
        <w:t>36</w:t>
      </w:r>
      <w:r w:rsidRPr="0069539A">
        <w:t>,</w:t>
      </w:r>
      <w:r w:rsidR="006C62CE" w:rsidRPr="0069539A">
        <w:t>4</w:t>
      </w:r>
      <w:r w:rsidRPr="0069539A">
        <w:t xml:space="preserve">%) samazināja </w:t>
      </w:r>
      <w:r w:rsidR="00044AFD" w:rsidRPr="0069539A">
        <w:t xml:space="preserve">savu </w:t>
      </w:r>
      <w:r w:rsidRPr="0069539A">
        <w:t xml:space="preserve">ikdienas </w:t>
      </w:r>
      <w:r w:rsidR="006C62CE" w:rsidRPr="0069539A">
        <w:t xml:space="preserve">IST vai </w:t>
      </w:r>
      <w:r w:rsidRPr="0069539A">
        <w:t>antiholīnesterāzes līdzekļa devu</w:t>
      </w:r>
      <w:r w:rsidR="006C62CE" w:rsidRPr="0069539A">
        <w:t>.</w:t>
      </w:r>
      <w:r w:rsidRPr="0069539A">
        <w:t xml:space="preserve"> </w:t>
      </w:r>
      <w:r w:rsidR="00044AFD" w:rsidRPr="0069539A">
        <w:t>V</w:t>
      </w:r>
      <w:r w:rsidR="00474AC4" w:rsidRPr="0069539A">
        <w:t>ē</w:t>
      </w:r>
      <w:r w:rsidR="00044AFD" w:rsidRPr="0069539A">
        <w:t>l k</w:t>
      </w:r>
      <w:r w:rsidR="004F5C86" w:rsidRPr="0069539A">
        <w:t>āds</w:t>
      </w:r>
      <w:r w:rsidR="006C62CE" w:rsidRPr="0069539A">
        <w:t xml:space="preserve"> pacient</w:t>
      </w:r>
      <w:r w:rsidR="004F5C86" w:rsidRPr="0069539A">
        <w:t>s</w:t>
      </w:r>
      <w:r w:rsidR="006C62CE" w:rsidRPr="0069539A">
        <w:t xml:space="preserve"> (9,1%) pētījuma pagarinājumā samazināja un pēc tam palielināja </w:t>
      </w:r>
      <w:r w:rsidR="00044AFD" w:rsidRPr="0069539A">
        <w:t xml:space="preserve">savu </w:t>
      </w:r>
      <w:r w:rsidR="006C62CE" w:rsidRPr="0069539A">
        <w:t>dienas devu</w:t>
      </w:r>
      <w:r w:rsidR="004F5C86" w:rsidRPr="0069539A">
        <w:t>,</w:t>
      </w:r>
      <w:r w:rsidR="006C62CE" w:rsidRPr="0069539A">
        <w:t xml:space="preserve"> attiecīgi uzlabojoties un pasliktinoties MG simptomiem, un 1</w:t>
      </w:r>
      <w:r w:rsidR="004F5C86" w:rsidRPr="0069539A">
        <w:t> </w:t>
      </w:r>
      <w:r w:rsidR="006C62CE" w:rsidRPr="0069539A">
        <w:t>pacient</w:t>
      </w:r>
      <w:r w:rsidR="004F5C86" w:rsidRPr="0069539A">
        <w:t>s</w:t>
      </w:r>
      <w:r w:rsidR="006C62CE" w:rsidRPr="0069539A">
        <w:t xml:space="preserve"> </w:t>
      </w:r>
      <w:r w:rsidR="004F5C86" w:rsidRPr="0069539A">
        <w:t>uz</w:t>
      </w:r>
      <w:r w:rsidR="006C62CE" w:rsidRPr="0069539A">
        <w:t xml:space="preserve">sāka jaunu </w:t>
      </w:r>
      <w:r w:rsidR="00CF3A04" w:rsidRPr="0069539A">
        <w:t>terapiju</w:t>
      </w:r>
      <w:r w:rsidR="006C62CE" w:rsidRPr="0069539A">
        <w:t xml:space="preserve"> ar kortikosteroīdiem MG simptomu pasliktināšanās dēļ.</w:t>
      </w:r>
    </w:p>
    <w:p w14:paraId="7C5C28AB" w14:textId="77777777" w:rsidR="00E67226" w:rsidRPr="0069539A" w:rsidRDefault="00E67226" w:rsidP="00E67226">
      <w:pPr>
        <w:spacing w:line="240" w:lineRule="auto"/>
      </w:pPr>
    </w:p>
    <w:p w14:paraId="14D5F24F" w14:textId="257E6101" w:rsidR="00E67226" w:rsidRPr="0069539A" w:rsidRDefault="00E67226" w:rsidP="00E67226">
      <w:pPr>
        <w:spacing w:line="240" w:lineRule="auto"/>
        <w:rPr>
          <w:b/>
          <w:bCs/>
        </w:rPr>
      </w:pPr>
      <w:r w:rsidRPr="0069539A">
        <w:rPr>
          <w:b/>
          <w:bCs/>
        </w:rPr>
        <w:t>Ilgtermiņa efektivitāte</w:t>
      </w:r>
    </w:p>
    <w:p w14:paraId="3328DD54" w14:textId="7D7FDC41" w:rsidR="008D1D20" w:rsidRPr="0069539A" w:rsidRDefault="00E67226" w:rsidP="00E67226">
      <w:pPr>
        <w:spacing w:line="240" w:lineRule="auto"/>
      </w:pPr>
      <w:r w:rsidRPr="0069539A">
        <w:t>Visus pacientus, kuri pabeidza primāro ārstēšanas periodu (N=10), iekļāva pētījuma pagarinājumā līdz 208 ārstēšanas nedēļām. Tikai divi pacienti pabeidza pētījuma pagarinājumu. Astoņi dalībnieki pārtrauca dalību pētījum</w:t>
      </w:r>
      <w:r w:rsidR="00CF3A04" w:rsidRPr="0069539A">
        <w:t>a</w:t>
      </w:r>
      <w:r w:rsidRPr="0069539A">
        <w:t xml:space="preserve"> pagarinājumā, tai skaitā 4</w:t>
      </w:r>
      <w:r w:rsidR="00044AFD" w:rsidRPr="0069539A">
        <w:t> </w:t>
      </w:r>
      <w:r w:rsidRPr="0069539A">
        <w:t xml:space="preserve">dalībnieki uzsāka </w:t>
      </w:r>
      <w:r w:rsidR="00CF3A04" w:rsidRPr="0069539A">
        <w:t>tirdzniecībā</w:t>
      </w:r>
      <w:r w:rsidRPr="0069539A">
        <w:t xml:space="preserve"> pieejam</w:t>
      </w:r>
      <w:r w:rsidR="00044AFD" w:rsidRPr="0069539A">
        <w:t>ā</w:t>
      </w:r>
      <w:r w:rsidRPr="0069539A">
        <w:t xml:space="preserve"> Soliris vai Ultomiris lietošanu vai pārgāja uz citu šobrīd notiekošu Ultomiris pediatrisko pētījumu.</w:t>
      </w:r>
    </w:p>
    <w:p w14:paraId="3A3D41C9" w14:textId="77777777" w:rsidR="00E67226" w:rsidRPr="0069539A" w:rsidRDefault="00E67226" w:rsidP="00E67226">
      <w:pPr>
        <w:spacing w:line="240" w:lineRule="auto"/>
      </w:pPr>
    </w:p>
    <w:p w14:paraId="37D589F1" w14:textId="1A4ECF41" w:rsidR="00E67226" w:rsidRPr="0069539A" w:rsidRDefault="00E36507" w:rsidP="00E67226">
      <w:pPr>
        <w:spacing w:line="240" w:lineRule="auto"/>
      </w:pPr>
      <w:r w:rsidRPr="0069539A">
        <w:t>Pacientiem  p</w:t>
      </w:r>
      <w:r w:rsidR="00E67226" w:rsidRPr="0069539A">
        <w:t>ētījuma laikā konsekventi saglabāj</w:t>
      </w:r>
      <w:r w:rsidR="00044AFD" w:rsidRPr="0069539A">
        <w:t>ās</w:t>
      </w:r>
      <w:r w:rsidRPr="0069539A">
        <w:t xml:space="preserve"> atbildes reakcija</w:t>
      </w:r>
      <w:r w:rsidR="00E67226" w:rsidRPr="0069539A">
        <w:t xml:space="preserve">, </w:t>
      </w:r>
      <w:r w:rsidR="00044AFD" w:rsidRPr="0069539A">
        <w:t>un tā</w:t>
      </w:r>
      <w:r w:rsidR="00E67226" w:rsidRPr="0069539A">
        <w:t xml:space="preserve"> bija līdzīga tai, par kādu tika ziņots sākotnējā ārstēšanas periodā.</w:t>
      </w:r>
    </w:p>
    <w:p w14:paraId="0DC68CA6" w14:textId="77777777" w:rsidR="00E67226" w:rsidRPr="0069539A" w:rsidRDefault="00E67226" w:rsidP="00E67226">
      <w:pPr>
        <w:spacing w:line="240" w:lineRule="auto"/>
      </w:pPr>
    </w:p>
    <w:p w14:paraId="5ABF3318" w14:textId="48B96DDB" w:rsidR="00E67226" w:rsidRPr="0069539A" w:rsidRDefault="00A00398" w:rsidP="00E67226">
      <w:pPr>
        <w:spacing w:line="240" w:lineRule="auto"/>
      </w:pPr>
      <w:r w:rsidRPr="0069539A">
        <w:rPr>
          <w:noProof/>
        </w:rPr>
        <w:lastRenderedPageBreak/>
        <mc:AlternateContent>
          <mc:Choice Requires="wps">
            <w:drawing>
              <wp:anchor distT="0" distB="0" distL="114300" distR="114300" simplePos="0" relativeHeight="251664384" behindDoc="0" locked="0" layoutInCell="1" allowOverlap="1" wp14:anchorId="786D1B1C" wp14:editId="211A7B7D">
                <wp:simplePos x="0" y="0"/>
                <wp:positionH relativeFrom="column">
                  <wp:posOffset>-759460</wp:posOffset>
                </wp:positionH>
                <wp:positionV relativeFrom="paragraph">
                  <wp:posOffset>967740</wp:posOffset>
                </wp:positionV>
                <wp:extent cx="1905000" cy="297180"/>
                <wp:effectExtent l="3810" t="0" r="3810" b="3810"/>
                <wp:wrapNone/>
                <wp:docPr id="1017619269" name="Tekstlodziņš 1"/>
                <wp:cNvGraphicFramePr/>
                <a:graphic xmlns:a="http://schemas.openxmlformats.org/drawingml/2006/main">
                  <a:graphicData uri="http://schemas.microsoft.com/office/word/2010/wordprocessingShape">
                    <wps:wsp>
                      <wps:cNvSpPr txBox="1"/>
                      <wps:spPr>
                        <a:xfrm rot="16200000">
                          <a:off x="0" y="0"/>
                          <a:ext cx="1905000" cy="297180"/>
                        </a:xfrm>
                        <a:prstGeom prst="rect">
                          <a:avLst/>
                        </a:prstGeom>
                        <a:solidFill>
                          <a:schemeClr val="lt1"/>
                        </a:solidFill>
                        <a:ln w="6350">
                          <a:noFill/>
                        </a:ln>
                      </wps:spPr>
                      <wps:txbx>
                        <w:txbxContent>
                          <w:p w14:paraId="24D33AF2" w14:textId="65DC982B" w:rsidR="00A00398" w:rsidRPr="006E35B7" w:rsidRDefault="00A00398" w:rsidP="00A00398">
                            <w:pPr>
                              <w:rPr>
                                <w:sz w:val="18"/>
                                <w:szCs w:val="18"/>
                              </w:rPr>
                            </w:pPr>
                            <w:r w:rsidRPr="00A00398">
                              <w:rPr>
                                <w:sz w:val="18"/>
                                <w:szCs w:val="18"/>
                              </w:rPr>
                              <w:t>Izmaiņas QMG kopējā punktu skaitā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D1B1C" id="_x0000_t202" coordsize="21600,21600" o:spt="202" path="m,l,21600r21600,l21600,xe">
                <v:stroke joinstyle="miter"/>
                <v:path gradientshapeok="t" o:connecttype="rect"/>
              </v:shapetype>
              <v:shape id="Tekstlodziņš 1" o:spid="_x0000_s1026" type="#_x0000_t202" style="position:absolute;margin-left:-59.8pt;margin-top:76.2pt;width:150pt;height:23.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" fillcolor="white [3201]" stroked="f" strokeweight=".5pt">
                <v:textbox>
                  <w:txbxContent>
                    <w:p w14:paraId="24D33AF2" w14:textId="65DC982B" w:rsidR="00A00398" w:rsidRPr="006E35B7" w:rsidRDefault="00A00398" w:rsidP="00A00398">
                      <w:pPr>
                        <w:rPr>
                          <w:sz w:val="18"/>
                          <w:szCs w:val="18"/>
                        </w:rPr>
                      </w:pPr>
                      <w:r w:rsidRPr="00A00398">
                        <w:rPr>
                          <w:sz w:val="18"/>
                          <w:szCs w:val="18"/>
                        </w:rPr>
                        <w:t>Izmaiņas QMG kopējā punktu skaitā</w:t>
                      </w:r>
                    </w:p>
                  </w:txbxContent>
                </v:textbox>
              </v:shape>
            </w:pict>
          </mc:Fallback>
        </mc:AlternateContent>
      </w:r>
      <w:r w:rsidRPr="0069539A">
        <w:rPr>
          <w:noProof/>
        </w:rPr>
        <mc:AlternateContent>
          <mc:Choice Requires="wps">
            <w:drawing>
              <wp:anchor distT="0" distB="0" distL="114300" distR="114300" simplePos="0" relativeHeight="251662336" behindDoc="0" locked="0" layoutInCell="1" allowOverlap="1" wp14:anchorId="3E956938" wp14:editId="1A68C8A0">
                <wp:simplePos x="0" y="0"/>
                <wp:positionH relativeFrom="column">
                  <wp:posOffset>-199390</wp:posOffset>
                </wp:positionH>
                <wp:positionV relativeFrom="paragraph">
                  <wp:posOffset>2331085</wp:posOffset>
                </wp:positionV>
                <wp:extent cx="792480" cy="243840"/>
                <wp:effectExtent l="0" t="0" r="7620" b="3810"/>
                <wp:wrapNone/>
                <wp:docPr id="1891711228" name="Tekstlodziņš 1"/>
                <wp:cNvGraphicFramePr/>
                <a:graphic xmlns:a="http://schemas.openxmlformats.org/drawingml/2006/main">
                  <a:graphicData uri="http://schemas.microsoft.com/office/word/2010/wordprocessingShape">
                    <wps:wsp>
                      <wps:cNvSpPr txBox="1"/>
                      <wps:spPr>
                        <a:xfrm>
                          <a:off x="0" y="0"/>
                          <a:ext cx="792480" cy="243840"/>
                        </a:xfrm>
                        <a:prstGeom prst="rect">
                          <a:avLst/>
                        </a:prstGeom>
                        <a:solidFill>
                          <a:schemeClr val="lt1"/>
                        </a:solidFill>
                        <a:ln w="6350">
                          <a:noFill/>
                        </a:ln>
                      </wps:spPr>
                      <wps:txbx>
                        <w:txbxContent>
                          <w:p w14:paraId="4528C8C3" w14:textId="223B8D56" w:rsidR="00A00398" w:rsidRPr="006E35B7" w:rsidRDefault="00A00398" w:rsidP="00A00398">
                            <w:pPr>
                              <w:rPr>
                                <w:sz w:val="18"/>
                                <w:szCs w:val="18"/>
                              </w:rPr>
                            </w:pPr>
                            <w:r>
                              <w:rPr>
                                <w:sz w:val="18"/>
                                <w:szCs w:val="18"/>
                              </w:rPr>
                              <w:t>Ekulizumabs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56938" id="_x0000_s1027" type="#_x0000_t202" style="position:absolute;margin-left:-15.7pt;margin-top:183.55pt;width:62.4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" fillcolor="white [3201]" stroked="f" strokeweight=".5pt">
                <v:textbox>
                  <w:txbxContent>
                    <w:p w14:paraId="4528C8C3" w14:textId="223B8D56" w:rsidR="00A00398" w:rsidRPr="006E35B7" w:rsidRDefault="00A00398" w:rsidP="00A00398">
                      <w:pPr>
                        <w:rPr>
                          <w:sz w:val="18"/>
                          <w:szCs w:val="18"/>
                        </w:rPr>
                      </w:pPr>
                      <w:r>
                        <w:rPr>
                          <w:sz w:val="18"/>
                          <w:szCs w:val="18"/>
                        </w:rPr>
                        <w:t>Ekulizumabs</w:t>
                      </w:r>
                    </w:p>
                  </w:txbxContent>
                </v:textbox>
              </v:shape>
            </w:pict>
          </mc:Fallback>
        </mc:AlternateContent>
      </w:r>
      <w:r w:rsidRPr="0069539A">
        <w:rPr>
          <w:noProof/>
        </w:rPr>
        <mc:AlternateContent>
          <mc:Choice Requires="wps">
            <w:drawing>
              <wp:anchor distT="0" distB="0" distL="114300" distR="114300" simplePos="0" relativeHeight="251660288" behindDoc="0" locked="0" layoutInCell="1" allowOverlap="1" wp14:anchorId="39429A3D" wp14:editId="18DD9D13">
                <wp:simplePos x="0" y="0"/>
                <wp:positionH relativeFrom="column">
                  <wp:posOffset>2879090</wp:posOffset>
                </wp:positionH>
                <wp:positionV relativeFrom="paragraph">
                  <wp:posOffset>2175510</wp:posOffset>
                </wp:positionV>
                <wp:extent cx="579120" cy="251460"/>
                <wp:effectExtent l="0" t="0" r="0" b="0"/>
                <wp:wrapNone/>
                <wp:docPr id="1209072990" name="Tekstlodziņš 1"/>
                <wp:cNvGraphicFramePr/>
                <a:graphic xmlns:a="http://schemas.openxmlformats.org/drawingml/2006/main">
                  <a:graphicData uri="http://schemas.microsoft.com/office/word/2010/wordprocessingShape">
                    <wps:wsp>
                      <wps:cNvSpPr txBox="1"/>
                      <wps:spPr>
                        <a:xfrm>
                          <a:off x="0" y="0"/>
                          <a:ext cx="579120" cy="251460"/>
                        </a:xfrm>
                        <a:prstGeom prst="rect">
                          <a:avLst/>
                        </a:prstGeom>
                        <a:solidFill>
                          <a:schemeClr val="lt1"/>
                        </a:solidFill>
                        <a:ln w="6350">
                          <a:noFill/>
                        </a:ln>
                      </wps:spPr>
                      <wps:txbx>
                        <w:txbxContent>
                          <w:p w14:paraId="48021DC6" w14:textId="4E76D644" w:rsidR="00A00398" w:rsidRPr="006E35B7" w:rsidRDefault="00A00398">
                            <w:pPr>
                              <w:rPr>
                                <w:sz w:val="18"/>
                                <w:szCs w:val="18"/>
                              </w:rPr>
                            </w:pPr>
                            <w:r w:rsidRPr="006E35B7">
                              <w:rPr>
                                <w:sz w:val="18"/>
                                <w:szCs w:val="18"/>
                              </w:rPr>
                              <w:t>Nedēļas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29A3D" id="_x0000_s1028" type="#_x0000_t202" style="position:absolute;margin-left:226.7pt;margin-top:171.3pt;width:45.6pt;height: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" fillcolor="white [3201]" stroked="f" strokeweight=".5pt">
                <v:textbox>
                  <w:txbxContent>
                    <w:p w14:paraId="48021DC6" w14:textId="4E76D644" w:rsidR="00A00398" w:rsidRPr="006E35B7" w:rsidRDefault="00A00398">
                      <w:pPr>
                        <w:rPr>
                          <w:sz w:val="18"/>
                          <w:szCs w:val="18"/>
                        </w:rPr>
                      </w:pPr>
                      <w:r w:rsidRPr="006E35B7">
                        <w:rPr>
                          <w:sz w:val="18"/>
                          <w:szCs w:val="18"/>
                        </w:rPr>
                        <w:t>Nedēļas</w:t>
                      </w:r>
                    </w:p>
                  </w:txbxContent>
                </v:textbox>
              </v:shape>
            </w:pict>
          </mc:Fallback>
        </mc:AlternateContent>
      </w:r>
      <w:r w:rsidR="00E67226" w:rsidRPr="0069539A">
        <w:rPr>
          <w:noProof/>
        </w:rPr>
        <w:drawing>
          <wp:inline distT="0" distB="0" distL="0" distR="0" wp14:anchorId="434909F5" wp14:editId="07B2D7CA">
            <wp:extent cx="5760085" cy="2564103"/>
            <wp:effectExtent l="0" t="0" r="0" b="8255"/>
            <wp:docPr id="162713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
                    <pic:cNvPicPr/>
                  </pic:nvPicPr>
                  <pic:blipFill>
                    <a:blip r:embed="rId10"/>
                    <a:stretch>
                      <a:fillRect/>
                    </a:stretch>
                  </pic:blipFill>
                  <pic:spPr>
                    <a:xfrm>
                      <a:off x="0" y="0"/>
                      <a:ext cx="5760085" cy="2564103"/>
                    </a:xfrm>
                    <a:prstGeom prst="rect">
                      <a:avLst/>
                    </a:prstGeom>
                  </pic:spPr>
                </pic:pic>
              </a:graphicData>
            </a:graphic>
          </wp:inline>
        </w:drawing>
      </w:r>
    </w:p>
    <w:p w14:paraId="211CAFB0" w14:textId="77777777" w:rsidR="00E67226" w:rsidRPr="0069539A" w:rsidRDefault="00E67226" w:rsidP="00E67226">
      <w:pPr>
        <w:spacing w:line="240" w:lineRule="auto"/>
      </w:pPr>
    </w:p>
    <w:p w14:paraId="67BF5A19" w14:textId="644208D6" w:rsidR="00E67226" w:rsidRPr="0069539A" w:rsidRDefault="00A00398" w:rsidP="006E35B7">
      <w:pPr>
        <w:tabs>
          <w:tab w:val="clear" w:pos="567"/>
        </w:tabs>
        <w:spacing w:line="240" w:lineRule="auto"/>
        <w:rPr>
          <w:b/>
          <w:bCs/>
        </w:rPr>
      </w:pPr>
      <w:r w:rsidRPr="0069539A">
        <w:rPr>
          <w:b/>
          <w:bCs/>
        </w:rPr>
        <w:t xml:space="preserve">3. </w:t>
      </w:r>
      <w:r w:rsidR="00EF690A" w:rsidRPr="0069539A">
        <w:rPr>
          <w:b/>
          <w:bCs/>
        </w:rPr>
        <w:t xml:space="preserve">attēls. </w:t>
      </w:r>
      <w:r w:rsidR="00104E96" w:rsidRPr="0069539A">
        <w:rPr>
          <w:b/>
          <w:bCs/>
        </w:rPr>
        <w:t xml:space="preserve">Izmaiņas </w:t>
      </w:r>
      <w:r w:rsidR="00EF690A" w:rsidRPr="0069539A">
        <w:rPr>
          <w:b/>
          <w:bCs/>
        </w:rPr>
        <w:t xml:space="preserve">QMG kopējā </w:t>
      </w:r>
      <w:r w:rsidR="00CB5694" w:rsidRPr="0069539A">
        <w:rPr>
          <w:b/>
          <w:bCs/>
        </w:rPr>
        <w:t>punktu skait</w:t>
      </w:r>
      <w:r w:rsidR="00104E96" w:rsidRPr="0069539A">
        <w:rPr>
          <w:b/>
          <w:bCs/>
        </w:rPr>
        <w:t>ā</w:t>
      </w:r>
      <w:r w:rsidR="00EF690A" w:rsidRPr="0069539A">
        <w:rPr>
          <w:b/>
          <w:bCs/>
        </w:rPr>
        <w:t xml:space="preserve"> (</w:t>
      </w:r>
      <w:r w:rsidR="00104E96" w:rsidRPr="0069539A">
        <w:rPr>
          <w:b/>
          <w:bCs/>
        </w:rPr>
        <w:t xml:space="preserve">vidējā atšķirība pēc mazāko kvadrātu metodes </w:t>
      </w:r>
      <w:r w:rsidR="00EF690A" w:rsidRPr="0069539A">
        <w:rPr>
          <w:b/>
          <w:bCs/>
        </w:rPr>
        <w:t>un 95% TI)</w:t>
      </w:r>
      <w:r w:rsidRPr="0069539A">
        <w:rPr>
          <w:b/>
          <w:bCs/>
        </w:rPr>
        <w:t>, salīdzinot ar</w:t>
      </w:r>
      <w:r w:rsidR="00EF690A" w:rsidRPr="0069539A">
        <w:rPr>
          <w:b/>
          <w:bCs/>
        </w:rPr>
        <w:t xml:space="preserve"> sākuma stāvok</w:t>
      </w:r>
      <w:r w:rsidRPr="0069539A">
        <w:rPr>
          <w:b/>
          <w:bCs/>
        </w:rPr>
        <w:t>li,</w:t>
      </w:r>
      <w:r w:rsidR="00EF690A" w:rsidRPr="0069539A">
        <w:rPr>
          <w:b/>
          <w:bCs/>
        </w:rPr>
        <w:t xml:space="preserve"> neatkarīgi no glāb</w:t>
      </w:r>
      <w:r w:rsidR="00A66956" w:rsidRPr="0069539A">
        <w:rPr>
          <w:b/>
          <w:bCs/>
        </w:rPr>
        <w:t>ē</w:t>
      </w:r>
      <w:r w:rsidR="00474AC4" w:rsidRPr="0069539A">
        <w:rPr>
          <w:b/>
          <w:bCs/>
        </w:rPr>
        <w:t>j</w:t>
      </w:r>
      <w:r w:rsidR="00EF690A" w:rsidRPr="0069539A">
        <w:rPr>
          <w:b/>
          <w:bCs/>
        </w:rPr>
        <w:t>terapijas 1. līdz 52. nedēļ</w:t>
      </w:r>
      <w:r w:rsidR="00104E96" w:rsidRPr="0069539A">
        <w:rPr>
          <w:b/>
          <w:bCs/>
        </w:rPr>
        <w:t>ā</w:t>
      </w:r>
      <w:r w:rsidR="00EF690A" w:rsidRPr="0069539A">
        <w:rPr>
          <w:b/>
          <w:bCs/>
        </w:rPr>
        <w:t xml:space="preserve">, izmantojot </w:t>
      </w:r>
      <w:r w:rsidR="00104E96" w:rsidRPr="0069539A">
        <w:rPr>
          <w:b/>
        </w:rPr>
        <w:t>atkārtoto mērījumu analīz</w:t>
      </w:r>
      <w:r w:rsidR="009169C9" w:rsidRPr="0069539A">
        <w:rPr>
          <w:b/>
        </w:rPr>
        <w:t>es modeli</w:t>
      </w:r>
    </w:p>
    <w:p w14:paraId="13A4221A" w14:textId="6E899B57" w:rsidR="00104E96" w:rsidRPr="0069539A" w:rsidRDefault="00104E96" w:rsidP="00104E96">
      <w:pPr>
        <w:spacing w:line="240" w:lineRule="auto"/>
        <w:rPr>
          <w:sz w:val="18"/>
          <w:szCs w:val="18"/>
        </w:rPr>
      </w:pPr>
      <w:r w:rsidRPr="0069539A">
        <w:rPr>
          <w:sz w:val="18"/>
          <w:szCs w:val="18"/>
        </w:rPr>
        <w:t>Saīsinājumi: LS = mazāko kvadrātu metode; TI = ticamības intervāls.</w:t>
      </w:r>
    </w:p>
    <w:p w14:paraId="1ABD014F" w14:textId="187A2776" w:rsidR="00104E96" w:rsidRPr="0069539A" w:rsidRDefault="00104E96" w:rsidP="00104E96">
      <w:pPr>
        <w:spacing w:line="240" w:lineRule="auto"/>
        <w:rPr>
          <w:sz w:val="18"/>
          <w:szCs w:val="18"/>
        </w:rPr>
      </w:pPr>
      <w:r w:rsidRPr="0069539A">
        <w:rPr>
          <w:sz w:val="18"/>
          <w:szCs w:val="18"/>
        </w:rPr>
        <w:t>Piezīme. Sākuma stāvoklis ir definēts kā pēdējā pieejamā novērtējuma vērtība pirms pirmās pētījuma zāļu infūzijas.</w:t>
      </w:r>
    </w:p>
    <w:p w14:paraId="5FE80093" w14:textId="508D131C" w:rsidR="00104E96" w:rsidRPr="0069539A" w:rsidRDefault="00104E96" w:rsidP="00104E96">
      <w:pPr>
        <w:spacing w:line="240" w:lineRule="auto"/>
        <w:rPr>
          <w:sz w:val="18"/>
          <w:szCs w:val="18"/>
        </w:rPr>
      </w:pPr>
      <w:r w:rsidRPr="0069539A">
        <w:rPr>
          <w:sz w:val="18"/>
          <w:szCs w:val="18"/>
        </w:rPr>
        <w:t xml:space="preserve">Piezīme. Aprēķini </w:t>
      </w:r>
      <w:r w:rsidR="00550D40" w:rsidRPr="0069539A">
        <w:rPr>
          <w:sz w:val="18"/>
          <w:szCs w:val="18"/>
        </w:rPr>
        <w:t>pamatojas</w:t>
      </w:r>
      <w:r w:rsidRPr="0069539A">
        <w:rPr>
          <w:sz w:val="18"/>
          <w:szCs w:val="18"/>
        </w:rPr>
        <w:t xml:space="preserve"> uz MMRM, kas ietvēra </w:t>
      </w:r>
      <w:r w:rsidR="00550D40" w:rsidRPr="0069539A">
        <w:rPr>
          <w:sz w:val="18"/>
          <w:szCs w:val="18"/>
        </w:rPr>
        <w:t xml:space="preserve">modelī </w:t>
      </w:r>
      <w:r w:rsidR="00CB3C85" w:rsidRPr="0069539A">
        <w:rPr>
          <w:sz w:val="18"/>
          <w:szCs w:val="18"/>
        </w:rPr>
        <w:t>vizī</w:t>
      </w:r>
      <w:r w:rsidR="00550D40" w:rsidRPr="0069539A">
        <w:rPr>
          <w:sz w:val="18"/>
          <w:szCs w:val="18"/>
        </w:rPr>
        <w:t>ti</w:t>
      </w:r>
      <w:r w:rsidRPr="0069539A">
        <w:rPr>
          <w:sz w:val="18"/>
          <w:szCs w:val="18"/>
        </w:rPr>
        <w:t xml:space="preserve"> </w:t>
      </w:r>
      <w:r w:rsidR="008A78CF" w:rsidRPr="0069539A">
        <w:rPr>
          <w:sz w:val="18"/>
          <w:szCs w:val="18"/>
        </w:rPr>
        <w:t xml:space="preserve">un </w:t>
      </w:r>
      <w:r w:rsidR="00CB3C85" w:rsidRPr="0069539A">
        <w:rPr>
          <w:sz w:val="18"/>
          <w:szCs w:val="18"/>
        </w:rPr>
        <w:t>sākuma stāvok</w:t>
      </w:r>
      <w:r w:rsidR="008A78CF" w:rsidRPr="0069539A">
        <w:rPr>
          <w:sz w:val="18"/>
          <w:szCs w:val="18"/>
        </w:rPr>
        <w:t xml:space="preserve">ļa </w:t>
      </w:r>
      <w:r w:rsidR="00550D40" w:rsidRPr="0069539A">
        <w:rPr>
          <w:sz w:val="18"/>
          <w:szCs w:val="18"/>
        </w:rPr>
        <w:t>rādītāju</w:t>
      </w:r>
      <w:r w:rsidRPr="0069539A">
        <w:rPr>
          <w:sz w:val="18"/>
          <w:szCs w:val="18"/>
        </w:rPr>
        <w:t>.</w:t>
      </w:r>
    </w:p>
    <w:p w14:paraId="1B2CB255" w14:textId="626AEF2D" w:rsidR="00E67226" w:rsidRPr="0069539A" w:rsidRDefault="00104E96" w:rsidP="00104E96">
      <w:pPr>
        <w:spacing w:line="240" w:lineRule="auto"/>
        <w:rPr>
          <w:sz w:val="18"/>
          <w:szCs w:val="18"/>
        </w:rPr>
      </w:pPr>
      <w:r w:rsidRPr="0069539A">
        <w:rPr>
          <w:sz w:val="18"/>
          <w:szCs w:val="18"/>
        </w:rPr>
        <w:t>Vidējais vienāds ar 0. Tika izmantota saliktās simetrijas kovariācijas struktūra.</w:t>
      </w:r>
    </w:p>
    <w:p w14:paraId="660D8DEF" w14:textId="77777777" w:rsidR="00E67226" w:rsidRPr="0069539A" w:rsidRDefault="00E67226" w:rsidP="00E67226">
      <w:pPr>
        <w:spacing w:line="240" w:lineRule="auto"/>
      </w:pPr>
    </w:p>
    <w:p w14:paraId="41BFAE31" w14:textId="77777777" w:rsidR="008D1D20" w:rsidRPr="0069539A" w:rsidRDefault="008D1D20" w:rsidP="009F7DBA">
      <w:pPr>
        <w:spacing w:line="240" w:lineRule="auto"/>
        <w:rPr>
          <w:i/>
        </w:rPr>
      </w:pPr>
      <w:r w:rsidRPr="0069539A">
        <w:rPr>
          <w:i/>
        </w:rPr>
        <w:t>Optiskā neiromielīta spektra slimība</w:t>
      </w:r>
    </w:p>
    <w:p w14:paraId="641EA29D" w14:textId="7B881855" w:rsidR="008D1D20" w:rsidRPr="0069539A" w:rsidRDefault="008D1D20" w:rsidP="009F7DBA">
      <w:pPr>
        <w:spacing w:line="240" w:lineRule="auto"/>
      </w:pPr>
      <w:r w:rsidRPr="0069539A">
        <w:t xml:space="preserve">Eiropas Zāļu aģentūra </w:t>
      </w:r>
      <w:r w:rsidR="00BC6B26" w:rsidRPr="0069539A">
        <w:rPr>
          <w:snapToGrid w:val="0"/>
          <w:szCs w:val="20"/>
          <w:lang w:eastAsia="zh-CN"/>
        </w:rPr>
        <w:t xml:space="preserve">atbrīvojusi no pienākuma </w:t>
      </w:r>
      <w:r w:rsidRPr="0069539A">
        <w:t>iesniegt pētījumu rezultātus Soliris vienā vai vairākās pediatriskās populācijas apakšgrupās NMOSD ārstēšanai (informāciju par lietošanu bērniem skatīt 4.2. apakšpunktā).</w:t>
      </w:r>
    </w:p>
    <w:p w14:paraId="0651442B" w14:textId="77777777" w:rsidR="008D1D20" w:rsidRPr="0069539A" w:rsidRDefault="008D1D20" w:rsidP="009F7DBA">
      <w:pPr>
        <w:spacing w:line="240" w:lineRule="auto"/>
      </w:pPr>
    </w:p>
    <w:p w14:paraId="76B0E502" w14:textId="77777777" w:rsidR="008D1D20" w:rsidRPr="0069539A" w:rsidRDefault="008D1D20" w:rsidP="009F7DBA">
      <w:pPr>
        <w:keepNext/>
        <w:spacing w:line="240" w:lineRule="auto"/>
        <w:rPr>
          <w:b/>
          <w:bCs/>
        </w:rPr>
      </w:pPr>
      <w:r w:rsidRPr="0069539A">
        <w:rPr>
          <w:b/>
          <w:bCs/>
        </w:rPr>
        <w:t>5.2.</w:t>
      </w:r>
      <w:r w:rsidRPr="0069539A">
        <w:rPr>
          <w:b/>
          <w:bCs/>
        </w:rPr>
        <w:tab/>
        <w:t>Farmakokinētiskās īpašības</w:t>
      </w:r>
    </w:p>
    <w:p w14:paraId="7B4E7130" w14:textId="77777777" w:rsidR="008D1D20" w:rsidRPr="0069539A" w:rsidRDefault="008D1D20" w:rsidP="009F7DBA">
      <w:pPr>
        <w:keepNext/>
        <w:spacing w:line="240" w:lineRule="auto"/>
      </w:pPr>
    </w:p>
    <w:p w14:paraId="0B593B32" w14:textId="77777777" w:rsidR="008D1D20" w:rsidRPr="0069539A" w:rsidRDefault="008D1D20" w:rsidP="009F7DBA">
      <w:pPr>
        <w:pStyle w:val="Alexion"/>
        <w:keepNext/>
        <w:spacing w:after="0"/>
        <w:rPr>
          <w:sz w:val="22"/>
          <w:szCs w:val="22"/>
          <w:u w:val="single"/>
          <w:lang w:val="lv-LV"/>
        </w:rPr>
      </w:pPr>
      <w:r w:rsidRPr="0069539A">
        <w:rPr>
          <w:sz w:val="22"/>
          <w:szCs w:val="22"/>
          <w:u w:val="single"/>
          <w:lang w:val="lv-LV"/>
        </w:rPr>
        <w:t>Farmakokinētika un zāļu metabolisms</w:t>
      </w:r>
    </w:p>
    <w:p w14:paraId="7940B145" w14:textId="77777777" w:rsidR="008D1D20" w:rsidRPr="0069539A" w:rsidRDefault="008D1D20" w:rsidP="009F7DBA">
      <w:pPr>
        <w:pStyle w:val="AlexionBodyText0"/>
        <w:keepNext/>
        <w:spacing w:after="0"/>
        <w:rPr>
          <w:sz w:val="22"/>
          <w:szCs w:val="22"/>
          <w:lang w:val="lv-LV"/>
        </w:rPr>
      </w:pPr>
    </w:p>
    <w:p w14:paraId="41DDA88A" w14:textId="77777777" w:rsidR="008D1D20" w:rsidRPr="0069539A" w:rsidRDefault="008D1D20" w:rsidP="009F7DBA">
      <w:pPr>
        <w:pStyle w:val="Alexion"/>
        <w:keepNext/>
        <w:spacing w:after="0"/>
        <w:rPr>
          <w:b/>
          <w:bCs/>
          <w:i/>
          <w:iCs/>
          <w:sz w:val="22"/>
          <w:szCs w:val="22"/>
          <w:lang w:val="lv-LV"/>
        </w:rPr>
      </w:pPr>
      <w:r w:rsidRPr="0069539A">
        <w:rPr>
          <w:i/>
          <w:iCs/>
          <w:sz w:val="22"/>
          <w:szCs w:val="22"/>
          <w:u w:val="single"/>
          <w:lang w:val="lv-LV"/>
        </w:rPr>
        <w:t>Biotransformācija</w:t>
      </w:r>
    </w:p>
    <w:p w14:paraId="6F97955D" w14:textId="77777777" w:rsidR="008D1D20" w:rsidRPr="0069539A" w:rsidRDefault="008D1D20" w:rsidP="009F7DBA">
      <w:pPr>
        <w:pStyle w:val="Alexion"/>
        <w:spacing w:after="0"/>
        <w:rPr>
          <w:sz w:val="22"/>
          <w:szCs w:val="22"/>
          <w:lang w:val="lv-LV"/>
        </w:rPr>
      </w:pPr>
      <w:r w:rsidRPr="0069539A">
        <w:rPr>
          <w:sz w:val="22"/>
          <w:szCs w:val="22"/>
          <w:lang w:val="lv-LV"/>
        </w:rPr>
        <w:t>Cilvēka antivielas ar endocitozi nokļūst retikuloendoteliālās sistēmas šūnās, kur sadalās. Ekulizumabs satur tikai dabīgās aminoskābes, un tam nav zināmu aktīvo metabolītu. Cilvēka antivielas par maziem peptīdiem un aminoskābēm katabolizē galvenokārt lizosomālie enzīmi.</w:t>
      </w:r>
    </w:p>
    <w:p w14:paraId="254A0BD2" w14:textId="77777777" w:rsidR="008D1D20" w:rsidRPr="0069539A" w:rsidRDefault="008D1D20" w:rsidP="009F7DBA">
      <w:pPr>
        <w:pStyle w:val="AlexionBodyText0"/>
        <w:spacing w:after="0"/>
        <w:rPr>
          <w:sz w:val="22"/>
          <w:szCs w:val="22"/>
          <w:lang w:val="lv-LV"/>
        </w:rPr>
      </w:pPr>
    </w:p>
    <w:p w14:paraId="24B434A8" w14:textId="77777777" w:rsidR="008D1D20" w:rsidRPr="0069539A" w:rsidRDefault="008D1D20" w:rsidP="009F7DBA">
      <w:pPr>
        <w:pStyle w:val="Alexion"/>
        <w:keepNext/>
        <w:spacing w:after="0"/>
        <w:rPr>
          <w:b/>
          <w:bCs/>
          <w:i/>
          <w:iCs/>
          <w:sz w:val="22"/>
          <w:szCs w:val="22"/>
          <w:lang w:val="lv-LV"/>
        </w:rPr>
      </w:pPr>
      <w:r w:rsidRPr="0069539A">
        <w:rPr>
          <w:i/>
          <w:iCs/>
          <w:sz w:val="22"/>
          <w:szCs w:val="22"/>
          <w:u w:val="single"/>
          <w:lang w:val="lv-LV"/>
        </w:rPr>
        <w:t>Eliminācija</w:t>
      </w:r>
    </w:p>
    <w:p w14:paraId="3054E1CE" w14:textId="77777777" w:rsidR="008D1D20" w:rsidRPr="0069539A" w:rsidRDefault="008D1D20" w:rsidP="009F7DBA">
      <w:pPr>
        <w:pStyle w:val="Alexion"/>
        <w:spacing w:after="0"/>
        <w:rPr>
          <w:sz w:val="22"/>
          <w:szCs w:val="22"/>
          <w:lang w:val="lv-LV"/>
        </w:rPr>
      </w:pPr>
      <w:r w:rsidRPr="0069539A">
        <w:rPr>
          <w:sz w:val="22"/>
          <w:szCs w:val="22"/>
          <w:lang w:val="lv-LV"/>
        </w:rPr>
        <w:t>Nav veikti specifiski pētījumi, lai novērtētu Soliris izvadīšanas/eliminācijas ceļus caur aknām, nierēm, plaušām vai gremošanas traktu. Caur nierēm normālā stāvoklī antivielas netiek izvadītas un to izmēra dēļ netiek filtrētas.</w:t>
      </w:r>
    </w:p>
    <w:p w14:paraId="43676E55" w14:textId="77777777" w:rsidR="008D1D20" w:rsidRPr="0069539A" w:rsidRDefault="008D1D20" w:rsidP="009F7DBA">
      <w:pPr>
        <w:pStyle w:val="AlexionBodyText0"/>
        <w:spacing w:after="0"/>
        <w:rPr>
          <w:sz w:val="22"/>
          <w:szCs w:val="22"/>
          <w:lang w:val="lv-LV"/>
        </w:rPr>
      </w:pPr>
    </w:p>
    <w:p w14:paraId="72008C31" w14:textId="72EBDA2A" w:rsidR="008D1D20" w:rsidRPr="0069539A" w:rsidRDefault="008D1D20" w:rsidP="009F7DBA">
      <w:pPr>
        <w:autoSpaceDE w:val="0"/>
        <w:autoSpaceDN w:val="0"/>
        <w:adjustRightInd w:val="0"/>
        <w:spacing w:line="240" w:lineRule="auto"/>
        <w:rPr>
          <w:iCs/>
          <w:u w:val="single"/>
        </w:rPr>
      </w:pPr>
      <w:r w:rsidRPr="0069539A">
        <w:rPr>
          <w:iCs/>
          <w:u w:val="single"/>
        </w:rPr>
        <w:t>Farmakokinētiskā/farmakodinamiskā attiecība</w:t>
      </w:r>
    </w:p>
    <w:p w14:paraId="56736FE1" w14:textId="77777777" w:rsidR="0094524C" w:rsidRPr="0069539A" w:rsidRDefault="0094524C" w:rsidP="009F7DBA">
      <w:pPr>
        <w:autoSpaceDE w:val="0"/>
        <w:autoSpaceDN w:val="0"/>
        <w:adjustRightInd w:val="0"/>
        <w:spacing w:line="240" w:lineRule="auto"/>
        <w:rPr>
          <w:u w:val="single"/>
        </w:rPr>
      </w:pPr>
    </w:p>
    <w:p w14:paraId="1A0F216C" w14:textId="77777777" w:rsidR="008D1D20" w:rsidRPr="0069539A" w:rsidRDefault="008D1D20" w:rsidP="009F7DBA">
      <w:pPr>
        <w:spacing w:line="240" w:lineRule="auto"/>
      </w:pPr>
      <w:r w:rsidRPr="0069539A">
        <w:t>Farmakokinētiskās īpašības vērtēja ar viena nodalījuma modeļa analīzi PNH pētījumā pēc vairākām devām 40 pacientiem. Vidējais klīrenss bija 0,31 </w:t>
      </w:r>
      <w:r w:rsidRPr="0069539A">
        <w:rPr>
          <w:rFonts w:ascii="Symbol" w:eastAsia="Symbol" w:hAnsi="Symbol" w:cs="Symbol"/>
        </w:rPr>
        <w:t>±</w:t>
      </w:r>
      <w:r w:rsidRPr="0069539A">
        <w:t> 0,12 ml/st/kg, izkliedes tilpums bija 110,3 </w:t>
      </w:r>
      <w:r w:rsidRPr="0069539A">
        <w:rPr>
          <w:rFonts w:ascii="Symbol" w:eastAsia="Symbol" w:hAnsi="Symbol" w:cs="Symbol"/>
        </w:rPr>
        <w:t>±</w:t>
      </w:r>
      <w:r w:rsidRPr="0069539A">
        <w:t> 17,9 ml/kg un eliminācijas pusperiods 11,3 </w:t>
      </w:r>
      <w:r w:rsidRPr="0069539A">
        <w:rPr>
          <w:rFonts w:ascii="Symbol" w:eastAsia="Symbol" w:hAnsi="Symbol" w:cs="Symbol"/>
        </w:rPr>
        <w:t>±</w:t>
      </w:r>
      <w:r w:rsidRPr="0069539A">
        <w:t> 3,4 dienas. Līdzsvara koncentrācija tiek sasniegta pēc 4 nedēļām, ja izmanto devu shēmu pieaugušajiem ar PNH.</w:t>
      </w:r>
    </w:p>
    <w:p w14:paraId="5181FC2F" w14:textId="77777777" w:rsidR="008D1D20" w:rsidRPr="0069539A" w:rsidRDefault="008D1D20" w:rsidP="009F7DBA">
      <w:pPr>
        <w:spacing w:line="240" w:lineRule="auto"/>
      </w:pPr>
    </w:p>
    <w:p w14:paraId="02B469A6" w14:textId="77777777" w:rsidR="008D1D20" w:rsidRPr="0069539A" w:rsidRDefault="008D1D20" w:rsidP="009F7DBA">
      <w:pPr>
        <w:autoSpaceDE w:val="0"/>
        <w:autoSpaceDN w:val="0"/>
        <w:adjustRightInd w:val="0"/>
        <w:spacing w:line="240" w:lineRule="auto"/>
      </w:pPr>
      <w:r w:rsidRPr="0069539A">
        <w:t xml:space="preserve">PNH pacientiem farmakodinamiskā aktivitāte tieši korelē ar ekulizumaba seruma koncentrāciju un </w:t>
      </w:r>
      <w:r w:rsidRPr="0069539A">
        <w:rPr>
          <w:rFonts w:ascii="Symbol" w:eastAsia="Symbol" w:hAnsi="Symbol" w:cs="Symbol"/>
        </w:rPr>
        <w:t>³</w:t>
      </w:r>
      <w:r w:rsidRPr="0069539A">
        <w:t> 35 mikrogrami/ml minimālā līmeņa uzturēšana izraisa pēc būtības pilnīgu hemolītiskās aktivitātes bloķēšanu vairumam PNH pacientu.</w:t>
      </w:r>
    </w:p>
    <w:p w14:paraId="5E45BF39" w14:textId="77777777" w:rsidR="008D1D20" w:rsidRPr="0069539A" w:rsidRDefault="008D1D20" w:rsidP="009F7DBA">
      <w:pPr>
        <w:autoSpaceDE w:val="0"/>
        <w:autoSpaceDN w:val="0"/>
        <w:adjustRightInd w:val="0"/>
        <w:spacing w:line="240" w:lineRule="auto"/>
      </w:pPr>
    </w:p>
    <w:p w14:paraId="34C5D736" w14:textId="77777777" w:rsidR="008D1D20" w:rsidRPr="0069539A" w:rsidRDefault="008D1D20" w:rsidP="009F7DBA">
      <w:pPr>
        <w:autoSpaceDE w:val="0"/>
        <w:autoSpaceDN w:val="0"/>
        <w:adjustRightInd w:val="0"/>
        <w:spacing w:line="240" w:lineRule="auto"/>
      </w:pPr>
      <w:r w:rsidRPr="0069539A">
        <w:t xml:space="preserve">Otrā populācijas farmakokinētikas analīze ar standarta viena nodalījuma modeli tika veikta, ņemot vērā vairāku devu farmakokinētikas datus no 37 aHUS pacientiem, kas saņēma ieteicamo Soliris devu C08-002A/B un C08-003A/B pētījumos. Šajā modelī Soliris klīrenss tipiskam aHUS pacientam, kas </w:t>
      </w:r>
      <w:r w:rsidRPr="0069539A">
        <w:lastRenderedPageBreak/>
        <w:t>svēra 70 kg, bija 0,0139 l/st un izkliedes tilpums bija 5,6 l. Eliminācijas pusperiods bija 297 st. (apmēram 12,4 dienas).</w:t>
      </w:r>
    </w:p>
    <w:p w14:paraId="24DDF382" w14:textId="77777777" w:rsidR="008D1D20" w:rsidRPr="0069539A" w:rsidRDefault="008D1D20" w:rsidP="009F7DBA">
      <w:pPr>
        <w:autoSpaceDE w:val="0"/>
        <w:autoSpaceDN w:val="0"/>
        <w:adjustRightInd w:val="0"/>
        <w:spacing w:line="240" w:lineRule="auto"/>
      </w:pPr>
    </w:p>
    <w:p w14:paraId="71D3813D" w14:textId="69B4831B" w:rsidR="008D1D20" w:rsidRPr="0069539A" w:rsidRDefault="008D1D20" w:rsidP="009F7DBA">
      <w:pPr>
        <w:autoSpaceDE w:val="0"/>
        <w:autoSpaceDN w:val="0"/>
        <w:adjustRightInd w:val="0"/>
        <w:spacing w:line="240" w:lineRule="auto"/>
      </w:pPr>
      <w:r w:rsidRPr="0069539A">
        <w:t>Otro populācijas farmakokinētikas modeli izmantoja vairāku devu farmakokinētikas datiem, ko ieguva par 22 pediatri</w:t>
      </w:r>
      <w:r w:rsidR="00931C71" w:rsidRPr="0069539A">
        <w:t>skajiem</w:t>
      </w:r>
      <w:r w:rsidRPr="0069539A">
        <w:t xml:space="preserve"> aHUS pacientiem, kas saņēma ieteicamo Soliris devu aHUS pētījumā C10-003. Soliris klīrenss un izkliedes tilpums ir atkarīgs no svara, tas ir svara kategorijās balstītu devu shēmas pamatā pediatri</w:t>
      </w:r>
      <w:r w:rsidR="00465C47" w:rsidRPr="0069539A">
        <w:t>skajiem</w:t>
      </w:r>
      <w:r w:rsidRPr="0069539A">
        <w:t xml:space="preserve"> pacientiem (skatīt 4.2. apakšpunktu). Pediatri</w:t>
      </w:r>
      <w:r w:rsidR="00465C47" w:rsidRPr="0069539A">
        <w:t>skajiem</w:t>
      </w:r>
      <w:r w:rsidRPr="0069539A">
        <w:t xml:space="preserve"> aHUS pacientiem ar ķermeņa masu 70, 30 un 10 kg Soliris klīrensa vērtības bija attiecīgi 10,4, 5,3 un 2,2 ml/st.; atbilstīgās izkliedes tilpuma vērtības bija attiecīgi 5,23, 2,76 un 1,21 l. Atbilstīgais eliminācijas pusperiods saglabājās gandrīz nemainīgs: no 349 līdz 378 st. (apmēram no 14,5 līdz 15,8 dienām).</w:t>
      </w:r>
    </w:p>
    <w:p w14:paraId="5A11F825" w14:textId="77777777" w:rsidR="008D1D20" w:rsidRPr="0069539A" w:rsidRDefault="008D1D20" w:rsidP="009F7DBA">
      <w:pPr>
        <w:autoSpaceDE w:val="0"/>
        <w:autoSpaceDN w:val="0"/>
        <w:adjustRightInd w:val="0"/>
        <w:spacing w:line="240" w:lineRule="auto"/>
      </w:pPr>
    </w:p>
    <w:p w14:paraId="7E698E5C" w14:textId="2566743D" w:rsidR="008D1D20" w:rsidRPr="0069539A" w:rsidRDefault="008D1D20" w:rsidP="009F7DBA">
      <w:pPr>
        <w:autoSpaceDE w:val="0"/>
        <w:autoSpaceDN w:val="0"/>
        <w:adjustRightInd w:val="0"/>
        <w:spacing w:line="240" w:lineRule="auto"/>
      </w:pPr>
      <w:r w:rsidRPr="0069539A">
        <w:t xml:space="preserve">Ekulizumaba klīrenss un eliminācijas pusperiods tika arī vērtēti plazmas apmaiņas gadījumā. Plazmas apmaiņas gadījumā par apmēram 50% samazinājās ekulizumaba koncentrācija, kam sekoja 1 st. intervence, un ekulizumaba eliminācijas pusperiods samazinājās līdz </w:t>
      </w:r>
      <w:r w:rsidR="004E563B" w:rsidRPr="0069539A">
        <w:t>52,4 </w:t>
      </w:r>
      <w:r w:rsidRPr="0069539A">
        <w:t>st. Papildu devas lietošana ieteicama, ja Soliris tiek lietots aHUS pacientiem, kam tiek veikta plazmas infūzija vai apmaiņa (skatīt 4.2. apakšpunktu).</w:t>
      </w:r>
    </w:p>
    <w:p w14:paraId="32876758" w14:textId="77777777" w:rsidR="008D1D20" w:rsidRPr="0069539A" w:rsidRDefault="008D1D20" w:rsidP="009F7DBA">
      <w:pPr>
        <w:autoSpaceDE w:val="0"/>
        <w:autoSpaceDN w:val="0"/>
        <w:adjustRightInd w:val="0"/>
        <w:spacing w:line="240" w:lineRule="auto"/>
        <w:rPr>
          <w:u w:val="single"/>
        </w:rPr>
      </w:pPr>
    </w:p>
    <w:p w14:paraId="0F9461A1" w14:textId="77777777" w:rsidR="008D1D20" w:rsidRPr="0069539A" w:rsidRDefault="008D1D20" w:rsidP="009F7DBA">
      <w:pPr>
        <w:autoSpaceDE w:val="0"/>
        <w:autoSpaceDN w:val="0"/>
        <w:adjustRightInd w:val="0"/>
        <w:spacing w:line="240" w:lineRule="auto"/>
      </w:pPr>
      <w:r w:rsidRPr="0069539A">
        <w:t>Visiem aHUS pacientiem, kas ārstēti ar Soliris, ja tas lietots kā ieteikts, tika novērota strauja un ilgstoša terminālā komplementa aktivitātes samazināšanās. aHUS pacientiem farmakodinamiskā aktivitāte tieši korelē ar ekulizumaba seruma koncentrāciju, un virs 50–100 mikrogrami/ml minimālā līmeņa uzturēšana izraisa pēc būtības pilnīgu terminālās komplementās aktivitātes bloķēšanu visiem aHUS pacientiem.</w:t>
      </w:r>
    </w:p>
    <w:p w14:paraId="4A721BFA" w14:textId="77777777" w:rsidR="008D1D20" w:rsidRPr="0069539A" w:rsidRDefault="008D1D20" w:rsidP="009F7DBA">
      <w:pPr>
        <w:autoSpaceDE w:val="0"/>
        <w:autoSpaceDN w:val="0"/>
        <w:adjustRightInd w:val="0"/>
        <w:spacing w:line="240" w:lineRule="auto"/>
      </w:pPr>
    </w:p>
    <w:p w14:paraId="16A83265" w14:textId="77777777" w:rsidR="008D1D20" w:rsidRPr="0069539A" w:rsidRDefault="008D1D20" w:rsidP="009F7DBA">
      <w:r w:rsidRPr="0069539A">
        <w:t xml:space="preserve">FK parametri saskan </w:t>
      </w:r>
      <w:r w:rsidRPr="0069539A">
        <w:rPr>
          <w:bCs/>
        </w:rPr>
        <w:t xml:space="preserve">PNH, aHUS, refraktāras gMG un NMOSD pacientu </w:t>
      </w:r>
      <w:r w:rsidRPr="0069539A">
        <w:t>populācijā.</w:t>
      </w:r>
    </w:p>
    <w:p w14:paraId="4DA207BC" w14:textId="0FA53628" w:rsidR="008D1D20" w:rsidRPr="0069539A" w:rsidRDefault="008D1D20" w:rsidP="009F7DBA">
      <w:pPr>
        <w:autoSpaceDE w:val="0"/>
        <w:autoSpaceDN w:val="0"/>
        <w:adjustRightInd w:val="0"/>
        <w:spacing w:line="240" w:lineRule="auto"/>
      </w:pPr>
      <w:r w:rsidRPr="0069539A">
        <w:t xml:space="preserve">Farmakodinamiskā aktivitāte, kas novērtēta brīvā C5 koncentrācijā </w:t>
      </w:r>
      <w:r w:rsidRPr="0069539A">
        <w:rPr>
          <w:bCs/>
        </w:rPr>
        <w:t>&lt;0,5 </w:t>
      </w:r>
      <w:del w:id="185" w:author="Author">
        <w:r w:rsidRPr="0069539A" w:rsidDel="00174CC1">
          <w:rPr>
            <w:rFonts w:ascii="Symbol" w:eastAsia="Symbol" w:hAnsi="Symbol" w:cs="Symbol"/>
            <w:bCs/>
          </w:rPr>
          <w:delText>m</w:delText>
        </w:r>
        <w:r w:rsidRPr="0069539A" w:rsidDel="00174CC1">
          <w:rPr>
            <w:bCs/>
          </w:rPr>
          <w:delText>g/</w:delText>
        </w:r>
      </w:del>
      <w:ins w:id="186" w:author="Author">
        <w:r w:rsidR="00174CC1">
          <w:rPr>
            <w:bCs/>
          </w:rPr>
          <w:t xml:space="preserve"> mikrogrami/</w:t>
        </w:r>
      </w:ins>
      <w:r w:rsidRPr="0069539A">
        <w:rPr>
          <w:bCs/>
        </w:rPr>
        <w:t>ml, PNH, aHUS, refraktāras gMG un NMOSD pacientiem korelē ar būtībā absolūtu terminālo</w:t>
      </w:r>
      <w:r w:rsidRPr="0069539A">
        <w:t xml:space="preserve"> komplementa aktivācijas blokādi</w:t>
      </w:r>
      <w:r w:rsidRPr="0069539A">
        <w:rPr>
          <w:bCs/>
        </w:rPr>
        <w:t>.</w:t>
      </w:r>
    </w:p>
    <w:p w14:paraId="5C0F963B" w14:textId="77777777" w:rsidR="008D1D20" w:rsidRPr="0069539A" w:rsidRDefault="008D1D20" w:rsidP="009F7DBA">
      <w:pPr>
        <w:autoSpaceDE w:val="0"/>
        <w:autoSpaceDN w:val="0"/>
        <w:adjustRightInd w:val="0"/>
        <w:spacing w:line="240" w:lineRule="auto"/>
        <w:rPr>
          <w:u w:val="single"/>
        </w:rPr>
      </w:pPr>
    </w:p>
    <w:p w14:paraId="5D033497" w14:textId="169FF474" w:rsidR="008D1D20" w:rsidRPr="0069539A" w:rsidRDefault="008D1D20" w:rsidP="009F7DBA">
      <w:pPr>
        <w:keepNext/>
        <w:autoSpaceDE w:val="0"/>
        <w:autoSpaceDN w:val="0"/>
        <w:adjustRightInd w:val="0"/>
        <w:spacing w:line="240" w:lineRule="auto"/>
        <w:rPr>
          <w:i/>
          <w:iCs/>
          <w:u w:val="single"/>
        </w:rPr>
      </w:pPr>
      <w:r w:rsidRPr="0069539A">
        <w:rPr>
          <w:i/>
          <w:iCs/>
          <w:u w:val="single"/>
        </w:rPr>
        <w:t>Īpašas pacientu grupas</w:t>
      </w:r>
    </w:p>
    <w:p w14:paraId="5F0578EB" w14:textId="77777777" w:rsidR="008D1D20" w:rsidRPr="0069539A" w:rsidRDefault="008D1D20" w:rsidP="009F7DBA">
      <w:pPr>
        <w:keepNext/>
        <w:autoSpaceDE w:val="0"/>
        <w:autoSpaceDN w:val="0"/>
        <w:adjustRightInd w:val="0"/>
        <w:spacing w:line="240" w:lineRule="auto"/>
        <w:rPr>
          <w:u w:val="single"/>
        </w:rPr>
      </w:pPr>
    </w:p>
    <w:p w14:paraId="6FFCB712" w14:textId="668617BB" w:rsidR="008D1D20" w:rsidRPr="0069539A" w:rsidRDefault="008D1D20" w:rsidP="009F7DBA">
      <w:pPr>
        <w:autoSpaceDE w:val="0"/>
        <w:autoSpaceDN w:val="0"/>
        <w:adjustRightInd w:val="0"/>
        <w:spacing w:line="240" w:lineRule="auto"/>
      </w:pPr>
      <w:r w:rsidRPr="0069539A">
        <w:t xml:space="preserve">Nav veikti speciāli pētījumi, lai novērtētu Soliris farmakokinētiku īpašās pacientu grupās, ko var identificēt ar dzimumu, rasi, vecumu (geriatriskās) vai nieru un aknu darbības traucējumiem esamību. Pētījumos PNH, aHUS, gMG un NMOSD pacientiem savākto datu populācijas farmakokinētikas analīze </w:t>
      </w:r>
      <w:r w:rsidR="004726BD" w:rsidRPr="0069539A">
        <w:t xml:space="preserve">(PopFK) </w:t>
      </w:r>
      <w:r w:rsidRPr="0069539A">
        <w:t>pierādīja, ka dzimums, rase, vecums (geriatrisks) vai nieru vai aknu darbības traucējumi neietekmē ekulizumaba FK.</w:t>
      </w:r>
    </w:p>
    <w:p w14:paraId="4D08165D" w14:textId="77777777" w:rsidR="008D1D20" w:rsidRPr="0069539A" w:rsidRDefault="008D1D20" w:rsidP="009F7DBA">
      <w:pPr>
        <w:numPr>
          <w:ilvl w:val="12"/>
          <w:numId w:val="0"/>
        </w:numPr>
        <w:spacing w:line="240" w:lineRule="auto"/>
        <w:ind w:right="-2"/>
      </w:pPr>
    </w:p>
    <w:p w14:paraId="4A4ECC1F" w14:textId="77777777" w:rsidR="008D1D20" w:rsidRPr="0069539A" w:rsidRDefault="008D1D20" w:rsidP="009F7DBA">
      <w:pPr>
        <w:numPr>
          <w:ilvl w:val="12"/>
          <w:numId w:val="0"/>
        </w:numPr>
        <w:spacing w:line="240" w:lineRule="auto"/>
        <w:ind w:right="-2"/>
        <w:rPr>
          <w:i/>
          <w:u w:val="single"/>
        </w:rPr>
      </w:pPr>
      <w:r w:rsidRPr="0069539A">
        <w:rPr>
          <w:i/>
          <w:u w:val="single"/>
        </w:rPr>
        <w:t>Pediatriskā populācija</w:t>
      </w:r>
    </w:p>
    <w:p w14:paraId="4BF98F09" w14:textId="6384F9D2" w:rsidR="008D1D20" w:rsidRPr="0069539A" w:rsidRDefault="008D1D20" w:rsidP="009F7DBA">
      <w:pPr>
        <w:numPr>
          <w:ilvl w:val="12"/>
          <w:numId w:val="0"/>
        </w:numPr>
        <w:spacing w:line="240" w:lineRule="auto"/>
        <w:ind w:right="-2"/>
      </w:pPr>
      <w:r w:rsidRPr="0069539A">
        <w:t>Ekulizumaba farmakokinētika tika novērtēta pētījumā M07-005 PNH pediatriskajiem pacientiem (vecumā no 11 gadiem līdz jaunākiem par 18 gadiem), pētījumos C08-002, C08-003, C09-001r un C10-003 aHUS pediatriskajiem pacientiem (vecumā no 2 mēnešiem līdz jaunākiem par 18 gadiem) un pētījumā ECU-MG-303 pediatriskajiem pacientiem ar refraktāru gMG (vecumā no 12 gadiem līdz mazāk par 18 gadiem).</w:t>
      </w:r>
      <w:r w:rsidR="004E563B" w:rsidRPr="0069539A">
        <w:t xml:space="preserve"> Populācijas farmakokinētikas analīz</w:t>
      </w:r>
      <w:r w:rsidR="004726BD" w:rsidRPr="0069539A">
        <w:t>ē</w:t>
      </w:r>
      <w:r w:rsidR="004E563B" w:rsidRPr="0069539A">
        <w:t xml:space="preserve"> pierādīja, ka PNH, aHUS, refraktārās gMG un NMOSD gadījumā ķermeņa masa bija nozīmīgs kovariants, </w:t>
      </w:r>
      <w:r w:rsidR="001D26B6" w:rsidRPr="0069539A">
        <w:t>kura dēļ</w:t>
      </w:r>
      <w:r w:rsidR="004E563B" w:rsidRPr="0069539A">
        <w:t xml:space="preserve"> bija nepieciešama uz ķermeņa masas balstīta deva pediatriskajiem pacientiem.</w:t>
      </w:r>
    </w:p>
    <w:p w14:paraId="4EA92276" w14:textId="77777777" w:rsidR="008D1D20" w:rsidRPr="0069539A" w:rsidRDefault="008D1D20" w:rsidP="00C72899">
      <w:pPr>
        <w:rPr>
          <w:b/>
          <w:bCs/>
        </w:rPr>
      </w:pPr>
    </w:p>
    <w:p w14:paraId="499BF284" w14:textId="77777777" w:rsidR="008D1D20" w:rsidRPr="0069539A" w:rsidRDefault="008D1D20" w:rsidP="00C72899">
      <w:pPr>
        <w:rPr>
          <w:b/>
          <w:bCs/>
        </w:rPr>
      </w:pPr>
      <w:r w:rsidRPr="0069539A">
        <w:rPr>
          <w:b/>
          <w:bCs/>
        </w:rPr>
        <w:t>5.3.</w:t>
      </w:r>
      <w:r w:rsidRPr="0069539A">
        <w:rPr>
          <w:b/>
          <w:bCs/>
        </w:rPr>
        <w:tab/>
        <w:t>Preklīniskie dati par drošumu</w:t>
      </w:r>
    </w:p>
    <w:p w14:paraId="7EB39022" w14:textId="77777777" w:rsidR="008D1D20" w:rsidRPr="0069539A" w:rsidRDefault="008D1D20" w:rsidP="00C72899">
      <w:pPr>
        <w:rPr>
          <w:b/>
          <w:bCs/>
        </w:rPr>
      </w:pPr>
    </w:p>
    <w:p w14:paraId="49AD74EB" w14:textId="77777777" w:rsidR="008D1D20" w:rsidRPr="0069539A" w:rsidRDefault="008D1D20" w:rsidP="009F7DBA">
      <w:pPr>
        <w:keepNext/>
        <w:spacing w:line="240" w:lineRule="auto"/>
      </w:pPr>
      <w:r w:rsidRPr="0069539A">
        <w:t xml:space="preserve">Ekulizumaba specifiskums attiecībā uz C5 cilvēka serumā tika novērtēts divos </w:t>
      </w:r>
      <w:r w:rsidRPr="0069539A">
        <w:rPr>
          <w:i/>
          <w:iCs/>
        </w:rPr>
        <w:t>in vitro</w:t>
      </w:r>
      <w:r w:rsidRPr="0069539A">
        <w:t xml:space="preserve"> pētījumos.</w:t>
      </w:r>
    </w:p>
    <w:p w14:paraId="1E6B2BEC" w14:textId="77777777" w:rsidR="008D1D20" w:rsidRPr="0069539A" w:rsidRDefault="008D1D20" w:rsidP="009F7DBA">
      <w:pPr>
        <w:spacing w:line="240" w:lineRule="auto"/>
      </w:pPr>
    </w:p>
    <w:p w14:paraId="1080BA54" w14:textId="77777777" w:rsidR="008D1D20" w:rsidRPr="0069539A" w:rsidRDefault="008D1D20" w:rsidP="009F7DBA">
      <w:pPr>
        <w:pStyle w:val="Alexion"/>
        <w:spacing w:after="0"/>
        <w:rPr>
          <w:sz w:val="22"/>
          <w:szCs w:val="22"/>
          <w:lang w:val="lv-LV"/>
        </w:rPr>
      </w:pPr>
      <w:r w:rsidRPr="0069539A">
        <w:rPr>
          <w:sz w:val="22"/>
          <w:szCs w:val="22"/>
          <w:lang w:val="lv-LV"/>
        </w:rPr>
        <w:t>Audu krustenisko reaktivitāti attiecībā uz ekulizumabu novērtēja, testējot saistīšanos pie cilvēka audu 38 paraugiem. C5 ekspresija šajā pētījumā pārbaudīto cilvēka audu paraugos atbilst publicētajiem ziņojumiem par C5 ekspresiju, jo C5 ir atrasts gludajos muskuļos, šķērssvītrotajos muskuļos un nieru proksimālā kanāliņa epitēlijā. Netika novērota negaidīta audu krusteniskā reaktivitāte.</w:t>
      </w:r>
    </w:p>
    <w:p w14:paraId="3578E7D5" w14:textId="77777777" w:rsidR="008D1D20" w:rsidRPr="0069539A" w:rsidRDefault="008D1D20" w:rsidP="009F7DBA">
      <w:pPr>
        <w:pStyle w:val="AlexionBodyText0"/>
        <w:spacing w:after="0"/>
        <w:rPr>
          <w:sz w:val="22"/>
          <w:szCs w:val="22"/>
          <w:lang w:val="lv-LV"/>
        </w:rPr>
      </w:pPr>
    </w:p>
    <w:p w14:paraId="7A629C82" w14:textId="77777777" w:rsidR="008D1D20" w:rsidRPr="0069539A" w:rsidRDefault="008D1D20" w:rsidP="009F7DBA">
      <w:pPr>
        <w:pStyle w:val="AlexionBodyText0"/>
        <w:spacing w:after="0"/>
        <w:rPr>
          <w:sz w:val="22"/>
          <w:szCs w:val="22"/>
          <w:lang w:val="lv-LV"/>
        </w:rPr>
      </w:pPr>
      <w:r w:rsidRPr="0069539A">
        <w:rPr>
          <w:sz w:val="22"/>
          <w:szCs w:val="22"/>
          <w:lang w:val="lv-LV"/>
        </w:rPr>
        <w:t>Ar ekulizumabu nav veikti reproduktīvie pētījumi ar dzīvniekiem, jo ne-cilvēku sugām nav farmakoloģiskas darbības.</w:t>
      </w:r>
    </w:p>
    <w:p w14:paraId="341B2808" w14:textId="77777777" w:rsidR="008D1D20" w:rsidRPr="0069539A" w:rsidRDefault="008D1D20" w:rsidP="009F7DBA">
      <w:pPr>
        <w:pStyle w:val="AlexionBodyText0"/>
        <w:spacing w:after="0"/>
        <w:rPr>
          <w:sz w:val="22"/>
          <w:szCs w:val="22"/>
          <w:lang w:val="lv-LV"/>
        </w:rPr>
      </w:pPr>
    </w:p>
    <w:p w14:paraId="10DB77AD" w14:textId="77777777" w:rsidR="008D1D20" w:rsidRPr="0069539A" w:rsidRDefault="008D1D20" w:rsidP="009F7DBA">
      <w:pPr>
        <w:pStyle w:val="Alexion"/>
        <w:spacing w:after="0"/>
        <w:rPr>
          <w:sz w:val="22"/>
          <w:szCs w:val="22"/>
          <w:lang w:val="lv-LV"/>
        </w:rPr>
      </w:pPr>
      <w:r w:rsidRPr="0069539A">
        <w:rPr>
          <w:sz w:val="22"/>
          <w:szCs w:val="22"/>
          <w:lang w:val="lv-LV"/>
        </w:rPr>
        <w:lastRenderedPageBreak/>
        <w:t>Ar pelēm veiktajā 26 nedēļu ilgajā toksicitātes pētījumā, kurā izmantoja pret peļu C5 vērstu surogātantivielu, iedarbība neietekmēja nevienu no pārbaudītajiem toksicitātes parametriem. Pētījuma laikā hemolītiskā aktivitāte tika efektīvi bloķēta kā sieviešu, tā arī vīriešu dzimuma pelēm.</w:t>
      </w:r>
    </w:p>
    <w:p w14:paraId="4E8AE73D" w14:textId="77777777" w:rsidR="008D1D20" w:rsidRPr="0069539A" w:rsidRDefault="008D1D20" w:rsidP="009F7DBA">
      <w:pPr>
        <w:pStyle w:val="AlexionBodyText0"/>
        <w:spacing w:after="0"/>
        <w:rPr>
          <w:sz w:val="22"/>
          <w:szCs w:val="22"/>
          <w:lang w:val="lv-LV"/>
        </w:rPr>
      </w:pPr>
    </w:p>
    <w:p w14:paraId="41D5DC43" w14:textId="77777777" w:rsidR="008D1D20" w:rsidRPr="0069539A" w:rsidRDefault="008D1D20" w:rsidP="009F7DBA">
      <w:pPr>
        <w:spacing w:line="240" w:lineRule="auto"/>
      </w:pPr>
      <w:r w:rsidRPr="0069539A">
        <w:t>Reproduktīvās toksikoloģijas pētījumos ar pelēm terminālo komplementu bloķējošai surogātantivielai, ko izmantoja C5 blokādes reproduktīvā drošuma novērtēšanai, nenovēroja droši ar ārstēšanu saistītas parādības vai nevēlamas blakusparādības. Šajos pētījumos ietilpa fertilitātes un agrīnās embrionālās attīstības, attīstības toksicitātes un prenatālās un postnatālās attīstības novērtēšana.</w:t>
      </w:r>
    </w:p>
    <w:p w14:paraId="446FCCA8" w14:textId="77777777" w:rsidR="008D1D20" w:rsidRPr="0069539A" w:rsidRDefault="008D1D20" w:rsidP="009F7DBA">
      <w:pPr>
        <w:spacing w:line="240" w:lineRule="auto"/>
      </w:pPr>
    </w:p>
    <w:p w14:paraId="100B2C77" w14:textId="77777777" w:rsidR="008D1D20" w:rsidRPr="0069539A" w:rsidRDefault="008D1D20" w:rsidP="009F7DBA">
      <w:pPr>
        <w:spacing w:line="240" w:lineRule="auto"/>
        <w:rPr>
          <w:strike/>
        </w:rPr>
      </w:pPr>
      <w:r w:rsidRPr="0069539A">
        <w:t>Pakļaujot mātītes antivielas iedarbībai organoģenēzes posmā, novēroja divus retinālās displāzijas un vienu nabassaites trūces gadījumu uz 230 pēcnācējiem, kas bija dzimuši mātītēm, kuras saņēma augstu antivielas devu (apmēram 4 reizes lielāku par cilvēkiem ieteicamo maksimālo Soliris devu, pamatojoties uz ķermeņa masas salīdzinājumu); tomēr iedarbības rezultātā nepalielinājās augļa zudumu vai jaundzimušo mirstības rādītājs.</w:t>
      </w:r>
    </w:p>
    <w:p w14:paraId="17B58622" w14:textId="77777777" w:rsidR="008D1D20" w:rsidRPr="0069539A" w:rsidRDefault="008D1D20" w:rsidP="009F7DBA">
      <w:pPr>
        <w:pStyle w:val="AlexionBodyText0"/>
        <w:spacing w:after="0"/>
        <w:rPr>
          <w:sz w:val="22"/>
          <w:szCs w:val="22"/>
          <w:lang w:val="lv-LV"/>
        </w:rPr>
      </w:pPr>
    </w:p>
    <w:p w14:paraId="29E782F8" w14:textId="77777777" w:rsidR="008D1D20" w:rsidRPr="0069539A" w:rsidRDefault="008D1D20" w:rsidP="009F7DBA">
      <w:pPr>
        <w:pStyle w:val="Alexion"/>
        <w:spacing w:after="0"/>
        <w:rPr>
          <w:sz w:val="22"/>
          <w:szCs w:val="22"/>
          <w:lang w:val="lv-LV"/>
        </w:rPr>
      </w:pPr>
      <w:r w:rsidRPr="0069539A">
        <w:rPr>
          <w:sz w:val="22"/>
          <w:szCs w:val="22"/>
          <w:lang w:val="lv-LV"/>
        </w:rPr>
        <w:t>Nav veikti pētījumi ar dzīvniekiem, lai novērtētu ekulizumaba genotoksisko un kancerogēno potenciālu.</w:t>
      </w:r>
    </w:p>
    <w:p w14:paraId="31983BE9" w14:textId="77777777" w:rsidR="008D1D20" w:rsidRPr="0069539A" w:rsidRDefault="008D1D20" w:rsidP="009F7DBA">
      <w:pPr>
        <w:pStyle w:val="AlexionBodyText0"/>
        <w:spacing w:after="0"/>
        <w:rPr>
          <w:sz w:val="22"/>
          <w:szCs w:val="22"/>
          <w:lang w:val="lv-LV"/>
        </w:rPr>
      </w:pPr>
    </w:p>
    <w:p w14:paraId="383F2EFD" w14:textId="77777777" w:rsidR="008D1D20" w:rsidRPr="0069539A" w:rsidRDefault="008D1D20" w:rsidP="009F7DBA">
      <w:pPr>
        <w:spacing w:line="240" w:lineRule="auto"/>
      </w:pPr>
    </w:p>
    <w:p w14:paraId="6AFA757A" w14:textId="77777777" w:rsidR="008D1D20" w:rsidRPr="0069539A" w:rsidRDefault="008D1D20" w:rsidP="009F7DBA">
      <w:pPr>
        <w:keepNext/>
        <w:spacing w:line="240" w:lineRule="auto"/>
        <w:ind w:left="567" w:hanging="567"/>
        <w:rPr>
          <w:b/>
          <w:bCs/>
        </w:rPr>
      </w:pPr>
      <w:r w:rsidRPr="0069539A">
        <w:rPr>
          <w:b/>
          <w:bCs/>
        </w:rPr>
        <w:t>6.</w:t>
      </w:r>
      <w:r w:rsidRPr="0069539A">
        <w:rPr>
          <w:b/>
          <w:bCs/>
        </w:rPr>
        <w:tab/>
        <w:t>FARMACEITISKĀ INFORMĀCIJA</w:t>
      </w:r>
    </w:p>
    <w:p w14:paraId="2579B3CC" w14:textId="77777777" w:rsidR="008D1D20" w:rsidRPr="0069539A" w:rsidRDefault="008D1D20" w:rsidP="00C72899">
      <w:pPr>
        <w:rPr>
          <w:b/>
          <w:bCs/>
        </w:rPr>
      </w:pPr>
    </w:p>
    <w:p w14:paraId="48F350EE" w14:textId="77777777" w:rsidR="008D1D20" w:rsidRPr="0069539A" w:rsidRDefault="008D1D20" w:rsidP="00C72899">
      <w:pPr>
        <w:rPr>
          <w:b/>
          <w:bCs/>
        </w:rPr>
      </w:pPr>
      <w:r w:rsidRPr="0069539A">
        <w:rPr>
          <w:b/>
          <w:bCs/>
        </w:rPr>
        <w:t>6.1.</w:t>
      </w:r>
      <w:r w:rsidRPr="0069539A">
        <w:rPr>
          <w:b/>
          <w:bCs/>
        </w:rPr>
        <w:tab/>
        <w:t>Palīgvielu saraksts</w:t>
      </w:r>
    </w:p>
    <w:p w14:paraId="3974A0AA" w14:textId="77777777" w:rsidR="008D1D20" w:rsidRPr="0069539A" w:rsidRDefault="008D1D20" w:rsidP="00C72899"/>
    <w:p w14:paraId="4A446A4E" w14:textId="795E4666" w:rsidR="008D1D20" w:rsidRPr="0069539A" w:rsidRDefault="008D1D20" w:rsidP="00C72899">
      <w:r w:rsidRPr="0069539A">
        <w:t>Nātrija dihidrogēnfosfāts</w:t>
      </w:r>
      <w:ins w:id="187" w:author="Author">
        <w:r w:rsidR="00174CC1">
          <w:t xml:space="preserve"> (E 339)</w:t>
        </w:r>
      </w:ins>
    </w:p>
    <w:p w14:paraId="3DAF164A" w14:textId="65CD19DA" w:rsidR="008D1D20" w:rsidRPr="0069539A" w:rsidRDefault="008D1D20" w:rsidP="00C72899">
      <w:r w:rsidRPr="0069539A">
        <w:t>Nātrija hidrogēnfosfāts</w:t>
      </w:r>
      <w:ins w:id="188" w:author="Author">
        <w:r w:rsidR="00174CC1">
          <w:t xml:space="preserve"> (E 339)</w:t>
        </w:r>
      </w:ins>
    </w:p>
    <w:p w14:paraId="00F6FA91" w14:textId="77777777" w:rsidR="008D1D20" w:rsidRPr="0069539A" w:rsidRDefault="008D1D20" w:rsidP="00C72899">
      <w:r w:rsidRPr="0069539A">
        <w:t>Nātrija hlorīds</w:t>
      </w:r>
    </w:p>
    <w:p w14:paraId="1DF72C73" w14:textId="3A80F931" w:rsidR="008D1D20" w:rsidRPr="0069539A" w:rsidRDefault="008D1D20" w:rsidP="00C72899">
      <w:r w:rsidRPr="0069539A">
        <w:t>Polisorbāts 80</w:t>
      </w:r>
      <w:ins w:id="189" w:author="Author">
        <w:r w:rsidR="00174CC1">
          <w:t xml:space="preserve"> (E 433)</w:t>
        </w:r>
      </w:ins>
    </w:p>
    <w:p w14:paraId="2E70EBDB" w14:textId="77777777" w:rsidR="008D1D20" w:rsidRPr="0069539A" w:rsidRDefault="008D1D20" w:rsidP="00C72899">
      <w:r w:rsidRPr="0069539A">
        <w:t>Ūdens injekcijām</w:t>
      </w:r>
    </w:p>
    <w:p w14:paraId="3D14F8C1" w14:textId="77777777" w:rsidR="008D1D20" w:rsidRPr="0069539A" w:rsidRDefault="008D1D20" w:rsidP="00C72899">
      <w:pPr>
        <w:rPr>
          <w:b/>
          <w:bCs/>
        </w:rPr>
      </w:pPr>
    </w:p>
    <w:p w14:paraId="6897CB2E" w14:textId="77777777" w:rsidR="008D1D20" w:rsidRPr="0069539A" w:rsidRDefault="008D1D20" w:rsidP="00C72899">
      <w:pPr>
        <w:rPr>
          <w:b/>
          <w:bCs/>
        </w:rPr>
      </w:pPr>
      <w:r w:rsidRPr="0069539A">
        <w:rPr>
          <w:b/>
          <w:bCs/>
        </w:rPr>
        <w:t>6.2.</w:t>
      </w:r>
      <w:r w:rsidRPr="0069539A">
        <w:rPr>
          <w:b/>
          <w:bCs/>
        </w:rPr>
        <w:tab/>
        <w:t>Nesaderība</w:t>
      </w:r>
    </w:p>
    <w:p w14:paraId="225A9BC0" w14:textId="77777777" w:rsidR="008D1D20" w:rsidRPr="0069539A" w:rsidRDefault="008D1D20" w:rsidP="00C72899">
      <w:pPr>
        <w:rPr>
          <w:b/>
          <w:bCs/>
        </w:rPr>
      </w:pPr>
    </w:p>
    <w:p w14:paraId="0915C7C8" w14:textId="77777777" w:rsidR="008D1D20" w:rsidRPr="0069539A" w:rsidRDefault="008D1D20" w:rsidP="009F7DBA">
      <w:pPr>
        <w:keepNext/>
        <w:spacing w:line="240" w:lineRule="auto"/>
      </w:pPr>
      <w:r w:rsidRPr="0069539A">
        <w:t xml:space="preserve">Šīs zāles nedrīkst sajaukt (lietot maisījumā) ar citām zālēm (izņemot 6.6. apakšpunktā minētās). </w:t>
      </w:r>
    </w:p>
    <w:p w14:paraId="239DEB85" w14:textId="77777777" w:rsidR="008D1D20" w:rsidRPr="0069539A" w:rsidRDefault="008D1D20" w:rsidP="00C72899">
      <w:pPr>
        <w:rPr>
          <w:b/>
          <w:bCs/>
        </w:rPr>
      </w:pPr>
    </w:p>
    <w:p w14:paraId="7C611911" w14:textId="77777777" w:rsidR="008D1D20" w:rsidRPr="0069539A" w:rsidRDefault="008D1D20" w:rsidP="00C72899">
      <w:pPr>
        <w:rPr>
          <w:b/>
          <w:bCs/>
        </w:rPr>
      </w:pPr>
      <w:r w:rsidRPr="0069539A">
        <w:rPr>
          <w:b/>
          <w:bCs/>
        </w:rPr>
        <w:t>6.3.</w:t>
      </w:r>
      <w:r w:rsidRPr="0069539A">
        <w:rPr>
          <w:b/>
          <w:bCs/>
        </w:rPr>
        <w:tab/>
        <w:t>Uzglabāšanas laiks</w:t>
      </w:r>
    </w:p>
    <w:p w14:paraId="340B9384" w14:textId="77777777" w:rsidR="008D1D20" w:rsidRPr="0069539A" w:rsidRDefault="008D1D20" w:rsidP="00C72899">
      <w:pPr>
        <w:rPr>
          <w:b/>
          <w:bCs/>
        </w:rPr>
      </w:pPr>
    </w:p>
    <w:p w14:paraId="3B270FFC" w14:textId="77777777" w:rsidR="008D1D20" w:rsidRPr="0069539A" w:rsidRDefault="008D1D20" w:rsidP="009F7DBA">
      <w:pPr>
        <w:keepNext/>
      </w:pPr>
      <w:r w:rsidRPr="0069539A">
        <w:t>30 mēneši.</w:t>
      </w:r>
    </w:p>
    <w:p w14:paraId="649D1900" w14:textId="77777777" w:rsidR="008D1D20" w:rsidRPr="0069539A" w:rsidRDefault="008D1D20" w:rsidP="009F7DBA">
      <w:pPr>
        <w:pStyle w:val="Normal-text"/>
        <w:spacing w:before="0" w:after="0"/>
        <w:rPr>
          <w:rFonts w:ascii="Times New Roman" w:hAnsi="Times New Roman" w:cs="Times New Roman"/>
          <w:lang w:val="lv-LV"/>
        </w:rPr>
      </w:pPr>
    </w:p>
    <w:p w14:paraId="79D508C3" w14:textId="77777777" w:rsidR="008D1D20" w:rsidRPr="0069539A" w:rsidRDefault="008D1D20" w:rsidP="009F7DBA">
      <w:pPr>
        <w:pStyle w:val="Normal-text"/>
        <w:spacing w:before="0" w:after="0"/>
        <w:rPr>
          <w:rFonts w:ascii="Times New Roman" w:hAnsi="Times New Roman" w:cs="Times New Roman"/>
          <w:lang w:val="lv-LV"/>
        </w:rPr>
      </w:pPr>
      <w:r w:rsidRPr="0069539A">
        <w:rPr>
          <w:rFonts w:ascii="Times New Roman" w:hAnsi="Times New Roman" w:cs="Times New Roman"/>
          <w:lang w:val="lv-LV"/>
        </w:rPr>
        <w:t>Pēc atšķaidīšanas zāles jāizlieto nekavējoties. Tomēr ir pierādīts, ka šķīdums ir ķīmiski un fizikāli stabils 24 stundas 2</w:t>
      </w:r>
      <w:r w:rsidRPr="0069539A">
        <w:rPr>
          <w:vertAlign w:val="superscript"/>
          <w:lang w:val="lv-LV"/>
        </w:rPr>
        <w:t>o</w:t>
      </w:r>
      <w:r w:rsidRPr="0069539A">
        <w:rPr>
          <w:rFonts w:ascii="Times New Roman" w:hAnsi="Times New Roman"/>
          <w:lang w:val="lv-LV" w:eastAsia="fr-FR"/>
        </w:rPr>
        <w:t xml:space="preserve">C </w:t>
      </w:r>
      <w:r w:rsidRPr="0069539A">
        <w:rPr>
          <w:rFonts w:ascii="Times New Roman" w:hAnsi="Times New Roman" w:cs="Times New Roman"/>
          <w:lang w:val="lv-LV"/>
        </w:rPr>
        <w:t>– 8</w:t>
      </w:r>
      <w:r w:rsidRPr="0069539A">
        <w:rPr>
          <w:vertAlign w:val="superscript"/>
          <w:lang w:val="lv-LV"/>
        </w:rPr>
        <w:t>o</w:t>
      </w:r>
      <w:r w:rsidRPr="0069539A">
        <w:rPr>
          <w:rFonts w:ascii="Times New Roman" w:hAnsi="Times New Roman"/>
          <w:lang w:val="lv-LV" w:eastAsia="fr-FR"/>
        </w:rPr>
        <w:t>C</w:t>
      </w:r>
      <w:r w:rsidRPr="0069539A" w:rsidDel="00995453">
        <w:rPr>
          <w:rFonts w:ascii="Times New Roman" w:hAnsi="Times New Roman" w:cs="Times New Roman"/>
          <w:lang w:val="lv-LV"/>
        </w:rPr>
        <w:t xml:space="preserve"> </w:t>
      </w:r>
      <w:r w:rsidRPr="0069539A">
        <w:rPr>
          <w:rFonts w:ascii="Times New Roman" w:hAnsi="Times New Roman" w:cs="Times New Roman"/>
          <w:lang w:val="lv-LV"/>
        </w:rPr>
        <w:t>temperatūrā.</w:t>
      </w:r>
    </w:p>
    <w:p w14:paraId="7CBE1307" w14:textId="77777777" w:rsidR="008D1D20" w:rsidRPr="0069539A" w:rsidRDefault="008D1D20" w:rsidP="00C72899">
      <w:pPr>
        <w:rPr>
          <w:b/>
          <w:bCs/>
        </w:rPr>
      </w:pPr>
    </w:p>
    <w:p w14:paraId="22ECECDB" w14:textId="77777777" w:rsidR="008D1D20" w:rsidRPr="0069539A" w:rsidRDefault="008D1D20" w:rsidP="00C72899">
      <w:pPr>
        <w:rPr>
          <w:b/>
          <w:bCs/>
        </w:rPr>
      </w:pPr>
      <w:r w:rsidRPr="0069539A">
        <w:rPr>
          <w:b/>
          <w:bCs/>
        </w:rPr>
        <w:t>6.4.</w:t>
      </w:r>
      <w:r w:rsidRPr="0069539A">
        <w:rPr>
          <w:b/>
          <w:bCs/>
        </w:rPr>
        <w:tab/>
        <w:t>Īpaši uzglabāšanas nosacījumi</w:t>
      </w:r>
    </w:p>
    <w:p w14:paraId="76474407" w14:textId="77777777" w:rsidR="008D1D20" w:rsidRPr="0069539A" w:rsidRDefault="008D1D20" w:rsidP="00C72899">
      <w:pPr>
        <w:rPr>
          <w:b/>
          <w:bCs/>
        </w:rPr>
      </w:pPr>
    </w:p>
    <w:p w14:paraId="2709C2C5" w14:textId="77777777" w:rsidR="008D1D20" w:rsidRPr="0069539A" w:rsidRDefault="008D1D20" w:rsidP="009F7DBA">
      <w:pPr>
        <w:keepNext/>
        <w:autoSpaceDE w:val="0"/>
        <w:autoSpaceDN w:val="0"/>
        <w:adjustRightInd w:val="0"/>
        <w:spacing w:line="240" w:lineRule="auto"/>
      </w:pPr>
      <w:r w:rsidRPr="0069539A">
        <w:t>Uzglabāt ledusskapī (2</w:t>
      </w:r>
      <w:r w:rsidRPr="0069539A">
        <w:rPr>
          <w:vertAlign w:val="superscript"/>
        </w:rPr>
        <w:t>o</w:t>
      </w:r>
      <w:r w:rsidRPr="0069539A">
        <w:t>C – 8</w:t>
      </w:r>
      <w:r w:rsidRPr="0069539A">
        <w:rPr>
          <w:vertAlign w:val="superscript"/>
        </w:rPr>
        <w:t>o</w:t>
      </w:r>
      <w:r w:rsidRPr="0069539A">
        <w:t>C).</w:t>
      </w:r>
    </w:p>
    <w:p w14:paraId="3C81CDB8" w14:textId="77777777" w:rsidR="008D1D20" w:rsidRPr="0069539A" w:rsidRDefault="008D1D20" w:rsidP="009F7DBA">
      <w:pPr>
        <w:autoSpaceDE w:val="0"/>
        <w:autoSpaceDN w:val="0"/>
        <w:adjustRightInd w:val="0"/>
        <w:spacing w:line="240" w:lineRule="auto"/>
      </w:pPr>
      <w:r w:rsidRPr="0069539A">
        <w:t>Nesasaldēt.</w:t>
      </w:r>
    </w:p>
    <w:p w14:paraId="5ABDD0A0" w14:textId="77777777" w:rsidR="008D1D20" w:rsidRPr="0069539A" w:rsidRDefault="008D1D20" w:rsidP="009F7DBA">
      <w:pPr>
        <w:autoSpaceDE w:val="0"/>
        <w:autoSpaceDN w:val="0"/>
        <w:adjustRightInd w:val="0"/>
        <w:spacing w:line="240" w:lineRule="auto"/>
      </w:pPr>
      <w:r w:rsidRPr="0069539A">
        <w:t>Uzglabāt oriģinālā iepakojumā, lai pasargātu no gaismas.</w:t>
      </w:r>
    </w:p>
    <w:p w14:paraId="3EF98096" w14:textId="77777777" w:rsidR="008D1D20" w:rsidRPr="0069539A" w:rsidRDefault="008D1D20" w:rsidP="009F7DBA">
      <w:pPr>
        <w:autoSpaceDE w:val="0"/>
        <w:autoSpaceDN w:val="0"/>
        <w:adjustRightInd w:val="0"/>
        <w:spacing w:line="240" w:lineRule="auto"/>
      </w:pPr>
      <w:r w:rsidRPr="0069539A">
        <w:t xml:space="preserve">Oriģinālajā iepakojumā uzglabātus Soliris flakonus no ledusskapja drīkst izņemt </w:t>
      </w:r>
      <w:r w:rsidRPr="0069539A">
        <w:rPr>
          <w:b/>
          <w:bCs/>
        </w:rPr>
        <w:t>tikai vienu reizi uz laiku, kas nepārsniedz 3 dienas</w:t>
      </w:r>
      <w:r w:rsidRPr="0069539A">
        <w:t>. Šā perioda beigās zāles var ievietot atpakaļ ledusskapī.</w:t>
      </w:r>
    </w:p>
    <w:p w14:paraId="04C6DB01" w14:textId="77777777" w:rsidR="008D1D20" w:rsidRPr="0069539A" w:rsidRDefault="008D1D20" w:rsidP="009F7DBA">
      <w:pPr>
        <w:tabs>
          <w:tab w:val="clear" w:pos="567"/>
        </w:tabs>
        <w:spacing w:line="240" w:lineRule="auto"/>
        <w:ind w:left="567" w:hanging="567"/>
      </w:pPr>
      <w:r w:rsidRPr="0069539A">
        <w:t>Uzglabāšanas nosacījumus pēc zāļu atšķaidīšanas skatīt 6.3. apakšpunktā.</w:t>
      </w:r>
    </w:p>
    <w:p w14:paraId="5BCC670A" w14:textId="77777777" w:rsidR="008D1D20" w:rsidRPr="0069539A" w:rsidRDefault="008D1D20" w:rsidP="009F7DBA">
      <w:pPr>
        <w:autoSpaceDE w:val="0"/>
        <w:autoSpaceDN w:val="0"/>
        <w:adjustRightInd w:val="0"/>
        <w:spacing w:line="240" w:lineRule="auto"/>
      </w:pPr>
    </w:p>
    <w:p w14:paraId="4B99D4E1" w14:textId="20BFCB2F" w:rsidR="008D1D20" w:rsidRPr="0069539A" w:rsidRDefault="00C72899" w:rsidP="00C72899">
      <w:pPr>
        <w:rPr>
          <w:b/>
          <w:bCs/>
        </w:rPr>
      </w:pPr>
      <w:r w:rsidRPr="0069539A">
        <w:rPr>
          <w:b/>
          <w:bCs/>
        </w:rPr>
        <w:t xml:space="preserve">6.5. </w:t>
      </w:r>
      <w:r w:rsidR="008D1D20" w:rsidRPr="0069539A">
        <w:rPr>
          <w:b/>
          <w:bCs/>
        </w:rPr>
        <w:t>Iepakojuma veids un saturs</w:t>
      </w:r>
    </w:p>
    <w:p w14:paraId="6788AB4E" w14:textId="77777777" w:rsidR="008D1D20" w:rsidRPr="0069539A" w:rsidRDefault="008D1D20" w:rsidP="00C72899"/>
    <w:p w14:paraId="0120BAF0" w14:textId="77777777" w:rsidR="008D1D20" w:rsidRPr="0069539A" w:rsidRDefault="008D1D20" w:rsidP="009F7DBA">
      <w:pPr>
        <w:keepNext/>
        <w:autoSpaceDE w:val="0"/>
        <w:autoSpaceDN w:val="0"/>
        <w:adjustRightInd w:val="0"/>
        <w:spacing w:line="240" w:lineRule="auto"/>
      </w:pPr>
      <w:r w:rsidRPr="0069539A">
        <w:t>30 ml koncentrāta stikla flakonā (I tipa stikls) ar silikonizētu butilgumijas aizbāzni, alumīnija vāciņu un noņemamu polipropilēna vāciņu.</w:t>
      </w:r>
    </w:p>
    <w:p w14:paraId="5FB0365E" w14:textId="77777777" w:rsidR="008D1D20" w:rsidRPr="0069539A" w:rsidRDefault="008D1D20" w:rsidP="009F7DBA">
      <w:pPr>
        <w:autoSpaceDE w:val="0"/>
        <w:autoSpaceDN w:val="0"/>
        <w:adjustRightInd w:val="0"/>
        <w:spacing w:line="240" w:lineRule="auto"/>
      </w:pPr>
    </w:p>
    <w:p w14:paraId="0622A24C" w14:textId="77777777" w:rsidR="008D1D20" w:rsidRPr="0069539A" w:rsidRDefault="008D1D20" w:rsidP="009F7DBA">
      <w:pPr>
        <w:autoSpaceDE w:val="0"/>
        <w:autoSpaceDN w:val="0"/>
        <w:adjustRightInd w:val="0"/>
        <w:spacing w:line="240" w:lineRule="auto"/>
      </w:pPr>
      <w:r w:rsidRPr="0069539A">
        <w:t>Iepakojuma lielums – viens flakons.</w:t>
      </w:r>
    </w:p>
    <w:p w14:paraId="79B8FCFF" w14:textId="77777777" w:rsidR="008D1D20" w:rsidRPr="0069539A" w:rsidRDefault="008D1D20" w:rsidP="00C72899">
      <w:pPr>
        <w:rPr>
          <w:b/>
          <w:bCs/>
        </w:rPr>
      </w:pPr>
    </w:p>
    <w:p w14:paraId="48CEB61A" w14:textId="77777777" w:rsidR="008D1D20" w:rsidRPr="0069539A" w:rsidRDefault="008D1D20" w:rsidP="00C72899">
      <w:pPr>
        <w:rPr>
          <w:b/>
          <w:bCs/>
        </w:rPr>
      </w:pPr>
      <w:r w:rsidRPr="0069539A">
        <w:rPr>
          <w:b/>
          <w:bCs/>
        </w:rPr>
        <w:lastRenderedPageBreak/>
        <w:t>6.6.</w:t>
      </w:r>
      <w:r w:rsidRPr="0069539A">
        <w:rPr>
          <w:b/>
          <w:bCs/>
        </w:rPr>
        <w:tab/>
        <w:t>Īpaši norādījumi atkritumu likvidēšanai un citi norādījumi par rīkošanos</w:t>
      </w:r>
    </w:p>
    <w:p w14:paraId="3D2CD9D7" w14:textId="77777777" w:rsidR="008D1D20" w:rsidRPr="0069539A" w:rsidRDefault="008D1D20" w:rsidP="00C72899">
      <w:pPr>
        <w:rPr>
          <w:b/>
          <w:bCs/>
        </w:rPr>
      </w:pPr>
    </w:p>
    <w:p w14:paraId="7CADD123" w14:textId="1A66DC9E" w:rsidR="008D1D20" w:rsidRPr="0069539A" w:rsidRDefault="008D1D20" w:rsidP="009F7DBA">
      <w:pPr>
        <w:keepNext/>
        <w:keepLines/>
        <w:autoSpaceDE w:val="0"/>
        <w:autoSpaceDN w:val="0"/>
        <w:adjustRightInd w:val="0"/>
        <w:spacing w:line="240" w:lineRule="auto"/>
      </w:pPr>
      <w:r w:rsidRPr="0069539A">
        <w:t>Pirms ievadīšanas Soliris šķīdums vizuāli jāpārbauda attiecībā uz daļiņu saturu un krāsas izmaiņām. Nelietot, ja ir redzamas daļiņas vai mainījusies krāsa.</w:t>
      </w:r>
    </w:p>
    <w:p w14:paraId="333D2939" w14:textId="77777777" w:rsidR="008D1D20" w:rsidRPr="0069539A" w:rsidRDefault="008D1D20" w:rsidP="009F7DBA">
      <w:pPr>
        <w:autoSpaceDE w:val="0"/>
        <w:autoSpaceDN w:val="0"/>
        <w:adjustRightInd w:val="0"/>
        <w:spacing w:line="240" w:lineRule="auto"/>
      </w:pPr>
    </w:p>
    <w:p w14:paraId="4C632CC6" w14:textId="77777777" w:rsidR="008D1D20" w:rsidRPr="0069539A" w:rsidRDefault="008D1D20" w:rsidP="009F7DBA">
      <w:pPr>
        <w:keepNext/>
        <w:autoSpaceDE w:val="0"/>
        <w:autoSpaceDN w:val="0"/>
        <w:adjustRightInd w:val="0"/>
        <w:spacing w:line="240" w:lineRule="auto"/>
        <w:rPr>
          <w:u w:val="single"/>
        </w:rPr>
      </w:pPr>
      <w:r w:rsidRPr="0069539A">
        <w:rPr>
          <w:i/>
          <w:iCs/>
        </w:rPr>
        <w:t>Norādījumi</w:t>
      </w:r>
    </w:p>
    <w:p w14:paraId="13B98332" w14:textId="77777777" w:rsidR="008D1D20" w:rsidRPr="0069539A" w:rsidRDefault="008D1D20" w:rsidP="009F7DBA">
      <w:pPr>
        <w:tabs>
          <w:tab w:val="left" w:pos="2835"/>
        </w:tabs>
        <w:spacing w:line="240" w:lineRule="auto"/>
      </w:pPr>
      <w:r w:rsidRPr="0069539A">
        <w:t>Sagatavošana un atšķaidīšana jāveic saskaņā ar labas prakses noteikumiem, īpaši tas attiecas uz aseptiku.</w:t>
      </w:r>
    </w:p>
    <w:p w14:paraId="4EEAD1C8" w14:textId="77777777" w:rsidR="008D1D20" w:rsidRPr="0069539A" w:rsidRDefault="008D1D20" w:rsidP="009F7DBA">
      <w:pPr>
        <w:autoSpaceDE w:val="0"/>
        <w:autoSpaceDN w:val="0"/>
        <w:adjustRightInd w:val="0"/>
        <w:spacing w:line="240" w:lineRule="auto"/>
      </w:pPr>
    </w:p>
    <w:p w14:paraId="217EBD79" w14:textId="77777777" w:rsidR="008D1D20" w:rsidRPr="0069539A" w:rsidRDefault="008D1D20" w:rsidP="009F7DBA">
      <w:pPr>
        <w:autoSpaceDE w:val="0"/>
        <w:autoSpaceDN w:val="0"/>
        <w:adjustRightInd w:val="0"/>
        <w:spacing w:line="240" w:lineRule="auto"/>
      </w:pPr>
      <w:r w:rsidRPr="0069539A">
        <w:t>Ievelciet vajadzīgo Soliris daudzumu no flakona(-iem), izmantojot sterilu šļirci.</w:t>
      </w:r>
    </w:p>
    <w:p w14:paraId="1637A04E" w14:textId="77777777" w:rsidR="008D1D20" w:rsidRPr="0069539A" w:rsidRDefault="008D1D20" w:rsidP="009F7DBA">
      <w:pPr>
        <w:autoSpaceDE w:val="0"/>
        <w:autoSpaceDN w:val="0"/>
        <w:adjustRightInd w:val="0"/>
        <w:spacing w:line="240" w:lineRule="auto"/>
        <w:rPr>
          <w:b/>
          <w:bCs/>
        </w:rPr>
      </w:pPr>
    </w:p>
    <w:p w14:paraId="6F0D7F8A" w14:textId="77777777" w:rsidR="008D1D20" w:rsidRPr="0069539A" w:rsidRDefault="008D1D20" w:rsidP="009F7DBA">
      <w:pPr>
        <w:autoSpaceDE w:val="0"/>
        <w:autoSpaceDN w:val="0"/>
        <w:adjustRightInd w:val="0"/>
        <w:spacing w:line="240" w:lineRule="auto"/>
      </w:pPr>
      <w:r w:rsidRPr="0069539A">
        <w:t>Pārvietojiet ieteicamo devu infūzijas maisā.</w:t>
      </w:r>
    </w:p>
    <w:p w14:paraId="73E2BB9A" w14:textId="77777777" w:rsidR="008D1D20" w:rsidRPr="0069539A" w:rsidRDefault="008D1D20" w:rsidP="009F7DBA">
      <w:pPr>
        <w:autoSpaceDE w:val="0"/>
        <w:autoSpaceDN w:val="0"/>
        <w:adjustRightInd w:val="0"/>
        <w:spacing w:line="240" w:lineRule="auto"/>
        <w:rPr>
          <w:b/>
          <w:bCs/>
        </w:rPr>
      </w:pPr>
    </w:p>
    <w:p w14:paraId="5C44077E" w14:textId="77777777" w:rsidR="008D1D20" w:rsidRPr="0069539A" w:rsidRDefault="008D1D20" w:rsidP="009F7DBA">
      <w:pPr>
        <w:spacing w:line="240" w:lineRule="auto"/>
      </w:pPr>
      <w:r w:rsidRPr="0069539A">
        <w:t>Atšķaidiet Soliris līdz galīgajai koncentrācijai 5 mg/ml, pievienojot infūzijas maisā nātrija hlorīda 9 mg/ml (0,9%) šķīdumu injekcijām, nātrija hlorīda 4,5 mg/ml (0,45%) šķīdumu injekcijām vai 5% glikozes ūdens šķīdumu kā atšķaidītāju.</w:t>
      </w:r>
    </w:p>
    <w:p w14:paraId="38E0530D" w14:textId="77777777" w:rsidR="008D1D20" w:rsidRPr="0069539A" w:rsidRDefault="008D1D20" w:rsidP="009F7DBA">
      <w:pPr>
        <w:autoSpaceDE w:val="0"/>
        <w:autoSpaceDN w:val="0"/>
        <w:adjustRightInd w:val="0"/>
        <w:spacing w:line="240" w:lineRule="auto"/>
      </w:pPr>
      <w:r w:rsidRPr="0069539A">
        <w:t>Galīgais atšķaidīta 5 mg/ml šķīduma tilpums ir 60 ml (300 mg devām), 120 ml (600 mg devām), 180 ml (900 mg devām) vai 240 ml (1200 mg devām). Šķīdumam ir jābūt dzidram un bezkrāsainam.</w:t>
      </w:r>
    </w:p>
    <w:p w14:paraId="10DEF13E" w14:textId="77777777" w:rsidR="008D1D20" w:rsidRPr="0069539A" w:rsidRDefault="008D1D20" w:rsidP="009F7DBA">
      <w:pPr>
        <w:autoSpaceDE w:val="0"/>
        <w:autoSpaceDN w:val="0"/>
        <w:adjustRightInd w:val="0"/>
        <w:spacing w:line="240" w:lineRule="auto"/>
      </w:pPr>
    </w:p>
    <w:p w14:paraId="53D990FE" w14:textId="77777777" w:rsidR="008D1D20" w:rsidRPr="0069539A" w:rsidRDefault="008D1D20" w:rsidP="009F7DBA">
      <w:pPr>
        <w:spacing w:line="240" w:lineRule="auto"/>
      </w:pPr>
      <w:r w:rsidRPr="0069539A">
        <w:t>Lai nodrošinātu pilnīgu zāļu un atšķaidītāja sajaukšanos, viegli sakratiet infūzijas maisu ar atšķaidīto šķīdumu.</w:t>
      </w:r>
    </w:p>
    <w:p w14:paraId="5C9C4653" w14:textId="77777777" w:rsidR="008D1D20" w:rsidRPr="0069539A" w:rsidRDefault="008D1D20" w:rsidP="009F7DBA">
      <w:pPr>
        <w:autoSpaceDE w:val="0"/>
        <w:autoSpaceDN w:val="0"/>
        <w:adjustRightInd w:val="0"/>
        <w:spacing w:line="240" w:lineRule="auto"/>
      </w:pPr>
    </w:p>
    <w:p w14:paraId="7242C720" w14:textId="77777777" w:rsidR="008D1D20" w:rsidRPr="0069539A" w:rsidRDefault="008D1D20" w:rsidP="009F7DBA">
      <w:pPr>
        <w:pStyle w:val="Normal-text"/>
        <w:spacing w:before="0" w:after="0"/>
        <w:rPr>
          <w:rFonts w:ascii="Times New Roman" w:hAnsi="Times New Roman" w:cs="Times New Roman"/>
          <w:lang w:val="lv-LV"/>
        </w:rPr>
      </w:pPr>
      <w:r w:rsidRPr="0069539A">
        <w:rPr>
          <w:rFonts w:ascii="Times New Roman" w:hAnsi="Times New Roman" w:cs="Times New Roman"/>
          <w:lang w:val="lv-LV"/>
        </w:rPr>
        <w:t>Pirms ievadīšanas atšķaidītajam šķīdumam ir jāļauj sasilt līdz istabas temperatūrai, atstājot to istabas temperatūrā.</w:t>
      </w:r>
    </w:p>
    <w:p w14:paraId="06DE02D3" w14:textId="77777777" w:rsidR="008D1D20" w:rsidRPr="0069539A" w:rsidRDefault="008D1D20" w:rsidP="009F7DBA">
      <w:pPr>
        <w:pStyle w:val="Normal-text"/>
        <w:spacing w:before="0" w:after="0"/>
        <w:rPr>
          <w:rFonts w:ascii="Times New Roman" w:hAnsi="Times New Roman" w:cs="Times New Roman"/>
          <w:lang w:val="lv-LV"/>
        </w:rPr>
      </w:pPr>
    </w:p>
    <w:p w14:paraId="0E1F1739" w14:textId="772A4FA5" w:rsidR="008D1D20" w:rsidRPr="0069539A" w:rsidRDefault="008D1D20" w:rsidP="009F7DBA">
      <w:pPr>
        <w:pStyle w:val="Normal-text"/>
        <w:spacing w:before="0" w:after="0"/>
        <w:rPr>
          <w:rFonts w:ascii="Times New Roman" w:hAnsi="Times New Roman" w:cs="Times New Roman"/>
          <w:lang w:val="lv-LV"/>
        </w:rPr>
      </w:pPr>
      <w:r w:rsidRPr="0069539A">
        <w:rPr>
          <w:rFonts w:ascii="Times New Roman" w:hAnsi="Times New Roman" w:cs="Times New Roman"/>
          <w:lang w:val="lv-LV"/>
        </w:rPr>
        <w:t>Neizmantotā daļa zāļu, kura palikusi flakonā, jāiznīcina</w:t>
      </w:r>
      <w:r w:rsidR="004B437E" w:rsidRPr="0069539A">
        <w:rPr>
          <w:rFonts w:ascii="Times New Roman" w:hAnsi="Times New Roman" w:cs="Times New Roman"/>
          <w:lang w:val="lv-LV"/>
        </w:rPr>
        <w:t>.</w:t>
      </w:r>
    </w:p>
    <w:p w14:paraId="59CA8C85" w14:textId="77777777" w:rsidR="008D1D20" w:rsidRPr="0069539A" w:rsidRDefault="008D1D20" w:rsidP="009F7DBA">
      <w:pPr>
        <w:autoSpaceDE w:val="0"/>
        <w:autoSpaceDN w:val="0"/>
        <w:adjustRightInd w:val="0"/>
        <w:spacing w:line="240" w:lineRule="auto"/>
      </w:pPr>
    </w:p>
    <w:p w14:paraId="4A7DA79A" w14:textId="77777777" w:rsidR="008D1D20" w:rsidRPr="0069539A" w:rsidRDefault="008D1D20" w:rsidP="009F7DBA">
      <w:pPr>
        <w:spacing w:line="240" w:lineRule="auto"/>
      </w:pPr>
      <w:r w:rsidRPr="0069539A">
        <w:t>Neizlietotās zāles vai izlietotie materiāli jāiznīcina atbilstoši vietējām prasībām.</w:t>
      </w:r>
    </w:p>
    <w:p w14:paraId="51939E41" w14:textId="77777777" w:rsidR="008D1D20" w:rsidRPr="0069539A" w:rsidRDefault="008D1D20" w:rsidP="009F7DBA">
      <w:pPr>
        <w:spacing w:line="240" w:lineRule="auto"/>
      </w:pPr>
    </w:p>
    <w:p w14:paraId="272AFF41" w14:textId="77777777" w:rsidR="008D1D20" w:rsidRPr="0069539A" w:rsidRDefault="008D1D20" w:rsidP="009F7DBA">
      <w:pPr>
        <w:spacing w:line="240" w:lineRule="auto"/>
      </w:pPr>
    </w:p>
    <w:p w14:paraId="378F19B6" w14:textId="77777777" w:rsidR="008D1D20" w:rsidRPr="0069539A" w:rsidRDefault="008D1D20" w:rsidP="009F7DBA">
      <w:pPr>
        <w:keepNext/>
        <w:spacing w:line="240" w:lineRule="auto"/>
        <w:ind w:left="567" w:hanging="567"/>
      </w:pPr>
      <w:r w:rsidRPr="0069539A">
        <w:rPr>
          <w:b/>
          <w:bCs/>
        </w:rPr>
        <w:t>7.</w:t>
      </w:r>
      <w:r w:rsidRPr="0069539A">
        <w:rPr>
          <w:b/>
          <w:bCs/>
        </w:rPr>
        <w:tab/>
        <w:t>REĢISTRĀCIJAS APLIECĪBAS ĪPAŠNIEKS</w:t>
      </w:r>
    </w:p>
    <w:p w14:paraId="07DA1E55" w14:textId="77777777" w:rsidR="008D1D20" w:rsidRPr="0069539A" w:rsidRDefault="008D1D20" w:rsidP="009F7DBA">
      <w:pPr>
        <w:keepNext/>
        <w:spacing w:line="240" w:lineRule="auto"/>
      </w:pPr>
    </w:p>
    <w:p w14:paraId="55CA53BB" w14:textId="77777777" w:rsidR="008D1D20" w:rsidRPr="0069539A" w:rsidRDefault="008D1D20" w:rsidP="009F7DBA">
      <w:pPr>
        <w:spacing w:line="240" w:lineRule="auto"/>
      </w:pPr>
      <w:r w:rsidRPr="0069539A">
        <w:t>Alexion Europe SAS</w:t>
      </w:r>
    </w:p>
    <w:p w14:paraId="4DFB1742" w14:textId="77777777" w:rsidR="008D1D20" w:rsidRPr="0069539A" w:rsidRDefault="008D1D20" w:rsidP="009F7DBA">
      <w:pPr>
        <w:spacing w:line="240" w:lineRule="auto"/>
      </w:pPr>
      <w:r w:rsidRPr="0069539A">
        <w:t>103-105 rue Anatole France</w:t>
      </w:r>
    </w:p>
    <w:p w14:paraId="34B80F27" w14:textId="77777777" w:rsidR="008D1D20" w:rsidRPr="0069539A" w:rsidRDefault="008D1D20" w:rsidP="009F7DBA">
      <w:pPr>
        <w:spacing w:line="240" w:lineRule="auto"/>
      </w:pPr>
      <w:r w:rsidRPr="0069539A">
        <w:t>92300 Levallois-Perret</w:t>
      </w:r>
    </w:p>
    <w:p w14:paraId="142A0C49" w14:textId="77777777" w:rsidR="008D1D20" w:rsidRPr="0069539A" w:rsidRDefault="008D1D20" w:rsidP="009F7DBA">
      <w:pPr>
        <w:spacing w:line="240" w:lineRule="auto"/>
      </w:pPr>
      <w:r w:rsidRPr="0069539A">
        <w:t>Francija</w:t>
      </w:r>
    </w:p>
    <w:p w14:paraId="2C25FA14" w14:textId="77777777" w:rsidR="008D1D20" w:rsidRPr="0069539A" w:rsidRDefault="008D1D20" w:rsidP="009F7DBA">
      <w:pPr>
        <w:spacing w:line="240" w:lineRule="auto"/>
      </w:pPr>
    </w:p>
    <w:p w14:paraId="47F79586" w14:textId="77777777" w:rsidR="008D1D20" w:rsidRPr="0069539A" w:rsidRDefault="008D1D20" w:rsidP="009F7DBA">
      <w:pPr>
        <w:spacing w:line="240" w:lineRule="auto"/>
      </w:pPr>
    </w:p>
    <w:p w14:paraId="003021BB" w14:textId="77777777" w:rsidR="008D1D20" w:rsidRPr="0069539A" w:rsidRDefault="008D1D20" w:rsidP="009F7DBA">
      <w:pPr>
        <w:keepNext/>
        <w:spacing w:line="240" w:lineRule="auto"/>
        <w:ind w:left="567" w:hanging="567"/>
        <w:rPr>
          <w:b/>
          <w:bCs/>
        </w:rPr>
      </w:pPr>
      <w:r w:rsidRPr="0069539A">
        <w:rPr>
          <w:b/>
          <w:bCs/>
        </w:rPr>
        <w:t>8.</w:t>
      </w:r>
      <w:r w:rsidRPr="0069539A">
        <w:rPr>
          <w:b/>
          <w:bCs/>
        </w:rPr>
        <w:tab/>
        <w:t>REĢISTRĀCIJAS APLIECĪBAS NUMURS(-I)</w:t>
      </w:r>
    </w:p>
    <w:p w14:paraId="518AB390" w14:textId="77777777" w:rsidR="008D1D20" w:rsidRPr="0069539A" w:rsidRDefault="008D1D20" w:rsidP="009F7DBA">
      <w:pPr>
        <w:keepNext/>
        <w:spacing w:line="240" w:lineRule="auto"/>
      </w:pPr>
    </w:p>
    <w:p w14:paraId="511770BB" w14:textId="77777777" w:rsidR="008D1D20" w:rsidRPr="0069539A" w:rsidRDefault="008D1D20" w:rsidP="009F7DBA">
      <w:pPr>
        <w:keepNext/>
      </w:pPr>
      <w:r w:rsidRPr="0069539A">
        <w:t>EU/1/07/393/001</w:t>
      </w:r>
    </w:p>
    <w:p w14:paraId="0B4CA0DC" w14:textId="77777777" w:rsidR="008D1D20" w:rsidRPr="0069539A" w:rsidRDefault="008D1D20" w:rsidP="009F7DBA">
      <w:pPr>
        <w:spacing w:line="240" w:lineRule="auto"/>
      </w:pPr>
    </w:p>
    <w:p w14:paraId="15C3D31E" w14:textId="77777777" w:rsidR="008D1D20" w:rsidRPr="0069539A" w:rsidRDefault="008D1D20" w:rsidP="009F7DBA">
      <w:pPr>
        <w:spacing w:line="240" w:lineRule="auto"/>
      </w:pPr>
    </w:p>
    <w:p w14:paraId="1486EC69" w14:textId="77777777" w:rsidR="008D1D20" w:rsidRPr="0069539A" w:rsidRDefault="008D1D20" w:rsidP="009F7DBA">
      <w:pPr>
        <w:keepNext/>
        <w:spacing w:line="240" w:lineRule="auto"/>
        <w:ind w:left="567" w:hanging="567"/>
      </w:pPr>
      <w:r w:rsidRPr="0069539A">
        <w:rPr>
          <w:b/>
          <w:bCs/>
        </w:rPr>
        <w:t>9.</w:t>
      </w:r>
      <w:r w:rsidRPr="0069539A">
        <w:rPr>
          <w:b/>
          <w:bCs/>
        </w:rPr>
        <w:tab/>
      </w:r>
      <w:r w:rsidRPr="0069539A">
        <w:rPr>
          <w:b/>
        </w:rPr>
        <w:t xml:space="preserve">PIRMĀS </w:t>
      </w:r>
      <w:r w:rsidRPr="0069539A">
        <w:rPr>
          <w:b/>
          <w:bCs/>
        </w:rPr>
        <w:t>REĢISTRĀCIJAS/PĀRREĢISTRĀCIJAS DATUMS</w:t>
      </w:r>
    </w:p>
    <w:p w14:paraId="172828B3" w14:textId="77777777" w:rsidR="008D1D20" w:rsidRPr="0069539A" w:rsidRDefault="008D1D20" w:rsidP="009F7DBA">
      <w:pPr>
        <w:keepNext/>
        <w:spacing w:line="240" w:lineRule="auto"/>
      </w:pPr>
    </w:p>
    <w:p w14:paraId="7AAE2979" w14:textId="77777777" w:rsidR="008D1D20" w:rsidRPr="0069539A" w:rsidRDefault="008D1D20" w:rsidP="009F7DBA">
      <w:pPr>
        <w:keepNext/>
      </w:pPr>
      <w:r w:rsidRPr="0069539A">
        <w:t>Reģistrācijas datums: 2007. gada 20. jūnijs</w:t>
      </w:r>
    </w:p>
    <w:p w14:paraId="067A0DFB" w14:textId="77777777" w:rsidR="008D1D20" w:rsidRPr="0069539A" w:rsidRDefault="008D1D20" w:rsidP="009F7DBA">
      <w:r w:rsidRPr="0069539A">
        <w:t>Pēdējās pārreģistrācijas datums: 2012. gada 18. jūnijs</w:t>
      </w:r>
    </w:p>
    <w:p w14:paraId="137715F3" w14:textId="77777777" w:rsidR="008D1D20" w:rsidRPr="0069539A" w:rsidRDefault="008D1D20" w:rsidP="009F7DBA">
      <w:pPr>
        <w:spacing w:line="240" w:lineRule="auto"/>
      </w:pPr>
    </w:p>
    <w:p w14:paraId="5A91D4DB" w14:textId="77777777" w:rsidR="008D1D20" w:rsidRPr="0069539A" w:rsidRDefault="008D1D20" w:rsidP="009F7DBA">
      <w:pPr>
        <w:spacing w:line="240" w:lineRule="auto"/>
      </w:pPr>
    </w:p>
    <w:p w14:paraId="279FBDA3" w14:textId="77777777" w:rsidR="008D1D20" w:rsidRPr="0069539A" w:rsidRDefault="008D1D20" w:rsidP="009F7DBA">
      <w:pPr>
        <w:keepNext/>
        <w:spacing w:line="240" w:lineRule="auto"/>
        <w:ind w:left="567" w:hanging="567"/>
        <w:rPr>
          <w:b/>
          <w:bCs/>
        </w:rPr>
      </w:pPr>
      <w:r w:rsidRPr="0069539A">
        <w:rPr>
          <w:b/>
          <w:bCs/>
        </w:rPr>
        <w:t>10.</w:t>
      </w:r>
      <w:r w:rsidRPr="0069539A">
        <w:rPr>
          <w:b/>
          <w:bCs/>
        </w:rPr>
        <w:tab/>
        <w:t>TEKSTA PĀRSKATĪŠANAS DATUMS</w:t>
      </w:r>
    </w:p>
    <w:p w14:paraId="0A102930" w14:textId="2D3E5A43" w:rsidR="008D1D20" w:rsidRPr="0069539A" w:rsidRDefault="008D1D20" w:rsidP="00DE23D9">
      <w:pPr>
        <w:spacing w:line="240" w:lineRule="auto"/>
        <w:jc w:val="both"/>
      </w:pPr>
      <w:bookmarkStart w:id="190" w:name="_Hlt98560650"/>
      <w:bookmarkStart w:id="191" w:name="_Hlt98560651"/>
    </w:p>
    <w:p w14:paraId="2908DF1F" w14:textId="77777777" w:rsidR="008D1D20" w:rsidRPr="0069539A" w:rsidRDefault="008D1D20" w:rsidP="009F7DBA">
      <w:pPr>
        <w:numPr>
          <w:ilvl w:val="12"/>
          <w:numId w:val="0"/>
        </w:numPr>
        <w:spacing w:line="240" w:lineRule="auto"/>
        <w:ind w:right="-2"/>
      </w:pPr>
    </w:p>
    <w:p w14:paraId="54646314" w14:textId="576793BF" w:rsidR="008D1D20" w:rsidRPr="0069539A" w:rsidRDefault="008D1D20" w:rsidP="009F7DBA">
      <w:pPr>
        <w:numPr>
          <w:ilvl w:val="12"/>
          <w:numId w:val="0"/>
        </w:numPr>
        <w:spacing w:line="240" w:lineRule="auto"/>
        <w:ind w:right="-2"/>
      </w:pPr>
      <w:r w:rsidRPr="0069539A">
        <w:t xml:space="preserve">Sīkāka informācija par šīm zālēm ir pieejama Eiropas Zāļu aģentūras tīmekļa vietnē </w:t>
      </w:r>
      <w:r w:rsidR="00AB753B" w:rsidRPr="0069539A">
        <w:t>https://www.ema.europa.eu/</w:t>
      </w:r>
      <w:r w:rsidRPr="0069539A">
        <w:t>.</w:t>
      </w:r>
    </w:p>
    <w:bookmarkEnd w:id="190"/>
    <w:bookmarkEnd w:id="191"/>
    <w:p w14:paraId="2A39E6A9" w14:textId="77777777" w:rsidR="008D1D20" w:rsidRPr="0069539A" w:rsidRDefault="008D1D20" w:rsidP="009F7DBA">
      <w:pPr>
        <w:spacing w:line="240" w:lineRule="auto"/>
      </w:pPr>
      <w:r w:rsidRPr="0069539A">
        <w:br w:type="page"/>
      </w:r>
    </w:p>
    <w:p w14:paraId="0A52A68F" w14:textId="77777777" w:rsidR="008D1D20" w:rsidRPr="0069539A" w:rsidRDefault="008D1D20" w:rsidP="009F7DBA">
      <w:pPr>
        <w:spacing w:line="240" w:lineRule="auto"/>
        <w:jc w:val="center"/>
      </w:pPr>
    </w:p>
    <w:p w14:paraId="1FCC622A" w14:textId="77777777" w:rsidR="008D1D20" w:rsidRPr="0069539A" w:rsidRDefault="008D1D20" w:rsidP="009F7DBA">
      <w:pPr>
        <w:spacing w:line="240" w:lineRule="auto"/>
        <w:jc w:val="center"/>
      </w:pPr>
    </w:p>
    <w:p w14:paraId="7EDEB128" w14:textId="77777777" w:rsidR="008D1D20" w:rsidRPr="0069539A" w:rsidRDefault="008D1D20" w:rsidP="009F7DBA">
      <w:pPr>
        <w:spacing w:line="240" w:lineRule="auto"/>
        <w:jc w:val="center"/>
      </w:pPr>
    </w:p>
    <w:p w14:paraId="403F4BCF" w14:textId="77777777" w:rsidR="008D1D20" w:rsidRPr="0069539A" w:rsidRDefault="008D1D20" w:rsidP="009F7DBA">
      <w:pPr>
        <w:spacing w:line="240" w:lineRule="auto"/>
        <w:jc w:val="center"/>
      </w:pPr>
    </w:p>
    <w:p w14:paraId="574C1CD7" w14:textId="77777777" w:rsidR="008D1D20" w:rsidRPr="0069539A" w:rsidRDefault="008D1D20" w:rsidP="009F7DBA">
      <w:pPr>
        <w:spacing w:line="240" w:lineRule="auto"/>
        <w:jc w:val="center"/>
      </w:pPr>
    </w:p>
    <w:p w14:paraId="1DFB3960" w14:textId="77777777" w:rsidR="008D1D20" w:rsidRPr="0069539A" w:rsidRDefault="008D1D20" w:rsidP="009F7DBA">
      <w:pPr>
        <w:spacing w:line="240" w:lineRule="auto"/>
        <w:jc w:val="center"/>
      </w:pPr>
    </w:p>
    <w:p w14:paraId="49D4E679" w14:textId="77777777" w:rsidR="008D1D20" w:rsidRPr="0069539A" w:rsidRDefault="008D1D20" w:rsidP="009F7DBA">
      <w:pPr>
        <w:spacing w:line="240" w:lineRule="auto"/>
        <w:jc w:val="center"/>
      </w:pPr>
    </w:p>
    <w:p w14:paraId="079A9E8E" w14:textId="77777777" w:rsidR="008D1D20" w:rsidRPr="0069539A" w:rsidRDefault="008D1D20" w:rsidP="009F7DBA">
      <w:pPr>
        <w:spacing w:line="240" w:lineRule="auto"/>
        <w:jc w:val="center"/>
      </w:pPr>
    </w:p>
    <w:p w14:paraId="51C164F5" w14:textId="77777777" w:rsidR="008D1D20" w:rsidRPr="0069539A" w:rsidRDefault="008D1D20" w:rsidP="009F7DBA">
      <w:pPr>
        <w:spacing w:line="240" w:lineRule="auto"/>
        <w:jc w:val="center"/>
      </w:pPr>
    </w:p>
    <w:p w14:paraId="034AEDC3" w14:textId="77777777" w:rsidR="008D1D20" w:rsidRPr="0069539A" w:rsidRDefault="008D1D20" w:rsidP="009F7DBA">
      <w:pPr>
        <w:spacing w:line="240" w:lineRule="auto"/>
        <w:jc w:val="center"/>
      </w:pPr>
    </w:p>
    <w:p w14:paraId="6C9014C0" w14:textId="77777777" w:rsidR="008D1D20" w:rsidRPr="0069539A" w:rsidRDefault="008D1D20" w:rsidP="009F7DBA">
      <w:pPr>
        <w:spacing w:line="240" w:lineRule="auto"/>
        <w:jc w:val="center"/>
      </w:pPr>
    </w:p>
    <w:p w14:paraId="6E78EB75" w14:textId="77777777" w:rsidR="008D1D20" w:rsidRPr="0069539A" w:rsidRDefault="008D1D20" w:rsidP="009F7DBA">
      <w:pPr>
        <w:spacing w:line="240" w:lineRule="auto"/>
        <w:jc w:val="center"/>
      </w:pPr>
    </w:p>
    <w:p w14:paraId="2FEDD307" w14:textId="77777777" w:rsidR="008D1D20" w:rsidRPr="0069539A" w:rsidRDefault="008D1D20" w:rsidP="009F7DBA">
      <w:pPr>
        <w:spacing w:line="240" w:lineRule="auto"/>
        <w:jc w:val="center"/>
      </w:pPr>
    </w:p>
    <w:p w14:paraId="51C58032" w14:textId="77777777" w:rsidR="008D1D20" w:rsidRPr="0069539A" w:rsidRDefault="008D1D20" w:rsidP="009F7DBA">
      <w:pPr>
        <w:spacing w:line="240" w:lineRule="auto"/>
        <w:jc w:val="center"/>
      </w:pPr>
    </w:p>
    <w:p w14:paraId="20D3D109" w14:textId="77777777" w:rsidR="008D1D20" w:rsidRPr="0069539A" w:rsidRDefault="008D1D20" w:rsidP="009F7DBA">
      <w:pPr>
        <w:spacing w:line="240" w:lineRule="auto"/>
        <w:jc w:val="center"/>
      </w:pPr>
    </w:p>
    <w:p w14:paraId="79071C0F" w14:textId="77777777" w:rsidR="008D1D20" w:rsidRPr="0069539A" w:rsidRDefault="008D1D20" w:rsidP="009F7DBA">
      <w:pPr>
        <w:spacing w:line="240" w:lineRule="auto"/>
        <w:jc w:val="center"/>
      </w:pPr>
    </w:p>
    <w:p w14:paraId="20CC6AD4" w14:textId="77777777" w:rsidR="008D1D20" w:rsidRPr="0069539A" w:rsidRDefault="008D1D20" w:rsidP="009F7DBA">
      <w:pPr>
        <w:spacing w:line="240" w:lineRule="auto"/>
        <w:jc w:val="center"/>
      </w:pPr>
    </w:p>
    <w:p w14:paraId="5D2B18C3" w14:textId="77777777" w:rsidR="008D1D20" w:rsidRPr="0069539A" w:rsidRDefault="008D1D20" w:rsidP="009F7DBA">
      <w:pPr>
        <w:spacing w:line="240" w:lineRule="auto"/>
        <w:jc w:val="center"/>
      </w:pPr>
    </w:p>
    <w:p w14:paraId="5961D132" w14:textId="77777777" w:rsidR="008D1D20" w:rsidRPr="0069539A" w:rsidRDefault="008D1D20" w:rsidP="009F7DBA">
      <w:pPr>
        <w:spacing w:line="240" w:lineRule="auto"/>
        <w:jc w:val="center"/>
      </w:pPr>
    </w:p>
    <w:p w14:paraId="18A35BA2" w14:textId="77777777" w:rsidR="008D1D20" w:rsidRPr="0069539A" w:rsidRDefault="008D1D20" w:rsidP="009F7DBA">
      <w:pPr>
        <w:spacing w:line="240" w:lineRule="auto"/>
        <w:jc w:val="center"/>
      </w:pPr>
    </w:p>
    <w:p w14:paraId="4DFF21FA" w14:textId="77777777" w:rsidR="008D1D20" w:rsidRPr="0069539A" w:rsidRDefault="008D1D20" w:rsidP="009F7DBA">
      <w:pPr>
        <w:spacing w:line="240" w:lineRule="auto"/>
        <w:jc w:val="center"/>
      </w:pPr>
    </w:p>
    <w:p w14:paraId="4FC762A3" w14:textId="77777777" w:rsidR="008D1D20" w:rsidRPr="0069539A" w:rsidRDefault="008D1D20" w:rsidP="009F7DBA">
      <w:pPr>
        <w:spacing w:line="240" w:lineRule="auto"/>
        <w:jc w:val="center"/>
      </w:pPr>
    </w:p>
    <w:p w14:paraId="2F1FF9DB" w14:textId="77777777" w:rsidR="008D1D20" w:rsidRPr="0069539A" w:rsidRDefault="008D1D20" w:rsidP="009F7DBA">
      <w:pPr>
        <w:spacing w:line="240" w:lineRule="auto"/>
        <w:jc w:val="center"/>
      </w:pPr>
    </w:p>
    <w:p w14:paraId="78C11CF3" w14:textId="77777777" w:rsidR="008D1D20" w:rsidRPr="0069539A" w:rsidRDefault="008D1D20" w:rsidP="009F7DBA">
      <w:pPr>
        <w:spacing w:line="240" w:lineRule="auto"/>
        <w:jc w:val="center"/>
      </w:pPr>
      <w:r w:rsidRPr="0069539A">
        <w:rPr>
          <w:b/>
          <w:bCs/>
        </w:rPr>
        <w:t>II PIELIKUMS</w:t>
      </w:r>
    </w:p>
    <w:p w14:paraId="238080AD" w14:textId="77777777" w:rsidR="008D1D20" w:rsidRPr="0069539A" w:rsidRDefault="008D1D20" w:rsidP="009F7DBA">
      <w:pPr>
        <w:spacing w:line="240" w:lineRule="auto"/>
        <w:ind w:left="1701" w:right="1416" w:hanging="567"/>
      </w:pPr>
    </w:p>
    <w:p w14:paraId="13D543FE" w14:textId="77777777" w:rsidR="008D1D20" w:rsidRPr="0069539A" w:rsidRDefault="008D1D20" w:rsidP="009F7DBA">
      <w:pPr>
        <w:spacing w:line="240" w:lineRule="auto"/>
        <w:ind w:left="1701" w:right="1416" w:hanging="708"/>
      </w:pPr>
      <w:r w:rsidRPr="0069539A">
        <w:rPr>
          <w:b/>
          <w:bCs/>
        </w:rPr>
        <w:t>A.</w:t>
      </w:r>
      <w:r w:rsidRPr="0069539A">
        <w:rPr>
          <w:b/>
          <w:bCs/>
        </w:rPr>
        <w:tab/>
        <w:t>BIOLOĢISKI AKTĪVĀS VIELAS RAŽOTĀJI UN RAŽOTĀJI, KAS ATBILD PAR SĒRIJAS IZLAIDI</w:t>
      </w:r>
    </w:p>
    <w:p w14:paraId="779E2443" w14:textId="77777777" w:rsidR="008D1D20" w:rsidRPr="0069539A" w:rsidRDefault="008D1D20" w:rsidP="009F7DBA">
      <w:pPr>
        <w:spacing w:line="240" w:lineRule="auto"/>
        <w:ind w:left="567" w:hanging="567"/>
      </w:pPr>
    </w:p>
    <w:p w14:paraId="08E21900" w14:textId="77777777" w:rsidR="008D1D20" w:rsidRPr="0069539A" w:rsidRDefault="008D1D20" w:rsidP="009F7DBA">
      <w:pPr>
        <w:spacing w:line="240" w:lineRule="auto"/>
        <w:ind w:left="1701" w:right="1416" w:hanging="708"/>
        <w:rPr>
          <w:b/>
          <w:bCs/>
        </w:rPr>
      </w:pPr>
      <w:r w:rsidRPr="0069539A">
        <w:rPr>
          <w:b/>
          <w:bCs/>
        </w:rPr>
        <w:t>B.</w:t>
      </w:r>
      <w:r w:rsidRPr="0069539A">
        <w:rPr>
          <w:b/>
          <w:bCs/>
        </w:rPr>
        <w:tab/>
        <w:t>IZSNIEGŠANAS KĀRTĪBAS UN LIETOŠANAS NOSACĪJUMI VAI IEROBEŽOJUMI</w:t>
      </w:r>
    </w:p>
    <w:p w14:paraId="64E5D5D0" w14:textId="77777777" w:rsidR="008D1D20" w:rsidRPr="0069539A" w:rsidRDefault="008D1D20" w:rsidP="009F7DBA">
      <w:pPr>
        <w:spacing w:line="240" w:lineRule="auto"/>
        <w:ind w:left="1134" w:right="1416" w:hanging="141"/>
        <w:rPr>
          <w:b/>
          <w:bCs/>
        </w:rPr>
      </w:pPr>
    </w:p>
    <w:p w14:paraId="60486AF8" w14:textId="77777777" w:rsidR="008D1D20" w:rsidRPr="0069539A" w:rsidRDefault="008D1D20" w:rsidP="009F7DBA">
      <w:pPr>
        <w:spacing w:line="240" w:lineRule="auto"/>
        <w:ind w:left="1701" w:right="1416" w:hanging="708"/>
        <w:rPr>
          <w:b/>
          <w:bCs/>
        </w:rPr>
      </w:pPr>
      <w:r w:rsidRPr="0069539A">
        <w:rPr>
          <w:b/>
          <w:bCs/>
        </w:rPr>
        <w:t>C.</w:t>
      </w:r>
      <w:r w:rsidRPr="0069539A">
        <w:rPr>
          <w:b/>
          <w:bCs/>
        </w:rPr>
        <w:tab/>
        <w:t>CITI REĢISTRĀCIJAS NOSACĪJUMI UN PRASĪBAS</w:t>
      </w:r>
    </w:p>
    <w:p w14:paraId="553CA733" w14:textId="77777777" w:rsidR="008D1D20" w:rsidRPr="0069539A" w:rsidRDefault="008D1D20" w:rsidP="009F7DBA">
      <w:pPr>
        <w:spacing w:line="240" w:lineRule="auto"/>
        <w:ind w:left="1701" w:right="1416" w:hanging="708"/>
        <w:rPr>
          <w:b/>
          <w:bCs/>
        </w:rPr>
      </w:pPr>
    </w:p>
    <w:p w14:paraId="12E73A14" w14:textId="77777777" w:rsidR="008D1D20" w:rsidRPr="0069539A" w:rsidRDefault="008D1D20" w:rsidP="009F7DBA">
      <w:pPr>
        <w:spacing w:line="240" w:lineRule="auto"/>
        <w:ind w:left="1701" w:right="1416" w:hanging="708"/>
        <w:rPr>
          <w:b/>
          <w:bCs/>
        </w:rPr>
      </w:pPr>
      <w:r w:rsidRPr="0069539A">
        <w:rPr>
          <w:b/>
          <w:bCs/>
        </w:rPr>
        <w:t>D.</w:t>
      </w:r>
      <w:r w:rsidRPr="0069539A">
        <w:rPr>
          <w:b/>
          <w:bCs/>
        </w:rPr>
        <w:tab/>
        <w:t>NOSACĪJUMI VAI IEROBEŽOJUMI ATTIECĪBĀ UZ DROŠU UN EFEKTĪVU ZĀĻU LIETOŠANU</w:t>
      </w:r>
    </w:p>
    <w:p w14:paraId="4BABCFFB" w14:textId="77777777" w:rsidR="008D1D20" w:rsidRPr="0069539A" w:rsidRDefault="008D1D20" w:rsidP="009F7DBA">
      <w:pPr>
        <w:spacing w:line="240" w:lineRule="auto"/>
        <w:ind w:left="567" w:hanging="567"/>
      </w:pPr>
    </w:p>
    <w:p w14:paraId="1956AB4D" w14:textId="77777777" w:rsidR="008D1D20" w:rsidRPr="0069539A" w:rsidRDefault="008D1D20" w:rsidP="009F7DBA">
      <w:pPr>
        <w:pStyle w:val="TitleB"/>
      </w:pPr>
      <w:r w:rsidRPr="0069539A">
        <w:br w:type="page"/>
      </w:r>
      <w:r w:rsidRPr="0069539A">
        <w:lastRenderedPageBreak/>
        <w:t>A.</w:t>
      </w:r>
      <w:r w:rsidRPr="0069539A">
        <w:tab/>
        <w:t>BIOLOĢISKI AKTĪVĀS VIELAS RAŽOTĀJI UN RAŽOTĀJI, KAS ATBILD PAR SĒRIJAS IZLAIDI</w:t>
      </w:r>
    </w:p>
    <w:p w14:paraId="2CF657A8" w14:textId="77777777" w:rsidR="008D1D20" w:rsidRPr="0069539A" w:rsidRDefault="008D1D20" w:rsidP="009F7DBA">
      <w:pPr>
        <w:keepNext/>
        <w:spacing w:line="240" w:lineRule="auto"/>
        <w:ind w:right="1416"/>
      </w:pPr>
    </w:p>
    <w:p w14:paraId="018D81BB" w14:textId="77777777" w:rsidR="008D1D20" w:rsidRPr="0069539A" w:rsidRDefault="008D1D20" w:rsidP="009F7DBA">
      <w:pPr>
        <w:keepNext/>
        <w:spacing w:line="240" w:lineRule="auto"/>
        <w:outlineLvl w:val="0"/>
        <w:rPr>
          <w:u w:val="single"/>
        </w:rPr>
      </w:pPr>
      <w:r w:rsidRPr="0069539A">
        <w:rPr>
          <w:u w:val="single"/>
        </w:rPr>
        <w:t>Bioloģiski aktīvās vielas ražotāju nosaukums un adrese</w:t>
      </w:r>
    </w:p>
    <w:p w14:paraId="2CB6912A" w14:textId="77777777" w:rsidR="008D1D20" w:rsidRPr="0069539A" w:rsidRDefault="008D1D20" w:rsidP="009F7DBA">
      <w:pPr>
        <w:keepNext/>
        <w:spacing w:line="240" w:lineRule="auto"/>
        <w:ind w:right="1416"/>
      </w:pPr>
    </w:p>
    <w:p w14:paraId="72EBD4DE" w14:textId="77777777" w:rsidR="008D1D20" w:rsidRPr="0069539A" w:rsidRDefault="008D1D20" w:rsidP="009F7DBA">
      <w:pPr>
        <w:spacing w:line="240" w:lineRule="auto"/>
      </w:pPr>
      <w:r w:rsidRPr="0069539A">
        <w:t>Lonza Biologics Tuas Pte Ltd.</w:t>
      </w:r>
    </w:p>
    <w:p w14:paraId="5C524178" w14:textId="77777777" w:rsidR="008D1D20" w:rsidRPr="0069539A" w:rsidRDefault="008D1D20" w:rsidP="009F7DBA">
      <w:pPr>
        <w:spacing w:line="240" w:lineRule="auto"/>
      </w:pPr>
      <w:r w:rsidRPr="0069539A">
        <w:t>35 Tuas South Avenue 6</w:t>
      </w:r>
    </w:p>
    <w:p w14:paraId="5AA681B8" w14:textId="77777777" w:rsidR="008D1D20" w:rsidRPr="0069539A" w:rsidRDefault="008D1D20" w:rsidP="009F7DBA">
      <w:pPr>
        <w:spacing w:line="240" w:lineRule="auto"/>
      </w:pPr>
      <w:r w:rsidRPr="0069539A">
        <w:t>Singapūra 637377</w:t>
      </w:r>
    </w:p>
    <w:p w14:paraId="40CB439D" w14:textId="77777777" w:rsidR="008D1D20" w:rsidRPr="0069539A" w:rsidRDefault="008D1D20" w:rsidP="009F7DBA">
      <w:pPr>
        <w:spacing w:line="240" w:lineRule="auto"/>
      </w:pPr>
    </w:p>
    <w:p w14:paraId="50EDBAB9" w14:textId="77777777" w:rsidR="008D1D20" w:rsidRPr="0069539A" w:rsidRDefault="008D1D20" w:rsidP="009F7DBA">
      <w:pPr>
        <w:pStyle w:val="Text-main"/>
        <w:rPr>
          <w:sz w:val="22"/>
          <w:szCs w:val="22"/>
          <w:lang w:val="lv-LV"/>
        </w:rPr>
      </w:pPr>
      <w:r w:rsidRPr="0069539A">
        <w:rPr>
          <w:sz w:val="22"/>
          <w:szCs w:val="22"/>
          <w:lang w:val="lv-LV"/>
        </w:rPr>
        <w:t>Lonza Biologics Porriño, S.L.</w:t>
      </w:r>
    </w:p>
    <w:p w14:paraId="4B211922" w14:textId="77777777" w:rsidR="008D1D20" w:rsidRPr="0069539A" w:rsidRDefault="008D1D20" w:rsidP="009F7DBA">
      <w:pPr>
        <w:pStyle w:val="Text-main"/>
        <w:rPr>
          <w:sz w:val="22"/>
          <w:lang w:val="lv-LV"/>
        </w:rPr>
      </w:pPr>
      <w:r w:rsidRPr="0069539A">
        <w:rPr>
          <w:sz w:val="22"/>
          <w:lang w:val="lv-LV"/>
        </w:rPr>
        <w:t>C/ La Relba, s/n.</w:t>
      </w:r>
    </w:p>
    <w:p w14:paraId="4FCE0398" w14:textId="77777777" w:rsidR="008D1D20" w:rsidRPr="0069539A" w:rsidRDefault="008D1D20" w:rsidP="009F7DBA">
      <w:pPr>
        <w:pStyle w:val="Text-main"/>
        <w:rPr>
          <w:sz w:val="22"/>
          <w:lang w:val="lv-LV"/>
        </w:rPr>
      </w:pPr>
      <w:r w:rsidRPr="0069539A">
        <w:rPr>
          <w:sz w:val="22"/>
          <w:lang w:val="lv-LV"/>
        </w:rPr>
        <w:t xml:space="preserve">Porriño </w:t>
      </w:r>
    </w:p>
    <w:p w14:paraId="2D6CBAAF" w14:textId="77777777" w:rsidR="008D1D20" w:rsidRPr="0069539A" w:rsidRDefault="008D1D20" w:rsidP="009F7DBA">
      <w:pPr>
        <w:pStyle w:val="Text-main"/>
        <w:rPr>
          <w:sz w:val="22"/>
          <w:lang w:val="lv-LV"/>
        </w:rPr>
      </w:pPr>
      <w:r w:rsidRPr="0069539A">
        <w:rPr>
          <w:sz w:val="22"/>
          <w:lang w:val="lv-LV"/>
        </w:rPr>
        <w:t>Pontevedra 36400</w:t>
      </w:r>
    </w:p>
    <w:p w14:paraId="3F428498" w14:textId="77777777" w:rsidR="008D1D20" w:rsidRPr="0069539A" w:rsidRDefault="008D1D20" w:rsidP="009F7DBA">
      <w:pPr>
        <w:spacing w:line="240" w:lineRule="auto"/>
        <w:rPr>
          <w:rStyle w:val="hps"/>
        </w:rPr>
      </w:pPr>
      <w:r w:rsidRPr="0069539A">
        <w:rPr>
          <w:rStyle w:val="hps"/>
        </w:rPr>
        <w:t>Spānija</w:t>
      </w:r>
    </w:p>
    <w:p w14:paraId="75E59DD2" w14:textId="77777777" w:rsidR="008D1D20" w:rsidRPr="0069539A" w:rsidRDefault="008D1D20" w:rsidP="009F7DBA">
      <w:pPr>
        <w:spacing w:line="240" w:lineRule="auto"/>
      </w:pPr>
    </w:p>
    <w:p w14:paraId="04E482FE" w14:textId="77777777" w:rsidR="008D1D20" w:rsidRPr="0069539A" w:rsidRDefault="008D1D20" w:rsidP="009F7DBA">
      <w:pPr>
        <w:pStyle w:val="Text-main"/>
        <w:rPr>
          <w:sz w:val="22"/>
          <w:szCs w:val="22"/>
          <w:lang w:val="lv-LV"/>
        </w:rPr>
      </w:pPr>
      <w:r w:rsidRPr="0069539A">
        <w:rPr>
          <w:sz w:val="22"/>
          <w:szCs w:val="22"/>
          <w:lang w:val="lv-LV"/>
        </w:rPr>
        <w:t>Alexion Pharma International Operations Limited</w:t>
      </w:r>
    </w:p>
    <w:p w14:paraId="4D820DEF" w14:textId="77777777" w:rsidR="008D1D20" w:rsidRPr="0069539A" w:rsidRDefault="008D1D20" w:rsidP="009F7DBA">
      <w:pPr>
        <w:pStyle w:val="Text-main"/>
        <w:rPr>
          <w:sz w:val="22"/>
          <w:szCs w:val="22"/>
          <w:lang w:val="lv-LV"/>
        </w:rPr>
      </w:pPr>
      <w:r w:rsidRPr="0069539A">
        <w:rPr>
          <w:sz w:val="22"/>
          <w:szCs w:val="22"/>
          <w:lang w:val="lv-LV"/>
        </w:rPr>
        <w:t>College Business and Technology Park</w:t>
      </w:r>
    </w:p>
    <w:p w14:paraId="115D647E" w14:textId="77777777" w:rsidR="008D1D20" w:rsidRPr="0069539A" w:rsidRDefault="008D1D20" w:rsidP="009F7DBA">
      <w:pPr>
        <w:pStyle w:val="Text-main"/>
        <w:rPr>
          <w:sz w:val="22"/>
          <w:szCs w:val="22"/>
          <w:lang w:val="lv-LV"/>
        </w:rPr>
      </w:pPr>
      <w:r w:rsidRPr="0069539A">
        <w:rPr>
          <w:sz w:val="22"/>
          <w:szCs w:val="22"/>
          <w:lang w:val="lv-LV"/>
        </w:rPr>
        <w:t xml:space="preserve">Blanchardstown Road North </w:t>
      </w:r>
    </w:p>
    <w:p w14:paraId="46E4E102" w14:textId="77777777" w:rsidR="008D1D20" w:rsidRPr="0069539A" w:rsidRDefault="008D1D20" w:rsidP="009F7DBA">
      <w:pPr>
        <w:pStyle w:val="Text-main"/>
        <w:rPr>
          <w:sz w:val="22"/>
          <w:szCs w:val="22"/>
          <w:lang w:val="lv-LV"/>
        </w:rPr>
      </w:pPr>
      <w:r w:rsidRPr="0069539A">
        <w:rPr>
          <w:sz w:val="22"/>
          <w:szCs w:val="22"/>
          <w:lang w:val="lv-LV"/>
        </w:rPr>
        <w:t>Dublin 15</w:t>
      </w:r>
    </w:p>
    <w:p w14:paraId="5598DC26" w14:textId="77777777" w:rsidR="008D1D20" w:rsidRPr="0069539A" w:rsidRDefault="008D1D20" w:rsidP="009F7DBA">
      <w:pPr>
        <w:pStyle w:val="Text-main"/>
        <w:rPr>
          <w:sz w:val="20"/>
          <w:szCs w:val="20"/>
          <w:lang w:val="lv-LV"/>
        </w:rPr>
      </w:pPr>
      <w:r w:rsidRPr="0069539A">
        <w:rPr>
          <w:sz w:val="22"/>
          <w:szCs w:val="22"/>
          <w:lang w:val="lv-LV"/>
        </w:rPr>
        <w:t>D15 R925</w:t>
      </w:r>
    </w:p>
    <w:p w14:paraId="64427026" w14:textId="77777777" w:rsidR="008D1D20" w:rsidRPr="0069539A" w:rsidRDefault="008D1D20" w:rsidP="009F7DBA">
      <w:pPr>
        <w:pStyle w:val="Text-main"/>
        <w:rPr>
          <w:rStyle w:val="hps"/>
          <w:color w:val="222222"/>
          <w:sz w:val="22"/>
          <w:lang w:val="lv-LV"/>
        </w:rPr>
      </w:pPr>
      <w:r w:rsidRPr="0069539A">
        <w:rPr>
          <w:rStyle w:val="hps"/>
          <w:color w:val="222222"/>
          <w:sz w:val="22"/>
          <w:lang w:val="lv-LV"/>
        </w:rPr>
        <w:t>Īrija</w:t>
      </w:r>
    </w:p>
    <w:p w14:paraId="63D5538B" w14:textId="77777777" w:rsidR="008D1D20" w:rsidRPr="0069539A" w:rsidRDefault="008D1D20" w:rsidP="009F7DBA">
      <w:pPr>
        <w:spacing w:line="240" w:lineRule="auto"/>
      </w:pPr>
    </w:p>
    <w:p w14:paraId="09F2F15D" w14:textId="77777777" w:rsidR="008D1D20" w:rsidRPr="0069539A" w:rsidRDefault="008D1D20" w:rsidP="009F7DBA">
      <w:pPr>
        <w:keepNext/>
        <w:spacing w:line="240" w:lineRule="auto"/>
        <w:outlineLvl w:val="0"/>
      </w:pPr>
      <w:r w:rsidRPr="0069539A">
        <w:rPr>
          <w:u w:val="single"/>
        </w:rPr>
        <w:t>Ražotāju, kas atbild par sērijas izlaidi, nosaukums un adrese</w:t>
      </w:r>
    </w:p>
    <w:p w14:paraId="4822258C" w14:textId="77777777" w:rsidR="008D1D20" w:rsidRPr="0069539A" w:rsidRDefault="008D1D20" w:rsidP="009F7DBA">
      <w:pPr>
        <w:keepNext/>
        <w:spacing w:line="240" w:lineRule="auto"/>
      </w:pPr>
    </w:p>
    <w:p w14:paraId="61073E81" w14:textId="76F6AC64" w:rsidR="008D1D20" w:rsidRPr="0069539A" w:rsidRDefault="008D1D20" w:rsidP="009F7DBA">
      <w:pPr>
        <w:spacing w:line="240" w:lineRule="auto"/>
      </w:pPr>
      <w:r w:rsidRPr="0069539A">
        <w:t>Almac Pharma Services</w:t>
      </w:r>
      <w:ins w:id="192" w:author="Author">
        <w:r w:rsidR="00174CC1">
          <w:t xml:space="preserve"> Limited</w:t>
        </w:r>
      </w:ins>
    </w:p>
    <w:p w14:paraId="6DF5C21D" w14:textId="67B2FB8F" w:rsidR="008D1D20" w:rsidRPr="0069539A" w:rsidRDefault="008D1D20" w:rsidP="009F7DBA">
      <w:pPr>
        <w:spacing w:line="240" w:lineRule="auto"/>
      </w:pPr>
      <w:del w:id="193" w:author="Author">
        <w:r w:rsidRPr="0069539A" w:rsidDel="00174CC1">
          <w:delText>22 </w:delText>
        </w:r>
      </w:del>
      <w:r w:rsidRPr="0069539A">
        <w:t>Seagoe Industrial Estate</w:t>
      </w:r>
    </w:p>
    <w:p w14:paraId="0824B7EB" w14:textId="4216FCB1" w:rsidR="008D1D20" w:rsidRPr="0069539A" w:rsidRDefault="008D1D20" w:rsidP="009F7DBA">
      <w:pPr>
        <w:spacing w:line="240" w:lineRule="auto"/>
      </w:pPr>
      <w:r w:rsidRPr="0069539A">
        <w:t xml:space="preserve">Craigavon BT63 </w:t>
      </w:r>
      <w:del w:id="194" w:author="Author">
        <w:r w:rsidRPr="0069539A" w:rsidDel="00174CC1">
          <w:delText>5QD</w:delText>
        </w:r>
      </w:del>
      <w:ins w:id="195" w:author="Author">
        <w:r w:rsidR="00174CC1" w:rsidRPr="0069539A">
          <w:t>5</w:t>
        </w:r>
        <w:r w:rsidR="00174CC1">
          <w:t>UA</w:t>
        </w:r>
      </w:ins>
    </w:p>
    <w:p w14:paraId="03B05CB6" w14:textId="77777777" w:rsidR="008D1D20" w:rsidRPr="0069539A" w:rsidRDefault="008D1D20" w:rsidP="009F7DBA">
      <w:pPr>
        <w:spacing w:line="240" w:lineRule="auto"/>
      </w:pPr>
      <w:r w:rsidRPr="0069539A">
        <w:t>Lielbritānija</w:t>
      </w:r>
    </w:p>
    <w:p w14:paraId="08A6B799" w14:textId="77777777" w:rsidR="008D1D20" w:rsidRPr="0069539A" w:rsidRDefault="008D1D20" w:rsidP="009F7DBA">
      <w:pPr>
        <w:tabs>
          <w:tab w:val="clear" w:pos="567"/>
        </w:tabs>
        <w:autoSpaceDE w:val="0"/>
        <w:autoSpaceDN w:val="0"/>
        <w:adjustRightInd w:val="0"/>
        <w:spacing w:line="240" w:lineRule="auto"/>
        <w:rPr>
          <w:color w:val="000000"/>
          <w:lang w:eastAsia="en-US"/>
        </w:rPr>
      </w:pPr>
    </w:p>
    <w:p w14:paraId="7EDE1696" w14:textId="77777777" w:rsidR="008D1D20" w:rsidRPr="0069539A" w:rsidRDefault="008D1D20" w:rsidP="009F7DBA">
      <w:pPr>
        <w:pStyle w:val="Text-main"/>
        <w:rPr>
          <w:sz w:val="22"/>
          <w:lang w:val="lv-LV"/>
        </w:rPr>
      </w:pPr>
      <w:r w:rsidRPr="0069539A">
        <w:rPr>
          <w:sz w:val="22"/>
          <w:lang w:val="lv-LV"/>
        </w:rPr>
        <w:t xml:space="preserve">Alexion Pharma International </w:t>
      </w:r>
      <w:r w:rsidRPr="0069539A">
        <w:rPr>
          <w:sz w:val="22"/>
          <w:szCs w:val="22"/>
          <w:lang w:val="lv-LV"/>
        </w:rPr>
        <w:t xml:space="preserve">Operations Limited </w:t>
      </w:r>
    </w:p>
    <w:p w14:paraId="29156690" w14:textId="77777777" w:rsidR="008D1D20" w:rsidRPr="0069539A" w:rsidRDefault="008D1D20" w:rsidP="009F7DBA">
      <w:pPr>
        <w:pStyle w:val="Text-main"/>
        <w:rPr>
          <w:sz w:val="22"/>
          <w:lang w:val="lv-LV"/>
        </w:rPr>
      </w:pPr>
      <w:r w:rsidRPr="0069539A">
        <w:rPr>
          <w:sz w:val="22"/>
          <w:lang w:val="lv-LV"/>
        </w:rPr>
        <w:t>College Business and Technology Park</w:t>
      </w:r>
    </w:p>
    <w:p w14:paraId="350C75B5" w14:textId="77777777" w:rsidR="008D1D20" w:rsidRPr="0069539A" w:rsidRDefault="008D1D20" w:rsidP="009F7DBA">
      <w:pPr>
        <w:pStyle w:val="Text-main"/>
        <w:rPr>
          <w:sz w:val="22"/>
          <w:lang w:val="lv-LV"/>
        </w:rPr>
      </w:pPr>
      <w:r w:rsidRPr="0069539A">
        <w:rPr>
          <w:sz w:val="22"/>
          <w:lang w:val="lv-LV"/>
        </w:rPr>
        <w:t>Blanchardstown Road North</w:t>
      </w:r>
    </w:p>
    <w:p w14:paraId="3A0C80F6" w14:textId="77777777" w:rsidR="008D1D20" w:rsidRPr="0069539A" w:rsidRDefault="008D1D20" w:rsidP="009F7DBA">
      <w:pPr>
        <w:pStyle w:val="Text-main"/>
        <w:rPr>
          <w:sz w:val="22"/>
          <w:lang w:val="lv-LV"/>
        </w:rPr>
      </w:pPr>
      <w:r w:rsidRPr="0069539A">
        <w:rPr>
          <w:sz w:val="22"/>
          <w:lang w:val="lv-LV"/>
        </w:rPr>
        <w:t>Dublin 15</w:t>
      </w:r>
    </w:p>
    <w:p w14:paraId="0CBC3FE7" w14:textId="77777777" w:rsidR="008D1D20" w:rsidRPr="0069539A" w:rsidRDefault="008D1D20" w:rsidP="009F7DBA">
      <w:pPr>
        <w:pStyle w:val="Text-main"/>
        <w:rPr>
          <w:sz w:val="20"/>
          <w:szCs w:val="20"/>
          <w:lang w:val="lv-LV"/>
        </w:rPr>
      </w:pPr>
      <w:r w:rsidRPr="0069539A">
        <w:rPr>
          <w:sz w:val="22"/>
          <w:szCs w:val="22"/>
          <w:lang w:val="lv-LV"/>
        </w:rPr>
        <w:t>D15 R925</w:t>
      </w:r>
    </w:p>
    <w:p w14:paraId="2CEC2EED" w14:textId="77777777" w:rsidR="008D1D20" w:rsidRPr="0069539A" w:rsidRDefault="008D1D20" w:rsidP="009F7DBA">
      <w:pPr>
        <w:pStyle w:val="Text-main"/>
        <w:rPr>
          <w:rStyle w:val="hps"/>
          <w:color w:val="222222"/>
          <w:sz w:val="22"/>
          <w:lang w:val="lv-LV"/>
        </w:rPr>
      </w:pPr>
      <w:r w:rsidRPr="0069539A">
        <w:rPr>
          <w:rStyle w:val="hps"/>
          <w:color w:val="222222"/>
          <w:sz w:val="22"/>
          <w:lang w:val="lv-LV"/>
        </w:rPr>
        <w:t>Īrija</w:t>
      </w:r>
    </w:p>
    <w:p w14:paraId="7BD101CD" w14:textId="77777777" w:rsidR="008D1D20" w:rsidRPr="0069539A" w:rsidRDefault="008D1D20" w:rsidP="009F7DBA">
      <w:pPr>
        <w:pStyle w:val="Text-main"/>
        <w:rPr>
          <w:sz w:val="22"/>
          <w:szCs w:val="22"/>
          <w:lang w:val="lv-LV"/>
        </w:rPr>
      </w:pPr>
    </w:p>
    <w:p w14:paraId="1C3F0F29" w14:textId="77777777" w:rsidR="008D1D20" w:rsidRPr="0069539A" w:rsidRDefault="008D1D20" w:rsidP="009F7DBA">
      <w:pPr>
        <w:spacing w:line="240" w:lineRule="auto"/>
      </w:pPr>
      <w:r w:rsidRPr="0069539A">
        <w:t>Drukātajā lietošanas instrukcijā jānorāda ražotāja, kas atbild par attiecīgās sērijas izlaidi, nosaukums un adrese.</w:t>
      </w:r>
    </w:p>
    <w:p w14:paraId="3A354AC6" w14:textId="77777777" w:rsidR="008D1D20" w:rsidRPr="0069539A" w:rsidRDefault="008D1D20" w:rsidP="009F7DBA">
      <w:pPr>
        <w:spacing w:line="240" w:lineRule="auto"/>
      </w:pPr>
    </w:p>
    <w:p w14:paraId="29824E38" w14:textId="77777777" w:rsidR="008D1D20" w:rsidRPr="0069539A" w:rsidRDefault="008D1D20" w:rsidP="009F7DBA">
      <w:pPr>
        <w:spacing w:line="240" w:lineRule="auto"/>
      </w:pPr>
    </w:p>
    <w:p w14:paraId="06FF8E58" w14:textId="77777777" w:rsidR="008D1D20" w:rsidRPr="0069539A" w:rsidRDefault="008D1D20" w:rsidP="009F7DBA">
      <w:pPr>
        <w:pStyle w:val="TitleB"/>
      </w:pPr>
      <w:r w:rsidRPr="0069539A">
        <w:t>B.</w:t>
      </w:r>
      <w:r w:rsidRPr="0069539A">
        <w:tab/>
        <w:t>IZSNIEGŠANAS KĀRTĪBAS UN LIETOŠANAS NOSACĪJUMI VAI IEROBEŽOJUMI</w:t>
      </w:r>
    </w:p>
    <w:p w14:paraId="15046AD6" w14:textId="77777777" w:rsidR="008D1D20" w:rsidRPr="0069539A" w:rsidRDefault="008D1D20" w:rsidP="009F7DBA">
      <w:pPr>
        <w:keepNext/>
        <w:spacing w:line="240" w:lineRule="auto"/>
      </w:pPr>
    </w:p>
    <w:p w14:paraId="6583554D" w14:textId="77777777" w:rsidR="008D1D20" w:rsidRPr="0069539A" w:rsidRDefault="008D1D20" w:rsidP="009F7DBA">
      <w:pPr>
        <w:numPr>
          <w:ilvl w:val="12"/>
          <w:numId w:val="0"/>
        </w:numPr>
        <w:spacing w:line="240" w:lineRule="auto"/>
      </w:pPr>
      <w:r w:rsidRPr="0069539A">
        <w:t>Zāles ar parakstīšanas ierobežojumiem (skatīt I pielikumu: zāļu apraksts, 4.2. apakšpunkts).</w:t>
      </w:r>
    </w:p>
    <w:p w14:paraId="7A6C68B3" w14:textId="77777777" w:rsidR="008D1D20" w:rsidRPr="0069539A" w:rsidRDefault="008D1D20" w:rsidP="009F7DBA">
      <w:pPr>
        <w:numPr>
          <w:ilvl w:val="12"/>
          <w:numId w:val="0"/>
        </w:numPr>
        <w:spacing w:line="240" w:lineRule="auto"/>
      </w:pPr>
    </w:p>
    <w:p w14:paraId="2BF9934A" w14:textId="77777777" w:rsidR="008D1D20" w:rsidRPr="0069539A" w:rsidRDefault="008D1D20" w:rsidP="009F7DBA">
      <w:pPr>
        <w:numPr>
          <w:ilvl w:val="12"/>
          <w:numId w:val="0"/>
        </w:numPr>
        <w:spacing w:line="240" w:lineRule="auto"/>
      </w:pPr>
    </w:p>
    <w:p w14:paraId="209445E4" w14:textId="77777777" w:rsidR="008D1D20" w:rsidRPr="0069539A" w:rsidRDefault="008D1D20" w:rsidP="009F7DBA">
      <w:pPr>
        <w:pStyle w:val="TitleB"/>
      </w:pPr>
      <w:r w:rsidRPr="0069539A">
        <w:t>C.</w:t>
      </w:r>
      <w:r w:rsidRPr="0069539A">
        <w:tab/>
        <w:t xml:space="preserve">CITI REĢISTRĀCIJAS NOSACĪJUMI UN PRASĪBAS </w:t>
      </w:r>
    </w:p>
    <w:p w14:paraId="734A04A8" w14:textId="77777777" w:rsidR="008D1D20" w:rsidRPr="0069539A" w:rsidRDefault="008D1D20" w:rsidP="009F7DBA">
      <w:pPr>
        <w:keepNext/>
        <w:spacing w:line="240" w:lineRule="auto"/>
        <w:ind w:right="567"/>
      </w:pPr>
    </w:p>
    <w:p w14:paraId="79A19026" w14:textId="77777777" w:rsidR="008D1D20" w:rsidRPr="0069539A" w:rsidRDefault="008D1D20" w:rsidP="009F7DBA">
      <w:pPr>
        <w:keepNext/>
        <w:spacing w:line="240" w:lineRule="auto"/>
        <w:ind w:right="567"/>
        <w:rPr>
          <w:b/>
          <w:bCs/>
        </w:rPr>
      </w:pPr>
      <w:r w:rsidRPr="0069539A">
        <w:rPr>
          <w:b/>
          <w:bCs/>
        </w:rPr>
        <w:t>Periodiski atjaunojamais drošuma ziņojums (PSUR)</w:t>
      </w:r>
    </w:p>
    <w:p w14:paraId="4623EA08" w14:textId="77777777" w:rsidR="008D1D20" w:rsidRPr="0069539A" w:rsidRDefault="008D1D20" w:rsidP="009F7DBA">
      <w:pPr>
        <w:spacing w:line="240" w:lineRule="auto"/>
        <w:ind w:right="567"/>
      </w:pPr>
      <w:r w:rsidRPr="0069539A">
        <w:t>Šo zāļu periodiski atjaunojamo drošuma ziņojumu iesniegšanas prasības ir norādītas Eiropas Savienības atsauces datumu un periodisko ziņojumu iesniegšanas biežuma sarakstā (</w:t>
      </w:r>
      <w:r w:rsidRPr="0069539A">
        <w:rPr>
          <w:i/>
          <w:iCs/>
        </w:rPr>
        <w:t>EURD</w:t>
      </w:r>
      <w:r w:rsidRPr="0069539A">
        <w:t xml:space="preserve"> sarakstā), kas sagatavots saskaņā ar Direktīvas 2001/83/EK 107.c panta 7. punktu, un visos turpmākajos saraksta atjauninājumos, kas publicēti Eiropas Zāļu aģentūras tīmekļa vietnē.</w:t>
      </w:r>
    </w:p>
    <w:p w14:paraId="6AD601DB" w14:textId="77777777" w:rsidR="008D1D20" w:rsidRPr="0069539A" w:rsidRDefault="008D1D20" w:rsidP="009F7DBA">
      <w:pPr>
        <w:spacing w:line="240" w:lineRule="auto"/>
        <w:ind w:right="567"/>
      </w:pPr>
    </w:p>
    <w:p w14:paraId="2F121D4E" w14:textId="77777777" w:rsidR="008D1D20" w:rsidRPr="0069539A" w:rsidRDefault="008D1D20" w:rsidP="009F7DBA">
      <w:pPr>
        <w:spacing w:line="240" w:lineRule="auto"/>
        <w:ind w:right="567"/>
      </w:pPr>
    </w:p>
    <w:p w14:paraId="64FAFECB" w14:textId="77777777" w:rsidR="008D1D20" w:rsidRPr="0069539A" w:rsidRDefault="008D1D20" w:rsidP="009F7DBA">
      <w:pPr>
        <w:pStyle w:val="TitleB"/>
      </w:pPr>
      <w:r w:rsidRPr="0069539A">
        <w:lastRenderedPageBreak/>
        <w:t>D.</w:t>
      </w:r>
      <w:r w:rsidRPr="0069539A">
        <w:tab/>
        <w:t>NOSACĪJUMI VAI IEROBEŽOJUMI ATTIECĪBĀ UZ DROŠU UN EFEKTĪVU ZĀĻU LIETOŠANU</w:t>
      </w:r>
    </w:p>
    <w:p w14:paraId="0C0D9A33" w14:textId="77777777" w:rsidR="008D1D20" w:rsidRPr="0069539A" w:rsidRDefault="008D1D20" w:rsidP="009F7DBA">
      <w:pPr>
        <w:keepNext/>
        <w:spacing w:line="240" w:lineRule="auto"/>
        <w:ind w:right="567"/>
      </w:pPr>
    </w:p>
    <w:p w14:paraId="00E151F3" w14:textId="77777777" w:rsidR="008D1D20" w:rsidRPr="0069539A" w:rsidRDefault="008D1D20" w:rsidP="009F7DBA">
      <w:pPr>
        <w:keepNext/>
        <w:spacing w:line="240" w:lineRule="auto"/>
        <w:ind w:right="567"/>
        <w:rPr>
          <w:b/>
          <w:bCs/>
        </w:rPr>
      </w:pPr>
      <w:r w:rsidRPr="0069539A">
        <w:rPr>
          <w:b/>
          <w:bCs/>
        </w:rPr>
        <w:t>Riska pārvaldības plāns (RPP)</w:t>
      </w:r>
    </w:p>
    <w:p w14:paraId="5F118C53" w14:textId="77777777" w:rsidR="008D1D20" w:rsidRPr="0069539A" w:rsidRDefault="008D1D20" w:rsidP="009F7DBA">
      <w:pPr>
        <w:keepNext/>
        <w:tabs>
          <w:tab w:val="clear" w:pos="567"/>
        </w:tabs>
        <w:autoSpaceDE w:val="0"/>
        <w:autoSpaceDN w:val="0"/>
        <w:adjustRightInd w:val="0"/>
        <w:spacing w:line="240" w:lineRule="auto"/>
      </w:pPr>
      <w:r w:rsidRPr="0069539A">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3F413D12" w14:textId="77777777" w:rsidR="008D1D20" w:rsidRPr="0069539A" w:rsidRDefault="008D1D20" w:rsidP="009F7DBA">
      <w:pPr>
        <w:keepNext/>
        <w:spacing w:line="240" w:lineRule="auto"/>
        <w:ind w:right="567"/>
      </w:pPr>
    </w:p>
    <w:p w14:paraId="44D0B694" w14:textId="77777777" w:rsidR="008D1D20" w:rsidRPr="0069539A" w:rsidRDefault="008D1D20" w:rsidP="009F7DBA">
      <w:pPr>
        <w:spacing w:line="240" w:lineRule="auto"/>
        <w:ind w:right="567"/>
      </w:pPr>
      <w:r w:rsidRPr="0069539A">
        <w:t>Atjaunināts RPP jāiesniedz:</w:t>
      </w:r>
    </w:p>
    <w:p w14:paraId="15F919D8" w14:textId="77777777" w:rsidR="008D1D20" w:rsidRPr="0069539A" w:rsidRDefault="008D1D20" w:rsidP="009F7DBA">
      <w:pPr>
        <w:numPr>
          <w:ilvl w:val="0"/>
          <w:numId w:val="23"/>
        </w:numPr>
        <w:tabs>
          <w:tab w:val="clear" w:pos="567"/>
          <w:tab w:val="clear" w:pos="1146"/>
        </w:tabs>
        <w:spacing w:line="240" w:lineRule="auto"/>
        <w:ind w:left="567" w:right="567" w:hanging="567"/>
      </w:pPr>
      <w:r w:rsidRPr="0069539A">
        <w:t>pēc Eiropas Zāļu aģentūras pieprasījuma;</w:t>
      </w:r>
    </w:p>
    <w:p w14:paraId="1061314A" w14:textId="77777777" w:rsidR="008D1D20" w:rsidRPr="0069539A" w:rsidRDefault="008D1D20" w:rsidP="009F7DBA">
      <w:pPr>
        <w:numPr>
          <w:ilvl w:val="0"/>
          <w:numId w:val="23"/>
        </w:numPr>
        <w:tabs>
          <w:tab w:val="clear" w:pos="567"/>
          <w:tab w:val="clear" w:pos="1146"/>
        </w:tabs>
        <w:autoSpaceDE w:val="0"/>
        <w:autoSpaceDN w:val="0"/>
        <w:adjustRightInd w:val="0"/>
        <w:spacing w:line="240" w:lineRule="auto"/>
        <w:ind w:left="567" w:hanging="567"/>
      </w:pPr>
      <w:r w:rsidRPr="0069539A">
        <w:t xml:space="preserve">ja ieviesti grozījumi riska pārvaldības sistēmā, jo īpaši gadījumos, kad saņemta jauna informācija, kas var būtiski ietekmēt </w:t>
      </w:r>
      <w:r w:rsidRPr="0069539A">
        <w:rPr>
          <w:szCs w:val="24"/>
        </w:rPr>
        <w:t>ieguvumu/riska profilu, vai</w:t>
      </w:r>
      <w:r w:rsidRPr="0069539A">
        <w:rPr>
          <w:i/>
          <w:szCs w:val="24"/>
        </w:rPr>
        <w:t xml:space="preserve"> </w:t>
      </w:r>
      <w:r w:rsidRPr="0069539A">
        <w:rPr>
          <w:szCs w:val="24"/>
        </w:rPr>
        <w:t>nozīmīgu (</w:t>
      </w:r>
      <w:r w:rsidRPr="0069539A">
        <w:t>farmakovigilances vai riska mazināšanas) rezultātu sasniegšanas gadījumā.</w:t>
      </w:r>
    </w:p>
    <w:p w14:paraId="7BAC91BC" w14:textId="77777777" w:rsidR="008D1D20" w:rsidRPr="0069539A" w:rsidRDefault="008D1D20" w:rsidP="009F7DBA">
      <w:pPr>
        <w:spacing w:line="240" w:lineRule="auto"/>
        <w:ind w:right="567"/>
        <w:rPr>
          <w:bCs/>
        </w:rPr>
      </w:pPr>
    </w:p>
    <w:p w14:paraId="265FDFCC" w14:textId="77777777" w:rsidR="008D1D20" w:rsidRPr="0069539A" w:rsidRDefault="008D1D20" w:rsidP="009F7DBA">
      <w:pPr>
        <w:keepNext/>
        <w:spacing w:line="240" w:lineRule="auto"/>
        <w:ind w:right="567"/>
        <w:rPr>
          <w:b/>
          <w:bCs/>
        </w:rPr>
      </w:pPr>
      <w:r w:rsidRPr="0069539A">
        <w:rPr>
          <w:b/>
        </w:rPr>
        <w:t>Papildu riska mazināšanas pasākumi</w:t>
      </w:r>
    </w:p>
    <w:p w14:paraId="47194A62" w14:textId="77777777" w:rsidR="008D1D20" w:rsidRPr="0069539A" w:rsidRDefault="008D1D20" w:rsidP="009F7DBA">
      <w:pPr>
        <w:keepNext/>
        <w:spacing w:line="240" w:lineRule="auto"/>
        <w:ind w:right="567"/>
      </w:pPr>
    </w:p>
    <w:p w14:paraId="30477110" w14:textId="2C32E04E" w:rsidR="008D1D20" w:rsidRPr="0069539A" w:rsidRDefault="008D1D20" w:rsidP="009F7DBA">
      <w:pPr>
        <w:pStyle w:val="Alexion"/>
        <w:spacing w:after="0"/>
        <w:rPr>
          <w:sz w:val="22"/>
          <w:szCs w:val="22"/>
          <w:lang w:val="lv-LV"/>
        </w:rPr>
      </w:pPr>
      <w:r w:rsidRPr="0069539A">
        <w:rPr>
          <w:sz w:val="22"/>
          <w:szCs w:val="22"/>
          <w:lang w:val="lv-LV"/>
        </w:rPr>
        <w:t>Reģistrācijas apliecības īpašniekam (RAĪ) precīzi jāvienojas ar katras valsts kompetento institūciju par izglītojošo materiālu – arī pacienta kart</w:t>
      </w:r>
      <w:r w:rsidR="00DE590A" w:rsidRPr="0069539A">
        <w:rPr>
          <w:sz w:val="22"/>
          <w:szCs w:val="22"/>
          <w:lang w:val="lv-LV"/>
        </w:rPr>
        <w:t>īt</w:t>
      </w:r>
      <w:r w:rsidRPr="0069539A">
        <w:rPr>
          <w:sz w:val="22"/>
          <w:szCs w:val="22"/>
          <w:lang w:val="lv-LV"/>
        </w:rPr>
        <w:t>i – un ir jāievieš šādas programmas valstīs, lai nodrošinātu, ka:</w:t>
      </w:r>
    </w:p>
    <w:p w14:paraId="3FC93606" w14:textId="77777777" w:rsidR="008D1D20" w:rsidRPr="0069539A" w:rsidRDefault="008D1D20" w:rsidP="009F7DBA">
      <w:pPr>
        <w:spacing w:line="240" w:lineRule="auto"/>
        <w:ind w:right="567"/>
      </w:pPr>
    </w:p>
    <w:p w14:paraId="691F3E14" w14:textId="77777777" w:rsidR="004A6425" w:rsidRDefault="008D1D20" w:rsidP="004A6425">
      <w:pPr>
        <w:numPr>
          <w:ilvl w:val="0"/>
          <w:numId w:val="19"/>
        </w:numPr>
        <w:tabs>
          <w:tab w:val="clear" w:pos="567"/>
        </w:tabs>
        <w:spacing w:line="240" w:lineRule="auto"/>
        <w:ind w:left="567" w:hanging="207"/>
        <w:rPr>
          <w:szCs w:val="24"/>
        </w:rPr>
      </w:pPr>
      <w:r w:rsidRPr="0069539A">
        <w:rPr>
          <w:szCs w:val="24"/>
        </w:rPr>
        <w:t>visi veselības aprūpes ārsti, kas var parakstīt ekulizumabu, saņem atbilstošo izglītojošo materiālu;</w:t>
      </w:r>
    </w:p>
    <w:p w14:paraId="0362F362" w14:textId="77777777" w:rsidR="004A6425" w:rsidRDefault="008D1D20" w:rsidP="004A6425">
      <w:pPr>
        <w:numPr>
          <w:ilvl w:val="0"/>
          <w:numId w:val="19"/>
        </w:numPr>
        <w:tabs>
          <w:tab w:val="clear" w:pos="567"/>
        </w:tabs>
        <w:spacing w:line="240" w:lineRule="auto"/>
        <w:ind w:left="567" w:hanging="207"/>
        <w:rPr>
          <w:szCs w:val="24"/>
        </w:rPr>
      </w:pPr>
      <w:r w:rsidRPr="004A6425">
        <w:rPr>
          <w:szCs w:val="24"/>
        </w:rPr>
        <w:t>visi ar ekulizumabu ārstētie pacienti saņem pacienta kart</w:t>
      </w:r>
      <w:r w:rsidR="001B13CA" w:rsidRPr="004A6425">
        <w:rPr>
          <w:szCs w:val="24"/>
        </w:rPr>
        <w:t>īt</w:t>
      </w:r>
      <w:r w:rsidRPr="004A6425">
        <w:rPr>
          <w:szCs w:val="24"/>
        </w:rPr>
        <w:t>i;</w:t>
      </w:r>
    </w:p>
    <w:p w14:paraId="28664B17" w14:textId="62B636D8" w:rsidR="008D1D20" w:rsidRPr="004A6425" w:rsidRDefault="008D1D20" w:rsidP="004A6425">
      <w:pPr>
        <w:numPr>
          <w:ilvl w:val="0"/>
          <w:numId w:val="19"/>
        </w:numPr>
        <w:tabs>
          <w:tab w:val="clear" w:pos="567"/>
        </w:tabs>
        <w:spacing w:line="240" w:lineRule="auto"/>
        <w:ind w:left="567" w:hanging="207"/>
        <w:rPr>
          <w:szCs w:val="24"/>
        </w:rPr>
      </w:pPr>
      <w:r w:rsidRPr="004A6425">
        <w:rPr>
          <w:szCs w:val="24"/>
        </w:rPr>
        <w:t xml:space="preserve">zāļu parakstītājiem </w:t>
      </w:r>
      <w:r w:rsidR="008F2FA5" w:rsidRPr="004A6425">
        <w:rPr>
          <w:szCs w:val="24"/>
        </w:rPr>
        <w:t xml:space="preserve">vai farmaceitiem, kuriem ir tiesības izrakstīt/izplatīt Soliris </w:t>
      </w:r>
      <w:r w:rsidRPr="004A6425">
        <w:rPr>
          <w:szCs w:val="24"/>
        </w:rPr>
        <w:t>tiek nosūtīti atgādinājumi par vakcināciju.</w:t>
      </w:r>
    </w:p>
    <w:p w14:paraId="775B8499" w14:textId="77777777" w:rsidR="008D1D20" w:rsidRPr="0069539A" w:rsidRDefault="008D1D20" w:rsidP="009F7DBA">
      <w:pPr>
        <w:rPr>
          <w:szCs w:val="24"/>
        </w:rPr>
      </w:pPr>
    </w:p>
    <w:p w14:paraId="0CFADA38" w14:textId="77777777" w:rsidR="008D1D20" w:rsidRPr="0069539A" w:rsidRDefault="008D1D20" w:rsidP="009F7DBA">
      <w:pPr>
        <w:rPr>
          <w:szCs w:val="24"/>
        </w:rPr>
      </w:pPr>
      <w:r w:rsidRPr="0069539A">
        <w:rPr>
          <w:szCs w:val="24"/>
        </w:rPr>
        <w:t>Izglītojošais materiāls jāsaskaņo ar valsts kompetento institūciju, un tajā jābūt:</w:t>
      </w:r>
    </w:p>
    <w:p w14:paraId="0E925AE8" w14:textId="77777777" w:rsidR="008D1D20" w:rsidRPr="0069539A" w:rsidRDefault="008D1D20" w:rsidP="009F7DBA">
      <w:pPr>
        <w:numPr>
          <w:ilvl w:val="0"/>
          <w:numId w:val="20"/>
        </w:numPr>
        <w:tabs>
          <w:tab w:val="clear" w:pos="567"/>
        </w:tabs>
        <w:spacing w:line="240" w:lineRule="auto"/>
        <w:ind w:left="567" w:hanging="147"/>
      </w:pPr>
      <w:r w:rsidRPr="0069539A">
        <w:t>zāļu aprakstam;</w:t>
      </w:r>
    </w:p>
    <w:p w14:paraId="6745EB13" w14:textId="488013B2" w:rsidR="00AF2781" w:rsidRPr="0069539A" w:rsidRDefault="00A60A0D" w:rsidP="00222A79">
      <w:pPr>
        <w:numPr>
          <w:ilvl w:val="0"/>
          <w:numId w:val="20"/>
        </w:numPr>
        <w:tabs>
          <w:tab w:val="clear" w:pos="567"/>
        </w:tabs>
        <w:spacing w:line="240" w:lineRule="auto"/>
        <w:ind w:left="567" w:hanging="147"/>
      </w:pPr>
      <w:r w:rsidRPr="0069539A">
        <w:t xml:space="preserve">pacienta informācijas </w:t>
      </w:r>
      <w:r w:rsidR="008F2FA5" w:rsidRPr="0069539A">
        <w:t>brošūra</w:t>
      </w:r>
    </w:p>
    <w:p w14:paraId="78A5FCF2" w14:textId="7480701F" w:rsidR="00AF2781" w:rsidRPr="0069539A" w:rsidRDefault="008F2FA5" w:rsidP="00222A79">
      <w:pPr>
        <w:numPr>
          <w:ilvl w:val="0"/>
          <w:numId w:val="20"/>
        </w:numPr>
        <w:tabs>
          <w:tab w:val="clear" w:pos="567"/>
        </w:tabs>
        <w:spacing w:line="240" w:lineRule="auto"/>
        <w:ind w:left="567" w:hanging="147"/>
      </w:pPr>
      <w:r w:rsidRPr="0069539A">
        <w:t>r</w:t>
      </w:r>
      <w:r w:rsidR="00AF2781" w:rsidRPr="0069539A">
        <w:t>okasgrāmata veselības aprūpes speciālistiem</w:t>
      </w:r>
      <w:r w:rsidRPr="0069539A">
        <w:t>;</w:t>
      </w:r>
    </w:p>
    <w:p w14:paraId="2B927057" w14:textId="7E5A5B01" w:rsidR="00AF2781" w:rsidRPr="0069539A" w:rsidRDefault="008F2FA5" w:rsidP="00B4391C">
      <w:pPr>
        <w:numPr>
          <w:ilvl w:val="0"/>
          <w:numId w:val="20"/>
        </w:numPr>
        <w:tabs>
          <w:tab w:val="clear" w:pos="567"/>
        </w:tabs>
        <w:spacing w:line="240" w:lineRule="auto"/>
        <w:ind w:left="567" w:hanging="147"/>
      </w:pPr>
      <w:r w:rsidRPr="0069539A">
        <w:t>r</w:t>
      </w:r>
      <w:r w:rsidR="00AF2781" w:rsidRPr="0069539A">
        <w:t>okasgrāmata pacientam/vecākam/aprūpētājam</w:t>
      </w:r>
      <w:r w:rsidRPr="0069539A">
        <w:t>;</w:t>
      </w:r>
    </w:p>
    <w:p w14:paraId="3B1EE59F" w14:textId="482357C4" w:rsidR="00AF2781" w:rsidRPr="0069539A" w:rsidRDefault="008D1D20" w:rsidP="009F7DBA">
      <w:pPr>
        <w:numPr>
          <w:ilvl w:val="0"/>
          <w:numId w:val="20"/>
        </w:numPr>
        <w:tabs>
          <w:tab w:val="clear" w:pos="567"/>
        </w:tabs>
        <w:spacing w:line="240" w:lineRule="auto"/>
        <w:ind w:left="567" w:hanging="147"/>
      </w:pPr>
      <w:r w:rsidRPr="0069539A">
        <w:t>pacienta kart</w:t>
      </w:r>
      <w:r w:rsidR="00DE590A" w:rsidRPr="0069539A">
        <w:t>īte</w:t>
      </w:r>
      <w:r w:rsidRPr="0069539A">
        <w:t>i</w:t>
      </w:r>
      <w:r w:rsidR="0069539A" w:rsidRPr="0069539A">
        <w:t>;</w:t>
      </w:r>
    </w:p>
    <w:p w14:paraId="1BF5E147" w14:textId="616560B6" w:rsidR="008D1D20" w:rsidRPr="0069539A" w:rsidRDefault="008F2FA5" w:rsidP="009F7DBA">
      <w:pPr>
        <w:numPr>
          <w:ilvl w:val="0"/>
          <w:numId w:val="20"/>
        </w:numPr>
        <w:tabs>
          <w:tab w:val="clear" w:pos="567"/>
        </w:tabs>
        <w:spacing w:line="240" w:lineRule="auto"/>
        <w:ind w:left="567" w:hanging="147"/>
      </w:pPr>
      <w:r w:rsidRPr="0069539A">
        <w:t>v</w:t>
      </w:r>
      <w:r w:rsidR="00AF2781" w:rsidRPr="0069539A">
        <w:t>akcinācijas atgādinājumi tiek nosūtīti receptes izrakstītājiem vai farmaceitiem, kuri plāno izrakstīt/izsniegt Soliris.</w:t>
      </w:r>
    </w:p>
    <w:p w14:paraId="42D01B16" w14:textId="77777777" w:rsidR="008D1D20" w:rsidRPr="0069539A" w:rsidRDefault="008D1D20" w:rsidP="009F7DBA">
      <w:pPr>
        <w:rPr>
          <w:szCs w:val="24"/>
        </w:rPr>
      </w:pPr>
    </w:p>
    <w:p w14:paraId="481DD9C6" w14:textId="03AB5F94" w:rsidR="00AF2781" w:rsidRPr="0069539A" w:rsidRDefault="00AF2781" w:rsidP="009F7DBA">
      <w:pPr>
        <w:rPr>
          <w:szCs w:val="24"/>
        </w:rPr>
      </w:pPr>
      <w:r w:rsidRPr="0069539A">
        <w:rPr>
          <w:szCs w:val="24"/>
        </w:rPr>
        <w:t>Izglītojošie</w:t>
      </w:r>
      <w:r w:rsidR="008F2FA5" w:rsidRPr="0069539A">
        <w:rPr>
          <w:szCs w:val="24"/>
        </w:rPr>
        <w:t>m</w:t>
      </w:r>
      <w:r w:rsidRPr="0069539A">
        <w:rPr>
          <w:szCs w:val="24"/>
        </w:rPr>
        <w:t xml:space="preserve"> materiāli</w:t>
      </w:r>
      <w:r w:rsidR="008F2FA5" w:rsidRPr="0069539A">
        <w:rPr>
          <w:szCs w:val="24"/>
        </w:rPr>
        <w:t>em</w:t>
      </w:r>
      <w:r w:rsidRPr="0069539A">
        <w:rPr>
          <w:szCs w:val="24"/>
        </w:rPr>
        <w:t xml:space="preserve"> veselības aprūpes speciālistiem </w:t>
      </w:r>
      <w:r w:rsidR="008F2FA5" w:rsidRPr="0069539A">
        <w:rPr>
          <w:szCs w:val="24"/>
        </w:rPr>
        <w:t>ir jā</w:t>
      </w:r>
      <w:r w:rsidRPr="0069539A">
        <w:rPr>
          <w:szCs w:val="24"/>
        </w:rPr>
        <w:t>ietver:</w:t>
      </w:r>
    </w:p>
    <w:p w14:paraId="3A251D0C" w14:textId="093C06C7" w:rsidR="00AF2781" w:rsidRPr="0069539A" w:rsidRDefault="008F2FA5" w:rsidP="00222A79">
      <w:pPr>
        <w:pStyle w:val="ListParagraph"/>
        <w:numPr>
          <w:ilvl w:val="0"/>
          <w:numId w:val="41"/>
        </w:numPr>
        <w:rPr>
          <w:szCs w:val="24"/>
        </w:rPr>
      </w:pPr>
      <w:r w:rsidRPr="0069539A">
        <w:rPr>
          <w:szCs w:val="24"/>
        </w:rPr>
        <w:t>z</w:t>
      </w:r>
      <w:r w:rsidR="00AF2781" w:rsidRPr="0069539A">
        <w:rPr>
          <w:szCs w:val="24"/>
        </w:rPr>
        <w:t>āļu apraksts;</w:t>
      </w:r>
    </w:p>
    <w:p w14:paraId="794935B1" w14:textId="55BB0949" w:rsidR="00AF2781" w:rsidRPr="0069539A" w:rsidRDefault="0069539A" w:rsidP="00B4391C">
      <w:pPr>
        <w:pStyle w:val="ListParagraph"/>
        <w:numPr>
          <w:ilvl w:val="0"/>
          <w:numId w:val="41"/>
        </w:numPr>
        <w:rPr>
          <w:szCs w:val="24"/>
        </w:rPr>
      </w:pPr>
      <w:r w:rsidRPr="0069539A">
        <w:rPr>
          <w:szCs w:val="24"/>
        </w:rPr>
        <w:t>r</w:t>
      </w:r>
      <w:r w:rsidR="00AF2781" w:rsidRPr="0069539A">
        <w:rPr>
          <w:szCs w:val="24"/>
        </w:rPr>
        <w:t>okasgr</w:t>
      </w:r>
      <w:r w:rsidR="002E4F03">
        <w:rPr>
          <w:szCs w:val="24"/>
        </w:rPr>
        <w:t>ā</w:t>
      </w:r>
      <w:r w:rsidR="00AF2781" w:rsidRPr="0069539A">
        <w:rPr>
          <w:szCs w:val="24"/>
        </w:rPr>
        <w:t>mata veselības aprūpes speciālistam</w:t>
      </w:r>
      <w:r w:rsidR="008F2FA5" w:rsidRPr="0069539A">
        <w:rPr>
          <w:szCs w:val="24"/>
        </w:rPr>
        <w:t>.</w:t>
      </w:r>
    </w:p>
    <w:p w14:paraId="44AC00F8" w14:textId="036025D7" w:rsidR="008D1D20" w:rsidRPr="0069539A" w:rsidRDefault="00AF2781" w:rsidP="009F7DBA">
      <w:pPr>
        <w:rPr>
          <w:szCs w:val="24"/>
        </w:rPr>
      </w:pPr>
      <w:r w:rsidRPr="0069539A">
        <w:rPr>
          <w:szCs w:val="24"/>
        </w:rPr>
        <w:t xml:space="preserve"> </w:t>
      </w:r>
      <w:r w:rsidR="008D1D20" w:rsidRPr="0069539A">
        <w:rPr>
          <w:szCs w:val="24"/>
        </w:rPr>
        <w:t>:</w:t>
      </w:r>
    </w:p>
    <w:p w14:paraId="6C3B0FA5" w14:textId="1A98674C" w:rsidR="00AF2781" w:rsidRPr="0069539A" w:rsidRDefault="00AF2781" w:rsidP="009F7DBA">
      <w:pPr>
        <w:rPr>
          <w:szCs w:val="24"/>
        </w:rPr>
      </w:pPr>
      <w:r w:rsidRPr="0069539A">
        <w:rPr>
          <w:szCs w:val="24"/>
        </w:rPr>
        <w:t>Rokasgrāmatā veselības aprūpes speciālistiem par zāļu izrakstīšanu  jāiekļauj šādi galvenie ziņojumi:</w:t>
      </w:r>
    </w:p>
    <w:p w14:paraId="15AE0C1A" w14:textId="63BF9F4E"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 xml:space="preserve">ārstēšana ar ekulizumabu palielina smagas infekcijas un sepses, īpaši </w:t>
      </w:r>
      <w:r w:rsidRPr="0069539A">
        <w:rPr>
          <w:i/>
          <w:szCs w:val="24"/>
        </w:rPr>
        <w:t>Neisseria meningitidis</w:t>
      </w:r>
      <w:r w:rsidRPr="0069539A">
        <w:rPr>
          <w:szCs w:val="24"/>
        </w:rPr>
        <w:t xml:space="preserve"> un citas </w:t>
      </w:r>
      <w:r w:rsidRPr="0069539A">
        <w:rPr>
          <w:i/>
          <w:szCs w:val="24"/>
        </w:rPr>
        <w:t>Neisseria species</w:t>
      </w:r>
      <w:r w:rsidRPr="0069539A">
        <w:rPr>
          <w:szCs w:val="24"/>
        </w:rPr>
        <w:t xml:space="preserve">, </w:t>
      </w:r>
      <w:r w:rsidR="00CE066E" w:rsidRPr="0069539A">
        <w:rPr>
          <w:szCs w:val="24"/>
        </w:rPr>
        <w:t>tai skaitā</w:t>
      </w:r>
      <w:r w:rsidRPr="0069539A">
        <w:rPr>
          <w:szCs w:val="24"/>
        </w:rPr>
        <w:t xml:space="preserve"> diseminētas gonorejas, risku;</w:t>
      </w:r>
    </w:p>
    <w:p w14:paraId="51130B66" w14:textId="77777777"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visi pacienti jāuzrauga, vai viņiem nerodas meningokoku infekcijas pazīmes;</w:t>
      </w:r>
    </w:p>
    <w:p w14:paraId="62A92C9B" w14:textId="2CF0251C"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 xml:space="preserve">pacienti divas nedēļas pirms ekulizumaba saņemšanas jāvakcinē pret </w:t>
      </w:r>
      <w:r w:rsidRPr="0069539A">
        <w:rPr>
          <w:i/>
          <w:szCs w:val="24"/>
        </w:rPr>
        <w:t>Neisseria meningitidis</w:t>
      </w:r>
      <w:r w:rsidRPr="0069539A">
        <w:rPr>
          <w:szCs w:val="24"/>
        </w:rPr>
        <w:t xml:space="preserve"> un</w:t>
      </w:r>
      <w:r w:rsidR="00AF2781" w:rsidRPr="0069539A">
        <w:rPr>
          <w:szCs w:val="24"/>
        </w:rPr>
        <w:t>/vai</w:t>
      </w:r>
      <w:r w:rsidRPr="0069539A">
        <w:rPr>
          <w:szCs w:val="24"/>
        </w:rPr>
        <w:t xml:space="preserve"> viņiem jāsaņem antibiotiski līdzekļi profilaksei</w:t>
      </w:r>
      <w:r w:rsidR="00AF2781" w:rsidRPr="0069539A">
        <w:rPr>
          <w:szCs w:val="24"/>
        </w:rPr>
        <w:t>. Pacienti ir jāvakcinē un jā</w:t>
      </w:r>
      <w:r w:rsidR="0038461B" w:rsidRPr="0069539A">
        <w:rPr>
          <w:szCs w:val="24"/>
        </w:rPr>
        <w:t>re</w:t>
      </w:r>
      <w:r w:rsidR="00AF2781" w:rsidRPr="0069539A">
        <w:rPr>
          <w:szCs w:val="24"/>
        </w:rPr>
        <w:t>vakcinē saskaņā ar spēkā esošajām valsts vadlīnijām par vakc</w:t>
      </w:r>
      <w:r w:rsidR="0069539A" w:rsidRPr="0069539A">
        <w:rPr>
          <w:szCs w:val="24"/>
        </w:rPr>
        <w:t>ī</w:t>
      </w:r>
      <w:r w:rsidR="00AF2781" w:rsidRPr="0069539A">
        <w:rPr>
          <w:szCs w:val="24"/>
        </w:rPr>
        <w:t>n</w:t>
      </w:r>
      <w:r w:rsidR="008F2FA5" w:rsidRPr="0069539A">
        <w:rPr>
          <w:szCs w:val="24"/>
        </w:rPr>
        <w:t>u lietošanu</w:t>
      </w:r>
      <w:r w:rsidR="00AF2781" w:rsidRPr="0069539A">
        <w:rPr>
          <w:szCs w:val="24"/>
        </w:rPr>
        <w:t>.</w:t>
      </w:r>
    </w:p>
    <w:p w14:paraId="4E83AA88" w14:textId="55E1CD45"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pacientiem/</w:t>
      </w:r>
      <w:r w:rsidR="00AF2781" w:rsidRPr="0069539A">
        <w:rPr>
          <w:szCs w:val="24"/>
        </w:rPr>
        <w:t>vecākiem/</w:t>
      </w:r>
      <w:r w:rsidRPr="0069539A">
        <w:rPr>
          <w:szCs w:val="24"/>
        </w:rPr>
        <w:t>aprūpētājiem jāizskaidro un jāraugās, lai viņi izprastu:</w:t>
      </w:r>
    </w:p>
    <w:p w14:paraId="2C32117A" w14:textId="77777777" w:rsidR="008D1D20" w:rsidRPr="0069539A" w:rsidRDefault="008D1D20" w:rsidP="009F7DBA">
      <w:pPr>
        <w:numPr>
          <w:ilvl w:val="1"/>
          <w:numId w:val="21"/>
        </w:numPr>
        <w:tabs>
          <w:tab w:val="clear" w:pos="567"/>
        </w:tabs>
        <w:spacing w:line="240" w:lineRule="auto"/>
        <w:ind w:left="1134" w:hanging="283"/>
        <w:rPr>
          <w:szCs w:val="24"/>
        </w:rPr>
      </w:pPr>
      <w:r w:rsidRPr="0069539A">
        <w:rPr>
          <w:szCs w:val="24"/>
        </w:rPr>
        <w:t>ārstēšanas ar ekulizumabu riskus,</w:t>
      </w:r>
    </w:p>
    <w:p w14:paraId="17D548A5" w14:textId="77777777" w:rsidR="008D1D20" w:rsidRPr="0069539A" w:rsidRDefault="008D1D20" w:rsidP="009F7DBA">
      <w:pPr>
        <w:numPr>
          <w:ilvl w:val="1"/>
          <w:numId w:val="21"/>
        </w:numPr>
        <w:tabs>
          <w:tab w:val="clear" w:pos="567"/>
        </w:tabs>
        <w:spacing w:line="240" w:lineRule="auto"/>
        <w:ind w:left="1134" w:hanging="283"/>
        <w:rPr>
          <w:szCs w:val="24"/>
        </w:rPr>
      </w:pPr>
      <w:r w:rsidRPr="0069539A">
        <w:rPr>
          <w:szCs w:val="24"/>
        </w:rPr>
        <w:t>sepses/smagas infekcijas pazīmes un simptomus, kā arī rīcību to gadījumā,</w:t>
      </w:r>
    </w:p>
    <w:p w14:paraId="6C5094D1" w14:textId="4F721445" w:rsidR="008D1D20" w:rsidRPr="0069539A" w:rsidRDefault="008D1D20" w:rsidP="009F7DBA">
      <w:pPr>
        <w:numPr>
          <w:ilvl w:val="1"/>
          <w:numId w:val="21"/>
        </w:numPr>
        <w:tabs>
          <w:tab w:val="clear" w:pos="567"/>
        </w:tabs>
        <w:spacing w:line="240" w:lineRule="auto"/>
        <w:ind w:left="1134" w:hanging="283"/>
        <w:rPr>
          <w:szCs w:val="24"/>
        </w:rPr>
      </w:pPr>
      <w:r w:rsidRPr="0069539A">
        <w:rPr>
          <w:szCs w:val="24"/>
        </w:rPr>
        <w:t>norādes pacientam/</w:t>
      </w:r>
      <w:r w:rsidR="00AF2781" w:rsidRPr="0069539A">
        <w:rPr>
          <w:szCs w:val="24"/>
        </w:rPr>
        <w:t>vecākam/</w:t>
      </w:r>
      <w:r w:rsidRPr="0069539A">
        <w:rPr>
          <w:szCs w:val="24"/>
        </w:rPr>
        <w:t>aprūpētājam un to saturu,</w:t>
      </w:r>
    </w:p>
    <w:p w14:paraId="6A69FC93" w14:textId="139F03E2" w:rsidR="008D1D20" w:rsidRPr="0069539A" w:rsidRDefault="008D1D20" w:rsidP="009F7DBA">
      <w:pPr>
        <w:numPr>
          <w:ilvl w:val="1"/>
          <w:numId w:val="21"/>
        </w:numPr>
        <w:tabs>
          <w:tab w:val="clear" w:pos="567"/>
        </w:tabs>
        <w:spacing w:line="240" w:lineRule="auto"/>
        <w:ind w:left="1134" w:hanging="283"/>
        <w:rPr>
          <w:szCs w:val="24"/>
        </w:rPr>
      </w:pPr>
      <w:r w:rsidRPr="0069539A">
        <w:rPr>
          <w:szCs w:val="24"/>
        </w:rPr>
        <w:t>nepieciešamību nēsāt līdzi pacienta kart</w:t>
      </w:r>
      <w:r w:rsidR="00DE590A" w:rsidRPr="0069539A">
        <w:rPr>
          <w:szCs w:val="24"/>
        </w:rPr>
        <w:t>īt</w:t>
      </w:r>
      <w:r w:rsidRPr="0069539A">
        <w:rPr>
          <w:szCs w:val="24"/>
        </w:rPr>
        <w:t>i un informēt veselības aprūpes ārstus, ka viņš/viņa saņem ekulizumaba terapiju,</w:t>
      </w:r>
    </w:p>
    <w:p w14:paraId="7F0B8DE8" w14:textId="547B9492" w:rsidR="008D1D20" w:rsidRPr="0069539A" w:rsidRDefault="008D1D20" w:rsidP="009F7DBA">
      <w:pPr>
        <w:numPr>
          <w:ilvl w:val="1"/>
          <w:numId w:val="21"/>
        </w:numPr>
        <w:tabs>
          <w:tab w:val="clear" w:pos="567"/>
        </w:tabs>
        <w:spacing w:line="240" w:lineRule="auto"/>
        <w:ind w:left="1134" w:hanging="283"/>
        <w:rPr>
          <w:szCs w:val="24"/>
        </w:rPr>
      </w:pPr>
      <w:r w:rsidRPr="0069539A">
        <w:rPr>
          <w:szCs w:val="24"/>
        </w:rPr>
        <w:t xml:space="preserve">prasību par vakcināciju </w:t>
      </w:r>
      <w:r w:rsidR="003A7CE5" w:rsidRPr="0069539A">
        <w:rPr>
          <w:szCs w:val="24"/>
        </w:rPr>
        <w:t>un</w:t>
      </w:r>
      <w:r w:rsidR="00222A79" w:rsidRPr="0069539A">
        <w:rPr>
          <w:szCs w:val="24"/>
        </w:rPr>
        <w:t xml:space="preserve"> </w:t>
      </w:r>
      <w:r w:rsidRPr="0069539A">
        <w:rPr>
          <w:szCs w:val="24"/>
        </w:rPr>
        <w:t>antibiotisko līdzekļu profilaktisku lietošanu</w:t>
      </w:r>
      <w:r w:rsidR="00222A79" w:rsidRPr="0069539A">
        <w:rPr>
          <w:szCs w:val="24"/>
        </w:rPr>
        <w:t xml:space="preserve"> un revakcinācij</w:t>
      </w:r>
      <w:r w:rsidR="008F2FA5" w:rsidRPr="0069539A">
        <w:rPr>
          <w:szCs w:val="24"/>
        </w:rPr>
        <w:t>u</w:t>
      </w:r>
      <w:r w:rsidR="00222A79" w:rsidRPr="0069539A">
        <w:rPr>
          <w:szCs w:val="24"/>
        </w:rPr>
        <w:t xml:space="preserve"> saskaņā ar spēkā esošajām valsts vadlīnijām par vakc</w:t>
      </w:r>
      <w:r w:rsidR="008F2FA5" w:rsidRPr="0069539A">
        <w:rPr>
          <w:szCs w:val="24"/>
        </w:rPr>
        <w:t>īnu</w:t>
      </w:r>
      <w:r w:rsidR="00222A79" w:rsidRPr="0069539A">
        <w:rPr>
          <w:szCs w:val="24"/>
        </w:rPr>
        <w:t xml:space="preserve"> lietošanu.</w:t>
      </w:r>
    </w:p>
    <w:p w14:paraId="10CDADE1" w14:textId="0AF06CE1" w:rsidR="00222A79" w:rsidRPr="0069539A" w:rsidRDefault="00222A79" w:rsidP="00222A79">
      <w:pPr>
        <w:tabs>
          <w:tab w:val="clear" w:pos="567"/>
        </w:tabs>
        <w:spacing w:line="240" w:lineRule="auto"/>
        <w:ind w:left="720"/>
        <w:rPr>
          <w:szCs w:val="24"/>
        </w:rPr>
      </w:pPr>
      <w:r w:rsidRPr="0069539A">
        <w:rPr>
          <w:szCs w:val="24"/>
        </w:rPr>
        <w:t>Mācību materiāli</w:t>
      </w:r>
      <w:r w:rsidR="008F2FA5" w:rsidRPr="0069539A">
        <w:rPr>
          <w:szCs w:val="24"/>
        </w:rPr>
        <w:t>em</w:t>
      </w:r>
      <w:r w:rsidRPr="0069539A">
        <w:rPr>
          <w:szCs w:val="24"/>
        </w:rPr>
        <w:t xml:space="preserve"> pacientiem/vecākiem/aprūpētājiem </w:t>
      </w:r>
      <w:r w:rsidR="008F2FA5" w:rsidRPr="0069539A">
        <w:rPr>
          <w:szCs w:val="24"/>
        </w:rPr>
        <w:t>ir jā</w:t>
      </w:r>
      <w:r w:rsidRPr="0069539A">
        <w:rPr>
          <w:szCs w:val="24"/>
        </w:rPr>
        <w:t xml:space="preserve">ietver: </w:t>
      </w:r>
    </w:p>
    <w:p w14:paraId="192F1186" w14:textId="0D2129CC" w:rsidR="00222A79" w:rsidRPr="0069539A" w:rsidRDefault="008F2FA5" w:rsidP="00222A79">
      <w:pPr>
        <w:pStyle w:val="ListParagraph"/>
        <w:numPr>
          <w:ilvl w:val="0"/>
          <w:numId w:val="42"/>
        </w:numPr>
        <w:tabs>
          <w:tab w:val="clear" w:pos="567"/>
        </w:tabs>
        <w:spacing w:line="240" w:lineRule="auto"/>
        <w:rPr>
          <w:szCs w:val="24"/>
        </w:rPr>
      </w:pPr>
      <w:r w:rsidRPr="0069539A">
        <w:rPr>
          <w:szCs w:val="24"/>
        </w:rPr>
        <w:t>p</w:t>
      </w:r>
      <w:r w:rsidR="00222A79" w:rsidRPr="0069539A">
        <w:rPr>
          <w:szCs w:val="24"/>
        </w:rPr>
        <w:t>acienta informācijas brošūra</w:t>
      </w:r>
      <w:r w:rsidRPr="0069539A">
        <w:rPr>
          <w:szCs w:val="24"/>
        </w:rPr>
        <w:t>;</w:t>
      </w:r>
      <w:r w:rsidR="00222A79" w:rsidRPr="0069539A">
        <w:rPr>
          <w:szCs w:val="24"/>
        </w:rPr>
        <w:t xml:space="preserve"> </w:t>
      </w:r>
    </w:p>
    <w:p w14:paraId="659636BA" w14:textId="4C4D2318" w:rsidR="00222A79" w:rsidRPr="0069539A" w:rsidRDefault="008F2FA5" w:rsidP="00222A79">
      <w:pPr>
        <w:pStyle w:val="ListParagraph"/>
        <w:numPr>
          <w:ilvl w:val="0"/>
          <w:numId w:val="42"/>
        </w:numPr>
        <w:tabs>
          <w:tab w:val="clear" w:pos="567"/>
        </w:tabs>
        <w:spacing w:line="240" w:lineRule="auto"/>
        <w:rPr>
          <w:szCs w:val="24"/>
        </w:rPr>
      </w:pPr>
      <w:r w:rsidRPr="0069539A">
        <w:rPr>
          <w:szCs w:val="24"/>
        </w:rPr>
        <w:lastRenderedPageBreak/>
        <w:t>r</w:t>
      </w:r>
      <w:r w:rsidR="00222A79" w:rsidRPr="0069539A">
        <w:rPr>
          <w:szCs w:val="24"/>
        </w:rPr>
        <w:t>okasgrāmata pacientam/vecākam/aprūpētājam</w:t>
      </w:r>
      <w:r w:rsidRPr="0069539A">
        <w:rPr>
          <w:szCs w:val="24"/>
        </w:rPr>
        <w:t>;</w:t>
      </w:r>
      <w:r w:rsidR="00222A79" w:rsidRPr="0069539A">
        <w:rPr>
          <w:szCs w:val="24"/>
        </w:rPr>
        <w:t xml:space="preserve"> </w:t>
      </w:r>
    </w:p>
    <w:p w14:paraId="3E2CFC54" w14:textId="46481B19" w:rsidR="00222A79" w:rsidRPr="0069539A" w:rsidRDefault="008F2FA5" w:rsidP="00B4391C">
      <w:pPr>
        <w:pStyle w:val="ListParagraph"/>
        <w:numPr>
          <w:ilvl w:val="0"/>
          <w:numId w:val="42"/>
        </w:numPr>
        <w:tabs>
          <w:tab w:val="clear" w:pos="567"/>
        </w:tabs>
        <w:spacing w:line="240" w:lineRule="auto"/>
        <w:rPr>
          <w:szCs w:val="24"/>
        </w:rPr>
      </w:pPr>
      <w:r w:rsidRPr="0069539A">
        <w:rPr>
          <w:szCs w:val="24"/>
        </w:rPr>
        <w:t>p</w:t>
      </w:r>
      <w:r w:rsidR="00222A79" w:rsidRPr="0069539A">
        <w:rPr>
          <w:szCs w:val="24"/>
        </w:rPr>
        <w:t>acienta kart</w:t>
      </w:r>
      <w:r w:rsidR="00DE590A" w:rsidRPr="0069539A">
        <w:rPr>
          <w:szCs w:val="24"/>
        </w:rPr>
        <w:t>īt</w:t>
      </w:r>
      <w:r w:rsidR="00222A79" w:rsidRPr="0069539A">
        <w:rPr>
          <w:szCs w:val="24"/>
        </w:rPr>
        <w:t>e</w:t>
      </w:r>
      <w:r w:rsidRPr="0069539A">
        <w:rPr>
          <w:szCs w:val="24"/>
        </w:rPr>
        <w:t>.</w:t>
      </w:r>
    </w:p>
    <w:p w14:paraId="4ED72608" w14:textId="77777777" w:rsidR="008D1D20" w:rsidRPr="0069539A" w:rsidRDefault="008D1D20" w:rsidP="009F7DBA">
      <w:pPr>
        <w:ind w:left="567" w:hanging="207"/>
        <w:rPr>
          <w:szCs w:val="24"/>
        </w:rPr>
      </w:pPr>
    </w:p>
    <w:p w14:paraId="20569CE9" w14:textId="0E624C43" w:rsidR="008D1D20" w:rsidRPr="0069539A" w:rsidRDefault="00222A79" w:rsidP="009F7DBA">
      <w:pPr>
        <w:numPr>
          <w:ilvl w:val="0"/>
          <w:numId w:val="21"/>
        </w:numPr>
        <w:tabs>
          <w:tab w:val="clear" w:pos="567"/>
        </w:tabs>
        <w:spacing w:line="240" w:lineRule="auto"/>
        <w:ind w:left="567" w:hanging="207"/>
        <w:rPr>
          <w:szCs w:val="24"/>
        </w:rPr>
      </w:pPr>
      <w:r w:rsidRPr="0069539A">
        <w:rPr>
          <w:szCs w:val="24"/>
        </w:rPr>
        <w:t>Rokasgrāmatā pacientam/vecākam/aprūpētājam jāietver šādi galvenie ziņojumi:</w:t>
      </w:r>
      <w:r w:rsidR="008D1D20" w:rsidRPr="0069539A">
        <w:rPr>
          <w:szCs w:val="24"/>
        </w:rPr>
        <w:t xml:space="preserve">ārstēšana ar ekulizumabu palielina smagas infekcijas, īpaši </w:t>
      </w:r>
      <w:r w:rsidR="008D1D20" w:rsidRPr="0069539A">
        <w:rPr>
          <w:i/>
          <w:szCs w:val="24"/>
        </w:rPr>
        <w:t>Neisseria meningitidis</w:t>
      </w:r>
      <w:r w:rsidR="008D1D20" w:rsidRPr="0069539A">
        <w:rPr>
          <w:szCs w:val="24"/>
        </w:rPr>
        <w:t xml:space="preserve"> un citas </w:t>
      </w:r>
      <w:r w:rsidR="008D1D20" w:rsidRPr="0069539A">
        <w:rPr>
          <w:i/>
        </w:rPr>
        <w:t>Neisseria species</w:t>
      </w:r>
      <w:r w:rsidR="008D1D20" w:rsidRPr="0069539A">
        <w:rPr>
          <w:szCs w:val="24"/>
        </w:rPr>
        <w:t xml:space="preserve">, </w:t>
      </w:r>
      <w:r w:rsidR="00CE066E" w:rsidRPr="0069539A">
        <w:rPr>
          <w:szCs w:val="24"/>
        </w:rPr>
        <w:t>tai skaitā</w:t>
      </w:r>
      <w:r w:rsidR="008D1D20" w:rsidRPr="0069539A">
        <w:rPr>
          <w:szCs w:val="24"/>
        </w:rPr>
        <w:t xml:space="preserve"> diseminētas gonorejas, risku;</w:t>
      </w:r>
    </w:p>
    <w:p w14:paraId="35CE5596" w14:textId="77777777"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smagas infekcijas pazīmes un simptomi un nepieciešamība saņemt neatliekamu medicīnisko aprūpi;</w:t>
      </w:r>
    </w:p>
    <w:p w14:paraId="47B62526" w14:textId="6C14674D"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pacienta kart</w:t>
      </w:r>
      <w:r w:rsidR="00DE590A" w:rsidRPr="0069539A">
        <w:rPr>
          <w:szCs w:val="24"/>
        </w:rPr>
        <w:t>īt</w:t>
      </w:r>
      <w:r w:rsidRPr="0069539A">
        <w:rPr>
          <w:szCs w:val="24"/>
        </w:rPr>
        <w:t>e un nepieciešamība nēsāt to līdzi un informēt ārstējošos veselības aprūpes speciālistus par to, ka ārstējas ar ekulizumabu;</w:t>
      </w:r>
    </w:p>
    <w:p w14:paraId="31BBEB7D" w14:textId="77777777"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cik svarīgi ir pirms ārstēšanās ar ekulizumabu vakcinēties pret meningokoku infekciju un/vai saņemt antibiotisku līdzekli profilaksei;</w:t>
      </w:r>
    </w:p>
    <w:p w14:paraId="6DB0C352" w14:textId="7DAF68EB" w:rsidR="005D7D5A" w:rsidRPr="0069539A" w:rsidRDefault="0069539A" w:rsidP="009F7DBA">
      <w:pPr>
        <w:numPr>
          <w:ilvl w:val="0"/>
          <w:numId w:val="21"/>
        </w:numPr>
        <w:tabs>
          <w:tab w:val="clear" w:pos="567"/>
        </w:tabs>
        <w:spacing w:line="240" w:lineRule="auto"/>
        <w:ind w:left="567" w:hanging="207"/>
        <w:rPr>
          <w:szCs w:val="24"/>
        </w:rPr>
      </w:pPr>
      <w:r w:rsidRPr="0069539A">
        <w:rPr>
          <w:szCs w:val="24"/>
        </w:rPr>
        <w:t>p</w:t>
      </w:r>
      <w:r w:rsidR="005D7D5A" w:rsidRPr="0069539A">
        <w:rPr>
          <w:szCs w:val="24"/>
        </w:rPr>
        <w:t>acients ir jāvakcinē un jā</w:t>
      </w:r>
      <w:r w:rsidR="0038461B" w:rsidRPr="0069539A">
        <w:rPr>
          <w:szCs w:val="24"/>
        </w:rPr>
        <w:t>re</w:t>
      </w:r>
      <w:r w:rsidR="005D7D5A" w:rsidRPr="0069539A">
        <w:rPr>
          <w:szCs w:val="24"/>
        </w:rPr>
        <w:t>vakcinē saskaņā ar spēkā esošajām valsts vadlīnijām par vakc</w:t>
      </w:r>
      <w:r w:rsidRPr="0069539A">
        <w:rPr>
          <w:szCs w:val="24"/>
        </w:rPr>
        <w:t>īnu lietošanu;</w:t>
      </w:r>
    </w:p>
    <w:p w14:paraId="1145D53B" w14:textId="77777777"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 xml:space="preserve">bērni pirms ekulizumaba terapijas jāvakcinē pret pneimokokiem un </w:t>
      </w:r>
      <w:r w:rsidRPr="0069539A">
        <w:rPr>
          <w:i/>
          <w:szCs w:val="24"/>
        </w:rPr>
        <w:t>Haemophilus influenzae</w:t>
      </w:r>
      <w:r w:rsidRPr="0069539A">
        <w:rPr>
          <w:szCs w:val="24"/>
        </w:rPr>
        <w:t xml:space="preserve">; </w:t>
      </w:r>
    </w:p>
    <w:p w14:paraId="30F55464" w14:textId="77777777" w:rsidR="008D1D20" w:rsidRPr="0069539A" w:rsidRDefault="008D1D20" w:rsidP="009F7DBA">
      <w:pPr>
        <w:numPr>
          <w:ilvl w:val="0"/>
          <w:numId w:val="21"/>
        </w:numPr>
        <w:tabs>
          <w:tab w:val="clear" w:pos="567"/>
        </w:tabs>
        <w:spacing w:line="240" w:lineRule="auto"/>
        <w:ind w:left="567" w:hanging="207"/>
        <w:rPr>
          <w:szCs w:val="24"/>
        </w:rPr>
      </w:pPr>
      <w:r w:rsidRPr="0069539A">
        <w:rPr>
          <w:szCs w:val="24"/>
        </w:rPr>
        <w:t>smagu trombotisku mikroangiopātisku sarežģījumu risks (aHUS gadījumā) pēc ekulizumaba lietošanas pārtraukšanas/ievadīšanas atlikšanas, pazīmes, simptomi un ieteikums pirms ekulizumaba lietošanas pārtraukšanas/ievadīšanas atlikšanas konsultēties ar zāļu parakstītāju;</w:t>
      </w:r>
    </w:p>
    <w:p w14:paraId="0BCD228E" w14:textId="77777777" w:rsidR="008D1D20" w:rsidRPr="0069539A" w:rsidRDefault="008D1D20" w:rsidP="009F7DBA">
      <w:pPr>
        <w:ind w:left="360"/>
        <w:rPr>
          <w:szCs w:val="24"/>
        </w:rPr>
      </w:pPr>
    </w:p>
    <w:p w14:paraId="57B3507D" w14:textId="4690282B" w:rsidR="008D1D20" w:rsidRPr="0069539A" w:rsidRDefault="008D1D20" w:rsidP="009F7DBA">
      <w:pPr>
        <w:keepNext/>
        <w:rPr>
          <w:szCs w:val="24"/>
        </w:rPr>
      </w:pPr>
      <w:r w:rsidRPr="0069539A">
        <w:rPr>
          <w:szCs w:val="24"/>
        </w:rPr>
        <w:t>Pacienta kart</w:t>
      </w:r>
      <w:r w:rsidR="00DE590A" w:rsidRPr="0069539A">
        <w:rPr>
          <w:szCs w:val="24"/>
        </w:rPr>
        <w:t>īt</w:t>
      </w:r>
      <w:r w:rsidRPr="0069539A">
        <w:rPr>
          <w:szCs w:val="24"/>
        </w:rPr>
        <w:t>ē jābūt šādai informācijai:</w:t>
      </w:r>
    </w:p>
    <w:p w14:paraId="1523C060" w14:textId="77777777" w:rsidR="008D1D20" w:rsidRPr="0069539A" w:rsidRDefault="008D1D20" w:rsidP="009F7DBA">
      <w:pPr>
        <w:numPr>
          <w:ilvl w:val="0"/>
          <w:numId w:val="22"/>
        </w:numPr>
        <w:tabs>
          <w:tab w:val="clear" w:pos="567"/>
        </w:tabs>
        <w:spacing w:line="240" w:lineRule="auto"/>
        <w:ind w:left="567" w:hanging="207"/>
        <w:rPr>
          <w:szCs w:val="24"/>
        </w:rPr>
      </w:pPr>
      <w:r w:rsidRPr="0069539A">
        <w:rPr>
          <w:szCs w:val="24"/>
        </w:rPr>
        <w:t>infekcijas un sepses pazīmes un simptomi;</w:t>
      </w:r>
    </w:p>
    <w:p w14:paraId="1797EB1C" w14:textId="77777777" w:rsidR="008D1D20" w:rsidRPr="0069539A" w:rsidRDefault="008D1D20" w:rsidP="009F7DBA">
      <w:pPr>
        <w:numPr>
          <w:ilvl w:val="0"/>
          <w:numId w:val="22"/>
        </w:numPr>
        <w:tabs>
          <w:tab w:val="clear" w:pos="567"/>
        </w:tabs>
        <w:spacing w:line="240" w:lineRule="auto"/>
        <w:ind w:left="567" w:hanging="207"/>
        <w:rPr>
          <w:szCs w:val="24"/>
        </w:rPr>
      </w:pPr>
      <w:r w:rsidRPr="0069539A">
        <w:rPr>
          <w:szCs w:val="24"/>
        </w:rPr>
        <w:t>brīdinājums par nepieciešamību nekavējoties meklēt medicīnisku palīdzību, ja tādas radušās;</w:t>
      </w:r>
    </w:p>
    <w:p w14:paraId="5D4D7DA8" w14:textId="2361C7C6" w:rsidR="005D7D5A" w:rsidRPr="0069539A" w:rsidRDefault="008D1D20" w:rsidP="009F7DBA">
      <w:pPr>
        <w:numPr>
          <w:ilvl w:val="0"/>
          <w:numId w:val="22"/>
        </w:numPr>
        <w:tabs>
          <w:tab w:val="clear" w:pos="567"/>
        </w:tabs>
        <w:spacing w:line="240" w:lineRule="auto"/>
        <w:ind w:left="567" w:hanging="207"/>
        <w:rPr>
          <w:szCs w:val="24"/>
        </w:rPr>
      </w:pPr>
      <w:r w:rsidRPr="0069539A">
        <w:rPr>
          <w:szCs w:val="24"/>
        </w:rPr>
        <w:t xml:space="preserve">ieraksts par to, ka pacients saņem ekulizumabu; </w:t>
      </w:r>
    </w:p>
    <w:p w14:paraId="594FA2BC" w14:textId="0F060E58" w:rsidR="005D7D5A" w:rsidRPr="0069539A" w:rsidRDefault="0069539A" w:rsidP="005D7D5A">
      <w:pPr>
        <w:numPr>
          <w:ilvl w:val="0"/>
          <w:numId w:val="22"/>
        </w:numPr>
        <w:tabs>
          <w:tab w:val="clear" w:pos="567"/>
        </w:tabs>
        <w:spacing w:line="240" w:lineRule="auto"/>
        <w:rPr>
          <w:szCs w:val="24"/>
        </w:rPr>
      </w:pPr>
      <w:r w:rsidRPr="0069539A">
        <w:rPr>
          <w:szCs w:val="24"/>
        </w:rPr>
        <w:t>p</w:t>
      </w:r>
      <w:r w:rsidR="005D7D5A" w:rsidRPr="0069539A">
        <w:rPr>
          <w:szCs w:val="24"/>
        </w:rPr>
        <w:t>aziņojums, ka pacientam jāsaņem vakcinācija vai revakcinācija saskaņā ar spēkā esošajām valsts vakcinācijas vadlīnijām par vakc</w:t>
      </w:r>
      <w:r w:rsidRPr="0069539A">
        <w:rPr>
          <w:szCs w:val="24"/>
        </w:rPr>
        <w:t xml:space="preserve">īnu </w:t>
      </w:r>
      <w:r w:rsidR="005D7D5A" w:rsidRPr="0069539A">
        <w:rPr>
          <w:szCs w:val="24"/>
        </w:rPr>
        <w:t>lietošanu</w:t>
      </w:r>
      <w:r w:rsidRPr="0069539A">
        <w:rPr>
          <w:szCs w:val="24"/>
        </w:rPr>
        <w:t>;</w:t>
      </w:r>
      <w:r w:rsidR="005D7D5A" w:rsidRPr="0069539A">
        <w:rPr>
          <w:szCs w:val="24"/>
        </w:rPr>
        <w:t xml:space="preserve"> </w:t>
      </w:r>
    </w:p>
    <w:p w14:paraId="254CF0C8" w14:textId="42481B44" w:rsidR="005D7D5A" w:rsidRPr="0069539A" w:rsidRDefault="0069539A" w:rsidP="005D7D5A">
      <w:pPr>
        <w:numPr>
          <w:ilvl w:val="0"/>
          <w:numId w:val="22"/>
        </w:numPr>
        <w:tabs>
          <w:tab w:val="clear" w:pos="567"/>
        </w:tabs>
        <w:spacing w:line="240" w:lineRule="auto"/>
        <w:rPr>
          <w:szCs w:val="24"/>
        </w:rPr>
      </w:pPr>
      <w:r w:rsidRPr="0069539A">
        <w:rPr>
          <w:szCs w:val="24"/>
        </w:rPr>
        <w:t>p</w:t>
      </w:r>
      <w:r w:rsidR="005D7D5A" w:rsidRPr="0069539A">
        <w:rPr>
          <w:szCs w:val="24"/>
        </w:rPr>
        <w:t>acienta kart</w:t>
      </w:r>
      <w:r w:rsidR="00DE590A" w:rsidRPr="0069539A">
        <w:rPr>
          <w:szCs w:val="24"/>
        </w:rPr>
        <w:t>īt</w:t>
      </w:r>
      <w:r w:rsidR="005D7D5A" w:rsidRPr="0069539A">
        <w:rPr>
          <w:szCs w:val="24"/>
        </w:rPr>
        <w:t>ē jāiekļauj vakcinācijas un revakcinācijas datumi.</w:t>
      </w:r>
    </w:p>
    <w:p w14:paraId="76A2DF40" w14:textId="1D6E234D" w:rsidR="008D1D20" w:rsidRPr="0069539A" w:rsidRDefault="008D1D20" w:rsidP="005D7D5A">
      <w:pPr>
        <w:numPr>
          <w:ilvl w:val="0"/>
          <w:numId w:val="22"/>
        </w:numPr>
        <w:tabs>
          <w:tab w:val="clear" w:pos="567"/>
        </w:tabs>
        <w:spacing w:line="240" w:lineRule="auto"/>
        <w:rPr>
          <w:szCs w:val="24"/>
        </w:rPr>
      </w:pPr>
      <w:r w:rsidRPr="0069539A">
        <w:rPr>
          <w:szCs w:val="24"/>
        </w:rPr>
        <w:t>kontaktinformācija, kā veselības aprūpes speciālists var saņemt papildu informāciju.</w:t>
      </w:r>
    </w:p>
    <w:p w14:paraId="615B8386" w14:textId="77777777" w:rsidR="008D1D20" w:rsidRPr="0069539A" w:rsidRDefault="008D1D20" w:rsidP="009F7DBA">
      <w:pPr>
        <w:rPr>
          <w:szCs w:val="24"/>
        </w:rPr>
      </w:pPr>
    </w:p>
    <w:p w14:paraId="0ED18D77" w14:textId="77777777" w:rsidR="008D1D20" w:rsidRPr="004A6425" w:rsidRDefault="008D1D20" w:rsidP="009F7DBA">
      <w:pPr>
        <w:tabs>
          <w:tab w:val="clear" w:pos="567"/>
          <w:tab w:val="left" w:pos="9071"/>
        </w:tabs>
        <w:spacing w:line="240" w:lineRule="auto"/>
        <w:ind w:right="-1"/>
        <w:rPr>
          <w:i/>
          <w:iCs/>
        </w:rPr>
      </w:pPr>
      <w:r w:rsidRPr="004A6425">
        <w:rPr>
          <w:rStyle w:val="Emphasis"/>
          <w:i w:val="0"/>
          <w:iCs w:val="0"/>
        </w:rPr>
        <w:t>RAĪ katru gadu zāļu parakstītājiem vai farmaceitiem, kas paraksta/izsniedz ekulizumabu, jānosūta atgādinājums, lai parakstītājs/farmaceits pārbaudītu, vai viņa pacientiem, kas saņem ekulizumabu, nepieciešama (atkārtota) vakcinācija pret Neisseria meningitidis.</w:t>
      </w:r>
      <w:r w:rsidRPr="004A6425">
        <w:rPr>
          <w:i/>
          <w:iCs/>
        </w:rPr>
        <w:br w:type="page"/>
      </w:r>
    </w:p>
    <w:p w14:paraId="182CC348" w14:textId="77777777" w:rsidR="008D1D20" w:rsidRPr="0069539A" w:rsidRDefault="008D1D20" w:rsidP="009F7DBA">
      <w:pPr>
        <w:tabs>
          <w:tab w:val="clear" w:pos="567"/>
        </w:tabs>
        <w:spacing w:line="240" w:lineRule="auto"/>
        <w:jc w:val="center"/>
      </w:pPr>
    </w:p>
    <w:p w14:paraId="084C6BB7" w14:textId="77777777" w:rsidR="008D1D20" w:rsidRPr="0069539A" w:rsidRDefault="008D1D20" w:rsidP="009F7DBA">
      <w:pPr>
        <w:tabs>
          <w:tab w:val="clear" w:pos="567"/>
        </w:tabs>
        <w:spacing w:line="240" w:lineRule="auto"/>
        <w:jc w:val="center"/>
      </w:pPr>
    </w:p>
    <w:p w14:paraId="76CCF4B0" w14:textId="77777777" w:rsidR="008D1D20" w:rsidRPr="0069539A" w:rsidRDefault="008D1D20" w:rsidP="009F7DBA">
      <w:pPr>
        <w:tabs>
          <w:tab w:val="clear" w:pos="567"/>
        </w:tabs>
        <w:spacing w:line="240" w:lineRule="auto"/>
        <w:jc w:val="center"/>
      </w:pPr>
    </w:p>
    <w:p w14:paraId="2FD40065" w14:textId="77777777" w:rsidR="008D1D20" w:rsidRPr="0069539A" w:rsidRDefault="008D1D20" w:rsidP="009F7DBA">
      <w:pPr>
        <w:tabs>
          <w:tab w:val="clear" w:pos="567"/>
        </w:tabs>
        <w:spacing w:line="240" w:lineRule="auto"/>
        <w:jc w:val="center"/>
      </w:pPr>
    </w:p>
    <w:p w14:paraId="731FF14A" w14:textId="77777777" w:rsidR="008D1D20" w:rsidRPr="0069539A" w:rsidRDefault="008D1D20" w:rsidP="009F7DBA">
      <w:pPr>
        <w:tabs>
          <w:tab w:val="clear" w:pos="567"/>
        </w:tabs>
        <w:spacing w:line="240" w:lineRule="auto"/>
        <w:jc w:val="center"/>
      </w:pPr>
    </w:p>
    <w:p w14:paraId="2B78927B" w14:textId="77777777" w:rsidR="008D1D20" w:rsidRPr="0069539A" w:rsidRDefault="008D1D20" w:rsidP="009F7DBA">
      <w:pPr>
        <w:tabs>
          <w:tab w:val="clear" w:pos="567"/>
        </w:tabs>
        <w:spacing w:line="240" w:lineRule="auto"/>
        <w:jc w:val="center"/>
      </w:pPr>
    </w:p>
    <w:p w14:paraId="4B98300E" w14:textId="77777777" w:rsidR="008D1D20" w:rsidRPr="0069539A" w:rsidRDefault="008D1D20" w:rsidP="009F7DBA">
      <w:pPr>
        <w:tabs>
          <w:tab w:val="clear" w:pos="567"/>
        </w:tabs>
        <w:spacing w:line="240" w:lineRule="auto"/>
        <w:jc w:val="center"/>
      </w:pPr>
    </w:p>
    <w:p w14:paraId="28786BD8" w14:textId="77777777" w:rsidR="008D1D20" w:rsidRPr="0069539A" w:rsidRDefault="008D1D20" w:rsidP="009F7DBA">
      <w:pPr>
        <w:tabs>
          <w:tab w:val="clear" w:pos="567"/>
        </w:tabs>
        <w:spacing w:line="240" w:lineRule="auto"/>
        <w:jc w:val="center"/>
      </w:pPr>
    </w:p>
    <w:p w14:paraId="2ECE0062" w14:textId="77777777" w:rsidR="008D1D20" w:rsidRPr="0069539A" w:rsidRDefault="008D1D20" w:rsidP="009F7DBA">
      <w:pPr>
        <w:tabs>
          <w:tab w:val="clear" w:pos="567"/>
        </w:tabs>
        <w:spacing w:line="240" w:lineRule="auto"/>
        <w:jc w:val="center"/>
      </w:pPr>
    </w:p>
    <w:p w14:paraId="2FF16AF2" w14:textId="77777777" w:rsidR="008D1D20" w:rsidRPr="0069539A" w:rsidRDefault="008D1D20" w:rsidP="009F7DBA">
      <w:pPr>
        <w:tabs>
          <w:tab w:val="clear" w:pos="567"/>
        </w:tabs>
        <w:spacing w:line="240" w:lineRule="auto"/>
        <w:jc w:val="center"/>
      </w:pPr>
    </w:p>
    <w:p w14:paraId="5BA09A5B" w14:textId="77777777" w:rsidR="008D1D20" w:rsidRPr="0069539A" w:rsidRDefault="008D1D20" w:rsidP="009F7DBA">
      <w:pPr>
        <w:tabs>
          <w:tab w:val="clear" w:pos="567"/>
        </w:tabs>
        <w:spacing w:line="240" w:lineRule="auto"/>
        <w:jc w:val="center"/>
      </w:pPr>
    </w:p>
    <w:p w14:paraId="3B4E8A19" w14:textId="77777777" w:rsidR="008D1D20" w:rsidRPr="0069539A" w:rsidRDefault="008D1D20" w:rsidP="009F7DBA">
      <w:pPr>
        <w:tabs>
          <w:tab w:val="clear" w:pos="567"/>
        </w:tabs>
        <w:spacing w:line="240" w:lineRule="auto"/>
        <w:jc w:val="center"/>
      </w:pPr>
    </w:p>
    <w:p w14:paraId="4F14B048" w14:textId="77777777" w:rsidR="008D1D20" w:rsidRPr="0069539A" w:rsidRDefault="008D1D20" w:rsidP="009F7DBA">
      <w:pPr>
        <w:tabs>
          <w:tab w:val="clear" w:pos="567"/>
        </w:tabs>
        <w:spacing w:line="240" w:lineRule="auto"/>
        <w:jc w:val="center"/>
      </w:pPr>
    </w:p>
    <w:p w14:paraId="67BB93C5" w14:textId="77777777" w:rsidR="008D1D20" w:rsidRPr="0069539A" w:rsidRDefault="008D1D20" w:rsidP="009F7DBA">
      <w:pPr>
        <w:tabs>
          <w:tab w:val="clear" w:pos="567"/>
        </w:tabs>
        <w:spacing w:line="240" w:lineRule="auto"/>
        <w:jc w:val="center"/>
      </w:pPr>
    </w:p>
    <w:p w14:paraId="2220CFB3" w14:textId="77777777" w:rsidR="008D1D20" w:rsidRPr="0069539A" w:rsidRDefault="008D1D20" w:rsidP="009F7DBA">
      <w:pPr>
        <w:tabs>
          <w:tab w:val="clear" w:pos="567"/>
        </w:tabs>
        <w:spacing w:line="240" w:lineRule="auto"/>
        <w:jc w:val="center"/>
      </w:pPr>
    </w:p>
    <w:p w14:paraId="5FCCC56A" w14:textId="77777777" w:rsidR="008D1D20" w:rsidRPr="0069539A" w:rsidRDefault="008D1D20" w:rsidP="009F7DBA">
      <w:pPr>
        <w:tabs>
          <w:tab w:val="clear" w:pos="567"/>
        </w:tabs>
        <w:spacing w:line="240" w:lineRule="auto"/>
        <w:jc w:val="center"/>
      </w:pPr>
    </w:p>
    <w:p w14:paraId="4DBE66F9" w14:textId="77777777" w:rsidR="008D1D20" w:rsidRPr="0069539A" w:rsidRDefault="008D1D20" w:rsidP="009F7DBA">
      <w:pPr>
        <w:tabs>
          <w:tab w:val="clear" w:pos="567"/>
        </w:tabs>
        <w:spacing w:line="240" w:lineRule="auto"/>
        <w:jc w:val="center"/>
      </w:pPr>
    </w:p>
    <w:p w14:paraId="1C8134C7" w14:textId="77777777" w:rsidR="008D1D20" w:rsidRPr="0069539A" w:rsidRDefault="008D1D20" w:rsidP="009F7DBA">
      <w:pPr>
        <w:tabs>
          <w:tab w:val="clear" w:pos="567"/>
        </w:tabs>
        <w:spacing w:line="240" w:lineRule="auto"/>
        <w:jc w:val="center"/>
      </w:pPr>
    </w:p>
    <w:p w14:paraId="23D2735D" w14:textId="77777777" w:rsidR="008D1D20" w:rsidRPr="0069539A" w:rsidRDefault="008D1D20" w:rsidP="009F7DBA">
      <w:pPr>
        <w:tabs>
          <w:tab w:val="clear" w:pos="567"/>
        </w:tabs>
        <w:spacing w:line="240" w:lineRule="auto"/>
        <w:jc w:val="center"/>
      </w:pPr>
    </w:p>
    <w:p w14:paraId="5BA06BAF" w14:textId="77777777" w:rsidR="008D1D20" w:rsidRPr="0069539A" w:rsidRDefault="008D1D20" w:rsidP="009F7DBA">
      <w:pPr>
        <w:tabs>
          <w:tab w:val="clear" w:pos="567"/>
        </w:tabs>
        <w:spacing w:line="240" w:lineRule="auto"/>
        <w:jc w:val="center"/>
      </w:pPr>
    </w:p>
    <w:p w14:paraId="344FFB8E" w14:textId="77777777" w:rsidR="008D1D20" w:rsidRPr="0069539A" w:rsidRDefault="008D1D20" w:rsidP="009F7DBA">
      <w:pPr>
        <w:tabs>
          <w:tab w:val="clear" w:pos="567"/>
        </w:tabs>
        <w:spacing w:line="240" w:lineRule="auto"/>
        <w:jc w:val="center"/>
      </w:pPr>
    </w:p>
    <w:p w14:paraId="7B724E66" w14:textId="77777777" w:rsidR="008D1D20" w:rsidRPr="0069539A" w:rsidRDefault="008D1D20" w:rsidP="009F7DBA">
      <w:pPr>
        <w:tabs>
          <w:tab w:val="clear" w:pos="567"/>
        </w:tabs>
        <w:spacing w:line="240" w:lineRule="auto"/>
        <w:jc w:val="center"/>
      </w:pPr>
    </w:p>
    <w:p w14:paraId="6B369AC2" w14:textId="77777777" w:rsidR="008D1D20" w:rsidRPr="0069539A" w:rsidRDefault="008D1D20" w:rsidP="009F7DBA">
      <w:pPr>
        <w:tabs>
          <w:tab w:val="clear" w:pos="567"/>
        </w:tabs>
        <w:spacing w:line="240" w:lineRule="auto"/>
        <w:jc w:val="center"/>
      </w:pPr>
    </w:p>
    <w:p w14:paraId="28DC007C" w14:textId="77777777" w:rsidR="008D1D20" w:rsidRPr="0069539A" w:rsidRDefault="008D1D20" w:rsidP="009F7DBA">
      <w:pPr>
        <w:tabs>
          <w:tab w:val="clear" w:pos="567"/>
        </w:tabs>
        <w:spacing w:line="240" w:lineRule="auto"/>
        <w:jc w:val="center"/>
        <w:rPr>
          <w:b/>
          <w:bCs/>
        </w:rPr>
      </w:pPr>
      <w:r w:rsidRPr="0069539A">
        <w:rPr>
          <w:b/>
          <w:bCs/>
        </w:rPr>
        <w:t xml:space="preserve">III PIELIKUMS </w:t>
      </w:r>
    </w:p>
    <w:p w14:paraId="1B0B6034" w14:textId="77777777" w:rsidR="008D1D20" w:rsidRPr="0069539A" w:rsidRDefault="008D1D20" w:rsidP="009F7DBA">
      <w:pPr>
        <w:tabs>
          <w:tab w:val="clear" w:pos="567"/>
        </w:tabs>
        <w:spacing w:line="240" w:lineRule="auto"/>
        <w:jc w:val="center"/>
        <w:rPr>
          <w:b/>
          <w:bCs/>
        </w:rPr>
      </w:pPr>
    </w:p>
    <w:p w14:paraId="1E76657D" w14:textId="77777777" w:rsidR="008D1D20" w:rsidRPr="0069539A" w:rsidRDefault="008D1D20" w:rsidP="009F7DBA">
      <w:pPr>
        <w:tabs>
          <w:tab w:val="clear" w:pos="567"/>
        </w:tabs>
        <w:spacing w:line="240" w:lineRule="auto"/>
        <w:jc w:val="center"/>
        <w:rPr>
          <w:b/>
          <w:bCs/>
        </w:rPr>
      </w:pPr>
      <w:r w:rsidRPr="0069539A">
        <w:rPr>
          <w:b/>
          <w:bCs/>
        </w:rPr>
        <w:t>MARĶĒJUMA TEKSTS UN LIETOŠANAS INSTRUKCIJA</w:t>
      </w:r>
    </w:p>
    <w:p w14:paraId="3F202189" w14:textId="77777777" w:rsidR="008D1D20" w:rsidRPr="0069539A" w:rsidRDefault="008D1D20" w:rsidP="009F7DBA">
      <w:pPr>
        <w:tabs>
          <w:tab w:val="clear" w:pos="567"/>
        </w:tabs>
        <w:spacing w:line="240" w:lineRule="auto"/>
        <w:jc w:val="center"/>
      </w:pPr>
      <w:r w:rsidRPr="0069539A">
        <w:br w:type="page"/>
      </w:r>
    </w:p>
    <w:p w14:paraId="4EB3564A" w14:textId="77777777" w:rsidR="008D1D20" w:rsidRPr="0069539A" w:rsidRDefault="008D1D20" w:rsidP="009F7DBA">
      <w:pPr>
        <w:tabs>
          <w:tab w:val="clear" w:pos="567"/>
        </w:tabs>
        <w:spacing w:line="240" w:lineRule="auto"/>
        <w:jc w:val="center"/>
      </w:pPr>
    </w:p>
    <w:p w14:paraId="510246B3" w14:textId="77777777" w:rsidR="008D1D20" w:rsidRPr="0069539A" w:rsidRDefault="008D1D20" w:rsidP="009F7DBA">
      <w:pPr>
        <w:tabs>
          <w:tab w:val="clear" w:pos="567"/>
        </w:tabs>
        <w:spacing w:line="240" w:lineRule="auto"/>
        <w:jc w:val="center"/>
      </w:pPr>
    </w:p>
    <w:p w14:paraId="5F5F177E" w14:textId="77777777" w:rsidR="008D1D20" w:rsidRPr="0069539A" w:rsidRDefault="008D1D20" w:rsidP="009F7DBA">
      <w:pPr>
        <w:tabs>
          <w:tab w:val="clear" w:pos="567"/>
        </w:tabs>
        <w:spacing w:line="240" w:lineRule="auto"/>
        <w:jc w:val="center"/>
      </w:pPr>
    </w:p>
    <w:p w14:paraId="5E152E23" w14:textId="77777777" w:rsidR="008D1D20" w:rsidRPr="0069539A" w:rsidRDefault="008D1D20" w:rsidP="009F7DBA">
      <w:pPr>
        <w:tabs>
          <w:tab w:val="clear" w:pos="567"/>
        </w:tabs>
        <w:spacing w:line="240" w:lineRule="auto"/>
        <w:jc w:val="center"/>
      </w:pPr>
    </w:p>
    <w:p w14:paraId="6D97EE19" w14:textId="77777777" w:rsidR="008D1D20" w:rsidRPr="0069539A" w:rsidRDefault="008D1D20" w:rsidP="009F7DBA">
      <w:pPr>
        <w:tabs>
          <w:tab w:val="clear" w:pos="567"/>
        </w:tabs>
        <w:spacing w:line="240" w:lineRule="auto"/>
        <w:jc w:val="center"/>
      </w:pPr>
    </w:p>
    <w:p w14:paraId="789618CF" w14:textId="77777777" w:rsidR="008D1D20" w:rsidRPr="0069539A" w:rsidRDefault="008D1D20" w:rsidP="009F7DBA">
      <w:pPr>
        <w:tabs>
          <w:tab w:val="clear" w:pos="567"/>
        </w:tabs>
        <w:spacing w:line="240" w:lineRule="auto"/>
        <w:jc w:val="center"/>
      </w:pPr>
    </w:p>
    <w:p w14:paraId="3142B469" w14:textId="77777777" w:rsidR="008D1D20" w:rsidRPr="0069539A" w:rsidRDefault="008D1D20" w:rsidP="009F7DBA">
      <w:pPr>
        <w:tabs>
          <w:tab w:val="clear" w:pos="567"/>
        </w:tabs>
        <w:spacing w:line="240" w:lineRule="auto"/>
        <w:jc w:val="center"/>
      </w:pPr>
    </w:p>
    <w:p w14:paraId="670FF9AF" w14:textId="77777777" w:rsidR="008D1D20" w:rsidRPr="0069539A" w:rsidRDefault="008D1D20" w:rsidP="009F7DBA">
      <w:pPr>
        <w:tabs>
          <w:tab w:val="clear" w:pos="567"/>
        </w:tabs>
        <w:spacing w:line="240" w:lineRule="auto"/>
        <w:jc w:val="center"/>
      </w:pPr>
    </w:p>
    <w:p w14:paraId="6AEA8ABC" w14:textId="77777777" w:rsidR="008D1D20" w:rsidRPr="0069539A" w:rsidRDefault="008D1D20" w:rsidP="009F7DBA">
      <w:pPr>
        <w:tabs>
          <w:tab w:val="clear" w:pos="567"/>
        </w:tabs>
        <w:spacing w:line="240" w:lineRule="auto"/>
        <w:jc w:val="center"/>
      </w:pPr>
    </w:p>
    <w:p w14:paraId="42D9382C" w14:textId="77777777" w:rsidR="008D1D20" w:rsidRPr="0069539A" w:rsidRDefault="008D1D20" w:rsidP="009F7DBA">
      <w:pPr>
        <w:tabs>
          <w:tab w:val="clear" w:pos="567"/>
        </w:tabs>
        <w:spacing w:line="240" w:lineRule="auto"/>
        <w:jc w:val="center"/>
      </w:pPr>
    </w:p>
    <w:p w14:paraId="224CBCCA" w14:textId="77777777" w:rsidR="008D1D20" w:rsidRPr="0069539A" w:rsidRDefault="008D1D20" w:rsidP="009F7DBA">
      <w:pPr>
        <w:tabs>
          <w:tab w:val="clear" w:pos="567"/>
        </w:tabs>
        <w:spacing w:line="240" w:lineRule="auto"/>
        <w:jc w:val="center"/>
      </w:pPr>
    </w:p>
    <w:p w14:paraId="74F34BD3" w14:textId="77777777" w:rsidR="008D1D20" w:rsidRPr="0069539A" w:rsidRDefault="008D1D20" w:rsidP="009F7DBA">
      <w:pPr>
        <w:tabs>
          <w:tab w:val="clear" w:pos="567"/>
        </w:tabs>
        <w:spacing w:line="240" w:lineRule="auto"/>
        <w:jc w:val="center"/>
      </w:pPr>
    </w:p>
    <w:p w14:paraId="34B0D191" w14:textId="77777777" w:rsidR="008D1D20" w:rsidRPr="0069539A" w:rsidRDefault="008D1D20" w:rsidP="009F7DBA">
      <w:pPr>
        <w:tabs>
          <w:tab w:val="clear" w:pos="567"/>
        </w:tabs>
        <w:spacing w:line="240" w:lineRule="auto"/>
        <w:jc w:val="center"/>
      </w:pPr>
    </w:p>
    <w:p w14:paraId="7E648183" w14:textId="77777777" w:rsidR="008D1D20" w:rsidRPr="0069539A" w:rsidRDefault="008D1D20" w:rsidP="009F7DBA">
      <w:pPr>
        <w:tabs>
          <w:tab w:val="clear" w:pos="567"/>
        </w:tabs>
        <w:spacing w:line="240" w:lineRule="auto"/>
        <w:jc w:val="center"/>
      </w:pPr>
    </w:p>
    <w:p w14:paraId="70C9769F" w14:textId="77777777" w:rsidR="008D1D20" w:rsidRPr="0069539A" w:rsidRDefault="008D1D20" w:rsidP="009F7DBA">
      <w:pPr>
        <w:tabs>
          <w:tab w:val="clear" w:pos="567"/>
        </w:tabs>
        <w:spacing w:line="240" w:lineRule="auto"/>
        <w:jc w:val="center"/>
      </w:pPr>
    </w:p>
    <w:p w14:paraId="7BD8B1A9" w14:textId="77777777" w:rsidR="008D1D20" w:rsidRPr="0069539A" w:rsidRDefault="008D1D20" w:rsidP="009F7DBA">
      <w:pPr>
        <w:tabs>
          <w:tab w:val="clear" w:pos="567"/>
        </w:tabs>
        <w:spacing w:line="240" w:lineRule="auto"/>
        <w:jc w:val="center"/>
      </w:pPr>
    </w:p>
    <w:p w14:paraId="4324A2FF" w14:textId="77777777" w:rsidR="008D1D20" w:rsidRPr="0069539A" w:rsidRDefault="008D1D20" w:rsidP="009F7DBA">
      <w:pPr>
        <w:tabs>
          <w:tab w:val="clear" w:pos="567"/>
        </w:tabs>
        <w:spacing w:line="240" w:lineRule="auto"/>
        <w:jc w:val="center"/>
      </w:pPr>
    </w:p>
    <w:p w14:paraId="6F8DDB30" w14:textId="77777777" w:rsidR="008D1D20" w:rsidRPr="0069539A" w:rsidRDefault="008D1D20" w:rsidP="009F7DBA">
      <w:pPr>
        <w:tabs>
          <w:tab w:val="clear" w:pos="567"/>
        </w:tabs>
        <w:spacing w:line="240" w:lineRule="auto"/>
        <w:jc w:val="center"/>
      </w:pPr>
    </w:p>
    <w:p w14:paraId="301EB660" w14:textId="77777777" w:rsidR="008D1D20" w:rsidRPr="0069539A" w:rsidRDefault="008D1D20" w:rsidP="009F7DBA">
      <w:pPr>
        <w:tabs>
          <w:tab w:val="clear" w:pos="567"/>
        </w:tabs>
        <w:spacing w:line="240" w:lineRule="auto"/>
        <w:jc w:val="center"/>
      </w:pPr>
    </w:p>
    <w:p w14:paraId="2547571F" w14:textId="77777777" w:rsidR="008D1D20" w:rsidRPr="0069539A" w:rsidRDefault="008D1D20" w:rsidP="009F7DBA">
      <w:pPr>
        <w:tabs>
          <w:tab w:val="clear" w:pos="567"/>
        </w:tabs>
        <w:spacing w:line="240" w:lineRule="auto"/>
        <w:jc w:val="center"/>
      </w:pPr>
    </w:p>
    <w:p w14:paraId="3CE5F65C" w14:textId="77777777" w:rsidR="008D1D20" w:rsidRPr="0069539A" w:rsidRDefault="008D1D20" w:rsidP="009F7DBA">
      <w:pPr>
        <w:tabs>
          <w:tab w:val="clear" w:pos="567"/>
        </w:tabs>
        <w:spacing w:line="240" w:lineRule="auto"/>
        <w:jc w:val="center"/>
      </w:pPr>
    </w:p>
    <w:p w14:paraId="5D2906CE" w14:textId="77777777" w:rsidR="008D1D20" w:rsidRPr="0069539A" w:rsidRDefault="008D1D20" w:rsidP="009F7DBA">
      <w:pPr>
        <w:tabs>
          <w:tab w:val="clear" w:pos="567"/>
        </w:tabs>
        <w:spacing w:line="240" w:lineRule="auto"/>
        <w:jc w:val="center"/>
      </w:pPr>
    </w:p>
    <w:p w14:paraId="09F6EF72" w14:textId="77777777" w:rsidR="008D1D20" w:rsidRPr="0069539A" w:rsidRDefault="008D1D20" w:rsidP="009F7DBA">
      <w:pPr>
        <w:tabs>
          <w:tab w:val="clear" w:pos="567"/>
        </w:tabs>
        <w:spacing w:line="240" w:lineRule="auto"/>
        <w:jc w:val="center"/>
      </w:pPr>
    </w:p>
    <w:p w14:paraId="614C9D63" w14:textId="77777777" w:rsidR="008D1D20" w:rsidRPr="0069539A" w:rsidRDefault="008D1D20" w:rsidP="009F7DBA">
      <w:pPr>
        <w:pStyle w:val="TitleA"/>
      </w:pPr>
      <w:r w:rsidRPr="0069539A">
        <w:t>A. MARĶĒJUMA TEKSTS</w:t>
      </w:r>
    </w:p>
    <w:p w14:paraId="533EC8EA" w14:textId="77777777" w:rsidR="008D1D20" w:rsidRPr="0069539A" w:rsidRDefault="008D1D20" w:rsidP="009F7DBA">
      <w:pPr>
        <w:tabs>
          <w:tab w:val="clear" w:pos="567"/>
        </w:tabs>
        <w:spacing w:line="240" w:lineRule="auto"/>
        <w:jc w:val="center"/>
        <w:rPr>
          <w:b/>
          <w:bCs/>
        </w:rPr>
      </w:pPr>
    </w:p>
    <w:p w14:paraId="2AAE8CB4" w14:textId="77777777" w:rsidR="008D1D20" w:rsidRPr="0069539A" w:rsidRDefault="008D1D20" w:rsidP="009F7DBA">
      <w:pPr>
        <w:pBdr>
          <w:top w:val="single" w:sz="4" w:space="1" w:color="auto"/>
          <w:left w:val="single" w:sz="4" w:space="4" w:color="auto"/>
          <w:bottom w:val="single" w:sz="4" w:space="1" w:color="auto"/>
          <w:right w:val="single" w:sz="4" w:space="4" w:color="auto"/>
        </w:pBdr>
        <w:spacing w:line="240" w:lineRule="auto"/>
        <w:rPr>
          <w:b/>
          <w:bCs/>
        </w:rPr>
      </w:pPr>
      <w:r w:rsidRPr="0069539A">
        <w:br w:type="page"/>
      </w:r>
      <w:r w:rsidRPr="0069539A">
        <w:rPr>
          <w:b/>
          <w:bCs/>
        </w:rPr>
        <w:lastRenderedPageBreak/>
        <w:t>INFORMĀCIJA, KAS JĀNORĀDA UZ ĀRĒJĀ IEPAKOJUMA</w:t>
      </w:r>
    </w:p>
    <w:p w14:paraId="0558AB1D" w14:textId="77777777" w:rsidR="008D1D20" w:rsidRPr="0069539A" w:rsidRDefault="008D1D20" w:rsidP="009F7DBA">
      <w:pPr>
        <w:pBdr>
          <w:top w:val="single" w:sz="4" w:space="1" w:color="auto"/>
          <w:left w:val="single" w:sz="4" w:space="4" w:color="auto"/>
          <w:bottom w:val="single" w:sz="4" w:space="1" w:color="auto"/>
          <w:right w:val="single" w:sz="4" w:space="4" w:color="auto"/>
        </w:pBdr>
        <w:spacing w:line="240" w:lineRule="auto"/>
        <w:rPr>
          <w:b/>
          <w:bCs/>
        </w:rPr>
      </w:pPr>
    </w:p>
    <w:p w14:paraId="35A92338" w14:textId="77777777" w:rsidR="008D1D20" w:rsidRPr="0069539A" w:rsidRDefault="008D1D20" w:rsidP="009F7DBA">
      <w:pPr>
        <w:pBdr>
          <w:top w:val="single" w:sz="4" w:space="1" w:color="auto"/>
          <w:left w:val="single" w:sz="4" w:space="4" w:color="auto"/>
          <w:bottom w:val="single" w:sz="4" w:space="1" w:color="auto"/>
          <w:right w:val="single" w:sz="4" w:space="4" w:color="auto"/>
        </w:pBdr>
        <w:spacing w:line="240" w:lineRule="auto"/>
        <w:rPr>
          <w:b/>
          <w:bCs/>
        </w:rPr>
      </w:pPr>
      <w:r w:rsidRPr="0069539A">
        <w:rPr>
          <w:b/>
          <w:bCs/>
        </w:rPr>
        <w:t>Kartona kārbas etiķete</w:t>
      </w:r>
    </w:p>
    <w:p w14:paraId="34B8F136" w14:textId="77777777" w:rsidR="008D1D20" w:rsidRPr="0069539A" w:rsidRDefault="008D1D20" w:rsidP="00C72899">
      <w:pPr>
        <w:tabs>
          <w:tab w:val="clear" w:pos="567"/>
        </w:tabs>
        <w:spacing w:line="240" w:lineRule="auto"/>
      </w:pPr>
    </w:p>
    <w:p w14:paraId="360A849A" w14:textId="77777777" w:rsidR="008D1D20" w:rsidRPr="0069539A" w:rsidRDefault="008D1D20" w:rsidP="00C72899">
      <w:pPr>
        <w:tabs>
          <w:tab w:val="clear" w:pos="567"/>
        </w:tabs>
        <w:spacing w:line="240" w:lineRule="auto"/>
      </w:pPr>
    </w:p>
    <w:p w14:paraId="4C8DD592" w14:textId="77777777" w:rsidR="008D1D20" w:rsidRPr="0069539A" w:rsidRDefault="008D1D20" w:rsidP="00C728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t>1.</w:t>
      </w:r>
      <w:r w:rsidRPr="0069539A">
        <w:rPr>
          <w:b/>
          <w:bCs/>
        </w:rPr>
        <w:tab/>
        <w:t>ZĀĻU NOSAUKUMS</w:t>
      </w:r>
    </w:p>
    <w:p w14:paraId="784722C5" w14:textId="77777777" w:rsidR="008D1D20" w:rsidRPr="0069539A" w:rsidRDefault="008D1D20" w:rsidP="00C72899">
      <w:pPr>
        <w:keepNext/>
        <w:tabs>
          <w:tab w:val="clear" w:pos="567"/>
        </w:tabs>
        <w:autoSpaceDE w:val="0"/>
        <w:autoSpaceDN w:val="0"/>
        <w:adjustRightInd w:val="0"/>
        <w:spacing w:line="240" w:lineRule="auto"/>
      </w:pPr>
    </w:p>
    <w:p w14:paraId="5C0DCC83" w14:textId="77777777" w:rsidR="008D1D20" w:rsidRPr="0069539A" w:rsidRDefault="008D1D20" w:rsidP="009F7DBA">
      <w:pPr>
        <w:tabs>
          <w:tab w:val="clear" w:pos="567"/>
        </w:tabs>
        <w:autoSpaceDE w:val="0"/>
        <w:autoSpaceDN w:val="0"/>
        <w:adjustRightInd w:val="0"/>
        <w:spacing w:line="240" w:lineRule="auto"/>
      </w:pPr>
      <w:r w:rsidRPr="0069539A">
        <w:t>Soliris 300 mg koncentrāts infūziju šķīduma pagatavošanai.</w:t>
      </w:r>
    </w:p>
    <w:p w14:paraId="186B9BA1" w14:textId="77777777" w:rsidR="008D1D20" w:rsidRPr="0069539A" w:rsidRDefault="008D1D20" w:rsidP="009F7DBA">
      <w:pPr>
        <w:tabs>
          <w:tab w:val="clear" w:pos="567"/>
        </w:tabs>
        <w:spacing w:line="240" w:lineRule="auto"/>
      </w:pPr>
      <w:r w:rsidRPr="0069539A">
        <w:t>Eculizumab</w:t>
      </w:r>
    </w:p>
    <w:p w14:paraId="733E2163" w14:textId="77777777" w:rsidR="008D1D20" w:rsidRPr="0069539A" w:rsidRDefault="008D1D20" w:rsidP="009F7DBA">
      <w:pPr>
        <w:tabs>
          <w:tab w:val="clear" w:pos="567"/>
        </w:tabs>
        <w:spacing w:line="240" w:lineRule="auto"/>
      </w:pPr>
    </w:p>
    <w:p w14:paraId="3193D21F" w14:textId="77777777" w:rsidR="008D1D20" w:rsidRPr="0069539A" w:rsidRDefault="008D1D20" w:rsidP="00C72899">
      <w:pPr>
        <w:tabs>
          <w:tab w:val="clear" w:pos="567"/>
        </w:tabs>
        <w:spacing w:line="240" w:lineRule="auto"/>
      </w:pPr>
    </w:p>
    <w:p w14:paraId="0EF0AC2F" w14:textId="77777777" w:rsidR="008D1D20" w:rsidRPr="0069539A" w:rsidRDefault="008D1D20" w:rsidP="00C728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rPr>
      </w:pPr>
      <w:r w:rsidRPr="0069539A">
        <w:rPr>
          <w:b/>
          <w:bCs/>
        </w:rPr>
        <w:t>2.</w:t>
      </w:r>
      <w:r w:rsidRPr="0069539A">
        <w:rPr>
          <w:b/>
          <w:bCs/>
        </w:rPr>
        <w:tab/>
        <w:t>AKTĪVĀS(-O) VIELAS(-U) NOSAUKUMS(-I) UN DAUDZUMS(-I)</w:t>
      </w:r>
    </w:p>
    <w:p w14:paraId="420A2E0A" w14:textId="77777777" w:rsidR="008D1D20" w:rsidRPr="0069539A" w:rsidRDefault="008D1D20" w:rsidP="00C72899">
      <w:pPr>
        <w:keepNext/>
        <w:spacing w:line="240" w:lineRule="auto"/>
      </w:pPr>
    </w:p>
    <w:p w14:paraId="1B94FA7F" w14:textId="77777777" w:rsidR="008D1D20" w:rsidRPr="0069539A" w:rsidRDefault="008D1D20" w:rsidP="009F7DBA">
      <w:pPr>
        <w:spacing w:line="240" w:lineRule="auto"/>
      </w:pPr>
      <w:r w:rsidRPr="0069539A">
        <w:t>Viens 30 ml flakons satur 300 mg ekulizumaba (10 mg/ml)</w:t>
      </w:r>
    </w:p>
    <w:p w14:paraId="3D5A8AD7" w14:textId="77777777" w:rsidR="008D1D20" w:rsidRPr="0069539A" w:rsidRDefault="008D1D20" w:rsidP="009F7DBA">
      <w:pPr>
        <w:spacing w:line="240" w:lineRule="auto"/>
      </w:pPr>
    </w:p>
    <w:p w14:paraId="558D367E" w14:textId="77777777" w:rsidR="008D1D20" w:rsidRPr="0069539A" w:rsidRDefault="008D1D20" w:rsidP="009F7DBA">
      <w:pPr>
        <w:spacing w:line="240" w:lineRule="auto"/>
      </w:pPr>
      <w:r w:rsidRPr="0069539A">
        <w:t>Ekulizumabs ir humanizēta monoklonālā IgG</w:t>
      </w:r>
      <w:r w:rsidRPr="0069539A">
        <w:rPr>
          <w:vertAlign w:val="subscript"/>
        </w:rPr>
        <w:t>2/4</w:t>
      </w:r>
      <w:r w:rsidRPr="0069539A">
        <w:t>κ antiviela, kas producēta NS0 šūnu līnijā ar rekombinanto DNS tehnoloģiju.</w:t>
      </w:r>
    </w:p>
    <w:p w14:paraId="25705831" w14:textId="77777777" w:rsidR="008D1D20" w:rsidRPr="0069539A" w:rsidRDefault="008D1D20" w:rsidP="009F7DBA">
      <w:pPr>
        <w:pStyle w:val="Normal-text"/>
        <w:tabs>
          <w:tab w:val="clear" w:pos="0"/>
        </w:tabs>
        <w:suppressAutoHyphens w:val="0"/>
        <w:spacing w:before="0" w:after="0"/>
        <w:rPr>
          <w:rFonts w:ascii="Times New Roman" w:hAnsi="Times New Roman" w:cs="Times New Roman"/>
          <w:lang w:val="lv-LV"/>
        </w:rPr>
      </w:pPr>
    </w:p>
    <w:p w14:paraId="61F4102A" w14:textId="77777777" w:rsidR="008D1D20" w:rsidRPr="0069539A" w:rsidRDefault="008D1D20" w:rsidP="009F7DBA">
      <w:pPr>
        <w:widowControl w:val="0"/>
        <w:spacing w:line="240" w:lineRule="auto"/>
      </w:pPr>
      <w:r w:rsidRPr="0069539A">
        <w:t>Pēc atšķaidīšanas infūzijas šķīduma galīgā koncentrācija ir 5 mg/ml.</w:t>
      </w:r>
    </w:p>
    <w:p w14:paraId="6B1CF638" w14:textId="77777777" w:rsidR="008D1D20" w:rsidRPr="0069539A" w:rsidRDefault="008D1D20" w:rsidP="00C72899">
      <w:pPr>
        <w:tabs>
          <w:tab w:val="clear" w:pos="567"/>
        </w:tabs>
        <w:spacing w:line="240" w:lineRule="auto"/>
      </w:pPr>
    </w:p>
    <w:p w14:paraId="511EAFD0" w14:textId="77777777" w:rsidR="008D1D20" w:rsidRPr="0069539A" w:rsidRDefault="008D1D20" w:rsidP="00C72899">
      <w:pPr>
        <w:tabs>
          <w:tab w:val="clear" w:pos="567"/>
        </w:tabs>
        <w:spacing w:line="240" w:lineRule="auto"/>
      </w:pPr>
    </w:p>
    <w:p w14:paraId="214BA6F1" w14:textId="77777777" w:rsidR="008D1D20" w:rsidRPr="0069539A" w:rsidRDefault="008D1D20" w:rsidP="00C728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t>3.</w:t>
      </w:r>
      <w:r w:rsidRPr="0069539A">
        <w:rPr>
          <w:b/>
          <w:bCs/>
        </w:rPr>
        <w:tab/>
        <w:t>PALĪGVIELU SARAKSTS</w:t>
      </w:r>
    </w:p>
    <w:p w14:paraId="6E502000" w14:textId="77777777" w:rsidR="008D1D20" w:rsidRPr="0069539A" w:rsidRDefault="008D1D20" w:rsidP="00C72899">
      <w:pPr>
        <w:keepNext/>
        <w:tabs>
          <w:tab w:val="clear" w:pos="567"/>
        </w:tabs>
        <w:autoSpaceDE w:val="0"/>
        <w:autoSpaceDN w:val="0"/>
        <w:adjustRightInd w:val="0"/>
        <w:spacing w:line="240" w:lineRule="auto"/>
      </w:pPr>
    </w:p>
    <w:p w14:paraId="12E87F89" w14:textId="54AF3B2B" w:rsidR="008D1D20" w:rsidRPr="0069539A" w:rsidRDefault="00174CC1" w:rsidP="009F7DBA">
      <w:pPr>
        <w:tabs>
          <w:tab w:val="clear" w:pos="567"/>
        </w:tabs>
        <w:autoSpaceDE w:val="0"/>
        <w:autoSpaceDN w:val="0"/>
        <w:adjustRightInd w:val="0"/>
        <w:spacing w:line="240" w:lineRule="auto"/>
      </w:pPr>
      <w:ins w:id="196" w:author="Author">
        <w:r>
          <w:t xml:space="preserve">Palīgvielas: </w:t>
        </w:r>
      </w:ins>
      <w:r w:rsidR="008D1D20" w:rsidRPr="0069539A">
        <w:t>Nātrija hlorīds, nātrija hidrogēnfosfāts, nātrija dihidrogēnfosfāts, polisorbāts 80 un ūdens injekcijām.</w:t>
      </w:r>
      <w:r w:rsidR="00E7567D" w:rsidRPr="0069539A">
        <w:t xml:space="preserve"> </w:t>
      </w:r>
      <w:r w:rsidR="00195002" w:rsidRPr="0069539A">
        <w:rPr>
          <w:highlight w:val="lightGray"/>
        </w:rPr>
        <w:t>Sīkāku</w:t>
      </w:r>
      <w:r w:rsidR="00E7567D" w:rsidRPr="0069539A">
        <w:rPr>
          <w:highlight w:val="lightGray"/>
        </w:rPr>
        <w:t xml:space="preserve"> informāciju skatīt lietošanas instrukcij</w:t>
      </w:r>
      <w:r w:rsidR="00195002" w:rsidRPr="0069539A">
        <w:rPr>
          <w:highlight w:val="lightGray"/>
        </w:rPr>
        <w:t>ā</w:t>
      </w:r>
      <w:r w:rsidR="00E7567D" w:rsidRPr="0069539A">
        <w:rPr>
          <w:highlight w:val="lightGray"/>
        </w:rPr>
        <w:t>.</w:t>
      </w:r>
    </w:p>
    <w:p w14:paraId="3D0ACE40" w14:textId="77777777" w:rsidR="008D1D20" w:rsidRPr="0069539A" w:rsidRDefault="008D1D20" w:rsidP="00C72899">
      <w:pPr>
        <w:tabs>
          <w:tab w:val="clear" w:pos="567"/>
        </w:tabs>
        <w:autoSpaceDE w:val="0"/>
        <w:autoSpaceDN w:val="0"/>
        <w:adjustRightInd w:val="0"/>
        <w:spacing w:line="240" w:lineRule="auto"/>
      </w:pPr>
    </w:p>
    <w:p w14:paraId="62974836" w14:textId="77777777" w:rsidR="008D1D20" w:rsidRPr="0069539A" w:rsidRDefault="008D1D20" w:rsidP="00C72899">
      <w:pPr>
        <w:tabs>
          <w:tab w:val="clear" w:pos="567"/>
        </w:tabs>
        <w:spacing w:line="240" w:lineRule="auto"/>
      </w:pPr>
    </w:p>
    <w:p w14:paraId="60BA2D16" w14:textId="77777777" w:rsidR="008D1D20" w:rsidRPr="0069539A" w:rsidRDefault="008D1D20" w:rsidP="00C728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t>4.</w:t>
      </w:r>
      <w:r w:rsidRPr="0069539A">
        <w:rPr>
          <w:b/>
          <w:bCs/>
        </w:rPr>
        <w:tab/>
        <w:t>ZĀĻU FORMA UN SATURS</w:t>
      </w:r>
    </w:p>
    <w:p w14:paraId="61608D4A" w14:textId="77777777" w:rsidR="008D1D20" w:rsidRPr="0069539A" w:rsidRDefault="008D1D20" w:rsidP="00C72899">
      <w:pPr>
        <w:keepNext/>
        <w:tabs>
          <w:tab w:val="clear" w:pos="567"/>
        </w:tabs>
        <w:autoSpaceDE w:val="0"/>
        <w:autoSpaceDN w:val="0"/>
        <w:adjustRightInd w:val="0"/>
        <w:spacing w:line="240" w:lineRule="auto"/>
      </w:pPr>
    </w:p>
    <w:p w14:paraId="50194A17" w14:textId="77777777" w:rsidR="008D1D20" w:rsidRPr="0069539A" w:rsidRDefault="008D1D20" w:rsidP="009F7DBA">
      <w:pPr>
        <w:tabs>
          <w:tab w:val="clear" w:pos="567"/>
        </w:tabs>
        <w:autoSpaceDE w:val="0"/>
        <w:autoSpaceDN w:val="0"/>
        <w:adjustRightInd w:val="0"/>
        <w:spacing w:line="240" w:lineRule="auto"/>
      </w:pPr>
      <w:r w:rsidRPr="0069539A">
        <w:t>Koncentrāts infūziju šķīduma pagatavošanai</w:t>
      </w:r>
    </w:p>
    <w:p w14:paraId="753C3802" w14:textId="77777777" w:rsidR="008D1D20" w:rsidRPr="0069539A" w:rsidRDefault="008D1D20" w:rsidP="009F7DBA">
      <w:pPr>
        <w:tabs>
          <w:tab w:val="clear" w:pos="567"/>
        </w:tabs>
        <w:autoSpaceDE w:val="0"/>
        <w:autoSpaceDN w:val="0"/>
        <w:adjustRightInd w:val="0"/>
        <w:spacing w:line="240" w:lineRule="auto"/>
      </w:pPr>
      <w:r w:rsidRPr="0069539A">
        <w:t>Viens 30 ml flakons (10 mg/ml)</w:t>
      </w:r>
    </w:p>
    <w:p w14:paraId="223D94E5" w14:textId="77777777" w:rsidR="008D1D20" w:rsidRPr="0069539A" w:rsidRDefault="008D1D20" w:rsidP="00C72899">
      <w:pPr>
        <w:tabs>
          <w:tab w:val="clear" w:pos="567"/>
        </w:tabs>
        <w:spacing w:line="240" w:lineRule="auto"/>
      </w:pPr>
    </w:p>
    <w:p w14:paraId="2F85EBE3" w14:textId="77777777" w:rsidR="008D1D20" w:rsidRPr="0069539A" w:rsidRDefault="008D1D20" w:rsidP="00C72899">
      <w:pPr>
        <w:tabs>
          <w:tab w:val="clear" w:pos="567"/>
        </w:tabs>
        <w:spacing w:line="240" w:lineRule="auto"/>
      </w:pPr>
    </w:p>
    <w:p w14:paraId="3FB71D03" w14:textId="77777777" w:rsidR="008D1D20" w:rsidRPr="0069539A" w:rsidRDefault="008D1D20" w:rsidP="00C728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t>5.</w:t>
      </w:r>
      <w:r w:rsidRPr="0069539A">
        <w:rPr>
          <w:b/>
          <w:bCs/>
        </w:rPr>
        <w:tab/>
        <w:t>LIETOŠANAS UN IEVADĪŠANAS VEIDS(-I)</w:t>
      </w:r>
    </w:p>
    <w:p w14:paraId="6EE0C2BF" w14:textId="77777777" w:rsidR="008D1D20" w:rsidRPr="0069539A" w:rsidRDefault="008D1D20" w:rsidP="00C72899">
      <w:pPr>
        <w:keepNext/>
        <w:tabs>
          <w:tab w:val="clear" w:pos="567"/>
        </w:tabs>
        <w:autoSpaceDE w:val="0"/>
        <w:autoSpaceDN w:val="0"/>
        <w:adjustRightInd w:val="0"/>
        <w:spacing w:line="240" w:lineRule="auto"/>
      </w:pPr>
    </w:p>
    <w:p w14:paraId="3F9BFE3E" w14:textId="77777777" w:rsidR="008D1D20" w:rsidRPr="0069539A" w:rsidRDefault="008D1D20" w:rsidP="009F7DBA">
      <w:pPr>
        <w:tabs>
          <w:tab w:val="clear" w:pos="567"/>
        </w:tabs>
        <w:autoSpaceDE w:val="0"/>
        <w:autoSpaceDN w:val="0"/>
        <w:adjustRightInd w:val="0"/>
        <w:spacing w:line="240" w:lineRule="auto"/>
      </w:pPr>
      <w:r w:rsidRPr="0069539A">
        <w:t>Intravenozai lietošanai.</w:t>
      </w:r>
    </w:p>
    <w:p w14:paraId="5E7556E1" w14:textId="77777777" w:rsidR="008D1D20" w:rsidRPr="0069539A" w:rsidRDefault="008D1D20" w:rsidP="009F7DBA">
      <w:pPr>
        <w:tabs>
          <w:tab w:val="clear" w:pos="567"/>
        </w:tabs>
        <w:spacing w:line="240" w:lineRule="auto"/>
      </w:pPr>
      <w:r w:rsidRPr="0069539A">
        <w:t>Atšķaidīt pirms lietošanas.</w:t>
      </w:r>
    </w:p>
    <w:p w14:paraId="5692E515" w14:textId="77777777" w:rsidR="008D1D20" w:rsidRPr="0069539A" w:rsidRDefault="008D1D20" w:rsidP="009F7DBA">
      <w:pPr>
        <w:tabs>
          <w:tab w:val="clear" w:pos="567"/>
        </w:tabs>
        <w:spacing w:line="240" w:lineRule="auto"/>
      </w:pPr>
      <w:r w:rsidRPr="0069539A">
        <w:t>Pirms lietošanas izlasiet lietošanas instrukciju.</w:t>
      </w:r>
    </w:p>
    <w:p w14:paraId="5C6B2D52" w14:textId="77777777" w:rsidR="008D1D20" w:rsidRPr="0069539A" w:rsidRDefault="008D1D20" w:rsidP="00C72899">
      <w:pPr>
        <w:tabs>
          <w:tab w:val="clear" w:pos="567"/>
        </w:tabs>
        <w:spacing w:line="240" w:lineRule="auto"/>
      </w:pPr>
    </w:p>
    <w:p w14:paraId="16B682B3" w14:textId="77777777" w:rsidR="008D1D20" w:rsidRPr="0069539A" w:rsidRDefault="008D1D20" w:rsidP="00C72899">
      <w:pPr>
        <w:tabs>
          <w:tab w:val="clear" w:pos="567"/>
        </w:tabs>
        <w:spacing w:line="240" w:lineRule="auto"/>
      </w:pPr>
    </w:p>
    <w:p w14:paraId="72C0D3AF" w14:textId="77777777" w:rsidR="008D1D20" w:rsidRPr="0069539A" w:rsidRDefault="008D1D20" w:rsidP="00C728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t>6.</w:t>
      </w:r>
      <w:r w:rsidRPr="0069539A">
        <w:rPr>
          <w:b/>
          <w:bCs/>
        </w:rPr>
        <w:tab/>
        <w:t>ĪPAŠI BRĪDINĀJUMI PAR ZĀĻU UZGLABĀŠANU BĒRNIEM NEREDZAMĀ UN NEPIEEJAMĀ VIETĀ</w:t>
      </w:r>
    </w:p>
    <w:p w14:paraId="6A85C56D" w14:textId="77777777" w:rsidR="008D1D20" w:rsidRPr="0069539A" w:rsidRDefault="008D1D20" w:rsidP="009F7DBA">
      <w:pPr>
        <w:keepNext/>
        <w:tabs>
          <w:tab w:val="clear" w:pos="567"/>
        </w:tabs>
        <w:autoSpaceDE w:val="0"/>
        <w:autoSpaceDN w:val="0"/>
        <w:adjustRightInd w:val="0"/>
        <w:spacing w:line="240" w:lineRule="auto"/>
      </w:pPr>
    </w:p>
    <w:p w14:paraId="28F3D352" w14:textId="77777777" w:rsidR="008D1D20" w:rsidRPr="0069539A" w:rsidRDefault="008D1D20" w:rsidP="009F7DBA">
      <w:pPr>
        <w:tabs>
          <w:tab w:val="clear" w:pos="567"/>
        </w:tabs>
        <w:autoSpaceDE w:val="0"/>
        <w:autoSpaceDN w:val="0"/>
        <w:adjustRightInd w:val="0"/>
        <w:spacing w:line="240" w:lineRule="auto"/>
      </w:pPr>
      <w:r w:rsidRPr="0069539A">
        <w:rPr>
          <w:highlight w:val="lightGray"/>
        </w:rPr>
        <w:t>Uzglabāt bērniem neredzamā un nepieejamā vietā.</w:t>
      </w:r>
    </w:p>
    <w:p w14:paraId="2CFEB9C5" w14:textId="77777777" w:rsidR="008D1D20" w:rsidRPr="0069539A" w:rsidRDefault="008D1D20" w:rsidP="0094024B">
      <w:pPr>
        <w:tabs>
          <w:tab w:val="clear" w:pos="567"/>
        </w:tabs>
        <w:spacing w:line="240" w:lineRule="auto"/>
      </w:pPr>
    </w:p>
    <w:p w14:paraId="43299142" w14:textId="77777777" w:rsidR="008D1D20" w:rsidRPr="0069539A" w:rsidRDefault="008D1D20" w:rsidP="0094024B">
      <w:pPr>
        <w:tabs>
          <w:tab w:val="clear" w:pos="567"/>
        </w:tabs>
        <w:spacing w:line="240" w:lineRule="auto"/>
      </w:pPr>
    </w:p>
    <w:p w14:paraId="2CB670E3" w14:textId="77777777" w:rsidR="008D1D20" w:rsidRPr="0069539A" w:rsidRDefault="008D1D20" w:rsidP="009402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t>7.</w:t>
      </w:r>
      <w:r w:rsidRPr="0069539A">
        <w:rPr>
          <w:b/>
          <w:bCs/>
        </w:rPr>
        <w:tab/>
        <w:t>CITI ĪPAŠI BRĪDINĀJUMI, JA NEPIECIEŠAMS</w:t>
      </w:r>
    </w:p>
    <w:p w14:paraId="6E157B1F" w14:textId="77777777" w:rsidR="008D1D20" w:rsidRPr="0069539A" w:rsidRDefault="008D1D20" w:rsidP="0094024B">
      <w:pPr>
        <w:keepNext/>
        <w:tabs>
          <w:tab w:val="clear" w:pos="567"/>
        </w:tabs>
        <w:spacing w:line="240" w:lineRule="auto"/>
      </w:pPr>
    </w:p>
    <w:p w14:paraId="4921391D" w14:textId="77777777" w:rsidR="008D1D20" w:rsidRPr="0069539A" w:rsidRDefault="008D1D20" w:rsidP="0094024B">
      <w:pPr>
        <w:tabs>
          <w:tab w:val="clear" w:pos="567"/>
        </w:tabs>
        <w:spacing w:line="240" w:lineRule="auto"/>
      </w:pPr>
    </w:p>
    <w:p w14:paraId="1A98FA42" w14:textId="77777777" w:rsidR="008D1D20" w:rsidRPr="0069539A" w:rsidRDefault="008D1D20" w:rsidP="009402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t>8.</w:t>
      </w:r>
      <w:r w:rsidRPr="0069539A">
        <w:rPr>
          <w:b/>
          <w:bCs/>
        </w:rPr>
        <w:tab/>
        <w:t>DERĪGUMA TERMIŅŠ</w:t>
      </w:r>
    </w:p>
    <w:p w14:paraId="79C57EF4" w14:textId="77777777" w:rsidR="008D1D20" w:rsidRPr="0069539A" w:rsidRDefault="008D1D20" w:rsidP="0094024B">
      <w:pPr>
        <w:keepNext/>
        <w:tabs>
          <w:tab w:val="clear" w:pos="567"/>
        </w:tabs>
        <w:autoSpaceDE w:val="0"/>
        <w:autoSpaceDN w:val="0"/>
        <w:adjustRightInd w:val="0"/>
        <w:spacing w:line="240" w:lineRule="auto"/>
      </w:pPr>
    </w:p>
    <w:p w14:paraId="28A453B3" w14:textId="77777777" w:rsidR="008D1D20" w:rsidRPr="0069539A" w:rsidRDefault="008D1D20" w:rsidP="009F7DBA">
      <w:pPr>
        <w:tabs>
          <w:tab w:val="clear" w:pos="567"/>
        </w:tabs>
        <w:autoSpaceDE w:val="0"/>
        <w:autoSpaceDN w:val="0"/>
        <w:adjustRightInd w:val="0"/>
        <w:spacing w:line="240" w:lineRule="auto"/>
      </w:pPr>
      <w:r w:rsidRPr="0069539A">
        <w:t>Der. līdz</w:t>
      </w:r>
    </w:p>
    <w:p w14:paraId="432BB3A6" w14:textId="77777777" w:rsidR="008D1D20" w:rsidRPr="0069539A" w:rsidRDefault="008D1D20" w:rsidP="009F7DBA">
      <w:pPr>
        <w:spacing w:line="240" w:lineRule="auto"/>
        <w:ind w:right="113"/>
        <w:rPr>
          <w:u w:val="single"/>
        </w:rPr>
      </w:pPr>
      <w:r w:rsidRPr="0069539A">
        <w:t>Pēc atšķaidīšanas šīs zāles ir jāizlieto 24 stundu laikā.</w:t>
      </w:r>
    </w:p>
    <w:p w14:paraId="7E97B4ED" w14:textId="77777777" w:rsidR="008D1D20" w:rsidRPr="0069539A" w:rsidRDefault="008D1D20" w:rsidP="009F7DBA">
      <w:pPr>
        <w:tabs>
          <w:tab w:val="clear" w:pos="567"/>
        </w:tabs>
        <w:autoSpaceDE w:val="0"/>
        <w:autoSpaceDN w:val="0"/>
        <w:adjustRightInd w:val="0"/>
        <w:spacing w:line="240" w:lineRule="auto"/>
      </w:pPr>
    </w:p>
    <w:p w14:paraId="1D04EF32" w14:textId="77777777" w:rsidR="008D1D20" w:rsidRPr="0069539A" w:rsidRDefault="008D1D20" w:rsidP="009F7DBA">
      <w:pPr>
        <w:tabs>
          <w:tab w:val="clear" w:pos="567"/>
        </w:tabs>
        <w:autoSpaceDE w:val="0"/>
        <w:autoSpaceDN w:val="0"/>
        <w:adjustRightInd w:val="0"/>
        <w:spacing w:line="240" w:lineRule="auto"/>
      </w:pPr>
    </w:p>
    <w:p w14:paraId="615917D2" w14:textId="77777777" w:rsidR="008D1D20" w:rsidRPr="0069539A" w:rsidRDefault="008D1D20" w:rsidP="009402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69539A">
        <w:rPr>
          <w:b/>
          <w:bCs/>
        </w:rPr>
        <w:lastRenderedPageBreak/>
        <w:t>9.</w:t>
      </w:r>
      <w:r w:rsidRPr="0069539A">
        <w:rPr>
          <w:b/>
          <w:bCs/>
        </w:rPr>
        <w:tab/>
        <w:t>ĪPAŠI UZGLABĀŠANAS NOSACĪJUMI</w:t>
      </w:r>
    </w:p>
    <w:p w14:paraId="31F3B825" w14:textId="77777777" w:rsidR="008D1D20" w:rsidRPr="0069539A" w:rsidRDefault="008D1D20" w:rsidP="0094024B">
      <w:pPr>
        <w:keepNext/>
        <w:tabs>
          <w:tab w:val="clear" w:pos="567"/>
        </w:tabs>
        <w:autoSpaceDE w:val="0"/>
        <w:autoSpaceDN w:val="0"/>
        <w:adjustRightInd w:val="0"/>
        <w:spacing w:line="240" w:lineRule="auto"/>
      </w:pPr>
    </w:p>
    <w:p w14:paraId="6DEC29A6" w14:textId="0D68D847" w:rsidR="008D1D20" w:rsidRPr="0069539A" w:rsidRDefault="008D1D20" w:rsidP="009F7DBA">
      <w:pPr>
        <w:tabs>
          <w:tab w:val="clear" w:pos="567"/>
        </w:tabs>
        <w:autoSpaceDE w:val="0"/>
        <w:autoSpaceDN w:val="0"/>
        <w:adjustRightInd w:val="0"/>
        <w:spacing w:line="240" w:lineRule="auto"/>
      </w:pPr>
      <w:r w:rsidRPr="0069539A">
        <w:t>Uzglabāt ledusskapī.</w:t>
      </w:r>
    </w:p>
    <w:p w14:paraId="1806A6B7" w14:textId="77777777" w:rsidR="008D1D20" w:rsidRPr="0069539A" w:rsidRDefault="008D1D20" w:rsidP="009F7DBA">
      <w:pPr>
        <w:tabs>
          <w:tab w:val="clear" w:pos="567"/>
        </w:tabs>
        <w:spacing w:line="240" w:lineRule="auto"/>
      </w:pPr>
      <w:r w:rsidRPr="0069539A">
        <w:t>Nesasaldēt.</w:t>
      </w:r>
    </w:p>
    <w:p w14:paraId="5236730D" w14:textId="77777777" w:rsidR="008D1D20" w:rsidRPr="0069539A" w:rsidRDefault="008D1D20" w:rsidP="009F7DBA">
      <w:pPr>
        <w:autoSpaceDE w:val="0"/>
        <w:autoSpaceDN w:val="0"/>
        <w:adjustRightInd w:val="0"/>
        <w:spacing w:line="240" w:lineRule="auto"/>
      </w:pPr>
      <w:r w:rsidRPr="0069539A">
        <w:t>Uzglabāt oriģinālā iepakojumā, lai pasargātu no gaismas.</w:t>
      </w:r>
    </w:p>
    <w:p w14:paraId="0DE898E3" w14:textId="77777777" w:rsidR="008D1D20" w:rsidRPr="0069539A" w:rsidRDefault="008D1D20" w:rsidP="0094024B">
      <w:pPr>
        <w:autoSpaceDE w:val="0"/>
        <w:autoSpaceDN w:val="0"/>
        <w:adjustRightInd w:val="0"/>
        <w:spacing w:line="240" w:lineRule="auto"/>
      </w:pPr>
    </w:p>
    <w:p w14:paraId="2F3DE3CE" w14:textId="77777777" w:rsidR="008D1D20" w:rsidRPr="0069539A" w:rsidRDefault="008D1D20" w:rsidP="0094024B">
      <w:pPr>
        <w:tabs>
          <w:tab w:val="clear" w:pos="567"/>
        </w:tabs>
        <w:spacing w:line="240" w:lineRule="auto"/>
        <w:ind w:left="567" w:hanging="567"/>
      </w:pPr>
    </w:p>
    <w:p w14:paraId="7459172C" w14:textId="77777777" w:rsidR="008D1D20" w:rsidRPr="0069539A" w:rsidRDefault="008D1D20" w:rsidP="009402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rPr>
      </w:pPr>
      <w:r w:rsidRPr="0069539A">
        <w:rPr>
          <w:b/>
          <w:bCs/>
        </w:rPr>
        <w:t>10.</w:t>
      </w:r>
      <w:r w:rsidRPr="0069539A">
        <w:rPr>
          <w:b/>
          <w:bCs/>
        </w:rPr>
        <w:tab/>
        <w:t>ĪPAŠI PIESARDZĪBAS PASĀKUMI, IZNĪCINOT NEIZLIETOTĀS ZĀLES VAI IZMANTOTOS MATERIĀLUS, KAS BIJUŠI SASKARĒ AR ŠĪM ZĀLĒM, JA PIEMĒROJAMS</w:t>
      </w:r>
    </w:p>
    <w:p w14:paraId="18DADBD0" w14:textId="77777777" w:rsidR="008D1D20" w:rsidRPr="0069539A" w:rsidRDefault="008D1D20" w:rsidP="009F7DBA">
      <w:pPr>
        <w:keepNext/>
        <w:spacing w:line="240" w:lineRule="auto"/>
      </w:pPr>
    </w:p>
    <w:p w14:paraId="1F2F7289" w14:textId="77777777" w:rsidR="008D1D20" w:rsidRPr="0069539A" w:rsidRDefault="008D1D20" w:rsidP="009F7DBA">
      <w:pPr>
        <w:spacing w:line="240" w:lineRule="auto"/>
      </w:pPr>
      <w:r w:rsidRPr="0069539A">
        <w:t>Neizlietotās zāles vai izlietotie materiāli jāiznīcina atbilstoši vietējām prasībām.</w:t>
      </w:r>
    </w:p>
    <w:p w14:paraId="7A49BF8B" w14:textId="77777777" w:rsidR="008D1D20" w:rsidRPr="0069539A" w:rsidRDefault="008D1D20" w:rsidP="0094024B">
      <w:pPr>
        <w:tabs>
          <w:tab w:val="clear" w:pos="567"/>
        </w:tabs>
        <w:spacing w:line="240" w:lineRule="auto"/>
      </w:pPr>
    </w:p>
    <w:p w14:paraId="7A462629" w14:textId="77777777" w:rsidR="008D1D20" w:rsidRPr="0069539A" w:rsidRDefault="008D1D20" w:rsidP="0094024B">
      <w:pPr>
        <w:tabs>
          <w:tab w:val="clear" w:pos="567"/>
        </w:tabs>
        <w:spacing w:line="240" w:lineRule="auto"/>
      </w:pPr>
    </w:p>
    <w:p w14:paraId="7032FE09" w14:textId="77777777" w:rsidR="008D1D20" w:rsidRPr="0069539A" w:rsidRDefault="008D1D20" w:rsidP="0094024B">
      <w:pPr>
        <w:keepNext/>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69539A">
        <w:rPr>
          <w:b/>
          <w:bCs/>
        </w:rPr>
        <w:t>11.</w:t>
      </w:r>
      <w:r w:rsidRPr="0069539A">
        <w:rPr>
          <w:b/>
          <w:bCs/>
        </w:rPr>
        <w:tab/>
        <w:t>REĢISTRĀCIJAS APLIECĪBAS ĪPAŠNIEKA NOSAUKUMS UN ADRESE</w:t>
      </w:r>
    </w:p>
    <w:p w14:paraId="6F4884F2" w14:textId="77777777" w:rsidR="008D1D20" w:rsidRPr="0069539A" w:rsidRDefault="008D1D20" w:rsidP="0094024B">
      <w:pPr>
        <w:keepNext/>
        <w:tabs>
          <w:tab w:val="clear" w:pos="567"/>
        </w:tabs>
        <w:autoSpaceDE w:val="0"/>
        <w:autoSpaceDN w:val="0"/>
        <w:adjustRightInd w:val="0"/>
        <w:spacing w:line="240" w:lineRule="auto"/>
      </w:pPr>
    </w:p>
    <w:p w14:paraId="4C21247C" w14:textId="77777777" w:rsidR="008D1D20" w:rsidRPr="0069539A" w:rsidRDefault="008D1D20" w:rsidP="009F7DBA">
      <w:pPr>
        <w:tabs>
          <w:tab w:val="clear" w:pos="567"/>
        </w:tabs>
        <w:autoSpaceDE w:val="0"/>
        <w:autoSpaceDN w:val="0"/>
        <w:adjustRightInd w:val="0"/>
        <w:spacing w:line="240" w:lineRule="auto"/>
      </w:pPr>
      <w:r w:rsidRPr="0069539A">
        <w:t>Reģistrācijas apliecības īpašnieks:</w:t>
      </w:r>
    </w:p>
    <w:p w14:paraId="2E818A88" w14:textId="77777777" w:rsidR="008D1D20" w:rsidRPr="0069539A" w:rsidRDefault="008D1D20" w:rsidP="009F7DBA">
      <w:pPr>
        <w:tabs>
          <w:tab w:val="clear" w:pos="567"/>
        </w:tabs>
        <w:spacing w:line="240" w:lineRule="auto"/>
      </w:pPr>
      <w:r w:rsidRPr="0069539A">
        <w:t>Alexion Europe SAS</w:t>
      </w:r>
    </w:p>
    <w:p w14:paraId="3AAC42F2" w14:textId="77777777" w:rsidR="008D1D20" w:rsidRPr="0069539A" w:rsidRDefault="008D1D20" w:rsidP="009F7DBA">
      <w:pPr>
        <w:tabs>
          <w:tab w:val="clear" w:pos="567"/>
        </w:tabs>
        <w:spacing w:line="240" w:lineRule="auto"/>
      </w:pPr>
      <w:r w:rsidRPr="0069539A">
        <w:t>103-105 rue Anatole France</w:t>
      </w:r>
    </w:p>
    <w:p w14:paraId="7D9118F3" w14:textId="77777777" w:rsidR="008D1D20" w:rsidRPr="0069539A" w:rsidRDefault="008D1D20" w:rsidP="009F7DBA">
      <w:pPr>
        <w:tabs>
          <w:tab w:val="clear" w:pos="567"/>
        </w:tabs>
        <w:spacing w:line="240" w:lineRule="auto"/>
      </w:pPr>
      <w:r w:rsidRPr="0069539A">
        <w:t>92300 Levallois-Perret</w:t>
      </w:r>
    </w:p>
    <w:p w14:paraId="427716B7" w14:textId="77777777" w:rsidR="008D1D20" w:rsidRPr="0069539A" w:rsidRDefault="008D1D20" w:rsidP="009F7DBA">
      <w:pPr>
        <w:tabs>
          <w:tab w:val="clear" w:pos="567"/>
        </w:tabs>
        <w:spacing w:line="240" w:lineRule="auto"/>
      </w:pPr>
      <w:r w:rsidRPr="0069539A">
        <w:t>Francija</w:t>
      </w:r>
    </w:p>
    <w:p w14:paraId="6DAF4ECF" w14:textId="77777777" w:rsidR="008D1D20" w:rsidRPr="0069539A" w:rsidRDefault="008D1D20" w:rsidP="003D5E81">
      <w:pPr>
        <w:tabs>
          <w:tab w:val="clear" w:pos="567"/>
        </w:tabs>
        <w:spacing w:line="240" w:lineRule="auto"/>
      </w:pPr>
    </w:p>
    <w:p w14:paraId="796F3D5A" w14:textId="77777777" w:rsidR="008D1D20" w:rsidRPr="0069539A" w:rsidRDefault="008D1D20" w:rsidP="003D5E81">
      <w:pPr>
        <w:tabs>
          <w:tab w:val="clear" w:pos="567"/>
        </w:tabs>
        <w:spacing w:line="240" w:lineRule="auto"/>
      </w:pPr>
    </w:p>
    <w:p w14:paraId="3B91A41A" w14:textId="77777777" w:rsidR="008D1D20" w:rsidRPr="0069539A" w:rsidRDefault="008D1D20" w:rsidP="003D5E81">
      <w:pPr>
        <w:keepNext/>
        <w:pBdr>
          <w:top w:val="single" w:sz="4" w:space="1" w:color="auto"/>
          <w:left w:val="single" w:sz="4" w:space="4" w:color="auto"/>
          <w:bottom w:val="single" w:sz="4" w:space="1" w:color="auto"/>
          <w:right w:val="single" w:sz="4" w:space="4" w:color="auto"/>
        </w:pBdr>
        <w:tabs>
          <w:tab w:val="clear" w:pos="567"/>
        </w:tabs>
        <w:spacing w:line="240" w:lineRule="auto"/>
      </w:pPr>
      <w:r w:rsidRPr="0069539A">
        <w:rPr>
          <w:b/>
          <w:bCs/>
        </w:rPr>
        <w:t>12.</w:t>
      </w:r>
      <w:r w:rsidRPr="0069539A">
        <w:rPr>
          <w:b/>
          <w:bCs/>
        </w:rPr>
        <w:tab/>
        <w:t xml:space="preserve">REĢISTRĀCIJAS </w:t>
      </w:r>
      <w:r w:rsidRPr="0069539A">
        <w:rPr>
          <w:b/>
        </w:rPr>
        <w:t xml:space="preserve">APLIECĪBAS </w:t>
      </w:r>
      <w:r w:rsidRPr="0069539A">
        <w:rPr>
          <w:b/>
          <w:bCs/>
        </w:rPr>
        <w:t>NUMURS(-I)</w:t>
      </w:r>
    </w:p>
    <w:p w14:paraId="5D513D67" w14:textId="77777777" w:rsidR="008D1D20" w:rsidRPr="0069539A" w:rsidRDefault="008D1D20" w:rsidP="003D5E81">
      <w:pPr>
        <w:keepNext/>
        <w:tabs>
          <w:tab w:val="clear" w:pos="567"/>
        </w:tabs>
        <w:autoSpaceDE w:val="0"/>
        <w:autoSpaceDN w:val="0"/>
        <w:adjustRightInd w:val="0"/>
        <w:spacing w:line="240" w:lineRule="auto"/>
      </w:pPr>
    </w:p>
    <w:p w14:paraId="10AD8EF5" w14:textId="77777777" w:rsidR="008D1D20" w:rsidRPr="0069539A" w:rsidRDefault="008D1D20" w:rsidP="009F7DBA">
      <w:r w:rsidRPr="0069539A">
        <w:t>EU/1/07/393/001</w:t>
      </w:r>
    </w:p>
    <w:p w14:paraId="6D520E1D" w14:textId="77777777" w:rsidR="008D1D20" w:rsidRPr="0069539A" w:rsidRDefault="008D1D20" w:rsidP="003D5E81">
      <w:pPr>
        <w:tabs>
          <w:tab w:val="clear" w:pos="567"/>
        </w:tabs>
        <w:spacing w:line="240" w:lineRule="auto"/>
      </w:pPr>
    </w:p>
    <w:p w14:paraId="7FF468D1" w14:textId="77777777" w:rsidR="008D1D20" w:rsidRPr="0069539A" w:rsidRDefault="008D1D20" w:rsidP="003D5E81">
      <w:pPr>
        <w:tabs>
          <w:tab w:val="clear" w:pos="567"/>
        </w:tabs>
        <w:spacing w:line="240" w:lineRule="auto"/>
      </w:pPr>
    </w:p>
    <w:p w14:paraId="5E66048C" w14:textId="77777777" w:rsidR="008D1D20" w:rsidRPr="0069539A" w:rsidRDefault="008D1D20" w:rsidP="003D5E81">
      <w:pPr>
        <w:keepNext/>
        <w:pBdr>
          <w:top w:val="single" w:sz="4" w:space="1" w:color="auto"/>
          <w:left w:val="single" w:sz="4" w:space="4" w:color="auto"/>
          <w:bottom w:val="single" w:sz="4" w:space="1" w:color="auto"/>
          <w:right w:val="single" w:sz="4" w:space="4" w:color="auto"/>
        </w:pBdr>
        <w:tabs>
          <w:tab w:val="clear" w:pos="567"/>
        </w:tabs>
        <w:spacing w:line="240" w:lineRule="auto"/>
      </w:pPr>
      <w:r w:rsidRPr="0069539A">
        <w:rPr>
          <w:b/>
          <w:bCs/>
        </w:rPr>
        <w:t>13.</w:t>
      </w:r>
      <w:r w:rsidRPr="0069539A">
        <w:rPr>
          <w:b/>
          <w:bCs/>
        </w:rPr>
        <w:tab/>
        <w:t>SĒRIJAS NUMURS</w:t>
      </w:r>
    </w:p>
    <w:p w14:paraId="0AC95AFC" w14:textId="77777777" w:rsidR="008D1D20" w:rsidRPr="0069539A" w:rsidRDefault="008D1D20" w:rsidP="003D5E81">
      <w:pPr>
        <w:keepNext/>
        <w:tabs>
          <w:tab w:val="clear" w:pos="567"/>
        </w:tabs>
        <w:autoSpaceDE w:val="0"/>
        <w:autoSpaceDN w:val="0"/>
        <w:adjustRightInd w:val="0"/>
        <w:spacing w:line="240" w:lineRule="auto"/>
      </w:pPr>
    </w:p>
    <w:p w14:paraId="69B42D24" w14:textId="77777777" w:rsidR="008D1D20" w:rsidRPr="0069539A" w:rsidRDefault="008D1D20" w:rsidP="009F7DBA">
      <w:pPr>
        <w:tabs>
          <w:tab w:val="clear" w:pos="567"/>
        </w:tabs>
        <w:autoSpaceDE w:val="0"/>
        <w:autoSpaceDN w:val="0"/>
        <w:adjustRightInd w:val="0"/>
        <w:spacing w:line="240" w:lineRule="auto"/>
      </w:pPr>
      <w:r w:rsidRPr="0069539A">
        <w:t>Sēr.</w:t>
      </w:r>
    </w:p>
    <w:p w14:paraId="4034B5BD" w14:textId="77777777" w:rsidR="008D1D20" w:rsidRPr="0069539A" w:rsidRDefault="008D1D20" w:rsidP="003D5E81">
      <w:pPr>
        <w:tabs>
          <w:tab w:val="clear" w:pos="567"/>
        </w:tabs>
        <w:spacing w:line="240" w:lineRule="auto"/>
      </w:pPr>
    </w:p>
    <w:p w14:paraId="412CF092" w14:textId="77777777" w:rsidR="008D1D20" w:rsidRPr="0069539A" w:rsidRDefault="008D1D20" w:rsidP="003D5E81">
      <w:pPr>
        <w:tabs>
          <w:tab w:val="clear" w:pos="567"/>
        </w:tabs>
        <w:spacing w:line="240" w:lineRule="auto"/>
      </w:pPr>
    </w:p>
    <w:p w14:paraId="7415F3DE" w14:textId="77777777" w:rsidR="008D1D20" w:rsidRPr="0069539A" w:rsidRDefault="008D1D20" w:rsidP="003D5E81">
      <w:pPr>
        <w:keepNext/>
        <w:pBdr>
          <w:top w:val="single" w:sz="4" w:space="1" w:color="auto"/>
          <w:left w:val="single" w:sz="4" w:space="4" w:color="auto"/>
          <w:bottom w:val="single" w:sz="4" w:space="1" w:color="auto"/>
          <w:right w:val="single" w:sz="4" w:space="4" w:color="auto"/>
        </w:pBdr>
        <w:tabs>
          <w:tab w:val="clear" w:pos="567"/>
        </w:tabs>
        <w:spacing w:line="240" w:lineRule="auto"/>
      </w:pPr>
      <w:r w:rsidRPr="0069539A">
        <w:rPr>
          <w:b/>
          <w:bCs/>
        </w:rPr>
        <w:t>14.</w:t>
      </w:r>
      <w:r w:rsidRPr="0069539A">
        <w:rPr>
          <w:b/>
          <w:bCs/>
        </w:rPr>
        <w:tab/>
        <w:t>IZSNIEGŠANAS KĀRTĪBA</w:t>
      </w:r>
    </w:p>
    <w:p w14:paraId="09397BE5" w14:textId="77777777" w:rsidR="008D1D20" w:rsidRPr="0069539A" w:rsidRDefault="008D1D20" w:rsidP="003D5E81">
      <w:pPr>
        <w:keepNext/>
        <w:tabs>
          <w:tab w:val="clear" w:pos="567"/>
        </w:tabs>
        <w:autoSpaceDE w:val="0"/>
        <w:autoSpaceDN w:val="0"/>
        <w:adjustRightInd w:val="0"/>
        <w:spacing w:line="240" w:lineRule="auto"/>
      </w:pPr>
    </w:p>
    <w:p w14:paraId="7D52B78F" w14:textId="4AE797FA" w:rsidR="008D1D20" w:rsidRPr="0069539A" w:rsidRDefault="008D1D20" w:rsidP="009F7DBA">
      <w:pPr>
        <w:tabs>
          <w:tab w:val="clear" w:pos="567"/>
        </w:tabs>
        <w:autoSpaceDE w:val="0"/>
        <w:autoSpaceDN w:val="0"/>
        <w:adjustRightInd w:val="0"/>
        <w:spacing w:line="240" w:lineRule="auto"/>
      </w:pPr>
    </w:p>
    <w:p w14:paraId="6958F211" w14:textId="77777777" w:rsidR="008D1D20" w:rsidRPr="0069539A" w:rsidRDefault="008D1D20" w:rsidP="003D5E81">
      <w:pPr>
        <w:tabs>
          <w:tab w:val="clear" w:pos="567"/>
        </w:tabs>
        <w:spacing w:line="240" w:lineRule="auto"/>
      </w:pPr>
    </w:p>
    <w:p w14:paraId="144B5F9A" w14:textId="77777777" w:rsidR="008D1D20" w:rsidRPr="0069539A" w:rsidRDefault="008D1D20" w:rsidP="003D5E81">
      <w:pPr>
        <w:tabs>
          <w:tab w:val="clear" w:pos="567"/>
        </w:tabs>
        <w:spacing w:line="240" w:lineRule="auto"/>
      </w:pPr>
    </w:p>
    <w:p w14:paraId="2A9F603A" w14:textId="77777777" w:rsidR="008D1D20" w:rsidRPr="0069539A" w:rsidRDefault="008D1D20" w:rsidP="003D5E81">
      <w:pPr>
        <w:keepNext/>
        <w:pBdr>
          <w:top w:val="single" w:sz="4" w:space="1" w:color="auto"/>
          <w:left w:val="single" w:sz="4" w:space="4" w:color="auto"/>
          <w:bottom w:val="single" w:sz="4" w:space="1" w:color="auto"/>
          <w:right w:val="single" w:sz="4" w:space="4" w:color="auto"/>
        </w:pBdr>
        <w:tabs>
          <w:tab w:val="clear" w:pos="567"/>
        </w:tabs>
        <w:spacing w:line="240" w:lineRule="auto"/>
      </w:pPr>
      <w:r w:rsidRPr="0069539A">
        <w:rPr>
          <w:b/>
          <w:bCs/>
        </w:rPr>
        <w:t>15.</w:t>
      </w:r>
      <w:r w:rsidRPr="0069539A">
        <w:rPr>
          <w:b/>
          <w:bCs/>
        </w:rPr>
        <w:tab/>
        <w:t>NORĀDĪJUMI PAR LIETOŠANU</w:t>
      </w:r>
    </w:p>
    <w:p w14:paraId="3F3B5D46" w14:textId="77777777" w:rsidR="008D1D20" w:rsidRPr="0069539A" w:rsidRDefault="008D1D20" w:rsidP="003D5E81">
      <w:pPr>
        <w:keepNext/>
        <w:tabs>
          <w:tab w:val="clear" w:pos="567"/>
        </w:tabs>
        <w:spacing w:line="240" w:lineRule="auto"/>
      </w:pPr>
    </w:p>
    <w:p w14:paraId="637615DA" w14:textId="77777777" w:rsidR="008D1D20" w:rsidRPr="0069539A" w:rsidRDefault="008D1D20" w:rsidP="003D5E81">
      <w:pPr>
        <w:tabs>
          <w:tab w:val="clear" w:pos="567"/>
        </w:tabs>
        <w:spacing w:line="240" w:lineRule="auto"/>
      </w:pPr>
    </w:p>
    <w:p w14:paraId="44313AB7" w14:textId="77777777" w:rsidR="008D1D20" w:rsidRPr="0069539A" w:rsidRDefault="008D1D20" w:rsidP="003D5E81">
      <w:pPr>
        <w:keepNext/>
        <w:pBdr>
          <w:top w:val="single" w:sz="4" w:space="1" w:color="auto"/>
          <w:left w:val="single" w:sz="4" w:space="4" w:color="auto"/>
          <w:bottom w:val="single" w:sz="4" w:space="1" w:color="auto"/>
          <w:right w:val="single" w:sz="4" w:space="4" w:color="auto"/>
        </w:pBdr>
        <w:tabs>
          <w:tab w:val="left" w:pos="1134"/>
          <w:tab w:val="left" w:pos="1701"/>
          <w:tab w:val="left" w:pos="2268"/>
          <w:tab w:val="left" w:pos="2835"/>
          <w:tab w:val="left" w:pos="3402"/>
          <w:tab w:val="left" w:pos="3969"/>
          <w:tab w:val="left" w:pos="5460"/>
        </w:tabs>
        <w:spacing w:line="240" w:lineRule="auto"/>
      </w:pPr>
      <w:r w:rsidRPr="0069539A">
        <w:rPr>
          <w:b/>
          <w:bCs/>
        </w:rPr>
        <w:t>16.</w:t>
      </w:r>
      <w:r w:rsidRPr="0069539A">
        <w:rPr>
          <w:b/>
          <w:bCs/>
        </w:rPr>
        <w:tab/>
        <w:t>INFORMĀCIJA BRAILA RAKSTĀ</w:t>
      </w:r>
    </w:p>
    <w:p w14:paraId="2FA65540" w14:textId="77777777" w:rsidR="008D1D20" w:rsidRPr="0069539A" w:rsidRDefault="008D1D20" w:rsidP="009F7DBA">
      <w:pPr>
        <w:keepNext/>
        <w:spacing w:line="240" w:lineRule="auto"/>
        <w:rPr>
          <w:bCs/>
        </w:rPr>
      </w:pPr>
    </w:p>
    <w:p w14:paraId="1B2138C4" w14:textId="689C7D96" w:rsidR="008D1D20" w:rsidRPr="0069539A" w:rsidRDefault="008D1D20" w:rsidP="009F7DBA">
      <w:pPr>
        <w:spacing w:line="240" w:lineRule="auto"/>
        <w:rPr>
          <w:lang w:bidi="lv-LV"/>
        </w:rPr>
      </w:pPr>
      <w:r w:rsidRPr="0069539A">
        <w:rPr>
          <w:highlight w:val="lightGray"/>
          <w:lang w:bidi="lv-LV"/>
        </w:rPr>
        <w:t>Pamatojums Braila raksta nepiemērošanai ir apstiprināts</w:t>
      </w:r>
      <w:r w:rsidR="0018128A" w:rsidRPr="0069539A">
        <w:rPr>
          <w:highlight w:val="lightGray"/>
          <w:lang w:bidi="lv-LV"/>
        </w:rPr>
        <w:t>.</w:t>
      </w:r>
    </w:p>
    <w:p w14:paraId="648B79BD" w14:textId="77777777" w:rsidR="008D1D20" w:rsidRPr="0069539A" w:rsidRDefault="008D1D20" w:rsidP="003D5E81">
      <w:pPr>
        <w:spacing w:line="240" w:lineRule="auto"/>
        <w:rPr>
          <w:bCs/>
        </w:rPr>
      </w:pPr>
    </w:p>
    <w:p w14:paraId="55CA2CE3" w14:textId="77777777" w:rsidR="008D1D20" w:rsidRPr="0069539A" w:rsidRDefault="008D1D20" w:rsidP="003D5E81">
      <w:pPr>
        <w:spacing w:line="240" w:lineRule="auto"/>
        <w:rPr>
          <w:bCs/>
        </w:rPr>
      </w:pPr>
    </w:p>
    <w:p w14:paraId="4828E984" w14:textId="77777777" w:rsidR="008D1D20" w:rsidRPr="0069539A" w:rsidRDefault="008D1D20" w:rsidP="003D5E81">
      <w:pPr>
        <w:keepNext/>
        <w:numPr>
          <w:ilvl w:val="1"/>
          <w:numId w:val="30"/>
        </w:numPr>
        <w:pBdr>
          <w:top w:val="single" w:sz="4" w:space="1" w:color="auto"/>
          <w:left w:val="single" w:sz="4" w:space="4" w:color="auto"/>
          <w:bottom w:val="single" w:sz="4" w:space="1" w:color="auto"/>
          <w:right w:val="single" w:sz="4" w:space="4" w:color="auto"/>
        </w:pBdr>
        <w:spacing w:line="240" w:lineRule="auto"/>
        <w:ind w:left="567"/>
        <w:rPr>
          <w:i/>
          <w:lang w:bidi="lv-LV"/>
        </w:rPr>
      </w:pPr>
      <w:r w:rsidRPr="0069539A">
        <w:rPr>
          <w:b/>
          <w:lang w:bidi="lv-LV"/>
        </w:rPr>
        <w:t>UNIKĀLS IDENTIFIKATORS – 2D SVĪTRKODS</w:t>
      </w:r>
    </w:p>
    <w:p w14:paraId="649339C1" w14:textId="77777777" w:rsidR="008D1D20" w:rsidRPr="0069539A" w:rsidRDefault="008D1D20" w:rsidP="003D5E81">
      <w:pPr>
        <w:keepNext/>
        <w:spacing w:line="240" w:lineRule="auto"/>
        <w:rPr>
          <w:bCs/>
        </w:rPr>
      </w:pPr>
    </w:p>
    <w:p w14:paraId="7F1B81EB" w14:textId="77777777" w:rsidR="008D1D20" w:rsidRPr="0069539A" w:rsidRDefault="008D1D20" w:rsidP="009F7DBA">
      <w:pPr>
        <w:spacing w:line="240" w:lineRule="auto"/>
        <w:rPr>
          <w:bCs/>
        </w:rPr>
      </w:pPr>
      <w:r w:rsidRPr="0069539A">
        <w:rPr>
          <w:highlight w:val="lightGray"/>
          <w:lang w:bidi="lv-LV"/>
        </w:rPr>
        <w:t>2D svītrkods, kurā iekļauts unikāls identifikators.</w:t>
      </w:r>
    </w:p>
    <w:p w14:paraId="5D540849" w14:textId="77777777" w:rsidR="008D1D20" w:rsidRPr="0069539A" w:rsidRDefault="008D1D20" w:rsidP="009F7DBA">
      <w:pPr>
        <w:spacing w:line="240" w:lineRule="auto"/>
        <w:rPr>
          <w:bCs/>
        </w:rPr>
      </w:pPr>
    </w:p>
    <w:p w14:paraId="7BCEB25B" w14:textId="77777777" w:rsidR="008D1D20" w:rsidRPr="0069539A" w:rsidRDefault="008D1D20" w:rsidP="009F7DBA">
      <w:pPr>
        <w:spacing w:line="240" w:lineRule="auto"/>
        <w:rPr>
          <w:bCs/>
        </w:rPr>
      </w:pPr>
    </w:p>
    <w:p w14:paraId="439D4518" w14:textId="77777777" w:rsidR="008D1D20" w:rsidRPr="0069539A" w:rsidRDefault="008D1D20" w:rsidP="003D5E81">
      <w:pPr>
        <w:keepNext/>
        <w:numPr>
          <w:ilvl w:val="1"/>
          <w:numId w:val="30"/>
        </w:numPr>
        <w:pBdr>
          <w:top w:val="single" w:sz="4" w:space="1" w:color="auto"/>
          <w:left w:val="single" w:sz="4" w:space="4" w:color="auto"/>
          <w:bottom w:val="single" w:sz="4" w:space="1" w:color="auto"/>
          <w:right w:val="single" w:sz="4" w:space="4" w:color="auto"/>
        </w:pBdr>
        <w:spacing w:line="240" w:lineRule="auto"/>
        <w:ind w:left="567" w:hanging="573"/>
        <w:rPr>
          <w:i/>
          <w:lang w:bidi="lv-LV"/>
        </w:rPr>
      </w:pPr>
      <w:r w:rsidRPr="0069539A">
        <w:rPr>
          <w:b/>
          <w:lang w:bidi="lv-LV"/>
        </w:rPr>
        <w:lastRenderedPageBreak/>
        <w:t>UNIKĀLS IDENTIFIKATORS – DATI, KURUS VAR NOLASĪT PERSONA</w:t>
      </w:r>
    </w:p>
    <w:p w14:paraId="03708343" w14:textId="77777777" w:rsidR="008D1D20" w:rsidRPr="0069539A" w:rsidRDefault="008D1D20" w:rsidP="009F7DBA">
      <w:pPr>
        <w:keepNext/>
        <w:spacing w:line="240" w:lineRule="auto"/>
        <w:rPr>
          <w:bCs/>
        </w:rPr>
      </w:pPr>
    </w:p>
    <w:p w14:paraId="0E685724" w14:textId="77777777" w:rsidR="008D1D20" w:rsidRPr="0069539A" w:rsidRDefault="008D1D20" w:rsidP="009F7DBA">
      <w:pPr>
        <w:keepNext/>
        <w:spacing w:line="240" w:lineRule="auto"/>
        <w:rPr>
          <w:bCs/>
        </w:rPr>
      </w:pPr>
      <w:r w:rsidRPr="0069539A">
        <w:rPr>
          <w:bCs/>
        </w:rPr>
        <w:t xml:space="preserve">PC: </w:t>
      </w:r>
    </w:p>
    <w:p w14:paraId="53E3C396" w14:textId="77777777" w:rsidR="008D1D20" w:rsidRPr="0069539A" w:rsidRDefault="008D1D20" w:rsidP="009F7DBA">
      <w:pPr>
        <w:keepNext/>
        <w:spacing w:line="240" w:lineRule="auto"/>
        <w:rPr>
          <w:bCs/>
        </w:rPr>
      </w:pPr>
      <w:r w:rsidRPr="0069539A">
        <w:rPr>
          <w:bCs/>
        </w:rPr>
        <w:t xml:space="preserve">SN: </w:t>
      </w:r>
    </w:p>
    <w:p w14:paraId="63D34495" w14:textId="77777777" w:rsidR="008D1D20" w:rsidRPr="0069539A" w:rsidRDefault="008D1D20" w:rsidP="009F7DBA">
      <w:pPr>
        <w:keepNext/>
        <w:spacing w:line="240" w:lineRule="auto"/>
        <w:rPr>
          <w:bCs/>
        </w:rPr>
      </w:pPr>
      <w:r w:rsidRPr="0069539A">
        <w:rPr>
          <w:bCs/>
        </w:rPr>
        <w:t xml:space="preserve">NN: </w:t>
      </w:r>
    </w:p>
    <w:p w14:paraId="3AFAE1F8" w14:textId="77777777" w:rsidR="008D1D20" w:rsidRPr="0069539A" w:rsidRDefault="008D1D20" w:rsidP="009F7DBA">
      <w:pPr>
        <w:keepNext/>
        <w:spacing w:line="240" w:lineRule="auto"/>
        <w:rPr>
          <w:bCs/>
        </w:rPr>
      </w:pPr>
    </w:p>
    <w:p w14:paraId="45BBB8C4" w14:textId="77777777" w:rsidR="008D1D20" w:rsidRPr="0069539A" w:rsidRDefault="008D1D20" w:rsidP="009F7DBA">
      <w:pPr>
        <w:keepNext/>
        <w:spacing w:line="240" w:lineRule="auto"/>
        <w:rPr>
          <w:bCs/>
        </w:rPr>
      </w:pPr>
    </w:p>
    <w:p w14:paraId="4DAC1098" w14:textId="77777777" w:rsidR="008D1D20" w:rsidRPr="0069539A" w:rsidRDefault="008D1D20" w:rsidP="009F7DBA">
      <w:pPr>
        <w:keepNext/>
        <w:spacing w:line="240" w:lineRule="auto"/>
        <w:rPr>
          <w:b/>
          <w:bCs/>
        </w:rPr>
      </w:pPr>
      <w:r w:rsidRPr="0069539A">
        <w:rPr>
          <w:bCs/>
        </w:rPr>
        <w:br w:type="page"/>
      </w:r>
    </w:p>
    <w:p w14:paraId="5D056571" w14:textId="77777777" w:rsidR="008D1D20" w:rsidRPr="0069539A" w:rsidRDefault="008D1D20" w:rsidP="009F7DBA">
      <w:pPr>
        <w:pBdr>
          <w:top w:val="single" w:sz="4" w:space="1" w:color="auto"/>
          <w:left w:val="single" w:sz="4" w:space="4" w:color="auto"/>
          <w:bottom w:val="single" w:sz="4" w:space="1" w:color="auto"/>
          <w:right w:val="single" w:sz="4" w:space="4" w:color="auto"/>
        </w:pBdr>
        <w:spacing w:line="240" w:lineRule="auto"/>
        <w:rPr>
          <w:b/>
          <w:bCs/>
        </w:rPr>
      </w:pPr>
      <w:r w:rsidRPr="0069539A">
        <w:rPr>
          <w:b/>
          <w:bCs/>
        </w:rPr>
        <w:lastRenderedPageBreak/>
        <w:t>MINIMĀLĀ INFORMĀCIJA, KAS JĀNORĀDA UZ MAZA IZMĒRA TIEŠĀ IEPAKOJUMA</w:t>
      </w:r>
    </w:p>
    <w:p w14:paraId="3311922B" w14:textId="77777777" w:rsidR="008D1D20" w:rsidRPr="0069539A" w:rsidRDefault="008D1D20" w:rsidP="009F7DBA">
      <w:pPr>
        <w:pBdr>
          <w:top w:val="single" w:sz="4" w:space="1" w:color="auto"/>
          <w:left w:val="single" w:sz="4" w:space="4" w:color="auto"/>
          <w:bottom w:val="single" w:sz="4" w:space="1" w:color="auto"/>
          <w:right w:val="single" w:sz="4" w:space="4" w:color="auto"/>
        </w:pBdr>
        <w:spacing w:line="240" w:lineRule="auto"/>
        <w:rPr>
          <w:b/>
          <w:bCs/>
        </w:rPr>
      </w:pPr>
    </w:p>
    <w:p w14:paraId="44214799" w14:textId="77777777" w:rsidR="008D1D20" w:rsidRPr="0069539A" w:rsidRDefault="008D1D20" w:rsidP="009F7DBA">
      <w:pPr>
        <w:pBdr>
          <w:top w:val="single" w:sz="4" w:space="1" w:color="auto"/>
          <w:left w:val="single" w:sz="4" w:space="4" w:color="auto"/>
          <w:bottom w:val="single" w:sz="4" w:space="1" w:color="auto"/>
          <w:right w:val="single" w:sz="4" w:space="4" w:color="auto"/>
        </w:pBdr>
        <w:spacing w:line="240" w:lineRule="auto"/>
        <w:rPr>
          <w:b/>
          <w:bCs/>
        </w:rPr>
      </w:pPr>
      <w:r w:rsidRPr="0069539A">
        <w:rPr>
          <w:b/>
          <w:bCs/>
        </w:rPr>
        <w:t>Vienreizlietojams I tipa stikla flakons</w:t>
      </w:r>
    </w:p>
    <w:p w14:paraId="4BC49977" w14:textId="77777777" w:rsidR="008D1D20" w:rsidRPr="0069539A" w:rsidRDefault="008D1D20" w:rsidP="009F7DBA">
      <w:pPr>
        <w:tabs>
          <w:tab w:val="clear" w:pos="567"/>
        </w:tabs>
        <w:spacing w:line="240" w:lineRule="auto"/>
      </w:pPr>
    </w:p>
    <w:p w14:paraId="50403EC0" w14:textId="77777777" w:rsidR="008D1D20" w:rsidRPr="0069539A" w:rsidRDefault="008D1D20" w:rsidP="00E45802">
      <w:pPr>
        <w:tabs>
          <w:tab w:val="clear" w:pos="567"/>
        </w:tabs>
        <w:spacing w:line="240" w:lineRule="auto"/>
      </w:pPr>
    </w:p>
    <w:p w14:paraId="4BB42165" w14:textId="77777777" w:rsidR="008D1D20" w:rsidRPr="0069539A" w:rsidRDefault="008D1D20" w:rsidP="00E45802">
      <w:pPr>
        <w:keepNext/>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69539A">
        <w:rPr>
          <w:b/>
          <w:bCs/>
        </w:rPr>
        <w:t>1.</w:t>
      </w:r>
      <w:r w:rsidRPr="0069539A">
        <w:rPr>
          <w:b/>
          <w:bCs/>
        </w:rPr>
        <w:tab/>
        <w:t>ZĀĻU NOSAUKUMS UN IEVADĪŠANAS VEIDS(-I)</w:t>
      </w:r>
    </w:p>
    <w:p w14:paraId="5871EAC5" w14:textId="77777777" w:rsidR="008D1D20" w:rsidRPr="0069539A" w:rsidRDefault="008D1D20" w:rsidP="00E45802">
      <w:pPr>
        <w:keepNext/>
        <w:tabs>
          <w:tab w:val="clear" w:pos="567"/>
        </w:tabs>
        <w:spacing w:line="240" w:lineRule="auto"/>
      </w:pPr>
    </w:p>
    <w:p w14:paraId="2548618F" w14:textId="77777777" w:rsidR="008D1D20" w:rsidRPr="0069539A" w:rsidRDefault="008D1D20" w:rsidP="009F7DBA">
      <w:pPr>
        <w:tabs>
          <w:tab w:val="clear" w:pos="567"/>
        </w:tabs>
        <w:autoSpaceDE w:val="0"/>
        <w:autoSpaceDN w:val="0"/>
        <w:adjustRightInd w:val="0"/>
        <w:spacing w:line="240" w:lineRule="auto"/>
      </w:pPr>
      <w:r w:rsidRPr="0069539A">
        <w:t>Soliris 300 mg koncentrāts infūziju šķīduma pagatavošanai.</w:t>
      </w:r>
    </w:p>
    <w:p w14:paraId="64D36431" w14:textId="77777777" w:rsidR="008D1D20" w:rsidRPr="0069539A" w:rsidRDefault="008D1D20" w:rsidP="009F7DBA">
      <w:pPr>
        <w:tabs>
          <w:tab w:val="clear" w:pos="567"/>
        </w:tabs>
        <w:spacing w:line="240" w:lineRule="auto"/>
      </w:pPr>
      <w:r w:rsidRPr="0069539A">
        <w:t>Eculizumab</w:t>
      </w:r>
    </w:p>
    <w:p w14:paraId="1CB7A350" w14:textId="77777777" w:rsidR="008D1D20" w:rsidRPr="0069539A" w:rsidRDefault="008D1D20" w:rsidP="009F7DBA">
      <w:pPr>
        <w:tabs>
          <w:tab w:val="clear" w:pos="567"/>
        </w:tabs>
        <w:spacing w:line="240" w:lineRule="auto"/>
      </w:pPr>
      <w:r w:rsidRPr="0069539A">
        <w:t>Intravenozai lietošanai</w:t>
      </w:r>
    </w:p>
    <w:p w14:paraId="4C010309" w14:textId="77777777" w:rsidR="008D1D20" w:rsidRPr="0069539A" w:rsidRDefault="008D1D20" w:rsidP="00E45802">
      <w:pPr>
        <w:tabs>
          <w:tab w:val="clear" w:pos="567"/>
        </w:tabs>
        <w:spacing w:line="240" w:lineRule="auto"/>
      </w:pPr>
    </w:p>
    <w:p w14:paraId="5DDE5B57" w14:textId="77777777" w:rsidR="008D1D20" w:rsidRPr="0069539A" w:rsidRDefault="008D1D20" w:rsidP="00E45802">
      <w:pPr>
        <w:tabs>
          <w:tab w:val="clear" w:pos="567"/>
        </w:tabs>
        <w:spacing w:line="240" w:lineRule="auto"/>
      </w:pPr>
    </w:p>
    <w:p w14:paraId="3663081A" w14:textId="77777777" w:rsidR="008D1D20" w:rsidRPr="0069539A" w:rsidRDefault="008D1D20" w:rsidP="00E45802">
      <w:pPr>
        <w:keepNext/>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69539A">
        <w:rPr>
          <w:b/>
          <w:bCs/>
        </w:rPr>
        <w:t>2.</w:t>
      </w:r>
      <w:r w:rsidRPr="0069539A">
        <w:rPr>
          <w:b/>
          <w:bCs/>
        </w:rPr>
        <w:tab/>
        <w:t>LIETOŠANAS VEIDS</w:t>
      </w:r>
    </w:p>
    <w:p w14:paraId="103A8BB7" w14:textId="77777777" w:rsidR="008D1D20" w:rsidRPr="0069539A" w:rsidRDefault="008D1D20" w:rsidP="00E45802">
      <w:pPr>
        <w:keepNext/>
        <w:tabs>
          <w:tab w:val="clear" w:pos="567"/>
        </w:tabs>
        <w:spacing w:line="240" w:lineRule="auto"/>
      </w:pPr>
    </w:p>
    <w:p w14:paraId="310E9CC9" w14:textId="77777777" w:rsidR="008D1D20" w:rsidRPr="0069539A" w:rsidRDefault="008D1D20" w:rsidP="009F7DBA">
      <w:pPr>
        <w:tabs>
          <w:tab w:val="clear" w:pos="567"/>
        </w:tabs>
        <w:autoSpaceDE w:val="0"/>
        <w:autoSpaceDN w:val="0"/>
        <w:adjustRightInd w:val="0"/>
        <w:spacing w:line="240" w:lineRule="auto"/>
      </w:pPr>
      <w:r w:rsidRPr="0069539A">
        <w:t>Pirms lietošanas atšķaidīt.</w:t>
      </w:r>
    </w:p>
    <w:p w14:paraId="18A1926E" w14:textId="77777777" w:rsidR="008D1D20" w:rsidRPr="0069539A" w:rsidRDefault="008D1D20" w:rsidP="009F7DBA">
      <w:pPr>
        <w:tabs>
          <w:tab w:val="clear" w:pos="567"/>
        </w:tabs>
        <w:autoSpaceDE w:val="0"/>
        <w:autoSpaceDN w:val="0"/>
        <w:adjustRightInd w:val="0"/>
        <w:spacing w:line="240" w:lineRule="auto"/>
      </w:pPr>
      <w:r w:rsidRPr="0069539A">
        <w:t>Pirms lietošanas izlasiet lietošanas instrukciju.</w:t>
      </w:r>
    </w:p>
    <w:p w14:paraId="097B3D69" w14:textId="77777777" w:rsidR="008D1D20" w:rsidRPr="0069539A" w:rsidRDefault="008D1D20" w:rsidP="00E45802">
      <w:pPr>
        <w:tabs>
          <w:tab w:val="clear" w:pos="567"/>
        </w:tabs>
        <w:spacing w:line="240" w:lineRule="auto"/>
      </w:pPr>
    </w:p>
    <w:p w14:paraId="57EFA881" w14:textId="77777777" w:rsidR="008D1D20" w:rsidRPr="0069539A" w:rsidRDefault="008D1D20" w:rsidP="00E45802">
      <w:pPr>
        <w:tabs>
          <w:tab w:val="clear" w:pos="567"/>
        </w:tabs>
        <w:spacing w:line="240" w:lineRule="auto"/>
      </w:pPr>
    </w:p>
    <w:p w14:paraId="20204205" w14:textId="77777777" w:rsidR="008D1D20" w:rsidRPr="0069539A" w:rsidRDefault="008D1D20" w:rsidP="00E45802">
      <w:pPr>
        <w:keepNext/>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69539A">
        <w:rPr>
          <w:b/>
          <w:bCs/>
        </w:rPr>
        <w:t>3.</w:t>
      </w:r>
      <w:r w:rsidRPr="0069539A">
        <w:rPr>
          <w:b/>
          <w:bCs/>
        </w:rPr>
        <w:tab/>
        <w:t>DERĪGUMA TERMIŅŠ</w:t>
      </w:r>
    </w:p>
    <w:p w14:paraId="1091758A" w14:textId="77777777" w:rsidR="008D1D20" w:rsidRPr="0069539A" w:rsidRDefault="008D1D20" w:rsidP="00E45802">
      <w:pPr>
        <w:keepNext/>
        <w:tabs>
          <w:tab w:val="clear" w:pos="567"/>
        </w:tabs>
        <w:autoSpaceDE w:val="0"/>
        <w:autoSpaceDN w:val="0"/>
        <w:adjustRightInd w:val="0"/>
        <w:spacing w:line="240" w:lineRule="auto"/>
      </w:pPr>
    </w:p>
    <w:p w14:paraId="3756D9B1" w14:textId="77777777" w:rsidR="008D1D20" w:rsidRPr="0069539A" w:rsidRDefault="008D1D20" w:rsidP="009F7DBA">
      <w:pPr>
        <w:tabs>
          <w:tab w:val="clear" w:pos="567"/>
        </w:tabs>
        <w:autoSpaceDE w:val="0"/>
        <w:autoSpaceDN w:val="0"/>
        <w:adjustRightInd w:val="0"/>
        <w:spacing w:line="240" w:lineRule="auto"/>
      </w:pPr>
      <w:r w:rsidRPr="0069539A">
        <w:t>Der. līdz</w:t>
      </w:r>
    </w:p>
    <w:p w14:paraId="19EA3BBC" w14:textId="77777777" w:rsidR="008D1D20" w:rsidRPr="0069539A" w:rsidRDefault="008D1D20" w:rsidP="00E45802">
      <w:pPr>
        <w:tabs>
          <w:tab w:val="clear" w:pos="567"/>
        </w:tabs>
        <w:spacing w:line="240" w:lineRule="auto"/>
      </w:pPr>
    </w:p>
    <w:p w14:paraId="4A026C5E" w14:textId="77777777" w:rsidR="008D1D20" w:rsidRPr="0069539A" w:rsidRDefault="008D1D20" w:rsidP="00E45802">
      <w:pPr>
        <w:tabs>
          <w:tab w:val="clear" w:pos="567"/>
        </w:tabs>
        <w:spacing w:line="240" w:lineRule="auto"/>
      </w:pPr>
    </w:p>
    <w:p w14:paraId="5A044084" w14:textId="77777777" w:rsidR="008D1D20" w:rsidRPr="0069539A" w:rsidRDefault="008D1D20" w:rsidP="00E45802">
      <w:pPr>
        <w:keepNext/>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69539A">
        <w:rPr>
          <w:b/>
          <w:bCs/>
        </w:rPr>
        <w:t>4.</w:t>
      </w:r>
      <w:r w:rsidRPr="0069539A">
        <w:rPr>
          <w:b/>
          <w:bCs/>
        </w:rPr>
        <w:tab/>
        <w:t>SĒRIJAS NUMURS</w:t>
      </w:r>
    </w:p>
    <w:p w14:paraId="702BF725" w14:textId="77777777" w:rsidR="008D1D20" w:rsidRPr="0069539A" w:rsidRDefault="008D1D20" w:rsidP="00E45802">
      <w:pPr>
        <w:keepNext/>
        <w:tabs>
          <w:tab w:val="clear" w:pos="567"/>
        </w:tabs>
        <w:autoSpaceDE w:val="0"/>
        <w:autoSpaceDN w:val="0"/>
        <w:adjustRightInd w:val="0"/>
        <w:spacing w:line="240" w:lineRule="auto"/>
      </w:pPr>
    </w:p>
    <w:p w14:paraId="61B5358F" w14:textId="77777777" w:rsidR="008D1D20" w:rsidRPr="0069539A" w:rsidRDefault="008D1D20" w:rsidP="009F7DBA">
      <w:pPr>
        <w:tabs>
          <w:tab w:val="clear" w:pos="567"/>
        </w:tabs>
        <w:autoSpaceDE w:val="0"/>
        <w:autoSpaceDN w:val="0"/>
        <w:adjustRightInd w:val="0"/>
        <w:spacing w:line="240" w:lineRule="auto"/>
      </w:pPr>
      <w:r w:rsidRPr="0069539A">
        <w:t>Sēr.</w:t>
      </w:r>
    </w:p>
    <w:p w14:paraId="7FD4972C" w14:textId="77777777" w:rsidR="008D1D20" w:rsidRPr="0069539A" w:rsidRDefault="008D1D20" w:rsidP="00E45802">
      <w:pPr>
        <w:tabs>
          <w:tab w:val="clear" w:pos="567"/>
        </w:tabs>
        <w:spacing w:line="240" w:lineRule="auto"/>
        <w:ind w:right="113"/>
      </w:pPr>
    </w:p>
    <w:p w14:paraId="19B8663A" w14:textId="77777777" w:rsidR="008D1D20" w:rsidRPr="0069539A" w:rsidRDefault="008D1D20" w:rsidP="00E45802">
      <w:pPr>
        <w:tabs>
          <w:tab w:val="clear" w:pos="567"/>
        </w:tabs>
        <w:spacing w:line="240" w:lineRule="auto"/>
        <w:ind w:right="113"/>
      </w:pPr>
    </w:p>
    <w:p w14:paraId="523680A2" w14:textId="77777777" w:rsidR="008D1D20" w:rsidRPr="0069539A" w:rsidRDefault="008D1D20" w:rsidP="00E45802">
      <w:pPr>
        <w:keepNext/>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69539A">
        <w:rPr>
          <w:b/>
          <w:bCs/>
        </w:rPr>
        <w:t>5.</w:t>
      </w:r>
      <w:r w:rsidRPr="0069539A">
        <w:rPr>
          <w:b/>
          <w:bCs/>
        </w:rPr>
        <w:tab/>
        <w:t>SATURA SVARS, TILPUMS VAI VIENĪBU DAUDZUMS</w:t>
      </w:r>
    </w:p>
    <w:p w14:paraId="0FF19E39" w14:textId="77777777" w:rsidR="008D1D20" w:rsidRPr="0069539A" w:rsidRDefault="008D1D20" w:rsidP="00E45802">
      <w:pPr>
        <w:keepNext/>
        <w:tabs>
          <w:tab w:val="clear" w:pos="567"/>
        </w:tabs>
        <w:autoSpaceDE w:val="0"/>
        <w:autoSpaceDN w:val="0"/>
        <w:adjustRightInd w:val="0"/>
        <w:spacing w:line="240" w:lineRule="auto"/>
      </w:pPr>
    </w:p>
    <w:p w14:paraId="434F9C3E" w14:textId="77777777" w:rsidR="008D1D20" w:rsidRPr="0069539A" w:rsidRDefault="008D1D20" w:rsidP="009F7DBA">
      <w:pPr>
        <w:tabs>
          <w:tab w:val="clear" w:pos="567"/>
        </w:tabs>
        <w:autoSpaceDE w:val="0"/>
        <w:autoSpaceDN w:val="0"/>
        <w:adjustRightInd w:val="0"/>
        <w:spacing w:line="240" w:lineRule="auto"/>
      </w:pPr>
      <w:r w:rsidRPr="0069539A">
        <w:t>30 ml (10 mg/ml)</w:t>
      </w:r>
    </w:p>
    <w:p w14:paraId="6029BE74" w14:textId="77777777" w:rsidR="008D1D20" w:rsidRPr="0069539A" w:rsidRDefault="008D1D20" w:rsidP="00E45802">
      <w:pPr>
        <w:tabs>
          <w:tab w:val="clear" w:pos="567"/>
        </w:tabs>
        <w:spacing w:line="240" w:lineRule="auto"/>
        <w:ind w:right="113"/>
      </w:pPr>
    </w:p>
    <w:p w14:paraId="3C7C505E" w14:textId="77777777" w:rsidR="008D1D20" w:rsidRPr="0069539A" w:rsidRDefault="008D1D20" w:rsidP="00E45802">
      <w:pPr>
        <w:tabs>
          <w:tab w:val="clear" w:pos="567"/>
        </w:tabs>
        <w:spacing w:line="240" w:lineRule="auto"/>
        <w:ind w:right="113"/>
      </w:pPr>
    </w:p>
    <w:p w14:paraId="0823F307" w14:textId="77777777" w:rsidR="008D1D20" w:rsidRPr="0069539A" w:rsidRDefault="008D1D20" w:rsidP="00E45802">
      <w:pPr>
        <w:keepNext/>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69539A">
        <w:rPr>
          <w:b/>
          <w:bCs/>
        </w:rPr>
        <w:t>6.</w:t>
      </w:r>
      <w:r w:rsidRPr="0069539A">
        <w:rPr>
          <w:b/>
          <w:bCs/>
        </w:rPr>
        <w:tab/>
        <w:t xml:space="preserve">CITA </w:t>
      </w:r>
    </w:p>
    <w:p w14:paraId="662F14F4" w14:textId="77777777" w:rsidR="008D1D20" w:rsidRPr="0069539A" w:rsidRDefault="008D1D20" w:rsidP="00E45802">
      <w:pPr>
        <w:keepNext/>
        <w:tabs>
          <w:tab w:val="clear" w:pos="567"/>
        </w:tabs>
        <w:spacing w:line="240" w:lineRule="auto"/>
      </w:pPr>
    </w:p>
    <w:p w14:paraId="3743C46F" w14:textId="77777777" w:rsidR="008D1D20" w:rsidRPr="0069539A" w:rsidRDefault="008D1D20" w:rsidP="00E45802"/>
    <w:p w14:paraId="3DD3B077" w14:textId="77777777" w:rsidR="008D1D20" w:rsidRPr="0069539A" w:rsidRDefault="008D1D20" w:rsidP="00E45802">
      <w:r w:rsidRPr="0069539A">
        <w:br w:type="page"/>
      </w:r>
    </w:p>
    <w:p w14:paraId="7D258C69" w14:textId="77777777" w:rsidR="008D1D20" w:rsidRPr="0069539A" w:rsidRDefault="008D1D20" w:rsidP="00E45802"/>
    <w:p w14:paraId="2488876A" w14:textId="77777777" w:rsidR="008D1D20" w:rsidRPr="0069539A" w:rsidRDefault="008D1D20" w:rsidP="00E45802"/>
    <w:p w14:paraId="24BFBD4F" w14:textId="77777777" w:rsidR="008D1D20" w:rsidRPr="0069539A" w:rsidRDefault="008D1D20" w:rsidP="00E45802"/>
    <w:p w14:paraId="6ACE4455" w14:textId="77777777" w:rsidR="008D1D20" w:rsidRPr="0069539A" w:rsidRDefault="008D1D20" w:rsidP="00E45802"/>
    <w:p w14:paraId="06205968" w14:textId="77777777" w:rsidR="008D1D20" w:rsidRPr="0069539A" w:rsidRDefault="008D1D20" w:rsidP="00E45802"/>
    <w:p w14:paraId="2212AD3F" w14:textId="77777777" w:rsidR="008D1D20" w:rsidRPr="0069539A" w:rsidRDefault="008D1D20" w:rsidP="00E45802"/>
    <w:p w14:paraId="418D01C9" w14:textId="77777777" w:rsidR="008D1D20" w:rsidRPr="0069539A" w:rsidRDefault="008D1D20" w:rsidP="00E45802"/>
    <w:p w14:paraId="598A42D3" w14:textId="77777777" w:rsidR="008D1D20" w:rsidRPr="0069539A" w:rsidRDefault="008D1D20" w:rsidP="00E45802"/>
    <w:p w14:paraId="28328B72" w14:textId="77777777" w:rsidR="008D1D20" w:rsidRPr="0069539A" w:rsidRDefault="008D1D20" w:rsidP="00E45802"/>
    <w:p w14:paraId="361C5261" w14:textId="77777777" w:rsidR="008D1D20" w:rsidRPr="0069539A" w:rsidRDefault="008D1D20" w:rsidP="00E45802"/>
    <w:p w14:paraId="77913564" w14:textId="77777777" w:rsidR="008D1D20" w:rsidRPr="0069539A" w:rsidRDefault="008D1D20" w:rsidP="00E45802"/>
    <w:p w14:paraId="18BA3B96" w14:textId="77777777" w:rsidR="008D1D20" w:rsidRPr="0069539A" w:rsidRDefault="008D1D20" w:rsidP="00E45802"/>
    <w:p w14:paraId="3B8C9F84" w14:textId="77777777" w:rsidR="008D1D20" w:rsidRPr="0069539A" w:rsidRDefault="008D1D20" w:rsidP="00E45802"/>
    <w:p w14:paraId="1CD0635F" w14:textId="77777777" w:rsidR="008D1D20" w:rsidRPr="0069539A" w:rsidRDefault="008D1D20" w:rsidP="00E45802"/>
    <w:p w14:paraId="0180F3E1" w14:textId="77777777" w:rsidR="008D1D20" w:rsidRPr="0069539A" w:rsidRDefault="008D1D20" w:rsidP="00E45802"/>
    <w:p w14:paraId="4B18B356" w14:textId="77777777" w:rsidR="008D1D20" w:rsidRPr="0069539A" w:rsidRDefault="008D1D20" w:rsidP="00E45802"/>
    <w:p w14:paraId="0DA4D7B8" w14:textId="77777777" w:rsidR="008D1D20" w:rsidRPr="0069539A" w:rsidRDefault="008D1D20" w:rsidP="00E45802"/>
    <w:p w14:paraId="07F454E3" w14:textId="77777777" w:rsidR="008D1D20" w:rsidRPr="0069539A" w:rsidRDefault="008D1D20" w:rsidP="00E45802"/>
    <w:p w14:paraId="43692DEE" w14:textId="77777777" w:rsidR="008D1D20" w:rsidRPr="0069539A" w:rsidRDefault="008D1D20" w:rsidP="00E45802"/>
    <w:p w14:paraId="3513D668" w14:textId="77777777" w:rsidR="008D1D20" w:rsidRPr="0069539A" w:rsidRDefault="008D1D20" w:rsidP="00E45802"/>
    <w:p w14:paraId="5515308B" w14:textId="77777777" w:rsidR="008D1D20" w:rsidRPr="0069539A" w:rsidRDefault="008D1D20" w:rsidP="00E45802"/>
    <w:p w14:paraId="28F41964" w14:textId="77777777" w:rsidR="008D1D20" w:rsidRPr="0069539A" w:rsidRDefault="008D1D20" w:rsidP="00E45802"/>
    <w:p w14:paraId="377EE373" w14:textId="77777777" w:rsidR="008D1D20" w:rsidRPr="0069539A" w:rsidRDefault="008D1D20" w:rsidP="00E45802"/>
    <w:p w14:paraId="19E88F9E" w14:textId="77777777" w:rsidR="008D1D20" w:rsidRPr="0069539A" w:rsidRDefault="008D1D20" w:rsidP="000F2A8A">
      <w:pPr>
        <w:pStyle w:val="TitleA"/>
      </w:pPr>
      <w:r w:rsidRPr="0069539A">
        <w:t>B. LIETOŠANAS INSTRUKCIJA</w:t>
      </w:r>
    </w:p>
    <w:p w14:paraId="09DA55E7" w14:textId="77777777" w:rsidR="008D1D20" w:rsidRPr="0069539A" w:rsidRDefault="008D1D20" w:rsidP="009F7DBA">
      <w:pPr>
        <w:tabs>
          <w:tab w:val="clear" w:pos="567"/>
        </w:tabs>
        <w:spacing w:line="240" w:lineRule="auto"/>
        <w:outlineLvl w:val="0"/>
        <w:rPr>
          <w:b/>
          <w:bCs/>
        </w:rPr>
      </w:pPr>
      <w:r w:rsidRPr="0069539A">
        <w:br w:type="page"/>
      </w:r>
    </w:p>
    <w:p w14:paraId="181E268F" w14:textId="77777777" w:rsidR="008D1D20" w:rsidRPr="0069539A" w:rsidRDefault="008D1D20" w:rsidP="00E45802">
      <w:pPr>
        <w:jc w:val="center"/>
        <w:rPr>
          <w:b/>
          <w:bCs/>
        </w:rPr>
      </w:pPr>
      <w:r w:rsidRPr="0069539A">
        <w:rPr>
          <w:b/>
          <w:bCs/>
        </w:rPr>
        <w:lastRenderedPageBreak/>
        <w:t>Lietošanas instrukcija: informācija lietotājam</w:t>
      </w:r>
    </w:p>
    <w:p w14:paraId="57B9F2CC" w14:textId="77777777" w:rsidR="008D1D20" w:rsidRPr="0069539A" w:rsidRDefault="008D1D20" w:rsidP="00E45802"/>
    <w:p w14:paraId="13A45474" w14:textId="77777777" w:rsidR="008D1D20" w:rsidRPr="0069539A" w:rsidRDefault="008D1D20" w:rsidP="009F7DBA">
      <w:pPr>
        <w:spacing w:line="240" w:lineRule="auto"/>
        <w:jc w:val="center"/>
        <w:rPr>
          <w:b/>
          <w:bCs/>
        </w:rPr>
      </w:pPr>
      <w:r w:rsidRPr="0069539A">
        <w:rPr>
          <w:b/>
        </w:rPr>
        <w:t>Soliris</w:t>
      </w:r>
      <w:r w:rsidRPr="0069539A">
        <w:rPr>
          <w:b/>
          <w:bCs/>
        </w:rPr>
        <w:t xml:space="preserve"> 300 mg koncentrāts infūziju šķīduma pagatavošanai</w:t>
      </w:r>
    </w:p>
    <w:p w14:paraId="22489F8A" w14:textId="77777777" w:rsidR="008D1D20" w:rsidRPr="0069539A" w:rsidRDefault="008D1D20" w:rsidP="009F7DBA">
      <w:pPr>
        <w:spacing w:line="240" w:lineRule="auto"/>
        <w:jc w:val="center"/>
      </w:pPr>
      <w:r w:rsidRPr="0069539A">
        <w:t>Eculizumab</w:t>
      </w:r>
    </w:p>
    <w:p w14:paraId="571D29DA" w14:textId="77777777" w:rsidR="008D1D20" w:rsidRPr="0069539A" w:rsidRDefault="008D1D20" w:rsidP="009F7DBA">
      <w:pPr>
        <w:spacing w:line="240" w:lineRule="auto"/>
      </w:pPr>
    </w:p>
    <w:p w14:paraId="14DB7D4B" w14:textId="77777777" w:rsidR="008D1D20" w:rsidRPr="0069539A" w:rsidRDefault="008D1D20" w:rsidP="009F7DBA">
      <w:pPr>
        <w:numPr>
          <w:ilvl w:val="12"/>
          <w:numId w:val="0"/>
        </w:numPr>
        <w:tabs>
          <w:tab w:val="clear" w:pos="567"/>
        </w:tabs>
        <w:spacing w:line="240" w:lineRule="auto"/>
        <w:ind w:right="-2"/>
      </w:pPr>
      <w:r w:rsidRPr="0069539A">
        <w:rPr>
          <w:b/>
          <w:bCs/>
        </w:rPr>
        <w:t>Pirms zāļu lietošanas uzmanīgi izlasiet visu instrukciju, jo tā satur Jums svarīgu informāciju.</w:t>
      </w:r>
    </w:p>
    <w:p w14:paraId="43626BB4" w14:textId="77777777" w:rsidR="008D1D20" w:rsidRPr="0069539A" w:rsidRDefault="008D1D20" w:rsidP="009F7DBA">
      <w:pPr>
        <w:tabs>
          <w:tab w:val="clear" w:pos="567"/>
        </w:tabs>
        <w:spacing w:line="240" w:lineRule="auto"/>
        <w:ind w:left="567" w:right="-2" w:hanging="567"/>
      </w:pPr>
      <w:r w:rsidRPr="0069539A">
        <w:t>-</w:t>
      </w:r>
      <w:r w:rsidRPr="0069539A">
        <w:tab/>
        <w:t>Saglabājiet šo instrukciju! Iespējams, ka vēlāk to vajadzēs pārlasīt.</w:t>
      </w:r>
    </w:p>
    <w:p w14:paraId="31CAC0D8" w14:textId="77777777" w:rsidR="008D1D20" w:rsidRPr="0069539A" w:rsidRDefault="008D1D20" w:rsidP="009F7DBA">
      <w:pPr>
        <w:tabs>
          <w:tab w:val="clear" w:pos="567"/>
        </w:tabs>
        <w:spacing w:line="240" w:lineRule="auto"/>
        <w:ind w:left="567" w:right="-2" w:hanging="567"/>
      </w:pPr>
      <w:r w:rsidRPr="0069539A">
        <w:t>-</w:t>
      </w:r>
      <w:r w:rsidRPr="0069539A">
        <w:tab/>
        <w:t>Ja Jums rodas jebkādi jautājumi, vaicājiet ārstam, farmaceitam vai medmāsai.</w:t>
      </w:r>
    </w:p>
    <w:p w14:paraId="4A54D9E3" w14:textId="77777777" w:rsidR="008D1D20" w:rsidRPr="0069539A" w:rsidRDefault="008D1D20" w:rsidP="009F7DBA">
      <w:pPr>
        <w:tabs>
          <w:tab w:val="clear" w:pos="567"/>
        </w:tabs>
        <w:spacing w:line="240" w:lineRule="auto"/>
        <w:ind w:left="567" w:right="-2" w:hanging="567"/>
      </w:pPr>
      <w:r w:rsidRPr="0069539A">
        <w:t>-</w:t>
      </w:r>
      <w:r w:rsidRPr="0069539A">
        <w:tab/>
        <w:t>Šīs zāles ir parakstītas tikai Jums. Nedodiet tās citiem. Tās var nodarīt ļaunumu pat tad, ja šiem cilvēkiem ir līdzīgas slimības pazīmes.</w:t>
      </w:r>
    </w:p>
    <w:p w14:paraId="3437B4E1" w14:textId="77777777" w:rsidR="008D1D20" w:rsidRPr="0069539A" w:rsidRDefault="008D1D20" w:rsidP="009F7DBA">
      <w:pPr>
        <w:tabs>
          <w:tab w:val="clear" w:pos="567"/>
        </w:tabs>
        <w:spacing w:line="240" w:lineRule="auto"/>
        <w:ind w:left="567" w:right="-2" w:hanging="567"/>
      </w:pPr>
      <w:r w:rsidRPr="0069539A">
        <w:t>-</w:t>
      </w:r>
      <w:r w:rsidRPr="0069539A">
        <w:tab/>
        <w:t>Ja Jums rodas jebkādas blakusparādības, konsultējieties ar ārstu, farmaceitu vai medmāsu. Tas attiecas arī uz iespējamām blakusparādībām, kas nav minētas šajā instrukcijā. Skatīt 4. punktu.</w:t>
      </w:r>
    </w:p>
    <w:p w14:paraId="5822E64A" w14:textId="77777777" w:rsidR="008D1D20" w:rsidRPr="0069539A" w:rsidRDefault="008D1D20" w:rsidP="00E45802">
      <w:pPr>
        <w:rPr>
          <w:b/>
          <w:bCs/>
        </w:rPr>
      </w:pPr>
    </w:p>
    <w:p w14:paraId="4DE99AD2" w14:textId="77777777" w:rsidR="008D1D20" w:rsidRPr="0069539A" w:rsidRDefault="008D1D20" w:rsidP="00E45802">
      <w:r w:rsidRPr="0069539A">
        <w:rPr>
          <w:b/>
          <w:bCs/>
        </w:rPr>
        <w:t>Šajā instrukcijā varat uzzināt:</w:t>
      </w:r>
      <w:r w:rsidRPr="0069539A">
        <w:t xml:space="preserve"> </w:t>
      </w:r>
    </w:p>
    <w:p w14:paraId="15E54062" w14:textId="77777777" w:rsidR="008D1D20" w:rsidRPr="0069539A" w:rsidRDefault="008D1D20" w:rsidP="009F7DBA">
      <w:pPr>
        <w:numPr>
          <w:ilvl w:val="12"/>
          <w:numId w:val="0"/>
        </w:numPr>
        <w:spacing w:line="240" w:lineRule="auto"/>
        <w:ind w:right="-29"/>
      </w:pPr>
      <w:r w:rsidRPr="0069539A">
        <w:t>1.</w:t>
      </w:r>
      <w:r w:rsidRPr="0069539A">
        <w:tab/>
        <w:t>Kas ir Soliris un kādam nolūkam tās lieto</w:t>
      </w:r>
    </w:p>
    <w:p w14:paraId="16E3BE21" w14:textId="77777777" w:rsidR="008D1D20" w:rsidRPr="0069539A" w:rsidRDefault="008D1D20" w:rsidP="009F7DBA">
      <w:pPr>
        <w:numPr>
          <w:ilvl w:val="12"/>
          <w:numId w:val="0"/>
        </w:numPr>
        <w:spacing w:line="240" w:lineRule="auto"/>
        <w:ind w:right="-29"/>
      </w:pPr>
      <w:r w:rsidRPr="0069539A">
        <w:t>2.</w:t>
      </w:r>
      <w:r w:rsidRPr="0069539A">
        <w:tab/>
        <w:t>Kas Jums jāzina pirms Soliris lietošanas</w:t>
      </w:r>
    </w:p>
    <w:p w14:paraId="3A01B940" w14:textId="77777777" w:rsidR="008D1D20" w:rsidRPr="0069539A" w:rsidRDefault="008D1D20" w:rsidP="009F7DBA">
      <w:pPr>
        <w:numPr>
          <w:ilvl w:val="12"/>
          <w:numId w:val="0"/>
        </w:numPr>
        <w:spacing w:line="240" w:lineRule="auto"/>
        <w:ind w:right="-29"/>
      </w:pPr>
      <w:r w:rsidRPr="0069539A">
        <w:t>3.</w:t>
      </w:r>
      <w:r w:rsidRPr="0069539A">
        <w:tab/>
        <w:t>Kā lietot Soliris</w:t>
      </w:r>
    </w:p>
    <w:p w14:paraId="6F2CAE1B" w14:textId="77777777" w:rsidR="008D1D20" w:rsidRPr="0069539A" w:rsidRDefault="008D1D20" w:rsidP="009F7DBA">
      <w:pPr>
        <w:numPr>
          <w:ilvl w:val="12"/>
          <w:numId w:val="0"/>
        </w:numPr>
        <w:spacing w:line="240" w:lineRule="auto"/>
        <w:ind w:right="-29"/>
      </w:pPr>
      <w:r w:rsidRPr="0069539A">
        <w:t>4.</w:t>
      </w:r>
      <w:r w:rsidRPr="0069539A">
        <w:tab/>
        <w:t>Iespējamās blakusparādības</w:t>
      </w:r>
    </w:p>
    <w:p w14:paraId="20202431" w14:textId="77777777" w:rsidR="008D1D20" w:rsidRPr="0069539A" w:rsidRDefault="008D1D20" w:rsidP="009F7DBA">
      <w:pPr>
        <w:numPr>
          <w:ilvl w:val="0"/>
          <w:numId w:val="6"/>
        </w:numPr>
        <w:spacing w:line="240" w:lineRule="auto"/>
        <w:ind w:right="-29"/>
      </w:pPr>
      <w:r w:rsidRPr="0069539A">
        <w:t>Kā uzglabāt Soliris</w:t>
      </w:r>
    </w:p>
    <w:p w14:paraId="0C193250" w14:textId="77777777" w:rsidR="008D1D20" w:rsidRPr="0069539A" w:rsidRDefault="008D1D20" w:rsidP="009F7DBA">
      <w:pPr>
        <w:numPr>
          <w:ilvl w:val="0"/>
          <w:numId w:val="6"/>
        </w:numPr>
        <w:spacing w:line="240" w:lineRule="auto"/>
        <w:ind w:right="-29"/>
      </w:pPr>
      <w:r w:rsidRPr="0069539A">
        <w:t>Iepakojuma saturs un cita informācija</w:t>
      </w:r>
    </w:p>
    <w:p w14:paraId="3DABD79E" w14:textId="77777777" w:rsidR="008D1D20" w:rsidRPr="0069539A" w:rsidRDefault="008D1D20" w:rsidP="009F7DBA">
      <w:pPr>
        <w:spacing w:line="240" w:lineRule="auto"/>
        <w:ind w:right="-29"/>
      </w:pPr>
    </w:p>
    <w:p w14:paraId="047B96DA" w14:textId="77777777" w:rsidR="008D1D20" w:rsidRPr="0069539A" w:rsidRDefault="008D1D20" w:rsidP="009F7DBA">
      <w:pPr>
        <w:numPr>
          <w:ilvl w:val="12"/>
          <w:numId w:val="0"/>
        </w:numPr>
        <w:spacing w:line="240" w:lineRule="auto"/>
      </w:pPr>
    </w:p>
    <w:p w14:paraId="1456E37E" w14:textId="77777777" w:rsidR="008D1D20" w:rsidRPr="0069539A" w:rsidRDefault="008D1D20" w:rsidP="009F7DBA">
      <w:pPr>
        <w:keepNext/>
        <w:numPr>
          <w:ilvl w:val="0"/>
          <w:numId w:val="7"/>
        </w:numPr>
        <w:tabs>
          <w:tab w:val="clear" w:pos="567"/>
          <w:tab w:val="clear" w:pos="720"/>
        </w:tabs>
        <w:spacing w:line="240" w:lineRule="auto"/>
        <w:ind w:left="567" w:right="-2" w:hanging="567"/>
        <w:rPr>
          <w:b/>
          <w:bCs/>
        </w:rPr>
      </w:pPr>
      <w:r w:rsidRPr="0069539A">
        <w:rPr>
          <w:b/>
          <w:bCs/>
        </w:rPr>
        <w:t>Kas ir Soliris un kādam nolūkam tās lieto</w:t>
      </w:r>
    </w:p>
    <w:p w14:paraId="64621863" w14:textId="77777777" w:rsidR="008D1D20" w:rsidRPr="0069539A" w:rsidRDefault="008D1D20" w:rsidP="009F7DBA">
      <w:pPr>
        <w:keepNext/>
        <w:tabs>
          <w:tab w:val="clear" w:pos="567"/>
        </w:tabs>
        <w:spacing w:line="240" w:lineRule="auto"/>
        <w:ind w:right="-2"/>
        <w:rPr>
          <w:bCs/>
        </w:rPr>
      </w:pPr>
    </w:p>
    <w:p w14:paraId="224E6FF9" w14:textId="77777777" w:rsidR="008D1D20" w:rsidRPr="0069539A" w:rsidRDefault="008D1D20" w:rsidP="009F7DBA">
      <w:pPr>
        <w:tabs>
          <w:tab w:val="clear" w:pos="567"/>
        </w:tabs>
        <w:spacing w:line="240" w:lineRule="auto"/>
        <w:ind w:right="-2"/>
        <w:rPr>
          <w:b/>
        </w:rPr>
      </w:pPr>
      <w:r w:rsidRPr="0069539A">
        <w:rPr>
          <w:b/>
        </w:rPr>
        <w:t>Kas ir Soliris</w:t>
      </w:r>
    </w:p>
    <w:p w14:paraId="362A6D6A" w14:textId="77777777" w:rsidR="008D1D20" w:rsidRPr="0069539A" w:rsidRDefault="008D1D20" w:rsidP="009F7DBA">
      <w:pPr>
        <w:autoSpaceDE w:val="0"/>
        <w:autoSpaceDN w:val="0"/>
        <w:adjustRightInd w:val="0"/>
        <w:spacing w:line="240" w:lineRule="auto"/>
      </w:pPr>
      <w:r w:rsidRPr="0069539A">
        <w:t>Soliris satur aktīvo vielu ekulizumabu, kas pieder pie zāļu klases, ko sauc par monoklonālām antivielām. Ekulizumabs organismā piesaistās specifiskai olbaltumvielai, kas izraisa iekaisumu, un nomāc to, tādējādi pasargā Jūsu organismu no tā, ka uzbrūk un bojā viegli ievainojamās asins šūnas, nieres, muskuļus vai acs nervus un muguras smadzenes.</w:t>
      </w:r>
    </w:p>
    <w:p w14:paraId="14B439B4" w14:textId="77777777" w:rsidR="008D1D20" w:rsidRPr="0069539A" w:rsidRDefault="008D1D20" w:rsidP="009F7DBA">
      <w:pPr>
        <w:numPr>
          <w:ilvl w:val="12"/>
          <w:numId w:val="0"/>
        </w:numPr>
        <w:spacing w:line="240" w:lineRule="auto"/>
        <w:ind w:right="-2"/>
      </w:pPr>
    </w:p>
    <w:p w14:paraId="611658B9" w14:textId="77777777" w:rsidR="008D1D20" w:rsidRPr="0069539A" w:rsidRDefault="008D1D20" w:rsidP="009F7DBA">
      <w:pPr>
        <w:numPr>
          <w:ilvl w:val="12"/>
          <w:numId w:val="0"/>
        </w:numPr>
        <w:spacing w:line="240" w:lineRule="auto"/>
        <w:ind w:right="-2"/>
        <w:rPr>
          <w:b/>
        </w:rPr>
      </w:pPr>
      <w:r w:rsidRPr="0069539A">
        <w:rPr>
          <w:b/>
        </w:rPr>
        <w:t>Kādam nolūkam Soliris lieto</w:t>
      </w:r>
    </w:p>
    <w:p w14:paraId="3156A319" w14:textId="77777777" w:rsidR="008D1D20" w:rsidRPr="0069539A" w:rsidRDefault="008D1D20" w:rsidP="009F7DBA">
      <w:pPr>
        <w:numPr>
          <w:ilvl w:val="12"/>
          <w:numId w:val="0"/>
        </w:numPr>
        <w:spacing w:line="240" w:lineRule="auto"/>
        <w:ind w:right="-2"/>
        <w:rPr>
          <w:b/>
          <w:bCs/>
        </w:rPr>
      </w:pPr>
      <w:r w:rsidRPr="0069539A">
        <w:rPr>
          <w:b/>
          <w:bCs/>
        </w:rPr>
        <w:t>Paroksismāla nakts hemoglobinūrija</w:t>
      </w:r>
    </w:p>
    <w:p w14:paraId="63BBD384" w14:textId="77777777" w:rsidR="008D1D20" w:rsidRPr="0069539A" w:rsidRDefault="008D1D20" w:rsidP="009F7DBA">
      <w:pPr>
        <w:numPr>
          <w:ilvl w:val="12"/>
          <w:numId w:val="0"/>
        </w:numPr>
        <w:spacing w:line="240" w:lineRule="auto"/>
        <w:ind w:right="-2"/>
      </w:pPr>
      <w:r w:rsidRPr="0069539A">
        <w:t>Soliris lieto, lai ārstētu pieaugušos un bērnus ar asinsrites sistēmas slimību, ko sauc par paroksismālo nakts hemoglobinūriju (PNH). PNH pacientiem eritrocīti var tikt noārdīti. Tāpēc rodas mazasinība (anēmija), nogurums, dažādu funkciju traucējumi, sāpes, urīns kļūst tumšs, rodas elpas trūkums un asins recekļi. Ekulizumabs var bloķēt ķermeņa iekaisuma reakciju, un tā spēju uzbrukt un iznīcināt paša viegli ievainojamās PNH asins šūnas.</w:t>
      </w:r>
    </w:p>
    <w:p w14:paraId="37AE5C33" w14:textId="77777777" w:rsidR="008D1D20" w:rsidRPr="0069539A" w:rsidRDefault="008D1D20" w:rsidP="009F7DBA">
      <w:pPr>
        <w:numPr>
          <w:ilvl w:val="12"/>
          <w:numId w:val="0"/>
        </w:numPr>
        <w:tabs>
          <w:tab w:val="clear" w:pos="567"/>
        </w:tabs>
        <w:spacing w:line="240" w:lineRule="auto"/>
        <w:ind w:right="-2"/>
      </w:pPr>
    </w:p>
    <w:p w14:paraId="3713E3EC" w14:textId="77777777" w:rsidR="008D1D20" w:rsidRPr="0069539A" w:rsidRDefault="008D1D20" w:rsidP="009F7DBA">
      <w:pPr>
        <w:numPr>
          <w:ilvl w:val="12"/>
          <w:numId w:val="0"/>
        </w:numPr>
        <w:tabs>
          <w:tab w:val="clear" w:pos="567"/>
        </w:tabs>
        <w:spacing w:line="240" w:lineRule="auto"/>
        <w:ind w:right="-2"/>
        <w:rPr>
          <w:b/>
          <w:bCs/>
        </w:rPr>
      </w:pPr>
      <w:r w:rsidRPr="0069539A">
        <w:rPr>
          <w:b/>
          <w:bCs/>
        </w:rPr>
        <w:t>Atipisks hemolītiski urēmiskais sindroms</w:t>
      </w:r>
    </w:p>
    <w:p w14:paraId="111BB4F2" w14:textId="77777777" w:rsidR="008D1D20" w:rsidRPr="0069539A" w:rsidRDefault="008D1D20" w:rsidP="009F7DBA">
      <w:pPr>
        <w:numPr>
          <w:ilvl w:val="12"/>
          <w:numId w:val="0"/>
        </w:numPr>
        <w:tabs>
          <w:tab w:val="clear" w:pos="567"/>
        </w:tabs>
        <w:spacing w:line="240" w:lineRule="auto"/>
        <w:ind w:right="-2"/>
      </w:pPr>
      <w:r w:rsidRPr="0069539A">
        <w:t>Soliris lieto, lai ārstētu pieaugušos un bērnus ar asinsrites sistēmas un nieru slimību, ko sauc par atipisko hemolītiski urēmisko sindromu (aHUS). aHUS pacientiem var būt nieru un eritrocītu, ieskaitot trombocītu iekaisums, kas var izraisīt mazasinību (trombocitopēniju un anēmiju), pasliktinātu nieru darbību vai nieru darbības apstāšanos, asins recekļus, nogurumu un pasliktinātu dzīves kvalitāti. Ekulizumabs var bloķēt organisma iekaisuma reakciju, un tā spēju uzbrukt un iznīcināt paša viegli ievainojamās asins un nieru šūnas.</w:t>
      </w:r>
    </w:p>
    <w:p w14:paraId="6EF96414" w14:textId="77777777" w:rsidR="008D1D20" w:rsidRPr="0069539A" w:rsidRDefault="008D1D20" w:rsidP="009F7DBA">
      <w:pPr>
        <w:numPr>
          <w:ilvl w:val="12"/>
          <w:numId w:val="0"/>
        </w:numPr>
        <w:spacing w:line="240" w:lineRule="auto"/>
      </w:pPr>
    </w:p>
    <w:p w14:paraId="70814DFF" w14:textId="77777777" w:rsidR="008D1D20" w:rsidRPr="0069539A" w:rsidRDefault="008D1D20" w:rsidP="009F7DBA">
      <w:pPr>
        <w:keepNext/>
        <w:rPr>
          <w:b/>
          <w:bCs/>
        </w:rPr>
      </w:pPr>
      <w:r w:rsidRPr="0069539A">
        <w:rPr>
          <w:b/>
          <w:bCs/>
        </w:rPr>
        <w:t>Refraktāra ģeneralizēta miastēnija (</w:t>
      </w:r>
      <w:r w:rsidRPr="0069539A">
        <w:rPr>
          <w:b/>
          <w:bCs/>
          <w:i/>
          <w:iCs/>
        </w:rPr>
        <w:t>myasthenia gravis</w:t>
      </w:r>
      <w:r w:rsidRPr="0069539A">
        <w:rPr>
          <w:b/>
          <w:bCs/>
        </w:rPr>
        <w:t>)</w:t>
      </w:r>
    </w:p>
    <w:p w14:paraId="2B9A1DDC" w14:textId="6CCA4220" w:rsidR="008D1D20" w:rsidRPr="0069539A" w:rsidRDefault="008D1D20" w:rsidP="009F7DBA">
      <w:pPr>
        <w:numPr>
          <w:ilvl w:val="12"/>
          <w:numId w:val="0"/>
        </w:numPr>
        <w:spacing w:line="240" w:lineRule="auto"/>
      </w:pPr>
      <w:r w:rsidRPr="0069539A">
        <w:t>Vēl Soliris lieto, lai ārstētu pieaugušos un bērnus</w:t>
      </w:r>
      <w:r w:rsidR="004B437E" w:rsidRPr="0069539A">
        <w:t xml:space="preserve"> no 6 gadu vecuma</w:t>
      </w:r>
      <w:r w:rsidRPr="0069539A">
        <w:t xml:space="preserve"> ar noteiktu slimības veidu, kas bojā muskuļus un ko sauc par ģeneralizētu miastēniju (jeb </w:t>
      </w:r>
      <w:r w:rsidRPr="0069539A">
        <w:rPr>
          <w:i/>
          <w:iCs/>
        </w:rPr>
        <w:t>myasthenia gravis</w:t>
      </w:r>
      <w:r w:rsidRPr="0069539A">
        <w:t>; gMG). gMG pacientu muskuļus var uzbrūkoši ietekmēt un bojāt imūnsistēma, tālāk izraisot izteiktu muskuļu vājumu, kustību traucējumus, elpas trūkumu, ārkārtīgu nogurumu, aizrīšanās risku un būtiskus ikdienas aktivitāšu traucējumus. Soliris var bloķēt iekaisuma reakciju organismā un tā spēju uzbrukt un bojāt paša muskuļus, uzlabojot muskuļu saraušanos, tādējādi mazinot slimības simptomu izpausmes un slimības ietekmi uz ikdienas dzīves aktivitātēm. Soliris īpaši paredzēts pacientiem, kuriem simptomi saglabājas par spīti citu pašreizēju MG ārstēšanas līdzekļu lietošanai.</w:t>
      </w:r>
    </w:p>
    <w:p w14:paraId="52783BE4" w14:textId="77777777" w:rsidR="008D1D20" w:rsidRPr="0069539A" w:rsidRDefault="008D1D20" w:rsidP="009F7DBA">
      <w:pPr>
        <w:numPr>
          <w:ilvl w:val="12"/>
          <w:numId w:val="0"/>
        </w:numPr>
        <w:spacing w:line="240" w:lineRule="auto"/>
      </w:pPr>
    </w:p>
    <w:p w14:paraId="699E71CB" w14:textId="77777777" w:rsidR="008D1D20" w:rsidRPr="0069539A" w:rsidRDefault="008D1D20" w:rsidP="009F7DBA">
      <w:pPr>
        <w:keepNext/>
        <w:numPr>
          <w:ilvl w:val="12"/>
          <w:numId w:val="0"/>
        </w:numPr>
        <w:spacing w:line="240" w:lineRule="auto"/>
        <w:rPr>
          <w:b/>
        </w:rPr>
      </w:pPr>
      <w:r w:rsidRPr="0069539A">
        <w:rPr>
          <w:b/>
        </w:rPr>
        <w:lastRenderedPageBreak/>
        <w:t>Optiskā neiromielīta spektra slimība</w:t>
      </w:r>
    </w:p>
    <w:p w14:paraId="7E805C06" w14:textId="77777777" w:rsidR="008D1D20" w:rsidRPr="0069539A" w:rsidRDefault="008D1D20" w:rsidP="009F7DBA">
      <w:pPr>
        <w:numPr>
          <w:ilvl w:val="12"/>
          <w:numId w:val="0"/>
        </w:numPr>
        <w:spacing w:line="240" w:lineRule="auto"/>
      </w:pPr>
      <w:r w:rsidRPr="0069539A">
        <w:t>Vēl Soliris lieto, lai ārstētu pieaugušos ar noteiktu slimības veidu, kas bojā galvenokārt acs nervus un muguras smadzenes un ko sauc par optiskā neiromielīta spektra slimību (NMOSD). NMOSD pacientiem acs nervus un muguras smadzenes uzbrūkoši ietekmē un bojā viņu pašu imūnsistēma, tālāk izraisot aklumu vienā vai abās acīs, vājumu vai paralīzi kājās vai rokās, sāpīgas spazmas, jušanas zudumu un būtiskus ikdienas aktivitāšu traucējumus. Soliris var bloķēt iekaisuma reakciju organismā un tā spēju uzbrukt un bojāt paša acs nervus un muguras smadzenes, tādējādi mazinot slimības simptomu izpausmes un slimības ietekmi uz ikdienas dzīves aktivitātēm.</w:t>
      </w:r>
    </w:p>
    <w:p w14:paraId="1D5745DF" w14:textId="77777777" w:rsidR="008D1D20" w:rsidRPr="0069539A" w:rsidRDefault="008D1D20" w:rsidP="009F7DBA">
      <w:pPr>
        <w:numPr>
          <w:ilvl w:val="12"/>
          <w:numId w:val="0"/>
        </w:numPr>
        <w:spacing w:line="240" w:lineRule="auto"/>
      </w:pPr>
    </w:p>
    <w:p w14:paraId="382040DF" w14:textId="77777777" w:rsidR="008D1D20" w:rsidRPr="0069539A" w:rsidRDefault="008D1D20" w:rsidP="009F7DBA">
      <w:pPr>
        <w:numPr>
          <w:ilvl w:val="12"/>
          <w:numId w:val="0"/>
        </w:numPr>
        <w:spacing w:line="240" w:lineRule="auto"/>
      </w:pPr>
    </w:p>
    <w:p w14:paraId="48658214" w14:textId="77777777" w:rsidR="008D1D20" w:rsidRPr="0069539A" w:rsidRDefault="008D1D20" w:rsidP="009F7DBA">
      <w:pPr>
        <w:keepNext/>
        <w:numPr>
          <w:ilvl w:val="0"/>
          <w:numId w:val="7"/>
        </w:numPr>
        <w:tabs>
          <w:tab w:val="clear" w:pos="567"/>
          <w:tab w:val="clear" w:pos="720"/>
        </w:tabs>
        <w:spacing w:line="240" w:lineRule="auto"/>
        <w:ind w:left="567" w:right="-2" w:hanging="567"/>
        <w:rPr>
          <w:b/>
          <w:bCs/>
        </w:rPr>
      </w:pPr>
      <w:r w:rsidRPr="0069539A">
        <w:rPr>
          <w:b/>
          <w:bCs/>
        </w:rPr>
        <w:t>Kas Jums jāzina pirms Soliris lietošanas</w:t>
      </w:r>
    </w:p>
    <w:p w14:paraId="793C15A6" w14:textId="77777777" w:rsidR="008D1D20" w:rsidRPr="0069539A" w:rsidRDefault="008D1D20" w:rsidP="009F7DBA">
      <w:pPr>
        <w:keepNext/>
        <w:tabs>
          <w:tab w:val="clear" w:pos="567"/>
        </w:tabs>
        <w:spacing w:line="240" w:lineRule="auto"/>
        <w:ind w:right="-2"/>
      </w:pPr>
    </w:p>
    <w:p w14:paraId="4D998C5B" w14:textId="6DAF46FB" w:rsidR="008D1D20" w:rsidRPr="0069539A" w:rsidRDefault="008D1D20" w:rsidP="009F7DBA">
      <w:pPr>
        <w:keepNext/>
        <w:numPr>
          <w:ilvl w:val="12"/>
          <w:numId w:val="0"/>
        </w:numPr>
        <w:tabs>
          <w:tab w:val="clear" w:pos="567"/>
        </w:tabs>
        <w:spacing w:line="240" w:lineRule="auto"/>
        <w:ind w:right="-2"/>
      </w:pPr>
      <w:r w:rsidRPr="0069539A">
        <w:rPr>
          <w:b/>
          <w:bCs/>
          <w:caps/>
        </w:rPr>
        <w:t>N</w:t>
      </w:r>
      <w:r w:rsidRPr="0069539A">
        <w:rPr>
          <w:b/>
          <w:bCs/>
        </w:rPr>
        <w:t>elietojiet Soliris</w:t>
      </w:r>
      <w:r w:rsidRPr="0069539A">
        <w:rPr>
          <w:bCs/>
        </w:rPr>
        <w:t xml:space="preserve"> </w:t>
      </w:r>
      <w:r w:rsidRPr="0069539A">
        <w:rPr>
          <w:b/>
          <w:bCs/>
        </w:rPr>
        <w:t>šādos gadījumos</w:t>
      </w:r>
    </w:p>
    <w:p w14:paraId="16AA5A06" w14:textId="77777777" w:rsidR="008D1D20" w:rsidRPr="0069539A" w:rsidRDefault="008D1D20" w:rsidP="009F7DBA">
      <w:pPr>
        <w:numPr>
          <w:ilvl w:val="0"/>
          <w:numId w:val="13"/>
        </w:numPr>
        <w:tabs>
          <w:tab w:val="clear" w:pos="567"/>
        </w:tabs>
        <w:spacing w:line="240" w:lineRule="auto"/>
        <w:ind w:right="-2"/>
      </w:pPr>
      <w:r w:rsidRPr="0069539A">
        <w:t>Ja Jums ir alerģija pret ekulizumabu, peļu izcelsmes olbaltumvielām, pret citām monoklonālām antivielām vai kādu citu (6. punktā minēto) šo zāļu sastāvdaļu.</w:t>
      </w:r>
    </w:p>
    <w:p w14:paraId="204C5F4A" w14:textId="77777777" w:rsidR="008D1D20" w:rsidRPr="0069539A" w:rsidRDefault="008D1D20" w:rsidP="009F7DBA">
      <w:pPr>
        <w:numPr>
          <w:ilvl w:val="0"/>
          <w:numId w:val="13"/>
        </w:numPr>
        <w:tabs>
          <w:tab w:val="clear" w:pos="567"/>
        </w:tabs>
        <w:spacing w:line="240" w:lineRule="auto"/>
        <w:ind w:right="-2"/>
      </w:pPr>
      <w:r w:rsidRPr="0069539A">
        <w:t>Ja neesat saņēmis vakcīnu pret meningokoku infekciju (ja vien nelietojat antibiotikas 2 nedēļas pēc vakcinācijas, lai mazinātu infekcijas risku).</w:t>
      </w:r>
    </w:p>
    <w:p w14:paraId="2CF05BD2" w14:textId="77777777" w:rsidR="008D1D20" w:rsidRPr="0069539A" w:rsidRDefault="008D1D20" w:rsidP="009F7DBA">
      <w:pPr>
        <w:numPr>
          <w:ilvl w:val="0"/>
          <w:numId w:val="13"/>
        </w:numPr>
        <w:tabs>
          <w:tab w:val="clear" w:pos="567"/>
        </w:tabs>
        <w:spacing w:line="240" w:lineRule="auto"/>
        <w:ind w:right="-2"/>
      </w:pPr>
      <w:r w:rsidRPr="0069539A">
        <w:t>Ja Jums ir meningokoku infekcija.</w:t>
      </w:r>
    </w:p>
    <w:p w14:paraId="1BFF5B23" w14:textId="77777777" w:rsidR="008D1D20" w:rsidRPr="0069539A" w:rsidRDefault="008D1D20" w:rsidP="009F7DBA">
      <w:pPr>
        <w:tabs>
          <w:tab w:val="clear" w:pos="567"/>
        </w:tabs>
        <w:spacing w:line="240" w:lineRule="auto"/>
        <w:ind w:left="360" w:right="-2"/>
      </w:pPr>
    </w:p>
    <w:p w14:paraId="2E580B02" w14:textId="77777777" w:rsidR="008D1D20" w:rsidRPr="0069539A" w:rsidRDefault="008D1D20" w:rsidP="009F7DBA">
      <w:pPr>
        <w:numPr>
          <w:ilvl w:val="12"/>
          <w:numId w:val="0"/>
        </w:numPr>
        <w:tabs>
          <w:tab w:val="clear" w:pos="567"/>
        </w:tabs>
        <w:spacing w:line="240" w:lineRule="auto"/>
        <w:ind w:right="-2"/>
        <w:rPr>
          <w:b/>
          <w:bCs/>
        </w:rPr>
      </w:pPr>
      <w:r w:rsidRPr="0069539A">
        <w:rPr>
          <w:b/>
          <w:bCs/>
        </w:rPr>
        <w:t>Brīdinājumi un piesardzība lietošanā</w:t>
      </w:r>
    </w:p>
    <w:p w14:paraId="02AB1589" w14:textId="77777777" w:rsidR="008D1D20" w:rsidRPr="0069539A" w:rsidRDefault="008D1D20" w:rsidP="009F7DBA">
      <w:pPr>
        <w:numPr>
          <w:ilvl w:val="12"/>
          <w:numId w:val="0"/>
        </w:numPr>
        <w:tabs>
          <w:tab w:val="clear" w:pos="567"/>
        </w:tabs>
        <w:spacing w:line="240" w:lineRule="auto"/>
        <w:ind w:right="-2"/>
      </w:pPr>
    </w:p>
    <w:p w14:paraId="7865D905" w14:textId="77777777" w:rsidR="008D1D20" w:rsidRPr="0069539A" w:rsidRDefault="008D1D20" w:rsidP="009F7DBA">
      <w:pPr>
        <w:numPr>
          <w:ilvl w:val="12"/>
          <w:numId w:val="0"/>
        </w:numPr>
        <w:tabs>
          <w:tab w:val="clear" w:pos="567"/>
        </w:tabs>
        <w:spacing w:line="240" w:lineRule="auto"/>
        <w:ind w:right="-2"/>
        <w:rPr>
          <w:b/>
          <w:bCs/>
        </w:rPr>
      </w:pPr>
      <w:r w:rsidRPr="0069539A">
        <w:rPr>
          <w:b/>
          <w:bCs/>
        </w:rPr>
        <w:t xml:space="preserve">Brīdinājums par meningokoku un citām </w:t>
      </w:r>
      <w:r w:rsidRPr="0069539A">
        <w:rPr>
          <w:b/>
          <w:i/>
        </w:rPr>
        <w:t>Neisseria</w:t>
      </w:r>
      <w:r w:rsidRPr="0069539A" w:rsidDel="007730E8">
        <w:rPr>
          <w:b/>
          <w:bCs/>
        </w:rPr>
        <w:t xml:space="preserve"> </w:t>
      </w:r>
      <w:r w:rsidRPr="0069539A">
        <w:rPr>
          <w:b/>
          <w:bCs/>
        </w:rPr>
        <w:t>infekcijām</w:t>
      </w:r>
    </w:p>
    <w:p w14:paraId="7643941E" w14:textId="0325C6E1" w:rsidR="008D1D20" w:rsidRPr="0069539A" w:rsidRDefault="008D1D20" w:rsidP="009F7DBA">
      <w:pPr>
        <w:numPr>
          <w:ilvl w:val="12"/>
          <w:numId w:val="0"/>
        </w:numPr>
        <w:tabs>
          <w:tab w:val="clear" w:pos="567"/>
        </w:tabs>
        <w:spacing w:line="240" w:lineRule="auto"/>
        <w:ind w:right="-2"/>
      </w:pPr>
      <w:r w:rsidRPr="0069539A">
        <w:t xml:space="preserve">Ārstēšana ar Soliris var samazināt dabīgo rezistenci pret infekcijām, sevišķi pret noteiktiem mikroorganismiem, kas izraisa meningokoku infekciju (smaga smadzeņu apvalka infekcija un sepse) un citas </w:t>
      </w:r>
      <w:r w:rsidRPr="0069539A">
        <w:rPr>
          <w:i/>
        </w:rPr>
        <w:t>Neisseria</w:t>
      </w:r>
      <w:r w:rsidRPr="0069539A">
        <w:t xml:space="preserve"> infekcijas, </w:t>
      </w:r>
      <w:r w:rsidR="00CE066E" w:rsidRPr="0069539A">
        <w:t>tai skaitā</w:t>
      </w:r>
      <w:r w:rsidRPr="0069539A">
        <w:t xml:space="preserve"> diseminēta gonoreja.</w:t>
      </w:r>
    </w:p>
    <w:p w14:paraId="19964B0C" w14:textId="77777777" w:rsidR="008D1D20" w:rsidRPr="0069539A" w:rsidRDefault="008D1D20" w:rsidP="009F7DBA">
      <w:pPr>
        <w:numPr>
          <w:ilvl w:val="12"/>
          <w:numId w:val="0"/>
        </w:numPr>
        <w:tabs>
          <w:tab w:val="clear" w:pos="567"/>
        </w:tabs>
        <w:spacing w:line="240" w:lineRule="auto"/>
        <w:ind w:right="-2"/>
      </w:pPr>
    </w:p>
    <w:p w14:paraId="35C9C07C" w14:textId="77777777" w:rsidR="008D1D20" w:rsidRPr="0069539A" w:rsidRDefault="008D1D20" w:rsidP="009F7DBA">
      <w:pPr>
        <w:numPr>
          <w:ilvl w:val="12"/>
          <w:numId w:val="0"/>
        </w:numPr>
        <w:tabs>
          <w:tab w:val="clear" w:pos="567"/>
        </w:tabs>
        <w:spacing w:line="240" w:lineRule="auto"/>
        <w:ind w:right="-2"/>
      </w:pPr>
      <w:r w:rsidRPr="0069539A">
        <w:t xml:space="preserve">Konsultējieties ar savu ārstu, pirms Jūs lietojat Soliris, lai noteikti saņemtu vakcināciju pret </w:t>
      </w:r>
      <w:r w:rsidRPr="0069539A">
        <w:rPr>
          <w:i/>
          <w:iCs/>
        </w:rPr>
        <w:t>Neisseria meningitidis</w:t>
      </w:r>
      <w:r w:rsidRPr="0069539A">
        <w:t>, mikroorganismu, kas izraisa meningokoku infekciju, vismaz 2 nedēļas pirms ārstēšanas uzsākšanas, vai lai Jūs saņemtu antibiotikas infekcijas riska mazināšanai vismaz 2 nedēļas pēc vakcinācijas. Pārliecinieties, vai Jūsu pašreizējā vakcinācija pret meningokoku infekciju vēl ir derīga. Jums ir arī jāzina, ka vakcinācija var nepasargāt no šī infekcijas tipa. Jūsu ārsts var uzskatīt, ka atbilstoši valstī apstiprinātajiem ieteikumiem nepieciešami papildu pasākumi, lai novērstu infekciju.</w:t>
      </w:r>
    </w:p>
    <w:p w14:paraId="17EA2692" w14:textId="77777777" w:rsidR="008D1D20" w:rsidRPr="0069539A" w:rsidRDefault="008D1D20" w:rsidP="009F7DBA">
      <w:pPr>
        <w:numPr>
          <w:ilvl w:val="12"/>
          <w:numId w:val="0"/>
        </w:numPr>
        <w:spacing w:line="240" w:lineRule="auto"/>
      </w:pPr>
    </w:p>
    <w:p w14:paraId="0CD67A7F" w14:textId="77777777" w:rsidR="008D1D20" w:rsidRPr="0069539A" w:rsidRDefault="008D1D20" w:rsidP="009F7DBA">
      <w:pPr>
        <w:numPr>
          <w:ilvl w:val="12"/>
          <w:numId w:val="0"/>
        </w:numPr>
        <w:spacing w:line="240" w:lineRule="auto"/>
      </w:pPr>
      <w:r w:rsidRPr="0069539A">
        <w:t>Ja esat pakļauts gonorejas riskam, pirms šo zāļu lietošanas konsultējieties ar ārstu vai farmaceitu.</w:t>
      </w:r>
    </w:p>
    <w:p w14:paraId="1B260A3E" w14:textId="77777777" w:rsidR="008D1D20" w:rsidRPr="0069539A" w:rsidRDefault="008D1D20" w:rsidP="009F7DBA">
      <w:pPr>
        <w:numPr>
          <w:ilvl w:val="12"/>
          <w:numId w:val="0"/>
        </w:numPr>
        <w:spacing w:line="240" w:lineRule="auto"/>
      </w:pPr>
    </w:p>
    <w:p w14:paraId="1D63B787" w14:textId="77777777" w:rsidR="008D1D20" w:rsidRPr="0069539A" w:rsidRDefault="008D1D20" w:rsidP="009F7DBA">
      <w:pPr>
        <w:numPr>
          <w:ilvl w:val="12"/>
          <w:numId w:val="0"/>
        </w:numPr>
        <w:tabs>
          <w:tab w:val="clear" w:pos="567"/>
        </w:tabs>
        <w:spacing w:line="240" w:lineRule="auto"/>
        <w:ind w:right="-2"/>
        <w:rPr>
          <w:u w:val="single"/>
        </w:rPr>
      </w:pPr>
      <w:r w:rsidRPr="0069539A">
        <w:rPr>
          <w:u w:val="single"/>
        </w:rPr>
        <w:t>Meningokoku infekcijas simptomi</w:t>
      </w:r>
    </w:p>
    <w:p w14:paraId="15848911" w14:textId="5B4B6799" w:rsidR="008D1D20" w:rsidRPr="0069539A" w:rsidRDefault="008D1D20" w:rsidP="009F7DBA">
      <w:pPr>
        <w:numPr>
          <w:ilvl w:val="12"/>
          <w:numId w:val="0"/>
        </w:numPr>
        <w:tabs>
          <w:tab w:val="clear" w:pos="567"/>
        </w:tabs>
        <w:spacing w:line="240" w:lineRule="auto"/>
        <w:ind w:right="-2"/>
      </w:pPr>
      <w:r w:rsidRPr="0069539A">
        <w:t>Tā kā ir svarīgi pacientiem, kas tiek ārstēti ar Soliris, ātri identificēt un ārstēt noteiktus infekcijas tipus, Jums izsniegs kart</w:t>
      </w:r>
      <w:r w:rsidR="00DE590A" w:rsidRPr="0069539A">
        <w:t>īt</w:t>
      </w:r>
      <w:r w:rsidRPr="0069539A">
        <w:t>i, kas jānēsā līdzi un kurā uzskaitīti specifiski simptomi, kas liecina par slimības sākšanos. Šī kart</w:t>
      </w:r>
      <w:r w:rsidR="0069539A" w:rsidRPr="0069539A">
        <w:t>īt</w:t>
      </w:r>
      <w:r w:rsidRPr="0069539A">
        <w:t>e saucas “Pacienta kart</w:t>
      </w:r>
      <w:r w:rsidR="00DE590A" w:rsidRPr="0069539A">
        <w:t>īt</w:t>
      </w:r>
      <w:r w:rsidRPr="0069539A">
        <w:t>e”.</w:t>
      </w:r>
    </w:p>
    <w:p w14:paraId="188B0E8B" w14:textId="77777777" w:rsidR="008D1D20" w:rsidRPr="0069539A" w:rsidRDefault="008D1D20" w:rsidP="009F7DBA">
      <w:pPr>
        <w:numPr>
          <w:ilvl w:val="12"/>
          <w:numId w:val="0"/>
        </w:numPr>
        <w:tabs>
          <w:tab w:val="clear" w:pos="567"/>
        </w:tabs>
        <w:spacing w:line="240" w:lineRule="auto"/>
        <w:ind w:right="-2"/>
      </w:pPr>
    </w:p>
    <w:p w14:paraId="29B9BB45" w14:textId="77777777" w:rsidR="008D1D20" w:rsidRPr="0069539A" w:rsidRDefault="008D1D20" w:rsidP="009F7DBA">
      <w:pPr>
        <w:numPr>
          <w:ilvl w:val="12"/>
          <w:numId w:val="0"/>
        </w:numPr>
        <w:tabs>
          <w:tab w:val="clear" w:pos="567"/>
        </w:tabs>
        <w:spacing w:line="240" w:lineRule="auto"/>
        <w:ind w:right="-2"/>
      </w:pPr>
      <w:r w:rsidRPr="0069539A">
        <w:t>Jums nekavējoties jāziņo savam ārstam, ja Jums ir kāds no šiem simptomiem:</w:t>
      </w:r>
    </w:p>
    <w:p w14:paraId="55521890" w14:textId="77777777" w:rsidR="008D1D20" w:rsidRPr="0069539A" w:rsidRDefault="008D1D20" w:rsidP="009F7DBA">
      <w:pPr>
        <w:numPr>
          <w:ilvl w:val="12"/>
          <w:numId w:val="0"/>
        </w:numPr>
        <w:tabs>
          <w:tab w:val="clear" w:pos="567"/>
        </w:tabs>
        <w:spacing w:line="240" w:lineRule="auto"/>
        <w:ind w:right="-2"/>
      </w:pPr>
      <w:r w:rsidRPr="0069539A">
        <w:rPr>
          <w:b/>
          <w:bCs/>
        </w:rPr>
        <w:t>-</w:t>
      </w:r>
      <w:r w:rsidRPr="0069539A">
        <w:tab/>
        <w:t>galvassāpes ar sliktu dūšu vai vemšanu;</w:t>
      </w:r>
    </w:p>
    <w:p w14:paraId="498525A0" w14:textId="77777777" w:rsidR="008D1D20" w:rsidRPr="0069539A" w:rsidRDefault="008D1D20" w:rsidP="009F7DBA">
      <w:pPr>
        <w:numPr>
          <w:ilvl w:val="12"/>
          <w:numId w:val="0"/>
        </w:numPr>
        <w:tabs>
          <w:tab w:val="clear" w:pos="567"/>
        </w:tabs>
        <w:spacing w:line="240" w:lineRule="auto"/>
        <w:ind w:right="-2"/>
      </w:pPr>
      <w:r w:rsidRPr="0069539A">
        <w:t>-</w:t>
      </w:r>
      <w:r w:rsidRPr="0069539A">
        <w:tab/>
        <w:t>galvassāpes ar stīvu kaklu vai stīvu muguru;</w:t>
      </w:r>
    </w:p>
    <w:p w14:paraId="140158C0" w14:textId="77777777" w:rsidR="008D1D20" w:rsidRPr="0069539A" w:rsidRDefault="008D1D20" w:rsidP="009F7DBA">
      <w:pPr>
        <w:numPr>
          <w:ilvl w:val="12"/>
          <w:numId w:val="0"/>
        </w:numPr>
        <w:tabs>
          <w:tab w:val="clear" w:pos="567"/>
        </w:tabs>
        <w:spacing w:line="240" w:lineRule="auto"/>
        <w:ind w:right="-2"/>
      </w:pPr>
      <w:r w:rsidRPr="0069539A">
        <w:t>-</w:t>
      </w:r>
      <w:r w:rsidRPr="0069539A">
        <w:tab/>
        <w:t>drudzis;</w:t>
      </w:r>
    </w:p>
    <w:p w14:paraId="12B66743" w14:textId="77777777" w:rsidR="008D1D20" w:rsidRPr="0069539A" w:rsidRDefault="008D1D20" w:rsidP="009F7DBA">
      <w:pPr>
        <w:numPr>
          <w:ilvl w:val="12"/>
          <w:numId w:val="0"/>
        </w:numPr>
        <w:tabs>
          <w:tab w:val="clear" w:pos="567"/>
        </w:tabs>
        <w:spacing w:line="240" w:lineRule="auto"/>
        <w:ind w:right="-2"/>
      </w:pPr>
      <w:r w:rsidRPr="0069539A">
        <w:t>-</w:t>
      </w:r>
      <w:r w:rsidRPr="0069539A">
        <w:tab/>
        <w:t>izsitumi;</w:t>
      </w:r>
    </w:p>
    <w:p w14:paraId="7AA440F0" w14:textId="77777777" w:rsidR="008D1D20" w:rsidRPr="0069539A" w:rsidRDefault="008D1D20" w:rsidP="009F7DBA">
      <w:pPr>
        <w:numPr>
          <w:ilvl w:val="12"/>
          <w:numId w:val="0"/>
        </w:numPr>
        <w:tabs>
          <w:tab w:val="clear" w:pos="567"/>
        </w:tabs>
        <w:spacing w:line="240" w:lineRule="auto"/>
        <w:ind w:right="-2"/>
      </w:pPr>
      <w:r w:rsidRPr="0069539A">
        <w:t>-</w:t>
      </w:r>
      <w:r w:rsidRPr="0069539A">
        <w:tab/>
        <w:t>dezorientācija;</w:t>
      </w:r>
    </w:p>
    <w:p w14:paraId="0A5C41F5" w14:textId="77777777" w:rsidR="008D1D20" w:rsidRPr="0069539A" w:rsidRDefault="008D1D20" w:rsidP="009F7DBA">
      <w:pPr>
        <w:numPr>
          <w:ilvl w:val="12"/>
          <w:numId w:val="0"/>
        </w:numPr>
        <w:tabs>
          <w:tab w:val="clear" w:pos="567"/>
        </w:tabs>
        <w:spacing w:line="240" w:lineRule="auto"/>
        <w:ind w:left="567" w:right="-2" w:hanging="567"/>
      </w:pPr>
      <w:r w:rsidRPr="0069539A">
        <w:t>-</w:t>
      </w:r>
      <w:r w:rsidRPr="0069539A">
        <w:tab/>
        <w:t>stipras muskuļu sāpes vienlaikus ar gripai līdzīgiem simptomiem;</w:t>
      </w:r>
    </w:p>
    <w:p w14:paraId="105B16C5" w14:textId="77777777" w:rsidR="008D1D20" w:rsidRPr="0069539A" w:rsidRDefault="008D1D20" w:rsidP="009F7DBA">
      <w:pPr>
        <w:numPr>
          <w:ilvl w:val="12"/>
          <w:numId w:val="0"/>
        </w:numPr>
        <w:tabs>
          <w:tab w:val="clear" w:pos="567"/>
        </w:tabs>
        <w:spacing w:line="240" w:lineRule="auto"/>
        <w:ind w:right="-2"/>
      </w:pPr>
      <w:r w:rsidRPr="0069539A">
        <w:t>-</w:t>
      </w:r>
      <w:r w:rsidRPr="0069539A">
        <w:tab/>
        <w:t>jutība pret gaismu.</w:t>
      </w:r>
    </w:p>
    <w:p w14:paraId="118530FA" w14:textId="77777777" w:rsidR="008D1D20" w:rsidRPr="0069539A" w:rsidRDefault="008D1D20" w:rsidP="009F7DBA">
      <w:pPr>
        <w:numPr>
          <w:ilvl w:val="12"/>
          <w:numId w:val="0"/>
        </w:numPr>
        <w:tabs>
          <w:tab w:val="clear" w:pos="567"/>
        </w:tabs>
        <w:spacing w:line="240" w:lineRule="auto"/>
        <w:ind w:right="-2"/>
      </w:pPr>
    </w:p>
    <w:p w14:paraId="3DB49D25" w14:textId="77777777" w:rsidR="008D1D20" w:rsidRPr="0069539A" w:rsidRDefault="008D1D20" w:rsidP="009F7DBA">
      <w:pPr>
        <w:numPr>
          <w:ilvl w:val="12"/>
          <w:numId w:val="0"/>
        </w:numPr>
        <w:tabs>
          <w:tab w:val="clear" w:pos="567"/>
        </w:tabs>
        <w:spacing w:line="240" w:lineRule="auto"/>
        <w:ind w:right="-2"/>
        <w:rPr>
          <w:u w:val="single"/>
        </w:rPr>
      </w:pPr>
      <w:r w:rsidRPr="0069539A">
        <w:rPr>
          <w:u w:val="single"/>
        </w:rPr>
        <w:t>Meningokoku infekcijas ārstēšana ceļojuma laikā</w:t>
      </w:r>
    </w:p>
    <w:p w14:paraId="54FD625E" w14:textId="77777777" w:rsidR="008D1D20" w:rsidRPr="0069539A" w:rsidRDefault="008D1D20" w:rsidP="009F7DBA">
      <w:pPr>
        <w:numPr>
          <w:ilvl w:val="12"/>
          <w:numId w:val="0"/>
        </w:numPr>
        <w:tabs>
          <w:tab w:val="clear" w:pos="567"/>
        </w:tabs>
        <w:spacing w:line="240" w:lineRule="auto"/>
        <w:ind w:right="-2"/>
      </w:pPr>
      <w:r w:rsidRPr="0069539A">
        <w:t>Ja Jūs ceļojat uz attālu reģionu, kur Jūs nevarēsiet vērsties pie sava ārsta vai kurā Jūs kādu laiku nevarēsiet saņemt medicīnisku palīdzību, Jūsu ārsts, kā profilakses līdzekli, var izrakstīt recepti antibiotikai, kas darbojas pret</w:t>
      </w:r>
      <w:r w:rsidRPr="0069539A">
        <w:rPr>
          <w:i/>
          <w:iCs/>
        </w:rPr>
        <w:t xml:space="preserve"> Neisseria meningitidis</w:t>
      </w:r>
      <w:r w:rsidRPr="0069539A">
        <w:t>, kura Jums ir jātur pie sevis. Ja Jums ir kāds no iepriekš minētajiem simptomiem, Jums ir jālieto antibiotikas atbilstoši norādījumiem. Jums ir jāatceras, ka jāvēršas pie ārsta, cik ātri vien iespējams, pat, ja Jūs pēc antibiotiku lietošanas jūtaties labāk.</w:t>
      </w:r>
    </w:p>
    <w:p w14:paraId="17B38665" w14:textId="77777777" w:rsidR="008D1D20" w:rsidRPr="0069539A" w:rsidRDefault="008D1D20" w:rsidP="009F7DBA">
      <w:pPr>
        <w:numPr>
          <w:ilvl w:val="12"/>
          <w:numId w:val="0"/>
        </w:numPr>
        <w:tabs>
          <w:tab w:val="clear" w:pos="567"/>
        </w:tabs>
        <w:spacing w:line="240" w:lineRule="auto"/>
        <w:ind w:right="-2"/>
      </w:pPr>
    </w:p>
    <w:p w14:paraId="5D3786CA" w14:textId="77777777" w:rsidR="008D1D20" w:rsidRPr="0069539A" w:rsidRDefault="008D1D20" w:rsidP="009F7DBA">
      <w:pPr>
        <w:numPr>
          <w:ilvl w:val="12"/>
          <w:numId w:val="0"/>
        </w:numPr>
        <w:tabs>
          <w:tab w:val="clear" w:pos="567"/>
        </w:tabs>
        <w:spacing w:line="240" w:lineRule="auto"/>
        <w:ind w:right="-2"/>
        <w:rPr>
          <w:b/>
          <w:bCs/>
        </w:rPr>
      </w:pPr>
      <w:r w:rsidRPr="0069539A">
        <w:rPr>
          <w:b/>
          <w:bCs/>
        </w:rPr>
        <w:lastRenderedPageBreak/>
        <w:t>Infekcijas</w:t>
      </w:r>
    </w:p>
    <w:p w14:paraId="363AD2C4" w14:textId="77777777" w:rsidR="008D1D20" w:rsidRPr="0069539A" w:rsidRDefault="008D1D20" w:rsidP="009F7DBA">
      <w:pPr>
        <w:numPr>
          <w:ilvl w:val="12"/>
          <w:numId w:val="0"/>
        </w:numPr>
        <w:spacing w:line="240" w:lineRule="auto"/>
        <w:ind w:right="-2"/>
      </w:pPr>
      <w:r w:rsidRPr="0069539A">
        <w:t>Ja Jums ir kāda infekcija, informējiet par to savu ārstu, pirms uzsākat lietot Soliris.</w:t>
      </w:r>
    </w:p>
    <w:p w14:paraId="09B48BD0" w14:textId="77777777" w:rsidR="008D1D20" w:rsidRPr="0069539A" w:rsidRDefault="008D1D20" w:rsidP="009F7DBA">
      <w:pPr>
        <w:numPr>
          <w:ilvl w:val="12"/>
          <w:numId w:val="0"/>
        </w:numPr>
        <w:spacing w:line="240" w:lineRule="auto"/>
        <w:ind w:right="-2"/>
      </w:pPr>
    </w:p>
    <w:p w14:paraId="6E645F89" w14:textId="77777777" w:rsidR="008D1D20" w:rsidRPr="0069539A" w:rsidRDefault="008D1D20" w:rsidP="009F7DBA">
      <w:pPr>
        <w:numPr>
          <w:ilvl w:val="12"/>
          <w:numId w:val="0"/>
        </w:numPr>
        <w:tabs>
          <w:tab w:val="clear" w:pos="567"/>
        </w:tabs>
        <w:spacing w:line="240" w:lineRule="auto"/>
        <w:ind w:right="-2"/>
        <w:rPr>
          <w:b/>
          <w:bCs/>
        </w:rPr>
      </w:pPr>
      <w:r w:rsidRPr="0069539A">
        <w:rPr>
          <w:b/>
          <w:bCs/>
        </w:rPr>
        <w:t>Alerģiskas reakcijas</w:t>
      </w:r>
    </w:p>
    <w:p w14:paraId="1BB1F4B8" w14:textId="77777777" w:rsidR="008D1D20" w:rsidRPr="0069539A" w:rsidRDefault="008D1D20" w:rsidP="009F7DBA">
      <w:pPr>
        <w:numPr>
          <w:ilvl w:val="12"/>
          <w:numId w:val="0"/>
        </w:numPr>
        <w:tabs>
          <w:tab w:val="clear" w:pos="567"/>
        </w:tabs>
        <w:spacing w:line="240" w:lineRule="auto"/>
        <w:ind w:right="-2"/>
      </w:pPr>
      <w:r w:rsidRPr="0069539A">
        <w:t>Soliris satur olbaltumvielu, un olbaltumvielas var dažiem cilvēkiem izraisīt alerģiskas reakcijas.</w:t>
      </w:r>
    </w:p>
    <w:p w14:paraId="15060AB1" w14:textId="77777777" w:rsidR="008D1D20" w:rsidRPr="0069539A" w:rsidRDefault="008D1D20" w:rsidP="009F7DBA">
      <w:pPr>
        <w:numPr>
          <w:ilvl w:val="12"/>
          <w:numId w:val="0"/>
        </w:numPr>
        <w:tabs>
          <w:tab w:val="clear" w:pos="567"/>
        </w:tabs>
        <w:spacing w:line="240" w:lineRule="auto"/>
        <w:ind w:right="-2"/>
      </w:pPr>
    </w:p>
    <w:p w14:paraId="23D4E598" w14:textId="77777777" w:rsidR="008D1D20" w:rsidRPr="0069539A" w:rsidRDefault="008D1D20" w:rsidP="009F7DBA">
      <w:pPr>
        <w:numPr>
          <w:ilvl w:val="12"/>
          <w:numId w:val="0"/>
        </w:numPr>
        <w:tabs>
          <w:tab w:val="clear" w:pos="567"/>
        </w:tabs>
        <w:spacing w:line="240" w:lineRule="auto"/>
        <w:ind w:right="-2"/>
        <w:rPr>
          <w:b/>
        </w:rPr>
      </w:pPr>
      <w:r w:rsidRPr="0069539A">
        <w:rPr>
          <w:b/>
        </w:rPr>
        <w:t>Bērni un pusaudži</w:t>
      </w:r>
    </w:p>
    <w:p w14:paraId="3978C206" w14:textId="77777777" w:rsidR="008D1D20" w:rsidRPr="0069539A" w:rsidRDefault="008D1D20" w:rsidP="009F7DBA">
      <w:pPr>
        <w:numPr>
          <w:ilvl w:val="12"/>
          <w:numId w:val="0"/>
        </w:numPr>
        <w:tabs>
          <w:tab w:val="clear" w:pos="567"/>
        </w:tabs>
        <w:spacing w:line="240" w:lineRule="auto"/>
        <w:ind w:right="-2"/>
      </w:pPr>
      <w:r w:rsidRPr="0069539A">
        <w:t xml:space="preserve">Pacienti, kas jaunāki par 18 gadiem, jāvakcinē pret </w:t>
      </w:r>
      <w:r w:rsidRPr="0069539A">
        <w:rPr>
          <w:i/>
        </w:rPr>
        <w:t>Haemophilus influenzae</w:t>
      </w:r>
      <w:r w:rsidRPr="0069539A">
        <w:t xml:space="preserve"> un pneimokoku infekcijām.</w:t>
      </w:r>
    </w:p>
    <w:p w14:paraId="68B836CB" w14:textId="77777777" w:rsidR="008D1D20" w:rsidRPr="0069539A" w:rsidRDefault="008D1D20" w:rsidP="009F7DBA">
      <w:pPr>
        <w:numPr>
          <w:ilvl w:val="12"/>
          <w:numId w:val="0"/>
        </w:numPr>
        <w:tabs>
          <w:tab w:val="clear" w:pos="567"/>
        </w:tabs>
        <w:spacing w:line="240" w:lineRule="auto"/>
        <w:ind w:right="-2"/>
      </w:pPr>
    </w:p>
    <w:p w14:paraId="7E1B090C" w14:textId="77777777" w:rsidR="008D1D20" w:rsidRPr="0069539A" w:rsidRDefault="008D1D20" w:rsidP="009F7DBA">
      <w:pPr>
        <w:keepNext/>
        <w:numPr>
          <w:ilvl w:val="12"/>
          <w:numId w:val="0"/>
        </w:numPr>
        <w:tabs>
          <w:tab w:val="clear" w:pos="567"/>
        </w:tabs>
        <w:spacing w:line="240" w:lineRule="auto"/>
        <w:ind w:right="-2"/>
        <w:rPr>
          <w:b/>
        </w:rPr>
      </w:pPr>
      <w:r w:rsidRPr="0069539A">
        <w:rPr>
          <w:b/>
        </w:rPr>
        <w:t>Gados vecāki cilvēki</w:t>
      </w:r>
    </w:p>
    <w:p w14:paraId="6E370280" w14:textId="77777777" w:rsidR="008D1D20" w:rsidRPr="0069539A" w:rsidRDefault="008D1D20" w:rsidP="009F7DBA">
      <w:pPr>
        <w:numPr>
          <w:ilvl w:val="12"/>
          <w:numId w:val="0"/>
        </w:numPr>
        <w:tabs>
          <w:tab w:val="clear" w:pos="567"/>
        </w:tabs>
        <w:spacing w:line="240" w:lineRule="auto"/>
        <w:ind w:right="-2"/>
      </w:pPr>
      <w:r w:rsidRPr="0069539A">
        <w:t>Ārstējot pacientus, kas sasnieguši 65 gadu vecumu, nav jāievēro īpaši piesardzības pasākumi.</w:t>
      </w:r>
    </w:p>
    <w:p w14:paraId="4F67CD21" w14:textId="77777777" w:rsidR="008D1D20" w:rsidRPr="0069539A" w:rsidRDefault="008D1D20" w:rsidP="009F7DBA">
      <w:pPr>
        <w:numPr>
          <w:ilvl w:val="12"/>
          <w:numId w:val="0"/>
        </w:numPr>
        <w:tabs>
          <w:tab w:val="clear" w:pos="567"/>
        </w:tabs>
        <w:spacing w:line="240" w:lineRule="auto"/>
        <w:ind w:right="-2"/>
        <w:rPr>
          <w:b/>
        </w:rPr>
      </w:pPr>
    </w:p>
    <w:p w14:paraId="5C3542BA" w14:textId="77777777" w:rsidR="008D1D20" w:rsidRPr="0069539A" w:rsidRDefault="008D1D20" w:rsidP="009F7DBA">
      <w:pPr>
        <w:keepNext/>
        <w:numPr>
          <w:ilvl w:val="12"/>
          <w:numId w:val="0"/>
        </w:numPr>
        <w:tabs>
          <w:tab w:val="clear" w:pos="567"/>
        </w:tabs>
        <w:spacing w:line="240" w:lineRule="auto"/>
        <w:ind w:right="-2"/>
        <w:rPr>
          <w:b/>
          <w:bCs/>
        </w:rPr>
      </w:pPr>
      <w:r w:rsidRPr="0069539A">
        <w:rPr>
          <w:b/>
          <w:bCs/>
        </w:rPr>
        <w:t>Citas zāles un Soliris</w:t>
      </w:r>
    </w:p>
    <w:p w14:paraId="024DCE50" w14:textId="77777777" w:rsidR="008D1D20" w:rsidRPr="0069539A" w:rsidRDefault="008D1D20" w:rsidP="009F7DBA">
      <w:pPr>
        <w:numPr>
          <w:ilvl w:val="12"/>
          <w:numId w:val="0"/>
        </w:numPr>
        <w:tabs>
          <w:tab w:val="clear" w:pos="567"/>
        </w:tabs>
        <w:spacing w:line="240" w:lineRule="auto"/>
        <w:ind w:right="-2"/>
      </w:pPr>
      <w:r w:rsidRPr="0069539A">
        <w:t>Pastāstiet ārstam vai farmaceitam par visām zālēm, kuras lietojat, pēdējā laikā esat lietojis vai varētu lietot.</w:t>
      </w:r>
    </w:p>
    <w:p w14:paraId="7DF08663" w14:textId="77777777" w:rsidR="008D1D20" w:rsidRPr="0069539A" w:rsidRDefault="008D1D20" w:rsidP="009F7DBA">
      <w:pPr>
        <w:numPr>
          <w:ilvl w:val="12"/>
          <w:numId w:val="0"/>
        </w:numPr>
        <w:spacing w:line="240" w:lineRule="auto"/>
        <w:ind w:right="-2"/>
      </w:pPr>
    </w:p>
    <w:p w14:paraId="0F606E12" w14:textId="77777777" w:rsidR="008D1D20" w:rsidRPr="0069539A" w:rsidRDefault="008D1D20" w:rsidP="009F7DBA">
      <w:pPr>
        <w:numPr>
          <w:ilvl w:val="12"/>
          <w:numId w:val="0"/>
        </w:numPr>
        <w:tabs>
          <w:tab w:val="clear" w:pos="567"/>
        </w:tabs>
        <w:spacing w:line="240" w:lineRule="auto"/>
        <w:ind w:right="-2"/>
        <w:rPr>
          <w:b/>
        </w:rPr>
      </w:pPr>
      <w:r w:rsidRPr="0069539A">
        <w:rPr>
          <w:b/>
        </w:rPr>
        <w:t>Grūtniecība, barošana ar krūti un fertilitāte</w:t>
      </w:r>
    </w:p>
    <w:p w14:paraId="016B5487" w14:textId="77777777" w:rsidR="008D1D20" w:rsidRPr="0069539A" w:rsidRDefault="008D1D20" w:rsidP="009F7DBA">
      <w:pPr>
        <w:numPr>
          <w:ilvl w:val="12"/>
          <w:numId w:val="0"/>
        </w:numPr>
        <w:tabs>
          <w:tab w:val="clear" w:pos="567"/>
        </w:tabs>
        <w:spacing w:line="240" w:lineRule="auto"/>
        <w:ind w:right="-2"/>
      </w:pPr>
      <w:r w:rsidRPr="0069539A">
        <w:t>Ja Jūs esat grūtniece vai barojat bērnu ar krūti, ja domājat, ka Jums varētu būt grūtniecība, vai plānojat grūtniecību, pirms šo zāļu lietošanas konsultējieties ar ārstu vai farmaceitu.</w:t>
      </w:r>
    </w:p>
    <w:p w14:paraId="0D966410" w14:textId="77777777" w:rsidR="008D1D20" w:rsidRPr="0069539A" w:rsidRDefault="008D1D20" w:rsidP="009F7DBA">
      <w:pPr>
        <w:numPr>
          <w:ilvl w:val="12"/>
          <w:numId w:val="0"/>
        </w:numPr>
        <w:tabs>
          <w:tab w:val="clear" w:pos="567"/>
        </w:tabs>
        <w:spacing w:line="240" w:lineRule="auto"/>
        <w:ind w:right="-2"/>
      </w:pPr>
    </w:p>
    <w:p w14:paraId="5D8962F3" w14:textId="77777777" w:rsidR="008D1D20" w:rsidRPr="0069539A" w:rsidRDefault="008D1D20" w:rsidP="009F7DBA">
      <w:pPr>
        <w:keepNext/>
        <w:numPr>
          <w:ilvl w:val="12"/>
          <w:numId w:val="0"/>
        </w:numPr>
        <w:spacing w:line="240" w:lineRule="auto"/>
        <w:rPr>
          <w:i/>
          <w:iCs/>
        </w:rPr>
      </w:pPr>
      <w:r w:rsidRPr="0069539A">
        <w:rPr>
          <w:i/>
          <w:iCs/>
        </w:rPr>
        <w:t>Sievietes reproduktīvā vecumā</w:t>
      </w:r>
    </w:p>
    <w:p w14:paraId="7AA5DEE6" w14:textId="77777777" w:rsidR="008D1D20" w:rsidRPr="0069539A" w:rsidRDefault="008D1D20" w:rsidP="009F7DBA">
      <w:pPr>
        <w:numPr>
          <w:ilvl w:val="12"/>
          <w:numId w:val="0"/>
        </w:numPr>
        <w:spacing w:line="240" w:lineRule="auto"/>
        <w:rPr>
          <w:i/>
          <w:iCs/>
        </w:rPr>
      </w:pPr>
      <w:r w:rsidRPr="0069539A">
        <w:t>Sievietēm, kam var iestāties grūtniecība, jāapsver efektīvas kontracepcijas metodes lietošana ārstēšanas laikā un līdz 5 mēnešus pēc ārstēšanas.</w:t>
      </w:r>
    </w:p>
    <w:p w14:paraId="4865252D" w14:textId="77777777" w:rsidR="008D1D20" w:rsidRPr="0069539A" w:rsidRDefault="008D1D20" w:rsidP="009F7DBA">
      <w:pPr>
        <w:numPr>
          <w:ilvl w:val="12"/>
          <w:numId w:val="0"/>
        </w:numPr>
        <w:tabs>
          <w:tab w:val="clear" w:pos="567"/>
        </w:tabs>
        <w:spacing w:line="240" w:lineRule="auto"/>
        <w:ind w:right="-2"/>
      </w:pPr>
    </w:p>
    <w:p w14:paraId="6B50007E" w14:textId="77777777" w:rsidR="008D1D20" w:rsidRPr="0069539A" w:rsidRDefault="008D1D20" w:rsidP="00E45802">
      <w:pPr>
        <w:rPr>
          <w:i/>
          <w:iCs/>
        </w:rPr>
      </w:pPr>
      <w:r w:rsidRPr="0069539A">
        <w:rPr>
          <w:i/>
          <w:iCs/>
        </w:rPr>
        <w:t>Grūtniecība/barošana ar krūti</w:t>
      </w:r>
    </w:p>
    <w:p w14:paraId="772FD71C" w14:textId="77777777" w:rsidR="008D1D20" w:rsidRPr="0069539A" w:rsidRDefault="008D1D20" w:rsidP="009F7DBA">
      <w:pPr>
        <w:numPr>
          <w:ilvl w:val="12"/>
          <w:numId w:val="0"/>
        </w:numPr>
        <w:tabs>
          <w:tab w:val="clear" w:pos="567"/>
        </w:tabs>
        <w:spacing w:line="240" w:lineRule="auto"/>
        <w:ind w:right="-2"/>
      </w:pPr>
      <w:r w:rsidRPr="0069539A">
        <w:t>Ja Jūs esat grūtniece vai barojat bērnu ar krūti, ja domājat, ka Jums varētu būt grūtniecība, vai plānojat grūtniecību, pirms šo zāļu lietošanas konsultējieties ar ārstu vai farmaceitu.</w:t>
      </w:r>
    </w:p>
    <w:p w14:paraId="015C3866" w14:textId="77777777" w:rsidR="008D1D20" w:rsidRPr="0069539A" w:rsidRDefault="008D1D20" w:rsidP="009F7DBA">
      <w:pPr>
        <w:numPr>
          <w:ilvl w:val="12"/>
          <w:numId w:val="0"/>
        </w:numPr>
        <w:tabs>
          <w:tab w:val="clear" w:pos="567"/>
        </w:tabs>
        <w:spacing w:line="240" w:lineRule="auto"/>
        <w:ind w:right="-2"/>
      </w:pPr>
    </w:p>
    <w:p w14:paraId="49EC51D5" w14:textId="77777777" w:rsidR="008D1D20" w:rsidRPr="0069539A" w:rsidRDefault="008D1D20" w:rsidP="009F7DBA">
      <w:pPr>
        <w:numPr>
          <w:ilvl w:val="12"/>
          <w:numId w:val="0"/>
        </w:numPr>
        <w:tabs>
          <w:tab w:val="clear" w:pos="567"/>
        </w:tabs>
        <w:spacing w:line="240" w:lineRule="auto"/>
        <w:ind w:right="-2"/>
        <w:rPr>
          <w:b/>
          <w:bCs/>
        </w:rPr>
      </w:pPr>
      <w:r w:rsidRPr="0069539A">
        <w:rPr>
          <w:b/>
          <w:bCs/>
        </w:rPr>
        <w:t>Transportlīdzekļu vadīšana un mehānismu apkalpošana</w:t>
      </w:r>
    </w:p>
    <w:p w14:paraId="0A0C3BBD" w14:textId="77777777" w:rsidR="008D1D20" w:rsidRPr="0069539A" w:rsidRDefault="008D1D20" w:rsidP="009F7DBA">
      <w:pPr>
        <w:autoSpaceDE w:val="0"/>
        <w:autoSpaceDN w:val="0"/>
        <w:adjustRightInd w:val="0"/>
        <w:spacing w:line="240" w:lineRule="auto"/>
      </w:pPr>
      <w:r w:rsidRPr="0069539A">
        <w:t>Soliris neietekmē vai nedaudz ietekmē spēju vadīt transportlīdzekļus un apkalpot mehānismus.</w:t>
      </w:r>
    </w:p>
    <w:p w14:paraId="00E9A72D" w14:textId="77777777" w:rsidR="008D1D20" w:rsidRPr="0069539A" w:rsidRDefault="008D1D20" w:rsidP="009F7DBA">
      <w:pPr>
        <w:autoSpaceDE w:val="0"/>
        <w:autoSpaceDN w:val="0"/>
        <w:adjustRightInd w:val="0"/>
        <w:spacing w:line="240" w:lineRule="auto"/>
      </w:pPr>
    </w:p>
    <w:p w14:paraId="1EBF09B8" w14:textId="77777777" w:rsidR="008D1D20" w:rsidRPr="0069539A" w:rsidRDefault="008D1D20" w:rsidP="009F7DBA">
      <w:pPr>
        <w:autoSpaceDE w:val="0"/>
        <w:autoSpaceDN w:val="0"/>
        <w:adjustRightInd w:val="0"/>
        <w:spacing w:line="240" w:lineRule="auto"/>
        <w:rPr>
          <w:b/>
          <w:bCs/>
        </w:rPr>
      </w:pPr>
      <w:r w:rsidRPr="0069539A">
        <w:rPr>
          <w:b/>
        </w:rPr>
        <w:t>Soliris</w:t>
      </w:r>
      <w:r w:rsidRPr="0069539A">
        <w:rPr>
          <w:b/>
          <w:bCs/>
        </w:rPr>
        <w:t xml:space="preserve"> satur nātriju</w:t>
      </w:r>
    </w:p>
    <w:p w14:paraId="21E49D4E" w14:textId="754E96FF" w:rsidR="008D1D20" w:rsidRPr="0069539A" w:rsidRDefault="008D1D20" w:rsidP="009F7DBA">
      <w:r w:rsidRPr="0069539A">
        <w:t>Pēc atšķaidīšanas ar nātrija hlorīda 9 mg/ml (0,9%) šķīdumu injekcijām maksimālā šo zāļu deva 240 ml satur 0,88 g nātrija (</w:t>
      </w:r>
      <w:bookmarkStart w:id="197" w:name="_Hlk117239260"/>
      <w:r w:rsidRPr="0069539A">
        <w:t>galvenā pārtikā lietojamās</w:t>
      </w:r>
      <w:bookmarkEnd w:id="197"/>
      <w:r w:rsidRPr="0069539A">
        <w:t>/vārāmās sāls sastāvdaļa). Tas ir līdzvēr</w:t>
      </w:r>
      <w:r w:rsidR="00A66956" w:rsidRPr="0069539A">
        <w:t>t</w:t>
      </w:r>
      <w:r w:rsidRPr="0069539A">
        <w:t>īgi 44% ieteicamās maksimālās ar uzturu uzņemtās nātrija dienas devas pieaugušajiem. Tas jāņem vērā, ja Jums ir noteikta diēta ar kontrolētu nātrija saturu.</w:t>
      </w:r>
    </w:p>
    <w:p w14:paraId="5A7386EC" w14:textId="553AFC72" w:rsidR="008D1D20" w:rsidRPr="0069539A" w:rsidRDefault="008D1D20" w:rsidP="009F7DBA">
      <w:pPr>
        <w:autoSpaceDE w:val="0"/>
        <w:autoSpaceDN w:val="0"/>
        <w:adjustRightInd w:val="0"/>
        <w:spacing w:line="240" w:lineRule="auto"/>
      </w:pPr>
      <w:r w:rsidRPr="0069539A">
        <w:t>Pēc atšķaidīšanas ar nātrija hlorīda 4,5 mg/ml (0,45%) šķīdumu injekcijām maksimālā šo zāļu deva 240 ml satur 0,67g nātrija (galvenā pārtikā lietojamās/vārāmās sāls sastāvdaļa). Tas ir līdzvēr</w:t>
      </w:r>
      <w:r w:rsidR="00A66956" w:rsidRPr="0069539A">
        <w:t>t</w:t>
      </w:r>
      <w:r w:rsidRPr="0069539A">
        <w:t>īgi 33,5% ieteicamās maksimālās ar uzturu uzņemtās nātrija dienas devas pieaugušajiem. Tas jāņem vērā, ja Jums ir noteikta diēta ar kontrolētu nātrija saturu.</w:t>
      </w:r>
    </w:p>
    <w:p w14:paraId="1D0BFC2B" w14:textId="77777777" w:rsidR="008D1D20" w:rsidRPr="0069539A" w:rsidRDefault="008D1D20" w:rsidP="009F7DBA">
      <w:pPr>
        <w:tabs>
          <w:tab w:val="clear" w:pos="567"/>
        </w:tabs>
        <w:autoSpaceDE w:val="0"/>
        <w:autoSpaceDN w:val="0"/>
        <w:adjustRightInd w:val="0"/>
        <w:spacing w:line="240" w:lineRule="auto"/>
      </w:pPr>
    </w:p>
    <w:p w14:paraId="5EED3174" w14:textId="77777777" w:rsidR="00BC6B26" w:rsidRPr="0069539A" w:rsidRDefault="00BC6B26" w:rsidP="00BC6B26">
      <w:pPr>
        <w:autoSpaceDE w:val="0"/>
        <w:autoSpaceDN w:val="0"/>
        <w:adjustRightInd w:val="0"/>
        <w:spacing w:line="240" w:lineRule="auto"/>
        <w:rPr>
          <w:b/>
          <w:bCs/>
        </w:rPr>
      </w:pPr>
      <w:r w:rsidRPr="0069539A">
        <w:rPr>
          <w:b/>
          <w:bCs/>
        </w:rPr>
        <w:t>Soliris satur polisorbātu</w:t>
      </w:r>
    </w:p>
    <w:p w14:paraId="6FD5B31E" w14:textId="3C0AA676" w:rsidR="008D1D20" w:rsidRPr="0069539A" w:rsidRDefault="00BC6B26" w:rsidP="00BC6B26">
      <w:pPr>
        <w:autoSpaceDE w:val="0"/>
        <w:autoSpaceDN w:val="0"/>
        <w:adjustRightInd w:val="0"/>
        <w:spacing w:line="240" w:lineRule="auto"/>
      </w:pPr>
      <w:r w:rsidRPr="0069539A">
        <w:t>Šīs zāles satur 6,6</w:t>
      </w:r>
      <w:r w:rsidR="008E5627" w:rsidRPr="0069539A">
        <w:t> </w:t>
      </w:r>
      <w:r w:rsidRPr="0069539A">
        <w:t>mg polisorbāta</w:t>
      </w:r>
      <w:r w:rsidR="008E5627" w:rsidRPr="0069539A">
        <w:t> </w:t>
      </w:r>
      <w:r w:rsidRPr="0069539A">
        <w:t>80 katrā flakonā (30</w:t>
      </w:r>
      <w:r w:rsidR="008E5627" w:rsidRPr="0069539A">
        <w:t> </w:t>
      </w:r>
      <w:r w:rsidRPr="0069539A">
        <w:t>ml flakons), kas ir līdzvērtīgi 0,66</w:t>
      </w:r>
      <w:r w:rsidR="008E5627" w:rsidRPr="0069539A">
        <w:t> </w:t>
      </w:r>
      <w:r w:rsidRPr="0069539A">
        <w:t xml:space="preserve">mg/kg vai mazāk, lietojot maksimālo devu pieaugušajiem </w:t>
      </w:r>
      <w:r w:rsidR="00C14185" w:rsidRPr="0069539A">
        <w:t>un pediatriskajiem pacientiem</w:t>
      </w:r>
      <w:r w:rsidRPr="0069539A">
        <w:t>, kuru ķermeņa masa pārsniedz 10</w:t>
      </w:r>
      <w:r w:rsidR="008E5627" w:rsidRPr="0069539A">
        <w:t> </w:t>
      </w:r>
      <w:r w:rsidRPr="0069539A">
        <w:t>kg, un līdzvērtīgi 1,32</w:t>
      </w:r>
      <w:r w:rsidR="008E5627" w:rsidRPr="0069539A">
        <w:t> </w:t>
      </w:r>
      <w:r w:rsidRPr="0069539A">
        <w:t xml:space="preserve">mg/kg vai mazāk, lietojot maksimālo devu </w:t>
      </w:r>
      <w:r w:rsidR="00C14185" w:rsidRPr="0069539A">
        <w:t>pediatriskajiem pacientiem</w:t>
      </w:r>
      <w:r w:rsidRPr="0069539A">
        <w:t xml:space="preserve"> ar ķermeņa masu no 5 līdz &lt;10</w:t>
      </w:r>
      <w:r w:rsidR="008E5627" w:rsidRPr="0069539A">
        <w:t> </w:t>
      </w:r>
      <w:r w:rsidRPr="0069539A">
        <w:t>kg. Polisorbāti var izraisīt alerģiskas reakcijas. Pastāstiet ārstam, ja Jums/Jūsu bērnam ir alerģija.</w:t>
      </w:r>
    </w:p>
    <w:p w14:paraId="519CD151" w14:textId="77777777" w:rsidR="00BC6B26" w:rsidRPr="0069539A" w:rsidRDefault="00BC6B26" w:rsidP="00BC6B26">
      <w:pPr>
        <w:autoSpaceDE w:val="0"/>
        <w:autoSpaceDN w:val="0"/>
        <w:adjustRightInd w:val="0"/>
        <w:spacing w:line="240" w:lineRule="auto"/>
      </w:pPr>
    </w:p>
    <w:p w14:paraId="6E0E780B" w14:textId="77777777" w:rsidR="00AB753B" w:rsidRPr="0069539A" w:rsidRDefault="00AB753B" w:rsidP="00BC6B26">
      <w:pPr>
        <w:autoSpaceDE w:val="0"/>
        <w:autoSpaceDN w:val="0"/>
        <w:adjustRightInd w:val="0"/>
        <w:spacing w:line="240" w:lineRule="auto"/>
      </w:pPr>
    </w:p>
    <w:p w14:paraId="74457A42" w14:textId="77777777" w:rsidR="008D1D20" w:rsidRPr="0069539A" w:rsidRDefault="008D1D20" w:rsidP="009F7DBA">
      <w:pPr>
        <w:keepNext/>
        <w:numPr>
          <w:ilvl w:val="12"/>
          <w:numId w:val="0"/>
        </w:numPr>
        <w:tabs>
          <w:tab w:val="clear" w:pos="567"/>
        </w:tabs>
        <w:spacing w:line="240" w:lineRule="auto"/>
        <w:ind w:left="567" w:hanging="567"/>
        <w:rPr>
          <w:b/>
          <w:bCs/>
        </w:rPr>
      </w:pPr>
      <w:r w:rsidRPr="0069539A">
        <w:rPr>
          <w:b/>
          <w:bCs/>
        </w:rPr>
        <w:t>3.</w:t>
      </w:r>
      <w:r w:rsidRPr="0069539A">
        <w:rPr>
          <w:b/>
          <w:bCs/>
        </w:rPr>
        <w:tab/>
        <w:t>Kā lietot Soliris</w:t>
      </w:r>
    </w:p>
    <w:p w14:paraId="287039A1" w14:textId="77777777" w:rsidR="008D1D20" w:rsidRPr="0069539A" w:rsidRDefault="008D1D20" w:rsidP="009F7DBA">
      <w:pPr>
        <w:keepNext/>
        <w:numPr>
          <w:ilvl w:val="12"/>
          <w:numId w:val="0"/>
        </w:numPr>
        <w:spacing w:line="240" w:lineRule="auto"/>
      </w:pPr>
    </w:p>
    <w:p w14:paraId="745F8E81" w14:textId="77777777" w:rsidR="008D1D20" w:rsidRPr="0069539A" w:rsidRDefault="008D1D20" w:rsidP="009F7DBA">
      <w:pPr>
        <w:keepNext/>
        <w:numPr>
          <w:ilvl w:val="12"/>
          <w:numId w:val="0"/>
        </w:numPr>
        <w:spacing w:line="240" w:lineRule="auto"/>
      </w:pPr>
      <w:r w:rsidRPr="0069539A">
        <w:t xml:space="preserve">Vismaz 2 nedēļas pirms Jūs sāk ārstēt ar Soliris, Jūsu ārsts Jums ievadīs vakcīnu pret meningokoku infekciju, ja tā Jums nav jau ievadīta agrāk vai ja Jūsu vakcīnas aizsardzības laiks ir beidzies. Ja Jūsu bērns nav sasniedzis vakcinēšanas vecumu vai ja Jūs vismaz 2 nedēļas pirms Soliris terapijas </w:t>
      </w:r>
      <w:r w:rsidRPr="0069539A">
        <w:lastRenderedPageBreak/>
        <w:t>uzsākšanas neesat saņēmis vakcīnu, Jūsu ārsts nozīmēs Jums antibiotiku lietošanu, lai mazinātu infekcijas risku, kamēr paies 2 nedēļas pēc vakcinācijas.</w:t>
      </w:r>
    </w:p>
    <w:p w14:paraId="10EAF3D6" w14:textId="77777777" w:rsidR="008D1D20" w:rsidRPr="0069539A" w:rsidRDefault="008D1D20" w:rsidP="009F7DBA">
      <w:pPr>
        <w:autoSpaceDE w:val="0"/>
        <w:autoSpaceDN w:val="0"/>
        <w:adjustRightInd w:val="0"/>
        <w:spacing w:line="240" w:lineRule="auto"/>
      </w:pPr>
      <w:r w:rsidRPr="0069539A">
        <w:t xml:space="preserve">Ārsts nozīmēs vakcīnu Jūsu bērnam, kas jaunāks par 18 gadiem pret </w:t>
      </w:r>
      <w:r w:rsidRPr="0069539A">
        <w:rPr>
          <w:i/>
        </w:rPr>
        <w:t>Haemophilus influenzae</w:t>
      </w:r>
      <w:r w:rsidRPr="0069539A">
        <w:t xml:space="preserve"> un pneimokoku infekcijām, ievērojot vietējās vakcinācijas rekomendācijas atbilstoši vecuma grupai.</w:t>
      </w:r>
    </w:p>
    <w:p w14:paraId="20990DB8" w14:textId="77777777" w:rsidR="008D1D20" w:rsidRPr="0069539A" w:rsidRDefault="008D1D20" w:rsidP="009F7DBA">
      <w:pPr>
        <w:numPr>
          <w:ilvl w:val="12"/>
          <w:numId w:val="0"/>
        </w:numPr>
        <w:spacing w:line="240" w:lineRule="auto"/>
        <w:ind w:right="-2"/>
      </w:pPr>
    </w:p>
    <w:p w14:paraId="2AB00F6E" w14:textId="77777777" w:rsidR="008D1D20" w:rsidRPr="0069539A" w:rsidRDefault="008D1D20" w:rsidP="009F7DBA">
      <w:pPr>
        <w:numPr>
          <w:ilvl w:val="12"/>
          <w:numId w:val="0"/>
        </w:numPr>
        <w:tabs>
          <w:tab w:val="clear" w:pos="567"/>
        </w:tabs>
        <w:spacing w:line="240" w:lineRule="auto"/>
        <w:ind w:right="-2"/>
        <w:rPr>
          <w:b/>
          <w:bCs/>
        </w:rPr>
      </w:pPr>
      <w:r w:rsidRPr="0069539A">
        <w:rPr>
          <w:b/>
          <w:bCs/>
        </w:rPr>
        <w:t>Pareizas lietošanas norādījumi</w:t>
      </w:r>
    </w:p>
    <w:p w14:paraId="3F4CC2A8" w14:textId="77777777" w:rsidR="008D1D20" w:rsidRPr="0069539A" w:rsidRDefault="008D1D20" w:rsidP="009F7DBA">
      <w:pPr>
        <w:numPr>
          <w:ilvl w:val="12"/>
          <w:numId w:val="0"/>
        </w:numPr>
        <w:spacing w:line="240" w:lineRule="auto"/>
        <w:ind w:right="-2"/>
      </w:pPr>
      <w:r w:rsidRPr="0069539A">
        <w:t>Ārstēšanu veiks Jūsu ārsts vai cits veselības aprūpes darbinieks, atšķaidītu Soliris flakona saturu ievadot infūzijas veidā no infūzijas maisa pa caurulīti tieši kādā no vēnām. Ieteicams Jūsu ārstēšanas sākumu, kas tiek saukts par sākuma fāzi, turpināt 4 nedēļas, pēc tam pāriet uz uzturošo fāzi.</w:t>
      </w:r>
    </w:p>
    <w:p w14:paraId="7ED47CBF" w14:textId="77777777" w:rsidR="008D1D20" w:rsidRPr="0069539A" w:rsidRDefault="008D1D20" w:rsidP="009F7DBA">
      <w:pPr>
        <w:numPr>
          <w:ilvl w:val="12"/>
          <w:numId w:val="0"/>
        </w:numPr>
        <w:spacing w:line="240" w:lineRule="auto"/>
        <w:ind w:right="-2"/>
      </w:pPr>
    </w:p>
    <w:p w14:paraId="38C2A3CC" w14:textId="77777777" w:rsidR="008D1D20" w:rsidRPr="0069539A" w:rsidRDefault="008D1D20" w:rsidP="009F7DBA">
      <w:pPr>
        <w:keepNext/>
        <w:numPr>
          <w:ilvl w:val="12"/>
          <w:numId w:val="0"/>
        </w:numPr>
        <w:spacing w:line="240" w:lineRule="auto"/>
        <w:ind w:right="-2"/>
        <w:rPr>
          <w:u w:val="single"/>
        </w:rPr>
      </w:pPr>
      <w:r w:rsidRPr="0069539A">
        <w:rPr>
          <w:u w:val="single"/>
        </w:rPr>
        <w:t>Ja Jūs lietojat šīs zāles PNH ārstēšanai</w:t>
      </w:r>
    </w:p>
    <w:p w14:paraId="1E129F0E" w14:textId="77777777" w:rsidR="008D1D20" w:rsidRPr="0069539A" w:rsidRDefault="008D1D20" w:rsidP="009F7DBA">
      <w:pPr>
        <w:keepNext/>
        <w:numPr>
          <w:ilvl w:val="12"/>
          <w:numId w:val="0"/>
        </w:numPr>
        <w:spacing w:line="240" w:lineRule="auto"/>
        <w:ind w:right="-2"/>
      </w:pPr>
      <w:r w:rsidRPr="0069539A">
        <w:t>Pieaugušajiem</w:t>
      </w:r>
    </w:p>
    <w:p w14:paraId="4B6C9CAC" w14:textId="77777777" w:rsidR="008D1D20" w:rsidRPr="0069539A" w:rsidRDefault="008D1D20" w:rsidP="009F7DBA">
      <w:pPr>
        <w:keepNext/>
        <w:numPr>
          <w:ilvl w:val="0"/>
          <w:numId w:val="18"/>
        </w:numPr>
        <w:tabs>
          <w:tab w:val="clear" w:pos="567"/>
          <w:tab w:val="clear" w:pos="720"/>
          <w:tab w:val="left" w:pos="426"/>
        </w:tabs>
        <w:spacing w:line="240" w:lineRule="auto"/>
        <w:ind w:left="426" w:right="-2" w:hanging="426"/>
        <w:rPr>
          <w:bCs/>
        </w:rPr>
      </w:pPr>
      <w:r w:rsidRPr="0069539A">
        <w:rPr>
          <w:bCs/>
        </w:rPr>
        <w:t>Sākuma fāze</w:t>
      </w:r>
    </w:p>
    <w:p w14:paraId="20C3625B" w14:textId="77777777" w:rsidR="008D1D20" w:rsidRPr="0069539A" w:rsidRDefault="008D1D20" w:rsidP="009F7DBA">
      <w:pPr>
        <w:tabs>
          <w:tab w:val="clear" w:pos="567"/>
          <w:tab w:val="left" w:pos="284"/>
        </w:tabs>
        <w:spacing w:line="240" w:lineRule="auto"/>
        <w:ind w:left="284" w:right="-2" w:hanging="284"/>
      </w:pPr>
      <w:r w:rsidRPr="0069539A">
        <w:rPr>
          <w:bCs/>
        </w:rPr>
        <w:tab/>
        <w:t>Pirmās četras nedēļas katru nedēļu ārsts Jums ievadīs vēnā atšķaidītu Soliris infūziju. Katrā infūzijā</w:t>
      </w:r>
      <w:r w:rsidRPr="0069539A">
        <w:t xml:space="preserve"> būs 600 mg liela deva (2 flakoni pa 30 ml) un tā ilgs aptuveni 25 – 45 minūtes (35 minūtes ± 10 minūtes).</w:t>
      </w:r>
    </w:p>
    <w:p w14:paraId="02A0F7CE" w14:textId="77777777" w:rsidR="008D1D20" w:rsidRPr="0069539A" w:rsidRDefault="008D1D20" w:rsidP="009F7DBA">
      <w:pPr>
        <w:tabs>
          <w:tab w:val="clear" w:pos="567"/>
        </w:tabs>
        <w:spacing w:line="240" w:lineRule="auto"/>
        <w:ind w:right="-2"/>
      </w:pPr>
    </w:p>
    <w:p w14:paraId="744F5CE5" w14:textId="77777777" w:rsidR="008D1D20" w:rsidRPr="0069539A" w:rsidRDefault="008D1D20" w:rsidP="009F7DBA">
      <w:pPr>
        <w:keepNext/>
        <w:numPr>
          <w:ilvl w:val="0"/>
          <w:numId w:val="18"/>
        </w:numPr>
        <w:tabs>
          <w:tab w:val="clear" w:pos="567"/>
          <w:tab w:val="clear" w:pos="720"/>
          <w:tab w:val="left" w:pos="426"/>
        </w:tabs>
        <w:spacing w:line="240" w:lineRule="auto"/>
        <w:ind w:left="426" w:right="-2" w:hanging="426"/>
        <w:rPr>
          <w:bCs/>
        </w:rPr>
      </w:pPr>
      <w:r w:rsidRPr="0069539A">
        <w:rPr>
          <w:bCs/>
        </w:rPr>
        <w:t>Uzturošā fāze</w:t>
      </w:r>
    </w:p>
    <w:p w14:paraId="23ABACD7" w14:textId="77777777" w:rsidR="008D1D20" w:rsidRPr="0069539A" w:rsidRDefault="008D1D20">
      <w:pPr>
        <w:pStyle w:val="ListParagraph"/>
        <w:numPr>
          <w:ilvl w:val="0"/>
          <w:numId w:val="43"/>
        </w:numPr>
        <w:tabs>
          <w:tab w:val="clear" w:pos="567"/>
        </w:tabs>
        <w:spacing w:line="240" w:lineRule="auto"/>
        <w:ind w:right="-2"/>
        <w:pPrChange w:id="198" w:author="Author">
          <w:pPr>
            <w:numPr>
              <w:numId w:val="8"/>
            </w:numPr>
            <w:tabs>
              <w:tab w:val="clear" w:pos="567"/>
              <w:tab w:val="left" w:pos="709"/>
            </w:tabs>
            <w:spacing w:line="240" w:lineRule="auto"/>
            <w:ind w:left="709" w:right="-2" w:hanging="425"/>
          </w:pPr>
        </w:pPrChange>
      </w:pPr>
      <w:r w:rsidRPr="0069539A">
        <w:t>Piektajā nedēļā ārsts ievadīs intravenozā infūzijā 900 mg lielu (3 flakonus pa 30 ml) atšķaidītu Soliris devu 25 – 45 minūšu (35 minūtes ± 10 minūtes) laikā.</w:t>
      </w:r>
    </w:p>
    <w:p w14:paraId="0C127107" w14:textId="77777777" w:rsidR="008D1D20" w:rsidRPr="0069539A" w:rsidRDefault="008D1D20">
      <w:pPr>
        <w:pStyle w:val="ListParagraph"/>
        <w:numPr>
          <w:ilvl w:val="0"/>
          <w:numId w:val="43"/>
        </w:numPr>
        <w:tabs>
          <w:tab w:val="clear" w:pos="567"/>
        </w:tabs>
        <w:spacing w:line="240" w:lineRule="auto"/>
        <w:ind w:right="-2"/>
        <w:pPrChange w:id="199" w:author="Author">
          <w:pPr>
            <w:numPr>
              <w:numId w:val="8"/>
            </w:numPr>
            <w:tabs>
              <w:tab w:val="clear" w:pos="567"/>
              <w:tab w:val="left" w:pos="709"/>
            </w:tabs>
            <w:spacing w:line="240" w:lineRule="auto"/>
            <w:ind w:left="709" w:right="-2" w:hanging="425"/>
          </w:pPr>
        </w:pPrChange>
      </w:pPr>
      <w:r w:rsidRPr="0069539A">
        <w:t>Pēc piektās nedēļas sekos ilgstoša ārstēšana: ārsts ik pēc divām nedēļām ievadīs 900 mg lielu atšķaidītu Soliris devu.</w:t>
      </w:r>
    </w:p>
    <w:p w14:paraId="3A86C082" w14:textId="77777777" w:rsidR="008D1D20" w:rsidRPr="0069539A" w:rsidRDefault="008D1D20" w:rsidP="009F7DBA">
      <w:pPr>
        <w:numPr>
          <w:ilvl w:val="12"/>
          <w:numId w:val="0"/>
        </w:numPr>
        <w:spacing w:line="240" w:lineRule="auto"/>
        <w:ind w:right="-2"/>
      </w:pPr>
    </w:p>
    <w:p w14:paraId="5E940016" w14:textId="77777777" w:rsidR="008D1D20" w:rsidRPr="0069539A" w:rsidRDefault="008D1D20" w:rsidP="009F7DBA">
      <w:pPr>
        <w:keepNext/>
        <w:numPr>
          <w:ilvl w:val="12"/>
          <w:numId w:val="0"/>
        </w:numPr>
        <w:spacing w:line="240" w:lineRule="auto"/>
        <w:ind w:right="-2"/>
        <w:rPr>
          <w:u w:val="single"/>
        </w:rPr>
      </w:pPr>
      <w:r w:rsidRPr="0069539A">
        <w:rPr>
          <w:u w:val="single"/>
        </w:rPr>
        <w:t>Ja Jūs lietojat šīs zāles aHUS, refraktāras gMG vai NMOSD ārstēšanai</w:t>
      </w:r>
    </w:p>
    <w:p w14:paraId="6ED4230E" w14:textId="77777777" w:rsidR="008D1D20" w:rsidRPr="0069539A" w:rsidRDefault="008D1D20" w:rsidP="009F7DBA">
      <w:pPr>
        <w:keepNext/>
        <w:numPr>
          <w:ilvl w:val="12"/>
          <w:numId w:val="0"/>
        </w:numPr>
        <w:spacing w:line="240" w:lineRule="auto"/>
        <w:ind w:right="-2"/>
      </w:pPr>
      <w:r w:rsidRPr="0069539A">
        <w:t>Pieaugušajiem</w:t>
      </w:r>
    </w:p>
    <w:p w14:paraId="5B51D2D6" w14:textId="77777777" w:rsidR="008D1D20" w:rsidRPr="0069539A" w:rsidRDefault="008D1D20" w:rsidP="009F7DBA">
      <w:pPr>
        <w:keepNext/>
        <w:numPr>
          <w:ilvl w:val="0"/>
          <w:numId w:val="18"/>
        </w:numPr>
        <w:tabs>
          <w:tab w:val="clear" w:pos="567"/>
          <w:tab w:val="clear" w:pos="720"/>
          <w:tab w:val="left" w:pos="426"/>
        </w:tabs>
        <w:spacing w:line="240" w:lineRule="auto"/>
        <w:ind w:left="426" w:right="-2" w:hanging="426"/>
        <w:rPr>
          <w:bCs/>
        </w:rPr>
      </w:pPr>
      <w:r w:rsidRPr="0069539A">
        <w:rPr>
          <w:bCs/>
        </w:rPr>
        <w:t>Sākuma fāze</w:t>
      </w:r>
    </w:p>
    <w:p w14:paraId="6D12343B" w14:textId="77777777" w:rsidR="008D1D20" w:rsidRPr="0069539A" w:rsidRDefault="008D1D20" w:rsidP="009F7DBA">
      <w:pPr>
        <w:tabs>
          <w:tab w:val="clear" w:pos="567"/>
        </w:tabs>
        <w:spacing w:line="240" w:lineRule="auto"/>
        <w:ind w:left="426" w:right="-2"/>
      </w:pPr>
      <w:r w:rsidRPr="0069539A">
        <w:t>Pirmās četras nedēļas katru nedēļu ārsts Jums ievadīs vēnā atšķaidītu Soliris infūziju</w:t>
      </w:r>
      <w:r w:rsidRPr="0069539A">
        <w:rPr>
          <w:b/>
          <w:bCs/>
        </w:rPr>
        <w:t xml:space="preserve">. </w:t>
      </w:r>
      <w:r w:rsidRPr="0069539A">
        <w:t>Katrā infūzijā būs 900 mg liela deva (3 flakoni pa 30 ml) un tā ilgs aptuveni 25 – 45 minūtes (35 minūtes ± 10 minūtes).</w:t>
      </w:r>
    </w:p>
    <w:p w14:paraId="6E6AA920" w14:textId="77777777" w:rsidR="008D1D20" w:rsidRPr="0069539A" w:rsidRDefault="008D1D20" w:rsidP="009F7DBA">
      <w:pPr>
        <w:tabs>
          <w:tab w:val="clear" w:pos="567"/>
        </w:tabs>
        <w:spacing w:line="240" w:lineRule="auto"/>
        <w:ind w:right="-2"/>
      </w:pPr>
    </w:p>
    <w:p w14:paraId="0CE72DD5" w14:textId="77777777" w:rsidR="008D1D20" w:rsidRPr="0069539A" w:rsidRDefault="008D1D20" w:rsidP="009F7DBA">
      <w:pPr>
        <w:keepNext/>
        <w:numPr>
          <w:ilvl w:val="0"/>
          <w:numId w:val="18"/>
        </w:numPr>
        <w:tabs>
          <w:tab w:val="clear" w:pos="567"/>
          <w:tab w:val="clear" w:pos="720"/>
          <w:tab w:val="left" w:pos="426"/>
        </w:tabs>
        <w:spacing w:line="240" w:lineRule="auto"/>
        <w:ind w:left="426" w:right="-2" w:hanging="426"/>
        <w:rPr>
          <w:bCs/>
        </w:rPr>
      </w:pPr>
      <w:r w:rsidRPr="0069539A">
        <w:rPr>
          <w:bCs/>
        </w:rPr>
        <w:t>Uzturošā fāze</w:t>
      </w:r>
    </w:p>
    <w:p w14:paraId="1BD60BF0" w14:textId="77777777" w:rsidR="008D1D20" w:rsidRPr="0069539A" w:rsidRDefault="008D1D20">
      <w:pPr>
        <w:pStyle w:val="ListParagraph"/>
        <w:numPr>
          <w:ilvl w:val="0"/>
          <w:numId w:val="44"/>
        </w:numPr>
        <w:tabs>
          <w:tab w:val="clear" w:pos="567"/>
        </w:tabs>
        <w:spacing w:line="240" w:lineRule="auto"/>
        <w:ind w:right="-2"/>
        <w:pPrChange w:id="200" w:author="Author">
          <w:pPr>
            <w:numPr>
              <w:numId w:val="8"/>
            </w:numPr>
            <w:tabs>
              <w:tab w:val="clear" w:pos="567"/>
              <w:tab w:val="num" w:pos="720"/>
            </w:tabs>
            <w:spacing w:line="240" w:lineRule="auto"/>
            <w:ind w:left="720" w:right="-2" w:hanging="360"/>
          </w:pPr>
        </w:pPrChange>
      </w:pPr>
      <w:r w:rsidRPr="0069539A">
        <w:t>Piektajā nedēļā ārsts ievadīs intravenozā infūzijā 1200 mg lielu (4 flakoni pa 30 ml) atšķaidītu Soliris devu 25 – 45 minūšu (35 minūtes ± 10 minūtes) laikā.</w:t>
      </w:r>
    </w:p>
    <w:p w14:paraId="7D94BB91" w14:textId="77777777" w:rsidR="008D1D20" w:rsidRPr="0069539A" w:rsidRDefault="008D1D20">
      <w:pPr>
        <w:pStyle w:val="ListParagraph"/>
        <w:numPr>
          <w:ilvl w:val="0"/>
          <w:numId w:val="44"/>
        </w:numPr>
        <w:tabs>
          <w:tab w:val="clear" w:pos="567"/>
        </w:tabs>
        <w:spacing w:line="240" w:lineRule="auto"/>
        <w:ind w:right="-2"/>
        <w:pPrChange w:id="201" w:author="Author">
          <w:pPr>
            <w:numPr>
              <w:numId w:val="8"/>
            </w:numPr>
            <w:tabs>
              <w:tab w:val="clear" w:pos="567"/>
              <w:tab w:val="num" w:pos="720"/>
            </w:tabs>
            <w:spacing w:line="240" w:lineRule="auto"/>
            <w:ind w:left="720" w:right="-2" w:hanging="360"/>
          </w:pPr>
        </w:pPrChange>
      </w:pPr>
      <w:r w:rsidRPr="0069539A">
        <w:t>Pēc piektās nedēļas sekos ilgstoša ārstēšana: ārsts ik pēc divām nedēļām ievadīs 1200 mg lielu atšķaidītu Soliris devu.</w:t>
      </w:r>
    </w:p>
    <w:p w14:paraId="4DECB185" w14:textId="77777777" w:rsidR="008D1D20" w:rsidRPr="0069539A" w:rsidRDefault="008D1D20" w:rsidP="009F7DBA">
      <w:pPr>
        <w:numPr>
          <w:ilvl w:val="12"/>
          <w:numId w:val="0"/>
        </w:numPr>
        <w:spacing w:line="240" w:lineRule="auto"/>
        <w:ind w:right="-2"/>
      </w:pPr>
    </w:p>
    <w:p w14:paraId="0C63214C" w14:textId="7FE9D886" w:rsidR="008D1D20" w:rsidRPr="0069539A" w:rsidRDefault="008D1D20" w:rsidP="009F7DBA">
      <w:pPr>
        <w:numPr>
          <w:ilvl w:val="12"/>
          <w:numId w:val="0"/>
        </w:numPr>
        <w:spacing w:line="240" w:lineRule="auto"/>
        <w:ind w:right="-2"/>
      </w:pPr>
      <w:r w:rsidRPr="0069539A">
        <w:t>Bērnus un pusaudžus, kam ir PNH, aHUS vai refraktāra gMG un kuru ķermeņa masa ir vismaz 40 kg, ārstē ar pieaugušajiem noteikto devu.</w:t>
      </w:r>
    </w:p>
    <w:p w14:paraId="52011C40" w14:textId="77777777" w:rsidR="008D1D20" w:rsidRPr="0069539A" w:rsidRDefault="008D1D20" w:rsidP="009F7DBA">
      <w:pPr>
        <w:numPr>
          <w:ilvl w:val="12"/>
          <w:numId w:val="0"/>
        </w:numPr>
        <w:spacing w:line="240" w:lineRule="auto"/>
        <w:ind w:right="-2"/>
      </w:pPr>
    </w:p>
    <w:p w14:paraId="0FA5B392" w14:textId="49248EAE" w:rsidR="008D1D20" w:rsidRPr="0069539A" w:rsidRDefault="008D1D20" w:rsidP="009F7DBA">
      <w:pPr>
        <w:numPr>
          <w:ilvl w:val="12"/>
          <w:numId w:val="0"/>
        </w:numPr>
        <w:spacing w:line="240" w:lineRule="auto"/>
        <w:ind w:right="-2"/>
      </w:pPr>
      <w:r w:rsidRPr="0069539A">
        <w:t>Bērniem un pusaudžiem, kam ir PNH, aHUS vai refraktāra gMG un kas ir vieglāki par 40 kg, atbilstoši ķermeņa masai nepieciešama mazāka deva. Ārsts to aprēķinās.</w:t>
      </w:r>
    </w:p>
    <w:p w14:paraId="62E6A63A" w14:textId="77777777" w:rsidR="008D1D20" w:rsidRPr="0069539A" w:rsidRDefault="008D1D20" w:rsidP="009F7DBA">
      <w:pPr>
        <w:numPr>
          <w:ilvl w:val="12"/>
          <w:numId w:val="0"/>
        </w:numPr>
        <w:spacing w:line="240" w:lineRule="auto"/>
        <w:ind w:right="-2"/>
      </w:pPr>
    </w:p>
    <w:p w14:paraId="4583F622" w14:textId="77777777" w:rsidR="008D1D20" w:rsidRPr="0069539A" w:rsidRDefault="008D1D20" w:rsidP="009F7DBA">
      <w:pPr>
        <w:numPr>
          <w:ilvl w:val="12"/>
          <w:numId w:val="0"/>
        </w:numPr>
        <w:spacing w:line="240" w:lineRule="auto"/>
        <w:ind w:right="-2"/>
      </w:pPr>
      <w:r w:rsidRPr="0069539A">
        <w:t>Bērniem un pusaudžiem ar PNH vai aHUS vecumā līdz 18 gadiem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607"/>
        <w:gridCol w:w="4188"/>
      </w:tblGrid>
      <w:tr w:rsidR="008D1D20" w:rsidRPr="0069539A" w14:paraId="6FE91DB2" w14:textId="77777777" w:rsidTr="00500975">
        <w:trPr>
          <w:trHeight w:val="445"/>
          <w:tblHeader/>
        </w:trPr>
        <w:tc>
          <w:tcPr>
            <w:tcW w:w="2292" w:type="dxa"/>
            <w:shd w:val="clear" w:color="auto" w:fill="auto"/>
          </w:tcPr>
          <w:p w14:paraId="728641E0"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Pacienta ķermeņa masa</w:t>
            </w:r>
          </w:p>
        </w:tc>
        <w:tc>
          <w:tcPr>
            <w:tcW w:w="2636" w:type="dxa"/>
            <w:shd w:val="clear" w:color="auto" w:fill="auto"/>
          </w:tcPr>
          <w:p w14:paraId="239A322D"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Sākuma fāze</w:t>
            </w:r>
          </w:p>
        </w:tc>
        <w:tc>
          <w:tcPr>
            <w:tcW w:w="4252" w:type="dxa"/>
            <w:shd w:val="clear" w:color="auto" w:fill="auto"/>
          </w:tcPr>
          <w:p w14:paraId="6D83AF4D" w14:textId="77777777" w:rsidR="008D1D20" w:rsidRPr="0069539A" w:rsidRDefault="008D1D20" w:rsidP="00500975">
            <w:pPr>
              <w:tabs>
                <w:tab w:val="clear" w:pos="567"/>
              </w:tabs>
              <w:autoSpaceDE w:val="0"/>
              <w:autoSpaceDN w:val="0"/>
              <w:adjustRightInd w:val="0"/>
              <w:spacing w:line="240" w:lineRule="auto"/>
              <w:jc w:val="center"/>
              <w:rPr>
                <w:b/>
              </w:rPr>
            </w:pPr>
            <w:r w:rsidRPr="0069539A">
              <w:rPr>
                <w:b/>
              </w:rPr>
              <w:t>Uzturošā fāze</w:t>
            </w:r>
          </w:p>
        </w:tc>
      </w:tr>
      <w:tr w:rsidR="008D1D20" w:rsidRPr="0069539A" w14:paraId="5FC72977" w14:textId="77777777" w:rsidTr="00500975">
        <w:trPr>
          <w:trHeight w:val="462"/>
        </w:trPr>
        <w:tc>
          <w:tcPr>
            <w:tcW w:w="2292" w:type="dxa"/>
            <w:shd w:val="clear" w:color="auto" w:fill="auto"/>
          </w:tcPr>
          <w:p w14:paraId="5D253843" w14:textId="77777777" w:rsidR="008D1D20" w:rsidRPr="0069539A" w:rsidRDefault="008D1D20" w:rsidP="00500975">
            <w:pPr>
              <w:tabs>
                <w:tab w:val="clear" w:pos="567"/>
              </w:tabs>
              <w:autoSpaceDE w:val="0"/>
              <w:autoSpaceDN w:val="0"/>
              <w:adjustRightInd w:val="0"/>
              <w:spacing w:line="240" w:lineRule="auto"/>
            </w:pPr>
            <w:r w:rsidRPr="0069539A">
              <w:t>30 – &lt;40 kg</w:t>
            </w:r>
          </w:p>
        </w:tc>
        <w:tc>
          <w:tcPr>
            <w:tcW w:w="2636" w:type="dxa"/>
            <w:shd w:val="clear" w:color="auto" w:fill="auto"/>
          </w:tcPr>
          <w:p w14:paraId="77EC5341" w14:textId="1A8288BF" w:rsidR="008D1D20" w:rsidRPr="0069539A" w:rsidRDefault="008D1D20" w:rsidP="00500975">
            <w:pPr>
              <w:tabs>
                <w:tab w:val="clear" w:pos="567"/>
              </w:tabs>
              <w:autoSpaceDE w:val="0"/>
              <w:autoSpaceDN w:val="0"/>
              <w:adjustRightInd w:val="0"/>
              <w:spacing w:line="240" w:lineRule="auto"/>
            </w:pPr>
            <w:r w:rsidRPr="0069539A">
              <w:t xml:space="preserve">600 mg nedēļā </w:t>
            </w:r>
            <w:r w:rsidR="004B437E" w:rsidRPr="0069539A">
              <w:t xml:space="preserve">pirmās </w:t>
            </w:r>
            <w:r w:rsidRPr="0069539A">
              <w:t>2 nedēļas</w:t>
            </w:r>
          </w:p>
        </w:tc>
        <w:tc>
          <w:tcPr>
            <w:tcW w:w="4252" w:type="dxa"/>
            <w:shd w:val="clear" w:color="auto" w:fill="auto"/>
          </w:tcPr>
          <w:p w14:paraId="4042DA8D" w14:textId="77777777" w:rsidR="008D1D20" w:rsidRPr="0069539A" w:rsidRDefault="008D1D20" w:rsidP="00500975">
            <w:pPr>
              <w:tabs>
                <w:tab w:val="clear" w:pos="567"/>
              </w:tabs>
              <w:autoSpaceDE w:val="0"/>
              <w:autoSpaceDN w:val="0"/>
              <w:adjustRightInd w:val="0"/>
              <w:spacing w:line="240" w:lineRule="auto"/>
            </w:pPr>
            <w:r w:rsidRPr="0069539A">
              <w:t>900 mg 3. nedēļā, tad 900 mg katru 2. nedēļu</w:t>
            </w:r>
          </w:p>
        </w:tc>
      </w:tr>
      <w:tr w:rsidR="008D1D20" w:rsidRPr="0069539A" w14:paraId="60EC06EB" w14:textId="77777777" w:rsidTr="00500975">
        <w:trPr>
          <w:trHeight w:val="462"/>
        </w:trPr>
        <w:tc>
          <w:tcPr>
            <w:tcW w:w="2292" w:type="dxa"/>
            <w:shd w:val="clear" w:color="auto" w:fill="auto"/>
          </w:tcPr>
          <w:p w14:paraId="768E96B0" w14:textId="77777777" w:rsidR="008D1D20" w:rsidRPr="0069539A" w:rsidRDefault="008D1D20" w:rsidP="00500975">
            <w:pPr>
              <w:tabs>
                <w:tab w:val="clear" w:pos="567"/>
              </w:tabs>
              <w:autoSpaceDE w:val="0"/>
              <w:autoSpaceDN w:val="0"/>
              <w:adjustRightInd w:val="0"/>
              <w:spacing w:line="240" w:lineRule="auto"/>
            </w:pPr>
            <w:r w:rsidRPr="0069539A">
              <w:t>20 – &lt;30 kg</w:t>
            </w:r>
          </w:p>
        </w:tc>
        <w:tc>
          <w:tcPr>
            <w:tcW w:w="2636" w:type="dxa"/>
            <w:shd w:val="clear" w:color="auto" w:fill="auto"/>
          </w:tcPr>
          <w:p w14:paraId="5737E3AF" w14:textId="1CC4D191" w:rsidR="008D1D20" w:rsidRPr="0069539A" w:rsidRDefault="008D1D20" w:rsidP="00500975">
            <w:pPr>
              <w:tabs>
                <w:tab w:val="clear" w:pos="567"/>
              </w:tabs>
              <w:autoSpaceDE w:val="0"/>
              <w:autoSpaceDN w:val="0"/>
              <w:adjustRightInd w:val="0"/>
              <w:spacing w:line="240" w:lineRule="auto"/>
            </w:pPr>
            <w:r w:rsidRPr="0069539A">
              <w:t xml:space="preserve">600 mg nedēļā </w:t>
            </w:r>
            <w:r w:rsidR="004B437E" w:rsidRPr="0069539A">
              <w:t>pirmās 2 nedēļas</w:t>
            </w:r>
          </w:p>
        </w:tc>
        <w:tc>
          <w:tcPr>
            <w:tcW w:w="4252" w:type="dxa"/>
            <w:shd w:val="clear" w:color="auto" w:fill="auto"/>
          </w:tcPr>
          <w:p w14:paraId="16269342" w14:textId="77777777" w:rsidR="008D1D20" w:rsidRPr="0069539A" w:rsidRDefault="008D1D20" w:rsidP="00500975">
            <w:pPr>
              <w:tabs>
                <w:tab w:val="clear" w:pos="567"/>
              </w:tabs>
              <w:autoSpaceDE w:val="0"/>
              <w:autoSpaceDN w:val="0"/>
              <w:adjustRightInd w:val="0"/>
              <w:spacing w:line="240" w:lineRule="auto"/>
            </w:pPr>
            <w:r w:rsidRPr="0069539A">
              <w:t>600 mg 3. nedēļā, tad 600 mg katru 2. nedēļu</w:t>
            </w:r>
          </w:p>
        </w:tc>
      </w:tr>
      <w:tr w:rsidR="008D1D20" w:rsidRPr="0069539A" w14:paraId="09DEC82D" w14:textId="77777777" w:rsidTr="00500975">
        <w:trPr>
          <w:trHeight w:val="462"/>
        </w:trPr>
        <w:tc>
          <w:tcPr>
            <w:tcW w:w="2292" w:type="dxa"/>
            <w:shd w:val="clear" w:color="auto" w:fill="auto"/>
          </w:tcPr>
          <w:p w14:paraId="59D24B33" w14:textId="77777777" w:rsidR="008D1D20" w:rsidRPr="0069539A" w:rsidRDefault="008D1D20" w:rsidP="00500975">
            <w:pPr>
              <w:tabs>
                <w:tab w:val="clear" w:pos="567"/>
              </w:tabs>
              <w:autoSpaceDE w:val="0"/>
              <w:autoSpaceDN w:val="0"/>
              <w:adjustRightInd w:val="0"/>
              <w:spacing w:line="240" w:lineRule="auto"/>
            </w:pPr>
            <w:r w:rsidRPr="0069539A">
              <w:t>10 – &lt;20 kg</w:t>
            </w:r>
          </w:p>
        </w:tc>
        <w:tc>
          <w:tcPr>
            <w:tcW w:w="2636" w:type="dxa"/>
            <w:shd w:val="clear" w:color="auto" w:fill="auto"/>
          </w:tcPr>
          <w:p w14:paraId="739BB798" w14:textId="7842F14F" w:rsidR="008D1D20" w:rsidRPr="0069539A" w:rsidRDefault="008D1D20" w:rsidP="00500975">
            <w:pPr>
              <w:tabs>
                <w:tab w:val="clear" w:pos="567"/>
              </w:tabs>
              <w:autoSpaceDE w:val="0"/>
              <w:autoSpaceDN w:val="0"/>
              <w:adjustRightInd w:val="0"/>
              <w:spacing w:line="240" w:lineRule="auto"/>
            </w:pPr>
            <w:r w:rsidRPr="0069539A">
              <w:t xml:space="preserve">600 mg </w:t>
            </w:r>
            <w:r w:rsidR="00871A08" w:rsidRPr="0069539A">
              <w:t>vienreizēja deva 1. nedēļā</w:t>
            </w:r>
          </w:p>
        </w:tc>
        <w:tc>
          <w:tcPr>
            <w:tcW w:w="4252" w:type="dxa"/>
            <w:shd w:val="clear" w:color="auto" w:fill="auto"/>
          </w:tcPr>
          <w:p w14:paraId="37DF3AC7" w14:textId="77777777" w:rsidR="008D1D20" w:rsidRPr="0069539A" w:rsidRDefault="008D1D20" w:rsidP="00500975">
            <w:pPr>
              <w:tabs>
                <w:tab w:val="clear" w:pos="567"/>
              </w:tabs>
              <w:autoSpaceDE w:val="0"/>
              <w:autoSpaceDN w:val="0"/>
              <w:adjustRightInd w:val="0"/>
              <w:spacing w:line="240" w:lineRule="auto"/>
            </w:pPr>
            <w:r w:rsidRPr="0069539A">
              <w:t>300 mg 2. nedēļā, tad 300 mg katru 2. nedēļu</w:t>
            </w:r>
          </w:p>
        </w:tc>
      </w:tr>
      <w:tr w:rsidR="008D1D20" w:rsidRPr="0069539A" w14:paraId="4B1DF1E7" w14:textId="77777777" w:rsidTr="00500975">
        <w:trPr>
          <w:trHeight w:val="462"/>
        </w:trPr>
        <w:tc>
          <w:tcPr>
            <w:tcW w:w="2292" w:type="dxa"/>
            <w:shd w:val="clear" w:color="auto" w:fill="auto"/>
          </w:tcPr>
          <w:p w14:paraId="42B21EB2" w14:textId="77777777" w:rsidR="008D1D20" w:rsidRPr="0069539A" w:rsidRDefault="008D1D20" w:rsidP="00500975">
            <w:pPr>
              <w:tabs>
                <w:tab w:val="clear" w:pos="567"/>
              </w:tabs>
              <w:autoSpaceDE w:val="0"/>
              <w:autoSpaceDN w:val="0"/>
              <w:adjustRightInd w:val="0"/>
              <w:spacing w:line="240" w:lineRule="auto"/>
            </w:pPr>
            <w:r w:rsidRPr="0069539A">
              <w:t>5 – &lt;10 kg</w:t>
            </w:r>
          </w:p>
        </w:tc>
        <w:tc>
          <w:tcPr>
            <w:tcW w:w="2636" w:type="dxa"/>
            <w:shd w:val="clear" w:color="auto" w:fill="auto"/>
          </w:tcPr>
          <w:p w14:paraId="46505CEB" w14:textId="3B3053B8" w:rsidR="008D1D20" w:rsidRPr="0069539A" w:rsidRDefault="008D1D20" w:rsidP="00500975">
            <w:pPr>
              <w:tabs>
                <w:tab w:val="clear" w:pos="567"/>
              </w:tabs>
              <w:autoSpaceDE w:val="0"/>
              <w:autoSpaceDN w:val="0"/>
              <w:adjustRightInd w:val="0"/>
              <w:spacing w:line="240" w:lineRule="auto"/>
            </w:pPr>
            <w:r w:rsidRPr="0069539A">
              <w:t xml:space="preserve">300 mg </w:t>
            </w:r>
            <w:r w:rsidR="00871A08" w:rsidRPr="0069539A">
              <w:t>vienreizēja deva 1. nedēļā</w:t>
            </w:r>
          </w:p>
        </w:tc>
        <w:tc>
          <w:tcPr>
            <w:tcW w:w="4252" w:type="dxa"/>
            <w:shd w:val="clear" w:color="auto" w:fill="auto"/>
          </w:tcPr>
          <w:p w14:paraId="14097D70" w14:textId="77777777" w:rsidR="008D1D20" w:rsidRPr="0069539A" w:rsidRDefault="008D1D20" w:rsidP="00500975">
            <w:pPr>
              <w:tabs>
                <w:tab w:val="clear" w:pos="567"/>
              </w:tabs>
              <w:autoSpaceDE w:val="0"/>
              <w:autoSpaceDN w:val="0"/>
              <w:adjustRightInd w:val="0"/>
              <w:spacing w:line="240" w:lineRule="auto"/>
            </w:pPr>
            <w:r w:rsidRPr="0069539A">
              <w:t>300 mg 2. nedēļā, tad 300 mg katru 3. nedēļu</w:t>
            </w:r>
          </w:p>
        </w:tc>
      </w:tr>
    </w:tbl>
    <w:p w14:paraId="56D5F7F1" w14:textId="77777777" w:rsidR="008D1D20" w:rsidRPr="0069539A" w:rsidRDefault="008D1D20" w:rsidP="009F7DBA">
      <w:pPr>
        <w:numPr>
          <w:ilvl w:val="12"/>
          <w:numId w:val="0"/>
        </w:numPr>
        <w:spacing w:line="240" w:lineRule="auto"/>
        <w:ind w:right="-2"/>
      </w:pPr>
    </w:p>
    <w:p w14:paraId="6995CE43" w14:textId="77777777" w:rsidR="008D1D20" w:rsidRPr="0069539A" w:rsidRDefault="008D1D20" w:rsidP="009F7DBA">
      <w:pPr>
        <w:numPr>
          <w:ilvl w:val="12"/>
          <w:numId w:val="0"/>
        </w:numPr>
        <w:spacing w:line="240" w:lineRule="auto"/>
        <w:ind w:right="-2"/>
      </w:pPr>
      <w:r w:rsidRPr="0069539A">
        <w:t>Pacienti, kam veikta plazmas apmaiņa, var saņemt papildu Soliris devas.</w:t>
      </w:r>
    </w:p>
    <w:p w14:paraId="3316C7E4" w14:textId="77777777" w:rsidR="008D1D20" w:rsidRPr="0069539A" w:rsidRDefault="008D1D20" w:rsidP="009F7DBA">
      <w:pPr>
        <w:numPr>
          <w:ilvl w:val="12"/>
          <w:numId w:val="0"/>
        </w:numPr>
        <w:spacing w:line="240" w:lineRule="auto"/>
        <w:ind w:right="-2"/>
      </w:pPr>
    </w:p>
    <w:p w14:paraId="0BFF50B8" w14:textId="77777777" w:rsidR="008D1D20" w:rsidRPr="0069539A" w:rsidRDefault="008D1D20" w:rsidP="009F7DBA">
      <w:pPr>
        <w:autoSpaceDE w:val="0"/>
        <w:autoSpaceDN w:val="0"/>
        <w:adjustRightInd w:val="0"/>
        <w:spacing w:line="240" w:lineRule="auto"/>
      </w:pPr>
      <w:r w:rsidRPr="0069539A">
        <w:lastRenderedPageBreak/>
        <w:t>Pēc katras infūzijas Jūs uzraudzīs apmēram vienu stundu. Ārsta norādījumi ir rūpīgi jāizpilda.</w:t>
      </w:r>
    </w:p>
    <w:p w14:paraId="5CC862FB" w14:textId="77777777" w:rsidR="008D1D20" w:rsidRPr="0069539A" w:rsidRDefault="008D1D20" w:rsidP="009669CB"/>
    <w:p w14:paraId="0E8A239C" w14:textId="77777777" w:rsidR="008D1D20" w:rsidRPr="0069539A" w:rsidRDefault="008D1D20" w:rsidP="009669CB">
      <w:pPr>
        <w:rPr>
          <w:b/>
          <w:bCs/>
        </w:rPr>
      </w:pPr>
      <w:r w:rsidRPr="0069539A">
        <w:rPr>
          <w:b/>
          <w:bCs/>
        </w:rPr>
        <w:t>Ja esat saņēmis Soliris vairāk nekā noteikts</w:t>
      </w:r>
    </w:p>
    <w:p w14:paraId="6484C4C7" w14:textId="77777777" w:rsidR="008D1D20" w:rsidRPr="0069539A" w:rsidRDefault="008D1D20" w:rsidP="009F7DBA">
      <w:pPr>
        <w:autoSpaceDE w:val="0"/>
        <w:autoSpaceDN w:val="0"/>
        <w:adjustRightInd w:val="0"/>
        <w:spacing w:line="240" w:lineRule="auto"/>
      </w:pPr>
      <w:r w:rsidRPr="0069539A">
        <w:t>Ja Jums ir aizdomas, ka Jums nejauši ievadīta lielāka Soliris deva nekā parakstītā, lūdzu, konsultējieties ar savu ārstu.</w:t>
      </w:r>
    </w:p>
    <w:p w14:paraId="547DED78" w14:textId="77777777" w:rsidR="008D1D20" w:rsidRPr="0069539A" w:rsidRDefault="008D1D20" w:rsidP="009669CB">
      <w:pPr>
        <w:rPr>
          <w:b/>
          <w:bCs/>
        </w:rPr>
      </w:pPr>
    </w:p>
    <w:p w14:paraId="7E0BF300" w14:textId="77777777" w:rsidR="008D1D20" w:rsidRPr="0069539A" w:rsidRDefault="008D1D20" w:rsidP="009669CB">
      <w:pPr>
        <w:rPr>
          <w:b/>
          <w:bCs/>
        </w:rPr>
      </w:pPr>
      <w:r w:rsidRPr="0069539A">
        <w:rPr>
          <w:b/>
          <w:bCs/>
        </w:rPr>
        <w:t xml:space="preserve">Ja esat aizmirsis par vizīti pie ārsta, lai saņemtu Soliris </w:t>
      </w:r>
    </w:p>
    <w:p w14:paraId="2B76421C" w14:textId="77777777" w:rsidR="008D1D20" w:rsidRPr="0069539A" w:rsidRDefault="008D1D20" w:rsidP="009F7DBA">
      <w:pPr>
        <w:numPr>
          <w:ilvl w:val="12"/>
          <w:numId w:val="0"/>
        </w:numPr>
        <w:spacing w:line="240" w:lineRule="auto"/>
        <w:ind w:right="-2"/>
      </w:pPr>
      <w:r w:rsidRPr="0069539A">
        <w:t>Ja Jūs aizmirstat par vizīti, lūdzu, nekavējoties konsultējieties ar savu ārstu un izlasiet tālāk iedaļu “Ja pārtraucat lietot Soliris”.</w:t>
      </w:r>
    </w:p>
    <w:p w14:paraId="72D2F06E" w14:textId="77777777" w:rsidR="008D1D20" w:rsidRPr="0069539A" w:rsidRDefault="008D1D20" w:rsidP="009669CB">
      <w:pPr>
        <w:rPr>
          <w:b/>
          <w:bCs/>
        </w:rPr>
      </w:pPr>
    </w:p>
    <w:p w14:paraId="215E9802" w14:textId="77777777" w:rsidR="008D1D20" w:rsidRPr="0069539A" w:rsidRDefault="008D1D20" w:rsidP="009669CB">
      <w:pPr>
        <w:rPr>
          <w:b/>
          <w:bCs/>
        </w:rPr>
      </w:pPr>
      <w:r w:rsidRPr="0069539A">
        <w:rPr>
          <w:b/>
          <w:bCs/>
        </w:rPr>
        <w:t>Ja pārtraucat lietot Soliris PNH gadījumā</w:t>
      </w:r>
    </w:p>
    <w:p w14:paraId="44FA5BDE" w14:textId="77777777" w:rsidR="008D1D20" w:rsidRPr="0069539A" w:rsidRDefault="008D1D20" w:rsidP="009F7DBA">
      <w:pPr>
        <w:numPr>
          <w:ilvl w:val="12"/>
          <w:numId w:val="0"/>
        </w:numPr>
        <w:tabs>
          <w:tab w:val="left" w:pos="5823"/>
        </w:tabs>
        <w:spacing w:line="240" w:lineRule="auto"/>
        <w:ind w:right="-2"/>
      </w:pPr>
      <w:r w:rsidRPr="0069539A">
        <w:t>Ārstēšanas ar Soliris pārtraukšana vai izbeigšana var izraisīt PNH simptomu atjaunošanos smagākā formā. Jūsu ārsts apspriedīs ar Jums iespējamās blakusparādības un izskaidros riskus. Jūsu ārsts gribēs turpināt Jūs rūpīgi uzraudzīt vismaz 8 nedēļas.</w:t>
      </w:r>
    </w:p>
    <w:p w14:paraId="53A33701" w14:textId="77777777" w:rsidR="008D1D20" w:rsidRPr="0069539A" w:rsidRDefault="008D1D20" w:rsidP="009F7DBA">
      <w:pPr>
        <w:numPr>
          <w:ilvl w:val="12"/>
          <w:numId w:val="0"/>
        </w:numPr>
        <w:spacing w:line="240" w:lineRule="auto"/>
        <w:ind w:right="-2"/>
      </w:pPr>
    </w:p>
    <w:p w14:paraId="3781F5A9" w14:textId="77777777" w:rsidR="008D1D20" w:rsidRPr="0069539A" w:rsidRDefault="008D1D20" w:rsidP="009F7DBA">
      <w:pPr>
        <w:numPr>
          <w:ilvl w:val="12"/>
          <w:numId w:val="0"/>
        </w:numPr>
        <w:spacing w:line="240" w:lineRule="auto"/>
        <w:ind w:right="-2"/>
      </w:pPr>
      <w:r w:rsidRPr="0069539A">
        <w:t>Risks, kas saistīts ar Soliris lietošanas pārtraukšanu, ietver Jūsu eritrocītu sabrukšanas pastiprināšanos, kas var izraisīt:</w:t>
      </w:r>
    </w:p>
    <w:p w14:paraId="0FBA1523" w14:textId="77777777" w:rsidR="008D1D20" w:rsidRPr="0069539A" w:rsidRDefault="008D1D20" w:rsidP="009F7DBA">
      <w:pPr>
        <w:tabs>
          <w:tab w:val="clear" w:pos="567"/>
        </w:tabs>
        <w:spacing w:line="240" w:lineRule="auto"/>
        <w:ind w:left="567" w:right="-2" w:hanging="567"/>
      </w:pPr>
      <w:r w:rsidRPr="0069539A">
        <w:t>-</w:t>
      </w:r>
      <w:r w:rsidRPr="0069539A">
        <w:tab/>
        <w:t>nozīmīgu eritrocītu skaita samazināšanos (anēmiju),</w:t>
      </w:r>
    </w:p>
    <w:p w14:paraId="70C990CA" w14:textId="77777777" w:rsidR="008D1D20" w:rsidRPr="0069539A" w:rsidRDefault="008D1D20" w:rsidP="009F7DBA">
      <w:pPr>
        <w:tabs>
          <w:tab w:val="clear" w:pos="567"/>
        </w:tabs>
        <w:spacing w:line="240" w:lineRule="auto"/>
        <w:ind w:left="567" w:right="-2" w:hanging="567"/>
      </w:pPr>
      <w:r w:rsidRPr="0069539A">
        <w:t>-</w:t>
      </w:r>
      <w:r w:rsidRPr="0069539A">
        <w:tab/>
        <w:t>dezorientāciju un neuzmanību,</w:t>
      </w:r>
    </w:p>
    <w:p w14:paraId="7FC4949C" w14:textId="77777777" w:rsidR="008D1D20" w:rsidRPr="0069539A" w:rsidRDefault="008D1D20" w:rsidP="009F7DBA">
      <w:pPr>
        <w:tabs>
          <w:tab w:val="clear" w:pos="567"/>
        </w:tabs>
        <w:spacing w:line="240" w:lineRule="auto"/>
        <w:ind w:left="567" w:right="-2" w:hanging="567"/>
      </w:pPr>
      <w:r w:rsidRPr="0069539A">
        <w:t>-</w:t>
      </w:r>
      <w:r w:rsidRPr="0069539A">
        <w:tab/>
        <w:t>sāpes krūtīs vai stenokardiju,</w:t>
      </w:r>
    </w:p>
    <w:p w14:paraId="33860EFF" w14:textId="77777777" w:rsidR="008D1D20" w:rsidRPr="0069539A" w:rsidRDefault="008D1D20" w:rsidP="009F7DBA">
      <w:pPr>
        <w:tabs>
          <w:tab w:val="clear" w:pos="567"/>
        </w:tabs>
        <w:spacing w:line="240" w:lineRule="auto"/>
        <w:ind w:left="567" w:right="-2" w:hanging="567"/>
      </w:pPr>
      <w:r w:rsidRPr="0069539A">
        <w:t>-</w:t>
      </w:r>
      <w:r w:rsidRPr="0069539A">
        <w:tab/>
        <w:t xml:space="preserve">kreatinīna līmeņa paaugstināšanos Jūsu serumā (nieru darbības traucējumus), </w:t>
      </w:r>
    </w:p>
    <w:p w14:paraId="38FA1CE3" w14:textId="77777777" w:rsidR="008D1D20" w:rsidRPr="0069539A" w:rsidRDefault="008D1D20" w:rsidP="009F7DBA">
      <w:pPr>
        <w:tabs>
          <w:tab w:val="clear" w:pos="567"/>
        </w:tabs>
        <w:spacing w:line="240" w:lineRule="auto"/>
        <w:ind w:left="567" w:right="-2" w:hanging="567"/>
      </w:pPr>
      <w:r w:rsidRPr="0069539A">
        <w:t>-</w:t>
      </w:r>
      <w:r w:rsidRPr="0069539A">
        <w:tab/>
        <w:t>trombozi (asins recekļu veidošanos).</w:t>
      </w:r>
    </w:p>
    <w:p w14:paraId="6E32F88B" w14:textId="77777777" w:rsidR="008D1D20" w:rsidRPr="0069539A" w:rsidRDefault="008D1D20" w:rsidP="009F7DBA">
      <w:pPr>
        <w:tabs>
          <w:tab w:val="left" w:pos="0"/>
          <w:tab w:val="left" w:pos="360"/>
        </w:tabs>
        <w:spacing w:line="240" w:lineRule="auto"/>
      </w:pPr>
      <w:r w:rsidRPr="0069539A">
        <w:t>Ja Jums ir kāds no šiem simptomiem, vērsieties pie sava ārsta.</w:t>
      </w:r>
    </w:p>
    <w:p w14:paraId="3475E2A9" w14:textId="77777777" w:rsidR="008D1D20" w:rsidRPr="0069539A" w:rsidRDefault="008D1D20" w:rsidP="009669CB">
      <w:pPr>
        <w:rPr>
          <w:b/>
          <w:bCs/>
        </w:rPr>
      </w:pPr>
    </w:p>
    <w:p w14:paraId="2985321B" w14:textId="77777777" w:rsidR="008D1D20" w:rsidRPr="0069539A" w:rsidRDefault="008D1D20" w:rsidP="009669CB">
      <w:pPr>
        <w:rPr>
          <w:b/>
          <w:bCs/>
        </w:rPr>
      </w:pPr>
      <w:r w:rsidRPr="0069539A">
        <w:rPr>
          <w:b/>
          <w:bCs/>
        </w:rPr>
        <w:t>Ja pārtraucat lietot Soliris aHUS gadījumā</w:t>
      </w:r>
    </w:p>
    <w:p w14:paraId="75DFFEF0" w14:textId="77777777" w:rsidR="008D1D20" w:rsidRPr="0069539A" w:rsidRDefault="008D1D20" w:rsidP="009F7DBA">
      <w:pPr>
        <w:numPr>
          <w:ilvl w:val="12"/>
          <w:numId w:val="0"/>
        </w:numPr>
        <w:tabs>
          <w:tab w:val="left" w:pos="5823"/>
        </w:tabs>
        <w:spacing w:line="240" w:lineRule="auto"/>
        <w:ind w:right="-2"/>
      </w:pPr>
      <w:r w:rsidRPr="0069539A">
        <w:t>Ārstēšanas ar Soliris pārtraukšana vai izbeigšana var izraisīt aHUS simptomu atjaunošanos. Jūsu ārsts apspriedīs ar Jums iespējamās blakusparādības un izskaidros riskus. Jūsu ārsts gribēs turpināt Jūs rūpīgi uzraudzīt.</w:t>
      </w:r>
    </w:p>
    <w:p w14:paraId="2D4421D1" w14:textId="77777777" w:rsidR="008D1D20" w:rsidRPr="0069539A" w:rsidRDefault="008D1D20" w:rsidP="009F7DBA">
      <w:pPr>
        <w:numPr>
          <w:ilvl w:val="12"/>
          <w:numId w:val="0"/>
        </w:numPr>
        <w:spacing w:line="240" w:lineRule="auto"/>
        <w:ind w:right="-2"/>
      </w:pPr>
    </w:p>
    <w:p w14:paraId="29D226AB" w14:textId="77777777" w:rsidR="008D1D20" w:rsidRPr="0069539A" w:rsidRDefault="008D1D20" w:rsidP="009F7DBA">
      <w:pPr>
        <w:numPr>
          <w:ilvl w:val="12"/>
          <w:numId w:val="0"/>
        </w:numPr>
        <w:spacing w:line="240" w:lineRule="auto"/>
        <w:ind w:right="-2"/>
      </w:pPr>
      <w:r w:rsidRPr="0069539A">
        <w:t>Risks, kas saistīts ar Soliris lietošanas pārtraukšanu, ietver trombocītu iekaisuma pastiprināšanos, kas var izraisīt:</w:t>
      </w:r>
    </w:p>
    <w:p w14:paraId="7E223C7E" w14:textId="77777777" w:rsidR="008D1D20" w:rsidRPr="0069539A" w:rsidRDefault="008D1D20" w:rsidP="009F7DBA">
      <w:pPr>
        <w:tabs>
          <w:tab w:val="clear" w:pos="567"/>
        </w:tabs>
        <w:spacing w:line="240" w:lineRule="auto"/>
        <w:ind w:left="567" w:right="-2" w:hanging="567"/>
      </w:pPr>
      <w:r w:rsidRPr="0069539A">
        <w:t>-</w:t>
      </w:r>
      <w:r w:rsidRPr="0069539A">
        <w:tab/>
        <w:t>nozīmīgu trombocītu skaita samazināšanos (trombocitopēnija),</w:t>
      </w:r>
    </w:p>
    <w:p w14:paraId="0277ADD4" w14:textId="77777777" w:rsidR="008D1D20" w:rsidRPr="0069539A" w:rsidRDefault="008D1D20" w:rsidP="009F7DBA">
      <w:pPr>
        <w:tabs>
          <w:tab w:val="clear" w:pos="567"/>
        </w:tabs>
        <w:spacing w:line="240" w:lineRule="auto"/>
        <w:ind w:left="567" w:right="-2" w:hanging="567"/>
      </w:pPr>
      <w:r w:rsidRPr="0069539A">
        <w:t>-</w:t>
      </w:r>
      <w:r w:rsidRPr="0069539A">
        <w:tab/>
        <w:t>nozīmīgu pastiprinātu sarkano asins šūnu sairšanu,</w:t>
      </w:r>
    </w:p>
    <w:p w14:paraId="445461D3" w14:textId="77777777" w:rsidR="008D1D20" w:rsidRPr="0069539A" w:rsidRDefault="008D1D20" w:rsidP="009F7DBA">
      <w:pPr>
        <w:tabs>
          <w:tab w:val="clear" w:pos="567"/>
        </w:tabs>
        <w:spacing w:line="240" w:lineRule="auto"/>
        <w:ind w:left="567" w:right="-2" w:hanging="567"/>
      </w:pPr>
      <w:r w:rsidRPr="0069539A">
        <w:t>-</w:t>
      </w:r>
      <w:r w:rsidRPr="0069539A">
        <w:tab/>
        <w:t>samazinātu urinēšanu (nieru darbības traucējumi),</w:t>
      </w:r>
    </w:p>
    <w:p w14:paraId="7439C440" w14:textId="77777777" w:rsidR="008D1D20" w:rsidRPr="0069539A" w:rsidRDefault="008D1D20" w:rsidP="009F7DBA">
      <w:pPr>
        <w:tabs>
          <w:tab w:val="clear" w:pos="567"/>
        </w:tabs>
        <w:spacing w:line="240" w:lineRule="auto"/>
        <w:ind w:left="567" w:right="-2" w:hanging="567"/>
      </w:pPr>
      <w:r w:rsidRPr="0069539A">
        <w:t>-</w:t>
      </w:r>
      <w:r w:rsidRPr="0069539A">
        <w:tab/>
        <w:t>paaugstinātu kreatinīna līmeni asinīs (nieru darbības traucējumi),</w:t>
      </w:r>
    </w:p>
    <w:p w14:paraId="672AD1F8" w14:textId="77777777" w:rsidR="008D1D20" w:rsidRPr="0069539A" w:rsidRDefault="008D1D20" w:rsidP="009F7DBA">
      <w:pPr>
        <w:tabs>
          <w:tab w:val="clear" w:pos="567"/>
        </w:tabs>
        <w:spacing w:line="240" w:lineRule="auto"/>
        <w:ind w:left="567" w:right="-2" w:hanging="567"/>
      </w:pPr>
      <w:r w:rsidRPr="0069539A">
        <w:t>-</w:t>
      </w:r>
      <w:r w:rsidRPr="0069539A">
        <w:tab/>
        <w:t>dezorientāciju un neuzmanību,</w:t>
      </w:r>
    </w:p>
    <w:p w14:paraId="70C607B5" w14:textId="77777777" w:rsidR="008D1D20" w:rsidRPr="0069539A" w:rsidRDefault="008D1D20" w:rsidP="009F7DBA">
      <w:pPr>
        <w:tabs>
          <w:tab w:val="clear" w:pos="567"/>
        </w:tabs>
        <w:spacing w:line="240" w:lineRule="auto"/>
        <w:ind w:left="567" w:right="-2" w:hanging="567"/>
      </w:pPr>
      <w:r w:rsidRPr="0069539A">
        <w:t>-</w:t>
      </w:r>
      <w:r w:rsidRPr="0069539A">
        <w:tab/>
        <w:t>sāpes krūtīs vai stenokardiju,</w:t>
      </w:r>
    </w:p>
    <w:p w14:paraId="7822AB2E" w14:textId="77777777" w:rsidR="008D1D20" w:rsidRPr="0069539A" w:rsidRDefault="008D1D20" w:rsidP="009F7DBA">
      <w:pPr>
        <w:tabs>
          <w:tab w:val="clear" w:pos="567"/>
        </w:tabs>
        <w:spacing w:line="240" w:lineRule="auto"/>
        <w:ind w:left="567" w:right="-2" w:hanging="567"/>
      </w:pPr>
      <w:r w:rsidRPr="0069539A">
        <w:t>-</w:t>
      </w:r>
      <w:r w:rsidRPr="0069539A">
        <w:tab/>
        <w:t>elpas trūkumu vai</w:t>
      </w:r>
    </w:p>
    <w:p w14:paraId="650DEA70" w14:textId="77777777" w:rsidR="008D1D20" w:rsidRPr="0069539A" w:rsidRDefault="008D1D20" w:rsidP="009F7DBA">
      <w:pPr>
        <w:tabs>
          <w:tab w:val="clear" w:pos="567"/>
        </w:tabs>
        <w:spacing w:line="240" w:lineRule="auto"/>
        <w:ind w:left="567" w:right="-2" w:hanging="567"/>
      </w:pPr>
      <w:r w:rsidRPr="0069539A">
        <w:t>-</w:t>
      </w:r>
      <w:r w:rsidRPr="0069539A">
        <w:tab/>
        <w:t>trombozi (asins recekļu veidošanos).</w:t>
      </w:r>
    </w:p>
    <w:p w14:paraId="61E7A5B9" w14:textId="77777777" w:rsidR="008D1D20" w:rsidRPr="0069539A" w:rsidRDefault="008D1D20" w:rsidP="009F7DBA">
      <w:pPr>
        <w:tabs>
          <w:tab w:val="left" w:pos="0"/>
          <w:tab w:val="left" w:pos="360"/>
        </w:tabs>
        <w:spacing w:line="240" w:lineRule="auto"/>
      </w:pPr>
    </w:p>
    <w:p w14:paraId="0ECD9EA6" w14:textId="77777777" w:rsidR="008D1D20" w:rsidRPr="0069539A" w:rsidRDefault="008D1D20" w:rsidP="009F7DBA">
      <w:pPr>
        <w:tabs>
          <w:tab w:val="left" w:pos="0"/>
          <w:tab w:val="left" w:pos="360"/>
        </w:tabs>
        <w:spacing w:line="240" w:lineRule="auto"/>
      </w:pPr>
      <w:r w:rsidRPr="0069539A">
        <w:t>Ja Jums ir kāds no šiem simptomiem, vērsieties pie sava ārsta.</w:t>
      </w:r>
    </w:p>
    <w:p w14:paraId="014C0420" w14:textId="77777777" w:rsidR="008D1D20" w:rsidRPr="0069539A" w:rsidRDefault="008D1D20" w:rsidP="009669CB">
      <w:pPr>
        <w:rPr>
          <w:b/>
          <w:bCs/>
        </w:rPr>
      </w:pPr>
    </w:p>
    <w:p w14:paraId="5C46ED7B" w14:textId="77777777" w:rsidR="008D1D20" w:rsidRPr="0069539A" w:rsidRDefault="008D1D20" w:rsidP="009669CB">
      <w:pPr>
        <w:rPr>
          <w:b/>
          <w:bCs/>
        </w:rPr>
      </w:pPr>
      <w:r w:rsidRPr="0069539A">
        <w:rPr>
          <w:b/>
          <w:bCs/>
        </w:rPr>
        <w:t>Ja pārtraucat lietot Soliris refraktāras gMG ārstēšanai</w:t>
      </w:r>
    </w:p>
    <w:p w14:paraId="281167D2" w14:textId="77777777" w:rsidR="008D1D20" w:rsidRPr="0069539A" w:rsidRDefault="008D1D20" w:rsidP="009F7DBA">
      <w:pPr>
        <w:numPr>
          <w:ilvl w:val="12"/>
          <w:numId w:val="0"/>
        </w:numPr>
        <w:tabs>
          <w:tab w:val="left" w:pos="5823"/>
        </w:tabs>
        <w:spacing w:line="240" w:lineRule="auto"/>
        <w:ind w:right="-2"/>
      </w:pPr>
      <w:r w:rsidRPr="0069539A">
        <w:t>Ārstēšanas ar Soliris pārtraukšana vai izbeigšana var izraisīt gMG simptomu atjaunošanos. Pirms Soliris lietošanas izbeigšanas, lūdzu, konsultējieties ar ārstu. Jūsu ārsts apspriedīs ar Jums iespējamās blakusparādības un riskus. Jūsu ārsts gribēs arī turpmāk Jūs rūpīgi uzraudzīt.</w:t>
      </w:r>
    </w:p>
    <w:p w14:paraId="3EC8A3F4" w14:textId="77777777" w:rsidR="008D1D20" w:rsidRPr="0069539A" w:rsidRDefault="008D1D20" w:rsidP="009F7DBA">
      <w:pPr>
        <w:numPr>
          <w:ilvl w:val="12"/>
          <w:numId w:val="0"/>
        </w:numPr>
        <w:spacing w:line="240" w:lineRule="auto"/>
        <w:ind w:right="-2"/>
      </w:pPr>
    </w:p>
    <w:p w14:paraId="3246981D" w14:textId="77777777" w:rsidR="008D1D20" w:rsidRPr="0069539A" w:rsidRDefault="008D1D20" w:rsidP="009F7DBA">
      <w:pPr>
        <w:numPr>
          <w:ilvl w:val="12"/>
          <w:numId w:val="0"/>
        </w:numPr>
        <w:spacing w:line="240" w:lineRule="auto"/>
        <w:ind w:right="-2"/>
      </w:pPr>
      <w:r w:rsidRPr="0069539A">
        <w:t>Ja Jums ir kādi jautājumi par šo zāļu lietošanu, jautājiet ārstam vai farmaceitam, vai medmāsai.</w:t>
      </w:r>
    </w:p>
    <w:p w14:paraId="59466D85" w14:textId="77777777" w:rsidR="008D1D20" w:rsidRPr="0069539A" w:rsidRDefault="008D1D20" w:rsidP="009669CB">
      <w:pPr>
        <w:rPr>
          <w:b/>
          <w:bCs/>
        </w:rPr>
      </w:pPr>
    </w:p>
    <w:p w14:paraId="7DE4711D" w14:textId="77777777" w:rsidR="008D1D20" w:rsidRPr="0069539A" w:rsidRDefault="008D1D20" w:rsidP="009669CB">
      <w:pPr>
        <w:rPr>
          <w:b/>
          <w:bCs/>
        </w:rPr>
      </w:pPr>
      <w:r w:rsidRPr="0069539A">
        <w:rPr>
          <w:b/>
          <w:bCs/>
        </w:rPr>
        <w:t>Ja pārtraucat lietot Soliris NMOSD ārstēšanai</w:t>
      </w:r>
    </w:p>
    <w:p w14:paraId="3FD451A8" w14:textId="77777777" w:rsidR="008D1D20" w:rsidRPr="0069539A" w:rsidRDefault="008D1D20" w:rsidP="009F7DBA">
      <w:pPr>
        <w:numPr>
          <w:ilvl w:val="12"/>
          <w:numId w:val="0"/>
        </w:numPr>
        <w:tabs>
          <w:tab w:val="left" w:pos="5823"/>
        </w:tabs>
        <w:spacing w:line="240" w:lineRule="auto"/>
        <w:ind w:right="-2"/>
      </w:pPr>
      <w:r w:rsidRPr="0069539A">
        <w:t>Ārstēšanas ar Soliris pārtraukšana vai izbeigšana var izraisīt NMOSD pasliktināšanos un atkārtošanos. Pirms Soliris lietošanas izbeigšanas, lūdzu, konsultējieties ar ārstu. Jūsu ārsts apspriedīs ar Jums iespējamās blakusparādības un riskus. Jūsu ārsts gribēs arī turpmāk Jūs rūpīgi uzraudzīt.</w:t>
      </w:r>
    </w:p>
    <w:p w14:paraId="4F4D7811" w14:textId="77777777" w:rsidR="008D1D20" w:rsidRPr="0069539A" w:rsidRDefault="008D1D20" w:rsidP="009F7DBA">
      <w:pPr>
        <w:numPr>
          <w:ilvl w:val="12"/>
          <w:numId w:val="0"/>
        </w:numPr>
        <w:spacing w:line="240" w:lineRule="auto"/>
        <w:ind w:right="-2"/>
      </w:pPr>
    </w:p>
    <w:p w14:paraId="6A03FC70" w14:textId="77777777" w:rsidR="008D1D20" w:rsidRPr="0069539A" w:rsidRDefault="008D1D20" w:rsidP="009F7DBA">
      <w:pPr>
        <w:numPr>
          <w:ilvl w:val="12"/>
          <w:numId w:val="0"/>
        </w:numPr>
        <w:spacing w:line="240" w:lineRule="auto"/>
        <w:ind w:right="-2"/>
      </w:pPr>
      <w:r w:rsidRPr="0069539A">
        <w:t>Ja Jums ir kādi jautājumi par šo zāļu lietošanu, jautājiet ārstam vai farmaceitam, vai medmāsai.</w:t>
      </w:r>
    </w:p>
    <w:p w14:paraId="35F853D7" w14:textId="77777777" w:rsidR="008D1D20" w:rsidRPr="0069539A" w:rsidRDefault="008D1D20" w:rsidP="009F7DBA">
      <w:pPr>
        <w:numPr>
          <w:ilvl w:val="12"/>
          <w:numId w:val="0"/>
        </w:numPr>
        <w:spacing w:line="240" w:lineRule="auto"/>
        <w:ind w:right="-2"/>
      </w:pPr>
    </w:p>
    <w:p w14:paraId="12B54250" w14:textId="77777777" w:rsidR="008D1D20" w:rsidRPr="0069539A" w:rsidRDefault="008D1D20" w:rsidP="009F7DBA">
      <w:pPr>
        <w:numPr>
          <w:ilvl w:val="12"/>
          <w:numId w:val="0"/>
        </w:numPr>
        <w:spacing w:line="240" w:lineRule="auto"/>
      </w:pPr>
    </w:p>
    <w:p w14:paraId="4EBDBD6B" w14:textId="77777777" w:rsidR="008D1D20" w:rsidRPr="0069539A" w:rsidRDefault="008D1D20" w:rsidP="009F7DBA">
      <w:pPr>
        <w:keepNext/>
        <w:numPr>
          <w:ilvl w:val="0"/>
          <w:numId w:val="10"/>
        </w:numPr>
        <w:tabs>
          <w:tab w:val="clear" w:pos="567"/>
          <w:tab w:val="clear" w:pos="930"/>
        </w:tabs>
        <w:spacing w:line="240" w:lineRule="auto"/>
        <w:ind w:left="567" w:right="-2" w:hanging="567"/>
        <w:rPr>
          <w:b/>
          <w:bCs/>
        </w:rPr>
      </w:pPr>
      <w:r w:rsidRPr="0069539A">
        <w:rPr>
          <w:b/>
          <w:bCs/>
        </w:rPr>
        <w:lastRenderedPageBreak/>
        <w:t>Iespējamās blakusparādības</w:t>
      </w:r>
    </w:p>
    <w:p w14:paraId="6018A137" w14:textId="77777777" w:rsidR="008D1D20" w:rsidRPr="0069539A" w:rsidRDefault="008D1D20" w:rsidP="009F7DBA">
      <w:pPr>
        <w:keepNext/>
        <w:numPr>
          <w:ilvl w:val="12"/>
          <w:numId w:val="0"/>
        </w:numPr>
        <w:spacing w:line="240" w:lineRule="auto"/>
        <w:ind w:right="-29"/>
      </w:pPr>
    </w:p>
    <w:p w14:paraId="2BED91AD" w14:textId="77777777" w:rsidR="008D1D20" w:rsidRPr="0069539A" w:rsidRDefault="008D1D20" w:rsidP="009F7DBA">
      <w:pPr>
        <w:numPr>
          <w:ilvl w:val="12"/>
          <w:numId w:val="0"/>
        </w:numPr>
        <w:spacing w:line="240" w:lineRule="auto"/>
        <w:ind w:right="-29"/>
      </w:pPr>
      <w:r w:rsidRPr="0069539A">
        <w:t>Tāpat kā visas zāles, šīs zāles var izraisīt blakusparādības, kaut arī ne visiem tās izpaužas. Pirms ārstēšanas ar Soliris Jūsu ārsts apspriedīs ar Jums iespējamās blakusparādības un izskaidros risku un ieguvumus.</w:t>
      </w:r>
    </w:p>
    <w:p w14:paraId="53FA5364" w14:textId="77777777" w:rsidR="008D1D20" w:rsidRPr="0069539A" w:rsidRDefault="008D1D20" w:rsidP="009F7DBA">
      <w:pPr>
        <w:numPr>
          <w:ilvl w:val="12"/>
          <w:numId w:val="0"/>
        </w:numPr>
        <w:spacing w:line="240" w:lineRule="auto"/>
        <w:ind w:right="-29"/>
      </w:pPr>
      <w:r w:rsidRPr="0069539A">
        <w:t>Visnopietnākā blakusparādība bija meningokoku sepse.</w:t>
      </w:r>
    </w:p>
    <w:p w14:paraId="455E1059" w14:textId="77777777" w:rsidR="008D1D20" w:rsidRPr="0069539A" w:rsidRDefault="008D1D20" w:rsidP="009F7DBA">
      <w:pPr>
        <w:numPr>
          <w:ilvl w:val="12"/>
          <w:numId w:val="0"/>
        </w:numPr>
        <w:spacing w:line="240" w:lineRule="auto"/>
        <w:ind w:right="-29"/>
      </w:pPr>
      <w:r w:rsidRPr="0069539A">
        <w:t xml:space="preserve">Jums nekavējoties jāziņo savam ārstam, ja Jums rodas kāds no meningokoku infekcijas simptomiem (skatīt 2. punktu, “Brīdinājums par meningokoku un citām </w:t>
      </w:r>
      <w:r w:rsidRPr="0069539A">
        <w:rPr>
          <w:i/>
        </w:rPr>
        <w:t>Neisseria</w:t>
      </w:r>
      <w:r w:rsidRPr="0069539A">
        <w:t xml:space="preserve"> infekcijām”).</w:t>
      </w:r>
    </w:p>
    <w:p w14:paraId="44A60B30" w14:textId="77777777" w:rsidR="008D1D20" w:rsidRPr="0069539A" w:rsidRDefault="008D1D20" w:rsidP="009F7DBA">
      <w:pPr>
        <w:numPr>
          <w:ilvl w:val="12"/>
          <w:numId w:val="0"/>
        </w:numPr>
        <w:spacing w:line="240" w:lineRule="auto"/>
        <w:ind w:right="-2"/>
      </w:pPr>
    </w:p>
    <w:p w14:paraId="3107F6A6" w14:textId="77777777" w:rsidR="008D1D20" w:rsidRPr="0069539A" w:rsidRDefault="008D1D20" w:rsidP="009F7DBA">
      <w:pPr>
        <w:numPr>
          <w:ilvl w:val="12"/>
          <w:numId w:val="0"/>
        </w:numPr>
        <w:spacing w:line="240" w:lineRule="auto"/>
        <w:ind w:right="-2"/>
      </w:pPr>
      <w:r w:rsidRPr="0069539A">
        <w:t>Ja neesat pārliecināti, ka saprotat, kādas ir tālāk minētās blakusparādības, palūdziet ārstam tās izskaidrot.</w:t>
      </w:r>
    </w:p>
    <w:p w14:paraId="198DF95A" w14:textId="77777777" w:rsidR="008D1D20" w:rsidRPr="0069539A" w:rsidRDefault="008D1D20" w:rsidP="009F7DBA">
      <w:pPr>
        <w:numPr>
          <w:ilvl w:val="12"/>
          <w:numId w:val="0"/>
        </w:numPr>
        <w:spacing w:line="240" w:lineRule="auto"/>
        <w:ind w:right="-2"/>
      </w:pPr>
    </w:p>
    <w:p w14:paraId="4EED0979" w14:textId="77777777" w:rsidR="00174CC1" w:rsidRDefault="008D1D20" w:rsidP="009F7DBA">
      <w:pPr>
        <w:spacing w:line="240" w:lineRule="auto"/>
        <w:ind w:right="-2"/>
        <w:rPr>
          <w:ins w:id="202" w:author="Author"/>
        </w:rPr>
      </w:pPr>
      <w:r w:rsidRPr="0069539A">
        <w:rPr>
          <w:b/>
          <w:bCs/>
        </w:rPr>
        <w:t>Ļoti bieži</w:t>
      </w:r>
      <w:r w:rsidRPr="0069539A">
        <w:t xml:space="preserve"> – var novērot vairāk kā 1 pacientam no 10: </w:t>
      </w:r>
    </w:p>
    <w:p w14:paraId="76A3AA43" w14:textId="1E58C793" w:rsidR="008D1D20" w:rsidRPr="0069539A" w:rsidRDefault="008D1D20">
      <w:pPr>
        <w:pStyle w:val="ListParagraph"/>
        <w:numPr>
          <w:ilvl w:val="0"/>
          <w:numId w:val="45"/>
        </w:numPr>
        <w:spacing w:line="240" w:lineRule="auto"/>
        <w:ind w:right="-2"/>
        <w:pPrChange w:id="203" w:author="Author">
          <w:pPr>
            <w:spacing w:line="240" w:lineRule="auto"/>
            <w:ind w:right="-2"/>
          </w:pPr>
        </w:pPrChange>
      </w:pPr>
      <w:r w:rsidRPr="0069539A">
        <w:t>galvassāpes.</w:t>
      </w:r>
    </w:p>
    <w:p w14:paraId="7FC7D1DC" w14:textId="77777777" w:rsidR="008D1D20" w:rsidRPr="0069539A" w:rsidRDefault="008D1D20" w:rsidP="009F7DBA">
      <w:pPr>
        <w:spacing w:line="240" w:lineRule="auto"/>
        <w:ind w:right="-2"/>
      </w:pPr>
    </w:p>
    <w:p w14:paraId="2FCAD923" w14:textId="77777777" w:rsidR="008D1D20" w:rsidRPr="0069539A" w:rsidRDefault="008D1D20" w:rsidP="009F7DBA">
      <w:pPr>
        <w:spacing w:line="240" w:lineRule="auto"/>
        <w:ind w:right="-2"/>
      </w:pPr>
      <w:r w:rsidRPr="0069539A">
        <w:rPr>
          <w:b/>
          <w:bCs/>
        </w:rPr>
        <w:t>Bieži</w:t>
      </w:r>
      <w:r w:rsidRPr="0069539A">
        <w:t> –var novērot līdz 1 pacientam no 10:</w:t>
      </w:r>
    </w:p>
    <w:p w14:paraId="13F8E311"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plaušu infekcija (pneimonija), parasta saaukstēšanās (nazofaringīts), urīnizvadsistēmas infekcija (urīnizvadtrakta infekcija);</w:t>
      </w:r>
    </w:p>
    <w:p w14:paraId="4E2BC45D"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zems balto asins šūnu skaits (leikopēnija), samazināts sarkano asins šūnu skaits, kas var padarīt ādu pelēku un var izraisīt vājumu un elpas trūkumu;</w:t>
      </w:r>
    </w:p>
    <w:p w14:paraId="0018FEAD"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nespēja gulēt;</w:t>
      </w:r>
    </w:p>
    <w:p w14:paraId="3EEC99F8" w14:textId="1A17B071"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reibonis</w:t>
      </w:r>
      <w:r w:rsidR="00830926" w:rsidRPr="0069539A">
        <w:t>,</w:t>
      </w:r>
      <w:r w:rsidRPr="0069539A">
        <w:t xml:space="preserve"> augsts asinsspiediens;</w:t>
      </w:r>
    </w:p>
    <w:p w14:paraId="15DBA034"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augšējo elpošanas ceļu infekcija, klepus, kakla sāpes (sāpes mutes dobumā un rīklē), bronhīts, aukstuma pumpas (</w:t>
      </w:r>
      <w:r w:rsidRPr="0069539A">
        <w:rPr>
          <w:i/>
        </w:rPr>
        <w:t>herpes simplex</w:t>
      </w:r>
      <w:r w:rsidRPr="0069539A">
        <w:t>);</w:t>
      </w:r>
    </w:p>
    <w:p w14:paraId="259DADF4"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caureja, vemšana, slikta dūša, vēdersāpes, izsitumi, matu izkrišana (alopēcija), ādas nieze (</w:t>
      </w:r>
      <w:r w:rsidRPr="0069539A">
        <w:rPr>
          <w:i/>
        </w:rPr>
        <w:t>pruritus</w:t>
      </w:r>
      <w:r w:rsidRPr="0069539A">
        <w:t>);</w:t>
      </w:r>
    </w:p>
    <w:p w14:paraId="2D2732EC"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sāpes locītavās (roku un kāju), sāpes ekstremitātēs (rokās un kājās);</w:t>
      </w:r>
    </w:p>
    <w:p w14:paraId="53D953F0"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drudzis (pireksija), drebuļi, noguruma sajūta, gripai līdzīgi simptomi;</w:t>
      </w:r>
    </w:p>
    <w:p w14:paraId="24DAB0B4" w14:textId="3E42FBB0" w:rsidR="008D1D20" w:rsidRPr="0069539A" w:rsidRDefault="008D1D20" w:rsidP="00DE23D9">
      <w:pPr>
        <w:numPr>
          <w:ilvl w:val="0"/>
          <w:numId w:val="18"/>
        </w:numPr>
        <w:tabs>
          <w:tab w:val="clear" w:pos="567"/>
          <w:tab w:val="clear" w:pos="720"/>
          <w:tab w:val="left" w:pos="426"/>
        </w:tabs>
        <w:spacing w:line="240" w:lineRule="auto"/>
        <w:ind w:left="426" w:right="-2" w:hanging="426"/>
      </w:pPr>
      <w:r w:rsidRPr="0069539A">
        <w:t>ar infūziju saistīta reakcija.</w:t>
      </w:r>
    </w:p>
    <w:p w14:paraId="74B9A5DB" w14:textId="77777777" w:rsidR="008D1D20" w:rsidRPr="0069539A" w:rsidRDefault="008D1D20" w:rsidP="009F7DBA">
      <w:pPr>
        <w:spacing w:line="240" w:lineRule="auto"/>
        <w:ind w:right="-2"/>
      </w:pPr>
    </w:p>
    <w:p w14:paraId="6CAC7A00" w14:textId="3783BCA4" w:rsidR="008D1D20" w:rsidRPr="0069539A" w:rsidRDefault="008D1D20" w:rsidP="009F7DBA">
      <w:pPr>
        <w:keepNext/>
        <w:spacing w:line="240" w:lineRule="auto"/>
      </w:pPr>
      <w:r w:rsidRPr="0069539A">
        <w:rPr>
          <w:b/>
          <w:bCs/>
        </w:rPr>
        <w:t>Retāk</w:t>
      </w:r>
      <w:r w:rsidRPr="0069539A">
        <w:t> – var novērot līdz 1 pacientam no 100:</w:t>
      </w:r>
    </w:p>
    <w:p w14:paraId="2FD133B5"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smaga infekcija (meningokoku infekcija), sepse, septisks šoks, vīrusu infekcija, apakšējo elpošanas ceļu infekcija, vēdera gripa (gastrointestināla infekcija), cistīts;</w:t>
      </w:r>
    </w:p>
    <w:p w14:paraId="07B97B34"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infekcija, sēnīšu infekcija, strutu uzkrāšanās (abscess), ādas infekcijas veids (celulīts), gripa, sinusīts, zobu infekcija (abscess), smaganu infekcija;</w:t>
      </w:r>
    </w:p>
    <w:p w14:paraId="71B82233"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relatīvi neliels trombocītu daudzums asinīs (trombocitopēnija), zems limfocītu – īpašs balto asins šūnu veids – skaits (limfopēnija), savas sirdsdarbības sajušana;</w:t>
      </w:r>
    </w:p>
    <w:p w14:paraId="4004F417"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smaga alerģiska reakcija, kas izraisa apgrūtinātu elpošanu vai reiboni (anafilaktiska reakcija), paaugstināta jutība;</w:t>
      </w:r>
    </w:p>
    <w:p w14:paraId="1914F00C"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ēstgribas zudums;</w:t>
      </w:r>
    </w:p>
    <w:p w14:paraId="5349C018" w14:textId="202CC5EB"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depresija, nemiers, garastāvokļa maiņas, miega traucējumi;</w:t>
      </w:r>
    </w:p>
    <w:p w14:paraId="4F5B3A5A"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tirpšana kādā ķermeņa daļā (parestēzija), trīce, garšas sajūtas traucējumi (disgeizija), ģībonis;</w:t>
      </w:r>
    </w:p>
    <w:p w14:paraId="79DA5C2B"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neskaidra redze;</w:t>
      </w:r>
    </w:p>
    <w:p w14:paraId="490ED6C8"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zvanīšana ausīs, vertigo;</w:t>
      </w:r>
    </w:p>
    <w:p w14:paraId="5952858E"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pēkšņa un strauja asinsspiediena paaugstināšanās, zems asinsspiediens, karstuma viļņi, vēnu darbības traucējumi;</w:t>
      </w:r>
    </w:p>
    <w:p w14:paraId="4DDA7CB1" w14:textId="48088299" w:rsidR="008D1D20" w:rsidRPr="0069539A" w:rsidRDefault="00A66956" w:rsidP="009F7DBA">
      <w:pPr>
        <w:numPr>
          <w:ilvl w:val="0"/>
          <w:numId w:val="18"/>
        </w:numPr>
        <w:tabs>
          <w:tab w:val="clear" w:pos="567"/>
          <w:tab w:val="clear" w:pos="720"/>
          <w:tab w:val="left" w:pos="426"/>
        </w:tabs>
        <w:spacing w:line="240" w:lineRule="auto"/>
        <w:ind w:left="426" w:right="-2" w:hanging="426"/>
      </w:pPr>
      <w:r w:rsidRPr="0069539A">
        <w:t xml:space="preserve">aizdusa </w:t>
      </w:r>
      <w:r w:rsidR="008D1D20" w:rsidRPr="0069539A">
        <w:t>(apgrūtināta elpošana), deguna asiņošana, aizlikts deguns, rīkles iekaisums, iesnas (rinoreja);</w:t>
      </w:r>
    </w:p>
    <w:p w14:paraId="51EE5F8D" w14:textId="77777777" w:rsidR="008D1D20" w:rsidRDefault="008D1D20" w:rsidP="009F7DBA">
      <w:pPr>
        <w:numPr>
          <w:ilvl w:val="0"/>
          <w:numId w:val="18"/>
        </w:numPr>
        <w:tabs>
          <w:tab w:val="clear" w:pos="567"/>
          <w:tab w:val="clear" w:pos="720"/>
          <w:tab w:val="left" w:pos="426"/>
        </w:tabs>
        <w:spacing w:line="240" w:lineRule="auto"/>
        <w:ind w:left="426" w:right="-2" w:hanging="426"/>
        <w:rPr>
          <w:ins w:id="204" w:author="Author"/>
        </w:rPr>
      </w:pPr>
      <w:r w:rsidRPr="0069539A">
        <w:t>vēderplēves iekaisums (audi, kas atdala lielāko daļu vēdera orgānu), aizcietējums, diskomforta sajūta vēderā pēc ēšanas (dispepsija), vēdera uzpūšanās;</w:t>
      </w:r>
    </w:p>
    <w:p w14:paraId="20A604FA" w14:textId="6D4C84D6" w:rsidR="00174CC1" w:rsidRPr="0069539A" w:rsidRDefault="00174CC1" w:rsidP="009F7DBA">
      <w:pPr>
        <w:numPr>
          <w:ilvl w:val="0"/>
          <w:numId w:val="18"/>
        </w:numPr>
        <w:tabs>
          <w:tab w:val="clear" w:pos="567"/>
          <w:tab w:val="clear" w:pos="720"/>
          <w:tab w:val="left" w:pos="426"/>
        </w:tabs>
        <w:spacing w:line="240" w:lineRule="auto"/>
        <w:ind w:left="426" w:right="-2" w:hanging="426"/>
      </w:pPr>
      <w:ins w:id="205" w:author="Author">
        <w:r w:rsidRPr="0069539A">
          <w:t>aknu enzīmu līmeņa paaugstināšanās</w:t>
        </w:r>
        <w:r>
          <w:t>;</w:t>
        </w:r>
      </w:ins>
    </w:p>
    <w:p w14:paraId="40D4887A" w14:textId="70B191CC"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nātrene, ādas apsārtums, sausa āda, sarkani vai purpursarkani plankumi zem ādas, pastiprināta svīšana, ādas iekaisums;</w:t>
      </w:r>
    </w:p>
    <w:p w14:paraId="34848B82" w14:textId="341C314B"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muskuļu krampji, muskuļu sāpes, muguras un kakla sāpes, kaulu sāpes;</w:t>
      </w:r>
    </w:p>
    <w:p w14:paraId="5BE8D63D"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nieru darbības traucējumi, apgrūtināta vai sāpīga urinācija (dizūrija), asinis urīnā;</w:t>
      </w:r>
    </w:p>
    <w:p w14:paraId="0E6FBE1A"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lastRenderedPageBreak/>
        <w:t>spontāna erekcija;</w:t>
      </w:r>
    </w:p>
    <w:p w14:paraId="6FDC9A0C" w14:textId="77777777" w:rsidR="008D1D20" w:rsidRPr="0069539A" w:rsidRDefault="008D1D20" w:rsidP="009F7DBA">
      <w:pPr>
        <w:numPr>
          <w:ilvl w:val="0"/>
          <w:numId w:val="18"/>
        </w:numPr>
        <w:tabs>
          <w:tab w:val="clear" w:pos="567"/>
          <w:tab w:val="clear" w:pos="720"/>
          <w:tab w:val="left" w:pos="426"/>
        </w:tabs>
        <w:spacing w:line="240" w:lineRule="auto"/>
        <w:ind w:left="426" w:right="-2" w:hanging="426"/>
      </w:pPr>
      <w:r w:rsidRPr="0069539A">
        <w:t xml:space="preserve">tūska (edēma), diskomforta sajūta krūtīs, vājuma sajūta (astēnija), sāpes krūtīs, sāpes infūzijas vietā, </w:t>
      </w:r>
      <w:r w:rsidRPr="0069539A">
        <w:rPr>
          <w:bCs/>
        </w:rPr>
        <w:t>drebuļi</w:t>
      </w:r>
      <w:r w:rsidRPr="0069539A">
        <w:t>;</w:t>
      </w:r>
    </w:p>
    <w:p w14:paraId="7D0EBDCF" w14:textId="20F6F543" w:rsidR="008D1D20" w:rsidRPr="0069539A" w:rsidRDefault="008D1D20" w:rsidP="009F7DBA">
      <w:pPr>
        <w:numPr>
          <w:ilvl w:val="0"/>
          <w:numId w:val="18"/>
        </w:numPr>
        <w:tabs>
          <w:tab w:val="clear" w:pos="567"/>
          <w:tab w:val="clear" w:pos="720"/>
          <w:tab w:val="left" w:pos="426"/>
        </w:tabs>
        <w:spacing w:line="240" w:lineRule="auto"/>
        <w:ind w:left="426" w:right="-2" w:hanging="426"/>
      </w:pPr>
      <w:del w:id="206" w:author="Author">
        <w:r w:rsidRPr="0069539A" w:rsidDel="00174CC1">
          <w:delText xml:space="preserve">aknu enzīmu līmeņa paaugstināšanās, palielināts </w:delText>
        </w:r>
      </w:del>
      <w:ins w:id="207" w:author="Author">
        <w:r w:rsidR="00174CC1">
          <w:t>samazināts</w:t>
        </w:r>
        <w:r w:rsidR="00174CC1" w:rsidRPr="0069539A">
          <w:t xml:space="preserve"> </w:t>
        </w:r>
      </w:ins>
      <w:r w:rsidRPr="0069539A">
        <w:t>proporcionālais sarkano asins šūnu daudzums, samazināts olbaltumvielu daudzums sarkanajās asins šūnās, kas izplata skābekli.</w:t>
      </w:r>
    </w:p>
    <w:p w14:paraId="17CB38FA" w14:textId="77777777" w:rsidR="008D1D20" w:rsidRPr="0069539A" w:rsidRDefault="008D1D20" w:rsidP="009F7DBA">
      <w:pPr>
        <w:spacing w:line="240" w:lineRule="auto"/>
        <w:ind w:right="-2"/>
      </w:pPr>
    </w:p>
    <w:p w14:paraId="6A559C25" w14:textId="77777777" w:rsidR="008D1D20" w:rsidRPr="0069539A" w:rsidRDefault="008D1D20" w:rsidP="009F7DBA">
      <w:pPr>
        <w:spacing w:line="240" w:lineRule="auto"/>
        <w:ind w:right="-2"/>
      </w:pPr>
      <w:r w:rsidRPr="0069539A">
        <w:rPr>
          <w:b/>
        </w:rPr>
        <w:t xml:space="preserve">Reti </w:t>
      </w:r>
      <w:r w:rsidRPr="0069539A">
        <w:t>– var novērot līdz 1 pacientam no 1000:</w:t>
      </w:r>
    </w:p>
    <w:p w14:paraId="715422A9" w14:textId="09870FBC" w:rsidR="008D1D20" w:rsidRPr="0069539A" w:rsidRDefault="008D1D20" w:rsidP="009F7DBA">
      <w:pPr>
        <w:numPr>
          <w:ilvl w:val="0"/>
          <w:numId w:val="27"/>
        </w:numPr>
        <w:tabs>
          <w:tab w:val="clear" w:pos="567"/>
          <w:tab w:val="left" w:pos="426"/>
        </w:tabs>
        <w:spacing w:line="240" w:lineRule="auto"/>
        <w:ind w:left="426" w:right="-2"/>
      </w:pPr>
      <w:r w:rsidRPr="0069539A">
        <w:t>inficēšanās ar sēnītēm (</w:t>
      </w:r>
      <w:r w:rsidRPr="0069539A">
        <w:rPr>
          <w:i/>
          <w:iCs/>
        </w:rPr>
        <w:t>Aspergillus</w:t>
      </w:r>
      <w:r w:rsidRPr="0069539A">
        <w:t xml:space="preserve"> infekcija), locītavu infekcija (bakteriāls artrīts), </w:t>
      </w:r>
      <w:r w:rsidRPr="0069539A">
        <w:rPr>
          <w:i/>
        </w:rPr>
        <w:t xml:space="preserve">Haemophilus </w:t>
      </w:r>
      <w:r w:rsidRPr="0069539A">
        <w:t>infekcija, impetigo, bakteriāla seksuāli transmisīva slimība (gonoreja);</w:t>
      </w:r>
    </w:p>
    <w:p w14:paraId="43C2AAD3" w14:textId="77777777" w:rsidR="008D1D20" w:rsidRPr="0069539A" w:rsidRDefault="008D1D20" w:rsidP="009F7DBA">
      <w:pPr>
        <w:numPr>
          <w:ilvl w:val="0"/>
          <w:numId w:val="27"/>
        </w:numPr>
        <w:tabs>
          <w:tab w:val="left" w:pos="426"/>
        </w:tabs>
        <w:spacing w:line="240" w:lineRule="auto"/>
        <w:ind w:left="426" w:right="-2"/>
      </w:pPr>
      <w:r w:rsidRPr="0069539A">
        <w:t>ādas audzējs (melanoma), kaulu smadzeņu slimība;</w:t>
      </w:r>
    </w:p>
    <w:p w14:paraId="1E203D31" w14:textId="77777777" w:rsidR="008D1D20" w:rsidRPr="0069539A" w:rsidRDefault="008D1D20" w:rsidP="009F7DBA">
      <w:pPr>
        <w:numPr>
          <w:ilvl w:val="0"/>
          <w:numId w:val="27"/>
        </w:numPr>
        <w:tabs>
          <w:tab w:val="left" w:pos="426"/>
        </w:tabs>
        <w:spacing w:line="240" w:lineRule="auto"/>
        <w:ind w:left="426" w:right="-2"/>
      </w:pPr>
      <w:r w:rsidRPr="0069539A">
        <w:t>sarkano asins šūnu sairšana (hemolīze), šūnu aglutinācija, izmaiņas asins recēšanā, patoloģiska asins sarecēšana;</w:t>
      </w:r>
    </w:p>
    <w:p w14:paraId="55D840CA" w14:textId="6EFE67C9" w:rsidR="008D1D20" w:rsidRPr="0069539A" w:rsidRDefault="008D1D20" w:rsidP="009F7DBA">
      <w:pPr>
        <w:numPr>
          <w:ilvl w:val="0"/>
          <w:numId w:val="27"/>
        </w:numPr>
        <w:tabs>
          <w:tab w:val="left" w:pos="426"/>
        </w:tabs>
        <w:spacing w:line="240" w:lineRule="auto"/>
        <w:ind w:left="426" w:right="-2"/>
      </w:pPr>
      <w:r w:rsidRPr="0069539A">
        <w:t>pārmērīga vairogdziedzera aktivitāte (</w:t>
      </w:r>
      <w:r w:rsidR="00C14185" w:rsidRPr="0069539A">
        <w:t xml:space="preserve">Greivsa </w:t>
      </w:r>
      <w:r w:rsidRPr="0069539A">
        <w:t>slimība);</w:t>
      </w:r>
    </w:p>
    <w:p w14:paraId="643A63DE" w14:textId="0AE63511" w:rsidR="008D1D20" w:rsidRPr="0069539A" w:rsidRDefault="008D1D20" w:rsidP="009F7DBA">
      <w:pPr>
        <w:numPr>
          <w:ilvl w:val="0"/>
          <w:numId w:val="27"/>
        </w:numPr>
        <w:tabs>
          <w:tab w:val="left" w:pos="426"/>
        </w:tabs>
        <w:spacing w:line="240" w:lineRule="auto"/>
        <w:ind w:left="426" w:right="-2"/>
      </w:pPr>
      <w:r w:rsidRPr="0069539A">
        <w:t>patoloģiski sapņi;</w:t>
      </w:r>
    </w:p>
    <w:p w14:paraId="7D8B0AD8" w14:textId="77777777" w:rsidR="008D1D20" w:rsidRPr="0069539A" w:rsidRDefault="008D1D20" w:rsidP="009F7DBA">
      <w:pPr>
        <w:numPr>
          <w:ilvl w:val="0"/>
          <w:numId w:val="27"/>
        </w:numPr>
        <w:tabs>
          <w:tab w:val="left" w:pos="426"/>
        </w:tabs>
        <w:spacing w:line="240" w:lineRule="auto"/>
        <w:ind w:left="426" w:right="-2"/>
      </w:pPr>
      <w:r w:rsidRPr="0069539A">
        <w:t>acu kairinājums;</w:t>
      </w:r>
    </w:p>
    <w:p w14:paraId="5A2C0C49" w14:textId="77777777" w:rsidR="008D1D20" w:rsidRPr="0069539A" w:rsidRDefault="008D1D20" w:rsidP="009F7DBA">
      <w:pPr>
        <w:numPr>
          <w:ilvl w:val="0"/>
          <w:numId w:val="27"/>
        </w:numPr>
        <w:tabs>
          <w:tab w:val="left" w:pos="426"/>
        </w:tabs>
        <w:spacing w:line="240" w:lineRule="auto"/>
        <w:ind w:left="426" w:right="-2"/>
      </w:pPr>
      <w:r w:rsidRPr="0069539A">
        <w:t>zilumi;</w:t>
      </w:r>
    </w:p>
    <w:p w14:paraId="66E02442" w14:textId="77777777" w:rsidR="008D1D20" w:rsidRPr="0069539A" w:rsidRDefault="008D1D20" w:rsidP="009F7DBA">
      <w:pPr>
        <w:numPr>
          <w:ilvl w:val="0"/>
          <w:numId w:val="27"/>
        </w:numPr>
        <w:tabs>
          <w:tab w:val="left" w:pos="426"/>
        </w:tabs>
        <w:spacing w:line="240" w:lineRule="auto"/>
        <w:ind w:left="426" w:right="-2"/>
      </w:pPr>
      <w:r w:rsidRPr="0069539A">
        <w:t>neparasti ēdiena atviļņi no kuņģa, smaganu sāpes;</w:t>
      </w:r>
    </w:p>
    <w:p w14:paraId="3FDBECB7" w14:textId="77777777" w:rsidR="008D1D20" w:rsidRPr="0069539A" w:rsidRDefault="008D1D20" w:rsidP="009F7DBA">
      <w:pPr>
        <w:numPr>
          <w:ilvl w:val="0"/>
          <w:numId w:val="27"/>
        </w:numPr>
        <w:tabs>
          <w:tab w:val="left" w:pos="426"/>
        </w:tabs>
        <w:spacing w:line="240" w:lineRule="auto"/>
        <w:ind w:left="426" w:right="-2"/>
      </w:pPr>
      <w:r w:rsidRPr="0069539A">
        <w:t>ādas un/vai acu baltumu dzelte;</w:t>
      </w:r>
    </w:p>
    <w:p w14:paraId="7315022B" w14:textId="410182D1" w:rsidR="008D1D20" w:rsidRPr="0069539A" w:rsidRDefault="008D1D20" w:rsidP="009F7DBA">
      <w:pPr>
        <w:numPr>
          <w:ilvl w:val="0"/>
          <w:numId w:val="27"/>
        </w:numPr>
        <w:tabs>
          <w:tab w:val="left" w:pos="426"/>
        </w:tabs>
        <w:spacing w:line="240" w:lineRule="auto"/>
        <w:ind w:left="426" w:right="-2"/>
      </w:pPr>
      <w:r w:rsidRPr="0069539A">
        <w:t>ādas krāsas izmaiņas;</w:t>
      </w:r>
    </w:p>
    <w:p w14:paraId="080115B9" w14:textId="77777777" w:rsidR="008D1D20" w:rsidRPr="0069539A" w:rsidRDefault="008D1D20" w:rsidP="009F7DBA">
      <w:pPr>
        <w:numPr>
          <w:ilvl w:val="0"/>
          <w:numId w:val="27"/>
        </w:numPr>
        <w:tabs>
          <w:tab w:val="left" w:pos="426"/>
        </w:tabs>
        <w:spacing w:line="240" w:lineRule="auto"/>
        <w:ind w:left="426" w:right="-2"/>
      </w:pPr>
      <w:r w:rsidRPr="0069539A">
        <w:t>mutes muskuļu spazmas, locītavu pietūkums;</w:t>
      </w:r>
    </w:p>
    <w:p w14:paraId="2CAB157A" w14:textId="77777777" w:rsidR="008D1D20" w:rsidRPr="0069539A" w:rsidRDefault="008D1D20" w:rsidP="009F7DBA">
      <w:pPr>
        <w:numPr>
          <w:ilvl w:val="0"/>
          <w:numId w:val="27"/>
        </w:numPr>
        <w:tabs>
          <w:tab w:val="left" w:pos="426"/>
        </w:tabs>
        <w:spacing w:line="240" w:lineRule="auto"/>
        <w:ind w:left="426" w:right="-2"/>
      </w:pPr>
      <w:r w:rsidRPr="0069539A">
        <w:t>menstruāciju traucējumi;</w:t>
      </w:r>
    </w:p>
    <w:p w14:paraId="3A63B6CC" w14:textId="77777777" w:rsidR="008D1D20" w:rsidRPr="0069539A" w:rsidRDefault="008D1D20" w:rsidP="009F7DBA">
      <w:pPr>
        <w:numPr>
          <w:ilvl w:val="0"/>
          <w:numId w:val="27"/>
        </w:numPr>
        <w:tabs>
          <w:tab w:val="clear" w:pos="567"/>
          <w:tab w:val="left" w:pos="426"/>
        </w:tabs>
        <w:spacing w:line="240" w:lineRule="auto"/>
        <w:ind w:left="426" w:right="-2"/>
      </w:pPr>
      <w:r w:rsidRPr="0069539A">
        <w:t>neparasta ievadīto zāļu izplūšana no vēnas, neparasta sajūta infūzijas vietā, karstuma sajūta.</w:t>
      </w:r>
    </w:p>
    <w:p w14:paraId="1E6882E8" w14:textId="77777777" w:rsidR="008D1D20" w:rsidRDefault="008D1D20" w:rsidP="009669CB">
      <w:pPr>
        <w:rPr>
          <w:ins w:id="208" w:author="Author"/>
          <w:b/>
          <w:bCs/>
        </w:rPr>
      </w:pPr>
    </w:p>
    <w:p w14:paraId="00239F08" w14:textId="0B982FED" w:rsidR="00174CC1" w:rsidRDefault="00174CC1" w:rsidP="009669CB">
      <w:pPr>
        <w:rPr>
          <w:ins w:id="209" w:author="Author"/>
        </w:rPr>
      </w:pPr>
      <w:ins w:id="210" w:author="Author">
        <w:r>
          <w:rPr>
            <w:b/>
            <w:bCs/>
          </w:rPr>
          <w:t xml:space="preserve">Nav zināms: </w:t>
        </w:r>
        <w:r w:rsidR="00903E4E" w:rsidRPr="00884B29">
          <w:rPr>
            <w:rPrChange w:id="211" w:author="Author">
              <w:rPr>
                <w:b/>
                <w:bCs/>
              </w:rPr>
            </w:rPrChange>
          </w:rPr>
          <w:t>biežumu nevar no</w:t>
        </w:r>
        <w:r w:rsidR="009A34EA">
          <w:t>teikt</w:t>
        </w:r>
        <w:del w:id="212" w:author="Author">
          <w:r w:rsidR="00903E4E" w:rsidRPr="00884B29" w:rsidDel="009A34EA">
            <w:rPr>
              <w:rPrChange w:id="213" w:author="Author">
                <w:rPr>
                  <w:b/>
                  <w:bCs/>
                </w:rPr>
              </w:rPrChange>
            </w:rPr>
            <w:delText>vērtēt</w:delText>
          </w:r>
        </w:del>
        <w:r w:rsidR="007B20AE">
          <w:t xml:space="preserve"> pēc</w:t>
        </w:r>
        <w:del w:id="214" w:author="Author">
          <w:r w:rsidR="00903E4E" w:rsidRPr="00884B29" w:rsidDel="007B20AE">
            <w:rPr>
              <w:rPrChange w:id="215" w:author="Author">
                <w:rPr>
                  <w:b/>
                  <w:bCs/>
                </w:rPr>
              </w:rPrChange>
            </w:rPr>
            <w:delText>, pamatojoties uz</w:delText>
          </w:r>
        </w:del>
        <w:r w:rsidR="00903E4E" w:rsidRPr="00884B29">
          <w:rPr>
            <w:rPrChange w:id="216" w:author="Author">
              <w:rPr>
                <w:b/>
                <w:bCs/>
              </w:rPr>
            </w:rPrChange>
          </w:rPr>
          <w:t xml:space="preserve"> pieejam</w:t>
        </w:r>
        <w:del w:id="217" w:author="Author">
          <w:r w:rsidR="00903E4E" w:rsidRPr="00884B29" w:rsidDel="007B20AE">
            <w:rPr>
              <w:rPrChange w:id="218" w:author="Author">
                <w:rPr>
                  <w:b/>
                  <w:bCs/>
                </w:rPr>
              </w:rPrChange>
            </w:rPr>
            <w:delText>aj</w:delText>
          </w:r>
        </w:del>
        <w:r w:rsidR="00903E4E" w:rsidRPr="00884B29">
          <w:rPr>
            <w:rPrChange w:id="219" w:author="Author">
              <w:rPr>
                <w:b/>
                <w:bCs/>
              </w:rPr>
            </w:rPrChange>
          </w:rPr>
          <w:t>iem datiem:</w:t>
        </w:r>
      </w:ins>
    </w:p>
    <w:p w14:paraId="5F711582" w14:textId="116D5166" w:rsidR="00903E4E" w:rsidRDefault="00903E4E" w:rsidP="00903E4E">
      <w:pPr>
        <w:pStyle w:val="ListParagraph"/>
        <w:numPr>
          <w:ilvl w:val="0"/>
          <w:numId w:val="45"/>
        </w:numPr>
        <w:rPr>
          <w:ins w:id="220" w:author="Author"/>
        </w:rPr>
      </w:pPr>
      <w:ins w:id="221" w:author="Author">
        <w:r>
          <w:t>aknu bojājumi</w:t>
        </w:r>
      </w:ins>
    </w:p>
    <w:p w14:paraId="550E29DE" w14:textId="77777777" w:rsidR="00903E4E" w:rsidRPr="00884B29" w:rsidRDefault="00903E4E">
      <w:pPr>
        <w:pStyle w:val="ListParagraph"/>
        <w:rPr>
          <w:rPrChange w:id="222" w:author="Author">
            <w:rPr>
              <w:b/>
              <w:bCs/>
            </w:rPr>
          </w:rPrChange>
        </w:rPr>
        <w:pPrChange w:id="223" w:author="Author">
          <w:pPr/>
        </w:pPrChange>
      </w:pPr>
    </w:p>
    <w:p w14:paraId="2A72CD1C" w14:textId="77777777" w:rsidR="008D1D20" w:rsidRPr="0069539A" w:rsidRDefault="008D1D20" w:rsidP="009669CB">
      <w:pPr>
        <w:rPr>
          <w:b/>
          <w:bCs/>
        </w:rPr>
      </w:pPr>
      <w:r w:rsidRPr="0069539A">
        <w:rPr>
          <w:b/>
          <w:bCs/>
        </w:rPr>
        <w:t>Ziņošana par blakusparādībām</w:t>
      </w:r>
    </w:p>
    <w:p w14:paraId="113361F3" w14:textId="2B959ADC" w:rsidR="008D1D20" w:rsidRPr="0069539A" w:rsidRDefault="008D1D20" w:rsidP="009F7DBA">
      <w:pPr>
        <w:numPr>
          <w:ilvl w:val="12"/>
          <w:numId w:val="0"/>
        </w:numPr>
        <w:tabs>
          <w:tab w:val="clear" w:pos="567"/>
        </w:tabs>
        <w:spacing w:line="240" w:lineRule="auto"/>
      </w:pPr>
      <w:r w:rsidRPr="0069539A">
        <w:t>Ja Jums rodas jebkādas blakusparādības, konsultējieties ar ārstu, farmaceitu vai medmāsu. Tas attiecas arī uz iespējamajām blakusparādībām, kas nav minētas šajā instrukcijā. Jūs varat ziņot par blakusparādībām arī tieši, izmantojot V</w:t>
      </w:r>
      <w:r w:rsidRPr="0069539A">
        <w:rPr>
          <w:szCs w:val="20"/>
        </w:rPr>
        <w:t> </w:t>
      </w:r>
      <w:r w:rsidRPr="0069539A">
        <w:t>pielikumā minēto nacionālās ziņošanas sistēmas kontaktinformāciju. Ziņojot par blakusparādībām, Jūs varat palīdzēt nodrošināt daudz plašāku informāciju par šo zāļu drošumu.</w:t>
      </w:r>
    </w:p>
    <w:p w14:paraId="7B415248" w14:textId="77777777" w:rsidR="008D1D20" w:rsidRPr="0069539A" w:rsidRDefault="008D1D20" w:rsidP="009F7DBA">
      <w:pPr>
        <w:numPr>
          <w:ilvl w:val="12"/>
          <w:numId w:val="0"/>
        </w:numPr>
        <w:tabs>
          <w:tab w:val="clear" w:pos="567"/>
          <w:tab w:val="left" w:pos="540"/>
        </w:tabs>
        <w:spacing w:line="240" w:lineRule="auto"/>
        <w:ind w:right="-2"/>
      </w:pPr>
    </w:p>
    <w:p w14:paraId="13FE9E67" w14:textId="77777777" w:rsidR="008D1D20" w:rsidRPr="0069539A" w:rsidRDefault="008D1D20" w:rsidP="009F7DBA">
      <w:pPr>
        <w:numPr>
          <w:ilvl w:val="12"/>
          <w:numId w:val="0"/>
        </w:numPr>
        <w:tabs>
          <w:tab w:val="clear" w:pos="567"/>
          <w:tab w:val="left" w:pos="540"/>
        </w:tabs>
        <w:spacing w:line="240" w:lineRule="auto"/>
        <w:ind w:right="-2"/>
      </w:pPr>
    </w:p>
    <w:p w14:paraId="2A0F8DD7" w14:textId="77777777" w:rsidR="008D1D20" w:rsidRPr="0069539A" w:rsidRDefault="008D1D20" w:rsidP="009F7DBA">
      <w:pPr>
        <w:keepNext/>
        <w:numPr>
          <w:ilvl w:val="12"/>
          <w:numId w:val="0"/>
        </w:numPr>
        <w:tabs>
          <w:tab w:val="clear" w:pos="567"/>
        </w:tabs>
        <w:spacing w:line="240" w:lineRule="auto"/>
        <w:ind w:left="567" w:hanging="567"/>
      </w:pPr>
      <w:r w:rsidRPr="0069539A">
        <w:rPr>
          <w:b/>
          <w:bCs/>
        </w:rPr>
        <w:t>5.</w:t>
      </w:r>
      <w:r w:rsidRPr="0069539A">
        <w:rPr>
          <w:b/>
          <w:bCs/>
        </w:rPr>
        <w:tab/>
        <w:t>Kā uzglabāt Soliris</w:t>
      </w:r>
    </w:p>
    <w:p w14:paraId="31C14254" w14:textId="77777777" w:rsidR="008D1D20" w:rsidRPr="0069539A" w:rsidRDefault="008D1D20" w:rsidP="009F7DBA">
      <w:pPr>
        <w:keepNext/>
        <w:numPr>
          <w:ilvl w:val="12"/>
          <w:numId w:val="0"/>
        </w:numPr>
        <w:spacing w:line="240" w:lineRule="auto"/>
      </w:pPr>
    </w:p>
    <w:p w14:paraId="5E1A6675" w14:textId="77777777" w:rsidR="008D1D20" w:rsidRPr="0069539A" w:rsidRDefault="008D1D20" w:rsidP="009F7DBA">
      <w:pPr>
        <w:keepNext/>
        <w:numPr>
          <w:ilvl w:val="12"/>
          <w:numId w:val="0"/>
        </w:numPr>
        <w:spacing w:line="240" w:lineRule="auto"/>
        <w:ind w:right="-2"/>
      </w:pPr>
      <w:r w:rsidRPr="0069539A">
        <w:t>Uzglabāt šīs zāles bērniem neredzamā un nepieejamā vietā.</w:t>
      </w:r>
    </w:p>
    <w:p w14:paraId="35D97D75" w14:textId="720459D9" w:rsidR="008D1D20" w:rsidRPr="0069539A" w:rsidRDefault="008D1D20" w:rsidP="009F7DBA">
      <w:pPr>
        <w:numPr>
          <w:ilvl w:val="12"/>
          <w:numId w:val="0"/>
        </w:numPr>
        <w:spacing w:line="240" w:lineRule="auto"/>
        <w:ind w:right="-2"/>
      </w:pPr>
      <w:r w:rsidRPr="0069539A">
        <w:t>Nelietot šīs zāles pēc derīguma termiņa beigām, kas norādīts uz kastītes un flakona marķējuma pēc “Der. līdz”. Derīguma termiņš attiecas uz norādītā mēneša pēdējo dienu.</w:t>
      </w:r>
    </w:p>
    <w:p w14:paraId="73AEBB01" w14:textId="77777777" w:rsidR="008D1D20" w:rsidRPr="0069539A" w:rsidRDefault="008D1D20" w:rsidP="009F7DBA">
      <w:pPr>
        <w:spacing w:line="240" w:lineRule="auto"/>
      </w:pPr>
      <w:r w:rsidRPr="0069539A">
        <w:t>Uzglabāt ledusskapī (2°C – 8</w:t>
      </w:r>
      <w:r w:rsidRPr="0069539A">
        <w:rPr>
          <w:rFonts w:ascii="Symbol" w:eastAsia="Symbol" w:hAnsi="Symbol" w:cs="Symbol"/>
        </w:rPr>
        <w:t>°</w:t>
      </w:r>
      <w:r w:rsidRPr="0069539A">
        <w:t>C).</w:t>
      </w:r>
    </w:p>
    <w:p w14:paraId="11491CD6" w14:textId="77777777" w:rsidR="008D1D20" w:rsidRPr="0069539A" w:rsidRDefault="008D1D20" w:rsidP="009F7DBA">
      <w:pPr>
        <w:autoSpaceDE w:val="0"/>
        <w:autoSpaceDN w:val="0"/>
        <w:adjustRightInd w:val="0"/>
        <w:spacing w:line="240" w:lineRule="auto"/>
      </w:pPr>
      <w:r w:rsidRPr="0069539A">
        <w:t>Nesasaldēt.</w:t>
      </w:r>
    </w:p>
    <w:p w14:paraId="3CE400CE" w14:textId="77777777" w:rsidR="008D1D20" w:rsidRPr="0069539A" w:rsidRDefault="008D1D20" w:rsidP="009F7DBA">
      <w:pPr>
        <w:autoSpaceDE w:val="0"/>
        <w:autoSpaceDN w:val="0"/>
        <w:adjustRightInd w:val="0"/>
        <w:spacing w:line="240" w:lineRule="auto"/>
      </w:pPr>
      <w:r w:rsidRPr="0069539A">
        <w:t xml:space="preserve">Oriģinālajā iepakojumā uzglabātus Soliris flakonus no ledusskapja drīkst izņemt </w:t>
      </w:r>
      <w:r w:rsidRPr="0069539A">
        <w:rPr>
          <w:b/>
          <w:bCs/>
        </w:rPr>
        <w:t>tikai vienu reizi uz laiku, kas nepārsniedz 3 dienas</w:t>
      </w:r>
      <w:r w:rsidRPr="0069539A">
        <w:t>. Šā perioda beigās zāles var ievietot atpakaļ ledusskapī.</w:t>
      </w:r>
    </w:p>
    <w:p w14:paraId="11FFA81E" w14:textId="77777777" w:rsidR="008D1D20" w:rsidRPr="0069539A" w:rsidRDefault="008D1D20" w:rsidP="009F7DBA">
      <w:pPr>
        <w:autoSpaceDE w:val="0"/>
        <w:autoSpaceDN w:val="0"/>
        <w:adjustRightInd w:val="0"/>
        <w:spacing w:line="240" w:lineRule="auto"/>
      </w:pPr>
      <w:r w:rsidRPr="0069539A">
        <w:t>Uzglabāt oriģinālā iepakojumā, lai pasargātu no gaismas.</w:t>
      </w:r>
    </w:p>
    <w:p w14:paraId="17E1531A" w14:textId="77777777" w:rsidR="008D1D20" w:rsidRPr="0069539A" w:rsidRDefault="008D1D20" w:rsidP="009F7DBA">
      <w:pPr>
        <w:numPr>
          <w:ilvl w:val="12"/>
          <w:numId w:val="0"/>
        </w:numPr>
        <w:spacing w:line="240" w:lineRule="auto"/>
        <w:ind w:right="-2"/>
      </w:pPr>
      <w:r w:rsidRPr="0069539A">
        <w:t>Pēc atšķaidīšanas zāles jāizlieto 24 stundu laikā.</w:t>
      </w:r>
    </w:p>
    <w:p w14:paraId="3A3DDBDF" w14:textId="77777777" w:rsidR="008D1D20" w:rsidRPr="0069539A" w:rsidRDefault="008D1D20" w:rsidP="009F7DBA">
      <w:pPr>
        <w:pStyle w:val="Normal-text"/>
        <w:spacing w:before="0" w:after="0"/>
        <w:rPr>
          <w:rFonts w:ascii="Times New Roman" w:hAnsi="Times New Roman" w:cs="Times New Roman"/>
          <w:lang w:val="lv-LV"/>
        </w:rPr>
      </w:pPr>
    </w:p>
    <w:p w14:paraId="7228C22A" w14:textId="77777777" w:rsidR="008D1D20" w:rsidRPr="0069539A" w:rsidRDefault="008D1D20" w:rsidP="009F7DBA">
      <w:pPr>
        <w:pStyle w:val="Normal-text"/>
        <w:spacing w:before="0" w:after="0"/>
        <w:rPr>
          <w:rFonts w:ascii="Times New Roman" w:hAnsi="Times New Roman" w:cs="Times New Roman"/>
          <w:lang w:val="lv-LV"/>
        </w:rPr>
      </w:pPr>
      <w:r w:rsidRPr="0069539A">
        <w:rPr>
          <w:rFonts w:ascii="Times New Roman" w:hAnsi="Times New Roman" w:cs="Times New Roman"/>
          <w:lang w:val="lv-LV"/>
        </w:rPr>
        <w:t>Neizmetiet zāles kanalizācijā. Vaicājiet farmaceitam, kā izmest zāles, kuras vairs nelietojat. Šie pasākumi palīdzēs aizsargāt apkārtējo vidi.</w:t>
      </w:r>
    </w:p>
    <w:p w14:paraId="20ADC264" w14:textId="77777777" w:rsidR="008D1D20" w:rsidRPr="0069539A" w:rsidRDefault="008D1D20" w:rsidP="009F7DBA">
      <w:pPr>
        <w:spacing w:line="240" w:lineRule="auto"/>
      </w:pPr>
    </w:p>
    <w:p w14:paraId="450736FE" w14:textId="77777777" w:rsidR="008D1D20" w:rsidRPr="0069539A" w:rsidRDefault="008D1D20" w:rsidP="009F7DBA">
      <w:pPr>
        <w:spacing w:line="240" w:lineRule="auto"/>
      </w:pPr>
    </w:p>
    <w:p w14:paraId="40D57EBF" w14:textId="77777777" w:rsidR="008D1D20" w:rsidRPr="0069539A" w:rsidRDefault="008D1D20" w:rsidP="009F7DBA">
      <w:pPr>
        <w:keepNext/>
        <w:keepLines/>
        <w:numPr>
          <w:ilvl w:val="0"/>
          <w:numId w:val="11"/>
        </w:numPr>
        <w:tabs>
          <w:tab w:val="clear" w:pos="567"/>
          <w:tab w:val="clear" w:pos="930"/>
        </w:tabs>
        <w:spacing w:line="240" w:lineRule="auto"/>
        <w:ind w:left="567" w:hanging="567"/>
        <w:rPr>
          <w:b/>
          <w:bCs/>
        </w:rPr>
      </w:pPr>
      <w:r w:rsidRPr="0069539A">
        <w:rPr>
          <w:b/>
          <w:bCs/>
        </w:rPr>
        <w:t>Iepakojuma saturs un cita informācija</w:t>
      </w:r>
    </w:p>
    <w:p w14:paraId="596C425F" w14:textId="77777777" w:rsidR="008D1D20" w:rsidRPr="0069539A" w:rsidRDefault="008D1D20" w:rsidP="009F7DBA">
      <w:pPr>
        <w:keepNext/>
        <w:numPr>
          <w:ilvl w:val="12"/>
          <w:numId w:val="0"/>
        </w:numPr>
        <w:spacing w:line="240" w:lineRule="auto"/>
        <w:ind w:right="-2"/>
        <w:rPr>
          <w:b/>
          <w:bCs/>
        </w:rPr>
      </w:pPr>
    </w:p>
    <w:p w14:paraId="293B2050" w14:textId="77777777" w:rsidR="008D1D20" w:rsidRPr="0069539A" w:rsidRDefault="008D1D20" w:rsidP="009F7DBA">
      <w:pPr>
        <w:keepNext/>
        <w:numPr>
          <w:ilvl w:val="12"/>
          <w:numId w:val="0"/>
        </w:numPr>
        <w:spacing w:line="240" w:lineRule="auto"/>
        <w:ind w:right="-2"/>
        <w:rPr>
          <w:b/>
          <w:bCs/>
        </w:rPr>
      </w:pPr>
      <w:r w:rsidRPr="0069539A">
        <w:rPr>
          <w:b/>
          <w:bCs/>
        </w:rPr>
        <w:t>Ko Soliris satur</w:t>
      </w:r>
    </w:p>
    <w:p w14:paraId="5C5362D2" w14:textId="77777777" w:rsidR="008D1D20" w:rsidRPr="0069539A" w:rsidRDefault="008D1D20" w:rsidP="009F7DBA">
      <w:pPr>
        <w:keepNext/>
        <w:numPr>
          <w:ilvl w:val="12"/>
          <w:numId w:val="0"/>
        </w:numPr>
        <w:spacing w:line="240" w:lineRule="auto"/>
        <w:ind w:right="-2"/>
      </w:pPr>
    </w:p>
    <w:p w14:paraId="0602F041" w14:textId="77777777" w:rsidR="008D1D20" w:rsidRPr="0069539A" w:rsidRDefault="008D1D20">
      <w:pPr>
        <w:keepNext/>
        <w:spacing w:line="240" w:lineRule="auto"/>
        <w:ind w:left="567" w:right="-2"/>
        <w:pPrChange w:id="224" w:author="Author">
          <w:pPr>
            <w:keepNext/>
            <w:numPr>
              <w:numId w:val="14"/>
            </w:numPr>
            <w:tabs>
              <w:tab w:val="num" w:pos="720"/>
            </w:tabs>
            <w:spacing w:line="240" w:lineRule="auto"/>
            <w:ind w:left="567" w:right="-2" w:hanging="567"/>
          </w:pPr>
        </w:pPrChange>
      </w:pPr>
      <w:r w:rsidRPr="0069539A">
        <w:t>Aktīvā viela ir ekulizumabs (300 mg/30 ml flakonā, kas atbilst 10 mg/ml).</w:t>
      </w:r>
    </w:p>
    <w:p w14:paraId="39C7988C" w14:textId="77777777" w:rsidR="008D1D20" w:rsidRPr="0069539A" w:rsidRDefault="008D1D20" w:rsidP="009F7DBA">
      <w:pPr>
        <w:spacing w:line="240" w:lineRule="auto"/>
      </w:pPr>
    </w:p>
    <w:p w14:paraId="39340FC5" w14:textId="77777777" w:rsidR="008D1D20" w:rsidRPr="0069539A" w:rsidRDefault="008D1D20">
      <w:pPr>
        <w:keepNext/>
        <w:spacing w:line="240" w:lineRule="auto"/>
        <w:ind w:left="567"/>
        <w:pPrChange w:id="225" w:author="Author">
          <w:pPr>
            <w:keepNext/>
            <w:numPr>
              <w:numId w:val="14"/>
            </w:numPr>
            <w:tabs>
              <w:tab w:val="num" w:pos="720"/>
            </w:tabs>
            <w:spacing w:line="240" w:lineRule="auto"/>
            <w:ind w:left="567" w:hanging="567"/>
          </w:pPr>
        </w:pPrChange>
      </w:pPr>
      <w:r w:rsidRPr="0069539A">
        <w:lastRenderedPageBreak/>
        <w:t>Citas sastāvdaļas</w:t>
      </w:r>
      <w:r w:rsidRPr="0069539A">
        <w:rPr>
          <w:i/>
          <w:iCs/>
        </w:rPr>
        <w:t xml:space="preserve"> </w:t>
      </w:r>
      <w:r w:rsidRPr="0069539A">
        <w:rPr>
          <w:iCs/>
        </w:rPr>
        <w:t>ir</w:t>
      </w:r>
      <w:r w:rsidRPr="0069539A">
        <w:t>:</w:t>
      </w:r>
      <w:r w:rsidRPr="0069539A">
        <w:rPr>
          <w:i/>
          <w:iCs/>
        </w:rPr>
        <w:t xml:space="preserve"> </w:t>
      </w:r>
    </w:p>
    <w:p w14:paraId="1D4DDB66" w14:textId="28B5654C" w:rsidR="008D1D20" w:rsidRPr="0069539A" w:rsidRDefault="008D1D20" w:rsidP="009F7DBA">
      <w:pPr>
        <w:pStyle w:val="EMEAEnBodyText"/>
        <w:autoSpaceDE w:val="0"/>
        <w:autoSpaceDN w:val="0"/>
        <w:adjustRightInd w:val="0"/>
        <w:spacing w:before="0" w:after="0"/>
        <w:ind w:left="1134" w:hanging="284"/>
        <w:jc w:val="left"/>
        <w:rPr>
          <w:lang w:val="lv-LV"/>
        </w:rPr>
      </w:pPr>
      <w:r w:rsidRPr="0069539A">
        <w:rPr>
          <w:lang w:val="lv-LV"/>
        </w:rPr>
        <w:t>-</w:t>
      </w:r>
      <w:r w:rsidRPr="0069539A">
        <w:rPr>
          <w:lang w:val="lv-LV"/>
        </w:rPr>
        <w:tab/>
        <w:t>nātrija dihidrog</w:t>
      </w:r>
      <w:r w:rsidRPr="0069539A">
        <w:rPr>
          <w:iCs/>
          <w:lang w:val="lv-LV"/>
        </w:rPr>
        <w:t>ēnfo</w:t>
      </w:r>
      <w:r w:rsidRPr="0069539A">
        <w:rPr>
          <w:lang w:val="lv-LV"/>
        </w:rPr>
        <w:t>s</w:t>
      </w:r>
      <w:r w:rsidRPr="0069539A">
        <w:rPr>
          <w:iCs/>
          <w:lang w:val="lv-LV"/>
        </w:rPr>
        <w:t>f</w:t>
      </w:r>
      <w:r w:rsidRPr="0069539A">
        <w:rPr>
          <w:lang w:val="lv-LV"/>
        </w:rPr>
        <w:t>āts</w:t>
      </w:r>
      <w:ins w:id="226" w:author="Author">
        <w:r w:rsidR="00903E4E">
          <w:rPr>
            <w:lang w:val="lv-LV"/>
          </w:rPr>
          <w:t xml:space="preserve"> (E 3</w:t>
        </w:r>
        <w:r w:rsidR="005B150B">
          <w:rPr>
            <w:lang w:val="lv-LV"/>
          </w:rPr>
          <w:t>3</w:t>
        </w:r>
        <w:r w:rsidR="00903E4E">
          <w:rPr>
            <w:lang w:val="lv-LV"/>
          </w:rPr>
          <w:t>9)</w:t>
        </w:r>
      </w:ins>
    </w:p>
    <w:p w14:paraId="4EE6A1EF" w14:textId="1CDE7897" w:rsidR="008D1D20" w:rsidRPr="0069539A" w:rsidRDefault="008D1D20" w:rsidP="009F7DBA">
      <w:pPr>
        <w:pStyle w:val="EMEAEnBodyText"/>
        <w:autoSpaceDE w:val="0"/>
        <w:autoSpaceDN w:val="0"/>
        <w:adjustRightInd w:val="0"/>
        <w:spacing w:before="0" w:after="0"/>
        <w:ind w:left="1134" w:hanging="284"/>
        <w:jc w:val="left"/>
        <w:rPr>
          <w:lang w:val="lv-LV"/>
        </w:rPr>
      </w:pPr>
      <w:r w:rsidRPr="0069539A">
        <w:rPr>
          <w:lang w:val="lv-LV"/>
        </w:rPr>
        <w:t>-</w:t>
      </w:r>
      <w:r w:rsidRPr="0069539A">
        <w:rPr>
          <w:lang w:val="lv-LV"/>
        </w:rPr>
        <w:tab/>
        <w:t>nātrija hidrogēnfosfāts</w:t>
      </w:r>
      <w:ins w:id="227" w:author="Author">
        <w:r w:rsidR="00903E4E">
          <w:rPr>
            <w:lang w:val="lv-LV"/>
          </w:rPr>
          <w:t xml:space="preserve"> (E 339)</w:t>
        </w:r>
      </w:ins>
    </w:p>
    <w:p w14:paraId="00DF2B6A" w14:textId="77777777" w:rsidR="008D1D20" w:rsidRPr="0069539A" w:rsidRDefault="008D1D20" w:rsidP="009F7DBA">
      <w:pPr>
        <w:pStyle w:val="EMEAEnBodyText"/>
        <w:autoSpaceDE w:val="0"/>
        <w:autoSpaceDN w:val="0"/>
        <w:adjustRightInd w:val="0"/>
        <w:spacing w:before="0" w:after="0"/>
        <w:ind w:left="1134" w:hanging="284"/>
        <w:jc w:val="left"/>
        <w:rPr>
          <w:lang w:val="lv-LV"/>
        </w:rPr>
      </w:pPr>
      <w:r w:rsidRPr="0069539A">
        <w:rPr>
          <w:lang w:val="lv-LV"/>
        </w:rPr>
        <w:t>-</w:t>
      </w:r>
      <w:r w:rsidRPr="0069539A">
        <w:rPr>
          <w:lang w:val="lv-LV"/>
        </w:rPr>
        <w:tab/>
        <w:t>nātrija hlorīds</w:t>
      </w:r>
    </w:p>
    <w:p w14:paraId="0C912FF8" w14:textId="21E988F3" w:rsidR="008D1D20" w:rsidRPr="0069539A" w:rsidRDefault="008D1D20" w:rsidP="009669CB">
      <w:r w:rsidRPr="0069539A">
        <w:t>-</w:t>
      </w:r>
      <w:r w:rsidRPr="0069539A">
        <w:tab/>
        <w:t xml:space="preserve">polisorbāts 80 </w:t>
      </w:r>
      <w:del w:id="228" w:author="Author">
        <w:r w:rsidRPr="0069539A" w:rsidDel="005B150B">
          <w:delText>(augu izcelsmes)</w:delText>
        </w:r>
      </w:del>
      <w:ins w:id="229" w:author="Author">
        <w:r w:rsidR="00903E4E">
          <w:t>(E 433) (augu izcelsmes)</w:t>
        </w:r>
      </w:ins>
    </w:p>
    <w:p w14:paraId="38E9E1E3" w14:textId="77777777" w:rsidR="008D1D20" w:rsidRPr="0069539A" w:rsidRDefault="008D1D20" w:rsidP="009669CB">
      <w:r w:rsidRPr="0069539A">
        <w:t>Šķīdinātājs: ūdens injekcijām</w:t>
      </w:r>
    </w:p>
    <w:p w14:paraId="6DFD8138" w14:textId="77777777" w:rsidR="006B2DFC" w:rsidRPr="0069539A" w:rsidRDefault="006B2DFC" w:rsidP="009669CB"/>
    <w:p w14:paraId="529DE186" w14:textId="30E07970" w:rsidR="006B2DFC" w:rsidRPr="0069539A" w:rsidRDefault="006B2DFC" w:rsidP="009669CB">
      <w:r w:rsidRPr="0069539A">
        <w:t>Soliris satur nātriju un polisorbātu 80. Skatīt 2.</w:t>
      </w:r>
      <w:r w:rsidR="00121020" w:rsidRPr="0069539A">
        <w:t> </w:t>
      </w:r>
      <w:r w:rsidRPr="0069539A">
        <w:t>punktu.</w:t>
      </w:r>
    </w:p>
    <w:p w14:paraId="7F8B878F" w14:textId="77777777" w:rsidR="008D1D20" w:rsidRPr="0069539A" w:rsidRDefault="008D1D20" w:rsidP="009F7DBA">
      <w:pPr>
        <w:spacing w:line="240" w:lineRule="auto"/>
        <w:ind w:right="-2"/>
      </w:pPr>
    </w:p>
    <w:p w14:paraId="26DC630D" w14:textId="77777777" w:rsidR="008D1D20" w:rsidRPr="0069539A" w:rsidRDefault="008D1D20" w:rsidP="009F7DBA">
      <w:pPr>
        <w:numPr>
          <w:ilvl w:val="12"/>
          <w:numId w:val="0"/>
        </w:numPr>
        <w:spacing w:line="240" w:lineRule="auto"/>
        <w:ind w:right="-2"/>
        <w:rPr>
          <w:b/>
          <w:bCs/>
        </w:rPr>
      </w:pPr>
      <w:r w:rsidRPr="0069539A">
        <w:rPr>
          <w:b/>
          <w:bCs/>
        </w:rPr>
        <w:t xml:space="preserve">Soliris ārējais izskats un iepakojums </w:t>
      </w:r>
    </w:p>
    <w:p w14:paraId="6FD0A4FD" w14:textId="77777777" w:rsidR="008D1D20" w:rsidRPr="0069539A" w:rsidRDefault="008D1D20" w:rsidP="009F7DBA">
      <w:pPr>
        <w:numPr>
          <w:ilvl w:val="12"/>
          <w:numId w:val="0"/>
        </w:numPr>
        <w:spacing w:line="240" w:lineRule="auto"/>
        <w:ind w:right="-2"/>
      </w:pPr>
      <w:r w:rsidRPr="0069539A">
        <w:t>Soliris tiek piegādāts kā koncentrāts infūziju šķīduma pagatavošanai (30 ml vienā flakonā – iepakojumā pa vienam).</w:t>
      </w:r>
    </w:p>
    <w:p w14:paraId="325671C0" w14:textId="77777777" w:rsidR="008D1D20" w:rsidRPr="0069539A" w:rsidRDefault="008D1D20" w:rsidP="009F7DBA">
      <w:pPr>
        <w:numPr>
          <w:ilvl w:val="12"/>
          <w:numId w:val="0"/>
        </w:numPr>
        <w:spacing w:line="240" w:lineRule="auto"/>
        <w:ind w:right="-2"/>
      </w:pPr>
      <w:r w:rsidRPr="0069539A">
        <w:t>Soliris ir dzidrs un bezkrāsains šķīdums.</w:t>
      </w:r>
    </w:p>
    <w:p w14:paraId="3956A5B2" w14:textId="77777777" w:rsidR="008D1D20" w:rsidRPr="0069539A" w:rsidRDefault="008D1D20" w:rsidP="009F7DBA">
      <w:pPr>
        <w:numPr>
          <w:ilvl w:val="12"/>
          <w:numId w:val="0"/>
        </w:numPr>
        <w:spacing w:line="240" w:lineRule="auto"/>
        <w:ind w:right="-2"/>
      </w:pPr>
    </w:p>
    <w:p w14:paraId="4C1F7A6D" w14:textId="77777777" w:rsidR="008D1D20" w:rsidRPr="0069539A" w:rsidRDefault="008D1D20" w:rsidP="009F7DBA">
      <w:pPr>
        <w:numPr>
          <w:ilvl w:val="12"/>
          <w:numId w:val="0"/>
        </w:numPr>
        <w:spacing w:line="240" w:lineRule="auto"/>
        <w:ind w:right="-2"/>
      </w:pPr>
    </w:p>
    <w:p w14:paraId="6EA87C7D" w14:textId="77777777" w:rsidR="008D1D20" w:rsidRPr="0069539A" w:rsidRDefault="008D1D20" w:rsidP="009F7DBA">
      <w:pPr>
        <w:autoSpaceDE w:val="0"/>
        <w:autoSpaceDN w:val="0"/>
        <w:adjustRightInd w:val="0"/>
        <w:spacing w:line="240" w:lineRule="auto"/>
      </w:pPr>
      <w:r w:rsidRPr="0069539A">
        <w:rPr>
          <w:b/>
          <w:bCs/>
        </w:rPr>
        <w:t>Reģistrācijas apliecības īpašnieks</w:t>
      </w:r>
    </w:p>
    <w:p w14:paraId="50BCBFE5" w14:textId="77777777" w:rsidR="008D1D20" w:rsidRPr="0069539A" w:rsidRDefault="008D1D20" w:rsidP="009F7DBA">
      <w:pPr>
        <w:autoSpaceDE w:val="0"/>
        <w:autoSpaceDN w:val="0"/>
        <w:adjustRightInd w:val="0"/>
        <w:spacing w:line="240" w:lineRule="auto"/>
      </w:pPr>
      <w:r w:rsidRPr="0069539A">
        <w:t>Alexion Europe SAS</w:t>
      </w:r>
    </w:p>
    <w:p w14:paraId="741A9106" w14:textId="77777777" w:rsidR="008D1D20" w:rsidRPr="0069539A" w:rsidRDefault="008D1D20" w:rsidP="009F7DBA">
      <w:pPr>
        <w:autoSpaceDE w:val="0"/>
        <w:autoSpaceDN w:val="0"/>
        <w:adjustRightInd w:val="0"/>
        <w:spacing w:line="240" w:lineRule="auto"/>
      </w:pPr>
      <w:r w:rsidRPr="0069539A">
        <w:t>103-105 rue Anatole France</w:t>
      </w:r>
    </w:p>
    <w:p w14:paraId="3A3A9568" w14:textId="77777777" w:rsidR="008D1D20" w:rsidRPr="0069539A" w:rsidRDefault="008D1D20" w:rsidP="009F7DBA">
      <w:pPr>
        <w:spacing w:line="240" w:lineRule="auto"/>
      </w:pPr>
      <w:r w:rsidRPr="0069539A">
        <w:t>92300 Levallois-Perret</w:t>
      </w:r>
    </w:p>
    <w:p w14:paraId="748284EE" w14:textId="77777777" w:rsidR="008D1D20" w:rsidRPr="0069539A" w:rsidRDefault="008D1D20" w:rsidP="009F7DBA">
      <w:pPr>
        <w:spacing w:line="240" w:lineRule="auto"/>
      </w:pPr>
      <w:r w:rsidRPr="0069539A">
        <w:t>Francija</w:t>
      </w:r>
    </w:p>
    <w:p w14:paraId="4E32899C" w14:textId="77777777" w:rsidR="008D1D20" w:rsidRPr="0069539A" w:rsidRDefault="008D1D20" w:rsidP="009F7DBA">
      <w:pPr>
        <w:spacing w:line="240" w:lineRule="auto"/>
      </w:pPr>
    </w:p>
    <w:p w14:paraId="03D5F5ED" w14:textId="77777777" w:rsidR="008D1D20" w:rsidRPr="0069539A" w:rsidRDefault="008D1D20" w:rsidP="009F7DBA">
      <w:pPr>
        <w:spacing w:line="240" w:lineRule="auto"/>
        <w:rPr>
          <w:b/>
          <w:bCs/>
        </w:rPr>
      </w:pPr>
      <w:r w:rsidRPr="0069539A">
        <w:rPr>
          <w:b/>
          <w:bCs/>
        </w:rPr>
        <w:t>Ražotājs</w:t>
      </w:r>
    </w:p>
    <w:p w14:paraId="424826D1" w14:textId="204433B9" w:rsidR="008D1D20" w:rsidRPr="0069539A" w:rsidRDefault="008D1D20" w:rsidP="009F7DBA">
      <w:pPr>
        <w:spacing w:line="240" w:lineRule="auto"/>
      </w:pPr>
      <w:r w:rsidRPr="0069539A">
        <w:t>Almac Pharma Services</w:t>
      </w:r>
      <w:ins w:id="230" w:author="Author">
        <w:r w:rsidR="00903E4E">
          <w:t xml:space="preserve"> Limited</w:t>
        </w:r>
      </w:ins>
    </w:p>
    <w:p w14:paraId="6505EFB9" w14:textId="415FCB0F" w:rsidR="008D1D20" w:rsidRPr="0069539A" w:rsidRDefault="008D1D20" w:rsidP="009F7DBA">
      <w:pPr>
        <w:spacing w:line="240" w:lineRule="auto"/>
      </w:pPr>
      <w:del w:id="231" w:author="Author">
        <w:r w:rsidRPr="0069539A" w:rsidDel="00903E4E">
          <w:delText>22 </w:delText>
        </w:r>
      </w:del>
      <w:r w:rsidRPr="0069539A">
        <w:t>Seagoe Industrial Estate</w:t>
      </w:r>
    </w:p>
    <w:p w14:paraId="2FCA7735" w14:textId="10000C59" w:rsidR="008D1D20" w:rsidRPr="0069539A" w:rsidRDefault="008D1D20" w:rsidP="009F7DBA">
      <w:pPr>
        <w:spacing w:line="240" w:lineRule="auto"/>
      </w:pPr>
      <w:r w:rsidRPr="0069539A">
        <w:t xml:space="preserve">Craigavon BT63 </w:t>
      </w:r>
      <w:del w:id="232" w:author="Author">
        <w:r w:rsidRPr="0069539A" w:rsidDel="00903E4E">
          <w:delText>5QD</w:delText>
        </w:r>
      </w:del>
      <w:ins w:id="233" w:author="Author">
        <w:r w:rsidR="00903E4E" w:rsidRPr="0069539A">
          <w:t>5</w:t>
        </w:r>
        <w:r w:rsidR="00903E4E">
          <w:t>UA</w:t>
        </w:r>
      </w:ins>
    </w:p>
    <w:p w14:paraId="054BEE6B" w14:textId="77777777" w:rsidR="008D1D20" w:rsidRPr="0069539A" w:rsidRDefault="008D1D20" w:rsidP="009F7DBA">
      <w:pPr>
        <w:spacing w:line="240" w:lineRule="auto"/>
      </w:pPr>
      <w:r w:rsidRPr="0069539A">
        <w:t>Lielbritānija</w:t>
      </w:r>
    </w:p>
    <w:p w14:paraId="520DEFC8" w14:textId="77777777" w:rsidR="008D1D20" w:rsidRPr="0069539A" w:rsidRDefault="008D1D20" w:rsidP="009F7DBA">
      <w:pPr>
        <w:tabs>
          <w:tab w:val="clear" w:pos="567"/>
        </w:tabs>
        <w:spacing w:line="240" w:lineRule="auto"/>
        <w:rPr>
          <w:b/>
          <w:bCs/>
        </w:rPr>
      </w:pPr>
    </w:p>
    <w:p w14:paraId="5BAE1146" w14:textId="2BF7D670" w:rsidR="008D1D20" w:rsidRPr="0069539A" w:rsidRDefault="008D1D20" w:rsidP="009F7DBA">
      <w:pPr>
        <w:pStyle w:val="Text-main"/>
        <w:rPr>
          <w:sz w:val="22"/>
          <w:lang w:val="lv-LV"/>
        </w:rPr>
      </w:pPr>
      <w:r w:rsidRPr="0069539A">
        <w:rPr>
          <w:sz w:val="22"/>
          <w:lang w:val="lv-LV"/>
        </w:rPr>
        <w:t xml:space="preserve">Alexion Pharma International </w:t>
      </w:r>
      <w:r w:rsidRPr="0069539A">
        <w:rPr>
          <w:sz w:val="22"/>
          <w:szCs w:val="22"/>
          <w:lang w:val="lv-LV"/>
        </w:rPr>
        <w:t>Operations Limited</w:t>
      </w:r>
    </w:p>
    <w:p w14:paraId="3FD9920E" w14:textId="77777777" w:rsidR="008D1D20" w:rsidRPr="0069539A" w:rsidRDefault="008D1D20" w:rsidP="009F7DBA">
      <w:pPr>
        <w:pStyle w:val="Text-main"/>
        <w:rPr>
          <w:sz w:val="22"/>
          <w:lang w:val="lv-LV"/>
        </w:rPr>
      </w:pPr>
      <w:r w:rsidRPr="0069539A">
        <w:rPr>
          <w:sz w:val="22"/>
          <w:lang w:val="lv-LV"/>
        </w:rPr>
        <w:t>College Business and Technology Park</w:t>
      </w:r>
    </w:p>
    <w:p w14:paraId="18C504F2" w14:textId="77777777" w:rsidR="008D1D20" w:rsidRPr="0069539A" w:rsidRDefault="008D1D20" w:rsidP="009F7DBA">
      <w:pPr>
        <w:pStyle w:val="Text-main"/>
        <w:rPr>
          <w:sz w:val="22"/>
          <w:lang w:val="lv-LV"/>
        </w:rPr>
      </w:pPr>
      <w:r w:rsidRPr="0069539A">
        <w:rPr>
          <w:sz w:val="22"/>
          <w:lang w:val="lv-LV"/>
        </w:rPr>
        <w:t>Blanchardstown Road North</w:t>
      </w:r>
    </w:p>
    <w:p w14:paraId="595B73EE" w14:textId="77777777" w:rsidR="008D1D20" w:rsidRPr="0069539A" w:rsidRDefault="008D1D20" w:rsidP="009F7DBA">
      <w:pPr>
        <w:pStyle w:val="Text-main"/>
        <w:rPr>
          <w:sz w:val="22"/>
          <w:lang w:val="lv-LV"/>
        </w:rPr>
      </w:pPr>
      <w:r w:rsidRPr="0069539A">
        <w:rPr>
          <w:sz w:val="22"/>
          <w:lang w:val="lv-LV"/>
        </w:rPr>
        <w:t>Dublin 15</w:t>
      </w:r>
    </w:p>
    <w:p w14:paraId="247B5E42" w14:textId="77777777" w:rsidR="008D1D20" w:rsidRPr="0069539A" w:rsidRDefault="008D1D20" w:rsidP="009F7DBA">
      <w:pPr>
        <w:pStyle w:val="Text-main"/>
        <w:rPr>
          <w:sz w:val="20"/>
          <w:szCs w:val="20"/>
          <w:lang w:val="lv-LV"/>
        </w:rPr>
      </w:pPr>
      <w:r w:rsidRPr="0069539A">
        <w:rPr>
          <w:sz w:val="22"/>
          <w:szCs w:val="22"/>
          <w:lang w:val="lv-LV"/>
        </w:rPr>
        <w:t>D15 R925</w:t>
      </w:r>
    </w:p>
    <w:p w14:paraId="2BDBD9ED" w14:textId="77777777" w:rsidR="008D1D20" w:rsidRPr="0069539A" w:rsidRDefault="008D1D20" w:rsidP="009F7DBA">
      <w:pPr>
        <w:autoSpaceDE w:val="0"/>
        <w:autoSpaceDN w:val="0"/>
        <w:adjustRightInd w:val="0"/>
      </w:pPr>
      <w:r w:rsidRPr="0069539A">
        <w:rPr>
          <w:rStyle w:val="hps"/>
          <w:color w:val="222222"/>
        </w:rPr>
        <w:t>Īrija</w:t>
      </w:r>
    </w:p>
    <w:p w14:paraId="4E4C1F67" w14:textId="77777777" w:rsidR="008D1D20" w:rsidRPr="0069539A" w:rsidRDefault="008D1D20" w:rsidP="009F7DBA">
      <w:pPr>
        <w:tabs>
          <w:tab w:val="clear" w:pos="567"/>
        </w:tabs>
        <w:spacing w:line="240" w:lineRule="auto"/>
        <w:rPr>
          <w:b/>
          <w:bCs/>
        </w:rPr>
      </w:pPr>
    </w:p>
    <w:p w14:paraId="595D9BEA" w14:textId="77777777" w:rsidR="008D1D20" w:rsidRPr="0069539A" w:rsidRDefault="008D1D20" w:rsidP="009F7DBA">
      <w:pPr>
        <w:tabs>
          <w:tab w:val="clear" w:pos="567"/>
        </w:tabs>
        <w:spacing w:line="240" w:lineRule="auto"/>
      </w:pPr>
      <w:r w:rsidRPr="0069539A">
        <w:rPr>
          <w:noProof/>
          <w:snapToGrid w:val="0"/>
          <w:szCs w:val="24"/>
          <w:lang w:eastAsia="zh-CN"/>
        </w:rPr>
        <w:t xml:space="preserve">Lai </w:t>
      </w:r>
      <w:r w:rsidRPr="0069539A">
        <w:rPr>
          <w:snapToGrid w:val="0"/>
          <w:lang w:eastAsia="zh-CN"/>
        </w:rPr>
        <w:t>saņemtu</w:t>
      </w:r>
      <w:r w:rsidRPr="0069539A">
        <w:rPr>
          <w:noProof/>
          <w:snapToGrid w:val="0"/>
          <w:szCs w:val="24"/>
          <w:lang w:eastAsia="zh-CN"/>
        </w:rPr>
        <w:t xml:space="preserve"> papildu informāciju par šīm zālēm, lūdzam sazināties ar reģistrācijas apliecības īpašnieka vietējo pārstāvniecību</w:t>
      </w:r>
      <w:r w:rsidRPr="0069539A">
        <w:t>:</w:t>
      </w:r>
    </w:p>
    <w:p w14:paraId="7733569E" w14:textId="77777777" w:rsidR="008D1D20" w:rsidRPr="0069539A" w:rsidRDefault="008D1D20" w:rsidP="009F7DBA">
      <w:pPr>
        <w:tabs>
          <w:tab w:val="clear" w:pos="567"/>
        </w:tabs>
        <w:spacing w:line="240" w:lineRule="auto"/>
      </w:pPr>
    </w:p>
    <w:tbl>
      <w:tblPr>
        <w:tblW w:w="9356" w:type="dxa"/>
        <w:tblInd w:w="-34" w:type="dxa"/>
        <w:tblLayout w:type="fixed"/>
        <w:tblLook w:val="0000" w:firstRow="0" w:lastRow="0" w:firstColumn="0" w:lastColumn="0" w:noHBand="0" w:noVBand="0"/>
      </w:tblPr>
      <w:tblGrid>
        <w:gridCol w:w="34"/>
        <w:gridCol w:w="4644"/>
        <w:gridCol w:w="4678"/>
      </w:tblGrid>
      <w:tr w:rsidR="008D1D20" w:rsidRPr="0069539A" w14:paraId="63005367" w14:textId="77777777" w:rsidTr="00500975">
        <w:trPr>
          <w:gridBefore w:val="1"/>
          <w:wBefore w:w="34" w:type="dxa"/>
        </w:trPr>
        <w:tc>
          <w:tcPr>
            <w:tcW w:w="4644" w:type="dxa"/>
          </w:tcPr>
          <w:p w14:paraId="078ED9D9" w14:textId="77777777" w:rsidR="008D1D20" w:rsidRPr="0069539A" w:rsidRDefault="008D1D20" w:rsidP="00500975">
            <w:pPr>
              <w:spacing w:line="240" w:lineRule="auto"/>
            </w:pPr>
            <w:r w:rsidRPr="0069539A">
              <w:rPr>
                <w:b/>
              </w:rPr>
              <w:t>België/Belgique/Belgien</w:t>
            </w:r>
          </w:p>
          <w:p w14:paraId="0E48036C" w14:textId="77777777" w:rsidR="008D1D20" w:rsidRPr="0069539A" w:rsidRDefault="008D1D20" w:rsidP="00500975">
            <w:pPr>
              <w:spacing w:line="240" w:lineRule="auto"/>
            </w:pPr>
            <w:r w:rsidRPr="0069539A">
              <w:t>Alexion Pharma Belgium</w:t>
            </w:r>
          </w:p>
          <w:p w14:paraId="7BB7F270" w14:textId="77777777" w:rsidR="008D1D20" w:rsidRPr="0069539A" w:rsidRDefault="008D1D20" w:rsidP="00500975">
            <w:pPr>
              <w:spacing w:line="240" w:lineRule="auto"/>
            </w:pPr>
            <w:r w:rsidRPr="0069539A">
              <w:t>Tél/Tel: +32 0 800 200 31</w:t>
            </w:r>
          </w:p>
          <w:p w14:paraId="5ADCB955" w14:textId="77777777" w:rsidR="008D1D20" w:rsidRPr="0069539A" w:rsidRDefault="008D1D20" w:rsidP="00500975">
            <w:pPr>
              <w:spacing w:line="240" w:lineRule="auto"/>
              <w:ind w:right="34"/>
            </w:pPr>
          </w:p>
        </w:tc>
        <w:tc>
          <w:tcPr>
            <w:tcW w:w="4678" w:type="dxa"/>
          </w:tcPr>
          <w:p w14:paraId="60BEDB74" w14:textId="77777777" w:rsidR="008D1D20" w:rsidRPr="0069539A" w:rsidRDefault="008D1D20" w:rsidP="00500975">
            <w:pPr>
              <w:autoSpaceDE w:val="0"/>
              <w:autoSpaceDN w:val="0"/>
              <w:adjustRightInd w:val="0"/>
              <w:spacing w:line="240" w:lineRule="auto"/>
            </w:pPr>
            <w:r w:rsidRPr="0069539A">
              <w:rPr>
                <w:b/>
              </w:rPr>
              <w:t>Lietuva</w:t>
            </w:r>
          </w:p>
          <w:p w14:paraId="14F5C85C" w14:textId="77777777" w:rsidR="008D1D20" w:rsidRPr="0069539A" w:rsidRDefault="008D1D20" w:rsidP="00500975">
            <w:pPr>
              <w:autoSpaceDE w:val="0"/>
              <w:autoSpaceDN w:val="0"/>
              <w:adjustRightInd w:val="0"/>
              <w:spacing w:line="240" w:lineRule="auto"/>
            </w:pPr>
            <w:r w:rsidRPr="0069539A">
              <w:t>UAB AstraZeneca Lietuva</w:t>
            </w:r>
          </w:p>
          <w:p w14:paraId="34143562" w14:textId="77777777" w:rsidR="008D1D20" w:rsidRPr="0069539A" w:rsidRDefault="008D1D20" w:rsidP="00500975">
            <w:pPr>
              <w:autoSpaceDE w:val="0"/>
              <w:autoSpaceDN w:val="0"/>
              <w:adjustRightInd w:val="0"/>
              <w:spacing w:line="240" w:lineRule="auto"/>
            </w:pPr>
            <w:r w:rsidRPr="0069539A">
              <w:t>Tel: +370 5 2660550</w:t>
            </w:r>
          </w:p>
          <w:p w14:paraId="0650C0C7" w14:textId="77777777" w:rsidR="008D1D20" w:rsidRPr="0069539A" w:rsidRDefault="008D1D20" w:rsidP="00500975">
            <w:pPr>
              <w:suppressAutoHyphens/>
              <w:spacing w:line="240" w:lineRule="auto"/>
            </w:pPr>
          </w:p>
        </w:tc>
      </w:tr>
      <w:tr w:rsidR="008D1D20" w:rsidRPr="0069539A" w14:paraId="5D27BC64" w14:textId="77777777" w:rsidTr="00500975">
        <w:trPr>
          <w:gridBefore w:val="1"/>
          <w:wBefore w:w="34" w:type="dxa"/>
        </w:trPr>
        <w:tc>
          <w:tcPr>
            <w:tcW w:w="4644" w:type="dxa"/>
          </w:tcPr>
          <w:p w14:paraId="1E8C90B4" w14:textId="77777777" w:rsidR="008D1D20" w:rsidRPr="0069539A" w:rsidRDefault="008D1D20" w:rsidP="00500975">
            <w:pPr>
              <w:autoSpaceDE w:val="0"/>
              <w:autoSpaceDN w:val="0"/>
              <w:adjustRightInd w:val="0"/>
              <w:spacing w:line="240" w:lineRule="auto"/>
              <w:rPr>
                <w:b/>
                <w:bCs/>
              </w:rPr>
            </w:pPr>
            <w:r w:rsidRPr="0069539A">
              <w:rPr>
                <w:b/>
                <w:bCs/>
              </w:rPr>
              <w:t>България</w:t>
            </w:r>
          </w:p>
          <w:p w14:paraId="11980DA7" w14:textId="77777777" w:rsidR="008D1D20" w:rsidRPr="0069539A" w:rsidRDefault="008D1D20" w:rsidP="00500975">
            <w:pPr>
              <w:autoSpaceDE w:val="0"/>
              <w:autoSpaceDN w:val="0"/>
              <w:adjustRightInd w:val="0"/>
              <w:spacing w:line="240" w:lineRule="auto"/>
            </w:pPr>
            <w:r w:rsidRPr="0069539A">
              <w:t>АстраЗенека България ЕООД</w:t>
            </w:r>
          </w:p>
          <w:p w14:paraId="1150855B" w14:textId="77777777" w:rsidR="008D1D20" w:rsidRPr="0069539A" w:rsidRDefault="008D1D20" w:rsidP="00500975">
            <w:pPr>
              <w:autoSpaceDE w:val="0"/>
              <w:autoSpaceDN w:val="0"/>
              <w:adjustRightInd w:val="0"/>
              <w:spacing w:line="240" w:lineRule="auto"/>
            </w:pPr>
            <w:r w:rsidRPr="0069539A">
              <w:t>Teл.: +359 24455000</w:t>
            </w:r>
          </w:p>
          <w:p w14:paraId="5918A4B0" w14:textId="77777777" w:rsidR="008D1D20" w:rsidRPr="0069539A" w:rsidRDefault="008D1D20" w:rsidP="00500975">
            <w:pPr>
              <w:tabs>
                <w:tab w:val="left" w:pos="-720"/>
              </w:tabs>
              <w:suppressAutoHyphens/>
              <w:spacing w:line="240" w:lineRule="auto"/>
            </w:pPr>
          </w:p>
        </w:tc>
        <w:tc>
          <w:tcPr>
            <w:tcW w:w="4678" w:type="dxa"/>
          </w:tcPr>
          <w:p w14:paraId="2172C95C" w14:textId="77777777" w:rsidR="008D1D20" w:rsidRPr="0069539A" w:rsidRDefault="008D1D20" w:rsidP="00500975">
            <w:pPr>
              <w:tabs>
                <w:tab w:val="left" w:pos="-720"/>
              </w:tabs>
              <w:suppressAutoHyphens/>
              <w:spacing w:line="240" w:lineRule="auto"/>
            </w:pPr>
            <w:r w:rsidRPr="0069539A">
              <w:rPr>
                <w:b/>
              </w:rPr>
              <w:t>Luxembourg/Luxemburg</w:t>
            </w:r>
          </w:p>
          <w:p w14:paraId="4BA38498" w14:textId="77777777" w:rsidR="008D1D20" w:rsidRPr="0069539A" w:rsidRDefault="008D1D20" w:rsidP="00500975">
            <w:pPr>
              <w:spacing w:line="240" w:lineRule="auto"/>
            </w:pPr>
            <w:r w:rsidRPr="0069539A">
              <w:t>Alexion Pharma Belgium</w:t>
            </w:r>
          </w:p>
          <w:p w14:paraId="5B22A192" w14:textId="77777777" w:rsidR="008D1D20" w:rsidRPr="0069539A" w:rsidRDefault="008D1D20" w:rsidP="00500975">
            <w:pPr>
              <w:spacing w:line="240" w:lineRule="auto"/>
            </w:pPr>
            <w:r w:rsidRPr="0069539A">
              <w:t>Tél/Tel: +32 0 800 200 31</w:t>
            </w:r>
          </w:p>
          <w:p w14:paraId="5A9D3C86" w14:textId="77777777" w:rsidR="008D1D20" w:rsidRPr="0069539A" w:rsidRDefault="008D1D20" w:rsidP="00500975">
            <w:pPr>
              <w:tabs>
                <w:tab w:val="left" w:pos="-720"/>
              </w:tabs>
              <w:suppressAutoHyphens/>
              <w:spacing w:line="240" w:lineRule="auto"/>
            </w:pPr>
          </w:p>
        </w:tc>
      </w:tr>
      <w:tr w:rsidR="008D1D20" w:rsidRPr="0069539A" w14:paraId="5DB6BB17" w14:textId="77777777" w:rsidTr="00500975">
        <w:trPr>
          <w:gridBefore w:val="1"/>
          <w:wBefore w:w="34" w:type="dxa"/>
          <w:trHeight w:val="928"/>
        </w:trPr>
        <w:tc>
          <w:tcPr>
            <w:tcW w:w="4644" w:type="dxa"/>
          </w:tcPr>
          <w:p w14:paraId="58732EC1" w14:textId="77777777" w:rsidR="008D1D20" w:rsidRPr="0069539A" w:rsidRDefault="008D1D20" w:rsidP="00500975">
            <w:pPr>
              <w:tabs>
                <w:tab w:val="left" w:pos="-720"/>
              </w:tabs>
              <w:suppressAutoHyphens/>
              <w:spacing w:line="240" w:lineRule="auto"/>
            </w:pPr>
            <w:r w:rsidRPr="0069539A">
              <w:rPr>
                <w:b/>
              </w:rPr>
              <w:t>Česká republika</w:t>
            </w:r>
          </w:p>
          <w:p w14:paraId="55D58791" w14:textId="77777777" w:rsidR="008D1D20" w:rsidRPr="0069539A" w:rsidRDefault="008D1D20" w:rsidP="00500975">
            <w:pPr>
              <w:tabs>
                <w:tab w:val="left" w:pos="-720"/>
              </w:tabs>
              <w:suppressAutoHyphens/>
              <w:spacing w:line="240" w:lineRule="auto"/>
            </w:pPr>
            <w:r w:rsidRPr="0069539A">
              <w:t>AstraZeneca Czech Republic s.r.o.</w:t>
            </w:r>
          </w:p>
          <w:p w14:paraId="7BBE9D43" w14:textId="77777777" w:rsidR="008D1D20" w:rsidRPr="0069539A" w:rsidRDefault="008D1D20" w:rsidP="00500975">
            <w:pPr>
              <w:spacing w:line="240" w:lineRule="auto"/>
            </w:pPr>
            <w:r w:rsidRPr="0069539A">
              <w:t>Tel: +420 222 807 111</w:t>
            </w:r>
          </w:p>
        </w:tc>
        <w:tc>
          <w:tcPr>
            <w:tcW w:w="4678" w:type="dxa"/>
          </w:tcPr>
          <w:p w14:paraId="5AA42081" w14:textId="77777777" w:rsidR="008D1D20" w:rsidRPr="0069539A" w:rsidRDefault="008D1D20" w:rsidP="00500975">
            <w:pPr>
              <w:spacing w:line="240" w:lineRule="auto"/>
              <w:rPr>
                <w:b/>
              </w:rPr>
            </w:pPr>
            <w:r w:rsidRPr="0069539A">
              <w:rPr>
                <w:b/>
              </w:rPr>
              <w:t>Magyarország</w:t>
            </w:r>
          </w:p>
          <w:p w14:paraId="657FD6CB" w14:textId="77777777" w:rsidR="008D1D20" w:rsidRPr="0069539A" w:rsidRDefault="008D1D20" w:rsidP="00500975">
            <w:pPr>
              <w:spacing w:line="240" w:lineRule="auto"/>
            </w:pPr>
            <w:r w:rsidRPr="0069539A">
              <w:t>AstraZeneca Kft.</w:t>
            </w:r>
          </w:p>
          <w:p w14:paraId="74601318" w14:textId="77777777" w:rsidR="008D1D20" w:rsidRPr="0069539A" w:rsidRDefault="008D1D20" w:rsidP="00500975">
            <w:pPr>
              <w:spacing w:line="240" w:lineRule="auto"/>
            </w:pPr>
            <w:r w:rsidRPr="0069539A">
              <w:t>Tel.: +36 1 883 6500</w:t>
            </w:r>
          </w:p>
          <w:p w14:paraId="24C96865" w14:textId="77777777" w:rsidR="008D1D20" w:rsidRPr="0069539A" w:rsidRDefault="008D1D20" w:rsidP="00500975">
            <w:pPr>
              <w:spacing w:line="240" w:lineRule="auto"/>
            </w:pPr>
          </w:p>
        </w:tc>
      </w:tr>
      <w:tr w:rsidR="008D1D20" w:rsidRPr="0069539A" w14:paraId="615E036D" w14:textId="77777777" w:rsidTr="00500975">
        <w:trPr>
          <w:gridBefore w:val="1"/>
          <w:wBefore w:w="34" w:type="dxa"/>
        </w:trPr>
        <w:tc>
          <w:tcPr>
            <w:tcW w:w="4644" w:type="dxa"/>
          </w:tcPr>
          <w:p w14:paraId="46343760" w14:textId="77777777" w:rsidR="008D1D20" w:rsidRPr="0069539A" w:rsidRDefault="008D1D20" w:rsidP="00500975">
            <w:pPr>
              <w:spacing w:line="240" w:lineRule="auto"/>
            </w:pPr>
            <w:r w:rsidRPr="0069539A">
              <w:rPr>
                <w:b/>
              </w:rPr>
              <w:t>Danmark</w:t>
            </w:r>
          </w:p>
          <w:p w14:paraId="5C3D256E" w14:textId="77777777" w:rsidR="008D1D20" w:rsidRPr="0069539A" w:rsidRDefault="008D1D20" w:rsidP="00500975">
            <w:pPr>
              <w:spacing w:line="240" w:lineRule="auto"/>
            </w:pPr>
            <w:r w:rsidRPr="0069539A">
              <w:t>Alexion Pharma Nordics AB</w:t>
            </w:r>
          </w:p>
          <w:p w14:paraId="30D1D8B6" w14:textId="63D080E3" w:rsidR="008D1D20" w:rsidRPr="0069539A" w:rsidRDefault="008D1D20" w:rsidP="00500975">
            <w:pPr>
              <w:spacing w:line="240" w:lineRule="auto"/>
            </w:pPr>
            <w:r w:rsidRPr="0069539A">
              <w:t>Tlf</w:t>
            </w:r>
            <w:r w:rsidR="00C14185" w:rsidRPr="0069539A">
              <w:t>.</w:t>
            </w:r>
            <w:r w:rsidRPr="0069539A">
              <w:t>: +46 0 8 557 727 50</w:t>
            </w:r>
          </w:p>
          <w:p w14:paraId="7D73793B" w14:textId="77777777" w:rsidR="008D1D20" w:rsidRPr="0069539A" w:rsidRDefault="008D1D20" w:rsidP="00500975">
            <w:pPr>
              <w:tabs>
                <w:tab w:val="left" w:pos="-720"/>
              </w:tabs>
              <w:suppressAutoHyphens/>
              <w:spacing w:line="240" w:lineRule="auto"/>
            </w:pPr>
          </w:p>
        </w:tc>
        <w:tc>
          <w:tcPr>
            <w:tcW w:w="4678" w:type="dxa"/>
          </w:tcPr>
          <w:p w14:paraId="51FED8B3" w14:textId="77777777" w:rsidR="008D1D20" w:rsidRPr="0069539A" w:rsidRDefault="008D1D20" w:rsidP="00500975">
            <w:pPr>
              <w:spacing w:line="240" w:lineRule="auto"/>
              <w:rPr>
                <w:b/>
              </w:rPr>
            </w:pPr>
            <w:r w:rsidRPr="0069539A">
              <w:rPr>
                <w:b/>
              </w:rPr>
              <w:t>Malta</w:t>
            </w:r>
          </w:p>
          <w:p w14:paraId="38CC2611" w14:textId="77777777" w:rsidR="008D1D20" w:rsidRPr="0069539A" w:rsidRDefault="008D1D20" w:rsidP="00500975">
            <w:pPr>
              <w:spacing w:line="240" w:lineRule="auto"/>
            </w:pPr>
            <w:r w:rsidRPr="0069539A">
              <w:t>Alexion Europe SAS</w:t>
            </w:r>
          </w:p>
          <w:p w14:paraId="0ADD2841" w14:textId="77777777" w:rsidR="008D1D20" w:rsidRPr="0069539A" w:rsidRDefault="008D1D20" w:rsidP="00500975">
            <w:pPr>
              <w:spacing w:line="240" w:lineRule="auto"/>
            </w:pPr>
            <w:r w:rsidRPr="0069539A">
              <w:t>Tel: +353 1 800 882 840</w:t>
            </w:r>
          </w:p>
        </w:tc>
      </w:tr>
      <w:tr w:rsidR="008D1D20" w:rsidRPr="0069539A" w14:paraId="40C8F6E5" w14:textId="77777777" w:rsidTr="00500975">
        <w:trPr>
          <w:gridBefore w:val="1"/>
          <w:wBefore w:w="34" w:type="dxa"/>
          <w:trHeight w:val="1032"/>
        </w:trPr>
        <w:tc>
          <w:tcPr>
            <w:tcW w:w="4644" w:type="dxa"/>
          </w:tcPr>
          <w:p w14:paraId="6EB6672E" w14:textId="77777777" w:rsidR="008D1D20" w:rsidRPr="0069539A" w:rsidRDefault="008D1D20" w:rsidP="00500975">
            <w:pPr>
              <w:spacing w:line="240" w:lineRule="auto"/>
            </w:pPr>
            <w:r w:rsidRPr="0069539A">
              <w:rPr>
                <w:b/>
              </w:rPr>
              <w:t>Deutschland</w:t>
            </w:r>
          </w:p>
          <w:p w14:paraId="66A12FD8" w14:textId="77777777" w:rsidR="008D1D20" w:rsidRPr="0069539A" w:rsidRDefault="008D1D20" w:rsidP="00500975">
            <w:pPr>
              <w:spacing w:line="240" w:lineRule="auto"/>
              <w:rPr>
                <w:i/>
              </w:rPr>
            </w:pPr>
            <w:r w:rsidRPr="0069539A">
              <w:t>Alexion Pharma Germany GmbH</w:t>
            </w:r>
          </w:p>
          <w:p w14:paraId="50B54D1B" w14:textId="77777777" w:rsidR="008D1D20" w:rsidRPr="0069539A" w:rsidRDefault="008D1D20" w:rsidP="00500975">
            <w:pPr>
              <w:spacing w:line="240" w:lineRule="auto"/>
            </w:pPr>
            <w:r w:rsidRPr="0069539A">
              <w:t>Tel: +49 (0) 89 45 70 91 300</w:t>
            </w:r>
          </w:p>
        </w:tc>
        <w:tc>
          <w:tcPr>
            <w:tcW w:w="4678" w:type="dxa"/>
          </w:tcPr>
          <w:p w14:paraId="565BE444" w14:textId="77777777" w:rsidR="008D1D20" w:rsidRPr="0069539A" w:rsidRDefault="008D1D20" w:rsidP="00500975">
            <w:pPr>
              <w:tabs>
                <w:tab w:val="left" w:pos="-720"/>
              </w:tabs>
              <w:suppressAutoHyphens/>
              <w:spacing w:line="240" w:lineRule="auto"/>
            </w:pPr>
            <w:r w:rsidRPr="0069539A">
              <w:rPr>
                <w:b/>
              </w:rPr>
              <w:t>Nederland</w:t>
            </w:r>
          </w:p>
          <w:p w14:paraId="1E50EE48" w14:textId="77777777" w:rsidR="008D1D20" w:rsidRPr="0069539A" w:rsidRDefault="008D1D20" w:rsidP="00500975">
            <w:pPr>
              <w:spacing w:line="240" w:lineRule="auto"/>
              <w:textAlignment w:val="baseline"/>
              <w:rPr>
                <w:sz w:val="24"/>
                <w:szCs w:val="24"/>
                <w:lang w:eastAsia="en-IE"/>
              </w:rPr>
            </w:pPr>
            <w:r w:rsidRPr="0069539A">
              <w:rPr>
                <w:lang w:eastAsia="en-IE"/>
              </w:rPr>
              <w:t>Alexion Pharma Netherlands B.V. </w:t>
            </w:r>
          </w:p>
          <w:p w14:paraId="0E17C40E" w14:textId="0481B733" w:rsidR="008D1D20" w:rsidRPr="0069539A" w:rsidRDefault="008D1D20" w:rsidP="00500975">
            <w:pPr>
              <w:tabs>
                <w:tab w:val="left" w:pos="-720"/>
              </w:tabs>
              <w:suppressAutoHyphens/>
              <w:spacing w:line="240" w:lineRule="auto"/>
            </w:pPr>
            <w:r w:rsidRPr="0069539A">
              <w:rPr>
                <w:lang w:eastAsia="en-IE"/>
              </w:rPr>
              <w:t>Tel: +32 (0)2 548 36 67 </w:t>
            </w:r>
          </w:p>
        </w:tc>
      </w:tr>
      <w:tr w:rsidR="008D1D20" w:rsidRPr="0069539A" w14:paraId="190711AA" w14:textId="77777777" w:rsidTr="00500975">
        <w:trPr>
          <w:gridBefore w:val="1"/>
          <w:wBefore w:w="34" w:type="dxa"/>
        </w:trPr>
        <w:tc>
          <w:tcPr>
            <w:tcW w:w="4644" w:type="dxa"/>
          </w:tcPr>
          <w:p w14:paraId="78B496AA" w14:textId="77777777" w:rsidR="008D1D20" w:rsidRPr="0069539A" w:rsidRDefault="008D1D20" w:rsidP="00500975">
            <w:pPr>
              <w:tabs>
                <w:tab w:val="left" w:pos="-720"/>
              </w:tabs>
              <w:suppressAutoHyphens/>
              <w:spacing w:line="240" w:lineRule="auto"/>
              <w:rPr>
                <w:b/>
                <w:bCs/>
              </w:rPr>
            </w:pPr>
            <w:r w:rsidRPr="0069539A">
              <w:rPr>
                <w:b/>
                <w:bCs/>
              </w:rPr>
              <w:lastRenderedPageBreak/>
              <w:t>Eesti</w:t>
            </w:r>
          </w:p>
          <w:p w14:paraId="4304F20A" w14:textId="77777777" w:rsidR="008D1D20" w:rsidRPr="0069539A" w:rsidRDefault="008D1D20" w:rsidP="00500975">
            <w:pPr>
              <w:tabs>
                <w:tab w:val="left" w:pos="-720"/>
              </w:tabs>
              <w:suppressAutoHyphens/>
              <w:spacing w:line="240" w:lineRule="auto"/>
            </w:pPr>
            <w:r w:rsidRPr="0069539A">
              <w:t>AstraZeneca</w:t>
            </w:r>
          </w:p>
          <w:p w14:paraId="2FC65442" w14:textId="77777777" w:rsidR="008D1D20" w:rsidRPr="0069539A" w:rsidRDefault="008D1D20" w:rsidP="00500975">
            <w:pPr>
              <w:tabs>
                <w:tab w:val="left" w:pos="-720"/>
              </w:tabs>
              <w:suppressAutoHyphens/>
              <w:spacing w:line="240" w:lineRule="auto"/>
            </w:pPr>
            <w:r w:rsidRPr="0069539A">
              <w:t>Tel: +372 6549 600</w:t>
            </w:r>
          </w:p>
          <w:p w14:paraId="669B2DA8" w14:textId="77777777" w:rsidR="008D1D20" w:rsidRPr="0069539A" w:rsidRDefault="008D1D20" w:rsidP="00500975">
            <w:pPr>
              <w:tabs>
                <w:tab w:val="left" w:pos="-720"/>
              </w:tabs>
              <w:suppressAutoHyphens/>
              <w:spacing w:line="240" w:lineRule="auto"/>
            </w:pPr>
          </w:p>
        </w:tc>
        <w:tc>
          <w:tcPr>
            <w:tcW w:w="4678" w:type="dxa"/>
          </w:tcPr>
          <w:p w14:paraId="6A338362" w14:textId="77777777" w:rsidR="008D1D20" w:rsidRPr="0069539A" w:rsidRDefault="008D1D20" w:rsidP="00500975">
            <w:pPr>
              <w:spacing w:line="240" w:lineRule="auto"/>
            </w:pPr>
            <w:r w:rsidRPr="0069539A">
              <w:rPr>
                <w:b/>
              </w:rPr>
              <w:t>Norge</w:t>
            </w:r>
          </w:p>
          <w:p w14:paraId="55444262" w14:textId="77777777" w:rsidR="008D1D20" w:rsidRPr="0069539A" w:rsidRDefault="008D1D20" w:rsidP="00500975">
            <w:pPr>
              <w:spacing w:line="240" w:lineRule="auto"/>
            </w:pPr>
            <w:r w:rsidRPr="0069539A">
              <w:t>Alexion Pharma Nordics AB</w:t>
            </w:r>
          </w:p>
          <w:p w14:paraId="36B38624" w14:textId="77777777" w:rsidR="008D1D20" w:rsidRPr="0069539A" w:rsidRDefault="008D1D20" w:rsidP="00500975">
            <w:pPr>
              <w:spacing w:line="240" w:lineRule="auto"/>
            </w:pPr>
            <w:r w:rsidRPr="0069539A">
              <w:t xml:space="preserve">Tlf: +46 (0)8 557 727 50 </w:t>
            </w:r>
          </w:p>
          <w:p w14:paraId="202DD312" w14:textId="77777777" w:rsidR="008D1D20" w:rsidRPr="0069539A" w:rsidRDefault="008D1D20" w:rsidP="00500975">
            <w:pPr>
              <w:spacing w:line="240" w:lineRule="auto"/>
            </w:pPr>
          </w:p>
        </w:tc>
      </w:tr>
      <w:tr w:rsidR="008D1D20" w:rsidRPr="0069539A" w14:paraId="3A22918A" w14:textId="77777777" w:rsidTr="00500975">
        <w:trPr>
          <w:gridBefore w:val="1"/>
          <w:wBefore w:w="34" w:type="dxa"/>
        </w:trPr>
        <w:tc>
          <w:tcPr>
            <w:tcW w:w="4644" w:type="dxa"/>
          </w:tcPr>
          <w:p w14:paraId="3F3D5C1B" w14:textId="77777777" w:rsidR="008D1D20" w:rsidRPr="0069539A" w:rsidRDefault="008D1D20" w:rsidP="006E35B7">
            <w:pPr>
              <w:keepNext/>
              <w:spacing w:line="240" w:lineRule="auto"/>
            </w:pPr>
            <w:r w:rsidRPr="0069539A">
              <w:rPr>
                <w:b/>
              </w:rPr>
              <w:t>Ελλάδα</w:t>
            </w:r>
          </w:p>
          <w:p w14:paraId="30035E3D" w14:textId="77777777" w:rsidR="008D1D20" w:rsidRPr="0069539A" w:rsidRDefault="008D1D20" w:rsidP="006E35B7">
            <w:pPr>
              <w:keepNext/>
              <w:spacing w:line="240" w:lineRule="auto"/>
            </w:pPr>
            <w:r w:rsidRPr="0069539A">
              <w:t>AstraZeneca A.E.</w:t>
            </w:r>
          </w:p>
          <w:p w14:paraId="0C430941" w14:textId="77777777" w:rsidR="008D1D20" w:rsidRPr="0069539A" w:rsidRDefault="008D1D20" w:rsidP="006E35B7">
            <w:pPr>
              <w:keepNext/>
              <w:spacing w:line="240" w:lineRule="auto"/>
            </w:pPr>
            <w:r w:rsidRPr="0069539A">
              <w:t>Τηλ: +30 210 6871500</w:t>
            </w:r>
          </w:p>
          <w:p w14:paraId="02C6B3D8" w14:textId="77777777" w:rsidR="008D1D20" w:rsidRPr="0069539A" w:rsidRDefault="008D1D20" w:rsidP="006E35B7">
            <w:pPr>
              <w:keepNext/>
              <w:tabs>
                <w:tab w:val="left" w:pos="-720"/>
              </w:tabs>
              <w:suppressAutoHyphens/>
              <w:spacing w:line="240" w:lineRule="auto"/>
            </w:pPr>
          </w:p>
        </w:tc>
        <w:tc>
          <w:tcPr>
            <w:tcW w:w="4678" w:type="dxa"/>
          </w:tcPr>
          <w:p w14:paraId="1BEE25E9" w14:textId="77777777" w:rsidR="008D1D20" w:rsidRPr="0069539A" w:rsidRDefault="008D1D20" w:rsidP="006E35B7">
            <w:pPr>
              <w:keepNext/>
              <w:tabs>
                <w:tab w:val="left" w:pos="-720"/>
              </w:tabs>
              <w:suppressAutoHyphens/>
              <w:spacing w:line="240" w:lineRule="auto"/>
            </w:pPr>
            <w:r w:rsidRPr="0069539A">
              <w:rPr>
                <w:b/>
              </w:rPr>
              <w:t>Österreich</w:t>
            </w:r>
          </w:p>
          <w:p w14:paraId="1A311738" w14:textId="77777777" w:rsidR="008D1D20" w:rsidRPr="0069539A" w:rsidRDefault="008D1D20" w:rsidP="006E35B7">
            <w:pPr>
              <w:keepNext/>
              <w:tabs>
                <w:tab w:val="left" w:pos="-720"/>
              </w:tabs>
              <w:suppressAutoHyphens/>
              <w:spacing w:line="240" w:lineRule="auto"/>
            </w:pPr>
            <w:r w:rsidRPr="0069539A">
              <w:t>Alexion Pharma Austria GmbH</w:t>
            </w:r>
          </w:p>
          <w:p w14:paraId="685472F8" w14:textId="77777777" w:rsidR="008D1D20" w:rsidRPr="0069539A" w:rsidRDefault="008D1D20" w:rsidP="006E35B7">
            <w:pPr>
              <w:keepNext/>
              <w:tabs>
                <w:tab w:val="left" w:pos="-720"/>
              </w:tabs>
              <w:suppressAutoHyphens/>
              <w:spacing w:line="240" w:lineRule="auto"/>
            </w:pPr>
            <w:r w:rsidRPr="0069539A">
              <w:t>Tel: +41 44 457 40 00</w:t>
            </w:r>
          </w:p>
          <w:p w14:paraId="0ACB73B5" w14:textId="77777777" w:rsidR="008D1D20" w:rsidRPr="0069539A" w:rsidRDefault="008D1D20" w:rsidP="006E35B7">
            <w:pPr>
              <w:keepNext/>
              <w:tabs>
                <w:tab w:val="left" w:pos="-720"/>
              </w:tabs>
              <w:suppressAutoHyphens/>
              <w:spacing w:line="240" w:lineRule="auto"/>
            </w:pPr>
          </w:p>
        </w:tc>
      </w:tr>
      <w:tr w:rsidR="008D1D20" w:rsidRPr="0069539A" w14:paraId="173FE810" w14:textId="77777777" w:rsidTr="00500975">
        <w:tc>
          <w:tcPr>
            <w:tcW w:w="4678" w:type="dxa"/>
            <w:gridSpan w:val="2"/>
          </w:tcPr>
          <w:p w14:paraId="5B362A1B" w14:textId="77777777" w:rsidR="008D1D20" w:rsidRPr="0069539A" w:rsidRDefault="008D1D20" w:rsidP="00500975">
            <w:pPr>
              <w:tabs>
                <w:tab w:val="left" w:pos="-720"/>
                <w:tab w:val="left" w:pos="4536"/>
              </w:tabs>
              <w:suppressAutoHyphens/>
              <w:spacing w:line="240" w:lineRule="auto"/>
              <w:rPr>
                <w:b/>
              </w:rPr>
            </w:pPr>
            <w:r w:rsidRPr="0069539A">
              <w:rPr>
                <w:b/>
              </w:rPr>
              <w:t>España</w:t>
            </w:r>
          </w:p>
          <w:p w14:paraId="47FA38E2" w14:textId="681DA35A" w:rsidR="008D1D20" w:rsidRPr="0069539A" w:rsidRDefault="008D1D20" w:rsidP="00500975">
            <w:pPr>
              <w:spacing w:line="240" w:lineRule="auto"/>
            </w:pPr>
            <w:r w:rsidRPr="0069539A">
              <w:t>Alexion Pharma Spain, S.L.</w:t>
            </w:r>
            <w:ins w:id="234" w:author="Author">
              <w:r w:rsidR="00903E4E">
                <w:t>U.</w:t>
              </w:r>
            </w:ins>
          </w:p>
          <w:p w14:paraId="6564FF3B" w14:textId="77777777" w:rsidR="008D1D20" w:rsidRPr="0069539A" w:rsidRDefault="008D1D20" w:rsidP="00500975">
            <w:pPr>
              <w:spacing w:line="240" w:lineRule="auto"/>
            </w:pPr>
            <w:r w:rsidRPr="0069539A">
              <w:t>Tel: +34 93 272 30 05</w:t>
            </w:r>
          </w:p>
          <w:p w14:paraId="6EA05F0F" w14:textId="77777777" w:rsidR="008D1D20" w:rsidRPr="0069539A" w:rsidRDefault="008D1D20" w:rsidP="00500975">
            <w:pPr>
              <w:tabs>
                <w:tab w:val="left" w:pos="-720"/>
              </w:tabs>
              <w:suppressAutoHyphens/>
              <w:spacing w:line="240" w:lineRule="auto"/>
            </w:pPr>
          </w:p>
        </w:tc>
        <w:tc>
          <w:tcPr>
            <w:tcW w:w="4678" w:type="dxa"/>
          </w:tcPr>
          <w:p w14:paraId="196BC07B" w14:textId="77777777" w:rsidR="008D1D20" w:rsidRPr="0069539A" w:rsidRDefault="008D1D20" w:rsidP="00500975">
            <w:pPr>
              <w:tabs>
                <w:tab w:val="left" w:pos="-720"/>
              </w:tabs>
              <w:suppressAutoHyphens/>
              <w:spacing w:line="240" w:lineRule="auto"/>
              <w:rPr>
                <w:b/>
                <w:bCs/>
                <w:i/>
                <w:iCs/>
              </w:rPr>
            </w:pPr>
            <w:r w:rsidRPr="0069539A">
              <w:rPr>
                <w:b/>
              </w:rPr>
              <w:t>Polska</w:t>
            </w:r>
          </w:p>
          <w:p w14:paraId="55C3F63D" w14:textId="77777777" w:rsidR="008D1D20" w:rsidRPr="0069539A" w:rsidRDefault="008D1D20" w:rsidP="00500975">
            <w:pPr>
              <w:tabs>
                <w:tab w:val="left" w:pos="-720"/>
              </w:tabs>
              <w:suppressAutoHyphens/>
              <w:spacing w:line="240" w:lineRule="auto"/>
            </w:pPr>
            <w:r w:rsidRPr="0069539A">
              <w:t>AstraZeneca Pharma Poland Sp. z o.o.</w:t>
            </w:r>
          </w:p>
          <w:p w14:paraId="59CA6DE8" w14:textId="77777777" w:rsidR="008D1D20" w:rsidRPr="0069539A" w:rsidRDefault="008D1D20" w:rsidP="00500975">
            <w:pPr>
              <w:spacing w:line="240" w:lineRule="auto"/>
              <w:textAlignment w:val="baseline"/>
              <w:rPr>
                <w:sz w:val="24"/>
                <w:szCs w:val="24"/>
                <w:lang w:eastAsia="en-IE"/>
              </w:rPr>
            </w:pPr>
            <w:r w:rsidRPr="0069539A">
              <w:rPr>
                <w:lang w:eastAsia="en-IE"/>
              </w:rPr>
              <w:t>Tel.: +48 22 245 73 00 </w:t>
            </w:r>
          </w:p>
          <w:p w14:paraId="535FA4BE" w14:textId="77777777" w:rsidR="008D1D20" w:rsidRPr="0069539A" w:rsidRDefault="008D1D20" w:rsidP="00500975">
            <w:pPr>
              <w:tabs>
                <w:tab w:val="left" w:pos="-720"/>
              </w:tabs>
              <w:suppressAutoHyphens/>
              <w:spacing w:line="240" w:lineRule="auto"/>
            </w:pPr>
          </w:p>
        </w:tc>
      </w:tr>
      <w:tr w:rsidR="008D1D20" w:rsidRPr="0069539A" w14:paraId="7D610E44" w14:textId="77777777" w:rsidTr="00500975">
        <w:tc>
          <w:tcPr>
            <w:tcW w:w="4678" w:type="dxa"/>
            <w:gridSpan w:val="2"/>
          </w:tcPr>
          <w:p w14:paraId="09B67BE4" w14:textId="77777777" w:rsidR="008D1D20" w:rsidRPr="0069539A" w:rsidRDefault="008D1D20" w:rsidP="00500975">
            <w:pPr>
              <w:tabs>
                <w:tab w:val="left" w:pos="-720"/>
                <w:tab w:val="left" w:pos="4536"/>
              </w:tabs>
              <w:suppressAutoHyphens/>
              <w:spacing w:line="240" w:lineRule="auto"/>
              <w:rPr>
                <w:b/>
              </w:rPr>
            </w:pPr>
            <w:r w:rsidRPr="0069539A">
              <w:rPr>
                <w:b/>
              </w:rPr>
              <w:t>France</w:t>
            </w:r>
          </w:p>
          <w:p w14:paraId="38BB97A5" w14:textId="77777777" w:rsidR="008D1D20" w:rsidRPr="0069539A" w:rsidRDefault="008D1D20" w:rsidP="00500975">
            <w:pPr>
              <w:spacing w:line="240" w:lineRule="auto"/>
            </w:pPr>
            <w:r w:rsidRPr="0069539A">
              <w:t>Alexion Pharma France SAS</w:t>
            </w:r>
          </w:p>
          <w:p w14:paraId="0FB5692A" w14:textId="77777777" w:rsidR="008D1D20" w:rsidRPr="0069539A" w:rsidRDefault="008D1D20" w:rsidP="00500975">
            <w:pPr>
              <w:spacing w:line="240" w:lineRule="auto"/>
            </w:pPr>
            <w:r w:rsidRPr="0069539A">
              <w:t>Tél: +33 1 47 32 36 21</w:t>
            </w:r>
          </w:p>
          <w:p w14:paraId="3D902A07" w14:textId="77777777" w:rsidR="008D1D20" w:rsidRPr="0069539A" w:rsidRDefault="008D1D20" w:rsidP="00500975">
            <w:pPr>
              <w:spacing w:line="240" w:lineRule="auto"/>
              <w:rPr>
                <w:b/>
              </w:rPr>
            </w:pPr>
          </w:p>
        </w:tc>
        <w:tc>
          <w:tcPr>
            <w:tcW w:w="4678" w:type="dxa"/>
          </w:tcPr>
          <w:p w14:paraId="5EA92A1B" w14:textId="77777777" w:rsidR="008D1D20" w:rsidRPr="0069539A" w:rsidRDefault="008D1D20" w:rsidP="00500975">
            <w:pPr>
              <w:tabs>
                <w:tab w:val="left" w:pos="-720"/>
              </w:tabs>
              <w:suppressAutoHyphens/>
              <w:spacing w:line="240" w:lineRule="auto"/>
            </w:pPr>
            <w:r w:rsidRPr="0069539A">
              <w:rPr>
                <w:b/>
              </w:rPr>
              <w:t>Portugal</w:t>
            </w:r>
          </w:p>
          <w:p w14:paraId="1AC1264D" w14:textId="77777777" w:rsidR="008D1D20" w:rsidRPr="0069539A" w:rsidRDefault="008D1D20" w:rsidP="00500975">
            <w:pPr>
              <w:tabs>
                <w:tab w:val="left" w:pos="-720"/>
              </w:tabs>
              <w:suppressAutoHyphens/>
              <w:spacing w:line="240" w:lineRule="auto"/>
            </w:pPr>
            <w:r w:rsidRPr="0069539A">
              <w:t xml:space="preserve">Alexion Pharma Spain, S.L. - Sucursal em Portugal </w:t>
            </w:r>
          </w:p>
          <w:p w14:paraId="7EE71F4D" w14:textId="77777777" w:rsidR="008D1D20" w:rsidRPr="0069539A" w:rsidRDefault="008D1D20" w:rsidP="00500975">
            <w:pPr>
              <w:tabs>
                <w:tab w:val="left" w:pos="-720"/>
              </w:tabs>
              <w:suppressAutoHyphens/>
              <w:spacing w:line="240" w:lineRule="auto"/>
            </w:pPr>
            <w:r w:rsidRPr="0069539A">
              <w:t>Tel: +34 93 272 30 05</w:t>
            </w:r>
          </w:p>
          <w:p w14:paraId="03A8CA2F" w14:textId="77777777" w:rsidR="008D1D20" w:rsidRPr="0069539A" w:rsidRDefault="008D1D20" w:rsidP="00500975">
            <w:pPr>
              <w:tabs>
                <w:tab w:val="left" w:pos="-720"/>
              </w:tabs>
              <w:suppressAutoHyphens/>
              <w:spacing w:line="240" w:lineRule="auto"/>
            </w:pPr>
          </w:p>
        </w:tc>
      </w:tr>
      <w:tr w:rsidR="008D1D20" w:rsidRPr="0069539A" w14:paraId="6DC8ADAD" w14:textId="77777777" w:rsidTr="00500975">
        <w:tc>
          <w:tcPr>
            <w:tcW w:w="4678" w:type="dxa"/>
            <w:gridSpan w:val="2"/>
          </w:tcPr>
          <w:p w14:paraId="0F6D3274" w14:textId="77777777" w:rsidR="008D1D20" w:rsidRPr="0069539A" w:rsidRDefault="008D1D20" w:rsidP="00500975">
            <w:pPr>
              <w:spacing w:line="240" w:lineRule="auto"/>
            </w:pPr>
            <w:r w:rsidRPr="0069539A">
              <w:br w:type="page"/>
            </w:r>
            <w:r w:rsidRPr="0069539A">
              <w:rPr>
                <w:b/>
              </w:rPr>
              <w:t>Hrvatska</w:t>
            </w:r>
          </w:p>
          <w:p w14:paraId="6B354768" w14:textId="77777777" w:rsidR="008D1D20" w:rsidRPr="0069539A" w:rsidRDefault="008D1D20" w:rsidP="00500975">
            <w:pPr>
              <w:spacing w:line="240" w:lineRule="auto"/>
            </w:pPr>
            <w:r w:rsidRPr="0069539A">
              <w:t>AstraZeneca d.o.o.</w:t>
            </w:r>
          </w:p>
          <w:p w14:paraId="7601549E" w14:textId="77777777" w:rsidR="008D1D20" w:rsidRPr="0069539A" w:rsidRDefault="008D1D20" w:rsidP="00500975">
            <w:pPr>
              <w:spacing w:line="240" w:lineRule="auto"/>
            </w:pPr>
            <w:r w:rsidRPr="0069539A">
              <w:t>Tel: +385 1 4628 000</w:t>
            </w:r>
          </w:p>
          <w:p w14:paraId="2C182AB5" w14:textId="77777777" w:rsidR="008D1D20" w:rsidRPr="0069539A" w:rsidRDefault="008D1D20" w:rsidP="00500975">
            <w:pPr>
              <w:spacing w:line="240" w:lineRule="auto"/>
            </w:pPr>
          </w:p>
        </w:tc>
        <w:tc>
          <w:tcPr>
            <w:tcW w:w="4678" w:type="dxa"/>
            <w:shd w:val="clear" w:color="auto" w:fill="auto"/>
          </w:tcPr>
          <w:p w14:paraId="362B3E97" w14:textId="77777777" w:rsidR="008D1D20" w:rsidRPr="0069539A" w:rsidRDefault="008D1D20" w:rsidP="00500975">
            <w:pPr>
              <w:tabs>
                <w:tab w:val="left" w:pos="-720"/>
              </w:tabs>
              <w:suppressAutoHyphens/>
              <w:spacing w:line="240" w:lineRule="auto"/>
              <w:rPr>
                <w:b/>
              </w:rPr>
            </w:pPr>
            <w:r w:rsidRPr="0069539A">
              <w:rPr>
                <w:b/>
              </w:rPr>
              <w:t>România</w:t>
            </w:r>
          </w:p>
          <w:p w14:paraId="340D02B8" w14:textId="77777777" w:rsidR="008D1D20" w:rsidRPr="0069539A" w:rsidRDefault="008D1D20" w:rsidP="00500975">
            <w:pPr>
              <w:tabs>
                <w:tab w:val="left" w:pos="-720"/>
              </w:tabs>
              <w:suppressAutoHyphens/>
              <w:spacing w:line="240" w:lineRule="auto"/>
            </w:pPr>
            <w:r w:rsidRPr="0069539A">
              <w:t>AstraZeneca Pharma SRL</w:t>
            </w:r>
          </w:p>
          <w:p w14:paraId="722E1AD7" w14:textId="77777777" w:rsidR="008D1D20" w:rsidRPr="0069539A" w:rsidRDefault="008D1D20" w:rsidP="00500975">
            <w:pPr>
              <w:tabs>
                <w:tab w:val="left" w:pos="-720"/>
              </w:tabs>
              <w:suppressAutoHyphens/>
              <w:spacing w:line="240" w:lineRule="auto"/>
            </w:pPr>
            <w:r w:rsidRPr="0069539A">
              <w:t xml:space="preserve">Tel: +40 21 317 60 41 </w:t>
            </w:r>
          </w:p>
        </w:tc>
      </w:tr>
      <w:tr w:rsidR="008D1D20" w:rsidRPr="0069539A" w14:paraId="7531FD83" w14:textId="77777777" w:rsidTr="00500975">
        <w:tc>
          <w:tcPr>
            <w:tcW w:w="4678" w:type="dxa"/>
            <w:gridSpan w:val="2"/>
          </w:tcPr>
          <w:p w14:paraId="46BBC48D" w14:textId="77777777" w:rsidR="008D1D20" w:rsidRPr="0069539A" w:rsidRDefault="008D1D20" w:rsidP="00500975">
            <w:pPr>
              <w:spacing w:line="240" w:lineRule="auto"/>
            </w:pPr>
            <w:r w:rsidRPr="0069539A">
              <w:rPr>
                <w:b/>
              </w:rPr>
              <w:t>Ireland</w:t>
            </w:r>
          </w:p>
          <w:p w14:paraId="2C70350F" w14:textId="77777777" w:rsidR="008D1D20" w:rsidRPr="0069539A" w:rsidRDefault="008D1D20" w:rsidP="00500975">
            <w:pPr>
              <w:spacing w:line="240" w:lineRule="auto"/>
            </w:pPr>
            <w:r w:rsidRPr="0069539A">
              <w:t>Alexion Europe SAS</w:t>
            </w:r>
          </w:p>
          <w:p w14:paraId="67B04023" w14:textId="77777777" w:rsidR="008D1D20" w:rsidRPr="0069539A" w:rsidRDefault="008D1D20" w:rsidP="00500975">
            <w:pPr>
              <w:spacing w:line="240" w:lineRule="auto"/>
              <w:textAlignment w:val="baseline"/>
              <w:rPr>
                <w:sz w:val="24"/>
                <w:szCs w:val="24"/>
                <w:lang w:eastAsia="en-IE"/>
              </w:rPr>
            </w:pPr>
            <w:r w:rsidRPr="0069539A">
              <w:rPr>
                <w:lang w:eastAsia="en-IE"/>
              </w:rPr>
              <w:t>Tel: +353 1 800 882 840 </w:t>
            </w:r>
          </w:p>
          <w:p w14:paraId="6B2BB722" w14:textId="77777777" w:rsidR="008D1D20" w:rsidRPr="0069539A" w:rsidRDefault="008D1D20" w:rsidP="00500975">
            <w:pPr>
              <w:spacing w:line="240" w:lineRule="auto"/>
            </w:pPr>
          </w:p>
        </w:tc>
        <w:tc>
          <w:tcPr>
            <w:tcW w:w="4678" w:type="dxa"/>
          </w:tcPr>
          <w:p w14:paraId="071D7849" w14:textId="77777777" w:rsidR="008D1D20" w:rsidRPr="0069539A" w:rsidRDefault="008D1D20" w:rsidP="00500975">
            <w:pPr>
              <w:spacing w:line="240" w:lineRule="auto"/>
            </w:pPr>
            <w:r w:rsidRPr="0069539A">
              <w:rPr>
                <w:b/>
              </w:rPr>
              <w:t>Slovenija</w:t>
            </w:r>
          </w:p>
          <w:p w14:paraId="109C2F69" w14:textId="77777777" w:rsidR="008D1D20" w:rsidRPr="0069539A" w:rsidRDefault="008D1D20" w:rsidP="00500975">
            <w:pPr>
              <w:spacing w:line="240" w:lineRule="auto"/>
            </w:pPr>
            <w:r w:rsidRPr="0069539A">
              <w:t>AstraZeneca UK Limited</w:t>
            </w:r>
          </w:p>
          <w:p w14:paraId="52D38D09" w14:textId="77777777" w:rsidR="008D1D20" w:rsidRPr="0069539A" w:rsidRDefault="008D1D20" w:rsidP="00500975">
            <w:pPr>
              <w:spacing w:line="240" w:lineRule="auto"/>
            </w:pPr>
            <w:r w:rsidRPr="0069539A">
              <w:t>Tel: +386 1 51 35 600</w:t>
            </w:r>
          </w:p>
          <w:p w14:paraId="18D66D76" w14:textId="77777777" w:rsidR="008D1D20" w:rsidRPr="0069539A" w:rsidRDefault="008D1D20" w:rsidP="00500975">
            <w:pPr>
              <w:tabs>
                <w:tab w:val="left" w:pos="-720"/>
              </w:tabs>
              <w:suppressAutoHyphens/>
              <w:spacing w:line="240" w:lineRule="auto"/>
              <w:rPr>
                <w:b/>
              </w:rPr>
            </w:pPr>
          </w:p>
        </w:tc>
      </w:tr>
      <w:tr w:rsidR="008D1D20" w:rsidRPr="0069539A" w14:paraId="7F904172" w14:textId="77777777" w:rsidTr="00500975">
        <w:tc>
          <w:tcPr>
            <w:tcW w:w="4678" w:type="dxa"/>
            <w:gridSpan w:val="2"/>
          </w:tcPr>
          <w:p w14:paraId="19D78CE5" w14:textId="77777777" w:rsidR="008D1D20" w:rsidRPr="0069539A" w:rsidRDefault="008D1D20" w:rsidP="00500975">
            <w:pPr>
              <w:spacing w:line="240" w:lineRule="auto"/>
              <w:rPr>
                <w:b/>
              </w:rPr>
            </w:pPr>
            <w:r w:rsidRPr="0069539A">
              <w:rPr>
                <w:b/>
              </w:rPr>
              <w:t>Ísland</w:t>
            </w:r>
          </w:p>
          <w:p w14:paraId="7D44DBDE" w14:textId="77777777" w:rsidR="008D1D20" w:rsidRPr="0069539A" w:rsidRDefault="008D1D20" w:rsidP="00500975">
            <w:pPr>
              <w:spacing w:line="240" w:lineRule="auto"/>
            </w:pPr>
            <w:r w:rsidRPr="0069539A">
              <w:t>Alexion Pharma Nordics AB</w:t>
            </w:r>
          </w:p>
          <w:p w14:paraId="55B3DA12" w14:textId="77777777" w:rsidR="008D1D20" w:rsidRPr="0069539A" w:rsidRDefault="008D1D20" w:rsidP="00500975">
            <w:pPr>
              <w:tabs>
                <w:tab w:val="left" w:pos="-720"/>
              </w:tabs>
              <w:suppressAutoHyphens/>
              <w:spacing w:line="240" w:lineRule="auto"/>
            </w:pPr>
            <w:r w:rsidRPr="0069539A">
              <w:t>Sími: +46 0 8 557 727 50</w:t>
            </w:r>
          </w:p>
        </w:tc>
        <w:tc>
          <w:tcPr>
            <w:tcW w:w="4678" w:type="dxa"/>
          </w:tcPr>
          <w:p w14:paraId="6FC1B948" w14:textId="77777777" w:rsidR="008D1D20" w:rsidRPr="0069539A" w:rsidRDefault="008D1D20" w:rsidP="00500975">
            <w:pPr>
              <w:tabs>
                <w:tab w:val="left" w:pos="-720"/>
              </w:tabs>
              <w:suppressAutoHyphens/>
              <w:spacing w:line="240" w:lineRule="auto"/>
              <w:rPr>
                <w:b/>
              </w:rPr>
            </w:pPr>
            <w:r w:rsidRPr="0069539A">
              <w:rPr>
                <w:b/>
              </w:rPr>
              <w:t>Slovenská republika</w:t>
            </w:r>
          </w:p>
          <w:p w14:paraId="75EDE9B4" w14:textId="77777777" w:rsidR="008D1D20" w:rsidRPr="0069539A" w:rsidRDefault="008D1D20" w:rsidP="00500975">
            <w:pPr>
              <w:spacing w:line="240" w:lineRule="auto"/>
            </w:pPr>
            <w:r w:rsidRPr="0069539A">
              <w:t>AstraZeneca AB, o.z.</w:t>
            </w:r>
          </w:p>
          <w:p w14:paraId="432B839E" w14:textId="77777777" w:rsidR="008D1D20" w:rsidRPr="0069539A" w:rsidRDefault="008D1D20" w:rsidP="00500975">
            <w:pPr>
              <w:spacing w:line="240" w:lineRule="auto"/>
              <w:rPr>
                <w:b/>
                <w:color w:val="008000"/>
              </w:rPr>
            </w:pPr>
            <w:r w:rsidRPr="0069539A">
              <w:t>Tel: +421 2 5737 7777</w:t>
            </w:r>
          </w:p>
          <w:p w14:paraId="77652D85" w14:textId="77777777" w:rsidR="008D1D20" w:rsidRPr="0069539A" w:rsidRDefault="008D1D20" w:rsidP="00500975">
            <w:pPr>
              <w:tabs>
                <w:tab w:val="left" w:pos="-720"/>
              </w:tabs>
              <w:suppressAutoHyphens/>
              <w:spacing w:line="240" w:lineRule="auto"/>
              <w:rPr>
                <w:b/>
                <w:color w:val="008000"/>
              </w:rPr>
            </w:pPr>
          </w:p>
        </w:tc>
      </w:tr>
      <w:tr w:rsidR="008D1D20" w:rsidRPr="0069539A" w14:paraId="382F3B51" w14:textId="77777777" w:rsidTr="00500975">
        <w:tc>
          <w:tcPr>
            <w:tcW w:w="4678" w:type="dxa"/>
            <w:gridSpan w:val="2"/>
          </w:tcPr>
          <w:p w14:paraId="5C2BB59D" w14:textId="77777777" w:rsidR="008D1D20" w:rsidRPr="0069539A" w:rsidRDefault="008D1D20" w:rsidP="00500975">
            <w:pPr>
              <w:spacing w:line="240" w:lineRule="auto"/>
            </w:pPr>
            <w:r w:rsidRPr="0069539A">
              <w:rPr>
                <w:b/>
              </w:rPr>
              <w:t>Italia</w:t>
            </w:r>
          </w:p>
          <w:p w14:paraId="13E323FA" w14:textId="77777777" w:rsidR="008D1D20" w:rsidRPr="0069539A" w:rsidRDefault="008D1D20" w:rsidP="00500975">
            <w:pPr>
              <w:spacing w:line="240" w:lineRule="auto"/>
            </w:pPr>
            <w:r w:rsidRPr="0069539A">
              <w:t>Alexion Pharma Italy srl</w:t>
            </w:r>
          </w:p>
          <w:p w14:paraId="0BE7DC6E" w14:textId="77777777" w:rsidR="008D1D20" w:rsidRPr="0069539A" w:rsidRDefault="008D1D20" w:rsidP="00500975">
            <w:pPr>
              <w:spacing w:line="240" w:lineRule="auto"/>
              <w:rPr>
                <w:b/>
              </w:rPr>
            </w:pPr>
            <w:r w:rsidRPr="0069539A">
              <w:t xml:space="preserve">Tel: +39 02 7767 9211 </w:t>
            </w:r>
          </w:p>
          <w:p w14:paraId="59001AB0" w14:textId="77777777" w:rsidR="008D1D20" w:rsidRPr="0069539A" w:rsidRDefault="008D1D20" w:rsidP="00500975">
            <w:pPr>
              <w:spacing w:line="240" w:lineRule="auto"/>
              <w:rPr>
                <w:b/>
              </w:rPr>
            </w:pPr>
          </w:p>
        </w:tc>
        <w:tc>
          <w:tcPr>
            <w:tcW w:w="4678" w:type="dxa"/>
          </w:tcPr>
          <w:p w14:paraId="740CAAA6" w14:textId="77777777" w:rsidR="008D1D20" w:rsidRPr="0069539A" w:rsidRDefault="008D1D20" w:rsidP="00500975">
            <w:pPr>
              <w:tabs>
                <w:tab w:val="left" w:pos="-720"/>
                <w:tab w:val="left" w:pos="4536"/>
              </w:tabs>
              <w:suppressAutoHyphens/>
              <w:spacing w:line="240" w:lineRule="auto"/>
            </w:pPr>
            <w:r w:rsidRPr="0069539A">
              <w:rPr>
                <w:b/>
              </w:rPr>
              <w:t>Suomi/Finland</w:t>
            </w:r>
          </w:p>
          <w:p w14:paraId="24FBA4E8" w14:textId="77777777" w:rsidR="008D1D20" w:rsidRPr="0069539A" w:rsidRDefault="008D1D20" w:rsidP="00500975">
            <w:pPr>
              <w:spacing w:line="240" w:lineRule="auto"/>
            </w:pPr>
            <w:r w:rsidRPr="0069539A">
              <w:t>Alexion Pharma Nordics AB</w:t>
            </w:r>
          </w:p>
          <w:p w14:paraId="64F222D5" w14:textId="77777777" w:rsidR="008D1D20" w:rsidRPr="0069539A" w:rsidRDefault="008D1D20" w:rsidP="00500975">
            <w:pPr>
              <w:spacing w:line="240" w:lineRule="auto"/>
            </w:pPr>
            <w:r w:rsidRPr="0069539A">
              <w:t xml:space="preserve">Puh/Tel: +46 0 8 557 727 50 </w:t>
            </w:r>
          </w:p>
        </w:tc>
      </w:tr>
      <w:tr w:rsidR="008D1D20" w:rsidRPr="0069539A" w14:paraId="7E587700" w14:textId="77777777" w:rsidTr="00500975">
        <w:tc>
          <w:tcPr>
            <w:tcW w:w="4678" w:type="dxa"/>
            <w:gridSpan w:val="2"/>
          </w:tcPr>
          <w:p w14:paraId="07036886" w14:textId="77777777" w:rsidR="008D1D20" w:rsidRPr="0069539A" w:rsidRDefault="008D1D20" w:rsidP="00500975">
            <w:pPr>
              <w:spacing w:line="240" w:lineRule="auto"/>
              <w:rPr>
                <w:b/>
              </w:rPr>
            </w:pPr>
            <w:r w:rsidRPr="0069539A">
              <w:rPr>
                <w:b/>
              </w:rPr>
              <w:t>Κύπρος</w:t>
            </w:r>
          </w:p>
          <w:p w14:paraId="28CD84D8" w14:textId="77777777" w:rsidR="008D1D20" w:rsidRPr="0069539A" w:rsidRDefault="008D1D20" w:rsidP="00500975">
            <w:pPr>
              <w:spacing w:line="240" w:lineRule="auto"/>
              <w:textAlignment w:val="baseline"/>
              <w:rPr>
                <w:sz w:val="24"/>
                <w:szCs w:val="24"/>
                <w:lang w:eastAsia="en-IE"/>
              </w:rPr>
            </w:pPr>
            <w:r w:rsidRPr="0069539A">
              <w:rPr>
                <w:lang w:eastAsia="en-IE"/>
              </w:rPr>
              <w:t>Alexion Europe SAS </w:t>
            </w:r>
          </w:p>
          <w:p w14:paraId="6F6E13BB" w14:textId="77777777" w:rsidR="008D1D20" w:rsidRPr="0069539A" w:rsidRDefault="008D1D20" w:rsidP="00500975">
            <w:pPr>
              <w:spacing w:line="240" w:lineRule="auto"/>
              <w:textAlignment w:val="baseline"/>
              <w:rPr>
                <w:sz w:val="24"/>
                <w:szCs w:val="24"/>
                <w:lang w:eastAsia="en-IE"/>
              </w:rPr>
            </w:pPr>
            <w:r w:rsidRPr="0069539A">
              <w:rPr>
                <w:lang w:eastAsia="en-IE"/>
              </w:rPr>
              <w:t>Τηλ: +357 22490305 </w:t>
            </w:r>
          </w:p>
          <w:p w14:paraId="154DCE74" w14:textId="77777777" w:rsidR="008D1D20" w:rsidRPr="0069539A" w:rsidRDefault="008D1D20" w:rsidP="00500975">
            <w:pPr>
              <w:spacing w:line="240" w:lineRule="auto"/>
              <w:rPr>
                <w:b/>
              </w:rPr>
            </w:pPr>
          </w:p>
        </w:tc>
        <w:tc>
          <w:tcPr>
            <w:tcW w:w="4678" w:type="dxa"/>
          </w:tcPr>
          <w:p w14:paraId="64F606E3" w14:textId="77777777" w:rsidR="008D1D20" w:rsidRPr="0069539A" w:rsidRDefault="008D1D20" w:rsidP="00500975">
            <w:pPr>
              <w:tabs>
                <w:tab w:val="left" w:pos="-720"/>
                <w:tab w:val="left" w:pos="4536"/>
              </w:tabs>
              <w:suppressAutoHyphens/>
              <w:spacing w:line="240" w:lineRule="auto"/>
              <w:rPr>
                <w:b/>
              </w:rPr>
            </w:pPr>
            <w:r w:rsidRPr="0069539A">
              <w:rPr>
                <w:b/>
              </w:rPr>
              <w:t>Sverige</w:t>
            </w:r>
          </w:p>
          <w:p w14:paraId="4D732EFF" w14:textId="77777777" w:rsidR="008D1D20" w:rsidRPr="0069539A" w:rsidRDefault="008D1D20" w:rsidP="00500975">
            <w:pPr>
              <w:spacing w:line="240" w:lineRule="auto"/>
            </w:pPr>
            <w:r w:rsidRPr="0069539A">
              <w:t>Alexion Pharma Nordics AB</w:t>
            </w:r>
          </w:p>
          <w:p w14:paraId="56DEC221" w14:textId="77777777" w:rsidR="008D1D20" w:rsidRPr="0069539A" w:rsidRDefault="008D1D20" w:rsidP="00500975">
            <w:pPr>
              <w:spacing w:line="240" w:lineRule="auto"/>
            </w:pPr>
            <w:r w:rsidRPr="0069539A">
              <w:t>Tel: +46 0 8 557 727 50</w:t>
            </w:r>
          </w:p>
          <w:p w14:paraId="3ACA4F7E" w14:textId="77777777" w:rsidR="008D1D20" w:rsidRPr="0069539A" w:rsidRDefault="008D1D20" w:rsidP="00500975">
            <w:pPr>
              <w:tabs>
                <w:tab w:val="left" w:pos="-720"/>
                <w:tab w:val="left" w:pos="4536"/>
              </w:tabs>
              <w:suppressAutoHyphens/>
              <w:spacing w:line="240" w:lineRule="auto"/>
              <w:rPr>
                <w:b/>
              </w:rPr>
            </w:pPr>
          </w:p>
        </w:tc>
      </w:tr>
      <w:tr w:rsidR="008D1D20" w:rsidRPr="0069539A" w14:paraId="175FD6D5" w14:textId="77777777" w:rsidTr="00500975">
        <w:tc>
          <w:tcPr>
            <w:tcW w:w="4678" w:type="dxa"/>
            <w:gridSpan w:val="2"/>
          </w:tcPr>
          <w:p w14:paraId="22DA403A" w14:textId="77777777" w:rsidR="008D1D20" w:rsidRPr="0069539A" w:rsidRDefault="008D1D20" w:rsidP="00500975">
            <w:pPr>
              <w:spacing w:line="240" w:lineRule="auto"/>
              <w:rPr>
                <w:b/>
              </w:rPr>
            </w:pPr>
            <w:r w:rsidRPr="0069539A">
              <w:rPr>
                <w:b/>
              </w:rPr>
              <w:t>Latvija</w:t>
            </w:r>
          </w:p>
          <w:p w14:paraId="29DEA30D" w14:textId="77777777" w:rsidR="008D1D20" w:rsidRPr="0069539A" w:rsidRDefault="008D1D20" w:rsidP="00500975">
            <w:pPr>
              <w:spacing w:line="240" w:lineRule="auto"/>
            </w:pPr>
            <w:r w:rsidRPr="0069539A">
              <w:t>SIA AstraZeneca Latvija</w:t>
            </w:r>
          </w:p>
          <w:p w14:paraId="5D21E31E" w14:textId="77777777" w:rsidR="008D1D20" w:rsidRPr="0069539A" w:rsidRDefault="008D1D20" w:rsidP="00500975">
            <w:pPr>
              <w:spacing w:line="240" w:lineRule="auto"/>
            </w:pPr>
            <w:r w:rsidRPr="0069539A">
              <w:t>Tel: +371 67377100</w:t>
            </w:r>
          </w:p>
          <w:p w14:paraId="7812D4FB" w14:textId="77777777" w:rsidR="008D1D20" w:rsidRPr="0069539A" w:rsidRDefault="008D1D20" w:rsidP="00500975">
            <w:pPr>
              <w:spacing w:line="240" w:lineRule="auto"/>
            </w:pPr>
          </w:p>
        </w:tc>
        <w:tc>
          <w:tcPr>
            <w:tcW w:w="4678" w:type="dxa"/>
          </w:tcPr>
          <w:p w14:paraId="5C7BE07C" w14:textId="31E08C76" w:rsidR="008D1D20" w:rsidRPr="0069539A" w:rsidRDefault="008D1D20" w:rsidP="00500975">
            <w:pPr>
              <w:spacing w:line="240" w:lineRule="auto"/>
            </w:pPr>
          </w:p>
        </w:tc>
      </w:tr>
    </w:tbl>
    <w:p w14:paraId="52C15E6D" w14:textId="77777777" w:rsidR="008D1D20" w:rsidRPr="0069539A" w:rsidRDefault="008D1D20" w:rsidP="009F7DBA">
      <w:pPr>
        <w:numPr>
          <w:ilvl w:val="12"/>
          <w:numId w:val="0"/>
        </w:numPr>
        <w:tabs>
          <w:tab w:val="clear" w:pos="567"/>
        </w:tabs>
        <w:spacing w:line="240" w:lineRule="auto"/>
        <w:ind w:right="-2"/>
      </w:pPr>
    </w:p>
    <w:p w14:paraId="5F506C83" w14:textId="3311DBA2" w:rsidR="008D1D20" w:rsidRPr="0069539A" w:rsidRDefault="008D1D20" w:rsidP="009F7DBA">
      <w:pPr>
        <w:keepNext/>
        <w:rPr>
          <w:b/>
          <w:bCs/>
        </w:rPr>
      </w:pPr>
      <w:r w:rsidRPr="0069539A">
        <w:rPr>
          <w:b/>
          <w:bCs/>
        </w:rPr>
        <w:t>Šī lietošanas instrukcija pēdējo reizi pārskatīta .</w:t>
      </w:r>
    </w:p>
    <w:p w14:paraId="2B5FD387" w14:textId="77777777" w:rsidR="008D1D20" w:rsidRPr="0069539A" w:rsidRDefault="008D1D20" w:rsidP="009F7DBA">
      <w:pPr>
        <w:keepNext/>
        <w:numPr>
          <w:ilvl w:val="12"/>
          <w:numId w:val="0"/>
        </w:numPr>
        <w:spacing w:line="240" w:lineRule="auto"/>
        <w:ind w:right="-2"/>
      </w:pPr>
    </w:p>
    <w:p w14:paraId="1642B823" w14:textId="77777777" w:rsidR="008D1D20" w:rsidRPr="0069539A" w:rsidRDefault="008D1D20" w:rsidP="009F7DBA">
      <w:pPr>
        <w:numPr>
          <w:ilvl w:val="12"/>
          <w:numId w:val="0"/>
        </w:numPr>
        <w:spacing w:line="240" w:lineRule="auto"/>
        <w:rPr>
          <w:b/>
        </w:rPr>
      </w:pPr>
      <w:r w:rsidRPr="0069539A">
        <w:rPr>
          <w:b/>
        </w:rPr>
        <w:t>Citi informācijas avoti</w:t>
      </w:r>
    </w:p>
    <w:p w14:paraId="189EE53E" w14:textId="262DA894" w:rsidR="008D1D20" w:rsidRPr="0069539A" w:rsidRDefault="008D1D20" w:rsidP="009F7DBA">
      <w:pPr>
        <w:numPr>
          <w:ilvl w:val="12"/>
          <w:numId w:val="0"/>
        </w:numPr>
        <w:spacing w:line="240" w:lineRule="auto"/>
      </w:pPr>
      <w:r w:rsidRPr="0069539A">
        <w:t xml:space="preserve">Sīkāka informācija par šīm zālēm ir pieejama Eiropas Zāļu aģentūras tīmekļa vietnē </w:t>
      </w:r>
      <w:r w:rsidR="00D1379D" w:rsidRPr="0069539A">
        <w:t>https://www.ema.europa.eu/</w:t>
      </w:r>
      <w:r w:rsidRPr="0069539A">
        <w:t>. Tur ir arī saites uz citām tīmekļa vietnēm par retām slimībām un to ārstēšanu.</w:t>
      </w:r>
    </w:p>
    <w:p w14:paraId="22CD3CCA" w14:textId="77777777" w:rsidR="008D1D20" w:rsidRPr="0069539A" w:rsidRDefault="008D1D20" w:rsidP="009F7DBA">
      <w:pPr>
        <w:numPr>
          <w:ilvl w:val="12"/>
          <w:numId w:val="0"/>
        </w:numPr>
        <w:spacing w:line="240" w:lineRule="auto"/>
      </w:pPr>
      <w:r w:rsidRPr="0069539A">
        <w:br w:type="page"/>
      </w:r>
      <w:r w:rsidRPr="0069539A">
        <w:lastRenderedPageBreak/>
        <w:t>---------------------------------------------------------------------------------------------------------------------------</w:t>
      </w:r>
    </w:p>
    <w:p w14:paraId="36A1CCE0" w14:textId="77777777" w:rsidR="008D1D20" w:rsidRPr="0069539A" w:rsidRDefault="008D1D20" w:rsidP="009F7DBA">
      <w:pPr>
        <w:numPr>
          <w:ilvl w:val="12"/>
          <w:numId w:val="0"/>
        </w:numPr>
        <w:spacing w:line="240" w:lineRule="auto"/>
        <w:ind w:right="-2"/>
        <w:jc w:val="center"/>
        <w:rPr>
          <w:b/>
          <w:bCs/>
        </w:rPr>
      </w:pPr>
      <w:r w:rsidRPr="0069539A">
        <w:rPr>
          <w:b/>
          <w:bCs/>
        </w:rPr>
        <w:t xml:space="preserve">Veselības aprūpes speciālistiem paredzēta lietošanas instrukcija par rīkošanos ar </w:t>
      </w:r>
      <w:r w:rsidRPr="0069539A">
        <w:rPr>
          <w:b/>
        </w:rPr>
        <w:t>Soliris</w:t>
      </w:r>
    </w:p>
    <w:p w14:paraId="783D8FC1" w14:textId="77777777" w:rsidR="008D1D20" w:rsidRPr="0069539A" w:rsidRDefault="008D1D20" w:rsidP="009F7DBA">
      <w:pPr>
        <w:tabs>
          <w:tab w:val="num" w:pos="700"/>
        </w:tabs>
        <w:autoSpaceDE w:val="0"/>
        <w:autoSpaceDN w:val="0"/>
        <w:adjustRightInd w:val="0"/>
        <w:spacing w:line="240" w:lineRule="auto"/>
        <w:jc w:val="center"/>
        <w:rPr>
          <w:b/>
          <w:bCs/>
        </w:rPr>
      </w:pPr>
    </w:p>
    <w:p w14:paraId="6CC0CBE8" w14:textId="77777777" w:rsidR="008D1D20" w:rsidRPr="0069539A" w:rsidRDefault="008D1D20" w:rsidP="009F7DBA">
      <w:pPr>
        <w:numPr>
          <w:ilvl w:val="12"/>
          <w:numId w:val="0"/>
        </w:numPr>
        <w:spacing w:line="240" w:lineRule="auto"/>
      </w:pPr>
      <w:r w:rsidRPr="0069539A">
        <w:t>Tālāk sniegtā informācija paredzēta tikai veselības aprūpes speciālistiem.</w:t>
      </w:r>
    </w:p>
    <w:p w14:paraId="3B5B7998" w14:textId="77777777" w:rsidR="008D1D20" w:rsidRPr="0069539A" w:rsidRDefault="008D1D20" w:rsidP="009F7DBA">
      <w:pPr>
        <w:tabs>
          <w:tab w:val="num" w:pos="700"/>
        </w:tabs>
        <w:autoSpaceDE w:val="0"/>
        <w:autoSpaceDN w:val="0"/>
        <w:adjustRightInd w:val="0"/>
        <w:spacing w:line="240" w:lineRule="auto"/>
        <w:jc w:val="center"/>
        <w:rPr>
          <w:b/>
          <w:bCs/>
        </w:rPr>
      </w:pPr>
    </w:p>
    <w:p w14:paraId="3F548EDD" w14:textId="77777777" w:rsidR="008D1D20" w:rsidRPr="0069539A" w:rsidRDefault="008D1D20" w:rsidP="009F7DBA">
      <w:pPr>
        <w:autoSpaceDE w:val="0"/>
        <w:autoSpaceDN w:val="0"/>
        <w:adjustRightInd w:val="0"/>
        <w:spacing w:line="240" w:lineRule="auto"/>
        <w:rPr>
          <w:b/>
          <w:bCs/>
        </w:rPr>
      </w:pPr>
      <w:r w:rsidRPr="0069539A">
        <w:rPr>
          <w:b/>
          <w:bCs/>
        </w:rPr>
        <w:t>1- Kā Soliris tiek piegādātas?</w:t>
      </w:r>
    </w:p>
    <w:p w14:paraId="29F99B8A" w14:textId="77777777" w:rsidR="008D1D20" w:rsidRPr="0069539A" w:rsidRDefault="008D1D20" w:rsidP="009F7DBA">
      <w:pPr>
        <w:autoSpaceDE w:val="0"/>
        <w:autoSpaceDN w:val="0"/>
        <w:adjustRightInd w:val="0"/>
        <w:spacing w:line="240" w:lineRule="auto"/>
      </w:pPr>
      <w:r w:rsidRPr="0069539A">
        <w:t>Katrs Soliris flakons satur 300 mg aktīvās vielas 30 ml šķīdumā.</w:t>
      </w:r>
    </w:p>
    <w:p w14:paraId="67D0BC25" w14:textId="77777777" w:rsidR="008D1D20" w:rsidRPr="0069539A" w:rsidRDefault="008D1D20" w:rsidP="009F7DBA">
      <w:pPr>
        <w:autoSpaceDE w:val="0"/>
        <w:autoSpaceDN w:val="0"/>
        <w:adjustRightInd w:val="0"/>
        <w:spacing w:line="240" w:lineRule="auto"/>
      </w:pPr>
    </w:p>
    <w:p w14:paraId="4DCECE6D" w14:textId="77777777" w:rsidR="008D1D20" w:rsidRPr="0069539A" w:rsidRDefault="008D1D20" w:rsidP="009F7DBA">
      <w:pPr>
        <w:autoSpaceDE w:val="0"/>
        <w:autoSpaceDN w:val="0"/>
        <w:adjustRightInd w:val="0"/>
        <w:spacing w:line="240" w:lineRule="auto"/>
      </w:pPr>
      <w:r w:rsidRPr="0069539A">
        <w:rPr>
          <w:b/>
          <w:bCs/>
        </w:rPr>
        <w:t>2- Pirms ievadīšanas</w:t>
      </w:r>
    </w:p>
    <w:p w14:paraId="11D21686" w14:textId="77777777" w:rsidR="008D1D20" w:rsidRPr="0069539A" w:rsidRDefault="008D1D20" w:rsidP="009F7DBA">
      <w:pPr>
        <w:autoSpaceDE w:val="0"/>
        <w:autoSpaceDN w:val="0"/>
        <w:adjustRightInd w:val="0"/>
        <w:spacing w:line="240" w:lineRule="auto"/>
      </w:pPr>
      <w:r w:rsidRPr="0069539A">
        <w:t>Sagatavošana un atšķaidīšana ir jāveic saskaņā ar labas prakses noteikumiem, īpaši tas attiecas uz aseptiku.</w:t>
      </w:r>
    </w:p>
    <w:p w14:paraId="43B6CDE0" w14:textId="77777777" w:rsidR="008D1D20" w:rsidRPr="0069539A" w:rsidRDefault="008D1D20" w:rsidP="009F7DBA">
      <w:pPr>
        <w:spacing w:line="240" w:lineRule="auto"/>
      </w:pPr>
      <w:r w:rsidRPr="0069539A">
        <w:t>Soliris jāsagatavo ievadīšanai kvalificētam veselības aprūpes speciālistam, lietojot aseptisku tehniku.</w:t>
      </w:r>
    </w:p>
    <w:p w14:paraId="5704D0E2"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Vizuāli pārbaudiet Soliris šķīdumu uz daļiņu saturu un paliecinieties, vai tam nav mainījusies krāsa.</w:t>
      </w:r>
    </w:p>
    <w:p w14:paraId="6ECE4504"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 xml:space="preserve">No flakona(-iem) sterilā šļircē ievelciet vajadzīgo Soliris daudzumu. </w:t>
      </w:r>
    </w:p>
    <w:p w14:paraId="7A3A9F43"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Pārvietojiet ieteicamo devu infūzijas maisā.</w:t>
      </w:r>
    </w:p>
    <w:p w14:paraId="35FCD470" w14:textId="77777777" w:rsidR="008D1D20" w:rsidRPr="0069539A" w:rsidRDefault="008D1D20" w:rsidP="009F7DBA">
      <w:pPr>
        <w:numPr>
          <w:ilvl w:val="0"/>
          <w:numId w:val="5"/>
        </w:numPr>
        <w:tabs>
          <w:tab w:val="clear" w:pos="567"/>
          <w:tab w:val="num" w:pos="300"/>
          <w:tab w:val="num" w:pos="1320"/>
        </w:tabs>
        <w:spacing w:line="240" w:lineRule="auto"/>
        <w:ind w:left="302" w:hanging="302"/>
      </w:pPr>
      <w:r w:rsidRPr="0069539A">
        <w:t>Atšķaidiet Soliris šķīdumu līdz galīgai koncentrācijai 5 mg/ml (sākotnējā koncentrācija dalīta ar 2), pievienojot infūzijas maisā atbilstošu daudzumu atšķaidītāja. 300 mg devām lietojiet 30 ml Soliris (10 mg/ml) un pievienojiet 30 ml atšķaidītāja. 600 mg devām lietojiet 60 ml Soliris un pievienojiet 60 ml atšķaidītāja. 900 mg devām lietojiet 90 ml Soliris un pievienojiet 90 ml atšķaidītāja. 1200 mg devām lietojiet 120 ml Soliris un pievienojiet 120 ml atšķaidītāja. Galīgais atšķaidīta 5 mg/ml Soliris šķīduma tilpums ir 60 ml (300 mg devām), 120 ml (600 mg devām), 180 ml (900 mg devām) vai 240 ml (1200 mg devām).</w:t>
      </w:r>
    </w:p>
    <w:p w14:paraId="3F6E9358" w14:textId="77777777" w:rsidR="008D1D20" w:rsidRPr="0069539A" w:rsidRDefault="008D1D20" w:rsidP="009F7DBA">
      <w:pPr>
        <w:numPr>
          <w:ilvl w:val="0"/>
          <w:numId w:val="5"/>
        </w:numPr>
        <w:tabs>
          <w:tab w:val="clear" w:pos="567"/>
          <w:tab w:val="num" w:pos="300"/>
          <w:tab w:val="num" w:pos="1320"/>
        </w:tabs>
        <w:spacing w:line="240" w:lineRule="auto"/>
        <w:ind w:left="302" w:hanging="302"/>
      </w:pPr>
      <w:r w:rsidRPr="0069539A">
        <w:t>Atšķaidītājs ir nātrija hlorīda 9 mg/ml (0,9%) šķīdums injekcijām, nātrija hlorīda 4,5 mg/ml (0,45%) šķīdums injekcijām vai 5% glikozes ūdens šķīdums.</w:t>
      </w:r>
    </w:p>
    <w:p w14:paraId="10177BD3"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Lai nodrošinātu pilnīgu zāļu un atšķaidītāja sajaukšanos, viegli sakratiet infūzijas maisu ar atšķaidīto Soliris šķīdumu.</w:t>
      </w:r>
    </w:p>
    <w:p w14:paraId="6FF613DC"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Pirms ievadīšanas atšķaidītajam šķīdumam jāļauj sasilt līdz istabas temperatūrai (18</w:t>
      </w:r>
      <w:r w:rsidRPr="0069539A">
        <w:rPr>
          <w:vertAlign w:val="superscript"/>
        </w:rPr>
        <w:t>o</w:t>
      </w:r>
      <w:r w:rsidRPr="0069539A">
        <w:t>C – 25</w:t>
      </w:r>
      <w:r w:rsidRPr="0069539A">
        <w:rPr>
          <w:vertAlign w:val="superscript"/>
        </w:rPr>
        <w:t>o</w:t>
      </w:r>
      <w:r w:rsidRPr="0069539A">
        <w:t>C), atstājot to istabas temperatūrā.</w:t>
      </w:r>
    </w:p>
    <w:p w14:paraId="4E64C054"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Atšķaidīto šķīdumu nedrīkst sildīt mikroviļņu krāsnī vai ar citu siltuma avotu, izņemot apkārtējo gaisa temperatūru.</w:t>
      </w:r>
    </w:p>
    <w:p w14:paraId="0A333574" w14:textId="4F23A2A7" w:rsidR="008D1D20" w:rsidRPr="0069539A" w:rsidRDefault="008D1D20" w:rsidP="009F7DBA">
      <w:pPr>
        <w:numPr>
          <w:ilvl w:val="0"/>
          <w:numId w:val="5"/>
        </w:numPr>
        <w:tabs>
          <w:tab w:val="clear" w:pos="567"/>
          <w:tab w:val="num" w:pos="300"/>
          <w:tab w:val="num" w:pos="1320"/>
        </w:tabs>
        <w:spacing w:line="240" w:lineRule="auto"/>
        <w:ind w:left="300" w:hanging="300"/>
      </w:pPr>
      <w:r w:rsidRPr="0069539A">
        <w:t>Neizmantotā daļa zāļu, kura palikusi flakonā, jāiznīcina</w:t>
      </w:r>
      <w:r w:rsidR="00871A08" w:rsidRPr="0069539A">
        <w:t>.</w:t>
      </w:r>
    </w:p>
    <w:p w14:paraId="69965BEF" w14:textId="77777777" w:rsidR="008D1D20" w:rsidRPr="0069539A" w:rsidRDefault="008D1D20" w:rsidP="009F7DBA">
      <w:pPr>
        <w:numPr>
          <w:ilvl w:val="0"/>
          <w:numId w:val="5"/>
        </w:numPr>
        <w:tabs>
          <w:tab w:val="clear" w:pos="567"/>
          <w:tab w:val="num" w:pos="300"/>
          <w:tab w:val="num" w:pos="1320"/>
        </w:tabs>
        <w:spacing w:line="240" w:lineRule="auto"/>
        <w:ind w:left="302" w:hanging="302"/>
        <w:rPr>
          <w:b/>
          <w:bCs/>
        </w:rPr>
      </w:pPr>
      <w:r w:rsidRPr="0069539A">
        <w:t>Atšķaidītu Soliris šķīdumu var uzglabāt temperatūrā 2</w:t>
      </w:r>
      <w:r w:rsidRPr="0069539A">
        <w:rPr>
          <w:vertAlign w:val="superscript"/>
        </w:rPr>
        <w:t>o</w:t>
      </w:r>
      <w:r w:rsidRPr="0069539A">
        <w:t>C – 8</w:t>
      </w:r>
      <w:r w:rsidRPr="0069539A">
        <w:rPr>
          <w:vertAlign w:val="superscript"/>
        </w:rPr>
        <w:t>o</w:t>
      </w:r>
      <w:r w:rsidRPr="0069539A">
        <w:t>C ne ilgāk kā 24 stundas pirms ievadīšanas.</w:t>
      </w:r>
    </w:p>
    <w:p w14:paraId="4851D3E3" w14:textId="77777777" w:rsidR="008D1D20" w:rsidRPr="0069539A" w:rsidRDefault="008D1D20" w:rsidP="009F7DBA">
      <w:pPr>
        <w:autoSpaceDE w:val="0"/>
        <w:autoSpaceDN w:val="0"/>
        <w:adjustRightInd w:val="0"/>
        <w:spacing w:line="240" w:lineRule="auto"/>
      </w:pPr>
    </w:p>
    <w:p w14:paraId="063A932B" w14:textId="77777777" w:rsidR="008D1D20" w:rsidRPr="0069539A" w:rsidRDefault="008D1D20" w:rsidP="009F7DBA">
      <w:pPr>
        <w:autoSpaceDE w:val="0"/>
        <w:autoSpaceDN w:val="0"/>
        <w:adjustRightInd w:val="0"/>
        <w:spacing w:line="240" w:lineRule="auto"/>
      </w:pPr>
      <w:r w:rsidRPr="0069539A">
        <w:rPr>
          <w:b/>
          <w:bCs/>
        </w:rPr>
        <w:t>3- Ievadīšana</w:t>
      </w:r>
    </w:p>
    <w:p w14:paraId="102C9B16"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Neievadīt Soliris kā intravenozu trieciendevu vai bolus injekciju.</w:t>
      </w:r>
    </w:p>
    <w:p w14:paraId="1A4652E4" w14:textId="77777777" w:rsidR="008D1D20" w:rsidRPr="0069539A" w:rsidRDefault="008D1D20" w:rsidP="009F7DBA">
      <w:pPr>
        <w:numPr>
          <w:ilvl w:val="0"/>
          <w:numId w:val="5"/>
        </w:numPr>
        <w:tabs>
          <w:tab w:val="clear" w:pos="567"/>
          <w:tab w:val="num" w:pos="300"/>
          <w:tab w:val="num" w:pos="1320"/>
        </w:tabs>
        <w:spacing w:line="240" w:lineRule="auto"/>
        <w:ind w:left="300" w:hanging="300"/>
      </w:pPr>
      <w:r w:rsidRPr="0069539A">
        <w:t>Soliris drīkst ievadīt tikai intravenozas infūzijas veidā.</w:t>
      </w:r>
    </w:p>
    <w:p w14:paraId="16E6BBA3" w14:textId="2523C17A" w:rsidR="008D1D20" w:rsidRPr="0069539A" w:rsidRDefault="008D1D20" w:rsidP="009F7DBA">
      <w:pPr>
        <w:numPr>
          <w:ilvl w:val="0"/>
          <w:numId w:val="5"/>
        </w:numPr>
        <w:tabs>
          <w:tab w:val="clear" w:pos="567"/>
          <w:tab w:val="num" w:pos="300"/>
          <w:tab w:val="num" w:pos="1320"/>
        </w:tabs>
        <w:spacing w:line="240" w:lineRule="auto"/>
        <w:ind w:left="300" w:hanging="300"/>
      </w:pPr>
      <w:r w:rsidRPr="0069539A">
        <w:t>Atšķaidītais Soliris šķīdums jāievada intravenozas infūzijas veidā 25 – 45 minūšu (35 minūtes ± 10 minūtes) laikā pieaugušajiem un 1–4 stundu laikā pediatriskajiem pacientiem, kas ir jaunāki par 18 gadiem, ar dabisku plūsmu, šļirces tipa sūkni vai infūzijas sūkni. Ievadot atšķaidīto Soliris šķīdumu pacientam, nav nepieciešams šķīdumu sargāt no gaismas.</w:t>
      </w:r>
    </w:p>
    <w:p w14:paraId="2CB928A5" w14:textId="67C232DE" w:rsidR="008D1D20" w:rsidRPr="0069539A" w:rsidRDefault="008D1D20" w:rsidP="009F7DBA">
      <w:pPr>
        <w:spacing w:line="240" w:lineRule="auto"/>
      </w:pPr>
      <w:r w:rsidRPr="0069539A">
        <w:t>Pacients ir jāuzrauga vienu stundu pēc infūzijas. Ja Soliris ievadīšanas laikā parādās nevēlama reakcija, pēc ārsta uzskatiem infūziju var palēnināt vai apturēt. Ja infūziju palēnina, kopējais infūzijas laiks nedrīkst pārsniegt divas stundas pieaugušajiem un četras stundas pediatriskajiem pacientiem, kas ir jaunāki par 18 gadiem.</w:t>
      </w:r>
    </w:p>
    <w:p w14:paraId="5658FFE8" w14:textId="77777777" w:rsidR="008D1D20" w:rsidRPr="0069539A" w:rsidRDefault="008D1D20" w:rsidP="009F7DBA">
      <w:pPr>
        <w:spacing w:line="240" w:lineRule="auto"/>
      </w:pPr>
    </w:p>
    <w:p w14:paraId="2F5E4970" w14:textId="77777777" w:rsidR="008D1D20" w:rsidRPr="0069539A" w:rsidRDefault="008D1D20" w:rsidP="009F7DBA">
      <w:pPr>
        <w:autoSpaceDE w:val="0"/>
        <w:autoSpaceDN w:val="0"/>
        <w:adjustRightInd w:val="0"/>
        <w:spacing w:line="240" w:lineRule="auto"/>
      </w:pPr>
      <w:r w:rsidRPr="0069539A">
        <w:rPr>
          <w:b/>
          <w:bCs/>
        </w:rPr>
        <w:t>4- Īpaši norādījumi par rīkošanos un glabāšanu</w:t>
      </w:r>
    </w:p>
    <w:p w14:paraId="4F342594" w14:textId="77777777" w:rsidR="008D1D20" w:rsidRPr="0069539A" w:rsidRDefault="008D1D20" w:rsidP="009F7DBA">
      <w:pPr>
        <w:spacing w:line="240" w:lineRule="auto"/>
      </w:pPr>
      <w:r w:rsidRPr="0069539A">
        <w:t>Uzglabāt ledusskapī (2</w:t>
      </w:r>
      <w:r w:rsidRPr="0069539A">
        <w:rPr>
          <w:vertAlign w:val="superscript"/>
        </w:rPr>
        <w:t>o</w:t>
      </w:r>
      <w:r w:rsidRPr="0069539A">
        <w:t>C – 8</w:t>
      </w:r>
      <w:r w:rsidRPr="0069539A">
        <w:rPr>
          <w:vertAlign w:val="superscript"/>
        </w:rPr>
        <w:t>o</w:t>
      </w:r>
      <w:r w:rsidRPr="0069539A">
        <w:t xml:space="preserve">C). Nesasaldēt. Uzglabāt oriģinālā iepakojumā, lai pasargātu no gaismas. Oriģinālajā iepakojumā uzglabātus Soliris flakonus no ledusskapja drīkst izņemt </w:t>
      </w:r>
      <w:r w:rsidRPr="0069539A">
        <w:rPr>
          <w:b/>
          <w:bCs/>
        </w:rPr>
        <w:t>tikai vienu reizi uz laiku, kas nepārsniedz 3 dienas</w:t>
      </w:r>
      <w:r w:rsidRPr="0069539A">
        <w:t>. Šā perioda beigās zāles var ievietot atpakaļ ledusskapī.</w:t>
      </w:r>
    </w:p>
    <w:p w14:paraId="1E927B14" w14:textId="20266EC7" w:rsidR="008D1D20" w:rsidRPr="0069539A" w:rsidRDefault="008D1D20" w:rsidP="009F7DBA">
      <w:pPr>
        <w:spacing w:line="240" w:lineRule="auto"/>
        <w:rPr>
          <w:rFonts w:eastAsia="SimSun"/>
          <w:snapToGrid w:val="0"/>
          <w:color w:val="000000"/>
          <w:lang w:eastAsia="en-GB"/>
        </w:rPr>
      </w:pPr>
      <w:r w:rsidRPr="0069539A">
        <w:t>Nelietot šīs zāles pēc derīguma termiņa beigām, kas norādīts uz kastītes un flakona marķējuma pēc “Der. līdz”. Derīguma termiņš attiecas uz norādītā mēneša pēdējo dienu.</w:t>
      </w:r>
    </w:p>
    <w:p w14:paraId="74887FB6" w14:textId="0C96C3CA" w:rsidR="008D1D20" w:rsidRPr="0069539A" w:rsidRDefault="008D1D20" w:rsidP="009F7DBA">
      <w:pPr>
        <w:spacing w:line="240" w:lineRule="auto"/>
      </w:pPr>
    </w:p>
    <w:sectPr w:rsidR="008D1D20" w:rsidRPr="0069539A" w:rsidSect="005B150B">
      <w:footerReference w:type="default" r:id="rId11"/>
      <w:footerReference w:type="first" r:id="rId12"/>
      <w:endnotePr>
        <w:numFmt w:val="decimal"/>
      </w:endnotePr>
      <w:pgSz w:w="11907" w:h="16840" w:code="9"/>
      <w:pgMar w:top="1134" w:right="1418" w:bottom="1134" w:left="1418" w:header="737" w:footer="737" w:gutter="0"/>
      <w:cols w:space="720"/>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88185" w14:textId="77777777" w:rsidR="00EC3955" w:rsidRDefault="00EC3955">
      <w:r>
        <w:separator/>
      </w:r>
    </w:p>
  </w:endnote>
  <w:endnote w:type="continuationSeparator" w:id="0">
    <w:p w14:paraId="33C74D0C" w14:textId="77777777" w:rsidR="00EC3955" w:rsidRDefault="00EC3955">
      <w:r>
        <w:continuationSeparator/>
      </w:r>
    </w:p>
  </w:endnote>
  <w:endnote w:type="continuationNotice" w:id="1">
    <w:p w14:paraId="56F280A4" w14:textId="77777777" w:rsidR="00EC3955" w:rsidRDefault="00EC39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ED73" w14:textId="01A56DC7" w:rsidR="0094118E" w:rsidRPr="00533D6F" w:rsidRDefault="0094118E">
    <w:pPr>
      <w:pStyle w:val="Footer"/>
      <w:jc w:val="center"/>
      <w:rPr>
        <w:rFonts w:ascii="Arial" w:hAnsi="Arial" w:cs="Arial"/>
      </w:rPr>
    </w:pPr>
    <w:r w:rsidRPr="00533D6F">
      <w:rPr>
        <w:rStyle w:val="PageNumber"/>
        <w:rFonts w:ascii="Arial" w:hAnsi="Arial" w:cs="Arial"/>
      </w:rPr>
      <w:fldChar w:fldCharType="begin"/>
    </w:r>
    <w:r w:rsidRPr="00533D6F">
      <w:rPr>
        <w:rStyle w:val="PageNumber"/>
        <w:rFonts w:ascii="Arial" w:hAnsi="Arial" w:cs="Arial"/>
      </w:rPr>
      <w:instrText xml:space="preserve"> PAGE </w:instrText>
    </w:r>
    <w:r w:rsidRPr="00533D6F">
      <w:rPr>
        <w:rStyle w:val="PageNumber"/>
        <w:rFonts w:ascii="Arial" w:hAnsi="Arial" w:cs="Arial"/>
      </w:rPr>
      <w:fldChar w:fldCharType="separate"/>
    </w:r>
    <w:r w:rsidR="00FC6FFD">
      <w:rPr>
        <w:rStyle w:val="PageNumber"/>
        <w:rFonts w:ascii="Arial" w:hAnsi="Arial" w:cs="Arial"/>
        <w:noProof/>
      </w:rPr>
      <w:t>54</w:t>
    </w:r>
    <w:r w:rsidRPr="00533D6F">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902D" w14:textId="09C19137" w:rsidR="0094118E" w:rsidRPr="00533D6F" w:rsidRDefault="0094118E">
    <w:pPr>
      <w:pStyle w:val="Footer"/>
      <w:jc w:val="center"/>
      <w:rPr>
        <w:rFonts w:ascii="Arial" w:hAnsi="Arial" w:cs="Arial"/>
      </w:rPr>
    </w:pPr>
    <w:r w:rsidRPr="00533D6F">
      <w:rPr>
        <w:rStyle w:val="PageNumber"/>
        <w:rFonts w:ascii="Arial" w:hAnsi="Arial" w:cs="Arial"/>
      </w:rPr>
      <w:fldChar w:fldCharType="begin"/>
    </w:r>
    <w:r w:rsidRPr="00533D6F">
      <w:rPr>
        <w:rStyle w:val="PageNumber"/>
        <w:rFonts w:ascii="Arial" w:hAnsi="Arial" w:cs="Arial"/>
      </w:rPr>
      <w:instrText xml:space="preserve"> PAGE </w:instrText>
    </w:r>
    <w:r w:rsidRPr="00533D6F">
      <w:rPr>
        <w:rStyle w:val="PageNumber"/>
        <w:rFonts w:ascii="Arial" w:hAnsi="Arial" w:cs="Arial"/>
      </w:rPr>
      <w:fldChar w:fldCharType="separate"/>
    </w:r>
    <w:r w:rsidR="00FC6FFD">
      <w:rPr>
        <w:rStyle w:val="PageNumber"/>
        <w:rFonts w:ascii="Arial" w:hAnsi="Arial" w:cs="Arial"/>
        <w:noProof/>
      </w:rPr>
      <w:t>1</w:t>
    </w:r>
    <w:r w:rsidRPr="00533D6F">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166AF" w14:textId="77777777" w:rsidR="00EC3955" w:rsidRDefault="00EC3955">
      <w:r>
        <w:separator/>
      </w:r>
    </w:p>
  </w:footnote>
  <w:footnote w:type="continuationSeparator" w:id="0">
    <w:p w14:paraId="53687E6D" w14:textId="77777777" w:rsidR="00EC3955" w:rsidRDefault="00EC3955">
      <w:r>
        <w:continuationSeparator/>
      </w:r>
    </w:p>
  </w:footnote>
  <w:footnote w:type="continuationNotice" w:id="1">
    <w:p w14:paraId="70212012" w14:textId="77777777" w:rsidR="00EC3955" w:rsidRDefault="00EC395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2pt;height:12.2pt;visibility:visible;mso-wrap-style:square" o:bullet="t">
        <v:imagedata r:id="rId1" o:title=""/>
      </v:shape>
    </w:pict>
  </w:numPicBullet>
  <w:abstractNum w:abstractNumId="0" w15:restartNumberingAfterBreak="0">
    <w:nsid w:val="FFFFFF7C"/>
    <w:multiLevelType w:val="singleLevel"/>
    <w:tmpl w:val="9F8407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818E4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E3074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26879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77C01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6405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F257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AEC9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D209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C0EB36"/>
    <w:lvl w:ilvl="0">
      <w:start w:val="1"/>
      <w:numFmt w:val="bullet"/>
      <w:pStyle w:val="ListNumber"/>
      <w:lvlText w:val=""/>
      <w:lvlJc w:val="left"/>
      <w:pPr>
        <w:tabs>
          <w:tab w:val="num" w:pos="360"/>
        </w:tabs>
        <w:ind w:left="360" w:hanging="360"/>
      </w:pPr>
      <w:rPr>
        <w:rFonts w:ascii="Symbol" w:hAnsi="Symbol" w:cs="Symbol" w:hint="default"/>
      </w:rPr>
    </w:lvl>
  </w:abstractNum>
  <w:abstractNum w:abstractNumId="10" w15:restartNumberingAfterBreak="0">
    <w:nsid w:val="07FC7CAD"/>
    <w:multiLevelType w:val="hybridMultilevel"/>
    <w:tmpl w:val="8C5E5576"/>
    <w:lvl w:ilvl="0" w:tplc="9710B8F0">
      <w:start w:val="4"/>
      <w:numFmt w:val="bullet"/>
      <w:lvlText w:val="-"/>
      <w:lvlJc w:val="left"/>
      <w:pPr>
        <w:tabs>
          <w:tab w:val="num" w:pos="420"/>
        </w:tabs>
        <w:ind w:left="4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415D28"/>
    <w:multiLevelType w:val="hybridMultilevel"/>
    <w:tmpl w:val="A4CA4438"/>
    <w:lvl w:ilvl="0" w:tplc="04090001">
      <w:start w:val="1"/>
      <w:numFmt w:val="bullet"/>
      <w:lvlText w:val=""/>
      <w:lvlJc w:val="left"/>
      <w:pPr>
        <w:tabs>
          <w:tab w:val="num" w:pos="502"/>
        </w:tabs>
        <w:ind w:left="502" w:hanging="360"/>
      </w:pPr>
      <w:rPr>
        <w:rFonts w:ascii="Symbol" w:hAnsi="Symbol" w:cs="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start w:val="1"/>
      <w:numFmt w:val="bullet"/>
      <w:lvlText w:val=""/>
      <w:lvlJc w:val="left"/>
      <w:pPr>
        <w:tabs>
          <w:tab w:val="num" w:pos="2760"/>
        </w:tabs>
        <w:ind w:left="2760" w:hanging="360"/>
      </w:pPr>
      <w:rPr>
        <w:rFonts w:ascii="Times New Roman" w:hAnsi="Times New Roman" w:cs="Times New Roman" w:hint="default"/>
      </w:rPr>
    </w:lvl>
    <w:lvl w:ilvl="3" w:tplc="04090001">
      <w:start w:val="1"/>
      <w:numFmt w:val="bullet"/>
      <w:lvlText w:val=""/>
      <w:lvlJc w:val="left"/>
      <w:pPr>
        <w:tabs>
          <w:tab w:val="num" w:pos="3480"/>
        </w:tabs>
        <w:ind w:left="3480" w:hanging="360"/>
      </w:pPr>
      <w:rPr>
        <w:rFonts w:ascii="Symbol" w:hAnsi="Symbol" w:cs="Symbol" w:hint="default"/>
      </w:rPr>
    </w:lvl>
    <w:lvl w:ilvl="4" w:tplc="04090003">
      <w:start w:val="1"/>
      <w:numFmt w:val="bullet"/>
      <w:lvlText w:val="o"/>
      <w:lvlJc w:val="left"/>
      <w:pPr>
        <w:tabs>
          <w:tab w:val="num" w:pos="4200"/>
        </w:tabs>
        <w:ind w:left="4200" w:hanging="360"/>
      </w:pPr>
      <w:rPr>
        <w:rFonts w:ascii="Courier New" w:hAnsi="Courier New" w:cs="Courier New" w:hint="default"/>
      </w:rPr>
    </w:lvl>
    <w:lvl w:ilvl="5" w:tplc="04090005">
      <w:start w:val="1"/>
      <w:numFmt w:val="bullet"/>
      <w:lvlText w:val=""/>
      <w:lvlJc w:val="left"/>
      <w:pPr>
        <w:tabs>
          <w:tab w:val="num" w:pos="4920"/>
        </w:tabs>
        <w:ind w:left="4920" w:hanging="360"/>
      </w:pPr>
      <w:rPr>
        <w:rFonts w:ascii="Times New Roman" w:hAnsi="Times New Roman" w:cs="Times New Roman" w:hint="default"/>
      </w:rPr>
    </w:lvl>
    <w:lvl w:ilvl="6" w:tplc="04090001">
      <w:start w:val="1"/>
      <w:numFmt w:val="bullet"/>
      <w:lvlText w:val=""/>
      <w:lvlJc w:val="left"/>
      <w:pPr>
        <w:tabs>
          <w:tab w:val="num" w:pos="5640"/>
        </w:tabs>
        <w:ind w:left="5640" w:hanging="360"/>
      </w:pPr>
      <w:rPr>
        <w:rFonts w:ascii="Symbol" w:hAnsi="Symbol" w:cs="Symbol" w:hint="default"/>
      </w:rPr>
    </w:lvl>
    <w:lvl w:ilvl="7" w:tplc="04090003">
      <w:start w:val="1"/>
      <w:numFmt w:val="bullet"/>
      <w:lvlText w:val="o"/>
      <w:lvlJc w:val="left"/>
      <w:pPr>
        <w:tabs>
          <w:tab w:val="num" w:pos="6360"/>
        </w:tabs>
        <w:ind w:left="6360" w:hanging="360"/>
      </w:pPr>
      <w:rPr>
        <w:rFonts w:ascii="Courier New" w:hAnsi="Courier New" w:cs="Courier New" w:hint="default"/>
      </w:rPr>
    </w:lvl>
    <w:lvl w:ilvl="8" w:tplc="04090005">
      <w:start w:val="1"/>
      <w:numFmt w:val="bullet"/>
      <w:lvlText w:val=""/>
      <w:lvlJc w:val="left"/>
      <w:pPr>
        <w:tabs>
          <w:tab w:val="num" w:pos="7080"/>
        </w:tabs>
        <w:ind w:left="7080" w:hanging="360"/>
      </w:pPr>
      <w:rPr>
        <w:rFonts w:ascii="Times New Roman" w:hAnsi="Times New Roman" w:cs="Times New Roman" w:hint="default"/>
      </w:rPr>
    </w:lvl>
  </w:abstractNum>
  <w:abstractNum w:abstractNumId="12" w15:restartNumberingAfterBreak="0">
    <w:nsid w:val="0FCB00C0"/>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09E26C2"/>
    <w:multiLevelType w:val="hybridMultilevel"/>
    <w:tmpl w:val="39667B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11A468CC"/>
    <w:multiLevelType w:val="hybridMultilevel"/>
    <w:tmpl w:val="4F8C2782"/>
    <w:lvl w:ilvl="0" w:tplc="1602B628">
      <w:start w:val="1"/>
      <w:numFmt w:val="bullet"/>
      <w:lvlText w:val=""/>
      <w:lvlJc w:val="left"/>
      <w:pPr>
        <w:tabs>
          <w:tab w:val="num" w:pos="720"/>
        </w:tabs>
        <w:ind w:left="720" w:hanging="360"/>
      </w:pPr>
      <w:rPr>
        <w:rFonts w:ascii="Symbol" w:hAnsi="Symbol" w:cs="Symbol"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Times New Roman" w:hAnsi="Times New Roman" w:cs="Times New Roman"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Times New Roman" w:hAnsi="Times New Roman" w:cs="Times New Roman"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1900383F"/>
    <w:multiLevelType w:val="multilevel"/>
    <w:tmpl w:val="2DE037E2"/>
    <w:lvl w:ilvl="0">
      <w:start w:val="4"/>
      <w:numFmt w:val="bullet"/>
      <w:lvlText w:val="-"/>
      <w:lvlJc w:val="left"/>
      <w:pPr>
        <w:tabs>
          <w:tab w:val="num" w:pos="420"/>
        </w:tabs>
        <w:ind w:left="4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A501AFB"/>
    <w:multiLevelType w:val="hybridMultilevel"/>
    <w:tmpl w:val="8744C7E6"/>
    <w:lvl w:ilvl="0" w:tplc="31B0744E">
      <w:start w:val="6"/>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77B58"/>
    <w:multiLevelType w:val="hybridMultilevel"/>
    <w:tmpl w:val="905ED3D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2D4735DB"/>
    <w:multiLevelType w:val="hybridMultilevel"/>
    <w:tmpl w:val="A5FAD63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F2B4E6C"/>
    <w:multiLevelType w:val="hybridMultilevel"/>
    <w:tmpl w:val="B91AC26A"/>
    <w:lvl w:ilvl="0" w:tplc="04260001">
      <w:start w:val="1"/>
      <w:numFmt w:val="bullet"/>
      <w:lvlText w:val=""/>
      <w:lvlJc w:val="left"/>
      <w:pPr>
        <w:tabs>
          <w:tab w:val="num" w:pos="1146"/>
        </w:tabs>
        <w:ind w:left="1146" w:hanging="360"/>
      </w:pPr>
      <w:rPr>
        <w:rFonts w:ascii="Symbol" w:hAnsi="Symbol" w:hint="default"/>
      </w:rPr>
    </w:lvl>
    <w:lvl w:ilvl="1" w:tplc="04260003" w:tentative="1">
      <w:start w:val="1"/>
      <w:numFmt w:val="bullet"/>
      <w:lvlText w:val="o"/>
      <w:lvlJc w:val="left"/>
      <w:pPr>
        <w:tabs>
          <w:tab w:val="num" w:pos="1866"/>
        </w:tabs>
        <w:ind w:left="1866" w:hanging="360"/>
      </w:pPr>
      <w:rPr>
        <w:rFonts w:ascii="Courier New" w:hAnsi="Courier New" w:cs="Courier New" w:hint="default"/>
      </w:rPr>
    </w:lvl>
    <w:lvl w:ilvl="2" w:tplc="04260005" w:tentative="1">
      <w:start w:val="1"/>
      <w:numFmt w:val="bullet"/>
      <w:lvlText w:val=""/>
      <w:lvlJc w:val="left"/>
      <w:pPr>
        <w:tabs>
          <w:tab w:val="num" w:pos="2586"/>
        </w:tabs>
        <w:ind w:left="2586" w:hanging="360"/>
      </w:pPr>
      <w:rPr>
        <w:rFonts w:ascii="Wingdings" w:hAnsi="Wingdings" w:hint="default"/>
      </w:rPr>
    </w:lvl>
    <w:lvl w:ilvl="3" w:tplc="04260001" w:tentative="1">
      <w:start w:val="1"/>
      <w:numFmt w:val="bullet"/>
      <w:lvlText w:val=""/>
      <w:lvlJc w:val="left"/>
      <w:pPr>
        <w:tabs>
          <w:tab w:val="num" w:pos="3306"/>
        </w:tabs>
        <w:ind w:left="3306" w:hanging="360"/>
      </w:pPr>
      <w:rPr>
        <w:rFonts w:ascii="Symbol" w:hAnsi="Symbol" w:hint="default"/>
      </w:rPr>
    </w:lvl>
    <w:lvl w:ilvl="4" w:tplc="04260003" w:tentative="1">
      <w:start w:val="1"/>
      <w:numFmt w:val="bullet"/>
      <w:lvlText w:val="o"/>
      <w:lvlJc w:val="left"/>
      <w:pPr>
        <w:tabs>
          <w:tab w:val="num" w:pos="4026"/>
        </w:tabs>
        <w:ind w:left="4026" w:hanging="360"/>
      </w:pPr>
      <w:rPr>
        <w:rFonts w:ascii="Courier New" w:hAnsi="Courier New" w:cs="Courier New" w:hint="default"/>
      </w:rPr>
    </w:lvl>
    <w:lvl w:ilvl="5" w:tplc="04260005" w:tentative="1">
      <w:start w:val="1"/>
      <w:numFmt w:val="bullet"/>
      <w:lvlText w:val=""/>
      <w:lvlJc w:val="left"/>
      <w:pPr>
        <w:tabs>
          <w:tab w:val="num" w:pos="4746"/>
        </w:tabs>
        <w:ind w:left="4746" w:hanging="360"/>
      </w:pPr>
      <w:rPr>
        <w:rFonts w:ascii="Wingdings" w:hAnsi="Wingdings" w:hint="default"/>
      </w:rPr>
    </w:lvl>
    <w:lvl w:ilvl="6" w:tplc="04260001" w:tentative="1">
      <w:start w:val="1"/>
      <w:numFmt w:val="bullet"/>
      <w:lvlText w:val=""/>
      <w:lvlJc w:val="left"/>
      <w:pPr>
        <w:tabs>
          <w:tab w:val="num" w:pos="5466"/>
        </w:tabs>
        <w:ind w:left="5466" w:hanging="360"/>
      </w:pPr>
      <w:rPr>
        <w:rFonts w:ascii="Symbol" w:hAnsi="Symbol" w:hint="default"/>
      </w:rPr>
    </w:lvl>
    <w:lvl w:ilvl="7" w:tplc="04260003" w:tentative="1">
      <w:start w:val="1"/>
      <w:numFmt w:val="bullet"/>
      <w:lvlText w:val="o"/>
      <w:lvlJc w:val="left"/>
      <w:pPr>
        <w:tabs>
          <w:tab w:val="num" w:pos="6186"/>
        </w:tabs>
        <w:ind w:left="6186" w:hanging="360"/>
      </w:pPr>
      <w:rPr>
        <w:rFonts w:ascii="Courier New" w:hAnsi="Courier New" w:cs="Courier New" w:hint="default"/>
      </w:rPr>
    </w:lvl>
    <w:lvl w:ilvl="8" w:tplc="04260005" w:tentative="1">
      <w:start w:val="1"/>
      <w:numFmt w:val="bullet"/>
      <w:lvlText w:val=""/>
      <w:lvlJc w:val="left"/>
      <w:pPr>
        <w:tabs>
          <w:tab w:val="num" w:pos="6906"/>
        </w:tabs>
        <w:ind w:left="6906" w:hanging="360"/>
      </w:pPr>
      <w:rPr>
        <w:rFonts w:ascii="Wingdings" w:hAnsi="Wingdings" w:hint="default"/>
      </w:rPr>
    </w:lvl>
  </w:abstractNum>
  <w:abstractNum w:abstractNumId="20"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362D10F1"/>
    <w:multiLevelType w:val="hybridMultilevel"/>
    <w:tmpl w:val="26667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67A354B"/>
    <w:multiLevelType w:val="hybridMultilevel"/>
    <w:tmpl w:val="90743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CA839D9"/>
    <w:multiLevelType w:val="multilevel"/>
    <w:tmpl w:val="24A0614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E422ECB"/>
    <w:multiLevelType w:val="hybridMultilevel"/>
    <w:tmpl w:val="18061A4E"/>
    <w:lvl w:ilvl="0" w:tplc="0C8A4F3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322938"/>
    <w:multiLevelType w:val="multilevel"/>
    <w:tmpl w:val="032626A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E90BE9"/>
    <w:multiLevelType w:val="hybridMultilevel"/>
    <w:tmpl w:val="116EE45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8" w15:restartNumberingAfterBreak="0">
    <w:nsid w:val="51CD779F"/>
    <w:multiLevelType w:val="hybridMultilevel"/>
    <w:tmpl w:val="CED4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8B2231"/>
    <w:multiLevelType w:val="hybridMultilevel"/>
    <w:tmpl w:val="9482D0A8"/>
    <w:lvl w:ilvl="0" w:tplc="CC5A2E7C">
      <w:start w:val="4"/>
      <w:numFmt w:val="decimal"/>
      <w:lvlText w:val="%1."/>
      <w:lvlJc w:val="left"/>
      <w:pPr>
        <w:tabs>
          <w:tab w:val="num" w:pos="930"/>
        </w:tabs>
        <w:ind w:left="930" w:hanging="570"/>
      </w:pPr>
      <w:rPr>
        <w:rFonts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B910CAE"/>
    <w:multiLevelType w:val="hybridMultilevel"/>
    <w:tmpl w:val="6576C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026414"/>
    <w:multiLevelType w:val="multilevel"/>
    <w:tmpl w:val="28FCD9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1534AA"/>
    <w:multiLevelType w:val="hybridMultilevel"/>
    <w:tmpl w:val="42202176"/>
    <w:lvl w:ilvl="0" w:tplc="3B3AA2A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7C0D44"/>
    <w:multiLevelType w:val="hybridMultilevel"/>
    <w:tmpl w:val="0292D5E8"/>
    <w:lvl w:ilvl="0" w:tplc="0C8A4F34">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62E35C7D"/>
    <w:multiLevelType w:val="hybridMultilevel"/>
    <w:tmpl w:val="4FB41FD2"/>
    <w:lvl w:ilvl="0" w:tplc="31B0744E">
      <w:start w:val="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5" w15:restartNumberingAfterBreak="0">
    <w:nsid w:val="642477C0"/>
    <w:multiLevelType w:val="hybridMultilevel"/>
    <w:tmpl w:val="68CAA67E"/>
    <w:lvl w:ilvl="0" w:tplc="31B0744E">
      <w:start w:val="6"/>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Times New Roman" w:hAnsi="Times New Roman" w:cs="Times New Roman"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Times New Roman" w:hAnsi="Times New Roman" w:cs="Times New Roman"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Times New Roman" w:hAnsi="Times New Roman" w:cs="Times New Roman" w:hint="default"/>
      </w:rPr>
    </w:lvl>
  </w:abstractNum>
  <w:abstractNum w:abstractNumId="36"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784C46"/>
    <w:multiLevelType w:val="hybridMultilevel"/>
    <w:tmpl w:val="335811C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F21C6E"/>
    <w:multiLevelType w:val="hybridMultilevel"/>
    <w:tmpl w:val="D564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14835"/>
    <w:multiLevelType w:val="multilevel"/>
    <w:tmpl w:val="CFACB26E"/>
    <w:lvl w:ilvl="0">
      <w:start w:val="4"/>
      <w:numFmt w:val="decimal"/>
      <w:pStyle w:val="ListBullet"/>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B6E248D"/>
    <w:multiLevelType w:val="hybridMultilevel"/>
    <w:tmpl w:val="BA2A6BE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6D2C2A"/>
    <w:multiLevelType w:val="multilevel"/>
    <w:tmpl w:val="BA2A6B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431384"/>
    <w:multiLevelType w:val="hybridMultilevel"/>
    <w:tmpl w:val="B0C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5569EB"/>
    <w:multiLevelType w:val="hybridMultilevel"/>
    <w:tmpl w:val="512698D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7B024BA6"/>
    <w:multiLevelType w:val="hybridMultilevel"/>
    <w:tmpl w:val="E5987948"/>
    <w:lvl w:ilvl="0" w:tplc="31B0744E">
      <w:start w:val="6"/>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6639330">
    <w:abstractNumId w:val="8"/>
  </w:num>
  <w:num w:numId="2" w16cid:durableId="384379686">
    <w:abstractNumId w:val="9"/>
  </w:num>
  <w:num w:numId="3" w16cid:durableId="1174301778">
    <w:abstractNumId w:val="39"/>
  </w:num>
  <w:num w:numId="4" w16cid:durableId="1491211579">
    <w:abstractNumId w:val="23"/>
  </w:num>
  <w:num w:numId="5" w16cid:durableId="226961357">
    <w:abstractNumId w:val="11"/>
  </w:num>
  <w:num w:numId="6" w16cid:durableId="1721709427">
    <w:abstractNumId w:val="36"/>
  </w:num>
  <w:num w:numId="7" w16cid:durableId="1201238648">
    <w:abstractNumId w:val="43"/>
  </w:num>
  <w:num w:numId="8" w16cid:durableId="916402496">
    <w:abstractNumId w:val="17"/>
  </w:num>
  <w:num w:numId="9" w16cid:durableId="1180043346">
    <w:abstractNumId w:val="27"/>
  </w:num>
  <w:num w:numId="10" w16cid:durableId="696851720">
    <w:abstractNumId w:val="29"/>
  </w:num>
  <w:num w:numId="11" w16cid:durableId="1953316679">
    <w:abstractNumId w:val="20"/>
  </w:num>
  <w:num w:numId="12" w16cid:durableId="2138912697">
    <w:abstractNumId w:val="14"/>
  </w:num>
  <w:num w:numId="13" w16cid:durableId="1024868612">
    <w:abstractNumId w:val="35"/>
  </w:num>
  <w:num w:numId="14" w16cid:durableId="1708332837">
    <w:abstractNumId w:val="32"/>
  </w:num>
  <w:num w:numId="15" w16cid:durableId="2020547222">
    <w:abstractNumId w:val="10"/>
  </w:num>
  <w:num w:numId="16" w16cid:durableId="661545323">
    <w:abstractNumId w:val="16"/>
  </w:num>
  <w:num w:numId="17" w16cid:durableId="112018050">
    <w:abstractNumId w:val="45"/>
  </w:num>
  <w:num w:numId="18" w16cid:durableId="1879124281">
    <w:abstractNumId w:val="37"/>
  </w:num>
  <w:num w:numId="19" w16cid:durableId="1256860839">
    <w:abstractNumId w:val="18"/>
  </w:num>
  <w:num w:numId="20" w16cid:durableId="661159398">
    <w:abstractNumId w:val="13"/>
  </w:num>
  <w:num w:numId="21" w16cid:durableId="2102605547">
    <w:abstractNumId w:val="30"/>
  </w:num>
  <w:num w:numId="22" w16cid:durableId="1990087890">
    <w:abstractNumId w:val="42"/>
  </w:num>
  <w:num w:numId="23" w16cid:durableId="491334435">
    <w:abstractNumId w:val="19"/>
  </w:num>
  <w:num w:numId="24" w16cid:durableId="892886548">
    <w:abstractNumId w:val="26"/>
  </w:num>
  <w:num w:numId="25" w16cid:durableId="1861628366">
    <w:abstractNumId w:val="31"/>
  </w:num>
  <w:num w:numId="26" w16cid:durableId="416562833">
    <w:abstractNumId w:val="34"/>
  </w:num>
  <w:num w:numId="27" w16cid:durableId="1391923842">
    <w:abstractNumId w:val="22"/>
  </w:num>
  <w:num w:numId="28" w16cid:durableId="1174302791">
    <w:abstractNumId w:val="40"/>
  </w:num>
  <w:num w:numId="29" w16cid:durableId="1629051348">
    <w:abstractNumId w:val="41"/>
  </w:num>
  <w:num w:numId="30" w16cid:durableId="1239441875">
    <w:abstractNumId w:val="44"/>
  </w:num>
  <w:num w:numId="31" w16cid:durableId="952711557">
    <w:abstractNumId w:val="7"/>
  </w:num>
  <w:num w:numId="32" w16cid:durableId="616838329">
    <w:abstractNumId w:val="6"/>
  </w:num>
  <w:num w:numId="33" w16cid:durableId="489248441">
    <w:abstractNumId w:val="5"/>
  </w:num>
  <w:num w:numId="34" w16cid:durableId="2123185535">
    <w:abstractNumId w:val="4"/>
  </w:num>
  <w:num w:numId="35" w16cid:durableId="1263949493">
    <w:abstractNumId w:val="3"/>
  </w:num>
  <w:num w:numId="36" w16cid:durableId="1005589554">
    <w:abstractNumId w:val="2"/>
  </w:num>
  <w:num w:numId="37" w16cid:durableId="1913618339">
    <w:abstractNumId w:val="1"/>
  </w:num>
  <w:num w:numId="38" w16cid:durableId="662666004">
    <w:abstractNumId w:val="0"/>
  </w:num>
  <w:num w:numId="39" w16cid:durableId="507208177">
    <w:abstractNumId w:val="15"/>
  </w:num>
  <w:num w:numId="40" w16cid:durableId="709260361">
    <w:abstractNumId w:val="24"/>
  </w:num>
  <w:num w:numId="41" w16cid:durableId="127286268">
    <w:abstractNumId w:val="38"/>
  </w:num>
  <w:num w:numId="42" w16cid:durableId="72049771">
    <w:abstractNumId w:val="21"/>
  </w:num>
  <w:num w:numId="43" w16cid:durableId="208612844">
    <w:abstractNumId w:val="33"/>
  </w:num>
  <w:num w:numId="44" w16cid:durableId="1834446032">
    <w:abstractNumId w:val="25"/>
  </w:num>
  <w:num w:numId="45" w16cid:durableId="1110124641">
    <w:abstractNumId w:val="28"/>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activeWritingStyle w:appName="MSWord" w:lang="lv-LV" w:vendorID="71" w:dllVersion="512" w:checkStyle="1"/>
  <w:activeWritingStyle w:appName="MSWord" w:lang="sv-SE" w:vendorID="22" w:dllVersion="513" w:checkStyle="1"/>
  <w:activeWritingStyle w:appName="MSWord" w:lang="nl-NL" w:vendorID="1" w:dllVersion="512"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11F4F"/>
    <w:rsid w:val="000003A3"/>
    <w:rsid w:val="00000EC5"/>
    <w:rsid w:val="000011E1"/>
    <w:rsid w:val="000023A4"/>
    <w:rsid w:val="00003D73"/>
    <w:rsid w:val="000042DC"/>
    <w:rsid w:val="00004352"/>
    <w:rsid w:val="000046C3"/>
    <w:rsid w:val="00004865"/>
    <w:rsid w:val="00004944"/>
    <w:rsid w:val="000049B3"/>
    <w:rsid w:val="00004DFA"/>
    <w:rsid w:val="000050B9"/>
    <w:rsid w:val="00006143"/>
    <w:rsid w:val="00007648"/>
    <w:rsid w:val="00007876"/>
    <w:rsid w:val="00007B2C"/>
    <w:rsid w:val="0001033E"/>
    <w:rsid w:val="00011FB7"/>
    <w:rsid w:val="00012040"/>
    <w:rsid w:val="00014B0E"/>
    <w:rsid w:val="00016ECA"/>
    <w:rsid w:val="00017746"/>
    <w:rsid w:val="00017C86"/>
    <w:rsid w:val="00017E48"/>
    <w:rsid w:val="00020607"/>
    <w:rsid w:val="00020F54"/>
    <w:rsid w:val="00021784"/>
    <w:rsid w:val="00022437"/>
    <w:rsid w:val="00022953"/>
    <w:rsid w:val="00023452"/>
    <w:rsid w:val="00023AA9"/>
    <w:rsid w:val="00024B42"/>
    <w:rsid w:val="00025745"/>
    <w:rsid w:val="00030C85"/>
    <w:rsid w:val="00031189"/>
    <w:rsid w:val="000317D1"/>
    <w:rsid w:val="00031FB2"/>
    <w:rsid w:val="00033990"/>
    <w:rsid w:val="000345A6"/>
    <w:rsid w:val="00034E0E"/>
    <w:rsid w:val="00034EEC"/>
    <w:rsid w:val="0003508C"/>
    <w:rsid w:val="00035264"/>
    <w:rsid w:val="0003682C"/>
    <w:rsid w:val="000369E7"/>
    <w:rsid w:val="00036EF6"/>
    <w:rsid w:val="0003715E"/>
    <w:rsid w:val="00037A00"/>
    <w:rsid w:val="00040474"/>
    <w:rsid w:val="000409D7"/>
    <w:rsid w:val="00041A2B"/>
    <w:rsid w:val="00042291"/>
    <w:rsid w:val="00043C20"/>
    <w:rsid w:val="00043FE2"/>
    <w:rsid w:val="00044466"/>
    <w:rsid w:val="00044AFD"/>
    <w:rsid w:val="00044B6B"/>
    <w:rsid w:val="0004512D"/>
    <w:rsid w:val="000451AE"/>
    <w:rsid w:val="00045424"/>
    <w:rsid w:val="00046665"/>
    <w:rsid w:val="00046EA1"/>
    <w:rsid w:val="000478CF"/>
    <w:rsid w:val="00047998"/>
    <w:rsid w:val="00052182"/>
    <w:rsid w:val="000522EC"/>
    <w:rsid w:val="000527E0"/>
    <w:rsid w:val="0005359D"/>
    <w:rsid w:val="00053C63"/>
    <w:rsid w:val="00053C7D"/>
    <w:rsid w:val="00054F62"/>
    <w:rsid w:val="00055703"/>
    <w:rsid w:val="00056242"/>
    <w:rsid w:val="00056688"/>
    <w:rsid w:val="000601FE"/>
    <w:rsid w:val="00060DE6"/>
    <w:rsid w:val="00060EB5"/>
    <w:rsid w:val="00061069"/>
    <w:rsid w:val="00061E32"/>
    <w:rsid w:val="000623A3"/>
    <w:rsid w:val="000633FF"/>
    <w:rsid w:val="00064E11"/>
    <w:rsid w:val="00065AE9"/>
    <w:rsid w:val="00066736"/>
    <w:rsid w:val="00067FDE"/>
    <w:rsid w:val="000706CF"/>
    <w:rsid w:val="0007096A"/>
    <w:rsid w:val="00070C52"/>
    <w:rsid w:val="00070ECD"/>
    <w:rsid w:val="000719D7"/>
    <w:rsid w:val="00071F07"/>
    <w:rsid w:val="00072256"/>
    <w:rsid w:val="00072282"/>
    <w:rsid w:val="00073C81"/>
    <w:rsid w:val="00073D7A"/>
    <w:rsid w:val="00073E4F"/>
    <w:rsid w:val="00074009"/>
    <w:rsid w:val="00074377"/>
    <w:rsid w:val="0007455C"/>
    <w:rsid w:val="00074F58"/>
    <w:rsid w:val="0007538C"/>
    <w:rsid w:val="00075553"/>
    <w:rsid w:val="0007567F"/>
    <w:rsid w:val="000758F0"/>
    <w:rsid w:val="00075AB4"/>
    <w:rsid w:val="0007642D"/>
    <w:rsid w:val="000766E0"/>
    <w:rsid w:val="0007726A"/>
    <w:rsid w:val="00077514"/>
    <w:rsid w:val="0007782A"/>
    <w:rsid w:val="00077D72"/>
    <w:rsid w:val="00081346"/>
    <w:rsid w:val="000826D5"/>
    <w:rsid w:val="00082A59"/>
    <w:rsid w:val="00082AF6"/>
    <w:rsid w:val="00082CB8"/>
    <w:rsid w:val="000846F4"/>
    <w:rsid w:val="00085645"/>
    <w:rsid w:val="00085D05"/>
    <w:rsid w:val="00085FAB"/>
    <w:rsid w:val="00085FAD"/>
    <w:rsid w:val="00086194"/>
    <w:rsid w:val="00086538"/>
    <w:rsid w:val="0008679D"/>
    <w:rsid w:val="000867AD"/>
    <w:rsid w:val="00087108"/>
    <w:rsid w:val="00087666"/>
    <w:rsid w:val="000876E2"/>
    <w:rsid w:val="00087A84"/>
    <w:rsid w:val="00091105"/>
    <w:rsid w:val="000915AD"/>
    <w:rsid w:val="000919EE"/>
    <w:rsid w:val="00091FBF"/>
    <w:rsid w:val="0009200C"/>
    <w:rsid w:val="00092D32"/>
    <w:rsid w:val="00092D3D"/>
    <w:rsid w:val="0009349D"/>
    <w:rsid w:val="000934CD"/>
    <w:rsid w:val="0009520B"/>
    <w:rsid w:val="00095CDE"/>
    <w:rsid w:val="00096460"/>
    <w:rsid w:val="000966FE"/>
    <w:rsid w:val="000969CA"/>
    <w:rsid w:val="00097594"/>
    <w:rsid w:val="000975A9"/>
    <w:rsid w:val="00097B11"/>
    <w:rsid w:val="00097CB2"/>
    <w:rsid w:val="000A1155"/>
    <w:rsid w:val="000A1ECE"/>
    <w:rsid w:val="000A2042"/>
    <w:rsid w:val="000A2A99"/>
    <w:rsid w:val="000A4787"/>
    <w:rsid w:val="000A6A7F"/>
    <w:rsid w:val="000A731A"/>
    <w:rsid w:val="000A76AD"/>
    <w:rsid w:val="000A7A64"/>
    <w:rsid w:val="000A7D92"/>
    <w:rsid w:val="000B02CA"/>
    <w:rsid w:val="000B09ED"/>
    <w:rsid w:val="000B1C44"/>
    <w:rsid w:val="000B2693"/>
    <w:rsid w:val="000B32AE"/>
    <w:rsid w:val="000B3913"/>
    <w:rsid w:val="000B3D94"/>
    <w:rsid w:val="000B42AC"/>
    <w:rsid w:val="000B4408"/>
    <w:rsid w:val="000B5F1A"/>
    <w:rsid w:val="000B64C8"/>
    <w:rsid w:val="000B6FC1"/>
    <w:rsid w:val="000B7071"/>
    <w:rsid w:val="000B7A46"/>
    <w:rsid w:val="000C0678"/>
    <w:rsid w:val="000C06DE"/>
    <w:rsid w:val="000C0AD2"/>
    <w:rsid w:val="000C1184"/>
    <w:rsid w:val="000C174F"/>
    <w:rsid w:val="000C205D"/>
    <w:rsid w:val="000C2267"/>
    <w:rsid w:val="000C242A"/>
    <w:rsid w:val="000C2CD9"/>
    <w:rsid w:val="000C2E7A"/>
    <w:rsid w:val="000C32C1"/>
    <w:rsid w:val="000C3860"/>
    <w:rsid w:val="000C4167"/>
    <w:rsid w:val="000C459F"/>
    <w:rsid w:val="000C4716"/>
    <w:rsid w:val="000C49B3"/>
    <w:rsid w:val="000C4C8D"/>
    <w:rsid w:val="000C547F"/>
    <w:rsid w:val="000C5584"/>
    <w:rsid w:val="000C7530"/>
    <w:rsid w:val="000D060E"/>
    <w:rsid w:val="000D11FF"/>
    <w:rsid w:val="000D1552"/>
    <w:rsid w:val="000D2322"/>
    <w:rsid w:val="000D23C6"/>
    <w:rsid w:val="000D2523"/>
    <w:rsid w:val="000D369E"/>
    <w:rsid w:val="000D3B53"/>
    <w:rsid w:val="000D4DB6"/>
    <w:rsid w:val="000D4F49"/>
    <w:rsid w:val="000D54BA"/>
    <w:rsid w:val="000D7063"/>
    <w:rsid w:val="000E00A8"/>
    <w:rsid w:val="000E02FD"/>
    <w:rsid w:val="000E08F2"/>
    <w:rsid w:val="000E10D7"/>
    <w:rsid w:val="000E14D6"/>
    <w:rsid w:val="000E15F4"/>
    <w:rsid w:val="000E22C5"/>
    <w:rsid w:val="000E2A5C"/>
    <w:rsid w:val="000E2BC3"/>
    <w:rsid w:val="000E420E"/>
    <w:rsid w:val="000E4B49"/>
    <w:rsid w:val="000E4D66"/>
    <w:rsid w:val="000E5ED9"/>
    <w:rsid w:val="000E5FBF"/>
    <w:rsid w:val="000E67E2"/>
    <w:rsid w:val="000F0114"/>
    <w:rsid w:val="000F078A"/>
    <w:rsid w:val="000F0796"/>
    <w:rsid w:val="000F0C06"/>
    <w:rsid w:val="000F0C34"/>
    <w:rsid w:val="000F0EBF"/>
    <w:rsid w:val="000F13D4"/>
    <w:rsid w:val="000F17EC"/>
    <w:rsid w:val="000F1F31"/>
    <w:rsid w:val="000F2364"/>
    <w:rsid w:val="000F2A8A"/>
    <w:rsid w:val="000F2D37"/>
    <w:rsid w:val="000F39DD"/>
    <w:rsid w:val="000F3D04"/>
    <w:rsid w:val="000F40A5"/>
    <w:rsid w:val="000F51CD"/>
    <w:rsid w:val="000F57A6"/>
    <w:rsid w:val="000F5A00"/>
    <w:rsid w:val="000F5C50"/>
    <w:rsid w:val="000F60C4"/>
    <w:rsid w:val="000F645E"/>
    <w:rsid w:val="000F6AE2"/>
    <w:rsid w:val="000F7462"/>
    <w:rsid w:val="000F7EFB"/>
    <w:rsid w:val="00100F23"/>
    <w:rsid w:val="00101130"/>
    <w:rsid w:val="0010160E"/>
    <w:rsid w:val="00102137"/>
    <w:rsid w:val="001028A9"/>
    <w:rsid w:val="00103191"/>
    <w:rsid w:val="001036E0"/>
    <w:rsid w:val="00103D35"/>
    <w:rsid w:val="00104AB6"/>
    <w:rsid w:val="00104B24"/>
    <w:rsid w:val="00104E96"/>
    <w:rsid w:val="00105157"/>
    <w:rsid w:val="00105515"/>
    <w:rsid w:val="0010795A"/>
    <w:rsid w:val="00110133"/>
    <w:rsid w:val="001110FA"/>
    <w:rsid w:val="00111B52"/>
    <w:rsid w:val="00111C19"/>
    <w:rsid w:val="001129B7"/>
    <w:rsid w:val="00113041"/>
    <w:rsid w:val="00113204"/>
    <w:rsid w:val="0011321F"/>
    <w:rsid w:val="001161BC"/>
    <w:rsid w:val="00116356"/>
    <w:rsid w:val="00120818"/>
    <w:rsid w:val="001209A9"/>
    <w:rsid w:val="00120A35"/>
    <w:rsid w:val="00121020"/>
    <w:rsid w:val="001220E9"/>
    <w:rsid w:val="00123077"/>
    <w:rsid w:val="00123173"/>
    <w:rsid w:val="00123957"/>
    <w:rsid w:val="00123C0A"/>
    <w:rsid w:val="00124648"/>
    <w:rsid w:val="001247FC"/>
    <w:rsid w:val="001253AD"/>
    <w:rsid w:val="0012585C"/>
    <w:rsid w:val="001258C5"/>
    <w:rsid w:val="00126379"/>
    <w:rsid w:val="00126D29"/>
    <w:rsid w:val="00127F4B"/>
    <w:rsid w:val="00130161"/>
    <w:rsid w:val="00130362"/>
    <w:rsid w:val="00130397"/>
    <w:rsid w:val="00131397"/>
    <w:rsid w:val="001329AF"/>
    <w:rsid w:val="00132A93"/>
    <w:rsid w:val="00133666"/>
    <w:rsid w:val="0013413B"/>
    <w:rsid w:val="00134605"/>
    <w:rsid w:val="001357D2"/>
    <w:rsid w:val="00136472"/>
    <w:rsid w:val="00137E6B"/>
    <w:rsid w:val="001403D6"/>
    <w:rsid w:val="001405F1"/>
    <w:rsid w:val="00140897"/>
    <w:rsid w:val="00140DBD"/>
    <w:rsid w:val="001433C4"/>
    <w:rsid w:val="00143931"/>
    <w:rsid w:val="00143E31"/>
    <w:rsid w:val="001441C9"/>
    <w:rsid w:val="00144E51"/>
    <w:rsid w:val="001461B1"/>
    <w:rsid w:val="00146200"/>
    <w:rsid w:val="0014652F"/>
    <w:rsid w:val="0014666E"/>
    <w:rsid w:val="00146C3A"/>
    <w:rsid w:val="00146F21"/>
    <w:rsid w:val="00147971"/>
    <w:rsid w:val="001503B3"/>
    <w:rsid w:val="00150AC2"/>
    <w:rsid w:val="00150F88"/>
    <w:rsid w:val="00152E4D"/>
    <w:rsid w:val="0015301F"/>
    <w:rsid w:val="0015327E"/>
    <w:rsid w:val="00154978"/>
    <w:rsid w:val="00154BA3"/>
    <w:rsid w:val="0015544D"/>
    <w:rsid w:val="001556AB"/>
    <w:rsid w:val="00155B90"/>
    <w:rsid w:val="00155CCD"/>
    <w:rsid w:val="00155F67"/>
    <w:rsid w:val="001574C8"/>
    <w:rsid w:val="00157535"/>
    <w:rsid w:val="001575AB"/>
    <w:rsid w:val="001577FE"/>
    <w:rsid w:val="00160110"/>
    <w:rsid w:val="00160312"/>
    <w:rsid w:val="00160A9A"/>
    <w:rsid w:val="00160E68"/>
    <w:rsid w:val="001610C0"/>
    <w:rsid w:val="00161471"/>
    <w:rsid w:val="00161D47"/>
    <w:rsid w:val="00162138"/>
    <w:rsid w:val="0016222E"/>
    <w:rsid w:val="00162F15"/>
    <w:rsid w:val="00162F3E"/>
    <w:rsid w:val="00164049"/>
    <w:rsid w:val="001642BE"/>
    <w:rsid w:val="0016458D"/>
    <w:rsid w:val="00164F0D"/>
    <w:rsid w:val="00165745"/>
    <w:rsid w:val="00165967"/>
    <w:rsid w:val="00165E8D"/>
    <w:rsid w:val="00166CF6"/>
    <w:rsid w:val="00167599"/>
    <w:rsid w:val="00170753"/>
    <w:rsid w:val="00170C3D"/>
    <w:rsid w:val="00171A10"/>
    <w:rsid w:val="001740F4"/>
    <w:rsid w:val="00174CC1"/>
    <w:rsid w:val="001750A6"/>
    <w:rsid w:val="001759FC"/>
    <w:rsid w:val="00175C4E"/>
    <w:rsid w:val="001769BE"/>
    <w:rsid w:val="00176C0A"/>
    <w:rsid w:val="00176E7D"/>
    <w:rsid w:val="00177155"/>
    <w:rsid w:val="001804CE"/>
    <w:rsid w:val="0018070A"/>
    <w:rsid w:val="0018128A"/>
    <w:rsid w:val="0018156C"/>
    <w:rsid w:val="00182B5F"/>
    <w:rsid w:val="00183094"/>
    <w:rsid w:val="001833F3"/>
    <w:rsid w:val="001837E6"/>
    <w:rsid w:val="00185D07"/>
    <w:rsid w:val="0018728F"/>
    <w:rsid w:val="00190318"/>
    <w:rsid w:val="00191050"/>
    <w:rsid w:val="0019159A"/>
    <w:rsid w:val="00191E86"/>
    <w:rsid w:val="00192030"/>
    <w:rsid w:val="001925A2"/>
    <w:rsid w:val="001926B8"/>
    <w:rsid w:val="00192B6B"/>
    <w:rsid w:val="001941E7"/>
    <w:rsid w:val="00195002"/>
    <w:rsid w:val="00195671"/>
    <w:rsid w:val="0019648A"/>
    <w:rsid w:val="00196B0B"/>
    <w:rsid w:val="0019793B"/>
    <w:rsid w:val="001A08C6"/>
    <w:rsid w:val="001A0A26"/>
    <w:rsid w:val="001A0C15"/>
    <w:rsid w:val="001A0DE2"/>
    <w:rsid w:val="001A1C0F"/>
    <w:rsid w:val="001A2BE0"/>
    <w:rsid w:val="001A3A44"/>
    <w:rsid w:val="001A4798"/>
    <w:rsid w:val="001A4C77"/>
    <w:rsid w:val="001A5388"/>
    <w:rsid w:val="001A6C99"/>
    <w:rsid w:val="001A6CFD"/>
    <w:rsid w:val="001A70AD"/>
    <w:rsid w:val="001A720D"/>
    <w:rsid w:val="001A752C"/>
    <w:rsid w:val="001A7753"/>
    <w:rsid w:val="001A7C49"/>
    <w:rsid w:val="001B097E"/>
    <w:rsid w:val="001B0AFD"/>
    <w:rsid w:val="001B0D22"/>
    <w:rsid w:val="001B1111"/>
    <w:rsid w:val="001B13CA"/>
    <w:rsid w:val="001B2759"/>
    <w:rsid w:val="001B27FE"/>
    <w:rsid w:val="001B2FE7"/>
    <w:rsid w:val="001B329C"/>
    <w:rsid w:val="001B4417"/>
    <w:rsid w:val="001B45D4"/>
    <w:rsid w:val="001B56FB"/>
    <w:rsid w:val="001B5849"/>
    <w:rsid w:val="001B5F69"/>
    <w:rsid w:val="001B629C"/>
    <w:rsid w:val="001B6662"/>
    <w:rsid w:val="001B73D5"/>
    <w:rsid w:val="001B7A95"/>
    <w:rsid w:val="001C049D"/>
    <w:rsid w:val="001C07B6"/>
    <w:rsid w:val="001C0D76"/>
    <w:rsid w:val="001C1406"/>
    <w:rsid w:val="001C1954"/>
    <w:rsid w:val="001C2CF6"/>
    <w:rsid w:val="001C2F89"/>
    <w:rsid w:val="001C3730"/>
    <w:rsid w:val="001C44D1"/>
    <w:rsid w:val="001C4BE6"/>
    <w:rsid w:val="001C73AD"/>
    <w:rsid w:val="001C7E92"/>
    <w:rsid w:val="001D08F4"/>
    <w:rsid w:val="001D1C50"/>
    <w:rsid w:val="001D26B6"/>
    <w:rsid w:val="001D29D1"/>
    <w:rsid w:val="001D2BB9"/>
    <w:rsid w:val="001D2E99"/>
    <w:rsid w:val="001D3918"/>
    <w:rsid w:val="001D3A88"/>
    <w:rsid w:val="001D6EB3"/>
    <w:rsid w:val="001D7633"/>
    <w:rsid w:val="001D7681"/>
    <w:rsid w:val="001D7960"/>
    <w:rsid w:val="001E02BD"/>
    <w:rsid w:val="001E0414"/>
    <w:rsid w:val="001E059D"/>
    <w:rsid w:val="001E09FE"/>
    <w:rsid w:val="001E1ABC"/>
    <w:rsid w:val="001E2275"/>
    <w:rsid w:val="001E3A6C"/>
    <w:rsid w:val="001E3F31"/>
    <w:rsid w:val="001E429F"/>
    <w:rsid w:val="001E431E"/>
    <w:rsid w:val="001E47FA"/>
    <w:rsid w:val="001E4BA5"/>
    <w:rsid w:val="001E4E37"/>
    <w:rsid w:val="001E634A"/>
    <w:rsid w:val="001E6C62"/>
    <w:rsid w:val="001E7570"/>
    <w:rsid w:val="001E7B72"/>
    <w:rsid w:val="001F0C9B"/>
    <w:rsid w:val="001F0DA8"/>
    <w:rsid w:val="001F101D"/>
    <w:rsid w:val="001F1403"/>
    <w:rsid w:val="001F1AE1"/>
    <w:rsid w:val="001F2289"/>
    <w:rsid w:val="001F2648"/>
    <w:rsid w:val="001F3369"/>
    <w:rsid w:val="001F3607"/>
    <w:rsid w:val="001F3CA9"/>
    <w:rsid w:val="001F4064"/>
    <w:rsid w:val="001F4603"/>
    <w:rsid w:val="001F4E70"/>
    <w:rsid w:val="001F54B7"/>
    <w:rsid w:val="001F5CC7"/>
    <w:rsid w:val="001F5D40"/>
    <w:rsid w:val="001F650F"/>
    <w:rsid w:val="001F66FA"/>
    <w:rsid w:val="001F7AE3"/>
    <w:rsid w:val="002004F3"/>
    <w:rsid w:val="002013DE"/>
    <w:rsid w:val="002016C6"/>
    <w:rsid w:val="002020D1"/>
    <w:rsid w:val="002028C5"/>
    <w:rsid w:val="00202B5C"/>
    <w:rsid w:val="00203179"/>
    <w:rsid w:val="002056C6"/>
    <w:rsid w:val="00206C16"/>
    <w:rsid w:val="00207239"/>
    <w:rsid w:val="00207385"/>
    <w:rsid w:val="00207A86"/>
    <w:rsid w:val="0021007A"/>
    <w:rsid w:val="002105DA"/>
    <w:rsid w:val="00211391"/>
    <w:rsid w:val="00211C41"/>
    <w:rsid w:val="00211C6B"/>
    <w:rsid w:val="00211E19"/>
    <w:rsid w:val="00212546"/>
    <w:rsid w:val="00212B8B"/>
    <w:rsid w:val="00212C23"/>
    <w:rsid w:val="002144EB"/>
    <w:rsid w:val="00214597"/>
    <w:rsid w:val="00214760"/>
    <w:rsid w:val="0021520D"/>
    <w:rsid w:val="002159BE"/>
    <w:rsid w:val="0021631A"/>
    <w:rsid w:val="0021647D"/>
    <w:rsid w:val="00217BF6"/>
    <w:rsid w:val="0022001A"/>
    <w:rsid w:val="00220F2F"/>
    <w:rsid w:val="002217AD"/>
    <w:rsid w:val="00221C96"/>
    <w:rsid w:val="00221D89"/>
    <w:rsid w:val="00221DDF"/>
    <w:rsid w:val="002221FB"/>
    <w:rsid w:val="00222763"/>
    <w:rsid w:val="00222A79"/>
    <w:rsid w:val="00225234"/>
    <w:rsid w:val="00225471"/>
    <w:rsid w:val="002258BE"/>
    <w:rsid w:val="002258DC"/>
    <w:rsid w:val="00225C88"/>
    <w:rsid w:val="0022663F"/>
    <w:rsid w:val="00226865"/>
    <w:rsid w:val="00226CD1"/>
    <w:rsid w:val="0022774E"/>
    <w:rsid w:val="00230054"/>
    <w:rsid w:val="00230943"/>
    <w:rsid w:val="00230FBA"/>
    <w:rsid w:val="002313E0"/>
    <w:rsid w:val="0023383B"/>
    <w:rsid w:val="002339BA"/>
    <w:rsid w:val="002339BD"/>
    <w:rsid w:val="00234750"/>
    <w:rsid w:val="00234FE0"/>
    <w:rsid w:val="00235D94"/>
    <w:rsid w:val="00236474"/>
    <w:rsid w:val="002369FD"/>
    <w:rsid w:val="00236EE1"/>
    <w:rsid w:val="00240920"/>
    <w:rsid w:val="00240D5D"/>
    <w:rsid w:val="002419A5"/>
    <w:rsid w:val="00241A01"/>
    <w:rsid w:val="002426B4"/>
    <w:rsid w:val="00242B7D"/>
    <w:rsid w:val="00242EB2"/>
    <w:rsid w:val="00242EE1"/>
    <w:rsid w:val="00243C70"/>
    <w:rsid w:val="002442BD"/>
    <w:rsid w:val="002449E3"/>
    <w:rsid w:val="002456AE"/>
    <w:rsid w:val="00245D2B"/>
    <w:rsid w:val="00246769"/>
    <w:rsid w:val="00246CB0"/>
    <w:rsid w:val="00247A5D"/>
    <w:rsid w:val="002506F1"/>
    <w:rsid w:val="00250DAA"/>
    <w:rsid w:val="00251FA9"/>
    <w:rsid w:val="00252E70"/>
    <w:rsid w:val="00252F0F"/>
    <w:rsid w:val="0025356A"/>
    <w:rsid w:val="00253BA9"/>
    <w:rsid w:val="00253D71"/>
    <w:rsid w:val="0025517C"/>
    <w:rsid w:val="0025567C"/>
    <w:rsid w:val="00256326"/>
    <w:rsid w:val="0025657F"/>
    <w:rsid w:val="00256F60"/>
    <w:rsid w:val="0025732C"/>
    <w:rsid w:val="002576CE"/>
    <w:rsid w:val="00257AEE"/>
    <w:rsid w:val="00257EE6"/>
    <w:rsid w:val="00260E6B"/>
    <w:rsid w:val="002612A2"/>
    <w:rsid w:val="002614FA"/>
    <w:rsid w:val="00261578"/>
    <w:rsid w:val="002619CC"/>
    <w:rsid w:val="00261CAA"/>
    <w:rsid w:val="00262431"/>
    <w:rsid w:val="002624AA"/>
    <w:rsid w:val="002625FC"/>
    <w:rsid w:val="00262AC1"/>
    <w:rsid w:val="00262CDE"/>
    <w:rsid w:val="00263062"/>
    <w:rsid w:val="00263BA8"/>
    <w:rsid w:val="00263CF9"/>
    <w:rsid w:val="00263EDD"/>
    <w:rsid w:val="00264048"/>
    <w:rsid w:val="00264B4C"/>
    <w:rsid w:val="002655CE"/>
    <w:rsid w:val="00265ABE"/>
    <w:rsid w:val="00265C43"/>
    <w:rsid w:val="00266306"/>
    <w:rsid w:val="002663D2"/>
    <w:rsid w:val="002665C1"/>
    <w:rsid w:val="00267836"/>
    <w:rsid w:val="00267B5A"/>
    <w:rsid w:val="00267F66"/>
    <w:rsid w:val="00267FCB"/>
    <w:rsid w:val="0027010F"/>
    <w:rsid w:val="0027092E"/>
    <w:rsid w:val="00271719"/>
    <w:rsid w:val="00272528"/>
    <w:rsid w:val="002727B6"/>
    <w:rsid w:val="002764A9"/>
    <w:rsid w:val="002767CD"/>
    <w:rsid w:val="00276F4F"/>
    <w:rsid w:val="00277972"/>
    <w:rsid w:val="00280273"/>
    <w:rsid w:val="00280413"/>
    <w:rsid w:val="002804A9"/>
    <w:rsid w:val="002817EC"/>
    <w:rsid w:val="00281999"/>
    <w:rsid w:val="002819E9"/>
    <w:rsid w:val="002820EA"/>
    <w:rsid w:val="0028324D"/>
    <w:rsid w:val="002837BF"/>
    <w:rsid w:val="0028456E"/>
    <w:rsid w:val="002845F3"/>
    <w:rsid w:val="00286334"/>
    <w:rsid w:val="0028647D"/>
    <w:rsid w:val="00286537"/>
    <w:rsid w:val="00286A17"/>
    <w:rsid w:val="002875B2"/>
    <w:rsid w:val="00287FCD"/>
    <w:rsid w:val="0029047E"/>
    <w:rsid w:val="002914CB"/>
    <w:rsid w:val="00291B9C"/>
    <w:rsid w:val="00291EA3"/>
    <w:rsid w:val="002938B4"/>
    <w:rsid w:val="00294A21"/>
    <w:rsid w:val="00294D89"/>
    <w:rsid w:val="0029682A"/>
    <w:rsid w:val="00296FF0"/>
    <w:rsid w:val="002970ED"/>
    <w:rsid w:val="002A0448"/>
    <w:rsid w:val="002A0A1C"/>
    <w:rsid w:val="002A0B54"/>
    <w:rsid w:val="002A11D9"/>
    <w:rsid w:val="002A192E"/>
    <w:rsid w:val="002A206F"/>
    <w:rsid w:val="002A2297"/>
    <w:rsid w:val="002A2761"/>
    <w:rsid w:val="002A28FA"/>
    <w:rsid w:val="002A396C"/>
    <w:rsid w:val="002A3B2D"/>
    <w:rsid w:val="002A3DD4"/>
    <w:rsid w:val="002A4172"/>
    <w:rsid w:val="002A4530"/>
    <w:rsid w:val="002A47A9"/>
    <w:rsid w:val="002A559D"/>
    <w:rsid w:val="002A6312"/>
    <w:rsid w:val="002A672C"/>
    <w:rsid w:val="002A6D24"/>
    <w:rsid w:val="002A71D4"/>
    <w:rsid w:val="002B0879"/>
    <w:rsid w:val="002B0E59"/>
    <w:rsid w:val="002B1459"/>
    <w:rsid w:val="002B1F2F"/>
    <w:rsid w:val="002B3339"/>
    <w:rsid w:val="002B3F81"/>
    <w:rsid w:val="002B494E"/>
    <w:rsid w:val="002B4963"/>
    <w:rsid w:val="002B4CB9"/>
    <w:rsid w:val="002B5126"/>
    <w:rsid w:val="002B5B59"/>
    <w:rsid w:val="002B5B60"/>
    <w:rsid w:val="002B5F06"/>
    <w:rsid w:val="002B6230"/>
    <w:rsid w:val="002B6571"/>
    <w:rsid w:val="002B72E6"/>
    <w:rsid w:val="002B7519"/>
    <w:rsid w:val="002B7A69"/>
    <w:rsid w:val="002C057C"/>
    <w:rsid w:val="002C072D"/>
    <w:rsid w:val="002C080E"/>
    <w:rsid w:val="002C09A2"/>
    <w:rsid w:val="002C1034"/>
    <w:rsid w:val="002C1608"/>
    <w:rsid w:val="002C23A5"/>
    <w:rsid w:val="002C261E"/>
    <w:rsid w:val="002C2E0D"/>
    <w:rsid w:val="002C3285"/>
    <w:rsid w:val="002C3E04"/>
    <w:rsid w:val="002C476E"/>
    <w:rsid w:val="002C4A2F"/>
    <w:rsid w:val="002C4DF2"/>
    <w:rsid w:val="002C5077"/>
    <w:rsid w:val="002C676C"/>
    <w:rsid w:val="002C7798"/>
    <w:rsid w:val="002D02FE"/>
    <w:rsid w:val="002D0326"/>
    <w:rsid w:val="002D10FC"/>
    <w:rsid w:val="002D174D"/>
    <w:rsid w:val="002D1DF2"/>
    <w:rsid w:val="002D289F"/>
    <w:rsid w:val="002D2C15"/>
    <w:rsid w:val="002D2F64"/>
    <w:rsid w:val="002D3381"/>
    <w:rsid w:val="002D3B7C"/>
    <w:rsid w:val="002D6916"/>
    <w:rsid w:val="002D6B4D"/>
    <w:rsid w:val="002D7912"/>
    <w:rsid w:val="002D79EF"/>
    <w:rsid w:val="002D7DA6"/>
    <w:rsid w:val="002D7E90"/>
    <w:rsid w:val="002E086F"/>
    <w:rsid w:val="002E0F87"/>
    <w:rsid w:val="002E193E"/>
    <w:rsid w:val="002E1CCD"/>
    <w:rsid w:val="002E1D2C"/>
    <w:rsid w:val="002E2EF2"/>
    <w:rsid w:val="002E3F39"/>
    <w:rsid w:val="002E442A"/>
    <w:rsid w:val="002E47BE"/>
    <w:rsid w:val="002E4F03"/>
    <w:rsid w:val="002E52F7"/>
    <w:rsid w:val="002E6B80"/>
    <w:rsid w:val="002E7085"/>
    <w:rsid w:val="002E7180"/>
    <w:rsid w:val="002E72D4"/>
    <w:rsid w:val="002E748F"/>
    <w:rsid w:val="002F00F3"/>
    <w:rsid w:val="002F06C2"/>
    <w:rsid w:val="002F08C1"/>
    <w:rsid w:val="002F0B49"/>
    <w:rsid w:val="002F0F32"/>
    <w:rsid w:val="002F1653"/>
    <w:rsid w:val="002F2877"/>
    <w:rsid w:val="002F2A42"/>
    <w:rsid w:val="002F321C"/>
    <w:rsid w:val="002F3903"/>
    <w:rsid w:val="002F39BE"/>
    <w:rsid w:val="002F42B2"/>
    <w:rsid w:val="002F4803"/>
    <w:rsid w:val="002F4887"/>
    <w:rsid w:val="002F4ABC"/>
    <w:rsid w:val="002F4FC8"/>
    <w:rsid w:val="002F549A"/>
    <w:rsid w:val="002F5B5A"/>
    <w:rsid w:val="002F64FB"/>
    <w:rsid w:val="002F6C2F"/>
    <w:rsid w:val="002F7E2E"/>
    <w:rsid w:val="0030017A"/>
    <w:rsid w:val="00302A41"/>
    <w:rsid w:val="00303577"/>
    <w:rsid w:val="00304445"/>
    <w:rsid w:val="00304F1E"/>
    <w:rsid w:val="003051A4"/>
    <w:rsid w:val="0030523D"/>
    <w:rsid w:val="00306877"/>
    <w:rsid w:val="00306BD4"/>
    <w:rsid w:val="00307314"/>
    <w:rsid w:val="0030735E"/>
    <w:rsid w:val="00307500"/>
    <w:rsid w:val="00307FBA"/>
    <w:rsid w:val="003102C4"/>
    <w:rsid w:val="00310F23"/>
    <w:rsid w:val="00312162"/>
    <w:rsid w:val="003122F3"/>
    <w:rsid w:val="00312DCC"/>
    <w:rsid w:val="00312F88"/>
    <w:rsid w:val="00315A0B"/>
    <w:rsid w:val="00315B2C"/>
    <w:rsid w:val="00316043"/>
    <w:rsid w:val="003165B5"/>
    <w:rsid w:val="00316870"/>
    <w:rsid w:val="0031758F"/>
    <w:rsid w:val="0032008E"/>
    <w:rsid w:val="003200B5"/>
    <w:rsid w:val="003204A0"/>
    <w:rsid w:val="00321626"/>
    <w:rsid w:val="00323080"/>
    <w:rsid w:val="00323DC3"/>
    <w:rsid w:val="00323F98"/>
    <w:rsid w:val="00324F87"/>
    <w:rsid w:val="00325578"/>
    <w:rsid w:val="00325FF4"/>
    <w:rsid w:val="0032694B"/>
    <w:rsid w:val="00326E7E"/>
    <w:rsid w:val="00326F54"/>
    <w:rsid w:val="0032721B"/>
    <w:rsid w:val="003309EB"/>
    <w:rsid w:val="00331762"/>
    <w:rsid w:val="00332A9F"/>
    <w:rsid w:val="00333066"/>
    <w:rsid w:val="0033335F"/>
    <w:rsid w:val="00334B8A"/>
    <w:rsid w:val="00334B90"/>
    <w:rsid w:val="0033530E"/>
    <w:rsid w:val="00337166"/>
    <w:rsid w:val="003402AD"/>
    <w:rsid w:val="00341287"/>
    <w:rsid w:val="003437D9"/>
    <w:rsid w:val="00343D06"/>
    <w:rsid w:val="0034430F"/>
    <w:rsid w:val="00344401"/>
    <w:rsid w:val="00344746"/>
    <w:rsid w:val="00345C72"/>
    <w:rsid w:val="003466E7"/>
    <w:rsid w:val="00347CD6"/>
    <w:rsid w:val="00347F8C"/>
    <w:rsid w:val="00350C0F"/>
    <w:rsid w:val="00351CC1"/>
    <w:rsid w:val="00351E9F"/>
    <w:rsid w:val="003523C7"/>
    <w:rsid w:val="003529E2"/>
    <w:rsid w:val="00352B0E"/>
    <w:rsid w:val="003538D8"/>
    <w:rsid w:val="003543EE"/>
    <w:rsid w:val="00354C40"/>
    <w:rsid w:val="00354F38"/>
    <w:rsid w:val="00354F9C"/>
    <w:rsid w:val="0035599A"/>
    <w:rsid w:val="00356363"/>
    <w:rsid w:val="00357318"/>
    <w:rsid w:val="00357679"/>
    <w:rsid w:val="00357B62"/>
    <w:rsid w:val="0036038A"/>
    <w:rsid w:val="00360796"/>
    <w:rsid w:val="00360CD3"/>
    <w:rsid w:val="00360FAF"/>
    <w:rsid w:val="003617B8"/>
    <w:rsid w:val="00361932"/>
    <w:rsid w:val="003629DB"/>
    <w:rsid w:val="0036301C"/>
    <w:rsid w:val="0036312A"/>
    <w:rsid w:val="0036368B"/>
    <w:rsid w:val="0036378C"/>
    <w:rsid w:val="0036474E"/>
    <w:rsid w:val="00364796"/>
    <w:rsid w:val="00366597"/>
    <w:rsid w:val="003665A0"/>
    <w:rsid w:val="003672C4"/>
    <w:rsid w:val="00367511"/>
    <w:rsid w:val="00367EDD"/>
    <w:rsid w:val="0037029F"/>
    <w:rsid w:val="003709A5"/>
    <w:rsid w:val="003713D3"/>
    <w:rsid w:val="003713E3"/>
    <w:rsid w:val="00371ECC"/>
    <w:rsid w:val="00372438"/>
    <w:rsid w:val="00372CD0"/>
    <w:rsid w:val="00373DED"/>
    <w:rsid w:val="003743E5"/>
    <w:rsid w:val="003750F2"/>
    <w:rsid w:val="00375120"/>
    <w:rsid w:val="003762E7"/>
    <w:rsid w:val="00376334"/>
    <w:rsid w:val="0037644C"/>
    <w:rsid w:val="00376DBD"/>
    <w:rsid w:val="003772A2"/>
    <w:rsid w:val="00377DDD"/>
    <w:rsid w:val="00377EDD"/>
    <w:rsid w:val="00380698"/>
    <w:rsid w:val="0038150D"/>
    <w:rsid w:val="003823BF"/>
    <w:rsid w:val="00382676"/>
    <w:rsid w:val="003829C7"/>
    <w:rsid w:val="0038358C"/>
    <w:rsid w:val="0038374C"/>
    <w:rsid w:val="00383CC3"/>
    <w:rsid w:val="00383DB9"/>
    <w:rsid w:val="00383E4E"/>
    <w:rsid w:val="0038461B"/>
    <w:rsid w:val="003853D1"/>
    <w:rsid w:val="00385503"/>
    <w:rsid w:val="00385B61"/>
    <w:rsid w:val="00385B84"/>
    <w:rsid w:val="00386ADB"/>
    <w:rsid w:val="00387429"/>
    <w:rsid w:val="00387645"/>
    <w:rsid w:val="00387A45"/>
    <w:rsid w:val="00387AC4"/>
    <w:rsid w:val="0039044C"/>
    <w:rsid w:val="003916C3"/>
    <w:rsid w:val="00391881"/>
    <w:rsid w:val="00392659"/>
    <w:rsid w:val="003926AB"/>
    <w:rsid w:val="0039359D"/>
    <w:rsid w:val="003947A7"/>
    <w:rsid w:val="00394AD7"/>
    <w:rsid w:val="00395249"/>
    <w:rsid w:val="00396E3E"/>
    <w:rsid w:val="00397801"/>
    <w:rsid w:val="00397FA8"/>
    <w:rsid w:val="003A072D"/>
    <w:rsid w:val="003A1975"/>
    <w:rsid w:val="003A220E"/>
    <w:rsid w:val="003A24E5"/>
    <w:rsid w:val="003A2D32"/>
    <w:rsid w:val="003A3131"/>
    <w:rsid w:val="003A36DD"/>
    <w:rsid w:val="003A412F"/>
    <w:rsid w:val="003A5124"/>
    <w:rsid w:val="003A55B2"/>
    <w:rsid w:val="003A56E3"/>
    <w:rsid w:val="003A6179"/>
    <w:rsid w:val="003A62F2"/>
    <w:rsid w:val="003A6C81"/>
    <w:rsid w:val="003A7269"/>
    <w:rsid w:val="003A7906"/>
    <w:rsid w:val="003A7CE5"/>
    <w:rsid w:val="003B08D4"/>
    <w:rsid w:val="003B1746"/>
    <w:rsid w:val="003B1CEB"/>
    <w:rsid w:val="003B1F64"/>
    <w:rsid w:val="003B3E1F"/>
    <w:rsid w:val="003B4333"/>
    <w:rsid w:val="003B4388"/>
    <w:rsid w:val="003B447E"/>
    <w:rsid w:val="003B566F"/>
    <w:rsid w:val="003B5E78"/>
    <w:rsid w:val="003B690A"/>
    <w:rsid w:val="003B6DD9"/>
    <w:rsid w:val="003B772C"/>
    <w:rsid w:val="003C0BBE"/>
    <w:rsid w:val="003C1AF7"/>
    <w:rsid w:val="003C1C30"/>
    <w:rsid w:val="003C3374"/>
    <w:rsid w:val="003C37F1"/>
    <w:rsid w:val="003C39A0"/>
    <w:rsid w:val="003C3B47"/>
    <w:rsid w:val="003C4D87"/>
    <w:rsid w:val="003C5403"/>
    <w:rsid w:val="003C5A45"/>
    <w:rsid w:val="003C5A76"/>
    <w:rsid w:val="003C64C6"/>
    <w:rsid w:val="003C685A"/>
    <w:rsid w:val="003C68B0"/>
    <w:rsid w:val="003C6FED"/>
    <w:rsid w:val="003C749F"/>
    <w:rsid w:val="003C7FC5"/>
    <w:rsid w:val="003D0611"/>
    <w:rsid w:val="003D1BED"/>
    <w:rsid w:val="003D1CBA"/>
    <w:rsid w:val="003D2068"/>
    <w:rsid w:val="003D22AE"/>
    <w:rsid w:val="003D2794"/>
    <w:rsid w:val="003D28BD"/>
    <w:rsid w:val="003D3692"/>
    <w:rsid w:val="003D379E"/>
    <w:rsid w:val="003D453F"/>
    <w:rsid w:val="003D4F7C"/>
    <w:rsid w:val="003D565A"/>
    <w:rsid w:val="003D590A"/>
    <w:rsid w:val="003D5E81"/>
    <w:rsid w:val="003D5F92"/>
    <w:rsid w:val="003D609E"/>
    <w:rsid w:val="003D60BF"/>
    <w:rsid w:val="003D6122"/>
    <w:rsid w:val="003D67A5"/>
    <w:rsid w:val="003D7BEF"/>
    <w:rsid w:val="003E02CE"/>
    <w:rsid w:val="003E09C6"/>
    <w:rsid w:val="003E0E95"/>
    <w:rsid w:val="003E169A"/>
    <w:rsid w:val="003E2645"/>
    <w:rsid w:val="003E2735"/>
    <w:rsid w:val="003E2DDF"/>
    <w:rsid w:val="003E431A"/>
    <w:rsid w:val="003E440D"/>
    <w:rsid w:val="003E45AA"/>
    <w:rsid w:val="003E4B10"/>
    <w:rsid w:val="003E5158"/>
    <w:rsid w:val="003E5BDA"/>
    <w:rsid w:val="003E6091"/>
    <w:rsid w:val="003E6E87"/>
    <w:rsid w:val="003E75A2"/>
    <w:rsid w:val="003E78F0"/>
    <w:rsid w:val="003E7951"/>
    <w:rsid w:val="003F22ED"/>
    <w:rsid w:val="003F2350"/>
    <w:rsid w:val="003F268D"/>
    <w:rsid w:val="003F3A80"/>
    <w:rsid w:val="003F4FD6"/>
    <w:rsid w:val="003F6AF9"/>
    <w:rsid w:val="003F6B33"/>
    <w:rsid w:val="003F6CEB"/>
    <w:rsid w:val="003F773C"/>
    <w:rsid w:val="003F77B0"/>
    <w:rsid w:val="004005D0"/>
    <w:rsid w:val="0040076F"/>
    <w:rsid w:val="00401613"/>
    <w:rsid w:val="00401A1B"/>
    <w:rsid w:val="00401D48"/>
    <w:rsid w:val="0040242D"/>
    <w:rsid w:val="004028AF"/>
    <w:rsid w:val="00402CB0"/>
    <w:rsid w:val="00403791"/>
    <w:rsid w:val="00403B1E"/>
    <w:rsid w:val="004041A8"/>
    <w:rsid w:val="00404215"/>
    <w:rsid w:val="004065EA"/>
    <w:rsid w:val="004073C0"/>
    <w:rsid w:val="00407D65"/>
    <w:rsid w:val="004100FC"/>
    <w:rsid w:val="004105BD"/>
    <w:rsid w:val="0041064F"/>
    <w:rsid w:val="004108C6"/>
    <w:rsid w:val="00410F6B"/>
    <w:rsid w:val="004116CA"/>
    <w:rsid w:val="00412DA0"/>
    <w:rsid w:val="00412DCA"/>
    <w:rsid w:val="004139C6"/>
    <w:rsid w:val="00413DBF"/>
    <w:rsid w:val="0041571C"/>
    <w:rsid w:val="00416DCC"/>
    <w:rsid w:val="00420B49"/>
    <w:rsid w:val="00420DF4"/>
    <w:rsid w:val="00420FEB"/>
    <w:rsid w:val="004213F1"/>
    <w:rsid w:val="00421D75"/>
    <w:rsid w:val="00422D3D"/>
    <w:rsid w:val="00422ED8"/>
    <w:rsid w:val="004237AB"/>
    <w:rsid w:val="00423F09"/>
    <w:rsid w:val="00423F45"/>
    <w:rsid w:val="00423FB4"/>
    <w:rsid w:val="00424048"/>
    <w:rsid w:val="004241E3"/>
    <w:rsid w:val="0042457B"/>
    <w:rsid w:val="00425B81"/>
    <w:rsid w:val="004278D6"/>
    <w:rsid w:val="00427E8C"/>
    <w:rsid w:val="0043007C"/>
    <w:rsid w:val="004304EA"/>
    <w:rsid w:val="00430507"/>
    <w:rsid w:val="004317D9"/>
    <w:rsid w:val="00432689"/>
    <w:rsid w:val="00432A84"/>
    <w:rsid w:val="00432C7B"/>
    <w:rsid w:val="00432ED4"/>
    <w:rsid w:val="0043521B"/>
    <w:rsid w:val="004360BA"/>
    <w:rsid w:val="00436594"/>
    <w:rsid w:val="004366A5"/>
    <w:rsid w:val="00437582"/>
    <w:rsid w:val="00437F7E"/>
    <w:rsid w:val="00440157"/>
    <w:rsid w:val="004402CD"/>
    <w:rsid w:val="00440ECC"/>
    <w:rsid w:val="004410FF"/>
    <w:rsid w:val="00441390"/>
    <w:rsid w:val="0044251B"/>
    <w:rsid w:val="00444387"/>
    <w:rsid w:val="004446C4"/>
    <w:rsid w:val="00444C17"/>
    <w:rsid w:val="00444D6C"/>
    <w:rsid w:val="00445FBB"/>
    <w:rsid w:val="00446297"/>
    <w:rsid w:val="004462E1"/>
    <w:rsid w:val="0044650B"/>
    <w:rsid w:val="00446EE6"/>
    <w:rsid w:val="0044780D"/>
    <w:rsid w:val="004518EE"/>
    <w:rsid w:val="00451967"/>
    <w:rsid w:val="0045288E"/>
    <w:rsid w:val="0045299E"/>
    <w:rsid w:val="00453F10"/>
    <w:rsid w:val="004546F2"/>
    <w:rsid w:val="00454B5B"/>
    <w:rsid w:val="00454D05"/>
    <w:rsid w:val="004550D8"/>
    <w:rsid w:val="0045525A"/>
    <w:rsid w:val="004559D0"/>
    <w:rsid w:val="004577E0"/>
    <w:rsid w:val="004607CF"/>
    <w:rsid w:val="00460D99"/>
    <w:rsid w:val="004615E5"/>
    <w:rsid w:val="0046171F"/>
    <w:rsid w:val="00461B0B"/>
    <w:rsid w:val="00462B97"/>
    <w:rsid w:val="00464BC4"/>
    <w:rsid w:val="00465ABC"/>
    <w:rsid w:val="00465C47"/>
    <w:rsid w:val="00466A50"/>
    <w:rsid w:val="00467741"/>
    <w:rsid w:val="00470887"/>
    <w:rsid w:val="00470B9C"/>
    <w:rsid w:val="00470D4D"/>
    <w:rsid w:val="00470DE3"/>
    <w:rsid w:val="00470E0C"/>
    <w:rsid w:val="0047125E"/>
    <w:rsid w:val="004720D2"/>
    <w:rsid w:val="00472250"/>
    <w:rsid w:val="004723C2"/>
    <w:rsid w:val="004726BD"/>
    <w:rsid w:val="0047325A"/>
    <w:rsid w:val="00473A06"/>
    <w:rsid w:val="004741C1"/>
    <w:rsid w:val="0047471D"/>
    <w:rsid w:val="00474AC4"/>
    <w:rsid w:val="0047577C"/>
    <w:rsid w:val="004761F4"/>
    <w:rsid w:val="004768B2"/>
    <w:rsid w:val="00476C3F"/>
    <w:rsid w:val="004804AB"/>
    <w:rsid w:val="00481AD0"/>
    <w:rsid w:val="00482F85"/>
    <w:rsid w:val="0048388F"/>
    <w:rsid w:val="00484BAE"/>
    <w:rsid w:val="00484C59"/>
    <w:rsid w:val="00484EF8"/>
    <w:rsid w:val="0048549A"/>
    <w:rsid w:val="004859D9"/>
    <w:rsid w:val="00486BD1"/>
    <w:rsid w:val="00487656"/>
    <w:rsid w:val="00487B89"/>
    <w:rsid w:val="00487D70"/>
    <w:rsid w:val="0049031B"/>
    <w:rsid w:val="00492D4B"/>
    <w:rsid w:val="00492F46"/>
    <w:rsid w:val="004940FB"/>
    <w:rsid w:val="00494771"/>
    <w:rsid w:val="004958B0"/>
    <w:rsid w:val="00496549"/>
    <w:rsid w:val="004965E3"/>
    <w:rsid w:val="00496CF9"/>
    <w:rsid w:val="00497650"/>
    <w:rsid w:val="00497966"/>
    <w:rsid w:val="004A1C24"/>
    <w:rsid w:val="004A1FBD"/>
    <w:rsid w:val="004A2660"/>
    <w:rsid w:val="004A2AA3"/>
    <w:rsid w:val="004A419D"/>
    <w:rsid w:val="004A4CC8"/>
    <w:rsid w:val="004A5342"/>
    <w:rsid w:val="004A56CB"/>
    <w:rsid w:val="004A5BB1"/>
    <w:rsid w:val="004A5DFE"/>
    <w:rsid w:val="004A6425"/>
    <w:rsid w:val="004A6E7F"/>
    <w:rsid w:val="004A71EA"/>
    <w:rsid w:val="004A7A77"/>
    <w:rsid w:val="004A7DF5"/>
    <w:rsid w:val="004B02F1"/>
    <w:rsid w:val="004B0F72"/>
    <w:rsid w:val="004B1550"/>
    <w:rsid w:val="004B157D"/>
    <w:rsid w:val="004B25E5"/>
    <w:rsid w:val="004B2ECE"/>
    <w:rsid w:val="004B316F"/>
    <w:rsid w:val="004B40BD"/>
    <w:rsid w:val="004B437E"/>
    <w:rsid w:val="004B47AC"/>
    <w:rsid w:val="004B4C00"/>
    <w:rsid w:val="004B56DC"/>
    <w:rsid w:val="004B57EA"/>
    <w:rsid w:val="004B5964"/>
    <w:rsid w:val="004B5B78"/>
    <w:rsid w:val="004B66C5"/>
    <w:rsid w:val="004B7066"/>
    <w:rsid w:val="004B73DD"/>
    <w:rsid w:val="004C0591"/>
    <w:rsid w:val="004C06ED"/>
    <w:rsid w:val="004C0D09"/>
    <w:rsid w:val="004C129B"/>
    <w:rsid w:val="004C1F64"/>
    <w:rsid w:val="004C2442"/>
    <w:rsid w:val="004C26C7"/>
    <w:rsid w:val="004C3BD0"/>
    <w:rsid w:val="004C4A1A"/>
    <w:rsid w:val="004C4D1F"/>
    <w:rsid w:val="004C4E7F"/>
    <w:rsid w:val="004C5044"/>
    <w:rsid w:val="004C56DE"/>
    <w:rsid w:val="004C59B3"/>
    <w:rsid w:val="004C6486"/>
    <w:rsid w:val="004C71EA"/>
    <w:rsid w:val="004C74B6"/>
    <w:rsid w:val="004C7FC7"/>
    <w:rsid w:val="004D00BA"/>
    <w:rsid w:val="004D01E4"/>
    <w:rsid w:val="004D04F6"/>
    <w:rsid w:val="004D13E5"/>
    <w:rsid w:val="004D1691"/>
    <w:rsid w:val="004D2F50"/>
    <w:rsid w:val="004D331E"/>
    <w:rsid w:val="004D3C19"/>
    <w:rsid w:val="004D3FD7"/>
    <w:rsid w:val="004D42D9"/>
    <w:rsid w:val="004D512A"/>
    <w:rsid w:val="004D621B"/>
    <w:rsid w:val="004D74EC"/>
    <w:rsid w:val="004E0BC2"/>
    <w:rsid w:val="004E0ECE"/>
    <w:rsid w:val="004E1C2E"/>
    <w:rsid w:val="004E2609"/>
    <w:rsid w:val="004E2BEB"/>
    <w:rsid w:val="004E2C62"/>
    <w:rsid w:val="004E339D"/>
    <w:rsid w:val="004E3EAC"/>
    <w:rsid w:val="004E563B"/>
    <w:rsid w:val="004E567E"/>
    <w:rsid w:val="004E7B12"/>
    <w:rsid w:val="004F008C"/>
    <w:rsid w:val="004F057C"/>
    <w:rsid w:val="004F074B"/>
    <w:rsid w:val="004F0D9C"/>
    <w:rsid w:val="004F0DB4"/>
    <w:rsid w:val="004F1314"/>
    <w:rsid w:val="004F157D"/>
    <w:rsid w:val="004F164D"/>
    <w:rsid w:val="004F27AD"/>
    <w:rsid w:val="004F30A0"/>
    <w:rsid w:val="004F49D6"/>
    <w:rsid w:val="004F5C86"/>
    <w:rsid w:val="004F5D5C"/>
    <w:rsid w:val="004F5F0B"/>
    <w:rsid w:val="004F6142"/>
    <w:rsid w:val="004F682A"/>
    <w:rsid w:val="004F6A05"/>
    <w:rsid w:val="004F6C78"/>
    <w:rsid w:val="004F70FA"/>
    <w:rsid w:val="004F75A1"/>
    <w:rsid w:val="00501996"/>
    <w:rsid w:val="00501E0B"/>
    <w:rsid w:val="005021B1"/>
    <w:rsid w:val="005029BF"/>
    <w:rsid w:val="00502B39"/>
    <w:rsid w:val="00502DE6"/>
    <w:rsid w:val="00503A7C"/>
    <w:rsid w:val="00503F6A"/>
    <w:rsid w:val="00504CB0"/>
    <w:rsid w:val="005050F2"/>
    <w:rsid w:val="005051D0"/>
    <w:rsid w:val="005053B2"/>
    <w:rsid w:val="0050648C"/>
    <w:rsid w:val="005066E7"/>
    <w:rsid w:val="00506759"/>
    <w:rsid w:val="00506E37"/>
    <w:rsid w:val="0050717D"/>
    <w:rsid w:val="005073F8"/>
    <w:rsid w:val="0050750E"/>
    <w:rsid w:val="005075BB"/>
    <w:rsid w:val="005079D2"/>
    <w:rsid w:val="00507DCE"/>
    <w:rsid w:val="0051082F"/>
    <w:rsid w:val="00513785"/>
    <w:rsid w:val="00514EE1"/>
    <w:rsid w:val="00514F1C"/>
    <w:rsid w:val="00514F90"/>
    <w:rsid w:val="005152F8"/>
    <w:rsid w:val="00515710"/>
    <w:rsid w:val="00515D73"/>
    <w:rsid w:val="00516E50"/>
    <w:rsid w:val="00520AEB"/>
    <w:rsid w:val="005217FC"/>
    <w:rsid w:val="00521B35"/>
    <w:rsid w:val="00521CE4"/>
    <w:rsid w:val="00522499"/>
    <w:rsid w:val="0052249B"/>
    <w:rsid w:val="00524B61"/>
    <w:rsid w:val="0052568D"/>
    <w:rsid w:val="005256B5"/>
    <w:rsid w:val="00525987"/>
    <w:rsid w:val="00525E3E"/>
    <w:rsid w:val="00525EA9"/>
    <w:rsid w:val="005260A3"/>
    <w:rsid w:val="005260F3"/>
    <w:rsid w:val="00526BE4"/>
    <w:rsid w:val="005274F7"/>
    <w:rsid w:val="00530334"/>
    <w:rsid w:val="00530DC1"/>
    <w:rsid w:val="0053121E"/>
    <w:rsid w:val="00531DA0"/>
    <w:rsid w:val="005339C1"/>
    <w:rsid w:val="00533D6F"/>
    <w:rsid w:val="00533DE3"/>
    <w:rsid w:val="0053403C"/>
    <w:rsid w:val="005340C7"/>
    <w:rsid w:val="00534522"/>
    <w:rsid w:val="00534775"/>
    <w:rsid w:val="0053510C"/>
    <w:rsid w:val="00536CB5"/>
    <w:rsid w:val="00537212"/>
    <w:rsid w:val="005374C4"/>
    <w:rsid w:val="0054012B"/>
    <w:rsid w:val="0054012C"/>
    <w:rsid w:val="00541096"/>
    <w:rsid w:val="00543525"/>
    <w:rsid w:val="00544125"/>
    <w:rsid w:val="0054495E"/>
    <w:rsid w:val="005459EA"/>
    <w:rsid w:val="005464DE"/>
    <w:rsid w:val="00546B30"/>
    <w:rsid w:val="00546BA1"/>
    <w:rsid w:val="00546D84"/>
    <w:rsid w:val="00547231"/>
    <w:rsid w:val="005475C9"/>
    <w:rsid w:val="0054769D"/>
    <w:rsid w:val="005476BA"/>
    <w:rsid w:val="00547B48"/>
    <w:rsid w:val="00550817"/>
    <w:rsid w:val="00550ADF"/>
    <w:rsid w:val="00550D40"/>
    <w:rsid w:val="005515F9"/>
    <w:rsid w:val="00551EA4"/>
    <w:rsid w:val="00551FB8"/>
    <w:rsid w:val="005524B5"/>
    <w:rsid w:val="00552AB3"/>
    <w:rsid w:val="00552B46"/>
    <w:rsid w:val="00552E1C"/>
    <w:rsid w:val="00553661"/>
    <w:rsid w:val="00553BAB"/>
    <w:rsid w:val="00554AD1"/>
    <w:rsid w:val="00554F2D"/>
    <w:rsid w:val="005550CC"/>
    <w:rsid w:val="0055522A"/>
    <w:rsid w:val="00555753"/>
    <w:rsid w:val="00555D67"/>
    <w:rsid w:val="005567B3"/>
    <w:rsid w:val="005570C1"/>
    <w:rsid w:val="00557A02"/>
    <w:rsid w:val="00557B2E"/>
    <w:rsid w:val="00560014"/>
    <w:rsid w:val="00560F82"/>
    <w:rsid w:val="005611BA"/>
    <w:rsid w:val="0056174D"/>
    <w:rsid w:val="005617B1"/>
    <w:rsid w:val="00563A39"/>
    <w:rsid w:val="00563E3A"/>
    <w:rsid w:val="00563EFD"/>
    <w:rsid w:val="00564658"/>
    <w:rsid w:val="005646EB"/>
    <w:rsid w:val="005646FB"/>
    <w:rsid w:val="00564931"/>
    <w:rsid w:val="00566158"/>
    <w:rsid w:val="00566634"/>
    <w:rsid w:val="00566801"/>
    <w:rsid w:val="00566AEC"/>
    <w:rsid w:val="00566C07"/>
    <w:rsid w:val="00567C58"/>
    <w:rsid w:val="00567D75"/>
    <w:rsid w:val="00570012"/>
    <w:rsid w:val="00572BDE"/>
    <w:rsid w:val="00573C91"/>
    <w:rsid w:val="005744AD"/>
    <w:rsid w:val="00574D8C"/>
    <w:rsid w:val="00574EF4"/>
    <w:rsid w:val="00575707"/>
    <w:rsid w:val="00575957"/>
    <w:rsid w:val="005769AC"/>
    <w:rsid w:val="00580AFE"/>
    <w:rsid w:val="00581297"/>
    <w:rsid w:val="00581696"/>
    <w:rsid w:val="00582590"/>
    <w:rsid w:val="005837B2"/>
    <w:rsid w:val="00583F7D"/>
    <w:rsid w:val="005843DE"/>
    <w:rsid w:val="0058516D"/>
    <w:rsid w:val="0058568E"/>
    <w:rsid w:val="00586278"/>
    <w:rsid w:val="00586E6E"/>
    <w:rsid w:val="00587CD1"/>
    <w:rsid w:val="0059008A"/>
    <w:rsid w:val="0059010A"/>
    <w:rsid w:val="00590394"/>
    <w:rsid w:val="0059204B"/>
    <w:rsid w:val="0059277C"/>
    <w:rsid w:val="005938DE"/>
    <w:rsid w:val="00595018"/>
    <w:rsid w:val="005969FD"/>
    <w:rsid w:val="00597ACE"/>
    <w:rsid w:val="005A00EF"/>
    <w:rsid w:val="005A20B6"/>
    <w:rsid w:val="005A21D9"/>
    <w:rsid w:val="005A21ED"/>
    <w:rsid w:val="005A23CE"/>
    <w:rsid w:val="005A2576"/>
    <w:rsid w:val="005A3391"/>
    <w:rsid w:val="005A3438"/>
    <w:rsid w:val="005A3FE2"/>
    <w:rsid w:val="005A4F2D"/>
    <w:rsid w:val="005A54FC"/>
    <w:rsid w:val="005A5938"/>
    <w:rsid w:val="005A6667"/>
    <w:rsid w:val="005A6AF4"/>
    <w:rsid w:val="005A71DB"/>
    <w:rsid w:val="005A7A91"/>
    <w:rsid w:val="005B150B"/>
    <w:rsid w:val="005B16B2"/>
    <w:rsid w:val="005B1EA3"/>
    <w:rsid w:val="005B2085"/>
    <w:rsid w:val="005B2388"/>
    <w:rsid w:val="005B2AD8"/>
    <w:rsid w:val="005B2DFC"/>
    <w:rsid w:val="005B379E"/>
    <w:rsid w:val="005B5284"/>
    <w:rsid w:val="005B5479"/>
    <w:rsid w:val="005B6888"/>
    <w:rsid w:val="005B6B36"/>
    <w:rsid w:val="005B6C4C"/>
    <w:rsid w:val="005C0B0B"/>
    <w:rsid w:val="005C0B0C"/>
    <w:rsid w:val="005C0DE6"/>
    <w:rsid w:val="005C103F"/>
    <w:rsid w:val="005C1948"/>
    <w:rsid w:val="005C25A9"/>
    <w:rsid w:val="005C284C"/>
    <w:rsid w:val="005C285D"/>
    <w:rsid w:val="005C2E99"/>
    <w:rsid w:val="005C31A8"/>
    <w:rsid w:val="005C33A8"/>
    <w:rsid w:val="005C35FA"/>
    <w:rsid w:val="005C426C"/>
    <w:rsid w:val="005C574A"/>
    <w:rsid w:val="005C58A4"/>
    <w:rsid w:val="005C6062"/>
    <w:rsid w:val="005C638A"/>
    <w:rsid w:val="005C69EE"/>
    <w:rsid w:val="005C77BB"/>
    <w:rsid w:val="005D1A6D"/>
    <w:rsid w:val="005D23B2"/>
    <w:rsid w:val="005D25C8"/>
    <w:rsid w:val="005D311C"/>
    <w:rsid w:val="005D33A3"/>
    <w:rsid w:val="005D3417"/>
    <w:rsid w:val="005D3E55"/>
    <w:rsid w:val="005D4BDF"/>
    <w:rsid w:val="005D5FD2"/>
    <w:rsid w:val="005D76A3"/>
    <w:rsid w:val="005D7AB7"/>
    <w:rsid w:val="005D7D5A"/>
    <w:rsid w:val="005E10E6"/>
    <w:rsid w:val="005E112C"/>
    <w:rsid w:val="005E21EB"/>
    <w:rsid w:val="005E4815"/>
    <w:rsid w:val="005E4ABE"/>
    <w:rsid w:val="005E632A"/>
    <w:rsid w:val="005F05BE"/>
    <w:rsid w:val="005F0A4E"/>
    <w:rsid w:val="005F0EE2"/>
    <w:rsid w:val="005F133D"/>
    <w:rsid w:val="005F16FA"/>
    <w:rsid w:val="005F1BAD"/>
    <w:rsid w:val="005F2C68"/>
    <w:rsid w:val="005F30D6"/>
    <w:rsid w:val="005F3DEC"/>
    <w:rsid w:val="005F4617"/>
    <w:rsid w:val="005F6143"/>
    <w:rsid w:val="005F660C"/>
    <w:rsid w:val="005F705E"/>
    <w:rsid w:val="005F718C"/>
    <w:rsid w:val="005F7468"/>
    <w:rsid w:val="005F79D7"/>
    <w:rsid w:val="006006AF"/>
    <w:rsid w:val="006007C8"/>
    <w:rsid w:val="00601048"/>
    <w:rsid w:val="0060145E"/>
    <w:rsid w:val="006014F6"/>
    <w:rsid w:val="00602621"/>
    <w:rsid w:val="00602CCC"/>
    <w:rsid w:val="006035E4"/>
    <w:rsid w:val="0060360C"/>
    <w:rsid w:val="00603D2A"/>
    <w:rsid w:val="006042F2"/>
    <w:rsid w:val="00604676"/>
    <w:rsid w:val="00604796"/>
    <w:rsid w:val="00604D03"/>
    <w:rsid w:val="00605CCD"/>
    <w:rsid w:val="00605D74"/>
    <w:rsid w:val="00605F41"/>
    <w:rsid w:val="00606534"/>
    <w:rsid w:val="00606787"/>
    <w:rsid w:val="00606F5C"/>
    <w:rsid w:val="0061030B"/>
    <w:rsid w:val="00610EC3"/>
    <w:rsid w:val="00611143"/>
    <w:rsid w:val="006124B8"/>
    <w:rsid w:val="006129F6"/>
    <w:rsid w:val="006129FD"/>
    <w:rsid w:val="00612BCE"/>
    <w:rsid w:val="00612E42"/>
    <w:rsid w:val="006151F5"/>
    <w:rsid w:val="006160AB"/>
    <w:rsid w:val="0061679A"/>
    <w:rsid w:val="006167A3"/>
    <w:rsid w:val="006172B2"/>
    <w:rsid w:val="00617751"/>
    <w:rsid w:val="006177FE"/>
    <w:rsid w:val="00617BE5"/>
    <w:rsid w:val="00620AF5"/>
    <w:rsid w:val="00620FBA"/>
    <w:rsid w:val="0062252F"/>
    <w:rsid w:val="0062298F"/>
    <w:rsid w:val="00623ABC"/>
    <w:rsid w:val="00623C3E"/>
    <w:rsid w:val="00624C40"/>
    <w:rsid w:val="0062570A"/>
    <w:rsid w:val="0062583C"/>
    <w:rsid w:val="006258BC"/>
    <w:rsid w:val="00625A3E"/>
    <w:rsid w:val="006263A0"/>
    <w:rsid w:val="006265B9"/>
    <w:rsid w:val="00627D21"/>
    <w:rsid w:val="00627D22"/>
    <w:rsid w:val="0063095C"/>
    <w:rsid w:val="00630DDC"/>
    <w:rsid w:val="00630E3D"/>
    <w:rsid w:val="00631376"/>
    <w:rsid w:val="00631E25"/>
    <w:rsid w:val="00632522"/>
    <w:rsid w:val="006331DB"/>
    <w:rsid w:val="00633547"/>
    <w:rsid w:val="00633ABE"/>
    <w:rsid w:val="006340AC"/>
    <w:rsid w:val="006347BC"/>
    <w:rsid w:val="00634DB6"/>
    <w:rsid w:val="0063519B"/>
    <w:rsid w:val="00635977"/>
    <w:rsid w:val="006360B0"/>
    <w:rsid w:val="00636EA8"/>
    <w:rsid w:val="0063704A"/>
    <w:rsid w:val="00637577"/>
    <w:rsid w:val="00640D3C"/>
    <w:rsid w:val="00640D9C"/>
    <w:rsid w:val="00640F60"/>
    <w:rsid w:val="0064157B"/>
    <w:rsid w:val="00641874"/>
    <w:rsid w:val="0064274C"/>
    <w:rsid w:val="006429A9"/>
    <w:rsid w:val="00642A63"/>
    <w:rsid w:val="00642C3F"/>
    <w:rsid w:val="006432DF"/>
    <w:rsid w:val="00643CED"/>
    <w:rsid w:val="006445C7"/>
    <w:rsid w:val="0064464C"/>
    <w:rsid w:val="00644CA8"/>
    <w:rsid w:val="006454A8"/>
    <w:rsid w:val="006460C7"/>
    <w:rsid w:val="006463AC"/>
    <w:rsid w:val="00650C0A"/>
    <w:rsid w:val="00651043"/>
    <w:rsid w:val="006510FD"/>
    <w:rsid w:val="00651607"/>
    <w:rsid w:val="00651A1B"/>
    <w:rsid w:val="00651B56"/>
    <w:rsid w:val="00652432"/>
    <w:rsid w:val="00652C52"/>
    <w:rsid w:val="00652E1C"/>
    <w:rsid w:val="006530D8"/>
    <w:rsid w:val="006536F2"/>
    <w:rsid w:val="00653AA9"/>
    <w:rsid w:val="00654718"/>
    <w:rsid w:val="00654F14"/>
    <w:rsid w:val="0065576E"/>
    <w:rsid w:val="00656D94"/>
    <w:rsid w:val="006575DC"/>
    <w:rsid w:val="0065783B"/>
    <w:rsid w:val="00657CB3"/>
    <w:rsid w:val="0066116A"/>
    <w:rsid w:val="00661716"/>
    <w:rsid w:val="006618FE"/>
    <w:rsid w:val="0066229E"/>
    <w:rsid w:val="00662DE8"/>
    <w:rsid w:val="006631C1"/>
    <w:rsid w:val="006631EF"/>
    <w:rsid w:val="00664B9C"/>
    <w:rsid w:val="00665282"/>
    <w:rsid w:val="006654E0"/>
    <w:rsid w:val="0066641E"/>
    <w:rsid w:val="00666A60"/>
    <w:rsid w:val="006672AD"/>
    <w:rsid w:val="006702C8"/>
    <w:rsid w:val="00670924"/>
    <w:rsid w:val="00670BF0"/>
    <w:rsid w:val="00670CDC"/>
    <w:rsid w:val="0067118A"/>
    <w:rsid w:val="0067230A"/>
    <w:rsid w:val="00672651"/>
    <w:rsid w:val="00672B7A"/>
    <w:rsid w:val="00673063"/>
    <w:rsid w:val="00673BD8"/>
    <w:rsid w:val="0067485E"/>
    <w:rsid w:val="00674F68"/>
    <w:rsid w:val="00675C78"/>
    <w:rsid w:val="0067602F"/>
    <w:rsid w:val="00676A84"/>
    <w:rsid w:val="00677600"/>
    <w:rsid w:val="006815E7"/>
    <w:rsid w:val="00682628"/>
    <w:rsid w:val="006829D9"/>
    <w:rsid w:val="00683103"/>
    <w:rsid w:val="0068391B"/>
    <w:rsid w:val="0068479C"/>
    <w:rsid w:val="0068488C"/>
    <w:rsid w:val="00684AA8"/>
    <w:rsid w:val="00684C78"/>
    <w:rsid w:val="00685248"/>
    <w:rsid w:val="006858B8"/>
    <w:rsid w:val="00687026"/>
    <w:rsid w:val="00687186"/>
    <w:rsid w:val="0068794C"/>
    <w:rsid w:val="00687E8F"/>
    <w:rsid w:val="006924CA"/>
    <w:rsid w:val="00692843"/>
    <w:rsid w:val="00692B2B"/>
    <w:rsid w:val="0069334D"/>
    <w:rsid w:val="00693524"/>
    <w:rsid w:val="00693C47"/>
    <w:rsid w:val="00694D6F"/>
    <w:rsid w:val="0069539A"/>
    <w:rsid w:val="00695420"/>
    <w:rsid w:val="006955CF"/>
    <w:rsid w:val="00695858"/>
    <w:rsid w:val="0069595C"/>
    <w:rsid w:val="00695AD9"/>
    <w:rsid w:val="00696337"/>
    <w:rsid w:val="006979CA"/>
    <w:rsid w:val="006A048B"/>
    <w:rsid w:val="006A0AAC"/>
    <w:rsid w:val="006A1094"/>
    <w:rsid w:val="006A1963"/>
    <w:rsid w:val="006A1BC9"/>
    <w:rsid w:val="006A1C2A"/>
    <w:rsid w:val="006A1D0F"/>
    <w:rsid w:val="006A21D3"/>
    <w:rsid w:val="006A2D49"/>
    <w:rsid w:val="006A3045"/>
    <w:rsid w:val="006A3943"/>
    <w:rsid w:val="006A3DFD"/>
    <w:rsid w:val="006A3E5A"/>
    <w:rsid w:val="006A6A3F"/>
    <w:rsid w:val="006A7303"/>
    <w:rsid w:val="006A7CEB"/>
    <w:rsid w:val="006A7FB6"/>
    <w:rsid w:val="006B03E2"/>
    <w:rsid w:val="006B0781"/>
    <w:rsid w:val="006B0D05"/>
    <w:rsid w:val="006B1636"/>
    <w:rsid w:val="006B178C"/>
    <w:rsid w:val="006B1D58"/>
    <w:rsid w:val="006B1E00"/>
    <w:rsid w:val="006B1E33"/>
    <w:rsid w:val="006B2092"/>
    <w:rsid w:val="006B232D"/>
    <w:rsid w:val="006B253E"/>
    <w:rsid w:val="006B2DFC"/>
    <w:rsid w:val="006B2FD7"/>
    <w:rsid w:val="006B33AF"/>
    <w:rsid w:val="006B45C1"/>
    <w:rsid w:val="006B5787"/>
    <w:rsid w:val="006B640A"/>
    <w:rsid w:val="006B6D0A"/>
    <w:rsid w:val="006B73EC"/>
    <w:rsid w:val="006B7822"/>
    <w:rsid w:val="006B789E"/>
    <w:rsid w:val="006C0774"/>
    <w:rsid w:val="006C0F51"/>
    <w:rsid w:val="006C1145"/>
    <w:rsid w:val="006C2DA3"/>
    <w:rsid w:val="006C4504"/>
    <w:rsid w:val="006C45B9"/>
    <w:rsid w:val="006C4AD7"/>
    <w:rsid w:val="006C4D53"/>
    <w:rsid w:val="006C52D9"/>
    <w:rsid w:val="006C5693"/>
    <w:rsid w:val="006C5765"/>
    <w:rsid w:val="006C5A20"/>
    <w:rsid w:val="006C5E93"/>
    <w:rsid w:val="006C5F43"/>
    <w:rsid w:val="006C62CE"/>
    <w:rsid w:val="006C65EE"/>
    <w:rsid w:val="006C7390"/>
    <w:rsid w:val="006C764A"/>
    <w:rsid w:val="006C7DDD"/>
    <w:rsid w:val="006D006E"/>
    <w:rsid w:val="006D059C"/>
    <w:rsid w:val="006D071E"/>
    <w:rsid w:val="006D0976"/>
    <w:rsid w:val="006D0C28"/>
    <w:rsid w:val="006D23E1"/>
    <w:rsid w:val="006D2B99"/>
    <w:rsid w:val="006D387D"/>
    <w:rsid w:val="006D3E48"/>
    <w:rsid w:val="006D553C"/>
    <w:rsid w:val="006D57C1"/>
    <w:rsid w:val="006D5B5A"/>
    <w:rsid w:val="006D5CFE"/>
    <w:rsid w:val="006D69E6"/>
    <w:rsid w:val="006D6CAB"/>
    <w:rsid w:val="006D76F5"/>
    <w:rsid w:val="006D7E3D"/>
    <w:rsid w:val="006D7E95"/>
    <w:rsid w:val="006E04F5"/>
    <w:rsid w:val="006E10A7"/>
    <w:rsid w:val="006E11DF"/>
    <w:rsid w:val="006E1A42"/>
    <w:rsid w:val="006E21C7"/>
    <w:rsid w:val="006E35B7"/>
    <w:rsid w:val="006E4FBF"/>
    <w:rsid w:val="006E5442"/>
    <w:rsid w:val="006E61D4"/>
    <w:rsid w:val="006E676F"/>
    <w:rsid w:val="006E6954"/>
    <w:rsid w:val="006E777C"/>
    <w:rsid w:val="006E7F5D"/>
    <w:rsid w:val="006F01B5"/>
    <w:rsid w:val="006F01CB"/>
    <w:rsid w:val="006F07E8"/>
    <w:rsid w:val="006F0EDD"/>
    <w:rsid w:val="006F11EC"/>
    <w:rsid w:val="006F1886"/>
    <w:rsid w:val="006F2671"/>
    <w:rsid w:val="006F3091"/>
    <w:rsid w:val="006F3223"/>
    <w:rsid w:val="006F5293"/>
    <w:rsid w:val="006F60DC"/>
    <w:rsid w:val="006F6101"/>
    <w:rsid w:val="006F73AF"/>
    <w:rsid w:val="006F7523"/>
    <w:rsid w:val="006F7558"/>
    <w:rsid w:val="006F7E9D"/>
    <w:rsid w:val="007007B8"/>
    <w:rsid w:val="00701480"/>
    <w:rsid w:val="00701CDE"/>
    <w:rsid w:val="00701EBC"/>
    <w:rsid w:val="00702092"/>
    <w:rsid w:val="00702165"/>
    <w:rsid w:val="00702D10"/>
    <w:rsid w:val="00703934"/>
    <w:rsid w:val="00703BE9"/>
    <w:rsid w:val="00703D36"/>
    <w:rsid w:val="00704B7E"/>
    <w:rsid w:val="00705839"/>
    <w:rsid w:val="00705D59"/>
    <w:rsid w:val="007064C6"/>
    <w:rsid w:val="007064F4"/>
    <w:rsid w:val="00707A1C"/>
    <w:rsid w:val="00707F4A"/>
    <w:rsid w:val="00710727"/>
    <w:rsid w:val="0071206C"/>
    <w:rsid w:val="00712509"/>
    <w:rsid w:val="00713022"/>
    <w:rsid w:val="0071330C"/>
    <w:rsid w:val="00715272"/>
    <w:rsid w:val="007156E7"/>
    <w:rsid w:val="00715CBF"/>
    <w:rsid w:val="00716002"/>
    <w:rsid w:val="007168A2"/>
    <w:rsid w:val="00716F88"/>
    <w:rsid w:val="00717B02"/>
    <w:rsid w:val="00717D42"/>
    <w:rsid w:val="0072049E"/>
    <w:rsid w:val="00721D0F"/>
    <w:rsid w:val="0072233D"/>
    <w:rsid w:val="00722DF6"/>
    <w:rsid w:val="007238EB"/>
    <w:rsid w:val="007244AE"/>
    <w:rsid w:val="00724CAD"/>
    <w:rsid w:val="00724D21"/>
    <w:rsid w:val="00724E9F"/>
    <w:rsid w:val="007261BC"/>
    <w:rsid w:val="0072630D"/>
    <w:rsid w:val="00727265"/>
    <w:rsid w:val="007274E6"/>
    <w:rsid w:val="007326BA"/>
    <w:rsid w:val="007345A1"/>
    <w:rsid w:val="00734E4A"/>
    <w:rsid w:val="0073524E"/>
    <w:rsid w:val="007352CD"/>
    <w:rsid w:val="00735F23"/>
    <w:rsid w:val="00736090"/>
    <w:rsid w:val="0073615F"/>
    <w:rsid w:val="0074114F"/>
    <w:rsid w:val="00741418"/>
    <w:rsid w:val="00741662"/>
    <w:rsid w:val="00741AA7"/>
    <w:rsid w:val="00741D3C"/>
    <w:rsid w:val="007440CA"/>
    <w:rsid w:val="00744705"/>
    <w:rsid w:val="00744DC3"/>
    <w:rsid w:val="00744EB1"/>
    <w:rsid w:val="0074506C"/>
    <w:rsid w:val="00745782"/>
    <w:rsid w:val="00746A2A"/>
    <w:rsid w:val="00746ED5"/>
    <w:rsid w:val="0074780F"/>
    <w:rsid w:val="007500DF"/>
    <w:rsid w:val="00750218"/>
    <w:rsid w:val="00750FDC"/>
    <w:rsid w:val="007520EF"/>
    <w:rsid w:val="00753157"/>
    <w:rsid w:val="007540FF"/>
    <w:rsid w:val="0075410D"/>
    <w:rsid w:val="00754318"/>
    <w:rsid w:val="007547AA"/>
    <w:rsid w:val="00754B88"/>
    <w:rsid w:val="007558AF"/>
    <w:rsid w:val="00755C20"/>
    <w:rsid w:val="007562AD"/>
    <w:rsid w:val="007568BE"/>
    <w:rsid w:val="00756927"/>
    <w:rsid w:val="007612F1"/>
    <w:rsid w:val="00761BF5"/>
    <w:rsid w:val="00761D74"/>
    <w:rsid w:val="00761F24"/>
    <w:rsid w:val="00762009"/>
    <w:rsid w:val="00762143"/>
    <w:rsid w:val="00763F55"/>
    <w:rsid w:val="00765124"/>
    <w:rsid w:val="0076536F"/>
    <w:rsid w:val="0076612A"/>
    <w:rsid w:val="007667F8"/>
    <w:rsid w:val="007670CC"/>
    <w:rsid w:val="0076797E"/>
    <w:rsid w:val="00771018"/>
    <w:rsid w:val="00771E02"/>
    <w:rsid w:val="00771F8E"/>
    <w:rsid w:val="00772952"/>
    <w:rsid w:val="00772E6E"/>
    <w:rsid w:val="00774E00"/>
    <w:rsid w:val="007750FE"/>
    <w:rsid w:val="0077588E"/>
    <w:rsid w:val="00775B8D"/>
    <w:rsid w:val="00775C33"/>
    <w:rsid w:val="00775C90"/>
    <w:rsid w:val="00775EC4"/>
    <w:rsid w:val="00775F8C"/>
    <w:rsid w:val="00776A2B"/>
    <w:rsid w:val="00777157"/>
    <w:rsid w:val="007778BB"/>
    <w:rsid w:val="00777B20"/>
    <w:rsid w:val="0078045A"/>
    <w:rsid w:val="00781176"/>
    <w:rsid w:val="00781259"/>
    <w:rsid w:val="00781C5B"/>
    <w:rsid w:val="00782196"/>
    <w:rsid w:val="0078248C"/>
    <w:rsid w:val="007830D4"/>
    <w:rsid w:val="00784AAB"/>
    <w:rsid w:val="0078500A"/>
    <w:rsid w:val="00787219"/>
    <w:rsid w:val="00787B06"/>
    <w:rsid w:val="0079052D"/>
    <w:rsid w:val="007906B8"/>
    <w:rsid w:val="00791548"/>
    <w:rsid w:val="007924CA"/>
    <w:rsid w:val="007932B8"/>
    <w:rsid w:val="007932F9"/>
    <w:rsid w:val="0079344F"/>
    <w:rsid w:val="00795A5E"/>
    <w:rsid w:val="007969B2"/>
    <w:rsid w:val="0079731D"/>
    <w:rsid w:val="00797CBC"/>
    <w:rsid w:val="007A0FF0"/>
    <w:rsid w:val="007A169E"/>
    <w:rsid w:val="007A1B49"/>
    <w:rsid w:val="007A1CAB"/>
    <w:rsid w:val="007A1EE6"/>
    <w:rsid w:val="007A4FDD"/>
    <w:rsid w:val="007A5EF7"/>
    <w:rsid w:val="007A6494"/>
    <w:rsid w:val="007A65B2"/>
    <w:rsid w:val="007A6B1A"/>
    <w:rsid w:val="007A6DD5"/>
    <w:rsid w:val="007A6DF7"/>
    <w:rsid w:val="007A7261"/>
    <w:rsid w:val="007A77BC"/>
    <w:rsid w:val="007B07C6"/>
    <w:rsid w:val="007B08E9"/>
    <w:rsid w:val="007B0B3C"/>
    <w:rsid w:val="007B11D9"/>
    <w:rsid w:val="007B1363"/>
    <w:rsid w:val="007B20AE"/>
    <w:rsid w:val="007B2F09"/>
    <w:rsid w:val="007B3C17"/>
    <w:rsid w:val="007B3E6B"/>
    <w:rsid w:val="007B5FCB"/>
    <w:rsid w:val="007B62FD"/>
    <w:rsid w:val="007B6C01"/>
    <w:rsid w:val="007B6CAB"/>
    <w:rsid w:val="007B7C97"/>
    <w:rsid w:val="007C222C"/>
    <w:rsid w:val="007C3296"/>
    <w:rsid w:val="007C4661"/>
    <w:rsid w:val="007C51FB"/>
    <w:rsid w:val="007C592D"/>
    <w:rsid w:val="007C5E9C"/>
    <w:rsid w:val="007C625E"/>
    <w:rsid w:val="007C679F"/>
    <w:rsid w:val="007C6FAA"/>
    <w:rsid w:val="007C776A"/>
    <w:rsid w:val="007D00B4"/>
    <w:rsid w:val="007D031D"/>
    <w:rsid w:val="007D0FBA"/>
    <w:rsid w:val="007D2241"/>
    <w:rsid w:val="007D226D"/>
    <w:rsid w:val="007D2638"/>
    <w:rsid w:val="007D2BF5"/>
    <w:rsid w:val="007D3762"/>
    <w:rsid w:val="007D52C3"/>
    <w:rsid w:val="007D5813"/>
    <w:rsid w:val="007D63D9"/>
    <w:rsid w:val="007D6768"/>
    <w:rsid w:val="007D79E6"/>
    <w:rsid w:val="007D7CB5"/>
    <w:rsid w:val="007E01C1"/>
    <w:rsid w:val="007E024F"/>
    <w:rsid w:val="007E0545"/>
    <w:rsid w:val="007E05E5"/>
    <w:rsid w:val="007E0B0D"/>
    <w:rsid w:val="007E0BB2"/>
    <w:rsid w:val="007E0D46"/>
    <w:rsid w:val="007E0ED1"/>
    <w:rsid w:val="007E1419"/>
    <w:rsid w:val="007E2069"/>
    <w:rsid w:val="007E294E"/>
    <w:rsid w:val="007E2994"/>
    <w:rsid w:val="007E2F9A"/>
    <w:rsid w:val="007E3F96"/>
    <w:rsid w:val="007E4234"/>
    <w:rsid w:val="007E514C"/>
    <w:rsid w:val="007E60B4"/>
    <w:rsid w:val="007E635F"/>
    <w:rsid w:val="007E7E63"/>
    <w:rsid w:val="007E7FEE"/>
    <w:rsid w:val="007F0094"/>
    <w:rsid w:val="007F0417"/>
    <w:rsid w:val="007F12CD"/>
    <w:rsid w:val="007F1925"/>
    <w:rsid w:val="007F1B3B"/>
    <w:rsid w:val="007F1DF1"/>
    <w:rsid w:val="007F22F4"/>
    <w:rsid w:val="007F2DC2"/>
    <w:rsid w:val="007F43F5"/>
    <w:rsid w:val="007F5A07"/>
    <w:rsid w:val="007F5E0B"/>
    <w:rsid w:val="007F630F"/>
    <w:rsid w:val="007F67FF"/>
    <w:rsid w:val="007F6E9F"/>
    <w:rsid w:val="007F761F"/>
    <w:rsid w:val="007F779A"/>
    <w:rsid w:val="007F7DD7"/>
    <w:rsid w:val="00800DA1"/>
    <w:rsid w:val="00800DFA"/>
    <w:rsid w:val="00801263"/>
    <w:rsid w:val="0080198F"/>
    <w:rsid w:val="00801DC5"/>
    <w:rsid w:val="00802059"/>
    <w:rsid w:val="008023B1"/>
    <w:rsid w:val="00802758"/>
    <w:rsid w:val="00802832"/>
    <w:rsid w:val="008031F9"/>
    <w:rsid w:val="00804100"/>
    <w:rsid w:val="0080454E"/>
    <w:rsid w:val="00805985"/>
    <w:rsid w:val="00805BD9"/>
    <w:rsid w:val="00805E53"/>
    <w:rsid w:val="00806222"/>
    <w:rsid w:val="00806B97"/>
    <w:rsid w:val="008075FE"/>
    <w:rsid w:val="00807A5B"/>
    <w:rsid w:val="00810073"/>
    <w:rsid w:val="0081087B"/>
    <w:rsid w:val="00811BD2"/>
    <w:rsid w:val="00812259"/>
    <w:rsid w:val="0081229A"/>
    <w:rsid w:val="008131C1"/>
    <w:rsid w:val="008132A7"/>
    <w:rsid w:val="00813473"/>
    <w:rsid w:val="00813E4B"/>
    <w:rsid w:val="00814085"/>
    <w:rsid w:val="00814852"/>
    <w:rsid w:val="00814A42"/>
    <w:rsid w:val="00814C49"/>
    <w:rsid w:val="00815BA4"/>
    <w:rsid w:val="00816D64"/>
    <w:rsid w:val="00816F82"/>
    <w:rsid w:val="00817EA8"/>
    <w:rsid w:val="00817F7C"/>
    <w:rsid w:val="00820522"/>
    <w:rsid w:val="00821874"/>
    <w:rsid w:val="00821F59"/>
    <w:rsid w:val="008223DF"/>
    <w:rsid w:val="00822D02"/>
    <w:rsid w:val="0082409E"/>
    <w:rsid w:val="00824A15"/>
    <w:rsid w:val="00824ED2"/>
    <w:rsid w:val="00825339"/>
    <w:rsid w:val="00826499"/>
    <w:rsid w:val="0082687A"/>
    <w:rsid w:val="00826F24"/>
    <w:rsid w:val="00827644"/>
    <w:rsid w:val="00827CBC"/>
    <w:rsid w:val="00830081"/>
    <w:rsid w:val="00830820"/>
    <w:rsid w:val="00830926"/>
    <w:rsid w:val="00831EAD"/>
    <w:rsid w:val="00833875"/>
    <w:rsid w:val="00833913"/>
    <w:rsid w:val="00834997"/>
    <w:rsid w:val="0083523F"/>
    <w:rsid w:val="00835A5C"/>
    <w:rsid w:val="00835B8B"/>
    <w:rsid w:val="0083609F"/>
    <w:rsid w:val="0083627A"/>
    <w:rsid w:val="00836327"/>
    <w:rsid w:val="00836777"/>
    <w:rsid w:val="00836B05"/>
    <w:rsid w:val="008409E7"/>
    <w:rsid w:val="00840EFC"/>
    <w:rsid w:val="00841691"/>
    <w:rsid w:val="00841876"/>
    <w:rsid w:val="008419AA"/>
    <w:rsid w:val="00841FE1"/>
    <w:rsid w:val="0084386F"/>
    <w:rsid w:val="00843C84"/>
    <w:rsid w:val="00843CCC"/>
    <w:rsid w:val="00844A47"/>
    <w:rsid w:val="00844BC8"/>
    <w:rsid w:val="00845713"/>
    <w:rsid w:val="00845BED"/>
    <w:rsid w:val="00846286"/>
    <w:rsid w:val="00846DDA"/>
    <w:rsid w:val="00846F60"/>
    <w:rsid w:val="00847C5B"/>
    <w:rsid w:val="00847EA8"/>
    <w:rsid w:val="00847EFB"/>
    <w:rsid w:val="00850B91"/>
    <w:rsid w:val="00850CC5"/>
    <w:rsid w:val="00850E11"/>
    <w:rsid w:val="0085108C"/>
    <w:rsid w:val="0085166F"/>
    <w:rsid w:val="00851DA8"/>
    <w:rsid w:val="0085337F"/>
    <w:rsid w:val="0085392E"/>
    <w:rsid w:val="00853998"/>
    <w:rsid w:val="00854567"/>
    <w:rsid w:val="00856AA3"/>
    <w:rsid w:val="00860A99"/>
    <w:rsid w:val="00860C26"/>
    <w:rsid w:val="00861491"/>
    <w:rsid w:val="008616EF"/>
    <w:rsid w:val="00861D55"/>
    <w:rsid w:val="00863C57"/>
    <w:rsid w:val="008651C5"/>
    <w:rsid w:val="008664FC"/>
    <w:rsid w:val="00866AD1"/>
    <w:rsid w:val="008671A9"/>
    <w:rsid w:val="008701BD"/>
    <w:rsid w:val="008711B1"/>
    <w:rsid w:val="008712A0"/>
    <w:rsid w:val="0087172A"/>
    <w:rsid w:val="00871A08"/>
    <w:rsid w:val="00871E66"/>
    <w:rsid w:val="008728EC"/>
    <w:rsid w:val="00872AFE"/>
    <w:rsid w:val="008743A9"/>
    <w:rsid w:val="00875225"/>
    <w:rsid w:val="0087587A"/>
    <w:rsid w:val="00875C68"/>
    <w:rsid w:val="00876F4F"/>
    <w:rsid w:val="00877473"/>
    <w:rsid w:val="0087747B"/>
    <w:rsid w:val="00877D69"/>
    <w:rsid w:val="008800A0"/>
    <w:rsid w:val="008804F4"/>
    <w:rsid w:val="00881726"/>
    <w:rsid w:val="008817DC"/>
    <w:rsid w:val="008827EB"/>
    <w:rsid w:val="0088316B"/>
    <w:rsid w:val="0088359F"/>
    <w:rsid w:val="008838C8"/>
    <w:rsid w:val="00883C9F"/>
    <w:rsid w:val="00884B29"/>
    <w:rsid w:val="00884E4E"/>
    <w:rsid w:val="008852A8"/>
    <w:rsid w:val="008856B3"/>
    <w:rsid w:val="00885B7C"/>
    <w:rsid w:val="00885B82"/>
    <w:rsid w:val="008862BA"/>
    <w:rsid w:val="0088657B"/>
    <w:rsid w:val="00887933"/>
    <w:rsid w:val="00887998"/>
    <w:rsid w:val="00890514"/>
    <w:rsid w:val="0089168D"/>
    <w:rsid w:val="00891CAE"/>
    <w:rsid w:val="00891F4C"/>
    <w:rsid w:val="0089208E"/>
    <w:rsid w:val="00893B63"/>
    <w:rsid w:val="008943E0"/>
    <w:rsid w:val="008949A3"/>
    <w:rsid w:val="008959D7"/>
    <w:rsid w:val="00895BFE"/>
    <w:rsid w:val="0089633E"/>
    <w:rsid w:val="0089647B"/>
    <w:rsid w:val="0089681A"/>
    <w:rsid w:val="00896F79"/>
    <w:rsid w:val="008972BD"/>
    <w:rsid w:val="0089744E"/>
    <w:rsid w:val="00897FB2"/>
    <w:rsid w:val="008A0434"/>
    <w:rsid w:val="008A056E"/>
    <w:rsid w:val="008A0730"/>
    <w:rsid w:val="008A0D23"/>
    <w:rsid w:val="008A13DF"/>
    <w:rsid w:val="008A1A3A"/>
    <w:rsid w:val="008A1C17"/>
    <w:rsid w:val="008A2407"/>
    <w:rsid w:val="008A2A3E"/>
    <w:rsid w:val="008A2DE5"/>
    <w:rsid w:val="008A3246"/>
    <w:rsid w:val="008A3B9A"/>
    <w:rsid w:val="008A3C49"/>
    <w:rsid w:val="008A423B"/>
    <w:rsid w:val="008A45A3"/>
    <w:rsid w:val="008A4AF4"/>
    <w:rsid w:val="008A599F"/>
    <w:rsid w:val="008A6608"/>
    <w:rsid w:val="008A6680"/>
    <w:rsid w:val="008A694E"/>
    <w:rsid w:val="008A6B02"/>
    <w:rsid w:val="008A78CF"/>
    <w:rsid w:val="008A7ED0"/>
    <w:rsid w:val="008B0ABB"/>
    <w:rsid w:val="008B0F0E"/>
    <w:rsid w:val="008B102C"/>
    <w:rsid w:val="008B185A"/>
    <w:rsid w:val="008B2E29"/>
    <w:rsid w:val="008B37AC"/>
    <w:rsid w:val="008B389A"/>
    <w:rsid w:val="008B3D75"/>
    <w:rsid w:val="008B416B"/>
    <w:rsid w:val="008B4621"/>
    <w:rsid w:val="008B54AB"/>
    <w:rsid w:val="008B67ED"/>
    <w:rsid w:val="008B7145"/>
    <w:rsid w:val="008B7374"/>
    <w:rsid w:val="008B7976"/>
    <w:rsid w:val="008B79B8"/>
    <w:rsid w:val="008C1BF5"/>
    <w:rsid w:val="008C1CA8"/>
    <w:rsid w:val="008C2627"/>
    <w:rsid w:val="008C26D7"/>
    <w:rsid w:val="008C2ACD"/>
    <w:rsid w:val="008C2C4A"/>
    <w:rsid w:val="008C32BB"/>
    <w:rsid w:val="008C32E8"/>
    <w:rsid w:val="008C3857"/>
    <w:rsid w:val="008C4060"/>
    <w:rsid w:val="008C4160"/>
    <w:rsid w:val="008C4A0A"/>
    <w:rsid w:val="008C5585"/>
    <w:rsid w:val="008C6EBE"/>
    <w:rsid w:val="008C765B"/>
    <w:rsid w:val="008C77CF"/>
    <w:rsid w:val="008C7858"/>
    <w:rsid w:val="008C7E11"/>
    <w:rsid w:val="008D0368"/>
    <w:rsid w:val="008D0527"/>
    <w:rsid w:val="008D177B"/>
    <w:rsid w:val="008D196E"/>
    <w:rsid w:val="008D1D20"/>
    <w:rsid w:val="008D1D99"/>
    <w:rsid w:val="008D2506"/>
    <w:rsid w:val="008D25D4"/>
    <w:rsid w:val="008D2D9B"/>
    <w:rsid w:val="008D3305"/>
    <w:rsid w:val="008D385A"/>
    <w:rsid w:val="008D3CB2"/>
    <w:rsid w:val="008D407E"/>
    <w:rsid w:val="008D4BC8"/>
    <w:rsid w:val="008D6217"/>
    <w:rsid w:val="008D73EE"/>
    <w:rsid w:val="008E0436"/>
    <w:rsid w:val="008E11D6"/>
    <w:rsid w:val="008E12DC"/>
    <w:rsid w:val="008E13FE"/>
    <w:rsid w:val="008E1A91"/>
    <w:rsid w:val="008E2A8C"/>
    <w:rsid w:val="008E3C8D"/>
    <w:rsid w:val="008E3F73"/>
    <w:rsid w:val="008E4DCB"/>
    <w:rsid w:val="008E4E6D"/>
    <w:rsid w:val="008E5627"/>
    <w:rsid w:val="008E5AED"/>
    <w:rsid w:val="008E60ED"/>
    <w:rsid w:val="008E61F8"/>
    <w:rsid w:val="008E67E4"/>
    <w:rsid w:val="008E7391"/>
    <w:rsid w:val="008E798E"/>
    <w:rsid w:val="008E7A05"/>
    <w:rsid w:val="008F0754"/>
    <w:rsid w:val="008F12F6"/>
    <w:rsid w:val="008F1361"/>
    <w:rsid w:val="008F193D"/>
    <w:rsid w:val="008F1966"/>
    <w:rsid w:val="008F2175"/>
    <w:rsid w:val="008F2FA5"/>
    <w:rsid w:val="008F32BB"/>
    <w:rsid w:val="008F4374"/>
    <w:rsid w:val="008F580D"/>
    <w:rsid w:val="008F6686"/>
    <w:rsid w:val="008F6B82"/>
    <w:rsid w:val="008F75F5"/>
    <w:rsid w:val="008F768B"/>
    <w:rsid w:val="009006EB"/>
    <w:rsid w:val="009009D5"/>
    <w:rsid w:val="00900C19"/>
    <w:rsid w:val="009013F0"/>
    <w:rsid w:val="00901574"/>
    <w:rsid w:val="00901899"/>
    <w:rsid w:val="00902167"/>
    <w:rsid w:val="00902A7D"/>
    <w:rsid w:val="009034A9"/>
    <w:rsid w:val="009036F1"/>
    <w:rsid w:val="00903C6C"/>
    <w:rsid w:val="00903E4E"/>
    <w:rsid w:val="00904CAC"/>
    <w:rsid w:val="00905659"/>
    <w:rsid w:val="009064C8"/>
    <w:rsid w:val="009075E9"/>
    <w:rsid w:val="009077C9"/>
    <w:rsid w:val="009105E7"/>
    <w:rsid w:val="00910C04"/>
    <w:rsid w:val="00910C1F"/>
    <w:rsid w:val="00911F4F"/>
    <w:rsid w:val="009120AD"/>
    <w:rsid w:val="009126D4"/>
    <w:rsid w:val="009127F4"/>
    <w:rsid w:val="00912DD5"/>
    <w:rsid w:val="009140AF"/>
    <w:rsid w:val="009142BA"/>
    <w:rsid w:val="0091490D"/>
    <w:rsid w:val="00914D63"/>
    <w:rsid w:val="00916677"/>
    <w:rsid w:val="009169C9"/>
    <w:rsid w:val="00916C37"/>
    <w:rsid w:val="0091772A"/>
    <w:rsid w:val="00917D80"/>
    <w:rsid w:val="00921198"/>
    <w:rsid w:val="00921A67"/>
    <w:rsid w:val="00921A6B"/>
    <w:rsid w:val="00921C5B"/>
    <w:rsid w:val="0092355A"/>
    <w:rsid w:val="00923A98"/>
    <w:rsid w:val="00923B55"/>
    <w:rsid w:val="009240E1"/>
    <w:rsid w:val="0092439C"/>
    <w:rsid w:val="00924875"/>
    <w:rsid w:val="00931123"/>
    <w:rsid w:val="0093123F"/>
    <w:rsid w:val="00931C71"/>
    <w:rsid w:val="00932B37"/>
    <w:rsid w:val="00932C85"/>
    <w:rsid w:val="00933282"/>
    <w:rsid w:val="009336BF"/>
    <w:rsid w:val="00933A40"/>
    <w:rsid w:val="009351C0"/>
    <w:rsid w:val="00935DEF"/>
    <w:rsid w:val="0093635E"/>
    <w:rsid w:val="009363AE"/>
    <w:rsid w:val="00936491"/>
    <w:rsid w:val="0093670D"/>
    <w:rsid w:val="0093673D"/>
    <w:rsid w:val="009368D6"/>
    <w:rsid w:val="00936C18"/>
    <w:rsid w:val="00936C95"/>
    <w:rsid w:val="00936F42"/>
    <w:rsid w:val="009376DC"/>
    <w:rsid w:val="009379A5"/>
    <w:rsid w:val="00937E08"/>
    <w:rsid w:val="0094024B"/>
    <w:rsid w:val="00940274"/>
    <w:rsid w:val="00940AF8"/>
    <w:rsid w:val="0094118E"/>
    <w:rsid w:val="00941C92"/>
    <w:rsid w:val="009420F9"/>
    <w:rsid w:val="0094288D"/>
    <w:rsid w:val="009428D0"/>
    <w:rsid w:val="00942D56"/>
    <w:rsid w:val="0094316B"/>
    <w:rsid w:val="009436E6"/>
    <w:rsid w:val="00943940"/>
    <w:rsid w:val="00944074"/>
    <w:rsid w:val="00944145"/>
    <w:rsid w:val="0094424B"/>
    <w:rsid w:val="00944512"/>
    <w:rsid w:val="0094524C"/>
    <w:rsid w:val="0094579F"/>
    <w:rsid w:val="009458D3"/>
    <w:rsid w:val="009459C2"/>
    <w:rsid w:val="00945B31"/>
    <w:rsid w:val="00947188"/>
    <w:rsid w:val="00947B97"/>
    <w:rsid w:val="00947EAF"/>
    <w:rsid w:val="009503F3"/>
    <w:rsid w:val="0095068B"/>
    <w:rsid w:val="00950DE9"/>
    <w:rsid w:val="00951BE6"/>
    <w:rsid w:val="00951D87"/>
    <w:rsid w:val="009530A1"/>
    <w:rsid w:val="0095366C"/>
    <w:rsid w:val="00953FBE"/>
    <w:rsid w:val="00954ADB"/>
    <w:rsid w:val="0095506B"/>
    <w:rsid w:val="00955170"/>
    <w:rsid w:val="009559C6"/>
    <w:rsid w:val="00955A51"/>
    <w:rsid w:val="00956BAC"/>
    <w:rsid w:val="00956E99"/>
    <w:rsid w:val="00957D4B"/>
    <w:rsid w:val="00957E77"/>
    <w:rsid w:val="0096051D"/>
    <w:rsid w:val="00963317"/>
    <w:rsid w:val="00964969"/>
    <w:rsid w:val="009649D2"/>
    <w:rsid w:val="00964B84"/>
    <w:rsid w:val="0096560D"/>
    <w:rsid w:val="0096580C"/>
    <w:rsid w:val="0096612F"/>
    <w:rsid w:val="00966367"/>
    <w:rsid w:val="009669CB"/>
    <w:rsid w:val="009669EC"/>
    <w:rsid w:val="0096712E"/>
    <w:rsid w:val="00967491"/>
    <w:rsid w:val="00970ADB"/>
    <w:rsid w:val="00970BAB"/>
    <w:rsid w:val="00970CBB"/>
    <w:rsid w:val="00971409"/>
    <w:rsid w:val="00971879"/>
    <w:rsid w:val="00971D21"/>
    <w:rsid w:val="0097307C"/>
    <w:rsid w:val="00973491"/>
    <w:rsid w:val="009735D5"/>
    <w:rsid w:val="009747B1"/>
    <w:rsid w:val="009750C4"/>
    <w:rsid w:val="00975689"/>
    <w:rsid w:val="00975BE5"/>
    <w:rsid w:val="00975E2D"/>
    <w:rsid w:val="00976890"/>
    <w:rsid w:val="00977132"/>
    <w:rsid w:val="009779A1"/>
    <w:rsid w:val="00981896"/>
    <w:rsid w:val="00981B6F"/>
    <w:rsid w:val="0098222C"/>
    <w:rsid w:val="00982394"/>
    <w:rsid w:val="00984918"/>
    <w:rsid w:val="009853CA"/>
    <w:rsid w:val="00985958"/>
    <w:rsid w:val="00986231"/>
    <w:rsid w:val="00986487"/>
    <w:rsid w:val="00986CA6"/>
    <w:rsid w:val="009872A2"/>
    <w:rsid w:val="0098795A"/>
    <w:rsid w:val="00990136"/>
    <w:rsid w:val="009901BE"/>
    <w:rsid w:val="0099041A"/>
    <w:rsid w:val="0099066A"/>
    <w:rsid w:val="009906E6"/>
    <w:rsid w:val="009913E6"/>
    <w:rsid w:val="00991F62"/>
    <w:rsid w:val="00992822"/>
    <w:rsid w:val="00993BAF"/>
    <w:rsid w:val="00993CAA"/>
    <w:rsid w:val="00993FC6"/>
    <w:rsid w:val="00994C6A"/>
    <w:rsid w:val="00994D49"/>
    <w:rsid w:val="00995453"/>
    <w:rsid w:val="00996621"/>
    <w:rsid w:val="00996AE4"/>
    <w:rsid w:val="00996E75"/>
    <w:rsid w:val="00997B98"/>
    <w:rsid w:val="009A0A2D"/>
    <w:rsid w:val="009A14A2"/>
    <w:rsid w:val="009A30A6"/>
    <w:rsid w:val="009A34EA"/>
    <w:rsid w:val="009A3B3C"/>
    <w:rsid w:val="009A4050"/>
    <w:rsid w:val="009A6367"/>
    <w:rsid w:val="009A693A"/>
    <w:rsid w:val="009A69E2"/>
    <w:rsid w:val="009A6C57"/>
    <w:rsid w:val="009A7CCE"/>
    <w:rsid w:val="009B1030"/>
    <w:rsid w:val="009B113D"/>
    <w:rsid w:val="009B1272"/>
    <w:rsid w:val="009B1BCE"/>
    <w:rsid w:val="009B2358"/>
    <w:rsid w:val="009B28E4"/>
    <w:rsid w:val="009B4613"/>
    <w:rsid w:val="009B4F16"/>
    <w:rsid w:val="009B55D9"/>
    <w:rsid w:val="009B5E18"/>
    <w:rsid w:val="009B6450"/>
    <w:rsid w:val="009B7358"/>
    <w:rsid w:val="009B78DA"/>
    <w:rsid w:val="009B7909"/>
    <w:rsid w:val="009B7ACF"/>
    <w:rsid w:val="009B7F38"/>
    <w:rsid w:val="009C01B8"/>
    <w:rsid w:val="009C0562"/>
    <w:rsid w:val="009C123C"/>
    <w:rsid w:val="009C175F"/>
    <w:rsid w:val="009C4A4D"/>
    <w:rsid w:val="009C50D3"/>
    <w:rsid w:val="009C5420"/>
    <w:rsid w:val="009C5FE4"/>
    <w:rsid w:val="009C6A23"/>
    <w:rsid w:val="009C6B93"/>
    <w:rsid w:val="009C6D47"/>
    <w:rsid w:val="009D007C"/>
    <w:rsid w:val="009D03BA"/>
    <w:rsid w:val="009D0566"/>
    <w:rsid w:val="009D0AD2"/>
    <w:rsid w:val="009D0F59"/>
    <w:rsid w:val="009D1164"/>
    <w:rsid w:val="009D1277"/>
    <w:rsid w:val="009D1B9C"/>
    <w:rsid w:val="009D1F67"/>
    <w:rsid w:val="009D2AC0"/>
    <w:rsid w:val="009D325D"/>
    <w:rsid w:val="009D398F"/>
    <w:rsid w:val="009D3A17"/>
    <w:rsid w:val="009D4468"/>
    <w:rsid w:val="009D55CC"/>
    <w:rsid w:val="009D5907"/>
    <w:rsid w:val="009D59E2"/>
    <w:rsid w:val="009D6BEB"/>
    <w:rsid w:val="009D721E"/>
    <w:rsid w:val="009D76F3"/>
    <w:rsid w:val="009D7ED1"/>
    <w:rsid w:val="009E01A0"/>
    <w:rsid w:val="009E0D04"/>
    <w:rsid w:val="009E0F8F"/>
    <w:rsid w:val="009E1A2E"/>
    <w:rsid w:val="009E3217"/>
    <w:rsid w:val="009E3771"/>
    <w:rsid w:val="009E5D05"/>
    <w:rsid w:val="009E6373"/>
    <w:rsid w:val="009E6DBD"/>
    <w:rsid w:val="009E71CA"/>
    <w:rsid w:val="009E7EC4"/>
    <w:rsid w:val="009F0619"/>
    <w:rsid w:val="009F0F6B"/>
    <w:rsid w:val="009F103C"/>
    <w:rsid w:val="009F147C"/>
    <w:rsid w:val="009F2BB9"/>
    <w:rsid w:val="009F2C16"/>
    <w:rsid w:val="009F3D1D"/>
    <w:rsid w:val="009F3EB5"/>
    <w:rsid w:val="009F4330"/>
    <w:rsid w:val="009F4555"/>
    <w:rsid w:val="009F4D3C"/>
    <w:rsid w:val="009F5451"/>
    <w:rsid w:val="009F55B0"/>
    <w:rsid w:val="009F60DA"/>
    <w:rsid w:val="009F6492"/>
    <w:rsid w:val="009F6B14"/>
    <w:rsid w:val="009F7A6D"/>
    <w:rsid w:val="009F7B92"/>
    <w:rsid w:val="00A00398"/>
    <w:rsid w:val="00A00529"/>
    <w:rsid w:val="00A02F77"/>
    <w:rsid w:val="00A0334C"/>
    <w:rsid w:val="00A03AD3"/>
    <w:rsid w:val="00A055CA"/>
    <w:rsid w:val="00A068DC"/>
    <w:rsid w:val="00A070E0"/>
    <w:rsid w:val="00A07610"/>
    <w:rsid w:val="00A07633"/>
    <w:rsid w:val="00A1011A"/>
    <w:rsid w:val="00A1065F"/>
    <w:rsid w:val="00A11855"/>
    <w:rsid w:val="00A1234E"/>
    <w:rsid w:val="00A12497"/>
    <w:rsid w:val="00A12F31"/>
    <w:rsid w:val="00A13E95"/>
    <w:rsid w:val="00A141B7"/>
    <w:rsid w:val="00A144C7"/>
    <w:rsid w:val="00A14DFE"/>
    <w:rsid w:val="00A14E70"/>
    <w:rsid w:val="00A14FBD"/>
    <w:rsid w:val="00A15C07"/>
    <w:rsid w:val="00A15C61"/>
    <w:rsid w:val="00A1626E"/>
    <w:rsid w:val="00A163B1"/>
    <w:rsid w:val="00A168F6"/>
    <w:rsid w:val="00A16CF1"/>
    <w:rsid w:val="00A1716E"/>
    <w:rsid w:val="00A171D6"/>
    <w:rsid w:val="00A24446"/>
    <w:rsid w:val="00A24C1F"/>
    <w:rsid w:val="00A25768"/>
    <w:rsid w:val="00A26928"/>
    <w:rsid w:val="00A26AEB"/>
    <w:rsid w:val="00A276D4"/>
    <w:rsid w:val="00A27C94"/>
    <w:rsid w:val="00A30875"/>
    <w:rsid w:val="00A30DC8"/>
    <w:rsid w:val="00A31360"/>
    <w:rsid w:val="00A31871"/>
    <w:rsid w:val="00A3299B"/>
    <w:rsid w:val="00A3375C"/>
    <w:rsid w:val="00A33CA0"/>
    <w:rsid w:val="00A341AB"/>
    <w:rsid w:val="00A34CD9"/>
    <w:rsid w:val="00A34FE3"/>
    <w:rsid w:val="00A35172"/>
    <w:rsid w:val="00A354AF"/>
    <w:rsid w:val="00A3691D"/>
    <w:rsid w:val="00A375A6"/>
    <w:rsid w:val="00A3760F"/>
    <w:rsid w:val="00A376D3"/>
    <w:rsid w:val="00A378CA"/>
    <w:rsid w:val="00A37AC1"/>
    <w:rsid w:val="00A37F85"/>
    <w:rsid w:val="00A40080"/>
    <w:rsid w:val="00A407F2"/>
    <w:rsid w:val="00A40C28"/>
    <w:rsid w:val="00A4303A"/>
    <w:rsid w:val="00A43334"/>
    <w:rsid w:val="00A43D72"/>
    <w:rsid w:val="00A43F59"/>
    <w:rsid w:val="00A44316"/>
    <w:rsid w:val="00A45E77"/>
    <w:rsid w:val="00A46219"/>
    <w:rsid w:val="00A46404"/>
    <w:rsid w:val="00A46DC3"/>
    <w:rsid w:val="00A47480"/>
    <w:rsid w:val="00A47559"/>
    <w:rsid w:val="00A47CF6"/>
    <w:rsid w:val="00A5070C"/>
    <w:rsid w:val="00A50F41"/>
    <w:rsid w:val="00A51482"/>
    <w:rsid w:val="00A515EC"/>
    <w:rsid w:val="00A52E18"/>
    <w:rsid w:val="00A5333F"/>
    <w:rsid w:val="00A53DAE"/>
    <w:rsid w:val="00A54989"/>
    <w:rsid w:val="00A549E3"/>
    <w:rsid w:val="00A54FFC"/>
    <w:rsid w:val="00A55B3F"/>
    <w:rsid w:val="00A56363"/>
    <w:rsid w:val="00A566DB"/>
    <w:rsid w:val="00A5759F"/>
    <w:rsid w:val="00A577DD"/>
    <w:rsid w:val="00A57C47"/>
    <w:rsid w:val="00A60A0D"/>
    <w:rsid w:val="00A60AF2"/>
    <w:rsid w:val="00A60DAE"/>
    <w:rsid w:val="00A61043"/>
    <w:rsid w:val="00A61513"/>
    <w:rsid w:val="00A62D7E"/>
    <w:rsid w:val="00A6458A"/>
    <w:rsid w:val="00A65296"/>
    <w:rsid w:val="00A6639D"/>
    <w:rsid w:val="00A664B4"/>
    <w:rsid w:val="00A66956"/>
    <w:rsid w:val="00A66D76"/>
    <w:rsid w:val="00A66FDC"/>
    <w:rsid w:val="00A70275"/>
    <w:rsid w:val="00A70DD3"/>
    <w:rsid w:val="00A713B1"/>
    <w:rsid w:val="00A728D8"/>
    <w:rsid w:val="00A732D3"/>
    <w:rsid w:val="00A73863"/>
    <w:rsid w:val="00A74300"/>
    <w:rsid w:val="00A74B27"/>
    <w:rsid w:val="00A757B3"/>
    <w:rsid w:val="00A75C32"/>
    <w:rsid w:val="00A76F1C"/>
    <w:rsid w:val="00A76FF4"/>
    <w:rsid w:val="00A80501"/>
    <w:rsid w:val="00A805E8"/>
    <w:rsid w:val="00A809F4"/>
    <w:rsid w:val="00A80BDF"/>
    <w:rsid w:val="00A80C79"/>
    <w:rsid w:val="00A813E3"/>
    <w:rsid w:val="00A81764"/>
    <w:rsid w:val="00A81AC3"/>
    <w:rsid w:val="00A8270C"/>
    <w:rsid w:val="00A827E3"/>
    <w:rsid w:val="00A82BFC"/>
    <w:rsid w:val="00A834F4"/>
    <w:rsid w:val="00A83D5E"/>
    <w:rsid w:val="00A84C8D"/>
    <w:rsid w:val="00A84D8D"/>
    <w:rsid w:val="00A85000"/>
    <w:rsid w:val="00A85181"/>
    <w:rsid w:val="00A855CD"/>
    <w:rsid w:val="00A859BF"/>
    <w:rsid w:val="00A86DB2"/>
    <w:rsid w:val="00A87BBC"/>
    <w:rsid w:val="00A87BC6"/>
    <w:rsid w:val="00A901E4"/>
    <w:rsid w:val="00A908E8"/>
    <w:rsid w:val="00A91887"/>
    <w:rsid w:val="00A92879"/>
    <w:rsid w:val="00A92AA5"/>
    <w:rsid w:val="00A933AC"/>
    <w:rsid w:val="00A937AD"/>
    <w:rsid w:val="00A93D4B"/>
    <w:rsid w:val="00A94091"/>
    <w:rsid w:val="00A94095"/>
    <w:rsid w:val="00A94E38"/>
    <w:rsid w:val="00A95E44"/>
    <w:rsid w:val="00A95EB7"/>
    <w:rsid w:val="00A96A83"/>
    <w:rsid w:val="00A97AAD"/>
    <w:rsid w:val="00AA0998"/>
    <w:rsid w:val="00AA24EA"/>
    <w:rsid w:val="00AA2F8B"/>
    <w:rsid w:val="00AA3823"/>
    <w:rsid w:val="00AA3BC2"/>
    <w:rsid w:val="00AA44D0"/>
    <w:rsid w:val="00AA5A42"/>
    <w:rsid w:val="00AA6655"/>
    <w:rsid w:val="00AA6848"/>
    <w:rsid w:val="00AA7597"/>
    <w:rsid w:val="00AA7DC9"/>
    <w:rsid w:val="00AB12D1"/>
    <w:rsid w:val="00AB14F0"/>
    <w:rsid w:val="00AB1886"/>
    <w:rsid w:val="00AB1FDC"/>
    <w:rsid w:val="00AB399E"/>
    <w:rsid w:val="00AB5F27"/>
    <w:rsid w:val="00AB642D"/>
    <w:rsid w:val="00AB753B"/>
    <w:rsid w:val="00AC09A8"/>
    <w:rsid w:val="00AC163F"/>
    <w:rsid w:val="00AC2007"/>
    <w:rsid w:val="00AC2F47"/>
    <w:rsid w:val="00AC3040"/>
    <w:rsid w:val="00AC31E6"/>
    <w:rsid w:val="00AC3A93"/>
    <w:rsid w:val="00AC3A9D"/>
    <w:rsid w:val="00AC3F0D"/>
    <w:rsid w:val="00AC6470"/>
    <w:rsid w:val="00AC7578"/>
    <w:rsid w:val="00AD151F"/>
    <w:rsid w:val="00AD22DB"/>
    <w:rsid w:val="00AD286E"/>
    <w:rsid w:val="00AD3C18"/>
    <w:rsid w:val="00AD3C61"/>
    <w:rsid w:val="00AD4550"/>
    <w:rsid w:val="00AD52A9"/>
    <w:rsid w:val="00AD5476"/>
    <w:rsid w:val="00AD6B37"/>
    <w:rsid w:val="00AD6ECA"/>
    <w:rsid w:val="00AD70B7"/>
    <w:rsid w:val="00AE02DE"/>
    <w:rsid w:val="00AE0AB8"/>
    <w:rsid w:val="00AE0C0A"/>
    <w:rsid w:val="00AE17A5"/>
    <w:rsid w:val="00AE27BC"/>
    <w:rsid w:val="00AE4777"/>
    <w:rsid w:val="00AE4EFB"/>
    <w:rsid w:val="00AE50A5"/>
    <w:rsid w:val="00AE59A7"/>
    <w:rsid w:val="00AE6563"/>
    <w:rsid w:val="00AE672C"/>
    <w:rsid w:val="00AE6DDA"/>
    <w:rsid w:val="00AF11AE"/>
    <w:rsid w:val="00AF14D0"/>
    <w:rsid w:val="00AF1A21"/>
    <w:rsid w:val="00AF2781"/>
    <w:rsid w:val="00AF2903"/>
    <w:rsid w:val="00AF293C"/>
    <w:rsid w:val="00AF2B5F"/>
    <w:rsid w:val="00AF2C97"/>
    <w:rsid w:val="00AF3EC9"/>
    <w:rsid w:val="00AF3F07"/>
    <w:rsid w:val="00AF4310"/>
    <w:rsid w:val="00AF48B2"/>
    <w:rsid w:val="00AF5793"/>
    <w:rsid w:val="00AF663E"/>
    <w:rsid w:val="00AF6A3B"/>
    <w:rsid w:val="00AF6D55"/>
    <w:rsid w:val="00AF6FD1"/>
    <w:rsid w:val="00B011B6"/>
    <w:rsid w:val="00B02740"/>
    <w:rsid w:val="00B03733"/>
    <w:rsid w:val="00B04071"/>
    <w:rsid w:val="00B040A9"/>
    <w:rsid w:val="00B06916"/>
    <w:rsid w:val="00B06D92"/>
    <w:rsid w:val="00B06D9C"/>
    <w:rsid w:val="00B1044A"/>
    <w:rsid w:val="00B10C67"/>
    <w:rsid w:val="00B11507"/>
    <w:rsid w:val="00B116A7"/>
    <w:rsid w:val="00B11774"/>
    <w:rsid w:val="00B12B06"/>
    <w:rsid w:val="00B13D56"/>
    <w:rsid w:val="00B141A7"/>
    <w:rsid w:val="00B14332"/>
    <w:rsid w:val="00B14394"/>
    <w:rsid w:val="00B1446E"/>
    <w:rsid w:val="00B14F72"/>
    <w:rsid w:val="00B15A18"/>
    <w:rsid w:val="00B15B36"/>
    <w:rsid w:val="00B15E19"/>
    <w:rsid w:val="00B15FA8"/>
    <w:rsid w:val="00B1677D"/>
    <w:rsid w:val="00B16B61"/>
    <w:rsid w:val="00B20554"/>
    <w:rsid w:val="00B2266C"/>
    <w:rsid w:val="00B230E7"/>
    <w:rsid w:val="00B24816"/>
    <w:rsid w:val="00B250CA"/>
    <w:rsid w:val="00B2578C"/>
    <w:rsid w:val="00B27C01"/>
    <w:rsid w:val="00B3037E"/>
    <w:rsid w:val="00B309E8"/>
    <w:rsid w:val="00B30EDE"/>
    <w:rsid w:val="00B312CA"/>
    <w:rsid w:val="00B31400"/>
    <w:rsid w:val="00B31B38"/>
    <w:rsid w:val="00B32DCD"/>
    <w:rsid w:val="00B34259"/>
    <w:rsid w:val="00B345FF"/>
    <w:rsid w:val="00B34B30"/>
    <w:rsid w:val="00B34E53"/>
    <w:rsid w:val="00B366CB"/>
    <w:rsid w:val="00B36D91"/>
    <w:rsid w:val="00B3753E"/>
    <w:rsid w:val="00B4084B"/>
    <w:rsid w:val="00B411AC"/>
    <w:rsid w:val="00B41C81"/>
    <w:rsid w:val="00B42036"/>
    <w:rsid w:val="00B42C98"/>
    <w:rsid w:val="00B435A5"/>
    <w:rsid w:val="00B4391C"/>
    <w:rsid w:val="00B43946"/>
    <w:rsid w:val="00B43B5A"/>
    <w:rsid w:val="00B441C9"/>
    <w:rsid w:val="00B4587F"/>
    <w:rsid w:val="00B46702"/>
    <w:rsid w:val="00B46A4E"/>
    <w:rsid w:val="00B46E92"/>
    <w:rsid w:val="00B5027D"/>
    <w:rsid w:val="00B5083D"/>
    <w:rsid w:val="00B5095D"/>
    <w:rsid w:val="00B50F22"/>
    <w:rsid w:val="00B51A49"/>
    <w:rsid w:val="00B51D44"/>
    <w:rsid w:val="00B51D8B"/>
    <w:rsid w:val="00B51FD1"/>
    <w:rsid w:val="00B524E9"/>
    <w:rsid w:val="00B528D8"/>
    <w:rsid w:val="00B52C60"/>
    <w:rsid w:val="00B54A16"/>
    <w:rsid w:val="00B54E2E"/>
    <w:rsid w:val="00B54EC6"/>
    <w:rsid w:val="00B603A3"/>
    <w:rsid w:val="00B603F3"/>
    <w:rsid w:val="00B60DF6"/>
    <w:rsid w:val="00B60EA6"/>
    <w:rsid w:val="00B610CC"/>
    <w:rsid w:val="00B61C7A"/>
    <w:rsid w:val="00B6220E"/>
    <w:rsid w:val="00B62B35"/>
    <w:rsid w:val="00B633F9"/>
    <w:rsid w:val="00B63611"/>
    <w:rsid w:val="00B64292"/>
    <w:rsid w:val="00B64327"/>
    <w:rsid w:val="00B644C2"/>
    <w:rsid w:val="00B64776"/>
    <w:rsid w:val="00B648CD"/>
    <w:rsid w:val="00B65D13"/>
    <w:rsid w:val="00B65FEB"/>
    <w:rsid w:val="00B66F09"/>
    <w:rsid w:val="00B675EF"/>
    <w:rsid w:val="00B67738"/>
    <w:rsid w:val="00B67C30"/>
    <w:rsid w:val="00B70F96"/>
    <w:rsid w:val="00B71917"/>
    <w:rsid w:val="00B723E7"/>
    <w:rsid w:val="00B72499"/>
    <w:rsid w:val="00B73D0C"/>
    <w:rsid w:val="00B74308"/>
    <w:rsid w:val="00B74702"/>
    <w:rsid w:val="00B749D2"/>
    <w:rsid w:val="00B75456"/>
    <w:rsid w:val="00B758E6"/>
    <w:rsid w:val="00B7596B"/>
    <w:rsid w:val="00B75E04"/>
    <w:rsid w:val="00B76A80"/>
    <w:rsid w:val="00B77BB7"/>
    <w:rsid w:val="00B77EA7"/>
    <w:rsid w:val="00B808E6"/>
    <w:rsid w:val="00B808F6"/>
    <w:rsid w:val="00B80ED4"/>
    <w:rsid w:val="00B815EC"/>
    <w:rsid w:val="00B81B19"/>
    <w:rsid w:val="00B8270E"/>
    <w:rsid w:val="00B827E0"/>
    <w:rsid w:val="00B82A67"/>
    <w:rsid w:val="00B82C3B"/>
    <w:rsid w:val="00B83B26"/>
    <w:rsid w:val="00B83F26"/>
    <w:rsid w:val="00B86DDA"/>
    <w:rsid w:val="00B871B8"/>
    <w:rsid w:val="00B8755A"/>
    <w:rsid w:val="00B87A7F"/>
    <w:rsid w:val="00B90848"/>
    <w:rsid w:val="00B920AA"/>
    <w:rsid w:val="00B92E42"/>
    <w:rsid w:val="00B933FC"/>
    <w:rsid w:val="00B94143"/>
    <w:rsid w:val="00B9491D"/>
    <w:rsid w:val="00B95403"/>
    <w:rsid w:val="00B95489"/>
    <w:rsid w:val="00B95E70"/>
    <w:rsid w:val="00B964FF"/>
    <w:rsid w:val="00B9684A"/>
    <w:rsid w:val="00B96AED"/>
    <w:rsid w:val="00B97DE4"/>
    <w:rsid w:val="00BA1ABB"/>
    <w:rsid w:val="00BA1F32"/>
    <w:rsid w:val="00BA2073"/>
    <w:rsid w:val="00BA2495"/>
    <w:rsid w:val="00BA3A0E"/>
    <w:rsid w:val="00BA3A6B"/>
    <w:rsid w:val="00BA451A"/>
    <w:rsid w:val="00BA45A6"/>
    <w:rsid w:val="00BA54A7"/>
    <w:rsid w:val="00BA55A5"/>
    <w:rsid w:val="00BA59D1"/>
    <w:rsid w:val="00BA644B"/>
    <w:rsid w:val="00BA64E2"/>
    <w:rsid w:val="00BA6D98"/>
    <w:rsid w:val="00BA7C66"/>
    <w:rsid w:val="00BB004E"/>
    <w:rsid w:val="00BB0DB1"/>
    <w:rsid w:val="00BB1095"/>
    <w:rsid w:val="00BB2CCC"/>
    <w:rsid w:val="00BB2E6C"/>
    <w:rsid w:val="00BB3A0D"/>
    <w:rsid w:val="00BB402D"/>
    <w:rsid w:val="00BB42BC"/>
    <w:rsid w:val="00BB46BD"/>
    <w:rsid w:val="00BB58D1"/>
    <w:rsid w:val="00BB7528"/>
    <w:rsid w:val="00BB7926"/>
    <w:rsid w:val="00BC0276"/>
    <w:rsid w:val="00BC08C6"/>
    <w:rsid w:val="00BC1143"/>
    <w:rsid w:val="00BC16B0"/>
    <w:rsid w:val="00BC18CA"/>
    <w:rsid w:val="00BC18E1"/>
    <w:rsid w:val="00BC216A"/>
    <w:rsid w:val="00BC222F"/>
    <w:rsid w:val="00BC263A"/>
    <w:rsid w:val="00BC3A20"/>
    <w:rsid w:val="00BC4069"/>
    <w:rsid w:val="00BC4C02"/>
    <w:rsid w:val="00BC595C"/>
    <w:rsid w:val="00BC5A7E"/>
    <w:rsid w:val="00BC6B26"/>
    <w:rsid w:val="00BC6B99"/>
    <w:rsid w:val="00BC7083"/>
    <w:rsid w:val="00BD012C"/>
    <w:rsid w:val="00BD0423"/>
    <w:rsid w:val="00BD0469"/>
    <w:rsid w:val="00BD2528"/>
    <w:rsid w:val="00BD261D"/>
    <w:rsid w:val="00BD2F8D"/>
    <w:rsid w:val="00BD3B45"/>
    <w:rsid w:val="00BD51A8"/>
    <w:rsid w:val="00BD523D"/>
    <w:rsid w:val="00BD56E5"/>
    <w:rsid w:val="00BD5EDE"/>
    <w:rsid w:val="00BD6AE3"/>
    <w:rsid w:val="00BD70A8"/>
    <w:rsid w:val="00BE2E82"/>
    <w:rsid w:val="00BE3E60"/>
    <w:rsid w:val="00BE45FA"/>
    <w:rsid w:val="00BE4CF0"/>
    <w:rsid w:val="00BE5ECC"/>
    <w:rsid w:val="00BE62BB"/>
    <w:rsid w:val="00BE7011"/>
    <w:rsid w:val="00BE76A7"/>
    <w:rsid w:val="00BE7AA4"/>
    <w:rsid w:val="00BE7EF8"/>
    <w:rsid w:val="00BF0C9A"/>
    <w:rsid w:val="00BF0F0A"/>
    <w:rsid w:val="00BF165F"/>
    <w:rsid w:val="00BF1F3B"/>
    <w:rsid w:val="00BF20D4"/>
    <w:rsid w:val="00BF2218"/>
    <w:rsid w:val="00BF29C3"/>
    <w:rsid w:val="00BF30F4"/>
    <w:rsid w:val="00BF3B75"/>
    <w:rsid w:val="00BF3BCE"/>
    <w:rsid w:val="00BF4065"/>
    <w:rsid w:val="00BF493B"/>
    <w:rsid w:val="00BF4D69"/>
    <w:rsid w:val="00BF60DE"/>
    <w:rsid w:val="00BF650C"/>
    <w:rsid w:val="00BF77FA"/>
    <w:rsid w:val="00C00275"/>
    <w:rsid w:val="00C011B1"/>
    <w:rsid w:val="00C024C6"/>
    <w:rsid w:val="00C02920"/>
    <w:rsid w:val="00C02EF0"/>
    <w:rsid w:val="00C035B8"/>
    <w:rsid w:val="00C03D9C"/>
    <w:rsid w:val="00C03FE0"/>
    <w:rsid w:val="00C04CA3"/>
    <w:rsid w:val="00C053A7"/>
    <w:rsid w:val="00C063FF"/>
    <w:rsid w:val="00C07328"/>
    <w:rsid w:val="00C074A7"/>
    <w:rsid w:val="00C07520"/>
    <w:rsid w:val="00C07D1B"/>
    <w:rsid w:val="00C100E6"/>
    <w:rsid w:val="00C101FC"/>
    <w:rsid w:val="00C1025C"/>
    <w:rsid w:val="00C116B9"/>
    <w:rsid w:val="00C1298C"/>
    <w:rsid w:val="00C12A73"/>
    <w:rsid w:val="00C12EBD"/>
    <w:rsid w:val="00C12F1E"/>
    <w:rsid w:val="00C1334C"/>
    <w:rsid w:val="00C14165"/>
    <w:rsid w:val="00C14185"/>
    <w:rsid w:val="00C1473D"/>
    <w:rsid w:val="00C14869"/>
    <w:rsid w:val="00C15E44"/>
    <w:rsid w:val="00C15FAD"/>
    <w:rsid w:val="00C16022"/>
    <w:rsid w:val="00C160F3"/>
    <w:rsid w:val="00C1611C"/>
    <w:rsid w:val="00C16A5D"/>
    <w:rsid w:val="00C16B2B"/>
    <w:rsid w:val="00C1701D"/>
    <w:rsid w:val="00C2006D"/>
    <w:rsid w:val="00C20BA5"/>
    <w:rsid w:val="00C214D6"/>
    <w:rsid w:val="00C22416"/>
    <w:rsid w:val="00C226FF"/>
    <w:rsid w:val="00C236C9"/>
    <w:rsid w:val="00C2371C"/>
    <w:rsid w:val="00C24257"/>
    <w:rsid w:val="00C24F1E"/>
    <w:rsid w:val="00C25578"/>
    <w:rsid w:val="00C25668"/>
    <w:rsid w:val="00C25691"/>
    <w:rsid w:val="00C26532"/>
    <w:rsid w:val="00C26983"/>
    <w:rsid w:val="00C30047"/>
    <w:rsid w:val="00C30C8C"/>
    <w:rsid w:val="00C30E58"/>
    <w:rsid w:val="00C32018"/>
    <w:rsid w:val="00C32879"/>
    <w:rsid w:val="00C32A76"/>
    <w:rsid w:val="00C33A0B"/>
    <w:rsid w:val="00C33DD3"/>
    <w:rsid w:val="00C33E3D"/>
    <w:rsid w:val="00C34B62"/>
    <w:rsid w:val="00C377A2"/>
    <w:rsid w:val="00C402D1"/>
    <w:rsid w:val="00C415D2"/>
    <w:rsid w:val="00C415E6"/>
    <w:rsid w:val="00C41F38"/>
    <w:rsid w:val="00C41FD9"/>
    <w:rsid w:val="00C435F5"/>
    <w:rsid w:val="00C4373E"/>
    <w:rsid w:val="00C43C59"/>
    <w:rsid w:val="00C43D79"/>
    <w:rsid w:val="00C45167"/>
    <w:rsid w:val="00C460E0"/>
    <w:rsid w:val="00C4736F"/>
    <w:rsid w:val="00C47898"/>
    <w:rsid w:val="00C47F57"/>
    <w:rsid w:val="00C50109"/>
    <w:rsid w:val="00C5063F"/>
    <w:rsid w:val="00C507ED"/>
    <w:rsid w:val="00C52937"/>
    <w:rsid w:val="00C5334C"/>
    <w:rsid w:val="00C54961"/>
    <w:rsid w:val="00C55102"/>
    <w:rsid w:val="00C556AF"/>
    <w:rsid w:val="00C565D6"/>
    <w:rsid w:val="00C56D97"/>
    <w:rsid w:val="00C56F54"/>
    <w:rsid w:val="00C572F3"/>
    <w:rsid w:val="00C57334"/>
    <w:rsid w:val="00C5761D"/>
    <w:rsid w:val="00C602B3"/>
    <w:rsid w:val="00C60D85"/>
    <w:rsid w:val="00C6136A"/>
    <w:rsid w:val="00C61C41"/>
    <w:rsid w:val="00C62406"/>
    <w:rsid w:val="00C62A09"/>
    <w:rsid w:val="00C64839"/>
    <w:rsid w:val="00C64FC7"/>
    <w:rsid w:val="00C65966"/>
    <w:rsid w:val="00C6629B"/>
    <w:rsid w:val="00C66438"/>
    <w:rsid w:val="00C6653A"/>
    <w:rsid w:val="00C7108B"/>
    <w:rsid w:val="00C72899"/>
    <w:rsid w:val="00C72ABD"/>
    <w:rsid w:val="00C72EC7"/>
    <w:rsid w:val="00C7390D"/>
    <w:rsid w:val="00C741DC"/>
    <w:rsid w:val="00C74ED0"/>
    <w:rsid w:val="00C75FF6"/>
    <w:rsid w:val="00C76DE9"/>
    <w:rsid w:val="00C76F53"/>
    <w:rsid w:val="00C7707D"/>
    <w:rsid w:val="00C8043E"/>
    <w:rsid w:val="00C81B9C"/>
    <w:rsid w:val="00C81FF9"/>
    <w:rsid w:val="00C82222"/>
    <w:rsid w:val="00C827B5"/>
    <w:rsid w:val="00C8359E"/>
    <w:rsid w:val="00C835A5"/>
    <w:rsid w:val="00C8431D"/>
    <w:rsid w:val="00C844EA"/>
    <w:rsid w:val="00C84E2B"/>
    <w:rsid w:val="00C858CA"/>
    <w:rsid w:val="00C8684F"/>
    <w:rsid w:val="00C86932"/>
    <w:rsid w:val="00C87D6F"/>
    <w:rsid w:val="00C90A94"/>
    <w:rsid w:val="00C919AE"/>
    <w:rsid w:val="00C9247D"/>
    <w:rsid w:val="00C924C7"/>
    <w:rsid w:val="00C929A0"/>
    <w:rsid w:val="00C93B7E"/>
    <w:rsid w:val="00C956CF"/>
    <w:rsid w:val="00C9576C"/>
    <w:rsid w:val="00C95B32"/>
    <w:rsid w:val="00C95EFA"/>
    <w:rsid w:val="00C96497"/>
    <w:rsid w:val="00C9690D"/>
    <w:rsid w:val="00C9727F"/>
    <w:rsid w:val="00C976EC"/>
    <w:rsid w:val="00CA0764"/>
    <w:rsid w:val="00CA100D"/>
    <w:rsid w:val="00CA13F0"/>
    <w:rsid w:val="00CA1B97"/>
    <w:rsid w:val="00CA1FB6"/>
    <w:rsid w:val="00CA3295"/>
    <w:rsid w:val="00CA46F6"/>
    <w:rsid w:val="00CA6507"/>
    <w:rsid w:val="00CA68DD"/>
    <w:rsid w:val="00CA69F0"/>
    <w:rsid w:val="00CA7389"/>
    <w:rsid w:val="00CB043D"/>
    <w:rsid w:val="00CB0B0C"/>
    <w:rsid w:val="00CB0DAE"/>
    <w:rsid w:val="00CB1717"/>
    <w:rsid w:val="00CB1AF7"/>
    <w:rsid w:val="00CB2118"/>
    <w:rsid w:val="00CB251A"/>
    <w:rsid w:val="00CB2A2D"/>
    <w:rsid w:val="00CB33F2"/>
    <w:rsid w:val="00CB36CB"/>
    <w:rsid w:val="00CB3BD1"/>
    <w:rsid w:val="00CB3C85"/>
    <w:rsid w:val="00CB4628"/>
    <w:rsid w:val="00CB4659"/>
    <w:rsid w:val="00CB5694"/>
    <w:rsid w:val="00CB5988"/>
    <w:rsid w:val="00CB6083"/>
    <w:rsid w:val="00CB6130"/>
    <w:rsid w:val="00CB6927"/>
    <w:rsid w:val="00CB725E"/>
    <w:rsid w:val="00CB7309"/>
    <w:rsid w:val="00CB7C14"/>
    <w:rsid w:val="00CB7C7D"/>
    <w:rsid w:val="00CC0AFD"/>
    <w:rsid w:val="00CC1544"/>
    <w:rsid w:val="00CC1710"/>
    <w:rsid w:val="00CC1CA3"/>
    <w:rsid w:val="00CC2136"/>
    <w:rsid w:val="00CC2A85"/>
    <w:rsid w:val="00CC2AFD"/>
    <w:rsid w:val="00CC2B7C"/>
    <w:rsid w:val="00CC398A"/>
    <w:rsid w:val="00CC4B1C"/>
    <w:rsid w:val="00CC69C1"/>
    <w:rsid w:val="00CD0650"/>
    <w:rsid w:val="00CD1724"/>
    <w:rsid w:val="00CD2CD1"/>
    <w:rsid w:val="00CD2E4D"/>
    <w:rsid w:val="00CD2E8A"/>
    <w:rsid w:val="00CD458F"/>
    <w:rsid w:val="00CD4762"/>
    <w:rsid w:val="00CD6D09"/>
    <w:rsid w:val="00CD6D3D"/>
    <w:rsid w:val="00CD738C"/>
    <w:rsid w:val="00CE066E"/>
    <w:rsid w:val="00CE1239"/>
    <w:rsid w:val="00CE1301"/>
    <w:rsid w:val="00CE1886"/>
    <w:rsid w:val="00CE1C32"/>
    <w:rsid w:val="00CE239F"/>
    <w:rsid w:val="00CE4057"/>
    <w:rsid w:val="00CE4219"/>
    <w:rsid w:val="00CE491F"/>
    <w:rsid w:val="00CE4B23"/>
    <w:rsid w:val="00CE54F1"/>
    <w:rsid w:val="00CE5A1B"/>
    <w:rsid w:val="00CE5D88"/>
    <w:rsid w:val="00CE7A31"/>
    <w:rsid w:val="00CF03B6"/>
    <w:rsid w:val="00CF0B31"/>
    <w:rsid w:val="00CF1288"/>
    <w:rsid w:val="00CF3361"/>
    <w:rsid w:val="00CF3A04"/>
    <w:rsid w:val="00CF4D83"/>
    <w:rsid w:val="00CF5BF4"/>
    <w:rsid w:val="00CF62FB"/>
    <w:rsid w:val="00CF7015"/>
    <w:rsid w:val="00CF7454"/>
    <w:rsid w:val="00CF759A"/>
    <w:rsid w:val="00CF7821"/>
    <w:rsid w:val="00CF7A66"/>
    <w:rsid w:val="00D017AA"/>
    <w:rsid w:val="00D01CF7"/>
    <w:rsid w:val="00D027C8"/>
    <w:rsid w:val="00D02E0F"/>
    <w:rsid w:val="00D0383C"/>
    <w:rsid w:val="00D041EE"/>
    <w:rsid w:val="00D044FA"/>
    <w:rsid w:val="00D058DC"/>
    <w:rsid w:val="00D05972"/>
    <w:rsid w:val="00D065EF"/>
    <w:rsid w:val="00D06C8F"/>
    <w:rsid w:val="00D07AEA"/>
    <w:rsid w:val="00D07C7E"/>
    <w:rsid w:val="00D11A04"/>
    <w:rsid w:val="00D11B59"/>
    <w:rsid w:val="00D13079"/>
    <w:rsid w:val="00D133E8"/>
    <w:rsid w:val="00D1379D"/>
    <w:rsid w:val="00D13BF6"/>
    <w:rsid w:val="00D13DE4"/>
    <w:rsid w:val="00D15C07"/>
    <w:rsid w:val="00D16D38"/>
    <w:rsid w:val="00D17173"/>
    <w:rsid w:val="00D17193"/>
    <w:rsid w:val="00D171DF"/>
    <w:rsid w:val="00D17469"/>
    <w:rsid w:val="00D2195F"/>
    <w:rsid w:val="00D219AF"/>
    <w:rsid w:val="00D21C3A"/>
    <w:rsid w:val="00D21FAC"/>
    <w:rsid w:val="00D233ED"/>
    <w:rsid w:val="00D23866"/>
    <w:rsid w:val="00D263C8"/>
    <w:rsid w:val="00D263DA"/>
    <w:rsid w:val="00D273F6"/>
    <w:rsid w:val="00D30728"/>
    <w:rsid w:val="00D30DA2"/>
    <w:rsid w:val="00D328EF"/>
    <w:rsid w:val="00D32BF2"/>
    <w:rsid w:val="00D332BE"/>
    <w:rsid w:val="00D346C3"/>
    <w:rsid w:val="00D34D38"/>
    <w:rsid w:val="00D360B0"/>
    <w:rsid w:val="00D36332"/>
    <w:rsid w:val="00D37319"/>
    <w:rsid w:val="00D4069D"/>
    <w:rsid w:val="00D41400"/>
    <w:rsid w:val="00D41B47"/>
    <w:rsid w:val="00D42352"/>
    <w:rsid w:val="00D4249C"/>
    <w:rsid w:val="00D4274D"/>
    <w:rsid w:val="00D43324"/>
    <w:rsid w:val="00D44CF1"/>
    <w:rsid w:val="00D44F25"/>
    <w:rsid w:val="00D46761"/>
    <w:rsid w:val="00D477BD"/>
    <w:rsid w:val="00D47F2E"/>
    <w:rsid w:val="00D50000"/>
    <w:rsid w:val="00D50370"/>
    <w:rsid w:val="00D50606"/>
    <w:rsid w:val="00D50631"/>
    <w:rsid w:val="00D50C36"/>
    <w:rsid w:val="00D50F91"/>
    <w:rsid w:val="00D53312"/>
    <w:rsid w:val="00D537E3"/>
    <w:rsid w:val="00D53956"/>
    <w:rsid w:val="00D53ED6"/>
    <w:rsid w:val="00D54816"/>
    <w:rsid w:val="00D54E95"/>
    <w:rsid w:val="00D552C8"/>
    <w:rsid w:val="00D555DE"/>
    <w:rsid w:val="00D55E22"/>
    <w:rsid w:val="00D56384"/>
    <w:rsid w:val="00D56ABE"/>
    <w:rsid w:val="00D56E24"/>
    <w:rsid w:val="00D5706F"/>
    <w:rsid w:val="00D613BA"/>
    <w:rsid w:val="00D62380"/>
    <w:rsid w:val="00D62415"/>
    <w:rsid w:val="00D629E5"/>
    <w:rsid w:val="00D62DE4"/>
    <w:rsid w:val="00D64474"/>
    <w:rsid w:val="00D64593"/>
    <w:rsid w:val="00D64AC8"/>
    <w:rsid w:val="00D64E5B"/>
    <w:rsid w:val="00D65B90"/>
    <w:rsid w:val="00D65D66"/>
    <w:rsid w:val="00D66E0F"/>
    <w:rsid w:val="00D670A1"/>
    <w:rsid w:val="00D67196"/>
    <w:rsid w:val="00D673F4"/>
    <w:rsid w:val="00D67971"/>
    <w:rsid w:val="00D70804"/>
    <w:rsid w:val="00D70982"/>
    <w:rsid w:val="00D71929"/>
    <w:rsid w:val="00D72D50"/>
    <w:rsid w:val="00D73145"/>
    <w:rsid w:val="00D735FB"/>
    <w:rsid w:val="00D73C7E"/>
    <w:rsid w:val="00D7418B"/>
    <w:rsid w:val="00D7491E"/>
    <w:rsid w:val="00D75CF6"/>
    <w:rsid w:val="00D75FB5"/>
    <w:rsid w:val="00D76337"/>
    <w:rsid w:val="00D76B08"/>
    <w:rsid w:val="00D77456"/>
    <w:rsid w:val="00D77522"/>
    <w:rsid w:val="00D8058E"/>
    <w:rsid w:val="00D80F46"/>
    <w:rsid w:val="00D8274F"/>
    <w:rsid w:val="00D82B63"/>
    <w:rsid w:val="00D83EA5"/>
    <w:rsid w:val="00D840E0"/>
    <w:rsid w:val="00D85580"/>
    <w:rsid w:val="00D8633F"/>
    <w:rsid w:val="00D864C5"/>
    <w:rsid w:val="00D864C8"/>
    <w:rsid w:val="00D865F3"/>
    <w:rsid w:val="00D86D7A"/>
    <w:rsid w:val="00D86ECE"/>
    <w:rsid w:val="00D876CE"/>
    <w:rsid w:val="00D87741"/>
    <w:rsid w:val="00D90F20"/>
    <w:rsid w:val="00D912BD"/>
    <w:rsid w:val="00D915E4"/>
    <w:rsid w:val="00D917B9"/>
    <w:rsid w:val="00D91886"/>
    <w:rsid w:val="00D91C55"/>
    <w:rsid w:val="00D91DC8"/>
    <w:rsid w:val="00D9280A"/>
    <w:rsid w:val="00D9308C"/>
    <w:rsid w:val="00D93B7A"/>
    <w:rsid w:val="00D948CC"/>
    <w:rsid w:val="00D95E47"/>
    <w:rsid w:val="00D96516"/>
    <w:rsid w:val="00D97188"/>
    <w:rsid w:val="00D9751C"/>
    <w:rsid w:val="00DA01A3"/>
    <w:rsid w:val="00DA06BD"/>
    <w:rsid w:val="00DA0BB7"/>
    <w:rsid w:val="00DA1797"/>
    <w:rsid w:val="00DA1A15"/>
    <w:rsid w:val="00DA1BA9"/>
    <w:rsid w:val="00DA1CB5"/>
    <w:rsid w:val="00DA203B"/>
    <w:rsid w:val="00DA2F73"/>
    <w:rsid w:val="00DA333F"/>
    <w:rsid w:val="00DA3994"/>
    <w:rsid w:val="00DA3D86"/>
    <w:rsid w:val="00DA4004"/>
    <w:rsid w:val="00DA4D4D"/>
    <w:rsid w:val="00DA5540"/>
    <w:rsid w:val="00DA5692"/>
    <w:rsid w:val="00DA585F"/>
    <w:rsid w:val="00DA5F7F"/>
    <w:rsid w:val="00DA6B29"/>
    <w:rsid w:val="00DA778B"/>
    <w:rsid w:val="00DB0E0B"/>
    <w:rsid w:val="00DB0F0D"/>
    <w:rsid w:val="00DB27D6"/>
    <w:rsid w:val="00DB34C3"/>
    <w:rsid w:val="00DB3E36"/>
    <w:rsid w:val="00DB48E1"/>
    <w:rsid w:val="00DB496D"/>
    <w:rsid w:val="00DB60F6"/>
    <w:rsid w:val="00DB625D"/>
    <w:rsid w:val="00DB6628"/>
    <w:rsid w:val="00DB69AC"/>
    <w:rsid w:val="00DB79D9"/>
    <w:rsid w:val="00DB7BDD"/>
    <w:rsid w:val="00DC0208"/>
    <w:rsid w:val="00DC03F8"/>
    <w:rsid w:val="00DC294F"/>
    <w:rsid w:val="00DC2B51"/>
    <w:rsid w:val="00DC2FC3"/>
    <w:rsid w:val="00DC5215"/>
    <w:rsid w:val="00DC5BCC"/>
    <w:rsid w:val="00DC7295"/>
    <w:rsid w:val="00DC7898"/>
    <w:rsid w:val="00DC7D97"/>
    <w:rsid w:val="00DD0C43"/>
    <w:rsid w:val="00DD1C1E"/>
    <w:rsid w:val="00DD1ECE"/>
    <w:rsid w:val="00DD2153"/>
    <w:rsid w:val="00DD2185"/>
    <w:rsid w:val="00DD2498"/>
    <w:rsid w:val="00DD31F1"/>
    <w:rsid w:val="00DD437C"/>
    <w:rsid w:val="00DD6339"/>
    <w:rsid w:val="00DD6755"/>
    <w:rsid w:val="00DD6BFF"/>
    <w:rsid w:val="00DD6E8C"/>
    <w:rsid w:val="00DE00A6"/>
    <w:rsid w:val="00DE1099"/>
    <w:rsid w:val="00DE1457"/>
    <w:rsid w:val="00DE1BEA"/>
    <w:rsid w:val="00DE23D9"/>
    <w:rsid w:val="00DE360B"/>
    <w:rsid w:val="00DE3684"/>
    <w:rsid w:val="00DE3766"/>
    <w:rsid w:val="00DE3AF4"/>
    <w:rsid w:val="00DE44CF"/>
    <w:rsid w:val="00DE590A"/>
    <w:rsid w:val="00DE5CB6"/>
    <w:rsid w:val="00DE70E2"/>
    <w:rsid w:val="00DE7903"/>
    <w:rsid w:val="00DF0099"/>
    <w:rsid w:val="00DF077C"/>
    <w:rsid w:val="00DF1236"/>
    <w:rsid w:val="00DF13A1"/>
    <w:rsid w:val="00DF2E17"/>
    <w:rsid w:val="00DF3A74"/>
    <w:rsid w:val="00DF42CD"/>
    <w:rsid w:val="00DF499D"/>
    <w:rsid w:val="00DF4A8B"/>
    <w:rsid w:val="00DF69E1"/>
    <w:rsid w:val="00DF7D2F"/>
    <w:rsid w:val="00E00C02"/>
    <w:rsid w:val="00E0183B"/>
    <w:rsid w:val="00E01C34"/>
    <w:rsid w:val="00E02906"/>
    <w:rsid w:val="00E0294B"/>
    <w:rsid w:val="00E02EA1"/>
    <w:rsid w:val="00E03C87"/>
    <w:rsid w:val="00E03E03"/>
    <w:rsid w:val="00E03E5A"/>
    <w:rsid w:val="00E043E1"/>
    <w:rsid w:val="00E04D6A"/>
    <w:rsid w:val="00E04E20"/>
    <w:rsid w:val="00E052FB"/>
    <w:rsid w:val="00E05B76"/>
    <w:rsid w:val="00E05C7B"/>
    <w:rsid w:val="00E05E00"/>
    <w:rsid w:val="00E067C1"/>
    <w:rsid w:val="00E06CF8"/>
    <w:rsid w:val="00E07365"/>
    <w:rsid w:val="00E128BD"/>
    <w:rsid w:val="00E12C14"/>
    <w:rsid w:val="00E13256"/>
    <w:rsid w:val="00E1377C"/>
    <w:rsid w:val="00E14795"/>
    <w:rsid w:val="00E15345"/>
    <w:rsid w:val="00E16665"/>
    <w:rsid w:val="00E1669D"/>
    <w:rsid w:val="00E1686D"/>
    <w:rsid w:val="00E16C9E"/>
    <w:rsid w:val="00E175AE"/>
    <w:rsid w:val="00E17A19"/>
    <w:rsid w:val="00E17DDD"/>
    <w:rsid w:val="00E203C5"/>
    <w:rsid w:val="00E2115B"/>
    <w:rsid w:val="00E23C78"/>
    <w:rsid w:val="00E2533D"/>
    <w:rsid w:val="00E26008"/>
    <w:rsid w:val="00E26CDB"/>
    <w:rsid w:val="00E26DF1"/>
    <w:rsid w:val="00E26F2D"/>
    <w:rsid w:val="00E30FF4"/>
    <w:rsid w:val="00E32474"/>
    <w:rsid w:val="00E3357F"/>
    <w:rsid w:val="00E33A4A"/>
    <w:rsid w:val="00E34216"/>
    <w:rsid w:val="00E34D28"/>
    <w:rsid w:val="00E356A8"/>
    <w:rsid w:val="00E36507"/>
    <w:rsid w:val="00E3729C"/>
    <w:rsid w:val="00E37655"/>
    <w:rsid w:val="00E377A4"/>
    <w:rsid w:val="00E40A8B"/>
    <w:rsid w:val="00E410C1"/>
    <w:rsid w:val="00E412FC"/>
    <w:rsid w:val="00E418A2"/>
    <w:rsid w:val="00E4228D"/>
    <w:rsid w:val="00E426C6"/>
    <w:rsid w:val="00E42F00"/>
    <w:rsid w:val="00E43805"/>
    <w:rsid w:val="00E43E40"/>
    <w:rsid w:val="00E44072"/>
    <w:rsid w:val="00E446C5"/>
    <w:rsid w:val="00E4480D"/>
    <w:rsid w:val="00E44828"/>
    <w:rsid w:val="00E44D0A"/>
    <w:rsid w:val="00E45372"/>
    <w:rsid w:val="00E45600"/>
    <w:rsid w:val="00E45802"/>
    <w:rsid w:val="00E45ED1"/>
    <w:rsid w:val="00E46108"/>
    <w:rsid w:val="00E47703"/>
    <w:rsid w:val="00E4782D"/>
    <w:rsid w:val="00E4784F"/>
    <w:rsid w:val="00E47983"/>
    <w:rsid w:val="00E5112A"/>
    <w:rsid w:val="00E51BEF"/>
    <w:rsid w:val="00E54FAB"/>
    <w:rsid w:val="00E55033"/>
    <w:rsid w:val="00E564A5"/>
    <w:rsid w:val="00E57461"/>
    <w:rsid w:val="00E578E4"/>
    <w:rsid w:val="00E60009"/>
    <w:rsid w:val="00E614FB"/>
    <w:rsid w:val="00E6182C"/>
    <w:rsid w:val="00E61C2C"/>
    <w:rsid w:val="00E62EC9"/>
    <w:rsid w:val="00E641D3"/>
    <w:rsid w:val="00E64532"/>
    <w:rsid w:val="00E645A5"/>
    <w:rsid w:val="00E64984"/>
    <w:rsid w:val="00E64ECA"/>
    <w:rsid w:val="00E656AC"/>
    <w:rsid w:val="00E65FE1"/>
    <w:rsid w:val="00E66266"/>
    <w:rsid w:val="00E67226"/>
    <w:rsid w:val="00E676EC"/>
    <w:rsid w:val="00E725A6"/>
    <w:rsid w:val="00E725CF"/>
    <w:rsid w:val="00E728B1"/>
    <w:rsid w:val="00E733E3"/>
    <w:rsid w:val="00E7359B"/>
    <w:rsid w:val="00E74DED"/>
    <w:rsid w:val="00E75014"/>
    <w:rsid w:val="00E75106"/>
    <w:rsid w:val="00E7567D"/>
    <w:rsid w:val="00E7678E"/>
    <w:rsid w:val="00E76FD6"/>
    <w:rsid w:val="00E77574"/>
    <w:rsid w:val="00E77ED3"/>
    <w:rsid w:val="00E818AE"/>
    <w:rsid w:val="00E823C1"/>
    <w:rsid w:val="00E83E35"/>
    <w:rsid w:val="00E83F50"/>
    <w:rsid w:val="00E85168"/>
    <w:rsid w:val="00E8569A"/>
    <w:rsid w:val="00E857DB"/>
    <w:rsid w:val="00E85C6F"/>
    <w:rsid w:val="00E85E19"/>
    <w:rsid w:val="00E86FD6"/>
    <w:rsid w:val="00E8719A"/>
    <w:rsid w:val="00E9004D"/>
    <w:rsid w:val="00E90F9E"/>
    <w:rsid w:val="00E92222"/>
    <w:rsid w:val="00E92425"/>
    <w:rsid w:val="00E92471"/>
    <w:rsid w:val="00E92C06"/>
    <w:rsid w:val="00E93CDE"/>
    <w:rsid w:val="00E94967"/>
    <w:rsid w:val="00E94F99"/>
    <w:rsid w:val="00E957ED"/>
    <w:rsid w:val="00E958D2"/>
    <w:rsid w:val="00E958E8"/>
    <w:rsid w:val="00E95AE5"/>
    <w:rsid w:val="00E95DCE"/>
    <w:rsid w:val="00E964B7"/>
    <w:rsid w:val="00E9668C"/>
    <w:rsid w:val="00E97779"/>
    <w:rsid w:val="00EA01B6"/>
    <w:rsid w:val="00EA01E8"/>
    <w:rsid w:val="00EA0E8F"/>
    <w:rsid w:val="00EA132D"/>
    <w:rsid w:val="00EA21D6"/>
    <w:rsid w:val="00EA2903"/>
    <w:rsid w:val="00EA302B"/>
    <w:rsid w:val="00EA3734"/>
    <w:rsid w:val="00EA3820"/>
    <w:rsid w:val="00EA382F"/>
    <w:rsid w:val="00EA43A8"/>
    <w:rsid w:val="00EA4E55"/>
    <w:rsid w:val="00EA6483"/>
    <w:rsid w:val="00EA71E5"/>
    <w:rsid w:val="00EA71EB"/>
    <w:rsid w:val="00EA74AF"/>
    <w:rsid w:val="00EB080A"/>
    <w:rsid w:val="00EB088E"/>
    <w:rsid w:val="00EB0A5C"/>
    <w:rsid w:val="00EB0F5C"/>
    <w:rsid w:val="00EB28BF"/>
    <w:rsid w:val="00EB2B38"/>
    <w:rsid w:val="00EB32B5"/>
    <w:rsid w:val="00EB32D5"/>
    <w:rsid w:val="00EB39D0"/>
    <w:rsid w:val="00EB40AB"/>
    <w:rsid w:val="00EB43A5"/>
    <w:rsid w:val="00EB44EA"/>
    <w:rsid w:val="00EB4F8D"/>
    <w:rsid w:val="00EB5329"/>
    <w:rsid w:val="00EB5B0C"/>
    <w:rsid w:val="00EB5B28"/>
    <w:rsid w:val="00EB6260"/>
    <w:rsid w:val="00EB7BD4"/>
    <w:rsid w:val="00EC1222"/>
    <w:rsid w:val="00EC1267"/>
    <w:rsid w:val="00EC1339"/>
    <w:rsid w:val="00EC188F"/>
    <w:rsid w:val="00EC1DFC"/>
    <w:rsid w:val="00EC248E"/>
    <w:rsid w:val="00EC3262"/>
    <w:rsid w:val="00EC36DE"/>
    <w:rsid w:val="00EC3802"/>
    <w:rsid w:val="00EC3955"/>
    <w:rsid w:val="00EC3DA1"/>
    <w:rsid w:val="00EC4F73"/>
    <w:rsid w:val="00EC538B"/>
    <w:rsid w:val="00EC5856"/>
    <w:rsid w:val="00EC62FA"/>
    <w:rsid w:val="00EC6B20"/>
    <w:rsid w:val="00EC743E"/>
    <w:rsid w:val="00EC769B"/>
    <w:rsid w:val="00ED006E"/>
    <w:rsid w:val="00ED1111"/>
    <w:rsid w:val="00ED1E3A"/>
    <w:rsid w:val="00ED1FDE"/>
    <w:rsid w:val="00ED21B6"/>
    <w:rsid w:val="00ED2375"/>
    <w:rsid w:val="00ED3183"/>
    <w:rsid w:val="00ED37A4"/>
    <w:rsid w:val="00ED496E"/>
    <w:rsid w:val="00ED4BD5"/>
    <w:rsid w:val="00ED6D83"/>
    <w:rsid w:val="00ED6D9B"/>
    <w:rsid w:val="00ED7095"/>
    <w:rsid w:val="00ED7775"/>
    <w:rsid w:val="00ED7B8F"/>
    <w:rsid w:val="00EE03A1"/>
    <w:rsid w:val="00EE0DFE"/>
    <w:rsid w:val="00EE2F09"/>
    <w:rsid w:val="00EE3217"/>
    <w:rsid w:val="00EE394A"/>
    <w:rsid w:val="00EE4C5E"/>
    <w:rsid w:val="00EE5922"/>
    <w:rsid w:val="00EE5D8B"/>
    <w:rsid w:val="00EE6C6F"/>
    <w:rsid w:val="00EE72DC"/>
    <w:rsid w:val="00EE75B4"/>
    <w:rsid w:val="00EE7C01"/>
    <w:rsid w:val="00EF01B2"/>
    <w:rsid w:val="00EF02DB"/>
    <w:rsid w:val="00EF05D6"/>
    <w:rsid w:val="00EF0898"/>
    <w:rsid w:val="00EF0BCD"/>
    <w:rsid w:val="00EF0D26"/>
    <w:rsid w:val="00EF13D5"/>
    <w:rsid w:val="00EF1684"/>
    <w:rsid w:val="00EF1A4F"/>
    <w:rsid w:val="00EF1B0D"/>
    <w:rsid w:val="00EF3056"/>
    <w:rsid w:val="00EF4103"/>
    <w:rsid w:val="00EF4C14"/>
    <w:rsid w:val="00EF5286"/>
    <w:rsid w:val="00EF690A"/>
    <w:rsid w:val="00EF6ACF"/>
    <w:rsid w:val="00EF6BD2"/>
    <w:rsid w:val="00EF72E0"/>
    <w:rsid w:val="00EF7A28"/>
    <w:rsid w:val="00EF7F33"/>
    <w:rsid w:val="00F00153"/>
    <w:rsid w:val="00F00531"/>
    <w:rsid w:val="00F005B3"/>
    <w:rsid w:val="00F00E9F"/>
    <w:rsid w:val="00F013C4"/>
    <w:rsid w:val="00F01BE5"/>
    <w:rsid w:val="00F02C79"/>
    <w:rsid w:val="00F035E5"/>
    <w:rsid w:val="00F03BF1"/>
    <w:rsid w:val="00F040EC"/>
    <w:rsid w:val="00F04499"/>
    <w:rsid w:val="00F04AC1"/>
    <w:rsid w:val="00F054B9"/>
    <w:rsid w:val="00F05A0E"/>
    <w:rsid w:val="00F07CA2"/>
    <w:rsid w:val="00F101B2"/>
    <w:rsid w:val="00F11020"/>
    <w:rsid w:val="00F11523"/>
    <w:rsid w:val="00F12131"/>
    <w:rsid w:val="00F12DC0"/>
    <w:rsid w:val="00F13108"/>
    <w:rsid w:val="00F1392B"/>
    <w:rsid w:val="00F13FC5"/>
    <w:rsid w:val="00F1483E"/>
    <w:rsid w:val="00F14B62"/>
    <w:rsid w:val="00F14F69"/>
    <w:rsid w:val="00F15086"/>
    <w:rsid w:val="00F153C0"/>
    <w:rsid w:val="00F15CE6"/>
    <w:rsid w:val="00F15E2C"/>
    <w:rsid w:val="00F1661F"/>
    <w:rsid w:val="00F1713B"/>
    <w:rsid w:val="00F20C20"/>
    <w:rsid w:val="00F20CAD"/>
    <w:rsid w:val="00F2161A"/>
    <w:rsid w:val="00F21974"/>
    <w:rsid w:val="00F21FA8"/>
    <w:rsid w:val="00F22C65"/>
    <w:rsid w:val="00F22EE2"/>
    <w:rsid w:val="00F231FD"/>
    <w:rsid w:val="00F240F0"/>
    <w:rsid w:val="00F251AA"/>
    <w:rsid w:val="00F25D6D"/>
    <w:rsid w:val="00F26392"/>
    <w:rsid w:val="00F2667B"/>
    <w:rsid w:val="00F27126"/>
    <w:rsid w:val="00F30556"/>
    <w:rsid w:val="00F30714"/>
    <w:rsid w:val="00F30E77"/>
    <w:rsid w:val="00F3158B"/>
    <w:rsid w:val="00F3164A"/>
    <w:rsid w:val="00F3229F"/>
    <w:rsid w:val="00F32665"/>
    <w:rsid w:val="00F346CB"/>
    <w:rsid w:val="00F35FED"/>
    <w:rsid w:val="00F3650C"/>
    <w:rsid w:val="00F36D58"/>
    <w:rsid w:val="00F371AB"/>
    <w:rsid w:val="00F37385"/>
    <w:rsid w:val="00F376BE"/>
    <w:rsid w:val="00F4006F"/>
    <w:rsid w:val="00F40FDC"/>
    <w:rsid w:val="00F41D4B"/>
    <w:rsid w:val="00F42166"/>
    <w:rsid w:val="00F43D18"/>
    <w:rsid w:val="00F44313"/>
    <w:rsid w:val="00F443A6"/>
    <w:rsid w:val="00F44492"/>
    <w:rsid w:val="00F44F82"/>
    <w:rsid w:val="00F4517C"/>
    <w:rsid w:val="00F45AE0"/>
    <w:rsid w:val="00F46FD7"/>
    <w:rsid w:val="00F4780E"/>
    <w:rsid w:val="00F479DC"/>
    <w:rsid w:val="00F47CB1"/>
    <w:rsid w:val="00F47F02"/>
    <w:rsid w:val="00F5081B"/>
    <w:rsid w:val="00F514A8"/>
    <w:rsid w:val="00F52094"/>
    <w:rsid w:val="00F52215"/>
    <w:rsid w:val="00F52526"/>
    <w:rsid w:val="00F535EC"/>
    <w:rsid w:val="00F53D2D"/>
    <w:rsid w:val="00F540C4"/>
    <w:rsid w:val="00F5442F"/>
    <w:rsid w:val="00F552FA"/>
    <w:rsid w:val="00F55CD9"/>
    <w:rsid w:val="00F571E8"/>
    <w:rsid w:val="00F571EF"/>
    <w:rsid w:val="00F60150"/>
    <w:rsid w:val="00F60996"/>
    <w:rsid w:val="00F60FE2"/>
    <w:rsid w:val="00F616AD"/>
    <w:rsid w:val="00F61E35"/>
    <w:rsid w:val="00F63161"/>
    <w:rsid w:val="00F63F65"/>
    <w:rsid w:val="00F6419E"/>
    <w:rsid w:val="00F656A3"/>
    <w:rsid w:val="00F65777"/>
    <w:rsid w:val="00F65B85"/>
    <w:rsid w:val="00F661E4"/>
    <w:rsid w:val="00F6652E"/>
    <w:rsid w:val="00F66C39"/>
    <w:rsid w:val="00F66FD0"/>
    <w:rsid w:val="00F6761E"/>
    <w:rsid w:val="00F679D8"/>
    <w:rsid w:val="00F7183C"/>
    <w:rsid w:val="00F724C2"/>
    <w:rsid w:val="00F72A3D"/>
    <w:rsid w:val="00F74227"/>
    <w:rsid w:val="00F75894"/>
    <w:rsid w:val="00F75C98"/>
    <w:rsid w:val="00F765FB"/>
    <w:rsid w:val="00F7794C"/>
    <w:rsid w:val="00F80BCF"/>
    <w:rsid w:val="00F812C2"/>
    <w:rsid w:val="00F8140E"/>
    <w:rsid w:val="00F82E70"/>
    <w:rsid w:val="00F8319C"/>
    <w:rsid w:val="00F83681"/>
    <w:rsid w:val="00F83CEC"/>
    <w:rsid w:val="00F84C2E"/>
    <w:rsid w:val="00F84C84"/>
    <w:rsid w:val="00F85356"/>
    <w:rsid w:val="00F86654"/>
    <w:rsid w:val="00F86B21"/>
    <w:rsid w:val="00F86FE6"/>
    <w:rsid w:val="00F87D2F"/>
    <w:rsid w:val="00F90507"/>
    <w:rsid w:val="00F90574"/>
    <w:rsid w:val="00F906D6"/>
    <w:rsid w:val="00F90FE4"/>
    <w:rsid w:val="00F9159A"/>
    <w:rsid w:val="00F92415"/>
    <w:rsid w:val="00F924D9"/>
    <w:rsid w:val="00F9300F"/>
    <w:rsid w:val="00F93178"/>
    <w:rsid w:val="00F939B0"/>
    <w:rsid w:val="00F93BD0"/>
    <w:rsid w:val="00F93C0A"/>
    <w:rsid w:val="00F93FEF"/>
    <w:rsid w:val="00F97C3D"/>
    <w:rsid w:val="00FA0671"/>
    <w:rsid w:val="00FA4B86"/>
    <w:rsid w:val="00FA52E4"/>
    <w:rsid w:val="00FA6827"/>
    <w:rsid w:val="00FA6F5E"/>
    <w:rsid w:val="00FA7048"/>
    <w:rsid w:val="00FA75B7"/>
    <w:rsid w:val="00FB0051"/>
    <w:rsid w:val="00FB005D"/>
    <w:rsid w:val="00FB1E94"/>
    <w:rsid w:val="00FB2CA8"/>
    <w:rsid w:val="00FB36CC"/>
    <w:rsid w:val="00FB435D"/>
    <w:rsid w:val="00FB4849"/>
    <w:rsid w:val="00FB4876"/>
    <w:rsid w:val="00FB4958"/>
    <w:rsid w:val="00FB5226"/>
    <w:rsid w:val="00FB5A31"/>
    <w:rsid w:val="00FB6CDA"/>
    <w:rsid w:val="00FC0291"/>
    <w:rsid w:val="00FC03BE"/>
    <w:rsid w:val="00FC0C13"/>
    <w:rsid w:val="00FC2B0D"/>
    <w:rsid w:val="00FC32C1"/>
    <w:rsid w:val="00FC3529"/>
    <w:rsid w:val="00FC37F3"/>
    <w:rsid w:val="00FC6FFD"/>
    <w:rsid w:val="00FC7576"/>
    <w:rsid w:val="00FD0F06"/>
    <w:rsid w:val="00FD1711"/>
    <w:rsid w:val="00FD1D05"/>
    <w:rsid w:val="00FD1D3C"/>
    <w:rsid w:val="00FD2F31"/>
    <w:rsid w:val="00FD337F"/>
    <w:rsid w:val="00FD3730"/>
    <w:rsid w:val="00FD3D5A"/>
    <w:rsid w:val="00FD5956"/>
    <w:rsid w:val="00FD71C8"/>
    <w:rsid w:val="00FD74D8"/>
    <w:rsid w:val="00FD7F8D"/>
    <w:rsid w:val="00FE1155"/>
    <w:rsid w:val="00FE20A1"/>
    <w:rsid w:val="00FE2D8A"/>
    <w:rsid w:val="00FE2E14"/>
    <w:rsid w:val="00FE3C83"/>
    <w:rsid w:val="00FE3EDE"/>
    <w:rsid w:val="00FE49B1"/>
    <w:rsid w:val="00FE4F43"/>
    <w:rsid w:val="00FE5367"/>
    <w:rsid w:val="00FE5569"/>
    <w:rsid w:val="00FE5E7C"/>
    <w:rsid w:val="00FE6112"/>
    <w:rsid w:val="00FE6207"/>
    <w:rsid w:val="00FE6C3C"/>
    <w:rsid w:val="00FE78A9"/>
    <w:rsid w:val="00FF0001"/>
    <w:rsid w:val="00FF00A4"/>
    <w:rsid w:val="00FF1775"/>
    <w:rsid w:val="00FF3623"/>
    <w:rsid w:val="00FF3785"/>
    <w:rsid w:val="00FF399A"/>
    <w:rsid w:val="00FF39F6"/>
    <w:rsid w:val="00FF4087"/>
    <w:rsid w:val="00FF43D9"/>
    <w:rsid w:val="00FF4CA4"/>
    <w:rsid w:val="00FF4F11"/>
    <w:rsid w:val="00FF5858"/>
    <w:rsid w:val="00FF5E2C"/>
    <w:rsid w:val="00FF5F55"/>
    <w:rsid w:val="00FF63C4"/>
    <w:rsid w:val="00FF6A6C"/>
    <w:rsid w:val="00FF73A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F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CC5"/>
    <w:pPr>
      <w:tabs>
        <w:tab w:val="left" w:pos="567"/>
      </w:tabs>
      <w:spacing w:line="260" w:lineRule="exact"/>
    </w:pPr>
    <w:rPr>
      <w:sz w:val="22"/>
      <w:szCs w:val="22"/>
      <w:lang w:val="lv-LV" w:eastAsia="lv-LV"/>
    </w:rPr>
  </w:style>
  <w:style w:type="paragraph" w:styleId="Heading1">
    <w:name w:val="heading 1"/>
    <w:basedOn w:val="Normal"/>
    <w:next w:val="Normal"/>
    <w:qFormat/>
    <w:rsid w:val="002F08C1"/>
    <w:pPr>
      <w:spacing w:before="240" w:after="120"/>
      <w:ind w:left="357" w:hanging="357"/>
      <w:outlineLvl w:val="0"/>
    </w:pPr>
    <w:rPr>
      <w:b/>
      <w:bCs/>
      <w:caps/>
      <w:sz w:val="26"/>
      <w:szCs w:val="26"/>
      <w:lang w:val="en-US"/>
    </w:rPr>
  </w:style>
  <w:style w:type="paragraph" w:styleId="Heading2">
    <w:name w:val="heading 2"/>
    <w:basedOn w:val="Normal"/>
    <w:next w:val="Normal"/>
    <w:qFormat/>
    <w:rsid w:val="002F08C1"/>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rsid w:val="002F08C1"/>
    <w:pPr>
      <w:keepNext/>
      <w:keepLines/>
      <w:spacing w:before="120" w:after="80"/>
      <w:outlineLvl w:val="2"/>
    </w:pPr>
    <w:rPr>
      <w:b/>
      <w:bCs/>
      <w:kern w:val="28"/>
      <w:sz w:val="24"/>
      <w:szCs w:val="24"/>
      <w:lang w:val="en-US"/>
    </w:rPr>
  </w:style>
  <w:style w:type="paragraph" w:styleId="Heading4">
    <w:name w:val="heading 4"/>
    <w:basedOn w:val="Normal"/>
    <w:next w:val="Normal"/>
    <w:qFormat/>
    <w:rsid w:val="002F08C1"/>
    <w:pPr>
      <w:keepNext/>
      <w:jc w:val="both"/>
      <w:outlineLvl w:val="3"/>
    </w:pPr>
    <w:rPr>
      <w:b/>
      <w:bCs/>
      <w:noProof/>
    </w:rPr>
  </w:style>
  <w:style w:type="paragraph" w:styleId="Heading5">
    <w:name w:val="heading 5"/>
    <w:basedOn w:val="Normal"/>
    <w:next w:val="Normal"/>
    <w:qFormat/>
    <w:rsid w:val="002F08C1"/>
    <w:pPr>
      <w:keepNext/>
      <w:jc w:val="both"/>
      <w:outlineLvl w:val="4"/>
    </w:pPr>
    <w:rPr>
      <w:noProof/>
    </w:rPr>
  </w:style>
  <w:style w:type="paragraph" w:styleId="Heading6">
    <w:name w:val="heading 6"/>
    <w:basedOn w:val="Normal"/>
    <w:next w:val="Normal"/>
    <w:qFormat/>
    <w:rsid w:val="002F08C1"/>
    <w:pPr>
      <w:keepNext/>
      <w:tabs>
        <w:tab w:val="left" w:pos="-720"/>
        <w:tab w:val="left" w:pos="4536"/>
      </w:tabs>
      <w:suppressAutoHyphens/>
      <w:outlineLvl w:val="5"/>
    </w:pPr>
    <w:rPr>
      <w:i/>
      <w:iCs/>
    </w:rPr>
  </w:style>
  <w:style w:type="paragraph" w:styleId="Heading7">
    <w:name w:val="heading 7"/>
    <w:basedOn w:val="Normal"/>
    <w:next w:val="Normal"/>
    <w:qFormat/>
    <w:rsid w:val="002F08C1"/>
    <w:pPr>
      <w:keepNext/>
      <w:tabs>
        <w:tab w:val="left" w:pos="-720"/>
        <w:tab w:val="left" w:pos="4536"/>
      </w:tabs>
      <w:suppressAutoHyphens/>
      <w:jc w:val="both"/>
      <w:outlineLvl w:val="6"/>
    </w:pPr>
    <w:rPr>
      <w:i/>
      <w:iCs/>
    </w:rPr>
  </w:style>
  <w:style w:type="paragraph" w:styleId="Heading8">
    <w:name w:val="heading 8"/>
    <w:basedOn w:val="Normal"/>
    <w:next w:val="Normal"/>
    <w:qFormat/>
    <w:rsid w:val="002F08C1"/>
    <w:pPr>
      <w:keepNext/>
      <w:ind w:left="567" w:hanging="567"/>
      <w:jc w:val="both"/>
      <w:outlineLvl w:val="7"/>
    </w:pPr>
    <w:rPr>
      <w:b/>
      <w:bCs/>
      <w:i/>
      <w:iCs/>
    </w:rPr>
  </w:style>
  <w:style w:type="paragraph" w:styleId="Heading9">
    <w:name w:val="heading 9"/>
    <w:basedOn w:val="Normal"/>
    <w:next w:val="Normal"/>
    <w:qFormat/>
    <w:rsid w:val="002F08C1"/>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F08C1"/>
    <w:pPr>
      <w:tabs>
        <w:tab w:val="center" w:pos="4153"/>
        <w:tab w:val="right" w:pos="8306"/>
      </w:tabs>
      <w:spacing w:line="240" w:lineRule="auto"/>
    </w:pPr>
    <w:rPr>
      <w:rFonts w:ascii="Helvetica" w:hAnsi="Helvetica" w:cs="Helvetica"/>
      <w:sz w:val="20"/>
      <w:szCs w:val="20"/>
    </w:rPr>
  </w:style>
  <w:style w:type="paragraph" w:styleId="Footer">
    <w:name w:val="footer"/>
    <w:basedOn w:val="Normal"/>
    <w:rsid w:val="002F08C1"/>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rsid w:val="002F08C1"/>
  </w:style>
  <w:style w:type="paragraph" w:styleId="BodyTextIndent">
    <w:name w:val="Body Text Indent"/>
    <w:basedOn w:val="Normal"/>
    <w:link w:val="BodyTextIndentChar"/>
    <w:rsid w:val="002F08C1"/>
    <w:pPr>
      <w:tabs>
        <w:tab w:val="clear" w:pos="567"/>
      </w:tabs>
      <w:autoSpaceDE w:val="0"/>
      <w:autoSpaceDN w:val="0"/>
      <w:adjustRightInd w:val="0"/>
      <w:spacing w:line="240" w:lineRule="auto"/>
      <w:ind w:left="720"/>
      <w:jc w:val="both"/>
    </w:pPr>
  </w:style>
  <w:style w:type="paragraph" w:styleId="BodyText3">
    <w:name w:val="Body Text 3"/>
    <w:basedOn w:val="Normal"/>
    <w:rsid w:val="002F08C1"/>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rsid w:val="002F08C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aliases w:val="Corps de texte Car Car Car Car Car,Corps de texte Car Car Car Car Char Char Car Car Car,Car1"/>
    <w:basedOn w:val="Normal"/>
    <w:link w:val="BodyTextChar"/>
    <w:rsid w:val="002F08C1"/>
    <w:pPr>
      <w:tabs>
        <w:tab w:val="clear" w:pos="567"/>
      </w:tabs>
      <w:spacing w:line="240" w:lineRule="auto"/>
    </w:pPr>
    <w:rPr>
      <w:i/>
      <w:iCs/>
      <w:color w:val="008000"/>
    </w:rPr>
  </w:style>
  <w:style w:type="paragraph" w:styleId="BodyText2">
    <w:name w:val="Body Text 2"/>
    <w:basedOn w:val="Normal"/>
    <w:rsid w:val="002F08C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qFormat/>
    <w:rsid w:val="002F08C1"/>
    <w:rPr>
      <w:sz w:val="16"/>
      <w:szCs w:val="16"/>
    </w:rPr>
  </w:style>
  <w:style w:type="paragraph" w:styleId="CommentText">
    <w:name w:val="annotation text"/>
    <w:aliases w:val="Annotationtext,Comment Text Char Char,Comment Text Char Char Char Char,Comment Text Char Char Char1,Comment Text Char Char1 Char,Comment Text Char1 Char Char,Comment Text Char1 Char1,Comment Text Char2,Comment Text Char2 Char,Comments"/>
    <w:basedOn w:val="Normal"/>
    <w:link w:val="CommentTextChar"/>
    <w:uiPriority w:val="99"/>
    <w:rsid w:val="002F08C1"/>
    <w:rPr>
      <w:sz w:val="20"/>
      <w:szCs w:val="20"/>
    </w:rPr>
  </w:style>
  <w:style w:type="paragraph" w:customStyle="1" w:styleId="EMEAEnBodyText">
    <w:name w:val="EMEA En Body Text"/>
    <w:basedOn w:val="Normal"/>
    <w:rsid w:val="002F08C1"/>
    <w:pPr>
      <w:tabs>
        <w:tab w:val="clear" w:pos="567"/>
      </w:tabs>
      <w:spacing w:before="120" w:after="120" w:line="240" w:lineRule="auto"/>
      <w:jc w:val="both"/>
    </w:pPr>
    <w:rPr>
      <w:lang w:val="en-US"/>
    </w:rPr>
  </w:style>
  <w:style w:type="paragraph" w:styleId="DocumentMap">
    <w:name w:val="Document Map"/>
    <w:basedOn w:val="Normal"/>
    <w:semiHidden/>
    <w:rsid w:val="002F08C1"/>
    <w:pPr>
      <w:shd w:val="clear" w:color="auto" w:fill="000080"/>
    </w:pPr>
  </w:style>
  <w:style w:type="character" w:styleId="Hyperlink">
    <w:name w:val="Hyperlink"/>
    <w:uiPriority w:val="99"/>
    <w:rsid w:val="002F08C1"/>
    <w:rPr>
      <w:color w:val="0000FF"/>
      <w:u w:val="single"/>
    </w:rPr>
  </w:style>
  <w:style w:type="paragraph" w:customStyle="1" w:styleId="AHeader1">
    <w:name w:val="AHeader 1"/>
    <w:basedOn w:val="Normal"/>
    <w:rsid w:val="007D00B4"/>
    <w:pPr>
      <w:tabs>
        <w:tab w:val="clear" w:pos="567"/>
        <w:tab w:val="num" w:pos="720"/>
      </w:tabs>
      <w:spacing w:after="120" w:line="240" w:lineRule="auto"/>
      <w:ind w:left="284" w:hanging="284"/>
    </w:pPr>
    <w:rPr>
      <w:rFonts w:ascii="Arial" w:hAnsi="Arial" w:cs="Arial"/>
      <w:b/>
      <w:bCs/>
      <w:sz w:val="24"/>
      <w:szCs w:val="24"/>
    </w:rPr>
  </w:style>
  <w:style w:type="paragraph" w:customStyle="1" w:styleId="AHeader2">
    <w:name w:val="AHeader 2"/>
    <w:basedOn w:val="AHeader1"/>
    <w:rsid w:val="007D00B4"/>
    <w:pPr>
      <w:numPr>
        <w:ilvl w:val="1"/>
      </w:numPr>
      <w:tabs>
        <w:tab w:val="num" w:pos="570"/>
        <w:tab w:val="num" w:pos="720"/>
      </w:tabs>
      <w:ind w:left="709" w:hanging="425"/>
    </w:pPr>
    <w:rPr>
      <w:sz w:val="22"/>
      <w:szCs w:val="22"/>
    </w:rPr>
  </w:style>
  <w:style w:type="paragraph" w:customStyle="1" w:styleId="AHeader3">
    <w:name w:val="AHeader 3"/>
    <w:basedOn w:val="AHeader2"/>
    <w:rsid w:val="007D00B4"/>
    <w:pPr>
      <w:numPr>
        <w:ilvl w:val="2"/>
      </w:numPr>
      <w:tabs>
        <w:tab w:val="num" w:pos="570"/>
      </w:tabs>
      <w:ind w:left="1276" w:hanging="567"/>
    </w:pPr>
  </w:style>
  <w:style w:type="paragraph" w:customStyle="1" w:styleId="AHeader2abc">
    <w:name w:val="AHeader 2 abc"/>
    <w:basedOn w:val="AHeader3"/>
    <w:rsid w:val="007D00B4"/>
    <w:pPr>
      <w:numPr>
        <w:ilvl w:val="3"/>
      </w:numPr>
      <w:tabs>
        <w:tab w:val="num" w:pos="570"/>
      </w:tabs>
      <w:ind w:left="720" w:hanging="720"/>
      <w:jc w:val="both"/>
    </w:pPr>
    <w:rPr>
      <w:b w:val="0"/>
      <w:bCs w:val="0"/>
    </w:rPr>
  </w:style>
  <w:style w:type="paragraph" w:customStyle="1" w:styleId="AHeader3abc">
    <w:name w:val="AHeader 3 abc"/>
    <w:basedOn w:val="AHeader2abc"/>
    <w:rsid w:val="007D00B4"/>
    <w:pPr>
      <w:numPr>
        <w:ilvl w:val="4"/>
      </w:numPr>
      <w:tabs>
        <w:tab w:val="num" w:pos="570"/>
        <w:tab w:val="num" w:pos="1080"/>
      </w:tabs>
      <w:ind w:left="1701" w:hanging="425"/>
    </w:pPr>
  </w:style>
  <w:style w:type="paragraph" w:styleId="BodyTextIndent3">
    <w:name w:val="Body Text Indent 3"/>
    <w:basedOn w:val="Normal"/>
    <w:rsid w:val="002F08C1"/>
    <w:pPr>
      <w:tabs>
        <w:tab w:val="left" w:pos="1134"/>
      </w:tabs>
      <w:autoSpaceDE w:val="0"/>
      <w:autoSpaceDN w:val="0"/>
      <w:adjustRightInd w:val="0"/>
      <w:ind w:left="633"/>
      <w:jc w:val="both"/>
    </w:pPr>
  </w:style>
  <w:style w:type="character" w:styleId="FollowedHyperlink">
    <w:name w:val="FollowedHyperlink"/>
    <w:rsid w:val="002F08C1"/>
    <w:rPr>
      <w:color w:val="800080"/>
      <w:u w:val="single"/>
    </w:rPr>
  </w:style>
  <w:style w:type="paragraph" w:customStyle="1" w:styleId="Normal-text">
    <w:name w:val="Normal-text"/>
    <w:basedOn w:val="Normal"/>
    <w:rsid w:val="002F08C1"/>
    <w:pPr>
      <w:tabs>
        <w:tab w:val="clear" w:pos="567"/>
        <w:tab w:val="left" w:pos="0"/>
      </w:tabs>
      <w:suppressAutoHyphens/>
      <w:spacing w:before="60" w:after="120" w:line="240" w:lineRule="auto"/>
    </w:pPr>
    <w:rPr>
      <w:rFonts w:ascii="Arial" w:hAnsi="Arial" w:cs="Arial"/>
      <w:lang w:val="en-US"/>
    </w:rPr>
  </w:style>
  <w:style w:type="paragraph" w:styleId="EndnoteText">
    <w:name w:val="endnote text"/>
    <w:basedOn w:val="Normal"/>
    <w:semiHidden/>
    <w:rsid w:val="002F08C1"/>
    <w:pPr>
      <w:spacing w:line="240" w:lineRule="auto"/>
    </w:pPr>
  </w:style>
  <w:style w:type="paragraph" w:customStyle="1" w:styleId="CommentSubject1">
    <w:name w:val="Comment Subject1"/>
    <w:basedOn w:val="CommentText"/>
    <w:next w:val="CommentText"/>
    <w:semiHidden/>
    <w:rsid w:val="002F08C1"/>
    <w:rPr>
      <w:b/>
      <w:bCs/>
    </w:rPr>
  </w:style>
  <w:style w:type="paragraph" w:customStyle="1" w:styleId="BalloonText1">
    <w:name w:val="Balloon Text1"/>
    <w:basedOn w:val="Normal"/>
    <w:semiHidden/>
    <w:rsid w:val="002F08C1"/>
    <w:rPr>
      <w:sz w:val="16"/>
      <w:szCs w:val="16"/>
    </w:rPr>
  </w:style>
  <w:style w:type="paragraph" w:customStyle="1" w:styleId="Body-TextCharCharCharCharCharChar">
    <w:name w:val="Body-Text Char Char Char Char Char Char"/>
    <w:basedOn w:val="Normal"/>
    <w:rsid w:val="002F08C1"/>
    <w:pPr>
      <w:tabs>
        <w:tab w:val="clear" w:pos="567"/>
      </w:tabs>
      <w:spacing w:before="120" w:after="120" w:line="240" w:lineRule="auto"/>
      <w:ind w:left="360"/>
    </w:pPr>
    <w:rPr>
      <w:sz w:val="24"/>
      <w:szCs w:val="24"/>
      <w:lang w:val="en-US"/>
    </w:rPr>
  </w:style>
  <w:style w:type="character" w:customStyle="1" w:styleId="Body-TextCharCharCharCharCharCharChar">
    <w:name w:val="Body-Text Char Char Char Char Char Char Char"/>
    <w:rsid w:val="002F08C1"/>
    <w:rPr>
      <w:sz w:val="24"/>
      <w:szCs w:val="24"/>
      <w:lang w:val="en-US"/>
    </w:rPr>
  </w:style>
  <w:style w:type="paragraph" w:customStyle="1" w:styleId="TableText">
    <w:name w:val="Table Text"/>
    <w:basedOn w:val="Normal"/>
    <w:rsid w:val="002F08C1"/>
    <w:pPr>
      <w:tabs>
        <w:tab w:val="clear" w:pos="567"/>
      </w:tabs>
      <w:spacing w:line="240" w:lineRule="auto"/>
    </w:pPr>
    <w:rPr>
      <w:sz w:val="24"/>
      <w:szCs w:val="24"/>
      <w:lang w:val="en-US"/>
    </w:rPr>
  </w:style>
  <w:style w:type="paragraph" w:customStyle="1" w:styleId="Tekstdymka1">
    <w:name w:val="Tekst dymka1"/>
    <w:basedOn w:val="Normal"/>
    <w:semiHidden/>
    <w:rsid w:val="002F08C1"/>
    <w:rPr>
      <w:sz w:val="16"/>
      <w:szCs w:val="16"/>
    </w:rPr>
  </w:style>
  <w:style w:type="paragraph" w:styleId="Title">
    <w:name w:val="Title"/>
    <w:basedOn w:val="Normal"/>
    <w:qFormat/>
    <w:rsid w:val="002F08C1"/>
    <w:pPr>
      <w:tabs>
        <w:tab w:val="clear" w:pos="567"/>
      </w:tabs>
      <w:spacing w:line="240" w:lineRule="auto"/>
      <w:jc w:val="center"/>
    </w:pPr>
    <w:rPr>
      <w:b/>
      <w:bCs/>
    </w:rPr>
  </w:style>
  <w:style w:type="paragraph" w:customStyle="1" w:styleId="alexionbodytext">
    <w:name w:val="alexionbodytext"/>
    <w:basedOn w:val="Normal"/>
    <w:qFormat/>
    <w:rsid w:val="002F08C1"/>
    <w:pPr>
      <w:tabs>
        <w:tab w:val="clear" w:pos="567"/>
      </w:tabs>
      <w:spacing w:before="100" w:beforeAutospacing="1" w:after="100" w:afterAutospacing="1" w:line="240" w:lineRule="auto"/>
    </w:pPr>
    <w:rPr>
      <w:sz w:val="24"/>
      <w:szCs w:val="24"/>
      <w:lang w:val="en-US"/>
    </w:rPr>
  </w:style>
  <w:style w:type="character" w:styleId="FootnoteReference">
    <w:name w:val="footnote reference"/>
    <w:semiHidden/>
    <w:rsid w:val="002F08C1"/>
    <w:rPr>
      <w:vertAlign w:val="superscript"/>
    </w:rPr>
  </w:style>
  <w:style w:type="paragraph" w:styleId="Date">
    <w:name w:val="Date"/>
    <w:basedOn w:val="Normal"/>
    <w:next w:val="Normal"/>
    <w:rsid w:val="002F08C1"/>
    <w:pPr>
      <w:tabs>
        <w:tab w:val="clear" w:pos="567"/>
      </w:tabs>
      <w:spacing w:line="240" w:lineRule="auto"/>
    </w:pPr>
    <w:rPr>
      <w:sz w:val="24"/>
      <w:szCs w:val="24"/>
    </w:rPr>
  </w:style>
  <w:style w:type="paragraph" w:customStyle="1" w:styleId="InsideAddressName">
    <w:name w:val="Inside Address Name"/>
    <w:basedOn w:val="Normal"/>
    <w:rsid w:val="002F08C1"/>
    <w:pPr>
      <w:tabs>
        <w:tab w:val="clear" w:pos="567"/>
      </w:tabs>
      <w:spacing w:line="240" w:lineRule="auto"/>
    </w:pPr>
    <w:rPr>
      <w:sz w:val="24"/>
      <w:szCs w:val="24"/>
    </w:rPr>
  </w:style>
  <w:style w:type="paragraph" w:customStyle="1" w:styleId="InsideAddress">
    <w:name w:val="Inside Address"/>
    <w:basedOn w:val="Normal"/>
    <w:rsid w:val="002F08C1"/>
    <w:pPr>
      <w:tabs>
        <w:tab w:val="clear" w:pos="567"/>
      </w:tabs>
      <w:spacing w:line="240" w:lineRule="auto"/>
    </w:pPr>
    <w:rPr>
      <w:sz w:val="24"/>
      <w:szCs w:val="24"/>
    </w:rPr>
  </w:style>
  <w:style w:type="paragraph" w:styleId="Salutation">
    <w:name w:val="Salutation"/>
    <w:basedOn w:val="Normal"/>
    <w:next w:val="Normal"/>
    <w:rsid w:val="002F08C1"/>
    <w:pPr>
      <w:tabs>
        <w:tab w:val="clear" w:pos="567"/>
      </w:tabs>
      <w:spacing w:line="240" w:lineRule="auto"/>
    </w:pPr>
    <w:rPr>
      <w:sz w:val="24"/>
      <w:szCs w:val="24"/>
    </w:rPr>
  </w:style>
  <w:style w:type="paragraph" w:styleId="Closing">
    <w:name w:val="Closing"/>
    <w:basedOn w:val="Normal"/>
    <w:rsid w:val="002F08C1"/>
    <w:pPr>
      <w:tabs>
        <w:tab w:val="clear" w:pos="567"/>
      </w:tabs>
      <w:spacing w:line="240" w:lineRule="auto"/>
    </w:pPr>
    <w:rPr>
      <w:sz w:val="24"/>
      <w:szCs w:val="24"/>
    </w:rPr>
  </w:style>
  <w:style w:type="paragraph" w:styleId="Signature">
    <w:name w:val="Signature"/>
    <w:basedOn w:val="Normal"/>
    <w:rsid w:val="002F08C1"/>
    <w:pPr>
      <w:tabs>
        <w:tab w:val="clear" w:pos="567"/>
      </w:tabs>
      <w:spacing w:line="240" w:lineRule="auto"/>
    </w:pPr>
    <w:rPr>
      <w:sz w:val="24"/>
      <w:szCs w:val="24"/>
    </w:rPr>
  </w:style>
  <w:style w:type="paragraph" w:styleId="EnvelopeAddress">
    <w:name w:val="envelope address"/>
    <w:basedOn w:val="Normal"/>
    <w:rsid w:val="002F08C1"/>
    <w:pPr>
      <w:framePr w:w="7920" w:h="1980" w:hRule="exact" w:hSpace="180" w:wrap="auto" w:hAnchor="page" w:xAlign="center" w:yAlign="bottom"/>
      <w:tabs>
        <w:tab w:val="clear" w:pos="567"/>
      </w:tabs>
      <w:spacing w:line="240" w:lineRule="auto"/>
      <w:ind w:left="2880"/>
    </w:pPr>
    <w:rPr>
      <w:rFonts w:ascii="Arial" w:hAnsi="Arial" w:cs="Arial"/>
      <w:sz w:val="24"/>
      <w:szCs w:val="24"/>
    </w:rPr>
  </w:style>
  <w:style w:type="paragraph" w:styleId="EnvelopeReturn">
    <w:name w:val="envelope return"/>
    <w:basedOn w:val="Normal"/>
    <w:rsid w:val="002F08C1"/>
    <w:pPr>
      <w:tabs>
        <w:tab w:val="clear" w:pos="567"/>
      </w:tabs>
      <w:spacing w:line="240" w:lineRule="auto"/>
    </w:pPr>
    <w:rPr>
      <w:rFonts w:ascii="Arial" w:hAnsi="Arial" w:cs="Arial"/>
      <w:sz w:val="20"/>
      <w:szCs w:val="20"/>
    </w:rPr>
  </w:style>
  <w:style w:type="paragraph" w:styleId="Caption">
    <w:name w:val="caption"/>
    <w:basedOn w:val="Normal"/>
    <w:next w:val="Normal"/>
    <w:qFormat/>
    <w:rsid w:val="002F08C1"/>
    <w:pPr>
      <w:tabs>
        <w:tab w:val="clear" w:pos="567"/>
      </w:tabs>
      <w:spacing w:before="120" w:after="120" w:line="240" w:lineRule="auto"/>
    </w:pPr>
    <w:rPr>
      <w:b/>
      <w:bCs/>
      <w:sz w:val="24"/>
      <w:szCs w:val="24"/>
    </w:rPr>
  </w:style>
  <w:style w:type="paragraph" w:styleId="ListNumber">
    <w:name w:val="List Number"/>
    <w:basedOn w:val="Normal"/>
    <w:rsid w:val="002F08C1"/>
    <w:pPr>
      <w:numPr>
        <w:numId w:val="2"/>
      </w:numPr>
      <w:tabs>
        <w:tab w:val="clear" w:pos="360"/>
        <w:tab w:val="clear" w:pos="567"/>
        <w:tab w:val="num" w:pos="1440"/>
      </w:tabs>
      <w:spacing w:line="240" w:lineRule="auto"/>
      <w:ind w:left="1440"/>
    </w:pPr>
    <w:rPr>
      <w:sz w:val="24"/>
      <w:szCs w:val="24"/>
    </w:rPr>
  </w:style>
  <w:style w:type="paragraph" w:styleId="ListBullet">
    <w:name w:val="List Bullet"/>
    <w:basedOn w:val="Normal"/>
    <w:rsid w:val="002F08C1"/>
    <w:pPr>
      <w:numPr>
        <w:numId w:val="3"/>
      </w:numPr>
      <w:tabs>
        <w:tab w:val="clear" w:pos="570"/>
      </w:tabs>
      <w:spacing w:line="240" w:lineRule="auto"/>
    </w:pPr>
    <w:rPr>
      <w:sz w:val="24"/>
      <w:szCs w:val="24"/>
    </w:rPr>
  </w:style>
  <w:style w:type="paragraph" w:styleId="FootnoteText">
    <w:name w:val="footnote text"/>
    <w:basedOn w:val="Normal"/>
    <w:semiHidden/>
    <w:rsid w:val="002F08C1"/>
    <w:pPr>
      <w:tabs>
        <w:tab w:val="clear" w:pos="567"/>
      </w:tabs>
      <w:spacing w:line="240" w:lineRule="auto"/>
    </w:pPr>
    <w:rPr>
      <w:sz w:val="20"/>
      <w:szCs w:val="20"/>
    </w:rPr>
  </w:style>
  <w:style w:type="paragraph" w:customStyle="1" w:styleId="Default">
    <w:name w:val="Default"/>
    <w:rsid w:val="002F08C1"/>
    <w:pPr>
      <w:autoSpaceDE w:val="0"/>
      <w:autoSpaceDN w:val="0"/>
      <w:adjustRightInd w:val="0"/>
    </w:pPr>
    <w:rPr>
      <w:color w:val="000000"/>
      <w:sz w:val="24"/>
      <w:szCs w:val="24"/>
      <w:lang w:val="en-US" w:eastAsia="lv-LV"/>
    </w:rPr>
  </w:style>
  <w:style w:type="paragraph" w:customStyle="1" w:styleId="AlexionBodyText0">
    <w:name w:val="Alexion Body Text"/>
    <w:basedOn w:val="Normal"/>
    <w:rsid w:val="002F08C1"/>
    <w:pPr>
      <w:tabs>
        <w:tab w:val="clear" w:pos="567"/>
      </w:tabs>
      <w:spacing w:after="240" w:line="240" w:lineRule="auto"/>
    </w:pPr>
    <w:rPr>
      <w:sz w:val="24"/>
      <w:szCs w:val="24"/>
      <w:lang w:val="en-US"/>
    </w:rPr>
  </w:style>
  <w:style w:type="character" w:customStyle="1" w:styleId="AlexionBodyTextChar">
    <w:name w:val="Alexion Body Text Char"/>
    <w:rsid w:val="002F08C1"/>
    <w:rPr>
      <w:sz w:val="24"/>
      <w:szCs w:val="24"/>
      <w:lang w:val="en-US"/>
    </w:rPr>
  </w:style>
  <w:style w:type="paragraph" w:customStyle="1" w:styleId="TableLeft">
    <w:name w:val="Table Left"/>
    <w:basedOn w:val="Normal"/>
    <w:rsid w:val="002F08C1"/>
    <w:pPr>
      <w:tabs>
        <w:tab w:val="clear" w:pos="567"/>
      </w:tabs>
      <w:spacing w:after="60" w:line="240" w:lineRule="auto"/>
    </w:pPr>
    <w:rPr>
      <w:sz w:val="24"/>
      <w:szCs w:val="24"/>
      <w:lang w:val="en-US"/>
    </w:rPr>
  </w:style>
  <w:style w:type="paragraph" w:customStyle="1" w:styleId="EMEABodyText">
    <w:name w:val="EMEA Body Text"/>
    <w:basedOn w:val="Normal"/>
    <w:rsid w:val="002F08C1"/>
    <w:pPr>
      <w:tabs>
        <w:tab w:val="clear" w:pos="567"/>
      </w:tabs>
      <w:spacing w:line="240" w:lineRule="auto"/>
    </w:pPr>
  </w:style>
  <w:style w:type="paragraph" w:customStyle="1" w:styleId="Tematkomentarza1">
    <w:name w:val="Temat komentarza1"/>
    <w:basedOn w:val="CommentText"/>
    <w:next w:val="CommentText"/>
    <w:semiHidden/>
    <w:rsid w:val="002F08C1"/>
    <w:rPr>
      <w:b/>
      <w:bCs/>
    </w:rPr>
  </w:style>
  <w:style w:type="character" w:customStyle="1" w:styleId="EmailStyle641">
    <w:name w:val="EmailStyle641"/>
    <w:semiHidden/>
    <w:rsid w:val="002F08C1"/>
    <w:rPr>
      <w:rFonts w:ascii="Arial" w:hAnsi="Arial" w:cs="Arial"/>
      <w:color w:val="000080"/>
      <w:sz w:val="20"/>
      <w:szCs w:val="20"/>
    </w:rPr>
  </w:style>
  <w:style w:type="paragraph" w:styleId="PlainText">
    <w:name w:val="Plain Text"/>
    <w:basedOn w:val="Normal"/>
    <w:rsid w:val="002F08C1"/>
    <w:pPr>
      <w:tabs>
        <w:tab w:val="clear" w:pos="567"/>
      </w:tabs>
      <w:spacing w:line="240" w:lineRule="auto"/>
    </w:pPr>
    <w:rPr>
      <w:rFonts w:ascii="Courier New" w:hAnsi="Courier New" w:cs="Courier New"/>
      <w:sz w:val="20"/>
      <w:szCs w:val="20"/>
      <w:lang w:val="en-US"/>
    </w:rPr>
  </w:style>
  <w:style w:type="character" w:customStyle="1" w:styleId="CharChar">
    <w:name w:val="Char Char"/>
    <w:rsid w:val="002F08C1"/>
    <w:rPr>
      <w:rFonts w:ascii="Courier New" w:hAnsi="Courier New" w:cs="Courier New"/>
      <w:lang w:val="en-US"/>
    </w:rPr>
  </w:style>
  <w:style w:type="paragraph" w:styleId="BlockText">
    <w:name w:val="Block Text"/>
    <w:basedOn w:val="Normal"/>
    <w:rsid w:val="002F08C1"/>
    <w:pPr>
      <w:ind w:left="284" w:right="567" w:hanging="284"/>
    </w:pPr>
    <w:rPr>
      <w:noProof/>
    </w:rPr>
  </w:style>
  <w:style w:type="paragraph" w:customStyle="1" w:styleId="heading">
    <w:name w:val="heading"/>
    <w:aliases w:val="1"/>
    <w:basedOn w:val="Normal"/>
    <w:next w:val="Normal"/>
    <w:rsid w:val="002F08C1"/>
    <w:pPr>
      <w:spacing w:before="240" w:after="120"/>
      <w:ind w:left="357" w:hanging="357"/>
      <w:outlineLvl w:val="0"/>
    </w:pPr>
    <w:rPr>
      <w:b/>
      <w:bCs/>
      <w:caps/>
      <w:sz w:val="26"/>
      <w:szCs w:val="26"/>
      <w:lang w:val="en-US"/>
    </w:rPr>
  </w:style>
  <w:style w:type="character" w:customStyle="1" w:styleId="tw4winMark">
    <w:name w:val="tw4winMark"/>
    <w:rsid w:val="002F08C1"/>
    <w:rPr>
      <w:rFonts w:ascii="Courier New" w:hAnsi="Courier New" w:cs="Courier New"/>
      <w:vanish/>
      <w:color w:val="800080"/>
      <w:sz w:val="24"/>
      <w:szCs w:val="24"/>
      <w:vertAlign w:val="subscript"/>
    </w:rPr>
  </w:style>
  <w:style w:type="paragraph" w:customStyle="1" w:styleId="Alexion">
    <w:name w:val="Alexion"/>
    <w:aliases w:val="Body,Text,EMEA,En,Block"/>
    <w:basedOn w:val="Normal"/>
    <w:semiHidden/>
    <w:rsid w:val="002F08C1"/>
    <w:pPr>
      <w:tabs>
        <w:tab w:val="clear" w:pos="567"/>
      </w:tabs>
      <w:spacing w:after="240" w:line="240" w:lineRule="auto"/>
    </w:pPr>
    <w:rPr>
      <w:sz w:val="24"/>
      <w:szCs w:val="24"/>
      <w:lang w:val="en-US"/>
    </w:rPr>
  </w:style>
  <w:style w:type="character" w:customStyle="1" w:styleId="tw4winError">
    <w:name w:val="tw4winError"/>
    <w:rsid w:val="002F08C1"/>
    <w:rPr>
      <w:rFonts w:ascii="Courier New" w:hAnsi="Courier New" w:cs="Courier New"/>
      <w:color w:val="00FF00"/>
      <w:sz w:val="40"/>
      <w:szCs w:val="40"/>
    </w:rPr>
  </w:style>
  <w:style w:type="character" w:customStyle="1" w:styleId="tw4winTerm">
    <w:name w:val="tw4winTerm"/>
    <w:rsid w:val="002F08C1"/>
    <w:rPr>
      <w:color w:val="0000FF"/>
    </w:rPr>
  </w:style>
  <w:style w:type="character" w:customStyle="1" w:styleId="tw4winPopup">
    <w:name w:val="tw4winPopup"/>
    <w:rsid w:val="002F08C1"/>
    <w:rPr>
      <w:rFonts w:ascii="Courier New" w:hAnsi="Courier New" w:cs="Courier New"/>
      <w:noProof/>
      <w:color w:val="008000"/>
    </w:rPr>
  </w:style>
  <w:style w:type="character" w:customStyle="1" w:styleId="tw4winJump">
    <w:name w:val="tw4winJump"/>
    <w:rsid w:val="002F08C1"/>
    <w:rPr>
      <w:rFonts w:ascii="Courier New" w:hAnsi="Courier New" w:cs="Courier New"/>
      <w:noProof/>
      <w:color w:val="008080"/>
    </w:rPr>
  </w:style>
  <w:style w:type="character" w:customStyle="1" w:styleId="tw4winExternal">
    <w:name w:val="tw4winExternal"/>
    <w:rsid w:val="002F08C1"/>
    <w:rPr>
      <w:rFonts w:ascii="Courier New" w:hAnsi="Courier New" w:cs="Courier New"/>
      <w:noProof/>
      <w:color w:val="808080"/>
    </w:rPr>
  </w:style>
  <w:style w:type="character" w:customStyle="1" w:styleId="tw4winInternal">
    <w:name w:val="tw4winInternal"/>
    <w:rsid w:val="002F08C1"/>
    <w:rPr>
      <w:rFonts w:ascii="Courier New" w:hAnsi="Courier New" w:cs="Courier New"/>
      <w:noProof/>
      <w:color w:val="FF0000"/>
    </w:rPr>
  </w:style>
  <w:style w:type="character" w:customStyle="1" w:styleId="DONOTTRANSLATE">
    <w:name w:val="DO_NOT_TRANSLATE"/>
    <w:rsid w:val="002F08C1"/>
    <w:rPr>
      <w:rFonts w:ascii="Courier New" w:hAnsi="Courier New" w:cs="Courier New"/>
      <w:noProof/>
      <w:color w:val="800000"/>
    </w:rPr>
  </w:style>
  <w:style w:type="paragraph" w:customStyle="1" w:styleId="Tematkomentarza">
    <w:name w:val="Temat komentarza"/>
    <w:basedOn w:val="CommentText"/>
    <w:next w:val="CommentText"/>
    <w:semiHidden/>
    <w:rsid w:val="002F08C1"/>
    <w:rPr>
      <w:b/>
      <w:bCs/>
    </w:rPr>
  </w:style>
  <w:style w:type="paragraph" w:customStyle="1" w:styleId="Tekstdymka">
    <w:name w:val="Tekst dymka"/>
    <w:basedOn w:val="Normal"/>
    <w:semiHidden/>
    <w:rsid w:val="002F08C1"/>
    <w:rPr>
      <w:rFonts w:ascii="Tahoma" w:hAnsi="Tahoma" w:cs="Tahoma"/>
      <w:sz w:val="16"/>
      <w:szCs w:val="16"/>
    </w:rPr>
  </w:style>
  <w:style w:type="paragraph" w:customStyle="1" w:styleId="Balonteksts1">
    <w:name w:val="Balonteksts1"/>
    <w:basedOn w:val="Normal"/>
    <w:semiHidden/>
    <w:rsid w:val="002F08C1"/>
    <w:rPr>
      <w:rFonts w:ascii="Tahoma" w:hAnsi="Tahoma" w:cs="Tahoma"/>
      <w:sz w:val="16"/>
      <w:szCs w:val="16"/>
    </w:rPr>
  </w:style>
  <w:style w:type="paragraph" w:customStyle="1" w:styleId="Komentratma1">
    <w:name w:val="Komentāra tēma1"/>
    <w:basedOn w:val="CommentText"/>
    <w:next w:val="CommentText"/>
    <w:semiHidden/>
    <w:rsid w:val="002F08C1"/>
    <w:rPr>
      <w:b/>
      <w:bCs/>
    </w:rPr>
  </w:style>
  <w:style w:type="paragraph" w:styleId="BalloonText">
    <w:name w:val="Balloon Text"/>
    <w:basedOn w:val="Normal"/>
    <w:semiHidden/>
    <w:rsid w:val="002F08C1"/>
    <w:rPr>
      <w:rFonts w:ascii="Tahoma" w:hAnsi="Tahoma" w:cs="Tahoma"/>
      <w:sz w:val="16"/>
      <w:szCs w:val="16"/>
    </w:rPr>
  </w:style>
  <w:style w:type="paragraph" w:styleId="CommentSubject">
    <w:name w:val="annotation subject"/>
    <w:basedOn w:val="CommentText"/>
    <w:next w:val="CommentText"/>
    <w:semiHidden/>
    <w:rsid w:val="002F08C1"/>
    <w:rPr>
      <w:b/>
      <w:bCs/>
    </w:rPr>
  </w:style>
  <w:style w:type="character" w:styleId="Strong">
    <w:name w:val="Strong"/>
    <w:qFormat/>
    <w:rsid w:val="002F08C1"/>
    <w:rPr>
      <w:b/>
      <w:bCs/>
    </w:rPr>
  </w:style>
  <w:style w:type="paragraph" w:customStyle="1" w:styleId="Revision1">
    <w:name w:val="Revision1"/>
    <w:hidden/>
    <w:uiPriority w:val="99"/>
    <w:semiHidden/>
    <w:rsid w:val="002419A5"/>
    <w:rPr>
      <w:sz w:val="22"/>
      <w:szCs w:val="22"/>
      <w:lang w:eastAsia="lv-LV"/>
    </w:rPr>
  </w:style>
  <w:style w:type="character" w:customStyle="1" w:styleId="shorttext1">
    <w:name w:val="short_text1"/>
    <w:rsid w:val="00774E00"/>
    <w:rPr>
      <w:sz w:val="32"/>
      <w:szCs w:val="32"/>
    </w:rPr>
  </w:style>
  <w:style w:type="table" w:styleId="TableGrid">
    <w:name w:val="Table Grid"/>
    <w:basedOn w:val="TableNormal"/>
    <w:rsid w:val="00D44F25"/>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qFormat/>
    <w:rsid w:val="00FD3D5A"/>
    <w:pPr>
      <w:spacing w:before="120" w:after="120" w:line="280" w:lineRule="atLeast"/>
    </w:pPr>
    <w:rPr>
      <w:sz w:val="24"/>
      <w:lang w:val="en-US" w:eastAsia="en-US"/>
    </w:rPr>
  </w:style>
  <w:style w:type="character" w:customStyle="1" w:styleId="C-BodyTextChar">
    <w:name w:val="C-Body Text Char"/>
    <w:link w:val="C-BodyText"/>
    <w:rsid w:val="00FD3D5A"/>
    <w:rPr>
      <w:sz w:val="24"/>
      <w:lang w:val="en-US" w:eastAsia="en-US" w:bidi="ar-SA"/>
    </w:rPr>
  </w:style>
  <w:style w:type="paragraph" w:customStyle="1" w:styleId="C-TableHeader">
    <w:name w:val="C-Table Header"/>
    <w:next w:val="C-TableText"/>
    <w:qFormat/>
    <w:rsid w:val="00FD3D5A"/>
    <w:pPr>
      <w:keepNext/>
      <w:spacing w:before="60" w:after="60"/>
    </w:pPr>
    <w:rPr>
      <w:b/>
      <w:sz w:val="22"/>
      <w:lang w:val="en-US" w:eastAsia="en-US"/>
    </w:rPr>
  </w:style>
  <w:style w:type="paragraph" w:customStyle="1" w:styleId="C-TableText">
    <w:name w:val="C-Table Text"/>
    <w:link w:val="C-TableTextChar"/>
    <w:qFormat/>
    <w:rsid w:val="00FD3D5A"/>
    <w:pPr>
      <w:spacing w:before="60" w:after="60"/>
    </w:pPr>
    <w:rPr>
      <w:sz w:val="22"/>
      <w:lang w:val="en-US" w:eastAsia="en-US"/>
    </w:rPr>
  </w:style>
  <w:style w:type="character" w:customStyle="1" w:styleId="C-TableTextChar">
    <w:name w:val="C-Table Text Char"/>
    <w:link w:val="C-TableText"/>
    <w:locked/>
    <w:rsid w:val="00FD3D5A"/>
    <w:rPr>
      <w:sz w:val="22"/>
      <w:lang w:val="en-US" w:eastAsia="en-US" w:bidi="ar-SA"/>
    </w:rPr>
  </w:style>
  <w:style w:type="character" w:styleId="Emphasis">
    <w:name w:val="Emphasis"/>
    <w:qFormat/>
    <w:rsid w:val="0099066A"/>
    <w:rPr>
      <w:i/>
      <w:iCs/>
    </w:rPr>
  </w:style>
  <w:style w:type="paragraph" w:customStyle="1" w:styleId="Text-main">
    <w:name w:val="Text - main"/>
    <w:basedOn w:val="Normal"/>
    <w:link w:val="Text-mainChar"/>
    <w:rsid w:val="00B15E19"/>
    <w:pPr>
      <w:tabs>
        <w:tab w:val="clear" w:pos="567"/>
      </w:tabs>
      <w:spacing w:line="240" w:lineRule="auto"/>
    </w:pPr>
    <w:rPr>
      <w:sz w:val="24"/>
      <w:szCs w:val="24"/>
      <w:lang w:val="en-US" w:eastAsia="en-GB"/>
    </w:rPr>
  </w:style>
  <w:style w:type="character" w:customStyle="1" w:styleId="Text-mainChar">
    <w:name w:val="Text - main Char"/>
    <w:link w:val="Text-main"/>
    <w:rsid w:val="00B15E19"/>
    <w:rPr>
      <w:sz w:val="24"/>
      <w:szCs w:val="24"/>
      <w:lang w:val="en-US" w:eastAsia="en-GB"/>
    </w:rPr>
  </w:style>
  <w:style w:type="character" w:customStyle="1" w:styleId="CommentTextChar">
    <w:name w:val="Comment Text Char"/>
    <w:aliases w:val="Annotationtext Char,Comment Text Char Char Char,Comment Text Char Char Char Char Char,Comment Text Char Char Char1 Char,Comment Text Char Char1 Char Char,Comment Text Char1 Char Char Char,Comment Text Char1 Char1 Char,Comments Char"/>
    <w:link w:val="CommentText"/>
    <w:uiPriority w:val="99"/>
    <w:qFormat/>
    <w:rsid w:val="0054012C"/>
    <w:rPr>
      <w:lang w:val="lv-LV" w:eastAsia="lv-LV" w:bidi="ar-SA"/>
    </w:rPr>
  </w:style>
  <w:style w:type="character" w:customStyle="1" w:styleId="C-TableCallout">
    <w:name w:val="C-Table Callout"/>
    <w:rsid w:val="0054012C"/>
    <w:rPr>
      <w:rFonts w:ascii="Times New Roman" w:hAnsi="Times New Roman"/>
      <w:dstrike w:val="0"/>
      <w:color w:val="auto"/>
      <w:spacing w:val="0"/>
      <w:w w:val="100"/>
      <w:position w:val="0"/>
      <w:sz w:val="22"/>
      <w:szCs w:val="22"/>
      <w:u w:val="none"/>
      <w:effect w:val="none"/>
      <w:vertAlign w:val="superscript"/>
      <w:em w:val="none"/>
    </w:rPr>
  </w:style>
  <w:style w:type="character" w:customStyle="1" w:styleId="shorttext">
    <w:name w:val="short_text"/>
    <w:basedOn w:val="DefaultParagraphFont"/>
    <w:rsid w:val="00991F62"/>
  </w:style>
  <w:style w:type="character" w:customStyle="1" w:styleId="hps">
    <w:name w:val="hps"/>
    <w:rsid w:val="0059010A"/>
  </w:style>
  <w:style w:type="paragraph" w:customStyle="1" w:styleId="C-Footer">
    <w:name w:val="C-Footer"/>
    <w:rsid w:val="00FB1E94"/>
    <w:rPr>
      <w:lang w:val="en-US" w:eastAsia="en-US"/>
    </w:rPr>
  </w:style>
  <w:style w:type="character" w:customStyle="1" w:styleId="alt-edited">
    <w:name w:val="alt-edited"/>
    <w:rsid w:val="00776A2B"/>
  </w:style>
  <w:style w:type="paragraph" w:styleId="NormalWeb">
    <w:name w:val="Normal (Web)"/>
    <w:basedOn w:val="Normal"/>
    <w:rsid w:val="00657CB3"/>
    <w:pPr>
      <w:tabs>
        <w:tab w:val="clear" w:pos="567"/>
      </w:tabs>
      <w:spacing w:before="100" w:beforeAutospacing="1" w:after="100" w:afterAutospacing="1" w:line="240" w:lineRule="auto"/>
    </w:pPr>
    <w:rPr>
      <w:rFonts w:eastAsia="MS Mincho"/>
      <w:sz w:val="24"/>
      <w:szCs w:val="24"/>
      <w:lang w:val="en-US" w:eastAsia="ja-JP"/>
    </w:rPr>
  </w:style>
  <w:style w:type="paragraph" w:styleId="Revision">
    <w:name w:val="Revision"/>
    <w:hidden/>
    <w:uiPriority w:val="99"/>
    <w:semiHidden/>
    <w:rsid w:val="006F5293"/>
    <w:rPr>
      <w:sz w:val="22"/>
      <w:szCs w:val="22"/>
      <w:lang w:eastAsia="lv-LV"/>
    </w:rPr>
  </w:style>
  <w:style w:type="paragraph" w:customStyle="1" w:styleId="TitleA">
    <w:name w:val="Title A"/>
    <w:basedOn w:val="Normal"/>
    <w:qFormat/>
    <w:rsid w:val="001503B3"/>
    <w:pPr>
      <w:tabs>
        <w:tab w:val="clear" w:pos="567"/>
      </w:tabs>
      <w:spacing w:line="240" w:lineRule="auto"/>
      <w:jc w:val="center"/>
      <w:outlineLvl w:val="0"/>
    </w:pPr>
    <w:rPr>
      <w:b/>
      <w:bCs/>
    </w:rPr>
  </w:style>
  <w:style w:type="paragraph" w:customStyle="1" w:styleId="TitleB">
    <w:name w:val="Title B"/>
    <w:basedOn w:val="Normal"/>
    <w:qFormat/>
    <w:rsid w:val="001503B3"/>
    <w:pPr>
      <w:keepNext/>
      <w:spacing w:line="240" w:lineRule="auto"/>
      <w:ind w:left="567" w:hanging="567"/>
    </w:pPr>
    <w:rPr>
      <w:b/>
      <w:bCs/>
    </w:rPr>
  </w:style>
  <w:style w:type="paragraph" w:styleId="Bibliography">
    <w:name w:val="Bibliography"/>
    <w:basedOn w:val="Normal"/>
    <w:next w:val="Normal"/>
    <w:uiPriority w:val="70"/>
    <w:semiHidden/>
    <w:unhideWhenUsed/>
    <w:rsid w:val="00A85181"/>
  </w:style>
  <w:style w:type="paragraph" w:styleId="BodyTextFirstIndent">
    <w:name w:val="Body Text First Indent"/>
    <w:basedOn w:val="BodyText"/>
    <w:link w:val="BodyTextFirstIndentChar"/>
    <w:semiHidden/>
    <w:unhideWhenUsed/>
    <w:rsid w:val="00A85181"/>
    <w:pPr>
      <w:tabs>
        <w:tab w:val="left" w:pos="567"/>
      </w:tabs>
      <w:spacing w:line="260" w:lineRule="exact"/>
      <w:ind w:firstLine="360"/>
    </w:pPr>
    <w:rPr>
      <w:i w:val="0"/>
      <w:iCs w:val="0"/>
      <w:color w:val="auto"/>
    </w:rPr>
  </w:style>
  <w:style w:type="character" w:customStyle="1" w:styleId="BodyTextChar">
    <w:name w:val="Body Text Char"/>
    <w:aliases w:val="Corps de texte Car Car Car Car Car Char,Corps de texte Car Car Car Car Char Char Car Car Car Char,Car1 Char"/>
    <w:basedOn w:val="DefaultParagraphFont"/>
    <w:link w:val="BodyText"/>
    <w:rsid w:val="00A85181"/>
    <w:rPr>
      <w:i/>
      <w:iCs/>
      <w:color w:val="008000"/>
      <w:sz w:val="22"/>
      <w:szCs w:val="22"/>
      <w:lang w:val="lv-LV" w:eastAsia="lv-LV"/>
    </w:rPr>
  </w:style>
  <w:style w:type="character" w:customStyle="1" w:styleId="BodyTextFirstIndentChar">
    <w:name w:val="Body Text First Indent Char"/>
    <w:basedOn w:val="BodyTextChar"/>
    <w:link w:val="BodyTextFirstIndent"/>
    <w:semiHidden/>
    <w:rsid w:val="00A85181"/>
    <w:rPr>
      <w:i w:val="0"/>
      <w:iCs w:val="0"/>
      <w:color w:val="008000"/>
      <w:sz w:val="22"/>
      <w:szCs w:val="22"/>
      <w:lang w:val="lv-LV" w:eastAsia="lv-LV"/>
    </w:rPr>
  </w:style>
  <w:style w:type="paragraph" w:styleId="BodyTextFirstIndent2">
    <w:name w:val="Body Text First Indent 2"/>
    <w:basedOn w:val="BodyTextIndent"/>
    <w:link w:val="BodyTextFirstIndent2Char"/>
    <w:semiHidden/>
    <w:unhideWhenUsed/>
    <w:rsid w:val="00A85181"/>
    <w:pPr>
      <w:tabs>
        <w:tab w:val="left" w:pos="567"/>
      </w:tabs>
      <w:autoSpaceDE/>
      <w:autoSpaceDN/>
      <w:adjustRightInd/>
      <w:spacing w:line="260" w:lineRule="exact"/>
      <w:ind w:left="360" w:firstLine="360"/>
      <w:jc w:val="left"/>
    </w:pPr>
  </w:style>
  <w:style w:type="character" w:customStyle="1" w:styleId="BodyTextIndentChar">
    <w:name w:val="Body Text Indent Char"/>
    <w:basedOn w:val="DefaultParagraphFont"/>
    <w:link w:val="BodyTextIndent"/>
    <w:rsid w:val="00A85181"/>
    <w:rPr>
      <w:sz w:val="22"/>
      <w:szCs w:val="22"/>
      <w:lang w:val="lv-LV" w:eastAsia="lv-LV"/>
    </w:rPr>
  </w:style>
  <w:style w:type="character" w:customStyle="1" w:styleId="BodyTextFirstIndent2Char">
    <w:name w:val="Body Text First Indent 2 Char"/>
    <w:basedOn w:val="BodyTextIndentChar"/>
    <w:link w:val="BodyTextFirstIndent2"/>
    <w:semiHidden/>
    <w:rsid w:val="00A85181"/>
    <w:rPr>
      <w:sz w:val="22"/>
      <w:szCs w:val="22"/>
      <w:lang w:val="lv-LV" w:eastAsia="lv-LV"/>
    </w:rPr>
  </w:style>
  <w:style w:type="paragraph" w:styleId="E-mailSignature">
    <w:name w:val="E-mail Signature"/>
    <w:basedOn w:val="Normal"/>
    <w:link w:val="E-mailSignatureChar"/>
    <w:semiHidden/>
    <w:unhideWhenUsed/>
    <w:rsid w:val="00A85181"/>
    <w:pPr>
      <w:spacing w:line="240" w:lineRule="auto"/>
    </w:pPr>
  </w:style>
  <w:style w:type="character" w:customStyle="1" w:styleId="E-mailSignatureChar">
    <w:name w:val="E-mail Signature Char"/>
    <w:basedOn w:val="DefaultParagraphFont"/>
    <w:link w:val="E-mailSignature"/>
    <w:semiHidden/>
    <w:rsid w:val="00A85181"/>
    <w:rPr>
      <w:sz w:val="22"/>
      <w:szCs w:val="22"/>
      <w:lang w:val="lv-LV" w:eastAsia="lv-LV"/>
    </w:rPr>
  </w:style>
  <w:style w:type="paragraph" w:styleId="HTMLAddress">
    <w:name w:val="HTML Address"/>
    <w:basedOn w:val="Normal"/>
    <w:link w:val="HTMLAddressChar"/>
    <w:semiHidden/>
    <w:unhideWhenUsed/>
    <w:rsid w:val="00A85181"/>
    <w:pPr>
      <w:spacing w:line="240" w:lineRule="auto"/>
    </w:pPr>
    <w:rPr>
      <w:i/>
      <w:iCs/>
    </w:rPr>
  </w:style>
  <w:style w:type="character" w:customStyle="1" w:styleId="HTMLAddressChar">
    <w:name w:val="HTML Address Char"/>
    <w:basedOn w:val="DefaultParagraphFont"/>
    <w:link w:val="HTMLAddress"/>
    <w:semiHidden/>
    <w:rsid w:val="00A85181"/>
    <w:rPr>
      <w:i/>
      <w:iCs/>
      <w:sz w:val="22"/>
      <w:szCs w:val="22"/>
      <w:lang w:val="lv-LV" w:eastAsia="lv-LV"/>
    </w:rPr>
  </w:style>
  <w:style w:type="paragraph" w:styleId="HTMLPreformatted">
    <w:name w:val="HTML Preformatted"/>
    <w:basedOn w:val="Normal"/>
    <w:link w:val="HTMLPreformattedChar"/>
    <w:semiHidden/>
    <w:unhideWhenUsed/>
    <w:rsid w:val="00A8518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A85181"/>
    <w:rPr>
      <w:rFonts w:ascii="Consolas" w:hAnsi="Consolas"/>
      <w:lang w:val="lv-LV" w:eastAsia="lv-LV"/>
    </w:rPr>
  </w:style>
  <w:style w:type="paragraph" w:styleId="Index1">
    <w:name w:val="index 1"/>
    <w:basedOn w:val="Normal"/>
    <w:next w:val="Normal"/>
    <w:autoRedefine/>
    <w:semiHidden/>
    <w:unhideWhenUsed/>
    <w:rsid w:val="00A85181"/>
    <w:pPr>
      <w:tabs>
        <w:tab w:val="clear" w:pos="567"/>
      </w:tabs>
      <w:spacing w:line="240" w:lineRule="auto"/>
      <w:ind w:left="220" w:hanging="220"/>
    </w:pPr>
  </w:style>
  <w:style w:type="paragraph" w:styleId="Index2">
    <w:name w:val="index 2"/>
    <w:basedOn w:val="Normal"/>
    <w:next w:val="Normal"/>
    <w:autoRedefine/>
    <w:semiHidden/>
    <w:unhideWhenUsed/>
    <w:rsid w:val="00A85181"/>
    <w:pPr>
      <w:tabs>
        <w:tab w:val="clear" w:pos="567"/>
      </w:tabs>
      <w:spacing w:line="240" w:lineRule="auto"/>
      <w:ind w:left="440" w:hanging="220"/>
    </w:pPr>
  </w:style>
  <w:style w:type="paragraph" w:styleId="Index3">
    <w:name w:val="index 3"/>
    <w:basedOn w:val="Normal"/>
    <w:next w:val="Normal"/>
    <w:autoRedefine/>
    <w:semiHidden/>
    <w:unhideWhenUsed/>
    <w:rsid w:val="00A85181"/>
    <w:pPr>
      <w:tabs>
        <w:tab w:val="clear" w:pos="567"/>
      </w:tabs>
      <w:spacing w:line="240" w:lineRule="auto"/>
      <w:ind w:left="660" w:hanging="220"/>
    </w:pPr>
  </w:style>
  <w:style w:type="paragraph" w:styleId="Index4">
    <w:name w:val="index 4"/>
    <w:basedOn w:val="Normal"/>
    <w:next w:val="Normal"/>
    <w:autoRedefine/>
    <w:semiHidden/>
    <w:unhideWhenUsed/>
    <w:rsid w:val="00A85181"/>
    <w:pPr>
      <w:tabs>
        <w:tab w:val="clear" w:pos="567"/>
      </w:tabs>
      <w:spacing w:line="240" w:lineRule="auto"/>
      <w:ind w:left="880" w:hanging="220"/>
    </w:pPr>
  </w:style>
  <w:style w:type="paragraph" w:styleId="Index5">
    <w:name w:val="index 5"/>
    <w:basedOn w:val="Normal"/>
    <w:next w:val="Normal"/>
    <w:autoRedefine/>
    <w:semiHidden/>
    <w:unhideWhenUsed/>
    <w:rsid w:val="00A85181"/>
    <w:pPr>
      <w:tabs>
        <w:tab w:val="clear" w:pos="567"/>
      </w:tabs>
      <w:spacing w:line="240" w:lineRule="auto"/>
      <w:ind w:left="1100" w:hanging="220"/>
    </w:pPr>
  </w:style>
  <w:style w:type="paragraph" w:styleId="Index6">
    <w:name w:val="index 6"/>
    <w:basedOn w:val="Normal"/>
    <w:next w:val="Normal"/>
    <w:autoRedefine/>
    <w:semiHidden/>
    <w:unhideWhenUsed/>
    <w:rsid w:val="00A85181"/>
    <w:pPr>
      <w:tabs>
        <w:tab w:val="clear" w:pos="567"/>
      </w:tabs>
      <w:spacing w:line="240" w:lineRule="auto"/>
      <w:ind w:left="1320" w:hanging="220"/>
    </w:pPr>
  </w:style>
  <w:style w:type="paragraph" w:styleId="Index7">
    <w:name w:val="index 7"/>
    <w:basedOn w:val="Normal"/>
    <w:next w:val="Normal"/>
    <w:autoRedefine/>
    <w:semiHidden/>
    <w:unhideWhenUsed/>
    <w:rsid w:val="00A85181"/>
    <w:pPr>
      <w:tabs>
        <w:tab w:val="clear" w:pos="567"/>
      </w:tabs>
      <w:spacing w:line="240" w:lineRule="auto"/>
      <w:ind w:left="1540" w:hanging="220"/>
    </w:pPr>
  </w:style>
  <w:style w:type="paragraph" w:styleId="Index8">
    <w:name w:val="index 8"/>
    <w:basedOn w:val="Normal"/>
    <w:next w:val="Normal"/>
    <w:autoRedefine/>
    <w:semiHidden/>
    <w:unhideWhenUsed/>
    <w:rsid w:val="00A85181"/>
    <w:pPr>
      <w:tabs>
        <w:tab w:val="clear" w:pos="567"/>
      </w:tabs>
      <w:spacing w:line="240" w:lineRule="auto"/>
      <w:ind w:left="1760" w:hanging="220"/>
    </w:pPr>
  </w:style>
  <w:style w:type="paragraph" w:styleId="Index9">
    <w:name w:val="index 9"/>
    <w:basedOn w:val="Normal"/>
    <w:next w:val="Normal"/>
    <w:autoRedefine/>
    <w:semiHidden/>
    <w:unhideWhenUsed/>
    <w:rsid w:val="00A85181"/>
    <w:pPr>
      <w:tabs>
        <w:tab w:val="clear" w:pos="567"/>
      </w:tabs>
      <w:spacing w:line="240" w:lineRule="auto"/>
      <w:ind w:left="1980" w:hanging="220"/>
    </w:pPr>
  </w:style>
  <w:style w:type="paragraph" w:styleId="IndexHeading">
    <w:name w:val="index heading"/>
    <w:basedOn w:val="Normal"/>
    <w:next w:val="Index1"/>
    <w:semiHidden/>
    <w:unhideWhenUsed/>
    <w:rsid w:val="00A85181"/>
    <w:rPr>
      <w:rFonts w:asciiTheme="majorHAnsi" w:eastAsiaTheme="majorEastAsia" w:hAnsiTheme="majorHAnsi" w:cstheme="majorBidi"/>
      <w:b/>
      <w:bCs/>
    </w:rPr>
  </w:style>
  <w:style w:type="paragraph" w:styleId="IntenseQuote">
    <w:name w:val="Intense Quote"/>
    <w:basedOn w:val="Normal"/>
    <w:next w:val="Normal"/>
    <w:link w:val="IntenseQuoteChar"/>
    <w:uiPriority w:val="60"/>
    <w:qFormat/>
    <w:rsid w:val="00A851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60"/>
    <w:rsid w:val="00A85181"/>
    <w:rPr>
      <w:b/>
      <w:bCs/>
      <w:i/>
      <w:iCs/>
      <w:color w:val="4F81BD" w:themeColor="accent1"/>
      <w:sz w:val="22"/>
      <w:szCs w:val="22"/>
      <w:lang w:val="lv-LV" w:eastAsia="lv-LV"/>
    </w:rPr>
  </w:style>
  <w:style w:type="paragraph" w:styleId="List">
    <w:name w:val="List"/>
    <w:basedOn w:val="Normal"/>
    <w:semiHidden/>
    <w:unhideWhenUsed/>
    <w:rsid w:val="00A85181"/>
    <w:pPr>
      <w:ind w:left="283" w:hanging="283"/>
      <w:contextualSpacing/>
    </w:pPr>
  </w:style>
  <w:style w:type="paragraph" w:styleId="List2">
    <w:name w:val="List 2"/>
    <w:basedOn w:val="Normal"/>
    <w:rsid w:val="00A85181"/>
    <w:pPr>
      <w:ind w:left="566" w:hanging="283"/>
      <w:contextualSpacing/>
    </w:pPr>
  </w:style>
  <w:style w:type="paragraph" w:styleId="List3">
    <w:name w:val="List 3"/>
    <w:basedOn w:val="Normal"/>
    <w:semiHidden/>
    <w:unhideWhenUsed/>
    <w:rsid w:val="00A85181"/>
    <w:pPr>
      <w:ind w:left="849" w:hanging="283"/>
      <w:contextualSpacing/>
    </w:pPr>
  </w:style>
  <w:style w:type="paragraph" w:styleId="List4">
    <w:name w:val="List 4"/>
    <w:basedOn w:val="Normal"/>
    <w:semiHidden/>
    <w:unhideWhenUsed/>
    <w:rsid w:val="00A85181"/>
    <w:pPr>
      <w:ind w:left="1132" w:hanging="283"/>
      <w:contextualSpacing/>
    </w:pPr>
  </w:style>
  <w:style w:type="paragraph" w:styleId="List5">
    <w:name w:val="List 5"/>
    <w:basedOn w:val="Normal"/>
    <w:semiHidden/>
    <w:unhideWhenUsed/>
    <w:rsid w:val="00A85181"/>
    <w:pPr>
      <w:ind w:left="1415" w:hanging="283"/>
      <w:contextualSpacing/>
    </w:pPr>
  </w:style>
  <w:style w:type="paragraph" w:styleId="ListBullet2">
    <w:name w:val="List Bullet 2"/>
    <w:basedOn w:val="Normal"/>
    <w:semiHidden/>
    <w:unhideWhenUsed/>
    <w:rsid w:val="00A85181"/>
    <w:pPr>
      <w:numPr>
        <w:numId w:val="31"/>
      </w:numPr>
      <w:contextualSpacing/>
    </w:pPr>
  </w:style>
  <w:style w:type="paragraph" w:styleId="ListBullet3">
    <w:name w:val="List Bullet 3"/>
    <w:basedOn w:val="Normal"/>
    <w:semiHidden/>
    <w:unhideWhenUsed/>
    <w:rsid w:val="00A85181"/>
    <w:pPr>
      <w:numPr>
        <w:numId w:val="32"/>
      </w:numPr>
      <w:contextualSpacing/>
    </w:pPr>
  </w:style>
  <w:style w:type="paragraph" w:styleId="ListBullet4">
    <w:name w:val="List Bullet 4"/>
    <w:basedOn w:val="Normal"/>
    <w:semiHidden/>
    <w:unhideWhenUsed/>
    <w:rsid w:val="00A85181"/>
    <w:pPr>
      <w:numPr>
        <w:numId w:val="33"/>
      </w:numPr>
      <w:contextualSpacing/>
    </w:pPr>
  </w:style>
  <w:style w:type="paragraph" w:styleId="ListBullet5">
    <w:name w:val="List Bullet 5"/>
    <w:basedOn w:val="Normal"/>
    <w:semiHidden/>
    <w:unhideWhenUsed/>
    <w:rsid w:val="00A85181"/>
    <w:pPr>
      <w:numPr>
        <w:numId w:val="34"/>
      </w:numPr>
      <w:contextualSpacing/>
    </w:pPr>
  </w:style>
  <w:style w:type="paragraph" w:styleId="ListContinue">
    <w:name w:val="List Continue"/>
    <w:basedOn w:val="Normal"/>
    <w:semiHidden/>
    <w:unhideWhenUsed/>
    <w:rsid w:val="00A85181"/>
    <w:pPr>
      <w:spacing w:after="120"/>
      <w:ind w:left="283"/>
      <w:contextualSpacing/>
    </w:pPr>
  </w:style>
  <w:style w:type="paragraph" w:styleId="ListContinue2">
    <w:name w:val="List Continue 2"/>
    <w:basedOn w:val="Normal"/>
    <w:semiHidden/>
    <w:unhideWhenUsed/>
    <w:rsid w:val="00A85181"/>
    <w:pPr>
      <w:spacing w:after="120"/>
      <w:ind w:left="566"/>
      <w:contextualSpacing/>
    </w:pPr>
  </w:style>
  <w:style w:type="paragraph" w:styleId="ListContinue3">
    <w:name w:val="List Continue 3"/>
    <w:basedOn w:val="Normal"/>
    <w:semiHidden/>
    <w:unhideWhenUsed/>
    <w:rsid w:val="00A85181"/>
    <w:pPr>
      <w:spacing w:after="120"/>
      <w:ind w:left="849"/>
      <w:contextualSpacing/>
    </w:pPr>
  </w:style>
  <w:style w:type="paragraph" w:styleId="ListContinue4">
    <w:name w:val="List Continue 4"/>
    <w:basedOn w:val="Normal"/>
    <w:rsid w:val="00A85181"/>
    <w:pPr>
      <w:spacing w:after="120"/>
      <w:ind w:left="1132"/>
      <w:contextualSpacing/>
    </w:pPr>
  </w:style>
  <w:style w:type="paragraph" w:styleId="ListContinue5">
    <w:name w:val="List Continue 5"/>
    <w:basedOn w:val="Normal"/>
    <w:rsid w:val="00A85181"/>
    <w:pPr>
      <w:spacing w:after="120"/>
      <w:ind w:left="1415"/>
      <w:contextualSpacing/>
    </w:pPr>
  </w:style>
  <w:style w:type="paragraph" w:styleId="ListNumber2">
    <w:name w:val="List Number 2"/>
    <w:basedOn w:val="Normal"/>
    <w:semiHidden/>
    <w:unhideWhenUsed/>
    <w:rsid w:val="00A85181"/>
    <w:pPr>
      <w:numPr>
        <w:numId w:val="35"/>
      </w:numPr>
      <w:contextualSpacing/>
    </w:pPr>
  </w:style>
  <w:style w:type="paragraph" w:styleId="ListNumber3">
    <w:name w:val="List Number 3"/>
    <w:basedOn w:val="Normal"/>
    <w:semiHidden/>
    <w:unhideWhenUsed/>
    <w:rsid w:val="00A85181"/>
    <w:pPr>
      <w:numPr>
        <w:numId w:val="36"/>
      </w:numPr>
      <w:contextualSpacing/>
    </w:pPr>
  </w:style>
  <w:style w:type="paragraph" w:styleId="ListNumber4">
    <w:name w:val="List Number 4"/>
    <w:basedOn w:val="Normal"/>
    <w:semiHidden/>
    <w:unhideWhenUsed/>
    <w:rsid w:val="00A85181"/>
    <w:pPr>
      <w:numPr>
        <w:numId w:val="37"/>
      </w:numPr>
      <w:contextualSpacing/>
    </w:pPr>
  </w:style>
  <w:style w:type="paragraph" w:styleId="ListNumber5">
    <w:name w:val="List Number 5"/>
    <w:basedOn w:val="Normal"/>
    <w:semiHidden/>
    <w:unhideWhenUsed/>
    <w:rsid w:val="00A85181"/>
    <w:pPr>
      <w:numPr>
        <w:numId w:val="38"/>
      </w:numPr>
      <w:contextualSpacing/>
    </w:pPr>
  </w:style>
  <w:style w:type="paragraph" w:styleId="ListParagraph">
    <w:name w:val="List Paragraph"/>
    <w:basedOn w:val="Normal"/>
    <w:uiPriority w:val="72"/>
    <w:qFormat/>
    <w:rsid w:val="00A85181"/>
    <w:pPr>
      <w:ind w:left="720"/>
      <w:contextualSpacing/>
    </w:pPr>
  </w:style>
  <w:style w:type="paragraph" w:styleId="MacroText">
    <w:name w:val="macro"/>
    <w:link w:val="MacroTextChar"/>
    <w:semiHidden/>
    <w:unhideWhenUsed/>
    <w:rsid w:val="00A8518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lv-LV" w:eastAsia="lv-LV"/>
    </w:rPr>
  </w:style>
  <w:style w:type="character" w:customStyle="1" w:styleId="MacroTextChar">
    <w:name w:val="Macro Text Char"/>
    <w:basedOn w:val="DefaultParagraphFont"/>
    <w:link w:val="MacroText"/>
    <w:semiHidden/>
    <w:rsid w:val="00A85181"/>
    <w:rPr>
      <w:rFonts w:ascii="Consolas" w:hAnsi="Consolas"/>
      <w:lang w:val="lv-LV" w:eastAsia="lv-LV"/>
    </w:rPr>
  </w:style>
  <w:style w:type="paragraph" w:styleId="MessageHeader">
    <w:name w:val="Message Header"/>
    <w:basedOn w:val="Normal"/>
    <w:link w:val="MessageHeaderChar"/>
    <w:rsid w:val="00A8518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85181"/>
    <w:rPr>
      <w:rFonts w:asciiTheme="majorHAnsi" w:eastAsiaTheme="majorEastAsia" w:hAnsiTheme="majorHAnsi" w:cstheme="majorBidi"/>
      <w:sz w:val="24"/>
      <w:szCs w:val="24"/>
      <w:shd w:val="pct20" w:color="auto" w:fill="auto"/>
      <w:lang w:val="lv-LV" w:eastAsia="lv-LV"/>
    </w:rPr>
  </w:style>
  <w:style w:type="paragraph" w:styleId="NoSpacing">
    <w:name w:val="No Spacing"/>
    <w:uiPriority w:val="99"/>
    <w:qFormat/>
    <w:rsid w:val="00A85181"/>
    <w:pPr>
      <w:tabs>
        <w:tab w:val="left" w:pos="567"/>
      </w:tabs>
    </w:pPr>
    <w:rPr>
      <w:sz w:val="22"/>
      <w:szCs w:val="22"/>
      <w:lang w:val="lv-LV" w:eastAsia="lv-LV"/>
    </w:rPr>
  </w:style>
  <w:style w:type="paragraph" w:styleId="NormalIndent">
    <w:name w:val="Normal Indent"/>
    <w:basedOn w:val="Normal"/>
    <w:semiHidden/>
    <w:unhideWhenUsed/>
    <w:rsid w:val="00A85181"/>
    <w:pPr>
      <w:ind w:left="720"/>
    </w:pPr>
  </w:style>
  <w:style w:type="paragraph" w:styleId="NoteHeading">
    <w:name w:val="Note Heading"/>
    <w:basedOn w:val="Normal"/>
    <w:next w:val="Normal"/>
    <w:link w:val="NoteHeadingChar"/>
    <w:semiHidden/>
    <w:unhideWhenUsed/>
    <w:rsid w:val="00A85181"/>
    <w:pPr>
      <w:spacing w:line="240" w:lineRule="auto"/>
    </w:pPr>
  </w:style>
  <w:style w:type="character" w:customStyle="1" w:styleId="NoteHeadingChar">
    <w:name w:val="Note Heading Char"/>
    <w:basedOn w:val="DefaultParagraphFont"/>
    <w:link w:val="NoteHeading"/>
    <w:semiHidden/>
    <w:rsid w:val="00A85181"/>
    <w:rPr>
      <w:sz w:val="22"/>
      <w:szCs w:val="22"/>
      <w:lang w:val="lv-LV" w:eastAsia="lv-LV"/>
    </w:rPr>
  </w:style>
  <w:style w:type="paragraph" w:styleId="Quote">
    <w:name w:val="Quote"/>
    <w:basedOn w:val="Normal"/>
    <w:next w:val="Normal"/>
    <w:link w:val="QuoteChar"/>
    <w:uiPriority w:val="73"/>
    <w:qFormat/>
    <w:rsid w:val="00A85181"/>
    <w:rPr>
      <w:i/>
      <w:iCs/>
      <w:color w:val="000000" w:themeColor="text1"/>
    </w:rPr>
  </w:style>
  <w:style w:type="character" w:customStyle="1" w:styleId="QuoteChar">
    <w:name w:val="Quote Char"/>
    <w:basedOn w:val="DefaultParagraphFont"/>
    <w:link w:val="Quote"/>
    <w:uiPriority w:val="73"/>
    <w:rsid w:val="00A85181"/>
    <w:rPr>
      <w:i/>
      <w:iCs/>
      <w:color w:val="000000" w:themeColor="text1"/>
      <w:sz w:val="22"/>
      <w:szCs w:val="22"/>
      <w:lang w:val="lv-LV" w:eastAsia="lv-LV"/>
    </w:rPr>
  </w:style>
  <w:style w:type="paragraph" w:styleId="Subtitle">
    <w:name w:val="Subtitle"/>
    <w:basedOn w:val="Normal"/>
    <w:next w:val="Normal"/>
    <w:link w:val="SubtitleChar"/>
    <w:qFormat/>
    <w:rsid w:val="00A851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85181"/>
    <w:rPr>
      <w:rFonts w:asciiTheme="majorHAnsi" w:eastAsiaTheme="majorEastAsia" w:hAnsiTheme="majorHAnsi" w:cstheme="majorBidi"/>
      <w:i/>
      <w:iCs/>
      <w:color w:val="4F81BD" w:themeColor="accent1"/>
      <w:spacing w:val="15"/>
      <w:sz w:val="24"/>
      <w:szCs w:val="24"/>
      <w:lang w:val="lv-LV" w:eastAsia="lv-LV"/>
    </w:rPr>
  </w:style>
  <w:style w:type="paragraph" w:styleId="TableofAuthorities">
    <w:name w:val="table of authorities"/>
    <w:basedOn w:val="Normal"/>
    <w:next w:val="Normal"/>
    <w:semiHidden/>
    <w:unhideWhenUsed/>
    <w:rsid w:val="00A85181"/>
    <w:pPr>
      <w:tabs>
        <w:tab w:val="clear" w:pos="567"/>
      </w:tabs>
      <w:ind w:left="220" w:hanging="220"/>
    </w:pPr>
  </w:style>
  <w:style w:type="paragraph" w:styleId="TableofFigures">
    <w:name w:val="table of figures"/>
    <w:basedOn w:val="Normal"/>
    <w:next w:val="Normal"/>
    <w:semiHidden/>
    <w:unhideWhenUsed/>
    <w:rsid w:val="00A85181"/>
    <w:pPr>
      <w:tabs>
        <w:tab w:val="clear" w:pos="567"/>
      </w:tabs>
    </w:pPr>
  </w:style>
  <w:style w:type="paragraph" w:styleId="TOAHeading">
    <w:name w:val="toa heading"/>
    <w:basedOn w:val="Normal"/>
    <w:next w:val="Normal"/>
    <w:rsid w:val="00A8518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A85181"/>
    <w:pPr>
      <w:tabs>
        <w:tab w:val="clear" w:pos="567"/>
      </w:tabs>
      <w:spacing w:after="100"/>
    </w:pPr>
  </w:style>
  <w:style w:type="paragraph" w:styleId="TOC2">
    <w:name w:val="toc 2"/>
    <w:basedOn w:val="Normal"/>
    <w:next w:val="Normal"/>
    <w:autoRedefine/>
    <w:semiHidden/>
    <w:unhideWhenUsed/>
    <w:rsid w:val="00A85181"/>
    <w:pPr>
      <w:tabs>
        <w:tab w:val="clear" w:pos="567"/>
      </w:tabs>
      <w:spacing w:after="100"/>
      <w:ind w:left="220"/>
    </w:pPr>
  </w:style>
  <w:style w:type="paragraph" w:styleId="TOC3">
    <w:name w:val="toc 3"/>
    <w:basedOn w:val="Normal"/>
    <w:next w:val="Normal"/>
    <w:autoRedefine/>
    <w:semiHidden/>
    <w:unhideWhenUsed/>
    <w:rsid w:val="00A85181"/>
    <w:pPr>
      <w:tabs>
        <w:tab w:val="clear" w:pos="567"/>
      </w:tabs>
      <w:spacing w:after="100"/>
      <w:ind w:left="440"/>
    </w:pPr>
  </w:style>
  <w:style w:type="paragraph" w:styleId="TOC4">
    <w:name w:val="toc 4"/>
    <w:basedOn w:val="Normal"/>
    <w:next w:val="Normal"/>
    <w:autoRedefine/>
    <w:semiHidden/>
    <w:unhideWhenUsed/>
    <w:rsid w:val="00A85181"/>
    <w:pPr>
      <w:tabs>
        <w:tab w:val="clear" w:pos="567"/>
      </w:tabs>
      <w:spacing w:after="100"/>
      <w:ind w:left="660"/>
    </w:pPr>
  </w:style>
  <w:style w:type="paragraph" w:styleId="TOC5">
    <w:name w:val="toc 5"/>
    <w:basedOn w:val="Normal"/>
    <w:next w:val="Normal"/>
    <w:autoRedefine/>
    <w:semiHidden/>
    <w:unhideWhenUsed/>
    <w:rsid w:val="00A85181"/>
    <w:pPr>
      <w:tabs>
        <w:tab w:val="clear" w:pos="567"/>
      </w:tabs>
      <w:spacing w:after="100"/>
      <w:ind w:left="880"/>
    </w:pPr>
  </w:style>
  <w:style w:type="paragraph" w:styleId="TOC6">
    <w:name w:val="toc 6"/>
    <w:basedOn w:val="Normal"/>
    <w:next w:val="Normal"/>
    <w:autoRedefine/>
    <w:semiHidden/>
    <w:unhideWhenUsed/>
    <w:rsid w:val="00A85181"/>
    <w:pPr>
      <w:tabs>
        <w:tab w:val="clear" w:pos="567"/>
      </w:tabs>
      <w:spacing w:after="100"/>
      <w:ind w:left="1100"/>
    </w:pPr>
  </w:style>
  <w:style w:type="paragraph" w:styleId="TOC7">
    <w:name w:val="toc 7"/>
    <w:basedOn w:val="Normal"/>
    <w:next w:val="Normal"/>
    <w:autoRedefine/>
    <w:semiHidden/>
    <w:unhideWhenUsed/>
    <w:rsid w:val="00A85181"/>
    <w:pPr>
      <w:tabs>
        <w:tab w:val="clear" w:pos="567"/>
      </w:tabs>
      <w:spacing w:after="100"/>
      <w:ind w:left="1320"/>
    </w:pPr>
  </w:style>
  <w:style w:type="paragraph" w:styleId="TOC8">
    <w:name w:val="toc 8"/>
    <w:basedOn w:val="Normal"/>
    <w:next w:val="Normal"/>
    <w:autoRedefine/>
    <w:semiHidden/>
    <w:unhideWhenUsed/>
    <w:rsid w:val="00A85181"/>
    <w:pPr>
      <w:tabs>
        <w:tab w:val="clear" w:pos="567"/>
      </w:tabs>
      <w:spacing w:after="100"/>
      <w:ind w:left="1540"/>
    </w:pPr>
  </w:style>
  <w:style w:type="paragraph" w:styleId="TOC9">
    <w:name w:val="toc 9"/>
    <w:basedOn w:val="Normal"/>
    <w:next w:val="Normal"/>
    <w:autoRedefine/>
    <w:semiHidden/>
    <w:unhideWhenUsed/>
    <w:rsid w:val="00A85181"/>
    <w:pPr>
      <w:tabs>
        <w:tab w:val="clear" w:pos="567"/>
      </w:tabs>
      <w:spacing w:after="100"/>
      <w:ind w:left="1760"/>
    </w:pPr>
  </w:style>
  <w:style w:type="paragraph" w:styleId="TOCHeading">
    <w:name w:val="TOC Heading"/>
    <w:basedOn w:val="Heading1"/>
    <w:next w:val="Normal"/>
    <w:uiPriority w:val="71"/>
    <w:semiHidden/>
    <w:unhideWhenUsed/>
    <w:qFormat/>
    <w:rsid w:val="00A85181"/>
    <w:pPr>
      <w:keepNext/>
      <w:keepLines/>
      <w:spacing w:before="480" w:after="0"/>
      <w:ind w:left="0" w:firstLine="0"/>
      <w:outlineLvl w:val="9"/>
    </w:pPr>
    <w:rPr>
      <w:rFonts w:asciiTheme="majorHAnsi" w:eastAsiaTheme="majorEastAsia" w:hAnsiTheme="majorHAnsi" w:cstheme="majorBidi"/>
      <w:caps w:val="0"/>
      <w:color w:val="365F91" w:themeColor="accent1" w:themeShade="BF"/>
      <w:sz w:val="28"/>
      <w:szCs w:val="28"/>
      <w:lang w:val="lv-LV"/>
    </w:rPr>
  </w:style>
  <w:style w:type="table" w:customStyle="1" w:styleId="C-Table">
    <w:name w:val="C-Table"/>
    <w:basedOn w:val="TableNormal"/>
    <w:rsid w:val="00E44D0A"/>
    <w:rPr>
      <w:lang w:val="lv-LV"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tlid-translation">
    <w:name w:val="tlid-translation"/>
    <w:basedOn w:val="DefaultParagraphFont"/>
    <w:rsid w:val="00344746"/>
  </w:style>
  <w:style w:type="character" w:customStyle="1" w:styleId="phrase">
    <w:name w:val="phrase"/>
    <w:basedOn w:val="DefaultParagraphFont"/>
    <w:rsid w:val="00847C5B"/>
  </w:style>
  <w:style w:type="character" w:customStyle="1" w:styleId="word">
    <w:name w:val="word"/>
    <w:basedOn w:val="DefaultParagraphFont"/>
    <w:rsid w:val="00847C5B"/>
  </w:style>
  <w:style w:type="paragraph" w:customStyle="1" w:styleId="mt-translation">
    <w:name w:val="mt-translation"/>
    <w:basedOn w:val="Normal"/>
    <w:rsid w:val="00E964B7"/>
    <w:pPr>
      <w:tabs>
        <w:tab w:val="clear" w:pos="567"/>
      </w:tabs>
      <w:spacing w:before="100" w:beforeAutospacing="1" w:after="100" w:afterAutospacing="1" w:line="240" w:lineRule="auto"/>
    </w:pPr>
    <w:rPr>
      <w:sz w:val="24"/>
      <w:szCs w:val="24"/>
      <w:lang w:val="en-GB" w:eastAsia="en-GB"/>
    </w:rPr>
  </w:style>
  <w:style w:type="character" w:customStyle="1" w:styleId="Uzsvars">
    <w:name w:val="Uzsvars"/>
    <w:qFormat/>
    <w:rsid w:val="00CE7A31"/>
    <w:rPr>
      <w:i/>
      <w:iCs/>
    </w:rPr>
  </w:style>
  <w:style w:type="paragraph" w:customStyle="1" w:styleId="C-TableFootnote">
    <w:name w:val="C-Table Footnote"/>
    <w:next w:val="Normal"/>
    <w:qFormat/>
    <w:rsid w:val="00CE7A31"/>
    <w:pPr>
      <w:tabs>
        <w:tab w:val="left" w:pos="144"/>
      </w:tabs>
      <w:suppressAutoHyphens/>
      <w:ind w:left="144" w:hanging="144"/>
    </w:pPr>
    <w:rPr>
      <w:rFonts w:cs="Arial"/>
      <w:sz w:val="22"/>
      <w:lang w:val="en-US" w:eastAsia="en-US"/>
    </w:rPr>
  </w:style>
  <w:style w:type="character" w:styleId="UnresolvedMention">
    <w:name w:val="Unresolved Mention"/>
    <w:basedOn w:val="DefaultParagraphFont"/>
    <w:uiPriority w:val="99"/>
    <w:semiHidden/>
    <w:unhideWhenUsed/>
    <w:rsid w:val="00AB753B"/>
    <w:rPr>
      <w:color w:val="605E5C"/>
      <w:shd w:val="clear" w:color="auto" w:fill="E1DFDD"/>
    </w:rPr>
  </w:style>
  <w:style w:type="character" w:styleId="LineNumber">
    <w:name w:val="line number"/>
    <w:basedOn w:val="DefaultParagraphFont"/>
    <w:semiHidden/>
    <w:unhideWhenUsed/>
    <w:rsid w:val="001D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2008">
      <w:bodyDiv w:val="1"/>
      <w:marLeft w:val="0"/>
      <w:marRight w:val="0"/>
      <w:marTop w:val="0"/>
      <w:marBottom w:val="0"/>
      <w:divBdr>
        <w:top w:val="none" w:sz="0" w:space="0" w:color="auto"/>
        <w:left w:val="none" w:sz="0" w:space="0" w:color="auto"/>
        <w:bottom w:val="none" w:sz="0" w:space="0" w:color="auto"/>
        <w:right w:val="none" w:sz="0" w:space="0" w:color="auto"/>
      </w:divBdr>
    </w:div>
    <w:div w:id="64033828">
      <w:bodyDiv w:val="1"/>
      <w:marLeft w:val="0"/>
      <w:marRight w:val="0"/>
      <w:marTop w:val="0"/>
      <w:marBottom w:val="0"/>
      <w:divBdr>
        <w:top w:val="none" w:sz="0" w:space="0" w:color="auto"/>
        <w:left w:val="none" w:sz="0" w:space="0" w:color="auto"/>
        <w:bottom w:val="none" w:sz="0" w:space="0" w:color="auto"/>
        <w:right w:val="none" w:sz="0" w:space="0" w:color="auto"/>
      </w:divBdr>
    </w:div>
    <w:div w:id="420761732">
      <w:bodyDiv w:val="1"/>
      <w:marLeft w:val="0"/>
      <w:marRight w:val="0"/>
      <w:marTop w:val="0"/>
      <w:marBottom w:val="0"/>
      <w:divBdr>
        <w:top w:val="none" w:sz="0" w:space="0" w:color="auto"/>
        <w:left w:val="none" w:sz="0" w:space="0" w:color="auto"/>
        <w:bottom w:val="none" w:sz="0" w:space="0" w:color="auto"/>
        <w:right w:val="none" w:sz="0" w:space="0" w:color="auto"/>
      </w:divBdr>
    </w:div>
    <w:div w:id="462576665">
      <w:bodyDiv w:val="1"/>
      <w:marLeft w:val="0"/>
      <w:marRight w:val="0"/>
      <w:marTop w:val="0"/>
      <w:marBottom w:val="0"/>
      <w:divBdr>
        <w:top w:val="none" w:sz="0" w:space="0" w:color="auto"/>
        <w:left w:val="none" w:sz="0" w:space="0" w:color="auto"/>
        <w:bottom w:val="none" w:sz="0" w:space="0" w:color="auto"/>
        <w:right w:val="none" w:sz="0" w:space="0" w:color="auto"/>
      </w:divBdr>
    </w:div>
    <w:div w:id="655577177">
      <w:bodyDiv w:val="1"/>
      <w:marLeft w:val="0"/>
      <w:marRight w:val="0"/>
      <w:marTop w:val="0"/>
      <w:marBottom w:val="0"/>
      <w:divBdr>
        <w:top w:val="none" w:sz="0" w:space="0" w:color="auto"/>
        <w:left w:val="none" w:sz="0" w:space="0" w:color="auto"/>
        <w:bottom w:val="none" w:sz="0" w:space="0" w:color="auto"/>
        <w:right w:val="none" w:sz="0" w:space="0" w:color="auto"/>
      </w:divBdr>
    </w:div>
    <w:div w:id="730351442">
      <w:bodyDiv w:val="1"/>
      <w:marLeft w:val="0"/>
      <w:marRight w:val="0"/>
      <w:marTop w:val="0"/>
      <w:marBottom w:val="0"/>
      <w:divBdr>
        <w:top w:val="none" w:sz="0" w:space="0" w:color="auto"/>
        <w:left w:val="none" w:sz="0" w:space="0" w:color="auto"/>
        <w:bottom w:val="none" w:sz="0" w:space="0" w:color="auto"/>
        <w:right w:val="none" w:sz="0" w:space="0" w:color="auto"/>
      </w:divBdr>
    </w:div>
    <w:div w:id="1151868200">
      <w:bodyDiv w:val="1"/>
      <w:marLeft w:val="0"/>
      <w:marRight w:val="0"/>
      <w:marTop w:val="0"/>
      <w:marBottom w:val="0"/>
      <w:divBdr>
        <w:top w:val="none" w:sz="0" w:space="0" w:color="auto"/>
        <w:left w:val="none" w:sz="0" w:space="0" w:color="auto"/>
        <w:bottom w:val="none" w:sz="0" w:space="0" w:color="auto"/>
        <w:right w:val="none" w:sz="0" w:space="0" w:color="auto"/>
      </w:divBdr>
    </w:div>
    <w:div w:id="1363941197">
      <w:bodyDiv w:val="1"/>
      <w:marLeft w:val="0"/>
      <w:marRight w:val="0"/>
      <w:marTop w:val="0"/>
      <w:marBottom w:val="0"/>
      <w:divBdr>
        <w:top w:val="none" w:sz="0" w:space="0" w:color="auto"/>
        <w:left w:val="none" w:sz="0" w:space="0" w:color="auto"/>
        <w:bottom w:val="none" w:sz="0" w:space="0" w:color="auto"/>
        <w:right w:val="none" w:sz="0" w:space="0" w:color="auto"/>
      </w:divBdr>
    </w:div>
    <w:div w:id="1728530563">
      <w:bodyDiv w:val="1"/>
      <w:marLeft w:val="0"/>
      <w:marRight w:val="0"/>
      <w:marTop w:val="0"/>
      <w:marBottom w:val="0"/>
      <w:divBdr>
        <w:top w:val="none" w:sz="0" w:space="0" w:color="auto"/>
        <w:left w:val="none" w:sz="0" w:space="0" w:color="auto"/>
        <w:bottom w:val="none" w:sz="0" w:space="0" w:color="auto"/>
        <w:right w:val="none" w:sz="0" w:space="0" w:color="auto"/>
      </w:divBdr>
    </w:div>
    <w:div w:id="1764108462">
      <w:bodyDiv w:val="1"/>
      <w:marLeft w:val="0"/>
      <w:marRight w:val="0"/>
      <w:marTop w:val="0"/>
      <w:marBottom w:val="0"/>
      <w:divBdr>
        <w:top w:val="none" w:sz="0" w:space="0" w:color="auto"/>
        <w:left w:val="none" w:sz="0" w:space="0" w:color="auto"/>
        <w:bottom w:val="none" w:sz="0" w:space="0" w:color="auto"/>
        <w:right w:val="none" w:sz="0" w:space="0" w:color="auto"/>
      </w:divBdr>
    </w:div>
    <w:div w:id="19103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3.png"/><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EMADOC-1700519818-2289795</_dlc_DocId>
    <_dlc_DocIdUrl xmlns="a034c160-bfb7-45f5-8632-2eb7e0508071">
      <Url>https://euema.sharepoint.com/sites/CRM/_layouts/15/DocIdRedir.aspx?ID=EMADOC-1700519818-2289795</Url>
      <Description>EMADOC-1700519818-2289795</Description>
    </_dlc_DocIdUrl>
  </documentManagement>
</p:properties>
</file>

<file path=customXml/itemProps1.xml><?xml version="1.0" encoding="utf-8"?>
<ds:datastoreItem xmlns:ds="http://schemas.openxmlformats.org/officeDocument/2006/customXml" ds:itemID="{E46B9FA6-A6CB-437D-AC4A-504F2B703787}">
  <ds:schemaRefs>
    <ds:schemaRef ds:uri="http://schemas.openxmlformats.org/officeDocument/2006/bibliography"/>
  </ds:schemaRefs>
</ds:datastoreItem>
</file>

<file path=customXml/itemProps2.xml><?xml version="1.0" encoding="utf-8"?>
<ds:datastoreItem xmlns:ds="http://schemas.openxmlformats.org/officeDocument/2006/customXml" ds:itemID="{2BA0C5FB-7A1C-4FB2-977F-0AAF1389CEF2}"/>
</file>

<file path=customXml/itemProps3.xml><?xml version="1.0" encoding="utf-8"?>
<ds:datastoreItem xmlns:ds="http://schemas.openxmlformats.org/officeDocument/2006/customXml" ds:itemID="{694FABC4-9E34-4642-9E62-88D775BDE362}"/>
</file>

<file path=customXml/itemProps4.xml><?xml version="1.0" encoding="utf-8"?>
<ds:datastoreItem xmlns:ds="http://schemas.openxmlformats.org/officeDocument/2006/customXml" ds:itemID="{45731048-41C3-4DFD-B4F1-DF92B76B887C}"/>
</file>

<file path=customXml/itemProps5.xml><?xml version="1.0" encoding="utf-8"?>
<ds:datastoreItem xmlns:ds="http://schemas.openxmlformats.org/officeDocument/2006/customXml" ds:itemID="{C2190C09-8025-4F53-8F24-9475E849828C}"/>
</file>

<file path=docProps/app.xml><?xml version="1.0" encoding="utf-8"?>
<Properties xmlns="http://schemas.openxmlformats.org/officeDocument/2006/extended-properties" xmlns:vt="http://schemas.openxmlformats.org/officeDocument/2006/docPropsVTypes">
  <Template>Normal</Template>
  <TotalTime>0</TotalTime>
  <Pages>58</Pages>
  <Words>20269</Words>
  <Characters>115539</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135537</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
  <cp:keywords/>
  <cp:lastModifiedBy/>
  <cp:revision>1</cp:revision>
  <dcterms:created xsi:type="dcterms:W3CDTF">2025-06-04T12:20:00Z</dcterms:created>
  <dcterms:modified xsi:type="dcterms:W3CDTF">2025-07-10T09:51:00Z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bd20e7ac-33d7-467a-b37b-e8c37a7e0718</vt:lpwstr>
  </property>
</Properties>
</file>