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F1F55" w14:textId="77777777" w:rsidR="00DB262F" w:rsidRPr="00DB262F" w:rsidRDefault="00DB262F" w:rsidP="00DB262F">
      <w:pPr>
        <w:pBdr>
          <w:top w:val="single" w:sz="4" w:space="1" w:color="auto"/>
          <w:left w:val="single" w:sz="4" w:space="4" w:color="auto"/>
          <w:bottom w:val="single" w:sz="4" w:space="1" w:color="auto"/>
          <w:right w:val="single" w:sz="4" w:space="4" w:color="auto"/>
        </w:pBdr>
        <w:rPr>
          <w:szCs w:val="22"/>
          <w:lang w:eastAsia="en-US"/>
        </w:rPr>
      </w:pPr>
      <w:r w:rsidRPr="00DB262F">
        <w:rPr>
          <w:szCs w:val="22"/>
        </w:rPr>
        <w:t>Šis dokuments ir apstiprināta Strensiq zāļu informācija, kurā ir izceltas izmaiņas kopš iepriekšējās procedūras, kas ietekmē zāļu informāciju (</w:t>
      </w:r>
      <w:r w:rsidRPr="00DB262F">
        <w:rPr>
          <w:szCs w:val="22"/>
          <w:lang w:val="en-IE"/>
        </w:rPr>
        <w:t>EMEA/H/C/003794/II/0065/G</w:t>
      </w:r>
      <w:r w:rsidRPr="00DB262F">
        <w:rPr>
          <w:szCs w:val="22"/>
        </w:rPr>
        <w:t>).</w:t>
      </w:r>
    </w:p>
    <w:p w14:paraId="454206FA" w14:textId="77777777" w:rsidR="00DB262F" w:rsidRPr="00DB262F" w:rsidRDefault="00DB262F" w:rsidP="00DB262F">
      <w:pPr>
        <w:pBdr>
          <w:top w:val="single" w:sz="4" w:space="1" w:color="auto"/>
          <w:left w:val="single" w:sz="4" w:space="4" w:color="auto"/>
          <w:bottom w:val="single" w:sz="4" w:space="1" w:color="auto"/>
          <w:right w:val="single" w:sz="4" w:space="4" w:color="auto"/>
        </w:pBdr>
        <w:rPr>
          <w:szCs w:val="22"/>
        </w:rPr>
      </w:pPr>
    </w:p>
    <w:p w14:paraId="11126B7B" w14:textId="77777777" w:rsidR="00DB262F" w:rsidRDefault="00DB262F" w:rsidP="00DB262F">
      <w:pPr>
        <w:pBdr>
          <w:top w:val="single" w:sz="4" w:space="1" w:color="auto"/>
          <w:left w:val="single" w:sz="4" w:space="4" w:color="auto"/>
          <w:bottom w:val="single" w:sz="4" w:space="1" w:color="auto"/>
          <w:right w:val="single" w:sz="4" w:space="4" w:color="auto"/>
        </w:pBdr>
        <w:rPr>
          <w:szCs w:val="22"/>
        </w:rPr>
      </w:pPr>
      <w:r w:rsidRPr="00DB262F">
        <w:rPr>
          <w:szCs w:val="22"/>
        </w:rPr>
        <w:t xml:space="preserve">Plašāku informāciju skatīt Eiropas Zāļu aģentūras tīmekļa vietnē: </w:t>
      </w:r>
      <w:r w:rsidRPr="00DB262F">
        <w:rPr>
          <w:szCs w:val="22"/>
          <w:lang w:val="bg-BG"/>
        </w:rPr>
        <w:fldChar w:fldCharType="begin"/>
      </w:r>
      <w:r w:rsidRPr="00DB262F">
        <w:rPr>
          <w:szCs w:val="22"/>
          <w:lang w:val="bg-BG"/>
        </w:rPr>
        <w:instrText>HYPERLINK "https://www.ema.europa.eu/en/medicines/human/EPAR/Strensiq"</w:instrText>
      </w:r>
      <w:r w:rsidRPr="00DB262F">
        <w:rPr>
          <w:szCs w:val="22"/>
          <w:lang w:val="bg-BG"/>
        </w:rPr>
      </w:r>
      <w:r w:rsidRPr="00DB262F">
        <w:rPr>
          <w:szCs w:val="22"/>
          <w:lang w:val="bg-BG"/>
        </w:rPr>
        <w:fldChar w:fldCharType="separate"/>
      </w:r>
      <w:r w:rsidRPr="00DB262F">
        <w:rPr>
          <w:rStyle w:val="Hyperlink"/>
          <w:szCs w:val="22"/>
          <w:lang w:val="bg-BG"/>
        </w:rPr>
        <w:t>https://www.ema.europa.eu/en/medicines/human/EPAR/</w:t>
      </w:r>
      <w:r w:rsidRPr="00DB262F">
        <w:rPr>
          <w:rStyle w:val="Hyperlink"/>
          <w:szCs w:val="22"/>
        </w:rPr>
        <w:t>Strensiq</w:t>
      </w:r>
      <w:r w:rsidRPr="00DB262F">
        <w:rPr>
          <w:szCs w:val="22"/>
          <w:lang w:val="bg-BG"/>
        </w:rPr>
        <w:fldChar w:fldCharType="end"/>
      </w:r>
    </w:p>
    <w:p w14:paraId="0AB20C2D" w14:textId="77777777" w:rsidR="00DB262F" w:rsidRPr="00DB262F" w:rsidRDefault="00DB262F" w:rsidP="00DB262F">
      <w:pPr>
        <w:rPr>
          <w:szCs w:val="22"/>
        </w:rPr>
      </w:pPr>
    </w:p>
    <w:p w14:paraId="6B89E08E" w14:textId="77777777" w:rsidR="003E64AA" w:rsidRPr="00C10E41" w:rsidRDefault="003E64AA" w:rsidP="00EA7A40">
      <w:pPr>
        <w:spacing w:line="240" w:lineRule="auto"/>
        <w:rPr>
          <w:szCs w:val="22"/>
        </w:rPr>
      </w:pPr>
    </w:p>
    <w:p w14:paraId="237888FF" w14:textId="77777777" w:rsidR="003E64AA" w:rsidRPr="00C10E41" w:rsidRDefault="003E64AA" w:rsidP="00EA7A40">
      <w:pPr>
        <w:tabs>
          <w:tab w:val="clear" w:pos="567"/>
        </w:tabs>
        <w:spacing w:line="240" w:lineRule="auto"/>
        <w:jc w:val="center"/>
        <w:rPr>
          <w:b/>
          <w:szCs w:val="22"/>
        </w:rPr>
      </w:pPr>
    </w:p>
    <w:p w14:paraId="622C5735" w14:textId="77777777" w:rsidR="003E64AA" w:rsidRPr="00C10E41" w:rsidRDefault="003E64AA" w:rsidP="006153D9">
      <w:pPr>
        <w:tabs>
          <w:tab w:val="clear" w:pos="567"/>
        </w:tabs>
        <w:spacing w:line="240" w:lineRule="auto"/>
        <w:jc w:val="center"/>
        <w:rPr>
          <w:b/>
          <w:szCs w:val="22"/>
        </w:rPr>
      </w:pPr>
    </w:p>
    <w:p w14:paraId="5A1A6B69" w14:textId="77777777" w:rsidR="003E64AA" w:rsidRPr="00C10E41" w:rsidRDefault="003E64AA" w:rsidP="008401E2">
      <w:pPr>
        <w:tabs>
          <w:tab w:val="clear" w:pos="567"/>
        </w:tabs>
        <w:spacing w:line="240" w:lineRule="auto"/>
        <w:jc w:val="center"/>
        <w:rPr>
          <w:b/>
          <w:szCs w:val="22"/>
        </w:rPr>
      </w:pPr>
    </w:p>
    <w:p w14:paraId="42978F35" w14:textId="77777777" w:rsidR="003E64AA" w:rsidRPr="00C10E41" w:rsidRDefault="003E64AA">
      <w:pPr>
        <w:tabs>
          <w:tab w:val="clear" w:pos="567"/>
        </w:tabs>
        <w:spacing w:line="240" w:lineRule="auto"/>
        <w:jc w:val="center"/>
        <w:rPr>
          <w:b/>
          <w:szCs w:val="22"/>
        </w:rPr>
      </w:pPr>
    </w:p>
    <w:p w14:paraId="4B5DCBF4" w14:textId="77777777" w:rsidR="003E64AA" w:rsidRPr="00C10E41" w:rsidRDefault="003E64AA">
      <w:pPr>
        <w:tabs>
          <w:tab w:val="clear" w:pos="567"/>
        </w:tabs>
        <w:spacing w:line="240" w:lineRule="auto"/>
        <w:jc w:val="center"/>
        <w:rPr>
          <w:b/>
          <w:szCs w:val="22"/>
        </w:rPr>
      </w:pPr>
    </w:p>
    <w:p w14:paraId="68663877" w14:textId="77777777" w:rsidR="003E64AA" w:rsidRPr="00C10E41" w:rsidRDefault="003E64AA">
      <w:pPr>
        <w:tabs>
          <w:tab w:val="clear" w:pos="567"/>
        </w:tabs>
        <w:spacing w:line="240" w:lineRule="auto"/>
        <w:jc w:val="center"/>
        <w:rPr>
          <w:b/>
          <w:szCs w:val="22"/>
        </w:rPr>
      </w:pPr>
    </w:p>
    <w:p w14:paraId="34910B7E" w14:textId="77777777" w:rsidR="003E64AA" w:rsidRPr="00C10E41" w:rsidRDefault="003E64AA">
      <w:pPr>
        <w:tabs>
          <w:tab w:val="clear" w:pos="567"/>
        </w:tabs>
        <w:spacing w:line="240" w:lineRule="auto"/>
        <w:jc w:val="center"/>
        <w:rPr>
          <w:b/>
          <w:szCs w:val="22"/>
        </w:rPr>
      </w:pPr>
    </w:p>
    <w:p w14:paraId="3B72A795" w14:textId="77777777" w:rsidR="003E64AA" w:rsidRPr="00C10E41" w:rsidRDefault="003E64AA">
      <w:pPr>
        <w:tabs>
          <w:tab w:val="clear" w:pos="567"/>
        </w:tabs>
        <w:spacing w:line="240" w:lineRule="auto"/>
        <w:jc w:val="center"/>
        <w:rPr>
          <w:b/>
          <w:szCs w:val="22"/>
        </w:rPr>
      </w:pPr>
    </w:p>
    <w:p w14:paraId="3893CB8E" w14:textId="77777777" w:rsidR="003E64AA" w:rsidRPr="00C10E41" w:rsidRDefault="003E64AA">
      <w:pPr>
        <w:tabs>
          <w:tab w:val="clear" w:pos="567"/>
        </w:tabs>
        <w:spacing w:line="240" w:lineRule="auto"/>
        <w:jc w:val="center"/>
        <w:rPr>
          <w:b/>
          <w:szCs w:val="22"/>
        </w:rPr>
      </w:pPr>
    </w:p>
    <w:p w14:paraId="18F4EAEB" w14:textId="77777777" w:rsidR="003E64AA" w:rsidRPr="00C10E41" w:rsidRDefault="003E64AA">
      <w:pPr>
        <w:tabs>
          <w:tab w:val="clear" w:pos="567"/>
        </w:tabs>
        <w:spacing w:line="240" w:lineRule="auto"/>
        <w:jc w:val="center"/>
        <w:rPr>
          <w:b/>
          <w:szCs w:val="22"/>
        </w:rPr>
      </w:pPr>
    </w:p>
    <w:p w14:paraId="06E4F52B" w14:textId="77777777" w:rsidR="003E64AA" w:rsidRPr="00C10E41" w:rsidRDefault="003E64AA">
      <w:pPr>
        <w:tabs>
          <w:tab w:val="clear" w:pos="567"/>
        </w:tabs>
        <w:spacing w:line="240" w:lineRule="auto"/>
        <w:jc w:val="center"/>
        <w:rPr>
          <w:b/>
          <w:szCs w:val="22"/>
        </w:rPr>
      </w:pPr>
    </w:p>
    <w:p w14:paraId="189E2427" w14:textId="77777777" w:rsidR="003E64AA" w:rsidRPr="00C10E41" w:rsidRDefault="003E64AA">
      <w:pPr>
        <w:tabs>
          <w:tab w:val="clear" w:pos="567"/>
        </w:tabs>
        <w:spacing w:line="240" w:lineRule="auto"/>
        <w:jc w:val="center"/>
        <w:rPr>
          <w:b/>
          <w:szCs w:val="22"/>
        </w:rPr>
      </w:pPr>
    </w:p>
    <w:p w14:paraId="05DDA21F" w14:textId="77777777" w:rsidR="003E64AA" w:rsidRPr="00C10E41" w:rsidRDefault="003E64AA">
      <w:pPr>
        <w:tabs>
          <w:tab w:val="clear" w:pos="567"/>
        </w:tabs>
        <w:spacing w:line="240" w:lineRule="auto"/>
        <w:jc w:val="center"/>
        <w:rPr>
          <w:b/>
          <w:szCs w:val="22"/>
        </w:rPr>
      </w:pPr>
    </w:p>
    <w:p w14:paraId="22A12A59" w14:textId="77777777" w:rsidR="003E64AA" w:rsidRPr="00C10E41" w:rsidRDefault="003E64AA">
      <w:pPr>
        <w:tabs>
          <w:tab w:val="clear" w:pos="567"/>
        </w:tabs>
        <w:spacing w:line="240" w:lineRule="auto"/>
        <w:jc w:val="center"/>
        <w:rPr>
          <w:b/>
          <w:szCs w:val="22"/>
        </w:rPr>
      </w:pPr>
    </w:p>
    <w:p w14:paraId="1BE25CD2" w14:textId="77777777" w:rsidR="003E64AA" w:rsidRPr="00C10E41" w:rsidRDefault="003E64AA">
      <w:pPr>
        <w:tabs>
          <w:tab w:val="clear" w:pos="567"/>
        </w:tabs>
        <w:spacing w:line="240" w:lineRule="auto"/>
        <w:jc w:val="center"/>
        <w:rPr>
          <w:b/>
          <w:szCs w:val="22"/>
        </w:rPr>
      </w:pPr>
    </w:p>
    <w:p w14:paraId="560F9883" w14:textId="77777777" w:rsidR="003E64AA" w:rsidRPr="00C10E41" w:rsidRDefault="003E64AA" w:rsidP="00DB262F">
      <w:pPr>
        <w:tabs>
          <w:tab w:val="clear" w:pos="567"/>
        </w:tabs>
        <w:spacing w:line="240" w:lineRule="auto"/>
        <w:rPr>
          <w:b/>
          <w:szCs w:val="22"/>
        </w:rPr>
      </w:pPr>
    </w:p>
    <w:p w14:paraId="2F5ACA95" w14:textId="77777777" w:rsidR="003E64AA" w:rsidRPr="00C10E41" w:rsidRDefault="003E64AA" w:rsidP="00E93AE6">
      <w:pPr>
        <w:spacing w:line="240" w:lineRule="auto"/>
        <w:jc w:val="center"/>
        <w:outlineLvl w:val="0"/>
      </w:pPr>
      <w:r w:rsidRPr="00C10E41">
        <w:rPr>
          <w:b/>
        </w:rPr>
        <w:t>I PIELIKUMS</w:t>
      </w:r>
    </w:p>
    <w:p w14:paraId="491A8CAC" w14:textId="77777777" w:rsidR="003E64AA" w:rsidRPr="00C10E41" w:rsidRDefault="003E64AA" w:rsidP="00E93AE6">
      <w:pPr>
        <w:spacing w:line="240" w:lineRule="auto"/>
        <w:jc w:val="center"/>
        <w:outlineLvl w:val="0"/>
      </w:pPr>
    </w:p>
    <w:p w14:paraId="1A937475" w14:textId="77777777" w:rsidR="003E64AA" w:rsidRPr="00C10E41" w:rsidRDefault="003E64AA" w:rsidP="00E93AE6">
      <w:pPr>
        <w:pStyle w:val="TitleA"/>
      </w:pPr>
      <w:r w:rsidRPr="00C10E41">
        <w:t>ZĀĻU APRAKSTS</w:t>
      </w:r>
    </w:p>
    <w:p w14:paraId="25E77B68" w14:textId="77777777" w:rsidR="003E64AA" w:rsidRPr="00C10E41" w:rsidRDefault="003E64AA" w:rsidP="00A94002">
      <w:pPr>
        <w:spacing w:line="240" w:lineRule="auto"/>
      </w:pPr>
      <w:r w:rsidRPr="00C10E41">
        <w:br w:type="page"/>
      </w:r>
      <w:r w:rsidR="00555F83" w:rsidRPr="00C10E41">
        <w:lastRenderedPageBreak/>
        <w:pict w14:anchorId="4C68D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5.65pt;height:13.75pt;visibility:visible">
            <v:imagedata r:id="rId11" o:title=""/>
          </v:shape>
        </w:pict>
      </w:r>
      <w:r w:rsidRPr="00C10E41">
        <w:rPr>
          <w:szCs w:val="22"/>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3C760286" w14:textId="77777777" w:rsidR="003E64AA" w:rsidRPr="00C10E41" w:rsidRDefault="003E64AA" w:rsidP="00A94002">
      <w:pPr>
        <w:spacing w:line="240" w:lineRule="auto"/>
        <w:rPr>
          <w:szCs w:val="22"/>
        </w:rPr>
      </w:pPr>
    </w:p>
    <w:p w14:paraId="164B9BEF" w14:textId="77777777" w:rsidR="003E64AA" w:rsidRPr="00C10E41" w:rsidRDefault="003E64AA" w:rsidP="00A94002">
      <w:pPr>
        <w:spacing w:line="240" w:lineRule="auto"/>
        <w:rPr>
          <w:szCs w:val="22"/>
        </w:rPr>
      </w:pPr>
    </w:p>
    <w:p w14:paraId="6DA9DDB6" w14:textId="77777777" w:rsidR="003E64AA" w:rsidRPr="00C10E41" w:rsidRDefault="003E64AA" w:rsidP="00E93AE6">
      <w:pPr>
        <w:keepNext/>
        <w:suppressAutoHyphens/>
        <w:spacing w:line="240" w:lineRule="auto"/>
        <w:ind w:left="567" w:hanging="567"/>
        <w:rPr>
          <w:szCs w:val="22"/>
        </w:rPr>
      </w:pPr>
      <w:r w:rsidRPr="00C10E41">
        <w:rPr>
          <w:b/>
        </w:rPr>
        <w:t>1.</w:t>
      </w:r>
      <w:r w:rsidRPr="00C10E41">
        <w:tab/>
      </w:r>
      <w:r w:rsidRPr="00C10E41">
        <w:rPr>
          <w:b/>
        </w:rPr>
        <w:t>ZĀĻU NOSAUKUMS</w:t>
      </w:r>
    </w:p>
    <w:p w14:paraId="28AB90AC" w14:textId="77777777" w:rsidR="003E64AA" w:rsidRPr="00C10E41" w:rsidRDefault="003E64AA" w:rsidP="00E93AE6">
      <w:pPr>
        <w:keepNext/>
        <w:spacing w:line="240" w:lineRule="auto"/>
        <w:rPr>
          <w:iCs/>
          <w:szCs w:val="22"/>
        </w:rPr>
      </w:pPr>
    </w:p>
    <w:p w14:paraId="58D9CC35" w14:textId="77777777" w:rsidR="003E64AA" w:rsidRPr="00C10E41" w:rsidRDefault="003E64AA" w:rsidP="00EA7A40">
      <w:pPr>
        <w:spacing w:line="240" w:lineRule="auto"/>
        <w:rPr>
          <w:szCs w:val="22"/>
        </w:rPr>
      </w:pPr>
      <w:r w:rsidRPr="00C10E41">
        <w:t>Strensiq 40 mg/ml šķīdums injekcijām</w:t>
      </w:r>
    </w:p>
    <w:p w14:paraId="367BF029" w14:textId="77777777" w:rsidR="003E64AA" w:rsidRPr="00C10E41" w:rsidRDefault="003E64AA" w:rsidP="007E56C4">
      <w:pPr>
        <w:spacing w:line="240" w:lineRule="auto"/>
        <w:rPr>
          <w:szCs w:val="22"/>
        </w:rPr>
      </w:pPr>
      <w:r w:rsidRPr="00C10E41">
        <w:t>Strensiq 100 mg/ml šķīdums injekcijām</w:t>
      </w:r>
    </w:p>
    <w:p w14:paraId="4BB925BE" w14:textId="77777777" w:rsidR="003E64AA" w:rsidRPr="00C10E41" w:rsidRDefault="003E64AA" w:rsidP="006153D9">
      <w:pPr>
        <w:spacing w:line="240" w:lineRule="auto"/>
        <w:rPr>
          <w:iCs/>
          <w:szCs w:val="22"/>
        </w:rPr>
      </w:pPr>
    </w:p>
    <w:p w14:paraId="18E9C37E" w14:textId="77777777" w:rsidR="003E64AA" w:rsidRPr="00C10E41" w:rsidRDefault="003E64AA" w:rsidP="008401E2">
      <w:pPr>
        <w:spacing w:line="240" w:lineRule="auto"/>
        <w:rPr>
          <w:iCs/>
          <w:szCs w:val="22"/>
        </w:rPr>
      </w:pPr>
    </w:p>
    <w:p w14:paraId="5AFD679A" w14:textId="77777777" w:rsidR="003E64AA" w:rsidRPr="00C10E41" w:rsidRDefault="003E64AA" w:rsidP="00E93AE6">
      <w:pPr>
        <w:keepNext/>
        <w:suppressAutoHyphens/>
        <w:spacing w:line="240" w:lineRule="auto"/>
        <w:ind w:left="567" w:hanging="567"/>
        <w:rPr>
          <w:szCs w:val="22"/>
        </w:rPr>
      </w:pPr>
      <w:r w:rsidRPr="00C10E41">
        <w:rPr>
          <w:b/>
        </w:rPr>
        <w:t>2.</w:t>
      </w:r>
      <w:r w:rsidRPr="00C10E41">
        <w:tab/>
      </w:r>
      <w:r w:rsidRPr="00C10E41">
        <w:rPr>
          <w:b/>
        </w:rPr>
        <w:t>KVALITATĪVAIS UN KVANTITATĪVAIS SASTĀVS</w:t>
      </w:r>
    </w:p>
    <w:p w14:paraId="467C6CF1" w14:textId="77777777" w:rsidR="003E64AA" w:rsidRPr="00C10E41" w:rsidRDefault="003E64AA" w:rsidP="00E93AE6">
      <w:pPr>
        <w:keepNext/>
        <w:spacing w:line="240" w:lineRule="auto"/>
        <w:rPr>
          <w:iCs/>
          <w:szCs w:val="22"/>
        </w:rPr>
      </w:pPr>
    </w:p>
    <w:p w14:paraId="2E6C25E7" w14:textId="77777777" w:rsidR="003E64AA" w:rsidRPr="00C10E41" w:rsidRDefault="003E64AA" w:rsidP="003B49E5">
      <w:pPr>
        <w:keepNext/>
        <w:spacing w:line="240" w:lineRule="auto"/>
        <w:rPr>
          <w:szCs w:val="22"/>
          <w:u w:val="single"/>
        </w:rPr>
      </w:pPr>
      <w:r w:rsidRPr="00C10E41">
        <w:rPr>
          <w:u w:val="single"/>
        </w:rPr>
        <w:t>Strensiq 40 mg/ml šķīdums injekcijām</w:t>
      </w:r>
    </w:p>
    <w:p w14:paraId="05F6EC48" w14:textId="77777777" w:rsidR="00954BE0" w:rsidRPr="00C10E41" w:rsidRDefault="00954BE0" w:rsidP="008C5AC0">
      <w:pPr>
        <w:suppressLineNumbers/>
        <w:spacing w:line="240" w:lineRule="auto"/>
      </w:pPr>
    </w:p>
    <w:p w14:paraId="6CD34611" w14:textId="77777777" w:rsidR="003E64AA" w:rsidRPr="00C10E41" w:rsidRDefault="003E64AA" w:rsidP="008C5AC0">
      <w:pPr>
        <w:suppressLineNumbers/>
        <w:spacing w:line="240" w:lineRule="auto"/>
        <w:rPr>
          <w:szCs w:val="22"/>
        </w:rPr>
      </w:pPr>
      <w:r w:rsidRPr="00C10E41">
        <w:t xml:space="preserve">Viens ml šķīduma satur 40 mg </w:t>
      </w:r>
      <w:r w:rsidR="00637C23" w:rsidRPr="00C10E41">
        <w:t xml:space="preserve">alfa </w:t>
      </w:r>
      <w:r w:rsidRPr="00C10E41">
        <w:t>asfotāzes</w:t>
      </w:r>
      <w:r w:rsidRPr="00C10E41">
        <w:rPr>
          <w:i/>
        </w:rPr>
        <w:t>*</w:t>
      </w:r>
      <w:r w:rsidR="00FA6457" w:rsidRPr="00C10E41">
        <w:rPr>
          <w:i/>
        </w:rPr>
        <w:t xml:space="preserve"> </w:t>
      </w:r>
      <w:r w:rsidR="00BD52B2" w:rsidRPr="00C10E41">
        <w:rPr>
          <w:i/>
        </w:rPr>
        <w:t>(</w:t>
      </w:r>
      <w:r w:rsidR="000D3F99" w:rsidRPr="00C10E41">
        <w:rPr>
          <w:i/>
        </w:rPr>
        <w:t>a</w:t>
      </w:r>
      <w:r w:rsidR="00BD52B2" w:rsidRPr="00C10E41">
        <w:rPr>
          <w:i/>
          <w:szCs w:val="22"/>
        </w:rPr>
        <w:t>sfotase alfa)</w:t>
      </w:r>
      <w:r w:rsidRPr="00C10E41">
        <w:t>.</w:t>
      </w:r>
    </w:p>
    <w:p w14:paraId="0033F80F" w14:textId="77777777" w:rsidR="003E64AA" w:rsidRPr="00C10E41" w:rsidRDefault="003E64AA">
      <w:pPr>
        <w:suppressLineNumbers/>
        <w:spacing w:line="240" w:lineRule="auto"/>
        <w:rPr>
          <w:szCs w:val="22"/>
        </w:rPr>
      </w:pPr>
    </w:p>
    <w:p w14:paraId="64C010EB" w14:textId="77777777" w:rsidR="003E64AA" w:rsidRPr="00C10E41" w:rsidRDefault="003E64AA">
      <w:pPr>
        <w:suppressLineNumbers/>
        <w:spacing w:line="240" w:lineRule="auto"/>
        <w:rPr>
          <w:szCs w:val="22"/>
        </w:rPr>
      </w:pPr>
      <w:r w:rsidRPr="00C10E41">
        <w:t xml:space="preserve">Katrā flakonā ir 0,3 ml šķīduma un 12 mg </w:t>
      </w:r>
      <w:r w:rsidR="003F2709" w:rsidRPr="00C10E41">
        <w:t xml:space="preserve">alfa </w:t>
      </w:r>
      <w:r w:rsidRPr="00C10E41">
        <w:t>asfotāzes (40 mg/ml).</w:t>
      </w:r>
    </w:p>
    <w:p w14:paraId="3755ED6D" w14:textId="77777777" w:rsidR="003E64AA" w:rsidRPr="00C10E41" w:rsidRDefault="003E64AA">
      <w:pPr>
        <w:suppressLineNumbers/>
        <w:spacing w:line="240" w:lineRule="auto"/>
        <w:rPr>
          <w:szCs w:val="22"/>
        </w:rPr>
      </w:pPr>
      <w:r w:rsidRPr="00C10E41">
        <w:t xml:space="preserve">Katrā flakonā ir 0,45 ml šķīduma un 18 mg </w:t>
      </w:r>
      <w:r w:rsidR="003F2709" w:rsidRPr="00C10E41">
        <w:t xml:space="preserve">alfa </w:t>
      </w:r>
      <w:r w:rsidRPr="00C10E41">
        <w:t>asfotāzes (40 mg/ml).</w:t>
      </w:r>
    </w:p>
    <w:p w14:paraId="76823F98" w14:textId="77777777" w:rsidR="003E64AA" w:rsidRPr="00C10E41" w:rsidRDefault="003E64AA">
      <w:pPr>
        <w:suppressLineNumbers/>
        <w:spacing w:line="240" w:lineRule="auto"/>
        <w:rPr>
          <w:szCs w:val="22"/>
        </w:rPr>
      </w:pPr>
      <w:r w:rsidRPr="00C10E41">
        <w:t xml:space="preserve">Katrā flakonā ir 0,7 ml šķīduma un 28 mg </w:t>
      </w:r>
      <w:r w:rsidR="003F2709" w:rsidRPr="00C10E41">
        <w:t xml:space="preserve">alfa </w:t>
      </w:r>
      <w:r w:rsidRPr="00C10E41">
        <w:t>asfotāzes (40 mg/ml).</w:t>
      </w:r>
    </w:p>
    <w:p w14:paraId="7DCE919E" w14:textId="77777777" w:rsidR="003E64AA" w:rsidRPr="00C10E41" w:rsidRDefault="003E64AA">
      <w:pPr>
        <w:suppressLineNumbers/>
        <w:spacing w:line="240" w:lineRule="auto"/>
        <w:rPr>
          <w:szCs w:val="22"/>
        </w:rPr>
      </w:pPr>
      <w:r w:rsidRPr="00C10E41">
        <w:t xml:space="preserve">Katrā flakonā ir 1,0 ml šķīduma un 40 mg </w:t>
      </w:r>
      <w:r w:rsidR="003F2709" w:rsidRPr="00C10E41">
        <w:t xml:space="preserve">alfa </w:t>
      </w:r>
      <w:r w:rsidRPr="00C10E41">
        <w:t>asfotāzes (40 mg/ml).</w:t>
      </w:r>
    </w:p>
    <w:p w14:paraId="78B54DB6" w14:textId="77777777" w:rsidR="003E64AA" w:rsidRPr="00C10E41" w:rsidRDefault="003E64AA">
      <w:pPr>
        <w:suppressLineNumbers/>
        <w:spacing w:line="240" w:lineRule="auto"/>
        <w:rPr>
          <w:szCs w:val="22"/>
        </w:rPr>
      </w:pPr>
    </w:p>
    <w:p w14:paraId="5E732DEF" w14:textId="77777777" w:rsidR="003E64AA" w:rsidRPr="00C10E41" w:rsidRDefault="003E64AA" w:rsidP="003B49E5">
      <w:pPr>
        <w:keepNext/>
        <w:spacing w:line="240" w:lineRule="auto"/>
        <w:rPr>
          <w:u w:val="single"/>
        </w:rPr>
      </w:pPr>
      <w:r w:rsidRPr="00C10E41">
        <w:rPr>
          <w:u w:val="single"/>
        </w:rPr>
        <w:t>Strensiq 100 mg/ml šķīdums injekcijām</w:t>
      </w:r>
    </w:p>
    <w:p w14:paraId="03B61C8B" w14:textId="77777777" w:rsidR="00954BE0" w:rsidRPr="00C10E41" w:rsidRDefault="00954BE0" w:rsidP="00D02D10">
      <w:pPr>
        <w:suppressLineNumbers/>
        <w:spacing w:line="240" w:lineRule="auto"/>
      </w:pPr>
    </w:p>
    <w:p w14:paraId="7C71B77D" w14:textId="77777777" w:rsidR="003E64AA" w:rsidRPr="00C10E41" w:rsidRDefault="003E64AA" w:rsidP="00D02D10">
      <w:pPr>
        <w:suppressLineNumbers/>
        <w:spacing w:line="240" w:lineRule="auto"/>
      </w:pPr>
      <w:r w:rsidRPr="00C10E41">
        <w:t xml:space="preserve">Viens ml šķīduma satur 100 mg </w:t>
      </w:r>
      <w:r w:rsidR="003F2709" w:rsidRPr="00C10E41">
        <w:t xml:space="preserve">alfa </w:t>
      </w:r>
      <w:r w:rsidRPr="00C10E41">
        <w:t>asfotāzes*</w:t>
      </w:r>
      <w:r w:rsidR="00FA6457" w:rsidRPr="00C10E41">
        <w:t xml:space="preserve"> </w:t>
      </w:r>
      <w:r w:rsidR="003F2709" w:rsidRPr="00C10E41">
        <w:rPr>
          <w:i/>
        </w:rPr>
        <w:t>(</w:t>
      </w:r>
      <w:r w:rsidR="000D3F99" w:rsidRPr="00C10E41">
        <w:rPr>
          <w:i/>
        </w:rPr>
        <w:t>a</w:t>
      </w:r>
      <w:r w:rsidR="003F2709" w:rsidRPr="00C10E41">
        <w:rPr>
          <w:i/>
          <w:szCs w:val="22"/>
        </w:rPr>
        <w:t>sfotase alfa)</w:t>
      </w:r>
      <w:r w:rsidRPr="00C10E41">
        <w:t>.</w:t>
      </w:r>
    </w:p>
    <w:p w14:paraId="3199430D" w14:textId="77777777" w:rsidR="003E64AA" w:rsidRPr="00C10E41" w:rsidRDefault="003E64AA" w:rsidP="00D02D10">
      <w:pPr>
        <w:spacing w:line="240" w:lineRule="auto"/>
        <w:rPr>
          <w:szCs w:val="22"/>
        </w:rPr>
      </w:pPr>
    </w:p>
    <w:p w14:paraId="5FAE2150" w14:textId="77777777" w:rsidR="003E64AA" w:rsidRPr="00C10E41" w:rsidRDefault="003E64AA">
      <w:pPr>
        <w:suppressLineNumbers/>
        <w:spacing w:line="240" w:lineRule="auto"/>
        <w:rPr>
          <w:szCs w:val="22"/>
        </w:rPr>
      </w:pPr>
      <w:r w:rsidRPr="00C10E41">
        <w:t xml:space="preserve">Katrā flakonā ir 0,8 ml šķīduma un 80 mg </w:t>
      </w:r>
      <w:r w:rsidR="00F73AF5" w:rsidRPr="00C10E41">
        <w:t xml:space="preserve">alfa </w:t>
      </w:r>
      <w:r w:rsidRPr="00C10E41">
        <w:t>asfotāzes (100 mg/ml).</w:t>
      </w:r>
    </w:p>
    <w:p w14:paraId="3640E0DD" w14:textId="77777777" w:rsidR="003E64AA" w:rsidRPr="00C10E41" w:rsidRDefault="003E64AA" w:rsidP="00D02D10">
      <w:pPr>
        <w:spacing w:line="240" w:lineRule="auto"/>
        <w:rPr>
          <w:szCs w:val="22"/>
        </w:rPr>
      </w:pPr>
    </w:p>
    <w:p w14:paraId="71FF6037" w14:textId="77777777" w:rsidR="003E64AA" w:rsidRPr="00C10E41" w:rsidRDefault="003E64AA">
      <w:pPr>
        <w:suppressLineNumbers/>
        <w:spacing w:line="240" w:lineRule="auto"/>
        <w:rPr>
          <w:szCs w:val="22"/>
        </w:rPr>
      </w:pPr>
      <w:r w:rsidRPr="00C10E41">
        <w:t>* Iegūta ar rekombinantās DNS tehnoloģiju no zīdītāju – Ķīnas kāmju olnīcu (ĶKO) – šūnu kultūras.</w:t>
      </w:r>
    </w:p>
    <w:p w14:paraId="6D1B0754" w14:textId="77777777" w:rsidR="003E64AA" w:rsidRPr="00C10E41" w:rsidRDefault="003E64AA">
      <w:pPr>
        <w:suppressLineNumbers/>
        <w:spacing w:line="240" w:lineRule="auto"/>
        <w:rPr>
          <w:szCs w:val="22"/>
        </w:rPr>
      </w:pPr>
    </w:p>
    <w:p w14:paraId="40F50A57" w14:textId="77777777" w:rsidR="003E64AA" w:rsidRPr="00C10E41" w:rsidRDefault="003E64AA">
      <w:pPr>
        <w:suppressLineNumbers/>
        <w:spacing w:line="240" w:lineRule="auto"/>
        <w:outlineLvl w:val="0"/>
        <w:rPr>
          <w:szCs w:val="22"/>
        </w:rPr>
      </w:pPr>
      <w:r w:rsidRPr="00C10E41">
        <w:t>Pilnu palīgvielu sarakstu skatīt 6.1. apakšpunktā.</w:t>
      </w:r>
    </w:p>
    <w:p w14:paraId="139A89F1" w14:textId="77777777" w:rsidR="003E64AA" w:rsidRPr="00C10E41" w:rsidRDefault="003E64AA">
      <w:pPr>
        <w:spacing w:line="240" w:lineRule="auto"/>
        <w:rPr>
          <w:szCs w:val="22"/>
        </w:rPr>
      </w:pPr>
    </w:p>
    <w:p w14:paraId="2AAAB054" w14:textId="77777777" w:rsidR="003E64AA" w:rsidRPr="00C10E41" w:rsidRDefault="003E64AA">
      <w:pPr>
        <w:spacing w:line="240" w:lineRule="auto"/>
        <w:rPr>
          <w:szCs w:val="22"/>
        </w:rPr>
      </w:pPr>
    </w:p>
    <w:p w14:paraId="713B4ED2" w14:textId="77777777" w:rsidR="003E64AA" w:rsidRPr="00C10E41" w:rsidRDefault="003E64AA" w:rsidP="00E93AE6">
      <w:pPr>
        <w:keepNext/>
        <w:suppressAutoHyphens/>
        <w:spacing w:line="240" w:lineRule="auto"/>
        <w:ind w:left="567" w:hanging="567"/>
        <w:rPr>
          <w:caps/>
          <w:szCs w:val="22"/>
        </w:rPr>
      </w:pPr>
      <w:r w:rsidRPr="00C10E41">
        <w:rPr>
          <w:b/>
        </w:rPr>
        <w:t>3.</w:t>
      </w:r>
      <w:r w:rsidRPr="00C10E41">
        <w:tab/>
      </w:r>
      <w:r w:rsidRPr="00C10E41">
        <w:rPr>
          <w:b/>
        </w:rPr>
        <w:t>ZĀĻU FORMA</w:t>
      </w:r>
    </w:p>
    <w:p w14:paraId="0B4BB2FF" w14:textId="77777777" w:rsidR="003E64AA" w:rsidRPr="00C10E41" w:rsidRDefault="003E64AA" w:rsidP="00E93AE6">
      <w:pPr>
        <w:keepNext/>
        <w:spacing w:line="240" w:lineRule="auto"/>
        <w:rPr>
          <w:szCs w:val="22"/>
        </w:rPr>
      </w:pPr>
    </w:p>
    <w:p w14:paraId="721E98E8" w14:textId="77777777" w:rsidR="003E64AA" w:rsidRPr="00C10E41" w:rsidRDefault="003E64AA" w:rsidP="008C5AC0">
      <w:pPr>
        <w:tabs>
          <w:tab w:val="clear" w:pos="567"/>
        </w:tabs>
        <w:autoSpaceDE w:val="0"/>
        <w:autoSpaceDN w:val="0"/>
        <w:adjustRightInd w:val="0"/>
        <w:spacing w:line="240" w:lineRule="auto"/>
        <w:rPr>
          <w:szCs w:val="22"/>
        </w:rPr>
      </w:pPr>
      <w:r w:rsidRPr="00C10E41">
        <w:t>Šķīdums injekcijām (injekcija).</w:t>
      </w:r>
    </w:p>
    <w:p w14:paraId="1ADCE5EF" w14:textId="77777777" w:rsidR="003E64AA" w:rsidRPr="00C10E41" w:rsidRDefault="003E64AA">
      <w:pPr>
        <w:tabs>
          <w:tab w:val="clear" w:pos="567"/>
        </w:tabs>
        <w:autoSpaceDE w:val="0"/>
        <w:autoSpaceDN w:val="0"/>
        <w:adjustRightInd w:val="0"/>
        <w:spacing w:line="240" w:lineRule="auto"/>
        <w:rPr>
          <w:szCs w:val="22"/>
        </w:rPr>
      </w:pPr>
      <w:r w:rsidRPr="00C10E41">
        <w:t>Caurspīdīgs,</w:t>
      </w:r>
      <w:r w:rsidR="003170AF">
        <w:t xml:space="preserve"> mazliet </w:t>
      </w:r>
      <w:r w:rsidR="003170AF" w:rsidRPr="003170AF">
        <w:t>opalescējošs</w:t>
      </w:r>
      <w:r w:rsidR="003170AF">
        <w:t xml:space="preserve"> vai </w:t>
      </w:r>
      <w:r w:rsidR="003170AF" w:rsidRPr="003170AF">
        <w:t>opalescējošs</w:t>
      </w:r>
      <w:r w:rsidR="003170AF">
        <w:t>,</w:t>
      </w:r>
      <w:r w:rsidRPr="00C10E41">
        <w:t xml:space="preserve"> bezkrāsains līdz mazliet iedzeltens ūdens šķīdums; pH 7,4.</w:t>
      </w:r>
      <w:r w:rsidR="003170AF">
        <w:t xml:space="preserve"> Var saturēt dažas mazas, caurspīdīgas vai baltas daļiņas.</w:t>
      </w:r>
    </w:p>
    <w:p w14:paraId="276DB9CC" w14:textId="77777777" w:rsidR="003E64AA" w:rsidRPr="00C10E41" w:rsidRDefault="003E64AA">
      <w:pPr>
        <w:spacing w:line="240" w:lineRule="auto"/>
        <w:rPr>
          <w:szCs w:val="22"/>
        </w:rPr>
      </w:pPr>
    </w:p>
    <w:p w14:paraId="377D94E3" w14:textId="77777777" w:rsidR="003E64AA" w:rsidRPr="00C10E41" w:rsidRDefault="003E64AA">
      <w:pPr>
        <w:spacing w:line="240" w:lineRule="auto"/>
        <w:rPr>
          <w:szCs w:val="22"/>
        </w:rPr>
      </w:pPr>
    </w:p>
    <w:p w14:paraId="67C590C5" w14:textId="77777777" w:rsidR="003E64AA" w:rsidRPr="00C10E41" w:rsidRDefault="003E64AA" w:rsidP="00E93AE6">
      <w:pPr>
        <w:keepNext/>
        <w:suppressAutoHyphens/>
        <w:spacing w:line="240" w:lineRule="auto"/>
        <w:ind w:left="567" w:hanging="567"/>
        <w:rPr>
          <w:caps/>
          <w:szCs w:val="22"/>
        </w:rPr>
      </w:pPr>
      <w:r w:rsidRPr="00C10E41">
        <w:rPr>
          <w:b/>
          <w:caps/>
        </w:rPr>
        <w:t>4.</w:t>
      </w:r>
      <w:r w:rsidRPr="00C10E41">
        <w:tab/>
      </w:r>
      <w:r w:rsidRPr="00C10E41">
        <w:rPr>
          <w:b/>
        </w:rPr>
        <w:t>KLĪNISKĀ INFORMĀCIJA</w:t>
      </w:r>
    </w:p>
    <w:p w14:paraId="214FBA46" w14:textId="77777777" w:rsidR="003E64AA" w:rsidRPr="00C10E41" w:rsidRDefault="003E64AA" w:rsidP="00E93AE6">
      <w:pPr>
        <w:keepNext/>
        <w:spacing w:line="240" w:lineRule="auto"/>
        <w:rPr>
          <w:szCs w:val="22"/>
        </w:rPr>
      </w:pPr>
    </w:p>
    <w:p w14:paraId="0AA9C7B4" w14:textId="77777777" w:rsidR="003E64AA" w:rsidRPr="00C10E41" w:rsidRDefault="003E64AA" w:rsidP="00E93AE6">
      <w:pPr>
        <w:keepNext/>
        <w:spacing w:line="240" w:lineRule="auto"/>
        <w:ind w:left="567" w:hanging="567"/>
        <w:outlineLvl w:val="0"/>
        <w:rPr>
          <w:szCs w:val="22"/>
        </w:rPr>
      </w:pPr>
      <w:r w:rsidRPr="00C10E41">
        <w:rPr>
          <w:b/>
        </w:rPr>
        <w:t>4.1.</w:t>
      </w:r>
      <w:r w:rsidRPr="00C10E41">
        <w:tab/>
      </w:r>
      <w:r w:rsidRPr="00C10E41">
        <w:rPr>
          <w:b/>
        </w:rPr>
        <w:t>Terapeitiskās indikācijas</w:t>
      </w:r>
    </w:p>
    <w:p w14:paraId="2E5F07AD" w14:textId="77777777" w:rsidR="003E64AA" w:rsidRPr="00C10E41" w:rsidRDefault="003E64AA" w:rsidP="00E93AE6">
      <w:pPr>
        <w:keepNext/>
        <w:spacing w:line="240" w:lineRule="auto"/>
        <w:rPr>
          <w:szCs w:val="22"/>
        </w:rPr>
      </w:pPr>
    </w:p>
    <w:p w14:paraId="0EB65609" w14:textId="77777777" w:rsidR="003E64AA" w:rsidRPr="00C10E41" w:rsidRDefault="003E64AA" w:rsidP="008C5AC0">
      <w:pPr>
        <w:tabs>
          <w:tab w:val="clear" w:pos="567"/>
        </w:tabs>
        <w:autoSpaceDE w:val="0"/>
        <w:autoSpaceDN w:val="0"/>
        <w:adjustRightInd w:val="0"/>
        <w:spacing w:line="240" w:lineRule="auto"/>
        <w:rPr>
          <w:bCs/>
          <w:szCs w:val="22"/>
        </w:rPr>
      </w:pPr>
      <w:r w:rsidRPr="00C10E41">
        <w:t xml:space="preserve">Strensiq ir paredzēts ilgstošai enzīmu aizstājterapijai </w:t>
      </w:r>
      <w:ins w:id="0" w:author="Autors">
        <w:r w:rsidR="00410BE8">
          <w:t xml:space="preserve">visa vecuma </w:t>
        </w:r>
      </w:ins>
      <w:r w:rsidRPr="00C10E41">
        <w:t xml:space="preserve">pacientiem ar hipofosfatāziju, kam tā sākusies </w:t>
      </w:r>
      <w:r w:rsidR="0031187C" w:rsidRPr="00C10E41">
        <w:t>bērnu</w:t>
      </w:r>
      <w:r w:rsidRPr="00C10E41">
        <w:t xml:space="preserve"> vecum</w:t>
      </w:r>
      <w:r w:rsidR="0031187C" w:rsidRPr="00C10E41">
        <w:t>ā</w:t>
      </w:r>
      <w:r w:rsidRPr="00C10E41">
        <w:t>, lai ārstētu slimības izpausmi kaulos (skatīt 5.1. apakšpunktu).</w:t>
      </w:r>
    </w:p>
    <w:p w14:paraId="040F571D" w14:textId="77777777" w:rsidR="003E64AA" w:rsidRPr="00C10E41" w:rsidRDefault="003E64AA" w:rsidP="008C5AC0">
      <w:pPr>
        <w:spacing w:line="240" w:lineRule="auto"/>
        <w:rPr>
          <w:szCs w:val="22"/>
        </w:rPr>
      </w:pPr>
    </w:p>
    <w:p w14:paraId="5B8D9DB8" w14:textId="77777777" w:rsidR="003E64AA" w:rsidRPr="00C10E41" w:rsidRDefault="003E64AA" w:rsidP="00E93AE6">
      <w:pPr>
        <w:keepNext/>
        <w:spacing w:line="240" w:lineRule="auto"/>
        <w:ind w:left="567" w:hanging="567"/>
        <w:outlineLvl w:val="0"/>
        <w:rPr>
          <w:b/>
          <w:szCs w:val="22"/>
        </w:rPr>
      </w:pPr>
      <w:r w:rsidRPr="00C10E41">
        <w:rPr>
          <w:b/>
        </w:rPr>
        <w:t>4.2.</w:t>
      </w:r>
      <w:r w:rsidRPr="00C10E41">
        <w:tab/>
      </w:r>
      <w:r w:rsidRPr="00C10E41">
        <w:rPr>
          <w:b/>
        </w:rPr>
        <w:t>Devas un lietošanas veids</w:t>
      </w:r>
    </w:p>
    <w:p w14:paraId="62E87FCC" w14:textId="77777777" w:rsidR="003E64AA" w:rsidRPr="00C10E41" w:rsidRDefault="003E64AA" w:rsidP="00E93AE6">
      <w:pPr>
        <w:keepNext/>
        <w:spacing w:line="240" w:lineRule="auto"/>
        <w:rPr>
          <w:szCs w:val="22"/>
          <w:u w:val="single"/>
        </w:rPr>
      </w:pPr>
    </w:p>
    <w:p w14:paraId="0C7B9ACA" w14:textId="77777777" w:rsidR="003E64AA" w:rsidRPr="00C10E41" w:rsidRDefault="003E64AA" w:rsidP="008C5AC0">
      <w:pPr>
        <w:spacing w:line="240" w:lineRule="auto"/>
        <w:rPr>
          <w:szCs w:val="22"/>
        </w:rPr>
      </w:pPr>
      <w:r w:rsidRPr="00C10E41">
        <w:t>Terapija jāsāk ārstam, kam ir pieredze pacientu ar vielmaiņas traucējumiem vai kaulu bojājumiem ārstēšanā.</w:t>
      </w:r>
    </w:p>
    <w:p w14:paraId="7CEDFD83" w14:textId="77777777" w:rsidR="003E64AA" w:rsidRPr="00C10E41" w:rsidRDefault="003E64AA" w:rsidP="00E93AE6">
      <w:pPr>
        <w:keepNext/>
        <w:spacing w:line="240" w:lineRule="auto"/>
        <w:rPr>
          <w:u w:val="single"/>
        </w:rPr>
      </w:pPr>
    </w:p>
    <w:p w14:paraId="51238B64" w14:textId="77777777" w:rsidR="003E64AA" w:rsidRPr="00C10E41" w:rsidRDefault="003E64AA" w:rsidP="00E93AE6">
      <w:pPr>
        <w:keepNext/>
        <w:spacing w:line="240" w:lineRule="auto"/>
        <w:rPr>
          <w:u w:val="single"/>
        </w:rPr>
      </w:pPr>
      <w:r w:rsidRPr="00C10E41">
        <w:rPr>
          <w:u w:val="single"/>
        </w:rPr>
        <w:t>Devas</w:t>
      </w:r>
    </w:p>
    <w:p w14:paraId="5BA75E75" w14:textId="77777777" w:rsidR="00755AC4" w:rsidRPr="00C10E41" w:rsidRDefault="00755AC4" w:rsidP="00E93AE6">
      <w:pPr>
        <w:keepNext/>
        <w:spacing w:line="240" w:lineRule="auto"/>
        <w:rPr>
          <w:szCs w:val="22"/>
          <w:u w:val="single"/>
        </w:rPr>
      </w:pPr>
    </w:p>
    <w:p w14:paraId="3EDF9442" w14:textId="77777777" w:rsidR="003E64AA" w:rsidRPr="00C10E41" w:rsidRDefault="005B0210" w:rsidP="008C5AC0">
      <w:pPr>
        <w:autoSpaceDE w:val="0"/>
        <w:autoSpaceDN w:val="0"/>
        <w:adjustRightInd w:val="0"/>
        <w:spacing w:line="240" w:lineRule="auto"/>
      </w:pPr>
      <w:r w:rsidRPr="00C10E41">
        <w:t>A</w:t>
      </w:r>
      <w:r w:rsidR="00E07AED" w:rsidRPr="00C10E41">
        <w:t xml:space="preserve">lfa </w:t>
      </w:r>
      <w:r w:rsidRPr="00C10E41">
        <w:t>a</w:t>
      </w:r>
      <w:r w:rsidR="003E64AA" w:rsidRPr="00C10E41">
        <w:t>sfotāzes ieteicamais dozēšanas režīms ir 2 mg/kg ķermeņa masas, ko ievada subkutāni trīs reizes nedēļā, vai dozēšanas režīms 1 mg/kg ķermeņa masas, ko ievada subkutāni sešas reizes nedēļā.</w:t>
      </w:r>
    </w:p>
    <w:p w14:paraId="22477514" w14:textId="77777777" w:rsidR="00A46210" w:rsidRPr="00C10E41" w:rsidRDefault="000E23C3" w:rsidP="008C5AC0">
      <w:pPr>
        <w:autoSpaceDE w:val="0"/>
        <w:autoSpaceDN w:val="0"/>
        <w:adjustRightInd w:val="0"/>
        <w:spacing w:line="240" w:lineRule="auto"/>
      </w:pPr>
      <w:r w:rsidRPr="00C10E41">
        <w:lastRenderedPageBreak/>
        <w:t>Alfa asfotāzes maksimālā ieteicamā deva ir 6 mg/kg</w:t>
      </w:r>
      <w:r w:rsidR="00FF386E" w:rsidRPr="00C10E41">
        <w:t>/</w:t>
      </w:r>
      <w:r w:rsidRPr="00C10E41">
        <w:t>nedēļā</w:t>
      </w:r>
      <w:r w:rsidR="00063EAF" w:rsidRPr="00C10E41">
        <w:t xml:space="preserve"> (skatīt 5.1. apakšpunktu)</w:t>
      </w:r>
      <w:r w:rsidRPr="00C10E41">
        <w:t>.</w:t>
      </w:r>
    </w:p>
    <w:p w14:paraId="2A635696" w14:textId="77777777" w:rsidR="006E3B5F" w:rsidRPr="00C10E41" w:rsidRDefault="006E3B5F" w:rsidP="008C5AC0">
      <w:pPr>
        <w:autoSpaceDE w:val="0"/>
        <w:autoSpaceDN w:val="0"/>
        <w:adjustRightInd w:val="0"/>
        <w:spacing w:line="240" w:lineRule="auto"/>
      </w:pPr>
    </w:p>
    <w:p w14:paraId="3FFD758F" w14:textId="77777777" w:rsidR="003E64AA" w:rsidRPr="00C10E41" w:rsidRDefault="003E64AA" w:rsidP="008C5AC0">
      <w:pPr>
        <w:autoSpaceDE w:val="0"/>
        <w:autoSpaceDN w:val="0"/>
        <w:adjustRightInd w:val="0"/>
        <w:spacing w:line="240" w:lineRule="auto"/>
        <w:rPr>
          <w:szCs w:val="22"/>
        </w:rPr>
      </w:pPr>
      <w:r w:rsidRPr="00C10E41">
        <w:t>Detalizētu informāciju skatiet turpmāk atrodamajā dozēšanas shēmā.</w:t>
      </w:r>
    </w:p>
    <w:p w14:paraId="7993CA35" w14:textId="77777777" w:rsidR="003E64AA" w:rsidRPr="00C10E41" w:rsidRDefault="003E64AA">
      <w:pPr>
        <w:tabs>
          <w:tab w:val="clear" w:pos="567"/>
        </w:tabs>
        <w:spacing w:line="240" w:lineRule="auto"/>
        <w:rPr>
          <w:strike/>
          <w:color w:val="000000"/>
          <w:szCs w:val="22"/>
        </w:rPr>
      </w:pPr>
    </w:p>
    <w:tbl>
      <w:tblPr>
        <w:tblW w:w="901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96"/>
        <w:gridCol w:w="1231"/>
        <w:gridCol w:w="1377"/>
        <w:gridCol w:w="1340"/>
        <w:gridCol w:w="1231"/>
        <w:gridCol w:w="1377"/>
        <w:gridCol w:w="1363"/>
      </w:tblGrid>
      <w:tr w:rsidR="003E64AA" w:rsidRPr="00C10E41" w14:paraId="323AE784" w14:textId="77777777" w:rsidTr="003B49E5">
        <w:trPr>
          <w:cantSplit/>
        </w:trPr>
        <w:tc>
          <w:tcPr>
            <w:tcW w:w="1096" w:type="dxa"/>
            <w:vMerge w:val="restart"/>
            <w:tcBorders>
              <w:top w:val="single" w:sz="4" w:space="0" w:color="auto"/>
              <w:right w:val="double" w:sz="4" w:space="0" w:color="auto"/>
            </w:tcBorders>
            <w:vAlign w:val="center"/>
          </w:tcPr>
          <w:p w14:paraId="35C15C99" w14:textId="77777777" w:rsidR="003E64AA" w:rsidRPr="00C10E41" w:rsidRDefault="003E64AA" w:rsidP="003B49E5">
            <w:pPr>
              <w:keepNext/>
              <w:spacing w:line="240" w:lineRule="auto"/>
              <w:jc w:val="center"/>
              <w:rPr>
                <w:b/>
                <w:bCs/>
                <w:color w:val="FFFFFF"/>
                <w:szCs w:val="22"/>
              </w:rPr>
            </w:pPr>
            <w:r w:rsidRPr="00C10E41">
              <w:rPr>
                <w:b/>
                <w:bCs/>
                <w:szCs w:val="22"/>
              </w:rPr>
              <w:t>Ķermeņa masa (kg)</w:t>
            </w:r>
          </w:p>
        </w:tc>
        <w:tc>
          <w:tcPr>
            <w:tcW w:w="3948" w:type="dxa"/>
            <w:gridSpan w:val="3"/>
            <w:tcBorders>
              <w:top w:val="single" w:sz="4" w:space="0" w:color="auto"/>
              <w:left w:val="double" w:sz="4" w:space="0" w:color="auto"/>
              <w:right w:val="double" w:sz="4" w:space="0" w:color="auto"/>
            </w:tcBorders>
            <w:vAlign w:val="bottom"/>
          </w:tcPr>
          <w:p w14:paraId="560A3179" w14:textId="77777777" w:rsidR="003E64AA" w:rsidRPr="00C10E41" w:rsidRDefault="003E64AA" w:rsidP="003B49E5">
            <w:pPr>
              <w:keepNext/>
              <w:spacing w:line="240" w:lineRule="auto"/>
              <w:jc w:val="center"/>
              <w:rPr>
                <w:b/>
                <w:bCs/>
                <w:szCs w:val="22"/>
              </w:rPr>
            </w:pPr>
            <w:r w:rsidRPr="00C10E41">
              <w:rPr>
                <w:b/>
                <w:bCs/>
                <w:szCs w:val="22"/>
              </w:rPr>
              <w:t>Injicējot 3 x nedēļā</w:t>
            </w:r>
          </w:p>
        </w:tc>
        <w:tc>
          <w:tcPr>
            <w:tcW w:w="3971" w:type="dxa"/>
            <w:gridSpan w:val="3"/>
            <w:tcBorders>
              <w:top w:val="single" w:sz="4" w:space="0" w:color="auto"/>
              <w:left w:val="double" w:sz="4" w:space="0" w:color="auto"/>
            </w:tcBorders>
            <w:vAlign w:val="bottom"/>
          </w:tcPr>
          <w:p w14:paraId="6018CB44" w14:textId="77777777" w:rsidR="003E64AA" w:rsidRPr="00C10E41" w:rsidRDefault="003E64AA" w:rsidP="003B49E5">
            <w:pPr>
              <w:keepNext/>
              <w:spacing w:line="240" w:lineRule="auto"/>
              <w:jc w:val="center"/>
              <w:rPr>
                <w:b/>
                <w:bCs/>
                <w:szCs w:val="22"/>
              </w:rPr>
            </w:pPr>
            <w:r w:rsidRPr="00C10E41">
              <w:rPr>
                <w:b/>
                <w:bCs/>
                <w:szCs w:val="22"/>
              </w:rPr>
              <w:t>Injicējot 6 x nedēļā</w:t>
            </w:r>
          </w:p>
        </w:tc>
      </w:tr>
      <w:tr w:rsidR="003E64AA" w:rsidRPr="00C10E41" w14:paraId="168DBBD9" w14:textId="77777777" w:rsidTr="003B49E5">
        <w:trPr>
          <w:cantSplit/>
          <w:trHeight w:val="1419"/>
        </w:trPr>
        <w:tc>
          <w:tcPr>
            <w:tcW w:w="1096" w:type="dxa"/>
            <w:vMerge/>
            <w:tcBorders>
              <w:right w:val="double" w:sz="4" w:space="0" w:color="auto"/>
            </w:tcBorders>
            <w:vAlign w:val="center"/>
          </w:tcPr>
          <w:p w14:paraId="18D07771" w14:textId="77777777" w:rsidR="003E64AA" w:rsidRPr="00C10E41" w:rsidRDefault="003E64AA" w:rsidP="003B49E5">
            <w:pPr>
              <w:keepNext/>
              <w:spacing w:line="240" w:lineRule="auto"/>
              <w:rPr>
                <w:b/>
                <w:bCs/>
                <w:color w:val="FFFFFF"/>
                <w:szCs w:val="22"/>
              </w:rPr>
            </w:pPr>
          </w:p>
        </w:tc>
        <w:tc>
          <w:tcPr>
            <w:tcW w:w="1231" w:type="dxa"/>
            <w:tcBorders>
              <w:left w:val="double" w:sz="4" w:space="0" w:color="auto"/>
            </w:tcBorders>
            <w:vAlign w:val="center"/>
          </w:tcPr>
          <w:p w14:paraId="1082DE47" w14:textId="77777777" w:rsidR="003E64AA" w:rsidRPr="00C10E41" w:rsidRDefault="003E64AA" w:rsidP="003B49E5">
            <w:pPr>
              <w:keepNext/>
              <w:spacing w:line="240" w:lineRule="auto"/>
              <w:jc w:val="center"/>
              <w:rPr>
                <w:b/>
                <w:bCs/>
                <w:szCs w:val="22"/>
              </w:rPr>
            </w:pPr>
            <w:r w:rsidRPr="00C10E41">
              <w:rPr>
                <w:b/>
                <w:bCs/>
                <w:szCs w:val="22"/>
              </w:rPr>
              <w:t>Injicējamā deva</w:t>
            </w:r>
          </w:p>
        </w:tc>
        <w:tc>
          <w:tcPr>
            <w:tcW w:w="1377" w:type="dxa"/>
            <w:vAlign w:val="center"/>
          </w:tcPr>
          <w:p w14:paraId="0796146D" w14:textId="77777777" w:rsidR="003E64AA" w:rsidRPr="00C10E41" w:rsidRDefault="003E64AA" w:rsidP="003B49E5">
            <w:pPr>
              <w:keepNext/>
              <w:spacing w:line="240" w:lineRule="auto"/>
              <w:jc w:val="center"/>
              <w:rPr>
                <w:b/>
                <w:bCs/>
                <w:szCs w:val="22"/>
              </w:rPr>
            </w:pPr>
            <w:r w:rsidRPr="00C10E41">
              <w:rPr>
                <w:b/>
                <w:bCs/>
                <w:szCs w:val="22"/>
              </w:rPr>
              <w:t>Injicējamais daudzums</w:t>
            </w:r>
          </w:p>
        </w:tc>
        <w:tc>
          <w:tcPr>
            <w:tcW w:w="1340" w:type="dxa"/>
            <w:tcBorders>
              <w:right w:val="double" w:sz="4" w:space="0" w:color="auto"/>
            </w:tcBorders>
            <w:vAlign w:val="center"/>
          </w:tcPr>
          <w:p w14:paraId="239A49C7" w14:textId="77777777" w:rsidR="003E64AA" w:rsidRPr="00C10E41" w:rsidRDefault="003E64AA" w:rsidP="003B49E5">
            <w:pPr>
              <w:keepNext/>
              <w:spacing w:line="240" w:lineRule="auto"/>
              <w:jc w:val="center"/>
              <w:rPr>
                <w:b/>
                <w:bCs/>
                <w:szCs w:val="22"/>
              </w:rPr>
            </w:pPr>
            <w:r w:rsidRPr="00C10E41">
              <w:rPr>
                <w:b/>
                <w:bCs/>
                <w:szCs w:val="22"/>
              </w:rPr>
              <w:t>Injekcijai izmantotais flakona veids</w:t>
            </w:r>
          </w:p>
        </w:tc>
        <w:tc>
          <w:tcPr>
            <w:tcW w:w="1231" w:type="dxa"/>
            <w:tcBorders>
              <w:left w:val="double" w:sz="4" w:space="0" w:color="auto"/>
            </w:tcBorders>
            <w:vAlign w:val="center"/>
          </w:tcPr>
          <w:p w14:paraId="710D2943" w14:textId="77777777" w:rsidR="003E64AA" w:rsidRPr="00C10E41" w:rsidRDefault="003E64AA" w:rsidP="003B49E5">
            <w:pPr>
              <w:keepNext/>
              <w:spacing w:line="240" w:lineRule="auto"/>
              <w:jc w:val="center"/>
              <w:rPr>
                <w:b/>
                <w:bCs/>
                <w:szCs w:val="22"/>
              </w:rPr>
            </w:pPr>
            <w:r w:rsidRPr="00C10E41">
              <w:rPr>
                <w:b/>
                <w:bCs/>
                <w:szCs w:val="22"/>
              </w:rPr>
              <w:t>Injicējamā deva</w:t>
            </w:r>
          </w:p>
        </w:tc>
        <w:tc>
          <w:tcPr>
            <w:tcW w:w="1377" w:type="dxa"/>
            <w:vAlign w:val="center"/>
          </w:tcPr>
          <w:p w14:paraId="20F4E49B" w14:textId="77777777" w:rsidR="003E64AA" w:rsidRPr="00C10E41" w:rsidRDefault="003E64AA" w:rsidP="003B49E5">
            <w:pPr>
              <w:keepNext/>
              <w:spacing w:line="240" w:lineRule="auto"/>
              <w:jc w:val="center"/>
              <w:rPr>
                <w:b/>
                <w:bCs/>
                <w:szCs w:val="22"/>
              </w:rPr>
            </w:pPr>
            <w:r w:rsidRPr="00C10E41">
              <w:rPr>
                <w:b/>
                <w:bCs/>
                <w:szCs w:val="22"/>
              </w:rPr>
              <w:t>Injicējamais daudzums</w:t>
            </w:r>
          </w:p>
        </w:tc>
        <w:tc>
          <w:tcPr>
            <w:tcW w:w="1363" w:type="dxa"/>
            <w:vAlign w:val="center"/>
          </w:tcPr>
          <w:p w14:paraId="6DF2CC1F" w14:textId="77777777" w:rsidR="003E64AA" w:rsidRPr="00C10E41" w:rsidRDefault="003E64AA" w:rsidP="003B49E5">
            <w:pPr>
              <w:keepNext/>
              <w:spacing w:line="240" w:lineRule="auto"/>
              <w:jc w:val="center"/>
              <w:rPr>
                <w:b/>
                <w:bCs/>
                <w:szCs w:val="22"/>
              </w:rPr>
            </w:pPr>
            <w:r w:rsidRPr="00C10E41">
              <w:rPr>
                <w:b/>
                <w:bCs/>
                <w:szCs w:val="22"/>
              </w:rPr>
              <w:t>Injekcijai izmantotais flakona veids</w:t>
            </w:r>
          </w:p>
        </w:tc>
      </w:tr>
      <w:tr w:rsidR="003E64AA" w:rsidRPr="00C10E41" w14:paraId="549A5148" w14:textId="77777777" w:rsidTr="00271133">
        <w:trPr>
          <w:cantSplit/>
          <w:trHeight w:val="300"/>
        </w:trPr>
        <w:tc>
          <w:tcPr>
            <w:tcW w:w="1096" w:type="dxa"/>
            <w:tcBorders>
              <w:right w:val="double" w:sz="4" w:space="0" w:color="auto"/>
            </w:tcBorders>
            <w:noWrap/>
            <w:vAlign w:val="bottom"/>
          </w:tcPr>
          <w:p w14:paraId="566C2D9A" w14:textId="77777777" w:rsidR="003E64AA" w:rsidRPr="00C10E41" w:rsidRDefault="003E64AA" w:rsidP="003B49E5">
            <w:pPr>
              <w:keepNext/>
              <w:spacing w:line="240" w:lineRule="auto"/>
              <w:jc w:val="center"/>
              <w:rPr>
                <w:b/>
                <w:color w:val="000000"/>
                <w:szCs w:val="22"/>
              </w:rPr>
            </w:pPr>
            <w:r w:rsidRPr="00C10E41">
              <w:rPr>
                <w:b/>
                <w:color w:val="000000"/>
                <w:szCs w:val="22"/>
              </w:rPr>
              <w:t>3</w:t>
            </w:r>
          </w:p>
        </w:tc>
        <w:tc>
          <w:tcPr>
            <w:tcW w:w="1231" w:type="dxa"/>
            <w:tcBorders>
              <w:left w:val="double" w:sz="4" w:space="0" w:color="auto"/>
            </w:tcBorders>
            <w:vAlign w:val="bottom"/>
          </w:tcPr>
          <w:p w14:paraId="0F1E4883" w14:textId="77777777" w:rsidR="003E64AA" w:rsidRPr="00C10E41" w:rsidRDefault="003E64AA" w:rsidP="003B49E5">
            <w:pPr>
              <w:keepNext/>
              <w:spacing w:line="240" w:lineRule="auto"/>
              <w:rPr>
                <w:szCs w:val="22"/>
              </w:rPr>
            </w:pPr>
            <w:r w:rsidRPr="00C10E41">
              <w:rPr>
                <w:szCs w:val="22"/>
              </w:rPr>
              <w:t>6 mg</w:t>
            </w:r>
          </w:p>
        </w:tc>
        <w:tc>
          <w:tcPr>
            <w:tcW w:w="1377" w:type="dxa"/>
            <w:noWrap/>
            <w:vAlign w:val="bottom"/>
          </w:tcPr>
          <w:p w14:paraId="17D07BB8" w14:textId="77777777" w:rsidR="003E64AA" w:rsidRPr="00C10E41" w:rsidRDefault="003E64AA" w:rsidP="003B49E5">
            <w:pPr>
              <w:keepNext/>
              <w:spacing w:line="240" w:lineRule="auto"/>
              <w:rPr>
                <w:szCs w:val="22"/>
              </w:rPr>
            </w:pPr>
            <w:r w:rsidRPr="00C10E41">
              <w:rPr>
                <w:szCs w:val="22"/>
              </w:rPr>
              <w:t>0,15 ml</w:t>
            </w:r>
          </w:p>
        </w:tc>
        <w:tc>
          <w:tcPr>
            <w:tcW w:w="1340" w:type="dxa"/>
            <w:tcBorders>
              <w:right w:val="double" w:sz="4" w:space="0" w:color="auto"/>
            </w:tcBorders>
            <w:noWrap/>
            <w:vAlign w:val="bottom"/>
          </w:tcPr>
          <w:p w14:paraId="3427092D" w14:textId="77777777" w:rsidR="003E64AA" w:rsidRPr="00C10E41" w:rsidRDefault="003E64AA" w:rsidP="003B49E5">
            <w:pPr>
              <w:keepNext/>
              <w:spacing w:line="240" w:lineRule="auto"/>
              <w:rPr>
                <w:szCs w:val="22"/>
              </w:rPr>
            </w:pPr>
            <w:r w:rsidRPr="00C10E41">
              <w:rPr>
                <w:szCs w:val="22"/>
              </w:rPr>
              <w:t>0,3 ml</w:t>
            </w:r>
          </w:p>
        </w:tc>
        <w:tc>
          <w:tcPr>
            <w:tcW w:w="3971" w:type="dxa"/>
            <w:gridSpan w:val="3"/>
            <w:vMerge w:val="restart"/>
            <w:tcBorders>
              <w:left w:val="double" w:sz="4" w:space="0" w:color="auto"/>
            </w:tcBorders>
            <w:noWrap/>
            <w:vAlign w:val="bottom"/>
          </w:tcPr>
          <w:p w14:paraId="5897DA30" w14:textId="77777777" w:rsidR="003E64AA" w:rsidRPr="00C10E41" w:rsidRDefault="003E64AA" w:rsidP="003B49E5">
            <w:pPr>
              <w:keepNext/>
              <w:spacing w:line="240" w:lineRule="auto"/>
              <w:jc w:val="center"/>
              <w:rPr>
                <w:szCs w:val="22"/>
              </w:rPr>
            </w:pPr>
            <w:r w:rsidRPr="00C10E41">
              <w:rPr>
                <w:szCs w:val="22"/>
              </w:rPr>
              <w:t> </w:t>
            </w:r>
          </w:p>
        </w:tc>
      </w:tr>
      <w:tr w:rsidR="003E64AA" w:rsidRPr="00C10E41" w14:paraId="09341D6C" w14:textId="77777777" w:rsidTr="00271133">
        <w:trPr>
          <w:cantSplit/>
          <w:trHeight w:val="300"/>
        </w:trPr>
        <w:tc>
          <w:tcPr>
            <w:tcW w:w="1096" w:type="dxa"/>
            <w:tcBorders>
              <w:right w:val="double" w:sz="4" w:space="0" w:color="auto"/>
            </w:tcBorders>
            <w:noWrap/>
            <w:vAlign w:val="bottom"/>
          </w:tcPr>
          <w:p w14:paraId="3F2D1BEF" w14:textId="77777777" w:rsidR="003E64AA" w:rsidRPr="00C10E41" w:rsidRDefault="003E64AA" w:rsidP="003B49E5">
            <w:pPr>
              <w:keepNext/>
              <w:spacing w:line="240" w:lineRule="auto"/>
              <w:jc w:val="center"/>
              <w:rPr>
                <w:b/>
                <w:color w:val="000000"/>
                <w:szCs w:val="22"/>
              </w:rPr>
            </w:pPr>
            <w:r w:rsidRPr="00C10E41">
              <w:rPr>
                <w:b/>
                <w:color w:val="000000"/>
                <w:szCs w:val="22"/>
              </w:rPr>
              <w:t>4</w:t>
            </w:r>
          </w:p>
        </w:tc>
        <w:tc>
          <w:tcPr>
            <w:tcW w:w="1231" w:type="dxa"/>
            <w:tcBorders>
              <w:left w:val="double" w:sz="4" w:space="0" w:color="auto"/>
            </w:tcBorders>
            <w:noWrap/>
            <w:vAlign w:val="bottom"/>
          </w:tcPr>
          <w:p w14:paraId="4095856D" w14:textId="77777777" w:rsidR="003E64AA" w:rsidRPr="00C10E41" w:rsidRDefault="003E64AA" w:rsidP="003B49E5">
            <w:pPr>
              <w:keepNext/>
              <w:spacing w:line="240" w:lineRule="auto"/>
              <w:rPr>
                <w:szCs w:val="22"/>
              </w:rPr>
            </w:pPr>
            <w:r w:rsidRPr="00C10E41">
              <w:rPr>
                <w:szCs w:val="22"/>
              </w:rPr>
              <w:t>8 mg</w:t>
            </w:r>
          </w:p>
        </w:tc>
        <w:tc>
          <w:tcPr>
            <w:tcW w:w="1377" w:type="dxa"/>
            <w:noWrap/>
            <w:vAlign w:val="bottom"/>
          </w:tcPr>
          <w:p w14:paraId="432C8C20" w14:textId="77777777" w:rsidR="003E64AA" w:rsidRPr="00C10E41" w:rsidRDefault="003E64AA" w:rsidP="003B49E5">
            <w:pPr>
              <w:keepNext/>
              <w:spacing w:line="240" w:lineRule="auto"/>
              <w:rPr>
                <w:szCs w:val="22"/>
              </w:rPr>
            </w:pPr>
            <w:r w:rsidRPr="00C10E41">
              <w:rPr>
                <w:szCs w:val="22"/>
              </w:rPr>
              <w:t>0,20 ml</w:t>
            </w:r>
          </w:p>
        </w:tc>
        <w:tc>
          <w:tcPr>
            <w:tcW w:w="1340" w:type="dxa"/>
            <w:tcBorders>
              <w:right w:val="double" w:sz="4" w:space="0" w:color="auto"/>
            </w:tcBorders>
            <w:noWrap/>
            <w:vAlign w:val="bottom"/>
          </w:tcPr>
          <w:p w14:paraId="1F088630" w14:textId="77777777" w:rsidR="003E64AA" w:rsidRPr="00C10E41" w:rsidRDefault="003E64AA" w:rsidP="003B49E5">
            <w:pPr>
              <w:keepNext/>
              <w:spacing w:line="240" w:lineRule="auto"/>
              <w:rPr>
                <w:szCs w:val="22"/>
              </w:rPr>
            </w:pPr>
            <w:r w:rsidRPr="00C10E41">
              <w:rPr>
                <w:szCs w:val="22"/>
              </w:rPr>
              <w:t>0,3 ml</w:t>
            </w:r>
          </w:p>
        </w:tc>
        <w:tc>
          <w:tcPr>
            <w:tcW w:w="3971" w:type="dxa"/>
            <w:gridSpan w:val="3"/>
            <w:vMerge/>
            <w:tcBorders>
              <w:left w:val="double" w:sz="4" w:space="0" w:color="auto"/>
            </w:tcBorders>
            <w:vAlign w:val="center"/>
          </w:tcPr>
          <w:p w14:paraId="25109BC2" w14:textId="77777777" w:rsidR="003E64AA" w:rsidRPr="00C10E41" w:rsidRDefault="003E64AA" w:rsidP="003B49E5">
            <w:pPr>
              <w:keepNext/>
              <w:spacing w:line="240" w:lineRule="auto"/>
              <w:rPr>
                <w:szCs w:val="22"/>
              </w:rPr>
            </w:pPr>
          </w:p>
        </w:tc>
      </w:tr>
      <w:tr w:rsidR="003E64AA" w:rsidRPr="00C10E41" w14:paraId="09DC259B" w14:textId="77777777" w:rsidTr="00271133">
        <w:trPr>
          <w:cantSplit/>
          <w:trHeight w:val="300"/>
        </w:trPr>
        <w:tc>
          <w:tcPr>
            <w:tcW w:w="1096" w:type="dxa"/>
            <w:tcBorders>
              <w:right w:val="double" w:sz="4" w:space="0" w:color="auto"/>
            </w:tcBorders>
            <w:noWrap/>
            <w:vAlign w:val="bottom"/>
          </w:tcPr>
          <w:p w14:paraId="2F5977B3" w14:textId="77777777" w:rsidR="003E64AA" w:rsidRPr="00C10E41" w:rsidRDefault="003E64AA" w:rsidP="003B49E5">
            <w:pPr>
              <w:keepNext/>
              <w:spacing w:line="240" w:lineRule="auto"/>
              <w:jc w:val="center"/>
              <w:rPr>
                <w:b/>
                <w:color w:val="000000"/>
                <w:szCs w:val="22"/>
              </w:rPr>
            </w:pPr>
            <w:r w:rsidRPr="00C10E41">
              <w:rPr>
                <w:b/>
                <w:color w:val="000000"/>
                <w:szCs w:val="22"/>
              </w:rPr>
              <w:t>5</w:t>
            </w:r>
          </w:p>
        </w:tc>
        <w:tc>
          <w:tcPr>
            <w:tcW w:w="1231" w:type="dxa"/>
            <w:tcBorders>
              <w:left w:val="double" w:sz="4" w:space="0" w:color="auto"/>
            </w:tcBorders>
            <w:noWrap/>
            <w:vAlign w:val="bottom"/>
          </w:tcPr>
          <w:p w14:paraId="1651E21A" w14:textId="77777777" w:rsidR="003E64AA" w:rsidRPr="00C10E41" w:rsidRDefault="003E64AA" w:rsidP="003B49E5">
            <w:pPr>
              <w:keepNext/>
              <w:spacing w:line="240" w:lineRule="auto"/>
              <w:rPr>
                <w:szCs w:val="22"/>
              </w:rPr>
            </w:pPr>
            <w:r w:rsidRPr="00C10E41">
              <w:rPr>
                <w:szCs w:val="22"/>
              </w:rPr>
              <w:t>10</w:t>
            </w:r>
            <w:r w:rsidRPr="00C10E41">
              <w:t> </w:t>
            </w:r>
            <w:r w:rsidRPr="00C10E41">
              <w:rPr>
                <w:szCs w:val="22"/>
              </w:rPr>
              <w:t>mg</w:t>
            </w:r>
          </w:p>
        </w:tc>
        <w:tc>
          <w:tcPr>
            <w:tcW w:w="1377" w:type="dxa"/>
            <w:noWrap/>
            <w:vAlign w:val="bottom"/>
          </w:tcPr>
          <w:p w14:paraId="5E5BAB47" w14:textId="77777777" w:rsidR="003E64AA" w:rsidRPr="00C10E41" w:rsidRDefault="003E64AA" w:rsidP="003B49E5">
            <w:pPr>
              <w:keepNext/>
              <w:spacing w:line="240" w:lineRule="auto"/>
              <w:rPr>
                <w:szCs w:val="22"/>
              </w:rPr>
            </w:pPr>
            <w:r w:rsidRPr="00C10E41">
              <w:rPr>
                <w:szCs w:val="22"/>
              </w:rPr>
              <w:t>0,25 ml</w:t>
            </w:r>
          </w:p>
        </w:tc>
        <w:tc>
          <w:tcPr>
            <w:tcW w:w="1340" w:type="dxa"/>
            <w:tcBorders>
              <w:right w:val="double" w:sz="4" w:space="0" w:color="auto"/>
            </w:tcBorders>
            <w:noWrap/>
            <w:vAlign w:val="bottom"/>
          </w:tcPr>
          <w:p w14:paraId="7DC6A698" w14:textId="77777777" w:rsidR="003E64AA" w:rsidRPr="00C10E41" w:rsidRDefault="003E64AA" w:rsidP="003B49E5">
            <w:pPr>
              <w:keepNext/>
              <w:spacing w:line="240" w:lineRule="auto"/>
              <w:rPr>
                <w:szCs w:val="22"/>
              </w:rPr>
            </w:pPr>
            <w:r w:rsidRPr="00C10E41">
              <w:rPr>
                <w:szCs w:val="22"/>
              </w:rPr>
              <w:t>0,3 ml</w:t>
            </w:r>
          </w:p>
        </w:tc>
        <w:tc>
          <w:tcPr>
            <w:tcW w:w="3971" w:type="dxa"/>
            <w:gridSpan w:val="3"/>
            <w:vMerge/>
            <w:tcBorders>
              <w:left w:val="double" w:sz="4" w:space="0" w:color="auto"/>
            </w:tcBorders>
            <w:vAlign w:val="center"/>
          </w:tcPr>
          <w:p w14:paraId="48F21353" w14:textId="77777777" w:rsidR="003E64AA" w:rsidRPr="00C10E41" w:rsidRDefault="003E64AA" w:rsidP="003B49E5">
            <w:pPr>
              <w:keepNext/>
              <w:spacing w:line="240" w:lineRule="auto"/>
              <w:rPr>
                <w:szCs w:val="22"/>
              </w:rPr>
            </w:pPr>
          </w:p>
        </w:tc>
      </w:tr>
      <w:tr w:rsidR="003E64AA" w:rsidRPr="00C10E41" w14:paraId="3E018148" w14:textId="77777777" w:rsidTr="00271133">
        <w:trPr>
          <w:cantSplit/>
          <w:trHeight w:val="300"/>
        </w:trPr>
        <w:tc>
          <w:tcPr>
            <w:tcW w:w="1096" w:type="dxa"/>
            <w:tcBorders>
              <w:right w:val="double" w:sz="4" w:space="0" w:color="auto"/>
            </w:tcBorders>
            <w:noWrap/>
            <w:vAlign w:val="bottom"/>
          </w:tcPr>
          <w:p w14:paraId="5D9B659A" w14:textId="77777777" w:rsidR="003E64AA" w:rsidRPr="00C10E41" w:rsidRDefault="003E64AA" w:rsidP="003B49E5">
            <w:pPr>
              <w:keepNext/>
              <w:spacing w:line="240" w:lineRule="auto"/>
              <w:jc w:val="center"/>
              <w:rPr>
                <w:b/>
                <w:color w:val="000000"/>
                <w:szCs w:val="22"/>
              </w:rPr>
            </w:pPr>
            <w:r w:rsidRPr="00C10E41">
              <w:rPr>
                <w:b/>
                <w:color w:val="000000"/>
                <w:szCs w:val="22"/>
              </w:rPr>
              <w:t>6</w:t>
            </w:r>
          </w:p>
        </w:tc>
        <w:tc>
          <w:tcPr>
            <w:tcW w:w="1231" w:type="dxa"/>
            <w:tcBorders>
              <w:left w:val="double" w:sz="4" w:space="0" w:color="auto"/>
            </w:tcBorders>
            <w:vAlign w:val="bottom"/>
          </w:tcPr>
          <w:p w14:paraId="2D95AAED" w14:textId="77777777" w:rsidR="003E64AA" w:rsidRPr="00C10E41" w:rsidRDefault="003E64AA" w:rsidP="003B49E5">
            <w:pPr>
              <w:keepNext/>
              <w:spacing w:line="240" w:lineRule="auto"/>
              <w:rPr>
                <w:szCs w:val="22"/>
              </w:rPr>
            </w:pPr>
            <w:r w:rsidRPr="00C10E41">
              <w:rPr>
                <w:szCs w:val="22"/>
              </w:rPr>
              <w:t>12 mg</w:t>
            </w:r>
          </w:p>
        </w:tc>
        <w:tc>
          <w:tcPr>
            <w:tcW w:w="1377" w:type="dxa"/>
            <w:noWrap/>
            <w:vAlign w:val="bottom"/>
          </w:tcPr>
          <w:p w14:paraId="61CB01BD" w14:textId="77777777" w:rsidR="003E64AA" w:rsidRPr="00C10E41" w:rsidRDefault="003E64AA" w:rsidP="003B49E5">
            <w:pPr>
              <w:keepNext/>
              <w:spacing w:line="240" w:lineRule="auto"/>
              <w:rPr>
                <w:szCs w:val="22"/>
              </w:rPr>
            </w:pPr>
            <w:r w:rsidRPr="00C10E41">
              <w:rPr>
                <w:szCs w:val="22"/>
              </w:rPr>
              <w:t>0,30 ml</w:t>
            </w:r>
          </w:p>
        </w:tc>
        <w:tc>
          <w:tcPr>
            <w:tcW w:w="1340" w:type="dxa"/>
            <w:tcBorders>
              <w:right w:val="double" w:sz="4" w:space="0" w:color="auto"/>
            </w:tcBorders>
            <w:noWrap/>
            <w:vAlign w:val="bottom"/>
          </w:tcPr>
          <w:p w14:paraId="440E9FFA" w14:textId="77777777" w:rsidR="003E64AA" w:rsidRPr="00C10E41" w:rsidRDefault="003E64AA" w:rsidP="003B49E5">
            <w:pPr>
              <w:keepNext/>
              <w:spacing w:line="240" w:lineRule="auto"/>
              <w:rPr>
                <w:szCs w:val="22"/>
              </w:rPr>
            </w:pPr>
            <w:r w:rsidRPr="00C10E41">
              <w:rPr>
                <w:szCs w:val="22"/>
              </w:rPr>
              <w:t>0,3 ml</w:t>
            </w:r>
          </w:p>
        </w:tc>
        <w:tc>
          <w:tcPr>
            <w:tcW w:w="1231" w:type="dxa"/>
            <w:tcBorders>
              <w:left w:val="double" w:sz="4" w:space="0" w:color="auto"/>
            </w:tcBorders>
            <w:noWrap/>
            <w:vAlign w:val="bottom"/>
          </w:tcPr>
          <w:p w14:paraId="001C1E61" w14:textId="77777777" w:rsidR="003E64AA" w:rsidRPr="00C10E41" w:rsidRDefault="003E64AA" w:rsidP="003B49E5">
            <w:pPr>
              <w:keepNext/>
              <w:spacing w:line="240" w:lineRule="auto"/>
              <w:rPr>
                <w:szCs w:val="22"/>
              </w:rPr>
            </w:pPr>
            <w:r w:rsidRPr="00C10E41">
              <w:rPr>
                <w:szCs w:val="22"/>
              </w:rPr>
              <w:t>6 mg</w:t>
            </w:r>
          </w:p>
        </w:tc>
        <w:tc>
          <w:tcPr>
            <w:tcW w:w="1377" w:type="dxa"/>
            <w:noWrap/>
            <w:vAlign w:val="bottom"/>
          </w:tcPr>
          <w:p w14:paraId="51C61992" w14:textId="77777777" w:rsidR="003E64AA" w:rsidRPr="00C10E41" w:rsidRDefault="003E64AA" w:rsidP="003B49E5">
            <w:pPr>
              <w:keepNext/>
              <w:spacing w:line="240" w:lineRule="auto"/>
              <w:rPr>
                <w:szCs w:val="22"/>
              </w:rPr>
            </w:pPr>
            <w:r w:rsidRPr="00C10E41">
              <w:rPr>
                <w:szCs w:val="22"/>
              </w:rPr>
              <w:t>0,15 ml</w:t>
            </w:r>
          </w:p>
        </w:tc>
        <w:tc>
          <w:tcPr>
            <w:tcW w:w="1363" w:type="dxa"/>
            <w:noWrap/>
            <w:vAlign w:val="bottom"/>
          </w:tcPr>
          <w:p w14:paraId="37CFE7EF" w14:textId="77777777" w:rsidR="003E64AA" w:rsidRPr="00C10E41" w:rsidRDefault="003E64AA" w:rsidP="003B49E5">
            <w:pPr>
              <w:keepNext/>
              <w:spacing w:line="240" w:lineRule="auto"/>
              <w:rPr>
                <w:szCs w:val="22"/>
              </w:rPr>
            </w:pPr>
            <w:r w:rsidRPr="00C10E41">
              <w:rPr>
                <w:szCs w:val="22"/>
              </w:rPr>
              <w:t>0,3 ml</w:t>
            </w:r>
          </w:p>
        </w:tc>
      </w:tr>
      <w:tr w:rsidR="003E64AA" w:rsidRPr="00C10E41" w14:paraId="01D60D96" w14:textId="77777777" w:rsidTr="00271133">
        <w:trPr>
          <w:cantSplit/>
          <w:trHeight w:val="300"/>
        </w:trPr>
        <w:tc>
          <w:tcPr>
            <w:tcW w:w="1096" w:type="dxa"/>
            <w:tcBorders>
              <w:right w:val="double" w:sz="4" w:space="0" w:color="auto"/>
            </w:tcBorders>
            <w:noWrap/>
            <w:vAlign w:val="bottom"/>
          </w:tcPr>
          <w:p w14:paraId="5AC98F9B" w14:textId="77777777" w:rsidR="003E64AA" w:rsidRPr="00C10E41" w:rsidRDefault="003E64AA" w:rsidP="003B49E5">
            <w:pPr>
              <w:keepNext/>
              <w:spacing w:line="240" w:lineRule="auto"/>
              <w:jc w:val="center"/>
              <w:rPr>
                <w:b/>
                <w:color w:val="000000"/>
                <w:szCs w:val="22"/>
              </w:rPr>
            </w:pPr>
            <w:r w:rsidRPr="00C10E41">
              <w:rPr>
                <w:b/>
                <w:color w:val="000000"/>
                <w:szCs w:val="22"/>
              </w:rPr>
              <w:t>7</w:t>
            </w:r>
          </w:p>
        </w:tc>
        <w:tc>
          <w:tcPr>
            <w:tcW w:w="1231" w:type="dxa"/>
            <w:tcBorders>
              <w:left w:val="double" w:sz="4" w:space="0" w:color="auto"/>
            </w:tcBorders>
            <w:noWrap/>
            <w:vAlign w:val="bottom"/>
          </w:tcPr>
          <w:p w14:paraId="01970F18" w14:textId="77777777" w:rsidR="003E64AA" w:rsidRPr="00C10E41" w:rsidRDefault="003E64AA" w:rsidP="003B49E5">
            <w:pPr>
              <w:keepNext/>
              <w:spacing w:line="240" w:lineRule="auto"/>
              <w:rPr>
                <w:szCs w:val="22"/>
              </w:rPr>
            </w:pPr>
            <w:r w:rsidRPr="00C10E41">
              <w:rPr>
                <w:szCs w:val="22"/>
              </w:rPr>
              <w:t>14 mg</w:t>
            </w:r>
          </w:p>
        </w:tc>
        <w:tc>
          <w:tcPr>
            <w:tcW w:w="1377" w:type="dxa"/>
            <w:noWrap/>
            <w:vAlign w:val="bottom"/>
          </w:tcPr>
          <w:p w14:paraId="1B2AC0C5" w14:textId="77777777" w:rsidR="003E64AA" w:rsidRPr="00C10E41" w:rsidRDefault="003E64AA" w:rsidP="003B49E5">
            <w:pPr>
              <w:keepNext/>
              <w:spacing w:line="240" w:lineRule="auto"/>
              <w:rPr>
                <w:szCs w:val="22"/>
              </w:rPr>
            </w:pPr>
            <w:r w:rsidRPr="00C10E41">
              <w:rPr>
                <w:szCs w:val="22"/>
              </w:rPr>
              <w:t>0,35 ml</w:t>
            </w:r>
          </w:p>
        </w:tc>
        <w:tc>
          <w:tcPr>
            <w:tcW w:w="1340" w:type="dxa"/>
            <w:tcBorders>
              <w:right w:val="double" w:sz="4" w:space="0" w:color="auto"/>
            </w:tcBorders>
            <w:noWrap/>
            <w:vAlign w:val="bottom"/>
          </w:tcPr>
          <w:p w14:paraId="5232101F" w14:textId="77777777" w:rsidR="003E64AA" w:rsidRPr="00C10E41" w:rsidRDefault="003E64AA" w:rsidP="003B49E5">
            <w:pPr>
              <w:keepNext/>
              <w:spacing w:line="240" w:lineRule="auto"/>
              <w:rPr>
                <w:szCs w:val="22"/>
              </w:rPr>
            </w:pPr>
            <w:r w:rsidRPr="00C10E41">
              <w:rPr>
                <w:szCs w:val="22"/>
              </w:rPr>
              <w:t>0,45 ml</w:t>
            </w:r>
          </w:p>
        </w:tc>
        <w:tc>
          <w:tcPr>
            <w:tcW w:w="1231" w:type="dxa"/>
            <w:tcBorders>
              <w:left w:val="double" w:sz="4" w:space="0" w:color="auto"/>
            </w:tcBorders>
            <w:noWrap/>
            <w:vAlign w:val="bottom"/>
          </w:tcPr>
          <w:p w14:paraId="65A15056" w14:textId="77777777" w:rsidR="003E64AA" w:rsidRPr="00C10E41" w:rsidRDefault="003E64AA" w:rsidP="003B49E5">
            <w:pPr>
              <w:keepNext/>
              <w:spacing w:line="240" w:lineRule="auto"/>
              <w:rPr>
                <w:szCs w:val="22"/>
              </w:rPr>
            </w:pPr>
            <w:r w:rsidRPr="00C10E41">
              <w:rPr>
                <w:szCs w:val="22"/>
              </w:rPr>
              <w:t>7 mg</w:t>
            </w:r>
          </w:p>
        </w:tc>
        <w:tc>
          <w:tcPr>
            <w:tcW w:w="1377" w:type="dxa"/>
            <w:noWrap/>
            <w:vAlign w:val="bottom"/>
          </w:tcPr>
          <w:p w14:paraId="7893D7F1" w14:textId="77777777" w:rsidR="003E64AA" w:rsidRPr="00C10E41" w:rsidRDefault="003E64AA" w:rsidP="003B49E5">
            <w:pPr>
              <w:keepNext/>
              <w:spacing w:line="240" w:lineRule="auto"/>
              <w:rPr>
                <w:szCs w:val="22"/>
              </w:rPr>
            </w:pPr>
            <w:r w:rsidRPr="00C10E41">
              <w:rPr>
                <w:szCs w:val="22"/>
              </w:rPr>
              <w:t>0,18 ml</w:t>
            </w:r>
          </w:p>
        </w:tc>
        <w:tc>
          <w:tcPr>
            <w:tcW w:w="1363" w:type="dxa"/>
            <w:noWrap/>
            <w:vAlign w:val="bottom"/>
          </w:tcPr>
          <w:p w14:paraId="5AD03D8C" w14:textId="77777777" w:rsidR="003E64AA" w:rsidRPr="00C10E41" w:rsidRDefault="003E64AA" w:rsidP="003B49E5">
            <w:pPr>
              <w:keepNext/>
              <w:spacing w:line="240" w:lineRule="auto"/>
              <w:rPr>
                <w:szCs w:val="22"/>
              </w:rPr>
            </w:pPr>
            <w:r w:rsidRPr="00C10E41">
              <w:rPr>
                <w:szCs w:val="22"/>
              </w:rPr>
              <w:t>0,3 ml</w:t>
            </w:r>
          </w:p>
        </w:tc>
      </w:tr>
      <w:tr w:rsidR="003E64AA" w:rsidRPr="00C10E41" w14:paraId="37F0CA4A" w14:textId="77777777" w:rsidTr="00271133">
        <w:trPr>
          <w:cantSplit/>
          <w:trHeight w:val="300"/>
        </w:trPr>
        <w:tc>
          <w:tcPr>
            <w:tcW w:w="1096" w:type="dxa"/>
            <w:tcBorders>
              <w:right w:val="double" w:sz="4" w:space="0" w:color="auto"/>
            </w:tcBorders>
            <w:noWrap/>
            <w:vAlign w:val="bottom"/>
          </w:tcPr>
          <w:p w14:paraId="0BD3F249" w14:textId="77777777" w:rsidR="003E64AA" w:rsidRPr="00C10E41" w:rsidRDefault="003E64AA" w:rsidP="003B49E5">
            <w:pPr>
              <w:keepNext/>
              <w:spacing w:line="240" w:lineRule="auto"/>
              <w:jc w:val="center"/>
              <w:rPr>
                <w:b/>
                <w:color w:val="000000"/>
                <w:szCs w:val="22"/>
              </w:rPr>
            </w:pPr>
            <w:r w:rsidRPr="00C10E41">
              <w:rPr>
                <w:b/>
                <w:color w:val="000000"/>
                <w:szCs w:val="22"/>
              </w:rPr>
              <w:t>8</w:t>
            </w:r>
          </w:p>
        </w:tc>
        <w:tc>
          <w:tcPr>
            <w:tcW w:w="1231" w:type="dxa"/>
            <w:tcBorders>
              <w:left w:val="double" w:sz="4" w:space="0" w:color="auto"/>
            </w:tcBorders>
            <w:noWrap/>
            <w:vAlign w:val="bottom"/>
          </w:tcPr>
          <w:p w14:paraId="5D02963D" w14:textId="77777777" w:rsidR="003E64AA" w:rsidRPr="00C10E41" w:rsidRDefault="003E64AA" w:rsidP="003B49E5">
            <w:pPr>
              <w:keepNext/>
              <w:spacing w:line="240" w:lineRule="auto"/>
              <w:rPr>
                <w:color w:val="000000"/>
                <w:szCs w:val="22"/>
              </w:rPr>
            </w:pPr>
            <w:r w:rsidRPr="00C10E41">
              <w:rPr>
                <w:color w:val="000000"/>
                <w:szCs w:val="22"/>
              </w:rPr>
              <w:t>16 mg</w:t>
            </w:r>
          </w:p>
        </w:tc>
        <w:tc>
          <w:tcPr>
            <w:tcW w:w="1377" w:type="dxa"/>
            <w:noWrap/>
            <w:vAlign w:val="bottom"/>
          </w:tcPr>
          <w:p w14:paraId="474A8A14" w14:textId="77777777" w:rsidR="003E64AA" w:rsidRPr="00C10E41" w:rsidRDefault="003E64AA" w:rsidP="003B49E5">
            <w:pPr>
              <w:keepNext/>
              <w:spacing w:line="240" w:lineRule="auto"/>
              <w:rPr>
                <w:color w:val="000000"/>
                <w:szCs w:val="22"/>
              </w:rPr>
            </w:pPr>
            <w:r w:rsidRPr="00C10E41">
              <w:rPr>
                <w:color w:val="000000"/>
                <w:szCs w:val="22"/>
              </w:rPr>
              <w:t>0,40 ml</w:t>
            </w:r>
          </w:p>
        </w:tc>
        <w:tc>
          <w:tcPr>
            <w:tcW w:w="1340" w:type="dxa"/>
            <w:tcBorders>
              <w:right w:val="double" w:sz="4" w:space="0" w:color="auto"/>
            </w:tcBorders>
            <w:noWrap/>
            <w:vAlign w:val="bottom"/>
          </w:tcPr>
          <w:p w14:paraId="119FE95A" w14:textId="77777777" w:rsidR="003E64AA" w:rsidRPr="00C10E41" w:rsidRDefault="003E64AA" w:rsidP="003B49E5">
            <w:pPr>
              <w:keepNext/>
              <w:spacing w:line="240" w:lineRule="auto"/>
              <w:rPr>
                <w:color w:val="000000"/>
                <w:szCs w:val="22"/>
              </w:rPr>
            </w:pPr>
            <w:r w:rsidRPr="00C10E41">
              <w:rPr>
                <w:szCs w:val="22"/>
              </w:rPr>
              <w:t>0,45 ml</w:t>
            </w:r>
          </w:p>
        </w:tc>
        <w:tc>
          <w:tcPr>
            <w:tcW w:w="1231" w:type="dxa"/>
            <w:tcBorders>
              <w:left w:val="double" w:sz="4" w:space="0" w:color="auto"/>
            </w:tcBorders>
            <w:noWrap/>
            <w:vAlign w:val="bottom"/>
          </w:tcPr>
          <w:p w14:paraId="3EC7CB22" w14:textId="77777777" w:rsidR="003E64AA" w:rsidRPr="00C10E41" w:rsidRDefault="003E64AA" w:rsidP="003B49E5">
            <w:pPr>
              <w:keepNext/>
              <w:spacing w:line="240" w:lineRule="auto"/>
              <w:rPr>
                <w:color w:val="000000"/>
                <w:szCs w:val="22"/>
              </w:rPr>
            </w:pPr>
            <w:r w:rsidRPr="00C10E41">
              <w:rPr>
                <w:color w:val="000000"/>
                <w:szCs w:val="22"/>
              </w:rPr>
              <w:t>8 mg</w:t>
            </w:r>
          </w:p>
        </w:tc>
        <w:tc>
          <w:tcPr>
            <w:tcW w:w="1377" w:type="dxa"/>
            <w:noWrap/>
            <w:vAlign w:val="bottom"/>
          </w:tcPr>
          <w:p w14:paraId="11C89BFD" w14:textId="77777777" w:rsidR="003E64AA" w:rsidRPr="00C10E41" w:rsidRDefault="003E64AA" w:rsidP="003B49E5">
            <w:pPr>
              <w:keepNext/>
              <w:spacing w:line="240" w:lineRule="auto"/>
              <w:rPr>
                <w:color w:val="000000"/>
                <w:szCs w:val="22"/>
              </w:rPr>
            </w:pPr>
            <w:r w:rsidRPr="00C10E41">
              <w:rPr>
                <w:color w:val="000000"/>
                <w:szCs w:val="22"/>
              </w:rPr>
              <w:t>0,20 ml</w:t>
            </w:r>
          </w:p>
        </w:tc>
        <w:tc>
          <w:tcPr>
            <w:tcW w:w="1363" w:type="dxa"/>
            <w:noWrap/>
            <w:vAlign w:val="bottom"/>
          </w:tcPr>
          <w:p w14:paraId="5814FB12" w14:textId="77777777" w:rsidR="003E64AA" w:rsidRPr="00C10E41" w:rsidRDefault="003E64AA" w:rsidP="003B49E5">
            <w:pPr>
              <w:keepNext/>
              <w:spacing w:line="240" w:lineRule="auto"/>
              <w:rPr>
                <w:color w:val="000000"/>
                <w:szCs w:val="22"/>
              </w:rPr>
            </w:pPr>
            <w:r w:rsidRPr="00C10E41">
              <w:rPr>
                <w:szCs w:val="22"/>
              </w:rPr>
              <w:t>0,3 ml</w:t>
            </w:r>
          </w:p>
        </w:tc>
      </w:tr>
      <w:tr w:rsidR="003E64AA" w:rsidRPr="00C10E41" w14:paraId="11EC8E7F" w14:textId="77777777" w:rsidTr="00271133">
        <w:trPr>
          <w:cantSplit/>
          <w:trHeight w:val="300"/>
        </w:trPr>
        <w:tc>
          <w:tcPr>
            <w:tcW w:w="1096" w:type="dxa"/>
            <w:tcBorders>
              <w:right w:val="double" w:sz="4" w:space="0" w:color="auto"/>
            </w:tcBorders>
            <w:noWrap/>
            <w:vAlign w:val="bottom"/>
          </w:tcPr>
          <w:p w14:paraId="2B8D502D" w14:textId="77777777" w:rsidR="003E64AA" w:rsidRPr="00C10E41" w:rsidRDefault="003E64AA" w:rsidP="003B49E5">
            <w:pPr>
              <w:keepNext/>
              <w:spacing w:line="240" w:lineRule="auto"/>
              <w:jc w:val="center"/>
              <w:rPr>
                <w:b/>
                <w:color w:val="000000"/>
                <w:szCs w:val="22"/>
              </w:rPr>
            </w:pPr>
            <w:r w:rsidRPr="00C10E41">
              <w:rPr>
                <w:b/>
                <w:color w:val="000000"/>
                <w:szCs w:val="22"/>
              </w:rPr>
              <w:t>9</w:t>
            </w:r>
          </w:p>
        </w:tc>
        <w:tc>
          <w:tcPr>
            <w:tcW w:w="1231" w:type="dxa"/>
            <w:tcBorders>
              <w:left w:val="double" w:sz="4" w:space="0" w:color="auto"/>
            </w:tcBorders>
            <w:vAlign w:val="bottom"/>
          </w:tcPr>
          <w:p w14:paraId="67499946" w14:textId="77777777" w:rsidR="003E64AA" w:rsidRPr="00C10E41" w:rsidRDefault="003E64AA" w:rsidP="003B49E5">
            <w:pPr>
              <w:keepNext/>
              <w:spacing w:line="240" w:lineRule="auto"/>
              <w:rPr>
                <w:color w:val="000000"/>
                <w:szCs w:val="22"/>
              </w:rPr>
            </w:pPr>
            <w:r w:rsidRPr="00C10E41">
              <w:rPr>
                <w:color w:val="000000"/>
                <w:szCs w:val="22"/>
              </w:rPr>
              <w:t>18 mg</w:t>
            </w:r>
          </w:p>
        </w:tc>
        <w:tc>
          <w:tcPr>
            <w:tcW w:w="1377" w:type="dxa"/>
            <w:noWrap/>
            <w:vAlign w:val="bottom"/>
          </w:tcPr>
          <w:p w14:paraId="0D8A04D9" w14:textId="77777777" w:rsidR="003E64AA" w:rsidRPr="00C10E41" w:rsidRDefault="003E64AA" w:rsidP="003B49E5">
            <w:pPr>
              <w:keepNext/>
              <w:spacing w:line="240" w:lineRule="auto"/>
              <w:rPr>
                <w:color w:val="000000"/>
                <w:szCs w:val="22"/>
              </w:rPr>
            </w:pPr>
            <w:r w:rsidRPr="00C10E41">
              <w:rPr>
                <w:color w:val="000000"/>
                <w:szCs w:val="22"/>
              </w:rPr>
              <w:t>0,45 ml</w:t>
            </w:r>
          </w:p>
        </w:tc>
        <w:tc>
          <w:tcPr>
            <w:tcW w:w="1340" w:type="dxa"/>
            <w:tcBorders>
              <w:right w:val="double" w:sz="4" w:space="0" w:color="auto"/>
            </w:tcBorders>
            <w:noWrap/>
            <w:vAlign w:val="bottom"/>
          </w:tcPr>
          <w:p w14:paraId="02E8BA53" w14:textId="77777777" w:rsidR="003E64AA" w:rsidRPr="00C10E41" w:rsidRDefault="003E64AA" w:rsidP="003B49E5">
            <w:pPr>
              <w:keepNext/>
              <w:spacing w:line="240" w:lineRule="auto"/>
              <w:rPr>
                <w:color w:val="000000"/>
                <w:szCs w:val="22"/>
              </w:rPr>
            </w:pPr>
            <w:r w:rsidRPr="00C10E41">
              <w:rPr>
                <w:szCs w:val="22"/>
              </w:rPr>
              <w:t>0,45 ml</w:t>
            </w:r>
          </w:p>
        </w:tc>
        <w:tc>
          <w:tcPr>
            <w:tcW w:w="1231" w:type="dxa"/>
            <w:tcBorders>
              <w:left w:val="double" w:sz="4" w:space="0" w:color="auto"/>
            </w:tcBorders>
            <w:noWrap/>
            <w:vAlign w:val="bottom"/>
          </w:tcPr>
          <w:p w14:paraId="3540AC30" w14:textId="77777777" w:rsidR="003E64AA" w:rsidRPr="00C10E41" w:rsidRDefault="003E64AA" w:rsidP="003B49E5">
            <w:pPr>
              <w:keepNext/>
              <w:spacing w:line="240" w:lineRule="auto"/>
              <w:rPr>
                <w:color w:val="000000"/>
                <w:szCs w:val="22"/>
              </w:rPr>
            </w:pPr>
            <w:r w:rsidRPr="00C10E41">
              <w:rPr>
                <w:color w:val="000000"/>
                <w:szCs w:val="22"/>
              </w:rPr>
              <w:t>9 mg</w:t>
            </w:r>
          </w:p>
        </w:tc>
        <w:tc>
          <w:tcPr>
            <w:tcW w:w="1377" w:type="dxa"/>
            <w:noWrap/>
            <w:vAlign w:val="bottom"/>
          </w:tcPr>
          <w:p w14:paraId="0D1A8376" w14:textId="77777777" w:rsidR="003E64AA" w:rsidRPr="00C10E41" w:rsidRDefault="003E64AA" w:rsidP="003B49E5">
            <w:pPr>
              <w:keepNext/>
              <w:spacing w:line="240" w:lineRule="auto"/>
              <w:rPr>
                <w:color w:val="000000"/>
                <w:szCs w:val="22"/>
              </w:rPr>
            </w:pPr>
            <w:r w:rsidRPr="00C10E41">
              <w:rPr>
                <w:color w:val="000000"/>
                <w:szCs w:val="22"/>
              </w:rPr>
              <w:t>0,23 ml</w:t>
            </w:r>
          </w:p>
        </w:tc>
        <w:tc>
          <w:tcPr>
            <w:tcW w:w="1363" w:type="dxa"/>
            <w:noWrap/>
            <w:vAlign w:val="bottom"/>
          </w:tcPr>
          <w:p w14:paraId="4D31FE10" w14:textId="77777777" w:rsidR="003E64AA" w:rsidRPr="00C10E41" w:rsidRDefault="003E64AA" w:rsidP="003B49E5">
            <w:pPr>
              <w:keepNext/>
              <w:spacing w:line="240" w:lineRule="auto"/>
              <w:rPr>
                <w:color w:val="000000"/>
                <w:szCs w:val="22"/>
              </w:rPr>
            </w:pPr>
            <w:r w:rsidRPr="00C10E41">
              <w:rPr>
                <w:szCs w:val="22"/>
              </w:rPr>
              <w:t>0,3 ml</w:t>
            </w:r>
          </w:p>
        </w:tc>
      </w:tr>
      <w:tr w:rsidR="003E64AA" w:rsidRPr="00C10E41" w14:paraId="32BCF6CD" w14:textId="77777777" w:rsidTr="00271133">
        <w:trPr>
          <w:cantSplit/>
          <w:trHeight w:val="300"/>
        </w:trPr>
        <w:tc>
          <w:tcPr>
            <w:tcW w:w="1096" w:type="dxa"/>
            <w:tcBorders>
              <w:right w:val="double" w:sz="4" w:space="0" w:color="auto"/>
            </w:tcBorders>
            <w:noWrap/>
            <w:vAlign w:val="bottom"/>
          </w:tcPr>
          <w:p w14:paraId="3B235A14" w14:textId="77777777" w:rsidR="003E64AA" w:rsidRPr="00C10E41" w:rsidRDefault="003E64AA" w:rsidP="003B49E5">
            <w:pPr>
              <w:keepNext/>
              <w:spacing w:line="240" w:lineRule="auto"/>
              <w:jc w:val="center"/>
              <w:rPr>
                <w:b/>
                <w:color w:val="000000"/>
                <w:szCs w:val="22"/>
              </w:rPr>
            </w:pPr>
            <w:r w:rsidRPr="00C10E41">
              <w:rPr>
                <w:b/>
                <w:color w:val="000000"/>
                <w:szCs w:val="22"/>
              </w:rPr>
              <w:t>10</w:t>
            </w:r>
          </w:p>
        </w:tc>
        <w:tc>
          <w:tcPr>
            <w:tcW w:w="1231" w:type="dxa"/>
            <w:tcBorders>
              <w:left w:val="double" w:sz="4" w:space="0" w:color="auto"/>
            </w:tcBorders>
            <w:noWrap/>
            <w:vAlign w:val="bottom"/>
          </w:tcPr>
          <w:p w14:paraId="56439718" w14:textId="77777777" w:rsidR="003E64AA" w:rsidRPr="00C10E41" w:rsidRDefault="003E64AA" w:rsidP="003B49E5">
            <w:pPr>
              <w:keepNext/>
              <w:spacing w:line="240" w:lineRule="auto"/>
              <w:rPr>
                <w:color w:val="000000"/>
                <w:szCs w:val="22"/>
              </w:rPr>
            </w:pPr>
            <w:r w:rsidRPr="00C10E41">
              <w:rPr>
                <w:color w:val="000000"/>
                <w:szCs w:val="22"/>
              </w:rPr>
              <w:t>20 mg</w:t>
            </w:r>
          </w:p>
        </w:tc>
        <w:tc>
          <w:tcPr>
            <w:tcW w:w="1377" w:type="dxa"/>
            <w:noWrap/>
            <w:vAlign w:val="bottom"/>
          </w:tcPr>
          <w:p w14:paraId="7A0847C9" w14:textId="77777777" w:rsidR="003E64AA" w:rsidRPr="00C10E41" w:rsidRDefault="003E64AA" w:rsidP="003B49E5">
            <w:pPr>
              <w:keepNext/>
              <w:spacing w:line="240" w:lineRule="auto"/>
              <w:rPr>
                <w:color w:val="000000"/>
                <w:szCs w:val="22"/>
              </w:rPr>
            </w:pPr>
            <w:r w:rsidRPr="00C10E41">
              <w:rPr>
                <w:color w:val="000000"/>
                <w:szCs w:val="22"/>
              </w:rPr>
              <w:t>0,50 ml</w:t>
            </w:r>
          </w:p>
        </w:tc>
        <w:tc>
          <w:tcPr>
            <w:tcW w:w="1340" w:type="dxa"/>
            <w:tcBorders>
              <w:right w:val="double" w:sz="4" w:space="0" w:color="auto"/>
            </w:tcBorders>
            <w:noWrap/>
            <w:vAlign w:val="bottom"/>
          </w:tcPr>
          <w:p w14:paraId="2AB6E295" w14:textId="77777777" w:rsidR="003E64AA" w:rsidRPr="00C10E41" w:rsidRDefault="003E64AA" w:rsidP="003B49E5">
            <w:pPr>
              <w:keepNext/>
              <w:spacing w:line="240" w:lineRule="auto"/>
              <w:rPr>
                <w:color w:val="000000"/>
                <w:szCs w:val="22"/>
              </w:rPr>
            </w:pPr>
            <w:r w:rsidRPr="00C10E41">
              <w:rPr>
                <w:color w:val="000000"/>
                <w:szCs w:val="22"/>
              </w:rPr>
              <w:t>0,7 ml</w:t>
            </w:r>
          </w:p>
        </w:tc>
        <w:tc>
          <w:tcPr>
            <w:tcW w:w="1231" w:type="dxa"/>
            <w:tcBorders>
              <w:left w:val="double" w:sz="4" w:space="0" w:color="auto"/>
            </w:tcBorders>
            <w:noWrap/>
            <w:vAlign w:val="bottom"/>
          </w:tcPr>
          <w:p w14:paraId="451F2BA5" w14:textId="77777777" w:rsidR="003E64AA" w:rsidRPr="00C10E41" w:rsidRDefault="003E64AA" w:rsidP="003B49E5">
            <w:pPr>
              <w:keepNext/>
              <w:spacing w:line="240" w:lineRule="auto"/>
              <w:rPr>
                <w:color w:val="000000"/>
                <w:szCs w:val="22"/>
              </w:rPr>
            </w:pPr>
            <w:r w:rsidRPr="00C10E41">
              <w:rPr>
                <w:color w:val="000000"/>
                <w:szCs w:val="22"/>
              </w:rPr>
              <w:t>10 mg</w:t>
            </w:r>
          </w:p>
        </w:tc>
        <w:tc>
          <w:tcPr>
            <w:tcW w:w="1377" w:type="dxa"/>
            <w:noWrap/>
            <w:vAlign w:val="bottom"/>
          </w:tcPr>
          <w:p w14:paraId="57DA37A6" w14:textId="77777777" w:rsidR="003E64AA" w:rsidRPr="00C10E41" w:rsidRDefault="003E64AA" w:rsidP="003B49E5">
            <w:pPr>
              <w:keepNext/>
              <w:spacing w:line="240" w:lineRule="auto"/>
              <w:rPr>
                <w:color w:val="000000"/>
                <w:szCs w:val="22"/>
              </w:rPr>
            </w:pPr>
            <w:r w:rsidRPr="00C10E41">
              <w:rPr>
                <w:color w:val="000000"/>
                <w:szCs w:val="22"/>
              </w:rPr>
              <w:t>0,25 ml</w:t>
            </w:r>
          </w:p>
        </w:tc>
        <w:tc>
          <w:tcPr>
            <w:tcW w:w="1363" w:type="dxa"/>
            <w:noWrap/>
            <w:vAlign w:val="bottom"/>
          </w:tcPr>
          <w:p w14:paraId="6995CBEB" w14:textId="77777777" w:rsidR="003E64AA" w:rsidRPr="00C10E41" w:rsidRDefault="003E64AA" w:rsidP="003B49E5">
            <w:pPr>
              <w:keepNext/>
              <w:spacing w:line="240" w:lineRule="auto"/>
              <w:rPr>
                <w:color w:val="000000"/>
                <w:szCs w:val="22"/>
              </w:rPr>
            </w:pPr>
            <w:r w:rsidRPr="00C10E41">
              <w:rPr>
                <w:szCs w:val="22"/>
              </w:rPr>
              <w:t>0,3 ml</w:t>
            </w:r>
          </w:p>
        </w:tc>
      </w:tr>
      <w:tr w:rsidR="003E64AA" w:rsidRPr="00C10E41" w14:paraId="161F9045" w14:textId="77777777" w:rsidTr="00271133">
        <w:trPr>
          <w:cantSplit/>
          <w:trHeight w:val="300"/>
        </w:trPr>
        <w:tc>
          <w:tcPr>
            <w:tcW w:w="1096" w:type="dxa"/>
            <w:tcBorders>
              <w:right w:val="double" w:sz="4" w:space="0" w:color="auto"/>
            </w:tcBorders>
            <w:noWrap/>
            <w:vAlign w:val="bottom"/>
          </w:tcPr>
          <w:p w14:paraId="1654D6B0" w14:textId="77777777" w:rsidR="003E64AA" w:rsidRPr="00C10E41" w:rsidRDefault="003E64AA" w:rsidP="003B49E5">
            <w:pPr>
              <w:keepNext/>
              <w:spacing w:line="240" w:lineRule="auto"/>
              <w:jc w:val="center"/>
              <w:rPr>
                <w:b/>
                <w:color w:val="000000"/>
                <w:szCs w:val="22"/>
              </w:rPr>
            </w:pPr>
            <w:r w:rsidRPr="00C10E41">
              <w:rPr>
                <w:b/>
                <w:color w:val="000000"/>
                <w:szCs w:val="22"/>
              </w:rPr>
              <w:t>11</w:t>
            </w:r>
          </w:p>
        </w:tc>
        <w:tc>
          <w:tcPr>
            <w:tcW w:w="1231" w:type="dxa"/>
            <w:tcBorders>
              <w:left w:val="double" w:sz="4" w:space="0" w:color="auto"/>
            </w:tcBorders>
            <w:noWrap/>
            <w:vAlign w:val="bottom"/>
          </w:tcPr>
          <w:p w14:paraId="4FBCEAF7" w14:textId="77777777" w:rsidR="003E64AA" w:rsidRPr="00C10E41" w:rsidRDefault="003E64AA" w:rsidP="003B49E5">
            <w:pPr>
              <w:keepNext/>
              <w:spacing w:line="240" w:lineRule="auto"/>
              <w:rPr>
                <w:color w:val="000000"/>
                <w:szCs w:val="22"/>
              </w:rPr>
            </w:pPr>
            <w:r w:rsidRPr="00C10E41">
              <w:rPr>
                <w:color w:val="000000"/>
                <w:szCs w:val="22"/>
              </w:rPr>
              <w:t>22 mg</w:t>
            </w:r>
          </w:p>
        </w:tc>
        <w:tc>
          <w:tcPr>
            <w:tcW w:w="1377" w:type="dxa"/>
            <w:noWrap/>
            <w:vAlign w:val="bottom"/>
          </w:tcPr>
          <w:p w14:paraId="1D8ED515" w14:textId="77777777" w:rsidR="003E64AA" w:rsidRPr="00C10E41" w:rsidRDefault="003E64AA" w:rsidP="003B49E5">
            <w:pPr>
              <w:keepNext/>
              <w:spacing w:line="240" w:lineRule="auto"/>
              <w:rPr>
                <w:color w:val="000000"/>
                <w:szCs w:val="22"/>
              </w:rPr>
            </w:pPr>
            <w:r w:rsidRPr="00C10E41">
              <w:rPr>
                <w:color w:val="000000"/>
                <w:szCs w:val="22"/>
              </w:rPr>
              <w:t>0,55 ml</w:t>
            </w:r>
          </w:p>
        </w:tc>
        <w:tc>
          <w:tcPr>
            <w:tcW w:w="1340" w:type="dxa"/>
            <w:tcBorders>
              <w:right w:val="double" w:sz="4" w:space="0" w:color="auto"/>
            </w:tcBorders>
            <w:noWrap/>
            <w:vAlign w:val="bottom"/>
          </w:tcPr>
          <w:p w14:paraId="0B9147D2" w14:textId="77777777" w:rsidR="003E64AA" w:rsidRPr="00C10E41" w:rsidRDefault="003E64AA" w:rsidP="003B49E5">
            <w:pPr>
              <w:keepNext/>
              <w:spacing w:line="240" w:lineRule="auto"/>
              <w:rPr>
                <w:color w:val="000000"/>
                <w:szCs w:val="22"/>
              </w:rPr>
            </w:pPr>
            <w:r w:rsidRPr="00C10E41">
              <w:rPr>
                <w:color w:val="000000"/>
                <w:szCs w:val="22"/>
              </w:rPr>
              <w:t>0.7 ml</w:t>
            </w:r>
          </w:p>
        </w:tc>
        <w:tc>
          <w:tcPr>
            <w:tcW w:w="1231" w:type="dxa"/>
            <w:tcBorders>
              <w:left w:val="double" w:sz="4" w:space="0" w:color="auto"/>
            </w:tcBorders>
            <w:noWrap/>
            <w:vAlign w:val="bottom"/>
          </w:tcPr>
          <w:p w14:paraId="5F7CF7D0" w14:textId="77777777" w:rsidR="003E64AA" w:rsidRPr="00C10E41" w:rsidRDefault="003E64AA" w:rsidP="003B49E5">
            <w:pPr>
              <w:keepNext/>
              <w:spacing w:line="240" w:lineRule="auto"/>
              <w:rPr>
                <w:color w:val="000000"/>
                <w:szCs w:val="22"/>
              </w:rPr>
            </w:pPr>
            <w:r w:rsidRPr="00C10E41">
              <w:rPr>
                <w:color w:val="000000"/>
                <w:szCs w:val="22"/>
              </w:rPr>
              <w:t>11 mg</w:t>
            </w:r>
          </w:p>
        </w:tc>
        <w:tc>
          <w:tcPr>
            <w:tcW w:w="1377" w:type="dxa"/>
            <w:noWrap/>
            <w:vAlign w:val="bottom"/>
          </w:tcPr>
          <w:p w14:paraId="583BCD10" w14:textId="77777777" w:rsidR="003E64AA" w:rsidRPr="00C10E41" w:rsidRDefault="003E64AA" w:rsidP="003B49E5">
            <w:pPr>
              <w:keepNext/>
              <w:spacing w:line="240" w:lineRule="auto"/>
              <w:rPr>
                <w:color w:val="000000"/>
                <w:szCs w:val="22"/>
              </w:rPr>
            </w:pPr>
            <w:r w:rsidRPr="00C10E41">
              <w:rPr>
                <w:color w:val="000000"/>
                <w:szCs w:val="22"/>
              </w:rPr>
              <w:t>0,28 ml</w:t>
            </w:r>
          </w:p>
        </w:tc>
        <w:tc>
          <w:tcPr>
            <w:tcW w:w="1363" w:type="dxa"/>
            <w:noWrap/>
            <w:vAlign w:val="bottom"/>
          </w:tcPr>
          <w:p w14:paraId="0936CB3D" w14:textId="77777777" w:rsidR="003E64AA" w:rsidRPr="00C10E41" w:rsidRDefault="003E64AA" w:rsidP="003B49E5">
            <w:pPr>
              <w:keepNext/>
              <w:spacing w:line="240" w:lineRule="auto"/>
              <w:rPr>
                <w:color w:val="000000"/>
                <w:szCs w:val="22"/>
              </w:rPr>
            </w:pPr>
            <w:r w:rsidRPr="00C10E41">
              <w:rPr>
                <w:szCs w:val="22"/>
              </w:rPr>
              <w:t>0,3 ml</w:t>
            </w:r>
          </w:p>
        </w:tc>
      </w:tr>
      <w:tr w:rsidR="003E64AA" w:rsidRPr="00C10E41" w14:paraId="0A75937E" w14:textId="77777777" w:rsidTr="00271133">
        <w:trPr>
          <w:cantSplit/>
          <w:trHeight w:val="300"/>
        </w:trPr>
        <w:tc>
          <w:tcPr>
            <w:tcW w:w="1096" w:type="dxa"/>
            <w:tcBorders>
              <w:right w:val="double" w:sz="4" w:space="0" w:color="auto"/>
            </w:tcBorders>
            <w:noWrap/>
            <w:vAlign w:val="bottom"/>
          </w:tcPr>
          <w:p w14:paraId="53EE67E1" w14:textId="77777777" w:rsidR="003E64AA" w:rsidRPr="00C10E41" w:rsidRDefault="003E64AA" w:rsidP="003B49E5">
            <w:pPr>
              <w:keepNext/>
              <w:spacing w:line="240" w:lineRule="auto"/>
              <w:jc w:val="center"/>
              <w:rPr>
                <w:b/>
                <w:color w:val="000000"/>
                <w:szCs w:val="22"/>
              </w:rPr>
            </w:pPr>
            <w:r w:rsidRPr="00C10E41">
              <w:rPr>
                <w:b/>
                <w:color w:val="000000"/>
                <w:szCs w:val="22"/>
              </w:rPr>
              <w:t>12</w:t>
            </w:r>
          </w:p>
        </w:tc>
        <w:tc>
          <w:tcPr>
            <w:tcW w:w="1231" w:type="dxa"/>
            <w:tcBorders>
              <w:left w:val="double" w:sz="4" w:space="0" w:color="auto"/>
            </w:tcBorders>
            <w:vAlign w:val="bottom"/>
          </w:tcPr>
          <w:p w14:paraId="7C140125" w14:textId="77777777" w:rsidR="003E64AA" w:rsidRPr="00C10E41" w:rsidRDefault="003E64AA" w:rsidP="003B49E5">
            <w:pPr>
              <w:keepNext/>
              <w:spacing w:line="240" w:lineRule="auto"/>
              <w:rPr>
                <w:color w:val="000000"/>
                <w:szCs w:val="22"/>
              </w:rPr>
            </w:pPr>
            <w:r w:rsidRPr="00C10E41">
              <w:rPr>
                <w:color w:val="000000"/>
                <w:szCs w:val="22"/>
              </w:rPr>
              <w:t>24 mg</w:t>
            </w:r>
          </w:p>
        </w:tc>
        <w:tc>
          <w:tcPr>
            <w:tcW w:w="1377" w:type="dxa"/>
            <w:noWrap/>
            <w:vAlign w:val="bottom"/>
          </w:tcPr>
          <w:p w14:paraId="267CE38D" w14:textId="77777777" w:rsidR="003E64AA" w:rsidRPr="00C10E41" w:rsidRDefault="003E64AA" w:rsidP="003B49E5">
            <w:pPr>
              <w:keepNext/>
              <w:spacing w:line="240" w:lineRule="auto"/>
              <w:rPr>
                <w:color w:val="000000"/>
                <w:szCs w:val="22"/>
              </w:rPr>
            </w:pPr>
            <w:r w:rsidRPr="00C10E41">
              <w:rPr>
                <w:color w:val="000000"/>
                <w:szCs w:val="22"/>
              </w:rPr>
              <w:t>0,60 ml</w:t>
            </w:r>
          </w:p>
        </w:tc>
        <w:tc>
          <w:tcPr>
            <w:tcW w:w="1340" w:type="dxa"/>
            <w:tcBorders>
              <w:right w:val="double" w:sz="4" w:space="0" w:color="auto"/>
            </w:tcBorders>
            <w:noWrap/>
            <w:vAlign w:val="bottom"/>
          </w:tcPr>
          <w:p w14:paraId="20325C7C" w14:textId="77777777" w:rsidR="003E64AA" w:rsidRPr="00C10E41" w:rsidRDefault="003E64AA" w:rsidP="003B49E5">
            <w:pPr>
              <w:keepNext/>
              <w:spacing w:line="240" w:lineRule="auto"/>
              <w:rPr>
                <w:color w:val="000000"/>
                <w:szCs w:val="22"/>
              </w:rPr>
            </w:pPr>
            <w:r w:rsidRPr="00C10E41">
              <w:rPr>
                <w:color w:val="000000"/>
                <w:szCs w:val="22"/>
              </w:rPr>
              <w:t>0,7 ml</w:t>
            </w:r>
          </w:p>
        </w:tc>
        <w:tc>
          <w:tcPr>
            <w:tcW w:w="1231" w:type="dxa"/>
            <w:tcBorders>
              <w:left w:val="double" w:sz="4" w:space="0" w:color="auto"/>
            </w:tcBorders>
            <w:noWrap/>
            <w:vAlign w:val="bottom"/>
          </w:tcPr>
          <w:p w14:paraId="4712C6BB" w14:textId="77777777" w:rsidR="003E64AA" w:rsidRPr="00C10E41" w:rsidRDefault="003E64AA" w:rsidP="003B49E5">
            <w:pPr>
              <w:keepNext/>
              <w:spacing w:line="240" w:lineRule="auto"/>
              <w:rPr>
                <w:color w:val="000000"/>
                <w:szCs w:val="22"/>
              </w:rPr>
            </w:pPr>
            <w:r w:rsidRPr="00C10E41">
              <w:rPr>
                <w:color w:val="000000"/>
                <w:szCs w:val="22"/>
              </w:rPr>
              <w:t>12 mg</w:t>
            </w:r>
          </w:p>
        </w:tc>
        <w:tc>
          <w:tcPr>
            <w:tcW w:w="1377" w:type="dxa"/>
            <w:noWrap/>
            <w:vAlign w:val="bottom"/>
          </w:tcPr>
          <w:p w14:paraId="365ECAED" w14:textId="77777777" w:rsidR="003E64AA" w:rsidRPr="00C10E41" w:rsidRDefault="003E64AA" w:rsidP="003B49E5">
            <w:pPr>
              <w:keepNext/>
              <w:spacing w:line="240" w:lineRule="auto"/>
              <w:rPr>
                <w:color w:val="000000"/>
                <w:szCs w:val="22"/>
              </w:rPr>
            </w:pPr>
            <w:r w:rsidRPr="00C10E41">
              <w:rPr>
                <w:color w:val="000000"/>
                <w:szCs w:val="22"/>
              </w:rPr>
              <w:t>0,30 ml</w:t>
            </w:r>
          </w:p>
        </w:tc>
        <w:tc>
          <w:tcPr>
            <w:tcW w:w="1363" w:type="dxa"/>
            <w:noWrap/>
            <w:vAlign w:val="bottom"/>
          </w:tcPr>
          <w:p w14:paraId="6D9BBB83" w14:textId="77777777" w:rsidR="003E64AA" w:rsidRPr="00C10E41" w:rsidRDefault="003E64AA" w:rsidP="003B49E5">
            <w:pPr>
              <w:keepNext/>
              <w:spacing w:line="240" w:lineRule="auto"/>
              <w:rPr>
                <w:color w:val="000000"/>
                <w:szCs w:val="22"/>
              </w:rPr>
            </w:pPr>
            <w:r w:rsidRPr="00C10E41">
              <w:rPr>
                <w:szCs w:val="22"/>
              </w:rPr>
              <w:t>0,3 ml</w:t>
            </w:r>
          </w:p>
        </w:tc>
      </w:tr>
      <w:tr w:rsidR="003E64AA" w:rsidRPr="00C10E41" w14:paraId="461F83A1" w14:textId="77777777" w:rsidTr="00271133">
        <w:trPr>
          <w:cantSplit/>
          <w:trHeight w:val="300"/>
        </w:trPr>
        <w:tc>
          <w:tcPr>
            <w:tcW w:w="1096" w:type="dxa"/>
            <w:tcBorders>
              <w:right w:val="double" w:sz="4" w:space="0" w:color="auto"/>
            </w:tcBorders>
            <w:noWrap/>
            <w:vAlign w:val="bottom"/>
          </w:tcPr>
          <w:p w14:paraId="5BA808D6" w14:textId="77777777" w:rsidR="003E64AA" w:rsidRPr="00C10E41" w:rsidRDefault="003E64AA" w:rsidP="003B49E5">
            <w:pPr>
              <w:keepNext/>
              <w:spacing w:line="240" w:lineRule="auto"/>
              <w:jc w:val="center"/>
              <w:rPr>
                <w:b/>
                <w:color w:val="000000"/>
                <w:szCs w:val="22"/>
              </w:rPr>
            </w:pPr>
            <w:r w:rsidRPr="00C10E41">
              <w:rPr>
                <w:b/>
                <w:color w:val="000000"/>
                <w:szCs w:val="22"/>
              </w:rPr>
              <w:t>13</w:t>
            </w:r>
          </w:p>
        </w:tc>
        <w:tc>
          <w:tcPr>
            <w:tcW w:w="1231" w:type="dxa"/>
            <w:tcBorders>
              <w:left w:val="double" w:sz="4" w:space="0" w:color="auto"/>
            </w:tcBorders>
            <w:noWrap/>
            <w:vAlign w:val="bottom"/>
          </w:tcPr>
          <w:p w14:paraId="5867DF32" w14:textId="77777777" w:rsidR="003E64AA" w:rsidRPr="00C10E41" w:rsidRDefault="003E64AA" w:rsidP="003B49E5">
            <w:pPr>
              <w:keepNext/>
              <w:spacing w:line="240" w:lineRule="auto"/>
              <w:rPr>
                <w:color w:val="000000"/>
                <w:szCs w:val="22"/>
              </w:rPr>
            </w:pPr>
            <w:r w:rsidRPr="00C10E41">
              <w:rPr>
                <w:color w:val="000000"/>
                <w:szCs w:val="22"/>
              </w:rPr>
              <w:t>26 mg</w:t>
            </w:r>
          </w:p>
        </w:tc>
        <w:tc>
          <w:tcPr>
            <w:tcW w:w="1377" w:type="dxa"/>
            <w:noWrap/>
            <w:vAlign w:val="bottom"/>
          </w:tcPr>
          <w:p w14:paraId="23EA58C2" w14:textId="77777777" w:rsidR="003E64AA" w:rsidRPr="00C10E41" w:rsidRDefault="003E64AA" w:rsidP="003B49E5">
            <w:pPr>
              <w:keepNext/>
              <w:spacing w:line="240" w:lineRule="auto"/>
              <w:rPr>
                <w:color w:val="000000"/>
                <w:szCs w:val="22"/>
              </w:rPr>
            </w:pPr>
            <w:r w:rsidRPr="00C10E41">
              <w:rPr>
                <w:color w:val="000000"/>
                <w:szCs w:val="22"/>
              </w:rPr>
              <w:t>0,65 ml</w:t>
            </w:r>
          </w:p>
        </w:tc>
        <w:tc>
          <w:tcPr>
            <w:tcW w:w="1340" w:type="dxa"/>
            <w:tcBorders>
              <w:right w:val="double" w:sz="4" w:space="0" w:color="auto"/>
            </w:tcBorders>
            <w:noWrap/>
            <w:vAlign w:val="bottom"/>
          </w:tcPr>
          <w:p w14:paraId="705BCAEA" w14:textId="77777777" w:rsidR="003E64AA" w:rsidRPr="00C10E41" w:rsidRDefault="003E64AA" w:rsidP="003B49E5">
            <w:pPr>
              <w:keepNext/>
              <w:spacing w:line="240" w:lineRule="auto"/>
              <w:rPr>
                <w:color w:val="000000"/>
                <w:szCs w:val="22"/>
              </w:rPr>
            </w:pPr>
            <w:r w:rsidRPr="00C10E41">
              <w:rPr>
                <w:color w:val="000000"/>
                <w:szCs w:val="22"/>
              </w:rPr>
              <w:t>0,7 ml</w:t>
            </w:r>
          </w:p>
        </w:tc>
        <w:tc>
          <w:tcPr>
            <w:tcW w:w="1231" w:type="dxa"/>
            <w:tcBorders>
              <w:left w:val="double" w:sz="4" w:space="0" w:color="auto"/>
            </w:tcBorders>
            <w:noWrap/>
            <w:vAlign w:val="bottom"/>
          </w:tcPr>
          <w:p w14:paraId="0C8454F1" w14:textId="77777777" w:rsidR="003E64AA" w:rsidRPr="00C10E41" w:rsidRDefault="003E64AA" w:rsidP="003B49E5">
            <w:pPr>
              <w:keepNext/>
              <w:spacing w:line="240" w:lineRule="auto"/>
              <w:rPr>
                <w:color w:val="000000"/>
                <w:szCs w:val="22"/>
              </w:rPr>
            </w:pPr>
            <w:r w:rsidRPr="00C10E41">
              <w:rPr>
                <w:color w:val="000000"/>
                <w:szCs w:val="22"/>
              </w:rPr>
              <w:t>13 mg</w:t>
            </w:r>
          </w:p>
        </w:tc>
        <w:tc>
          <w:tcPr>
            <w:tcW w:w="1377" w:type="dxa"/>
            <w:noWrap/>
            <w:vAlign w:val="bottom"/>
          </w:tcPr>
          <w:p w14:paraId="4BBB649C" w14:textId="77777777" w:rsidR="003E64AA" w:rsidRPr="00C10E41" w:rsidRDefault="003E64AA" w:rsidP="003B49E5">
            <w:pPr>
              <w:keepNext/>
              <w:spacing w:line="240" w:lineRule="auto"/>
              <w:rPr>
                <w:color w:val="000000"/>
                <w:szCs w:val="22"/>
              </w:rPr>
            </w:pPr>
            <w:r w:rsidRPr="00C10E41">
              <w:rPr>
                <w:color w:val="000000"/>
                <w:szCs w:val="22"/>
              </w:rPr>
              <w:t>0,33 ml</w:t>
            </w:r>
          </w:p>
        </w:tc>
        <w:tc>
          <w:tcPr>
            <w:tcW w:w="1363" w:type="dxa"/>
            <w:noWrap/>
            <w:vAlign w:val="bottom"/>
          </w:tcPr>
          <w:p w14:paraId="6F0FA450" w14:textId="77777777" w:rsidR="003E64AA" w:rsidRPr="00C10E41" w:rsidRDefault="003E64AA" w:rsidP="003B49E5">
            <w:pPr>
              <w:keepNext/>
              <w:spacing w:line="240" w:lineRule="auto"/>
              <w:rPr>
                <w:color w:val="000000"/>
                <w:szCs w:val="22"/>
              </w:rPr>
            </w:pPr>
            <w:r w:rsidRPr="00C10E41">
              <w:rPr>
                <w:szCs w:val="22"/>
              </w:rPr>
              <w:t>0,45 ml</w:t>
            </w:r>
          </w:p>
        </w:tc>
      </w:tr>
      <w:tr w:rsidR="003E64AA" w:rsidRPr="00C10E41" w14:paraId="54A2FC28" w14:textId="77777777" w:rsidTr="00271133">
        <w:trPr>
          <w:cantSplit/>
          <w:trHeight w:val="300"/>
        </w:trPr>
        <w:tc>
          <w:tcPr>
            <w:tcW w:w="1096" w:type="dxa"/>
            <w:tcBorders>
              <w:right w:val="double" w:sz="4" w:space="0" w:color="auto"/>
            </w:tcBorders>
            <w:noWrap/>
            <w:vAlign w:val="bottom"/>
          </w:tcPr>
          <w:p w14:paraId="420986FD" w14:textId="77777777" w:rsidR="003E64AA" w:rsidRPr="00C10E41" w:rsidRDefault="003E64AA" w:rsidP="003B49E5">
            <w:pPr>
              <w:keepNext/>
              <w:spacing w:line="240" w:lineRule="auto"/>
              <w:jc w:val="center"/>
              <w:rPr>
                <w:b/>
                <w:color w:val="000000"/>
                <w:szCs w:val="22"/>
              </w:rPr>
            </w:pPr>
            <w:r w:rsidRPr="00C10E41">
              <w:rPr>
                <w:b/>
                <w:color w:val="000000"/>
                <w:szCs w:val="22"/>
              </w:rPr>
              <w:t>14</w:t>
            </w:r>
          </w:p>
        </w:tc>
        <w:tc>
          <w:tcPr>
            <w:tcW w:w="1231" w:type="dxa"/>
            <w:tcBorders>
              <w:left w:val="double" w:sz="4" w:space="0" w:color="auto"/>
            </w:tcBorders>
            <w:noWrap/>
            <w:vAlign w:val="bottom"/>
          </w:tcPr>
          <w:p w14:paraId="028C670A" w14:textId="77777777" w:rsidR="003E64AA" w:rsidRPr="00C10E41" w:rsidRDefault="003E64AA" w:rsidP="003B49E5">
            <w:pPr>
              <w:keepNext/>
              <w:spacing w:line="240" w:lineRule="auto"/>
              <w:rPr>
                <w:color w:val="000000"/>
                <w:szCs w:val="22"/>
              </w:rPr>
            </w:pPr>
            <w:r w:rsidRPr="00C10E41">
              <w:rPr>
                <w:color w:val="000000"/>
                <w:szCs w:val="22"/>
              </w:rPr>
              <w:t>28 mg</w:t>
            </w:r>
          </w:p>
        </w:tc>
        <w:tc>
          <w:tcPr>
            <w:tcW w:w="1377" w:type="dxa"/>
            <w:noWrap/>
            <w:vAlign w:val="bottom"/>
          </w:tcPr>
          <w:p w14:paraId="5F5996EA" w14:textId="77777777" w:rsidR="003E64AA" w:rsidRPr="00C10E41" w:rsidRDefault="003E64AA" w:rsidP="003B49E5">
            <w:pPr>
              <w:keepNext/>
              <w:spacing w:line="240" w:lineRule="auto"/>
              <w:rPr>
                <w:color w:val="000000"/>
                <w:szCs w:val="22"/>
              </w:rPr>
            </w:pPr>
            <w:r w:rsidRPr="00C10E41">
              <w:rPr>
                <w:color w:val="000000"/>
                <w:szCs w:val="22"/>
              </w:rPr>
              <w:t>0,70 ml</w:t>
            </w:r>
          </w:p>
        </w:tc>
        <w:tc>
          <w:tcPr>
            <w:tcW w:w="1340" w:type="dxa"/>
            <w:tcBorders>
              <w:right w:val="double" w:sz="4" w:space="0" w:color="auto"/>
            </w:tcBorders>
            <w:noWrap/>
            <w:vAlign w:val="bottom"/>
          </w:tcPr>
          <w:p w14:paraId="0AFF7644" w14:textId="77777777" w:rsidR="003E64AA" w:rsidRPr="00C10E41" w:rsidRDefault="003E64AA" w:rsidP="003B49E5">
            <w:pPr>
              <w:keepNext/>
              <w:spacing w:line="240" w:lineRule="auto"/>
              <w:rPr>
                <w:color w:val="000000"/>
                <w:szCs w:val="22"/>
              </w:rPr>
            </w:pPr>
            <w:r w:rsidRPr="00C10E41">
              <w:rPr>
                <w:color w:val="000000"/>
                <w:szCs w:val="22"/>
              </w:rPr>
              <w:t>0,7 ml</w:t>
            </w:r>
          </w:p>
        </w:tc>
        <w:tc>
          <w:tcPr>
            <w:tcW w:w="1231" w:type="dxa"/>
            <w:tcBorders>
              <w:left w:val="double" w:sz="4" w:space="0" w:color="auto"/>
            </w:tcBorders>
            <w:noWrap/>
            <w:vAlign w:val="bottom"/>
          </w:tcPr>
          <w:p w14:paraId="0568BE5D" w14:textId="77777777" w:rsidR="003E64AA" w:rsidRPr="00C10E41" w:rsidRDefault="003E64AA" w:rsidP="003B49E5">
            <w:pPr>
              <w:keepNext/>
              <w:spacing w:line="240" w:lineRule="auto"/>
              <w:rPr>
                <w:color w:val="000000"/>
                <w:szCs w:val="22"/>
              </w:rPr>
            </w:pPr>
            <w:r w:rsidRPr="00C10E41">
              <w:rPr>
                <w:color w:val="000000"/>
                <w:szCs w:val="22"/>
              </w:rPr>
              <w:t>14 mg</w:t>
            </w:r>
          </w:p>
        </w:tc>
        <w:tc>
          <w:tcPr>
            <w:tcW w:w="1377" w:type="dxa"/>
            <w:noWrap/>
            <w:vAlign w:val="bottom"/>
          </w:tcPr>
          <w:p w14:paraId="1E5B96FB" w14:textId="77777777" w:rsidR="003E64AA" w:rsidRPr="00C10E41" w:rsidRDefault="003E64AA" w:rsidP="003B49E5">
            <w:pPr>
              <w:keepNext/>
              <w:spacing w:line="240" w:lineRule="auto"/>
              <w:rPr>
                <w:color w:val="000000"/>
                <w:szCs w:val="22"/>
              </w:rPr>
            </w:pPr>
            <w:r w:rsidRPr="00C10E41">
              <w:rPr>
                <w:color w:val="000000"/>
                <w:szCs w:val="22"/>
              </w:rPr>
              <w:t>0,35 ml</w:t>
            </w:r>
          </w:p>
        </w:tc>
        <w:tc>
          <w:tcPr>
            <w:tcW w:w="1363" w:type="dxa"/>
            <w:noWrap/>
            <w:vAlign w:val="bottom"/>
          </w:tcPr>
          <w:p w14:paraId="3ABBE091" w14:textId="77777777" w:rsidR="003E64AA" w:rsidRPr="00C10E41" w:rsidRDefault="003E64AA" w:rsidP="003B49E5">
            <w:pPr>
              <w:keepNext/>
              <w:spacing w:line="240" w:lineRule="auto"/>
              <w:rPr>
                <w:color w:val="000000"/>
                <w:szCs w:val="22"/>
              </w:rPr>
            </w:pPr>
            <w:r w:rsidRPr="00C10E41">
              <w:rPr>
                <w:szCs w:val="22"/>
              </w:rPr>
              <w:t>0,45 ml</w:t>
            </w:r>
          </w:p>
        </w:tc>
      </w:tr>
      <w:tr w:rsidR="003E64AA" w:rsidRPr="00C10E41" w14:paraId="59C05AB0" w14:textId="77777777" w:rsidTr="00271133">
        <w:trPr>
          <w:cantSplit/>
          <w:trHeight w:val="300"/>
        </w:trPr>
        <w:tc>
          <w:tcPr>
            <w:tcW w:w="1096" w:type="dxa"/>
            <w:tcBorders>
              <w:right w:val="double" w:sz="4" w:space="0" w:color="auto"/>
            </w:tcBorders>
            <w:noWrap/>
            <w:vAlign w:val="bottom"/>
          </w:tcPr>
          <w:p w14:paraId="0BB07070" w14:textId="77777777" w:rsidR="003E64AA" w:rsidRPr="00C10E41" w:rsidRDefault="003E64AA" w:rsidP="003B49E5">
            <w:pPr>
              <w:keepNext/>
              <w:spacing w:line="240" w:lineRule="auto"/>
              <w:jc w:val="center"/>
              <w:rPr>
                <w:b/>
                <w:color w:val="000000"/>
                <w:szCs w:val="22"/>
              </w:rPr>
            </w:pPr>
            <w:r w:rsidRPr="00C10E41">
              <w:rPr>
                <w:b/>
                <w:color w:val="000000"/>
                <w:szCs w:val="22"/>
              </w:rPr>
              <w:t>15</w:t>
            </w:r>
          </w:p>
        </w:tc>
        <w:tc>
          <w:tcPr>
            <w:tcW w:w="1231" w:type="dxa"/>
            <w:tcBorders>
              <w:left w:val="double" w:sz="4" w:space="0" w:color="auto"/>
            </w:tcBorders>
            <w:vAlign w:val="bottom"/>
          </w:tcPr>
          <w:p w14:paraId="0AD62D5E" w14:textId="77777777" w:rsidR="003E64AA" w:rsidRPr="00C10E41" w:rsidRDefault="003E64AA" w:rsidP="003B49E5">
            <w:pPr>
              <w:keepNext/>
              <w:spacing w:line="240" w:lineRule="auto"/>
              <w:rPr>
                <w:color w:val="000000"/>
                <w:szCs w:val="22"/>
              </w:rPr>
            </w:pPr>
            <w:r w:rsidRPr="00C10E41">
              <w:rPr>
                <w:color w:val="000000"/>
                <w:szCs w:val="22"/>
              </w:rPr>
              <w:t>30 mg</w:t>
            </w:r>
          </w:p>
        </w:tc>
        <w:tc>
          <w:tcPr>
            <w:tcW w:w="1377" w:type="dxa"/>
            <w:noWrap/>
            <w:vAlign w:val="bottom"/>
          </w:tcPr>
          <w:p w14:paraId="559716DC" w14:textId="77777777" w:rsidR="003E64AA" w:rsidRPr="00C10E41" w:rsidRDefault="003E64AA" w:rsidP="003B49E5">
            <w:pPr>
              <w:keepNext/>
              <w:spacing w:line="240" w:lineRule="auto"/>
              <w:rPr>
                <w:color w:val="000000"/>
                <w:szCs w:val="22"/>
              </w:rPr>
            </w:pPr>
            <w:r w:rsidRPr="00C10E41">
              <w:rPr>
                <w:color w:val="000000"/>
                <w:szCs w:val="22"/>
              </w:rPr>
              <w:t>0,75 ml</w:t>
            </w:r>
          </w:p>
        </w:tc>
        <w:tc>
          <w:tcPr>
            <w:tcW w:w="1340" w:type="dxa"/>
            <w:tcBorders>
              <w:right w:val="double" w:sz="4" w:space="0" w:color="auto"/>
            </w:tcBorders>
            <w:noWrap/>
            <w:vAlign w:val="bottom"/>
          </w:tcPr>
          <w:p w14:paraId="2054DA1A" w14:textId="77777777" w:rsidR="003E64AA" w:rsidRPr="00C10E41" w:rsidRDefault="003E64AA" w:rsidP="003B49E5">
            <w:pPr>
              <w:keepNext/>
              <w:spacing w:line="240" w:lineRule="auto"/>
              <w:rPr>
                <w:color w:val="000000"/>
                <w:szCs w:val="22"/>
              </w:rPr>
            </w:pPr>
            <w:r w:rsidRPr="00C10E41">
              <w:rPr>
                <w:color w:val="000000"/>
                <w:szCs w:val="22"/>
              </w:rPr>
              <w:t>1 ml</w:t>
            </w:r>
          </w:p>
        </w:tc>
        <w:tc>
          <w:tcPr>
            <w:tcW w:w="1231" w:type="dxa"/>
            <w:tcBorders>
              <w:left w:val="double" w:sz="4" w:space="0" w:color="auto"/>
            </w:tcBorders>
            <w:noWrap/>
            <w:vAlign w:val="bottom"/>
          </w:tcPr>
          <w:p w14:paraId="723FEBA9" w14:textId="77777777" w:rsidR="003E64AA" w:rsidRPr="00C10E41" w:rsidRDefault="003E64AA" w:rsidP="003B49E5">
            <w:pPr>
              <w:keepNext/>
              <w:spacing w:line="240" w:lineRule="auto"/>
              <w:rPr>
                <w:color w:val="000000"/>
                <w:szCs w:val="22"/>
              </w:rPr>
            </w:pPr>
            <w:r w:rsidRPr="00C10E41">
              <w:rPr>
                <w:color w:val="000000"/>
                <w:szCs w:val="22"/>
              </w:rPr>
              <w:t>15 mg</w:t>
            </w:r>
          </w:p>
        </w:tc>
        <w:tc>
          <w:tcPr>
            <w:tcW w:w="1377" w:type="dxa"/>
            <w:noWrap/>
            <w:vAlign w:val="bottom"/>
          </w:tcPr>
          <w:p w14:paraId="1940B8E5" w14:textId="77777777" w:rsidR="003E64AA" w:rsidRPr="00C10E41" w:rsidRDefault="003E64AA" w:rsidP="003B49E5">
            <w:pPr>
              <w:keepNext/>
              <w:spacing w:line="240" w:lineRule="auto"/>
              <w:rPr>
                <w:color w:val="000000"/>
                <w:szCs w:val="22"/>
              </w:rPr>
            </w:pPr>
            <w:r w:rsidRPr="00C10E41">
              <w:rPr>
                <w:color w:val="000000"/>
                <w:szCs w:val="22"/>
              </w:rPr>
              <w:t>0,38 ml</w:t>
            </w:r>
          </w:p>
        </w:tc>
        <w:tc>
          <w:tcPr>
            <w:tcW w:w="1363" w:type="dxa"/>
            <w:noWrap/>
            <w:vAlign w:val="bottom"/>
          </w:tcPr>
          <w:p w14:paraId="6301DE77" w14:textId="77777777" w:rsidR="003E64AA" w:rsidRPr="00C10E41" w:rsidRDefault="003E64AA" w:rsidP="003B49E5">
            <w:pPr>
              <w:keepNext/>
              <w:spacing w:line="240" w:lineRule="auto"/>
              <w:rPr>
                <w:color w:val="000000"/>
                <w:szCs w:val="22"/>
              </w:rPr>
            </w:pPr>
            <w:r w:rsidRPr="00C10E41">
              <w:rPr>
                <w:szCs w:val="22"/>
              </w:rPr>
              <w:t>0,45 ml</w:t>
            </w:r>
          </w:p>
        </w:tc>
      </w:tr>
      <w:tr w:rsidR="003E64AA" w:rsidRPr="00C10E41" w14:paraId="12E19EF4" w14:textId="77777777" w:rsidTr="00271133">
        <w:trPr>
          <w:cantSplit/>
          <w:trHeight w:val="300"/>
        </w:trPr>
        <w:tc>
          <w:tcPr>
            <w:tcW w:w="1096" w:type="dxa"/>
            <w:tcBorders>
              <w:right w:val="double" w:sz="4" w:space="0" w:color="auto"/>
            </w:tcBorders>
            <w:noWrap/>
            <w:vAlign w:val="bottom"/>
          </w:tcPr>
          <w:p w14:paraId="4363FB83" w14:textId="77777777" w:rsidR="003E64AA" w:rsidRPr="00C10E41" w:rsidRDefault="003E64AA" w:rsidP="003B49E5">
            <w:pPr>
              <w:keepNext/>
              <w:spacing w:line="240" w:lineRule="auto"/>
              <w:jc w:val="center"/>
              <w:rPr>
                <w:b/>
                <w:color w:val="000000"/>
                <w:szCs w:val="22"/>
              </w:rPr>
            </w:pPr>
            <w:r w:rsidRPr="00C10E41">
              <w:rPr>
                <w:b/>
                <w:color w:val="000000"/>
                <w:szCs w:val="22"/>
              </w:rPr>
              <w:t>16</w:t>
            </w:r>
          </w:p>
        </w:tc>
        <w:tc>
          <w:tcPr>
            <w:tcW w:w="1231" w:type="dxa"/>
            <w:tcBorders>
              <w:left w:val="double" w:sz="4" w:space="0" w:color="auto"/>
            </w:tcBorders>
            <w:noWrap/>
            <w:vAlign w:val="bottom"/>
          </w:tcPr>
          <w:p w14:paraId="6DB4A7CE" w14:textId="77777777" w:rsidR="003E64AA" w:rsidRPr="00C10E41" w:rsidRDefault="003E64AA" w:rsidP="003B49E5">
            <w:pPr>
              <w:keepNext/>
              <w:spacing w:line="240" w:lineRule="auto"/>
              <w:rPr>
                <w:color w:val="000000"/>
                <w:szCs w:val="22"/>
              </w:rPr>
            </w:pPr>
            <w:r w:rsidRPr="00C10E41">
              <w:rPr>
                <w:color w:val="000000"/>
                <w:szCs w:val="22"/>
              </w:rPr>
              <w:t>32 mg</w:t>
            </w:r>
          </w:p>
        </w:tc>
        <w:tc>
          <w:tcPr>
            <w:tcW w:w="1377" w:type="dxa"/>
            <w:noWrap/>
            <w:vAlign w:val="bottom"/>
          </w:tcPr>
          <w:p w14:paraId="46967429" w14:textId="77777777" w:rsidR="003E64AA" w:rsidRPr="00C10E41" w:rsidRDefault="003E64AA" w:rsidP="003B49E5">
            <w:pPr>
              <w:keepNext/>
              <w:spacing w:line="240" w:lineRule="auto"/>
              <w:rPr>
                <w:color w:val="000000"/>
                <w:szCs w:val="22"/>
              </w:rPr>
            </w:pPr>
            <w:r w:rsidRPr="00C10E41">
              <w:rPr>
                <w:color w:val="000000"/>
                <w:szCs w:val="22"/>
              </w:rPr>
              <w:t>0,80 ml</w:t>
            </w:r>
          </w:p>
        </w:tc>
        <w:tc>
          <w:tcPr>
            <w:tcW w:w="1340" w:type="dxa"/>
            <w:tcBorders>
              <w:right w:val="double" w:sz="4" w:space="0" w:color="auto"/>
            </w:tcBorders>
            <w:noWrap/>
            <w:vAlign w:val="bottom"/>
          </w:tcPr>
          <w:p w14:paraId="14F31925" w14:textId="77777777" w:rsidR="003E64AA" w:rsidRPr="00C10E41" w:rsidRDefault="003E64AA" w:rsidP="003B49E5">
            <w:pPr>
              <w:keepNext/>
              <w:spacing w:line="240" w:lineRule="auto"/>
              <w:rPr>
                <w:color w:val="000000"/>
                <w:szCs w:val="22"/>
              </w:rPr>
            </w:pPr>
            <w:r w:rsidRPr="00C10E41">
              <w:rPr>
                <w:color w:val="000000"/>
                <w:szCs w:val="22"/>
              </w:rPr>
              <w:t>1 ml</w:t>
            </w:r>
          </w:p>
        </w:tc>
        <w:tc>
          <w:tcPr>
            <w:tcW w:w="1231" w:type="dxa"/>
            <w:tcBorders>
              <w:left w:val="double" w:sz="4" w:space="0" w:color="auto"/>
            </w:tcBorders>
            <w:noWrap/>
            <w:vAlign w:val="bottom"/>
          </w:tcPr>
          <w:p w14:paraId="4D186886" w14:textId="77777777" w:rsidR="003E64AA" w:rsidRPr="00C10E41" w:rsidRDefault="003E64AA" w:rsidP="003B49E5">
            <w:pPr>
              <w:keepNext/>
              <w:spacing w:line="240" w:lineRule="auto"/>
              <w:rPr>
                <w:color w:val="000000"/>
                <w:szCs w:val="22"/>
              </w:rPr>
            </w:pPr>
            <w:r w:rsidRPr="00C10E41">
              <w:rPr>
                <w:color w:val="000000"/>
                <w:szCs w:val="22"/>
              </w:rPr>
              <w:t>16 mg</w:t>
            </w:r>
          </w:p>
        </w:tc>
        <w:tc>
          <w:tcPr>
            <w:tcW w:w="1377" w:type="dxa"/>
            <w:noWrap/>
            <w:vAlign w:val="bottom"/>
          </w:tcPr>
          <w:p w14:paraId="3C6EAC7B" w14:textId="77777777" w:rsidR="003E64AA" w:rsidRPr="00C10E41" w:rsidRDefault="003E64AA" w:rsidP="003B49E5">
            <w:pPr>
              <w:keepNext/>
              <w:spacing w:line="240" w:lineRule="auto"/>
              <w:rPr>
                <w:color w:val="000000"/>
                <w:szCs w:val="22"/>
              </w:rPr>
            </w:pPr>
            <w:r w:rsidRPr="00C10E41">
              <w:rPr>
                <w:color w:val="000000"/>
                <w:szCs w:val="22"/>
              </w:rPr>
              <w:t>0,40 ml</w:t>
            </w:r>
          </w:p>
        </w:tc>
        <w:tc>
          <w:tcPr>
            <w:tcW w:w="1363" w:type="dxa"/>
            <w:noWrap/>
            <w:vAlign w:val="bottom"/>
          </w:tcPr>
          <w:p w14:paraId="7CDBAF51" w14:textId="77777777" w:rsidR="003E64AA" w:rsidRPr="00C10E41" w:rsidRDefault="003E64AA" w:rsidP="003B49E5">
            <w:pPr>
              <w:keepNext/>
              <w:spacing w:line="240" w:lineRule="auto"/>
              <w:rPr>
                <w:color w:val="000000"/>
                <w:szCs w:val="22"/>
              </w:rPr>
            </w:pPr>
            <w:r w:rsidRPr="00C10E41">
              <w:rPr>
                <w:szCs w:val="22"/>
              </w:rPr>
              <w:t>0,45 ml</w:t>
            </w:r>
          </w:p>
        </w:tc>
      </w:tr>
      <w:tr w:rsidR="003E64AA" w:rsidRPr="00C10E41" w14:paraId="7B1F0CBE" w14:textId="77777777" w:rsidTr="00271133">
        <w:trPr>
          <w:cantSplit/>
          <w:trHeight w:val="300"/>
        </w:trPr>
        <w:tc>
          <w:tcPr>
            <w:tcW w:w="1096" w:type="dxa"/>
            <w:tcBorders>
              <w:right w:val="double" w:sz="4" w:space="0" w:color="auto"/>
            </w:tcBorders>
            <w:noWrap/>
            <w:vAlign w:val="bottom"/>
          </w:tcPr>
          <w:p w14:paraId="749BB919" w14:textId="77777777" w:rsidR="003E64AA" w:rsidRPr="00C10E41" w:rsidRDefault="003E64AA" w:rsidP="003B49E5">
            <w:pPr>
              <w:keepNext/>
              <w:spacing w:line="240" w:lineRule="auto"/>
              <w:jc w:val="center"/>
              <w:rPr>
                <w:b/>
                <w:color w:val="000000"/>
                <w:szCs w:val="22"/>
              </w:rPr>
            </w:pPr>
            <w:r w:rsidRPr="00C10E41">
              <w:rPr>
                <w:b/>
                <w:color w:val="000000"/>
                <w:szCs w:val="22"/>
              </w:rPr>
              <w:t>17</w:t>
            </w:r>
          </w:p>
        </w:tc>
        <w:tc>
          <w:tcPr>
            <w:tcW w:w="1231" w:type="dxa"/>
            <w:tcBorders>
              <w:left w:val="double" w:sz="4" w:space="0" w:color="auto"/>
            </w:tcBorders>
            <w:noWrap/>
            <w:vAlign w:val="bottom"/>
          </w:tcPr>
          <w:p w14:paraId="1518F8B5" w14:textId="77777777" w:rsidR="003E64AA" w:rsidRPr="00C10E41" w:rsidRDefault="003E64AA" w:rsidP="003B49E5">
            <w:pPr>
              <w:keepNext/>
              <w:spacing w:line="240" w:lineRule="auto"/>
              <w:rPr>
                <w:color w:val="000000"/>
                <w:szCs w:val="22"/>
              </w:rPr>
            </w:pPr>
            <w:r w:rsidRPr="00C10E41">
              <w:rPr>
                <w:color w:val="000000"/>
                <w:szCs w:val="22"/>
              </w:rPr>
              <w:t>34 mg</w:t>
            </w:r>
          </w:p>
        </w:tc>
        <w:tc>
          <w:tcPr>
            <w:tcW w:w="1377" w:type="dxa"/>
            <w:noWrap/>
            <w:vAlign w:val="bottom"/>
          </w:tcPr>
          <w:p w14:paraId="7A09FEB5" w14:textId="77777777" w:rsidR="003E64AA" w:rsidRPr="00C10E41" w:rsidRDefault="003E64AA" w:rsidP="003B49E5">
            <w:pPr>
              <w:keepNext/>
              <w:spacing w:line="240" w:lineRule="auto"/>
              <w:rPr>
                <w:color w:val="000000"/>
                <w:szCs w:val="22"/>
              </w:rPr>
            </w:pPr>
            <w:r w:rsidRPr="00C10E41">
              <w:rPr>
                <w:color w:val="000000"/>
                <w:szCs w:val="22"/>
              </w:rPr>
              <w:t>0,85 ml</w:t>
            </w:r>
          </w:p>
        </w:tc>
        <w:tc>
          <w:tcPr>
            <w:tcW w:w="1340" w:type="dxa"/>
            <w:tcBorders>
              <w:right w:val="double" w:sz="4" w:space="0" w:color="auto"/>
            </w:tcBorders>
            <w:noWrap/>
            <w:vAlign w:val="bottom"/>
          </w:tcPr>
          <w:p w14:paraId="6C7D667A" w14:textId="77777777" w:rsidR="003E64AA" w:rsidRPr="00C10E41" w:rsidRDefault="003E64AA" w:rsidP="003B49E5">
            <w:pPr>
              <w:keepNext/>
              <w:spacing w:line="240" w:lineRule="auto"/>
              <w:rPr>
                <w:color w:val="000000"/>
                <w:szCs w:val="22"/>
              </w:rPr>
            </w:pPr>
            <w:r w:rsidRPr="00C10E41">
              <w:rPr>
                <w:color w:val="000000"/>
                <w:szCs w:val="22"/>
              </w:rPr>
              <w:t>1 ml</w:t>
            </w:r>
          </w:p>
        </w:tc>
        <w:tc>
          <w:tcPr>
            <w:tcW w:w="1231" w:type="dxa"/>
            <w:tcBorders>
              <w:left w:val="double" w:sz="4" w:space="0" w:color="auto"/>
            </w:tcBorders>
            <w:noWrap/>
            <w:vAlign w:val="bottom"/>
          </w:tcPr>
          <w:p w14:paraId="21D158EC" w14:textId="77777777" w:rsidR="003E64AA" w:rsidRPr="00C10E41" w:rsidRDefault="003E64AA" w:rsidP="003B49E5">
            <w:pPr>
              <w:keepNext/>
              <w:spacing w:line="240" w:lineRule="auto"/>
              <w:rPr>
                <w:color w:val="000000"/>
                <w:szCs w:val="22"/>
              </w:rPr>
            </w:pPr>
            <w:r w:rsidRPr="00C10E41">
              <w:rPr>
                <w:color w:val="000000"/>
                <w:szCs w:val="22"/>
              </w:rPr>
              <w:t>17 mg</w:t>
            </w:r>
          </w:p>
        </w:tc>
        <w:tc>
          <w:tcPr>
            <w:tcW w:w="1377" w:type="dxa"/>
            <w:noWrap/>
            <w:vAlign w:val="bottom"/>
          </w:tcPr>
          <w:p w14:paraId="774D2049" w14:textId="77777777" w:rsidR="003E64AA" w:rsidRPr="00C10E41" w:rsidRDefault="003E64AA" w:rsidP="003B49E5">
            <w:pPr>
              <w:keepNext/>
              <w:spacing w:line="240" w:lineRule="auto"/>
              <w:rPr>
                <w:color w:val="000000"/>
                <w:szCs w:val="22"/>
              </w:rPr>
            </w:pPr>
            <w:r w:rsidRPr="00C10E41">
              <w:rPr>
                <w:color w:val="000000"/>
                <w:szCs w:val="22"/>
              </w:rPr>
              <w:t>0,43 ml</w:t>
            </w:r>
          </w:p>
        </w:tc>
        <w:tc>
          <w:tcPr>
            <w:tcW w:w="1363" w:type="dxa"/>
            <w:noWrap/>
            <w:vAlign w:val="bottom"/>
          </w:tcPr>
          <w:p w14:paraId="64DC8674" w14:textId="77777777" w:rsidR="003E64AA" w:rsidRPr="00C10E41" w:rsidRDefault="003E64AA" w:rsidP="003B49E5">
            <w:pPr>
              <w:keepNext/>
              <w:spacing w:line="240" w:lineRule="auto"/>
              <w:rPr>
                <w:color w:val="000000"/>
                <w:szCs w:val="22"/>
              </w:rPr>
            </w:pPr>
            <w:r w:rsidRPr="00C10E41">
              <w:rPr>
                <w:szCs w:val="22"/>
              </w:rPr>
              <w:t>0,45 ml</w:t>
            </w:r>
          </w:p>
        </w:tc>
      </w:tr>
      <w:tr w:rsidR="003E64AA" w:rsidRPr="00C10E41" w14:paraId="1CB958D6" w14:textId="77777777" w:rsidTr="00271133">
        <w:trPr>
          <w:cantSplit/>
          <w:trHeight w:val="300"/>
        </w:trPr>
        <w:tc>
          <w:tcPr>
            <w:tcW w:w="1096" w:type="dxa"/>
            <w:tcBorders>
              <w:right w:val="double" w:sz="4" w:space="0" w:color="auto"/>
            </w:tcBorders>
            <w:noWrap/>
            <w:vAlign w:val="bottom"/>
          </w:tcPr>
          <w:p w14:paraId="7138D7D8" w14:textId="77777777" w:rsidR="003E64AA" w:rsidRPr="00C10E41" w:rsidRDefault="003E64AA" w:rsidP="003B49E5">
            <w:pPr>
              <w:keepNext/>
              <w:spacing w:line="240" w:lineRule="auto"/>
              <w:jc w:val="center"/>
              <w:rPr>
                <w:b/>
                <w:color w:val="000000"/>
                <w:szCs w:val="22"/>
              </w:rPr>
            </w:pPr>
            <w:r w:rsidRPr="00C10E41">
              <w:rPr>
                <w:b/>
                <w:color w:val="000000"/>
                <w:szCs w:val="22"/>
              </w:rPr>
              <w:t>18</w:t>
            </w:r>
          </w:p>
        </w:tc>
        <w:tc>
          <w:tcPr>
            <w:tcW w:w="1231" w:type="dxa"/>
            <w:tcBorders>
              <w:left w:val="double" w:sz="4" w:space="0" w:color="auto"/>
            </w:tcBorders>
            <w:vAlign w:val="bottom"/>
          </w:tcPr>
          <w:p w14:paraId="2CBD7F5E" w14:textId="77777777" w:rsidR="003E64AA" w:rsidRPr="00C10E41" w:rsidRDefault="003E64AA" w:rsidP="003B49E5">
            <w:pPr>
              <w:keepNext/>
              <w:spacing w:line="240" w:lineRule="auto"/>
              <w:rPr>
                <w:color w:val="000000"/>
                <w:szCs w:val="22"/>
              </w:rPr>
            </w:pPr>
            <w:r w:rsidRPr="00C10E41">
              <w:rPr>
                <w:color w:val="000000"/>
                <w:szCs w:val="22"/>
              </w:rPr>
              <w:t>36 mg</w:t>
            </w:r>
          </w:p>
        </w:tc>
        <w:tc>
          <w:tcPr>
            <w:tcW w:w="1377" w:type="dxa"/>
            <w:noWrap/>
            <w:vAlign w:val="bottom"/>
          </w:tcPr>
          <w:p w14:paraId="7CCC0366" w14:textId="77777777" w:rsidR="003E64AA" w:rsidRPr="00C10E41" w:rsidRDefault="003E64AA" w:rsidP="003B49E5">
            <w:pPr>
              <w:keepNext/>
              <w:spacing w:line="240" w:lineRule="auto"/>
              <w:rPr>
                <w:color w:val="000000"/>
                <w:szCs w:val="22"/>
              </w:rPr>
            </w:pPr>
            <w:r w:rsidRPr="00C10E41">
              <w:rPr>
                <w:color w:val="000000"/>
                <w:szCs w:val="22"/>
              </w:rPr>
              <w:t>0,90 ml</w:t>
            </w:r>
          </w:p>
        </w:tc>
        <w:tc>
          <w:tcPr>
            <w:tcW w:w="1340" w:type="dxa"/>
            <w:tcBorders>
              <w:right w:val="double" w:sz="4" w:space="0" w:color="auto"/>
            </w:tcBorders>
            <w:noWrap/>
            <w:vAlign w:val="bottom"/>
          </w:tcPr>
          <w:p w14:paraId="39AB607C" w14:textId="77777777" w:rsidR="003E64AA" w:rsidRPr="00C10E41" w:rsidRDefault="003E64AA" w:rsidP="003B49E5">
            <w:pPr>
              <w:keepNext/>
              <w:spacing w:line="240" w:lineRule="auto"/>
              <w:rPr>
                <w:color w:val="000000"/>
                <w:szCs w:val="22"/>
              </w:rPr>
            </w:pPr>
            <w:r w:rsidRPr="00C10E41">
              <w:rPr>
                <w:color w:val="000000"/>
                <w:szCs w:val="22"/>
              </w:rPr>
              <w:t>1 ml</w:t>
            </w:r>
          </w:p>
        </w:tc>
        <w:tc>
          <w:tcPr>
            <w:tcW w:w="1231" w:type="dxa"/>
            <w:tcBorders>
              <w:left w:val="double" w:sz="4" w:space="0" w:color="auto"/>
            </w:tcBorders>
            <w:noWrap/>
            <w:vAlign w:val="bottom"/>
          </w:tcPr>
          <w:p w14:paraId="7EA13568" w14:textId="77777777" w:rsidR="003E64AA" w:rsidRPr="00C10E41" w:rsidRDefault="003E64AA" w:rsidP="003B49E5">
            <w:pPr>
              <w:keepNext/>
              <w:spacing w:line="240" w:lineRule="auto"/>
              <w:rPr>
                <w:color w:val="000000"/>
                <w:szCs w:val="22"/>
              </w:rPr>
            </w:pPr>
            <w:r w:rsidRPr="00C10E41">
              <w:rPr>
                <w:color w:val="000000"/>
                <w:szCs w:val="22"/>
              </w:rPr>
              <w:t>18 mg</w:t>
            </w:r>
          </w:p>
        </w:tc>
        <w:tc>
          <w:tcPr>
            <w:tcW w:w="1377" w:type="dxa"/>
            <w:noWrap/>
            <w:vAlign w:val="bottom"/>
          </w:tcPr>
          <w:p w14:paraId="098AD81C" w14:textId="77777777" w:rsidR="003E64AA" w:rsidRPr="00C10E41" w:rsidRDefault="003E64AA" w:rsidP="003B49E5">
            <w:pPr>
              <w:keepNext/>
              <w:spacing w:line="240" w:lineRule="auto"/>
              <w:rPr>
                <w:color w:val="000000"/>
                <w:szCs w:val="22"/>
              </w:rPr>
            </w:pPr>
            <w:r w:rsidRPr="00C10E41">
              <w:rPr>
                <w:color w:val="000000"/>
                <w:szCs w:val="22"/>
              </w:rPr>
              <w:t>0,45 ml</w:t>
            </w:r>
          </w:p>
        </w:tc>
        <w:tc>
          <w:tcPr>
            <w:tcW w:w="1363" w:type="dxa"/>
            <w:noWrap/>
            <w:vAlign w:val="bottom"/>
          </w:tcPr>
          <w:p w14:paraId="2E91716E" w14:textId="77777777" w:rsidR="003E64AA" w:rsidRPr="00C10E41" w:rsidRDefault="003E64AA" w:rsidP="003B49E5">
            <w:pPr>
              <w:keepNext/>
              <w:spacing w:line="240" w:lineRule="auto"/>
              <w:rPr>
                <w:color w:val="000000"/>
                <w:szCs w:val="22"/>
              </w:rPr>
            </w:pPr>
            <w:r w:rsidRPr="00C10E41">
              <w:rPr>
                <w:szCs w:val="22"/>
              </w:rPr>
              <w:t>0,45 ml</w:t>
            </w:r>
          </w:p>
        </w:tc>
      </w:tr>
      <w:tr w:rsidR="003E64AA" w:rsidRPr="00C10E41" w14:paraId="6E007C3D" w14:textId="77777777" w:rsidTr="00271133">
        <w:trPr>
          <w:cantSplit/>
          <w:trHeight w:val="300"/>
        </w:trPr>
        <w:tc>
          <w:tcPr>
            <w:tcW w:w="1096" w:type="dxa"/>
            <w:tcBorders>
              <w:right w:val="double" w:sz="4" w:space="0" w:color="auto"/>
            </w:tcBorders>
            <w:noWrap/>
            <w:vAlign w:val="bottom"/>
          </w:tcPr>
          <w:p w14:paraId="0D91D559" w14:textId="77777777" w:rsidR="003E64AA" w:rsidRPr="00C10E41" w:rsidRDefault="003E64AA" w:rsidP="003B49E5">
            <w:pPr>
              <w:keepNext/>
              <w:spacing w:line="240" w:lineRule="auto"/>
              <w:jc w:val="center"/>
              <w:rPr>
                <w:b/>
                <w:color w:val="000000"/>
                <w:szCs w:val="22"/>
              </w:rPr>
            </w:pPr>
            <w:r w:rsidRPr="00C10E41">
              <w:rPr>
                <w:b/>
                <w:color w:val="000000"/>
                <w:szCs w:val="22"/>
              </w:rPr>
              <w:t>19</w:t>
            </w:r>
          </w:p>
        </w:tc>
        <w:tc>
          <w:tcPr>
            <w:tcW w:w="1231" w:type="dxa"/>
            <w:tcBorders>
              <w:left w:val="double" w:sz="4" w:space="0" w:color="auto"/>
            </w:tcBorders>
            <w:noWrap/>
            <w:vAlign w:val="bottom"/>
          </w:tcPr>
          <w:p w14:paraId="2EB27560" w14:textId="77777777" w:rsidR="003E64AA" w:rsidRPr="00C10E41" w:rsidRDefault="003E64AA" w:rsidP="003B49E5">
            <w:pPr>
              <w:keepNext/>
              <w:spacing w:line="240" w:lineRule="auto"/>
              <w:rPr>
                <w:color w:val="000000"/>
                <w:szCs w:val="22"/>
              </w:rPr>
            </w:pPr>
            <w:r w:rsidRPr="00C10E41">
              <w:rPr>
                <w:color w:val="000000"/>
                <w:szCs w:val="22"/>
              </w:rPr>
              <w:t>38 mg</w:t>
            </w:r>
          </w:p>
        </w:tc>
        <w:tc>
          <w:tcPr>
            <w:tcW w:w="1377" w:type="dxa"/>
            <w:noWrap/>
            <w:vAlign w:val="bottom"/>
          </w:tcPr>
          <w:p w14:paraId="0F4DA6A4" w14:textId="77777777" w:rsidR="003E64AA" w:rsidRPr="00C10E41" w:rsidRDefault="003E64AA" w:rsidP="003B49E5">
            <w:pPr>
              <w:keepNext/>
              <w:spacing w:line="240" w:lineRule="auto"/>
              <w:rPr>
                <w:color w:val="000000"/>
                <w:szCs w:val="22"/>
              </w:rPr>
            </w:pPr>
            <w:r w:rsidRPr="00C10E41">
              <w:rPr>
                <w:color w:val="000000"/>
                <w:szCs w:val="22"/>
              </w:rPr>
              <w:t>0,95 ml</w:t>
            </w:r>
          </w:p>
        </w:tc>
        <w:tc>
          <w:tcPr>
            <w:tcW w:w="1340" w:type="dxa"/>
            <w:tcBorders>
              <w:right w:val="double" w:sz="4" w:space="0" w:color="auto"/>
            </w:tcBorders>
            <w:noWrap/>
            <w:vAlign w:val="bottom"/>
          </w:tcPr>
          <w:p w14:paraId="30FE8EFC" w14:textId="77777777" w:rsidR="003E64AA" w:rsidRPr="00C10E41" w:rsidRDefault="003E64AA" w:rsidP="003B49E5">
            <w:pPr>
              <w:keepNext/>
              <w:spacing w:line="240" w:lineRule="auto"/>
              <w:rPr>
                <w:color w:val="000000"/>
                <w:szCs w:val="22"/>
              </w:rPr>
            </w:pPr>
            <w:r w:rsidRPr="00C10E41">
              <w:rPr>
                <w:color w:val="000000"/>
                <w:szCs w:val="22"/>
              </w:rPr>
              <w:t>1 ml</w:t>
            </w:r>
          </w:p>
        </w:tc>
        <w:tc>
          <w:tcPr>
            <w:tcW w:w="1231" w:type="dxa"/>
            <w:tcBorders>
              <w:left w:val="double" w:sz="4" w:space="0" w:color="auto"/>
            </w:tcBorders>
            <w:noWrap/>
            <w:vAlign w:val="bottom"/>
          </w:tcPr>
          <w:p w14:paraId="30C0363C" w14:textId="77777777" w:rsidR="003E64AA" w:rsidRPr="00C10E41" w:rsidRDefault="003E64AA" w:rsidP="003B49E5">
            <w:pPr>
              <w:keepNext/>
              <w:spacing w:line="240" w:lineRule="auto"/>
              <w:rPr>
                <w:color w:val="000000"/>
                <w:szCs w:val="22"/>
              </w:rPr>
            </w:pPr>
            <w:r w:rsidRPr="00C10E41">
              <w:rPr>
                <w:color w:val="000000"/>
                <w:szCs w:val="22"/>
              </w:rPr>
              <w:t>19 mg</w:t>
            </w:r>
          </w:p>
        </w:tc>
        <w:tc>
          <w:tcPr>
            <w:tcW w:w="1377" w:type="dxa"/>
            <w:noWrap/>
            <w:vAlign w:val="bottom"/>
          </w:tcPr>
          <w:p w14:paraId="58ED69B9" w14:textId="77777777" w:rsidR="003E64AA" w:rsidRPr="00C10E41" w:rsidRDefault="003E64AA" w:rsidP="003B49E5">
            <w:pPr>
              <w:keepNext/>
              <w:spacing w:line="240" w:lineRule="auto"/>
              <w:rPr>
                <w:color w:val="000000"/>
                <w:szCs w:val="22"/>
              </w:rPr>
            </w:pPr>
            <w:r w:rsidRPr="00C10E41">
              <w:rPr>
                <w:color w:val="000000"/>
                <w:szCs w:val="22"/>
              </w:rPr>
              <w:t>0,48 ml</w:t>
            </w:r>
          </w:p>
        </w:tc>
        <w:tc>
          <w:tcPr>
            <w:tcW w:w="1363" w:type="dxa"/>
            <w:noWrap/>
            <w:vAlign w:val="bottom"/>
          </w:tcPr>
          <w:p w14:paraId="26FDB474" w14:textId="77777777" w:rsidR="003E64AA" w:rsidRPr="00C10E41" w:rsidRDefault="003E64AA" w:rsidP="003B49E5">
            <w:pPr>
              <w:keepNext/>
              <w:spacing w:line="240" w:lineRule="auto"/>
              <w:rPr>
                <w:color w:val="000000"/>
                <w:szCs w:val="22"/>
              </w:rPr>
            </w:pPr>
            <w:r w:rsidRPr="00C10E41">
              <w:rPr>
                <w:color w:val="000000"/>
                <w:szCs w:val="22"/>
              </w:rPr>
              <w:t>0,7 ml</w:t>
            </w:r>
          </w:p>
        </w:tc>
      </w:tr>
      <w:tr w:rsidR="003E64AA" w:rsidRPr="00C10E41" w14:paraId="3FF70C13" w14:textId="77777777" w:rsidTr="00271133">
        <w:trPr>
          <w:cantSplit/>
          <w:trHeight w:val="300"/>
        </w:trPr>
        <w:tc>
          <w:tcPr>
            <w:tcW w:w="1096" w:type="dxa"/>
            <w:tcBorders>
              <w:right w:val="double" w:sz="4" w:space="0" w:color="auto"/>
            </w:tcBorders>
            <w:noWrap/>
            <w:vAlign w:val="bottom"/>
          </w:tcPr>
          <w:p w14:paraId="23AB0F8C" w14:textId="77777777" w:rsidR="003E64AA" w:rsidRPr="00C10E41" w:rsidRDefault="003E64AA" w:rsidP="003B49E5">
            <w:pPr>
              <w:keepNext/>
              <w:spacing w:line="240" w:lineRule="auto"/>
              <w:jc w:val="center"/>
              <w:rPr>
                <w:b/>
                <w:color w:val="000000"/>
                <w:szCs w:val="22"/>
              </w:rPr>
            </w:pPr>
            <w:r w:rsidRPr="00C10E41">
              <w:rPr>
                <w:b/>
                <w:color w:val="000000"/>
                <w:szCs w:val="22"/>
              </w:rPr>
              <w:t>20</w:t>
            </w:r>
          </w:p>
        </w:tc>
        <w:tc>
          <w:tcPr>
            <w:tcW w:w="1231" w:type="dxa"/>
            <w:tcBorders>
              <w:left w:val="double" w:sz="4" w:space="0" w:color="auto"/>
            </w:tcBorders>
            <w:noWrap/>
            <w:vAlign w:val="bottom"/>
          </w:tcPr>
          <w:p w14:paraId="74802A2C" w14:textId="77777777" w:rsidR="003E64AA" w:rsidRPr="00C10E41" w:rsidRDefault="003E64AA" w:rsidP="003B49E5">
            <w:pPr>
              <w:keepNext/>
              <w:spacing w:line="240" w:lineRule="auto"/>
              <w:rPr>
                <w:color w:val="000000"/>
                <w:szCs w:val="22"/>
              </w:rPr>
            </w:pPr>
            <w:r w:rsidRPr="00C10E41">
              <w:rPr>
                <w:color w:val="000000"/>
                <w:szCs w:val="22"/>
              </w:rPr>
              <w:t>40 mg</w:t>
            </w:r>
          </w:p>
        </w:tc>
        <w:tc>
          <w:tcPr>
            <w:tcW w:w="1377" w:type="dxa"/>
            <w:noWrap/>
            <w:vAlign w:val="bottom"/>
          </w:tcPr>
          <w:p w14:paraId="73DEE2A7" w14:textId="77777777" w:rsidR="003E64AA" w:rsidRPr="00C10E41" w:rsidRDefault="003E64AA" w:rsidP="003B49E5">
            <w:pPr>
              <w:keepNext/>
              <w:spacing w:line="240" w:lineRule="auto"/>
              <w:rPr>
                <w:color w:val="000000"/>
                <w:szCs w:val="22"/>
              </w:rPr>
            </w:pPr>
            <w:r w:rsidRPr="00C10E41">
              <w:rPr>
                <w:color w:val="000000"/>
                <w:szCs w:val="22"/>
              </w:rPr>
              <w:t>1,00 ml</w:t>
            </w:r>
          </w:p>
        </w:tc>
        <w:tc>
          <w:tcPr>
            <w:tcW w:w="1340" w:type="dxa"/>
            <w:tcBorders>
              <w:right w:val="double" w:sz="4" w:space="0" w:color="auto"/>
            </w:tcBorders>
            <w:noWrap/>
            <w:vAlign w:val="bottom"/>
          </w:tcPr>
          <w:p w14:paraId="48AA067F" w14:textId="77777777" w:rsidR="003E64AA" w:rsidRPr="00C10E41" w:rsidRDefault="003E64AA" w:rsidP="003B49E5">
            <w:pPr>
              <w:keepNext/>
              <w:spacing w:line="240" w:lineRule="auto"/>
              <w:rPr>
                <w:color w:val="000000"/>
                <w:szCs w:val="22"/>
              </w:rPr>
            </w:pPr>
            <w:r w:rsidRPr="00C10E41">
              <w:rPr>
                <w:color w:val="000000"/>
                <w:szCs w:val="22"/>
              </w:rPr>
              <w:t>1 ml</w:t>
            </w:r>
          </w:p>
        </w:tc>
        <w:tc>
          <w:tcPr>
            <w:tcW w:w="1231" w:type="dxa"/>
            <w:tcBorders>
              <w:left w:val="double" w:sz="4" w:space="0" w:color="auto"/>
            </w:tcBorders>
            <w:noWrap/>
            <w:vAlign w:val="bottom"/>
          </w:tcPr>
          <w:p w14:paraId="3DC80A48" w14:textId="77777777" w:rsidR="003E64AA" w:rsidRPr="00C10E41" w:rsidRDefault="003E64AA" w:rsidP="003B49E5">
            <w:pPr>
              <w:keepNext/>
              <w:spacing w:line="240" w:lineRule="auto"/>
              <w:rPr>
                <w:color w:val="000000"/>
                <w:szCs w:val="22"/>
              </w:rPr>
            </w:pPr>
            <w:r w:rsidRPr="00C10E41">
              <w:rPr>
                <w:color w:val="000000"/>
                <w:szCs w:val="22"/>
              </w:rPr>
              <w:t>20 mg</w:t>
            </w:r>
          </w:p>
        </w:tc>
        <w:tc>
          <w:tcPr>
            <w:tcW w:w="1377" w:type="dxa"/>
            <w:noWrap/>
            <w:vAlign w:val="bottom"/>
          </w:tcPr>
          <w:p w14:paraId="3E3F4552" w14:textId="77777777" w:rsidR="003E64AA" w:rsidRPr="00C10E41" w:rsidRDefault="003E64AA" w:rsidP="003B49E5">
            <w:pPr>
              <w:keepNext/>
              <w:spacing w:line="240" w:lineRule="auto"/>
              <w:rPr>
                <w:color w:val="000000"/>
                <w:szCs w:val="22"/>
              </w:rPr>
            </w:pPr>
            <w:r w:rsidRPr="00C10E41">
              <w:rPr>
                <w:color w:val="000000"/>
                <w:szCs w:val="22"/>
              </w:rPr>
              <w:t>0,50 ml</w:t>
            </w:r>
          </w:p>
        </w:tc>
        <w:tc>
          <w:tcPr>
            <w:tcW w:w="1363" w:type="dxa"/>
            <w:noWrap/>
            <w:vAlign w:val="bottom"/>
          </w:tcPr>
          <w:p w14:paraId="1C533A7A" w14:textId="77777777" w:rsidR="003E64AA" w:rsidRPr="00C10E41" w:rsidRDefault="003E64AA" w:rsidP="003B49E5">
            <w:pPr>
              <w:keepNext/>
              <w:spacing w:line="240" w:lineRule="auto"/>
              <w:rPr>
                <w:color w:val="000000"/>
                <w:szCs w:val="22"/>
              </w:rPr>
            </w:pPr>
            <w:r w:rsidRPr="00C10E41">
              <w:rPr>
                <w:color w:val="000000"/>
                <w:szCs w:val="22"/>
              </w:rPr>
              <w:t>0,7 ml</w:t>
            </w:r>
          </w:p>
        </w:tc>
      </w:tr>
      <w:tr w:rsidR="003E64AA" w:rsidRPr="00C10E41" w14:paraId="6BA1EC5E" w14:textId="77777777" w:rsidTr="00271133">
        <w:trPr>
          <w:cantSplit/>
          <w:trHeight w:val="300"/>
        </w:trPr>
        <w:tc>
          <w:tcPr>
            <w:tcW w:w="1096" w:type="dxa"/>
            <w:tcBorders>
              <w:right w:val="double" w:sz="4" w:space="0" w:color="auto"/>
            </w:tcBorders>
            <w:noWrap/>
            <w:vAlign w:val="bottom"/>
          </w:tcPr>
          <w:p w14:paraId="0396FFC2" w14:textId="77777777" w:rsidR="003E64AA" w:rsidRPr="00C10E41" w:rsidRDefault="003E64AA" w:rsidP="003B49E5">
            <w:pPr>
              <w:keepNext/>
              <w:spacing w:line="240" w:lineRule="auto"/>
              <w:jc w:val="center"/>
              <w:rPr>
                <w:b/>
                <w:color w:val="000000"/>
                <w:szCs w:val="22"/>
              </w:rPr>
            </w:pPr>
            <w:r w:rsidRPr="00C10E41">
              <w:rPr>
                <w:b/>
                <w:color w:val="000000"/>
                <w:szCs w:val="22"/>
              </w:rPr>
              <w:t>25</w:t>
            </w:r>
          </w:p>
        </w:tc>
        <w:tc>
          <w:tcPr>
            <w:tcW w:w="1231" w:type="dxa"/>
            <w:tcBorders>
              <w:left w:val="double" w:sz="4" w:space="0" w:color="auto"/>
            </w:tcBorders>
            <w:noWrap/>
            <w:vAlign w:val="bottom"/>
          </w:tcPr>
          <w:p w14:paraId="52DE7A8F" w14:textId="77777777" w:rsidR="003E64AA" w:rsidRPr="00C10E41" w:rsidRDefault="003E64AA" w:rsidP="003B49E5">
            <w:pPr>
              <w:keepNext/>
              <w:spacing w:line="240" w:lineRule="auto"/>
              <w:rPr>
                <w:color w:val="000000"/>
                <w:szCs w:val="22"/>
              </w:rPr>
            </w:pPr>
            <w:r w:rsidRPr="00C10E41">
              <w:rPr>
                <w:color w:val="000000"/>
                <w:szCs w:val="22"/>
              </w:rPr>
              <w:t>50 mg</w:t>
            </w:r>
          </w:p>
        </w:tc>
        <w:tc>
          <w:tcPr>
            <w:tcW w:w="1377" w:type="dxa"/>
            <w:noWrap/>
            <w:vAlign w:val="bottom"/>
          </w:tcPr>
          <w:p w14:paraId="3C10ABEC" w14:textId="77777777" w:rsidR="003E64AA" w:rsidRPr="00C10E41" w:rsidRDefault="003E64AA" w:rsidP="003B49E5">
            <w:pPr>
              <w:keepNext/>
              <w:spacing w:line="240" w:lineRule="auto"/>
              <w:rPr>
                <w:color w:val="000000"/>
                <w:szCs w:val="22"/>
              </w:rPr>
            </w:pPr>
            <w:r w:rsidRPr="00C10E41">
              <w:rPr>
                <w:color w:val="000000"/>
                <w:szCs w:val="22"/>
              </w:rPr>
              <w:t>0,50 ml</w:t>
            </w:r>
          </w:p>
        </w:tc>
        <w:tc>
          <w:tcPr>
            <w:tcW w:w="1340" w:type="dxa"/>
            <w:tcBorders>
              <w:right w:val="double" w:sz="4" w:space="0" w:color="auto"/>
            </w:tcBorders>
            <w:noWrap/>
            <w:vAlign w:val="bottom"/>
          </w:tcPr>
          <w:p w14:paraId="66A04CC1" w14:textId="77777777" w:rsidR="003E64AA" w:rsidRPr="00C10E41" w:rsidRDefault="003E64AA" w:rsidP="003B49E5">
            <w:pPr>
              <w:keepNext/>
              <w:spacing w:line="240" w:lineRule="auto"/>
              <w:rPr>
                <w:color w:val="000000"/>
                <w:szCs w:val="22"/>
              </w:rPr>
            </w:pPr>
            <w:r w:rsidRPr="00C10E41">
              <w:rPr>
                <w:color w:val="000000"/>
                <w:szCs w:val="22"/>
              </w:rPr>
              <w:t>0,8 ml</w:t>
            </w:r>
          </w:p>
        </w:tc>
        <w:tc>
          <w:tcPr>
            <w:tcW w:w="1231" w:type="dxa"/>
            <w:tcBorders>
              <w:left w:val="double" w:sz="4" w:space="0" w:color="auto"/>
            </w:tcBorders>
            <w:noWrap/>
            <w:vAlign w:val="bottom"/>
          </w:tcPr>
          <w:p w14:paraId="2EAD8804" w14:textId="77777777" w:rsidR="003E64AA" w:rsidRPr="00C10E41" w:rsidRDefault="003E64AA" w:rsidP="003B49E5">
            <w:pPr>
              <w:keepNext/>
              <w:spacing w:line="240" w:lineRule="auto"/>
              <w:rPr>
                <w:color w:val="000000"/>
                <w:szCs w:val="22"/>
              </w:rPr>
            </w:pPr>
            <w:r w:rsidRPr="00C10E41">
              <w:rPr>
                <w:color w:val="000000"/>
                <w:szCs w:val="22"/>
              </w:rPr>
              <w:t>25 mg</w:t>
            </w:r>
          </w:p>
        </w:tc>
        <w:tc>
          <w:tcPr>
            <w:tcW w:w="1377" w:type="dxa"/>
            <w:noWrap/>
            <w:vAlign w:val="bottom"/>
          </w:tcPr>
          <w:p w14:paraId="5247DD9D" w14:textId="77777777" w:rsidR="003E64AA" w:rsidRPr="00C10E41" w:rsidRDefault="003E64AA" w:rsidP="003B49E5">
            <w:pPr>
              <w:keepNext/>
              <w:spacing w:line="240" w:lineRule="auto"/>
              <w:rPr>
                <w:color w:val="000000"/>
                <w:szCs w:val="22"/>
              </w:rPr>
            </w:pPr>
            <w:r w:rsidRPr="00C10E41">
              <w:rPr>
                <w:color w:val="000000"/>
                <w:szCs w:val="22"/>
              </w:rPr>
              <w:t>0,63 ml</w:t>
            </w:r>
          </w:p>
        </w:tc>
        <w:tc>
          <w:tcPr>
            <w:tcW w:w="1363" w:type="dxa"/>
            <w:noWrap/>
            <w:vAlign w:val="bottom"/>
          </w:tcPr>
          <w:p w14:paraId="2A0DB9E9" w14:textId="77777777" w:rsidR="003E64AA" w:rsidRPr="00C10E41" w:rsidRDefault="003E64AA" w:rsidP="003B49E5">
            <w:pPr>
              <w:keepNext/>
              <w:spacing w:line="240" w:lineRule="auto"/>
              <w:rPr>
                <w:color w:val="000000"/>
                <w:szCs w:val="22"/>
              </w:rPr>
            </w:pPr>
            <w:r w:rsidRPr="00C10E41">
              <w:rPr>
                <w:color w:val="000000"/>
                <w:szCs w:val="22"/>
              </w:rPr>
              <w:t>0,7 ml</w:t>
            </w:r>
          </w:p>
        </w:tc>
      </w:tr>
      <w:tr w:rsidR="003E64AA" w:rsidRPr="00C10E41" w14:paraId="5D18F4F1" w14:textId="77777777" w:rsidTr="00271133">
        <w:trPr>
          <w:cantSplit/>
          <w:trHeight w:val="300"/>
        </w:trPr>
        <w:tc>
          <w:tcPr>
            <w:tcW w:w="1096" w:type="dxa"/>
            <w:tcBorders>
              <w:right w:val="double" w:sz="4" w:space="0" w:color="auto"/>
            </w:tcBorders>
            <w:noWrap/>
            <w:vAlign w:val="bottom"/>
          </w:tcPr>
          <w:p w14:paraId="3DF5D25A" w14:textId="77777777" w:rsidR="003E64AA" w:rsidRPr="00C10E41" w:rsidRDefault="003E64AA" w:rsidP="003B49E5">
            <w:pPr>
              <w:keepNext/>
              <w:spacing w:line="240" w:lineRule="auto"/>
              <w:jc w:val="center"/>
              <w:rPr>
                <w:b/>
                <w:color w:val="000000"/>
                <w:szCs w:val="22"/>
              </w:rPr>
            </w:pPr>
            <w:r w:rsidRPr="00C10E41">
              <w:rPr>
                <w:b/>
                <w:color w:val="000000"/>
                <w:szCs w:val="22"/>
              </w:rPr>
              <w:t>30</w:t>
            </w:r>
          </w:p>
        </w:tc>
        <w:tc>
          <w:tcPr>
            <w:tcW w:w="1231" w:type="dxa"/>
            <w:tcBorders>
              <w:left w:val="double" w:sz="4" w:space="0" w:color="auto"/>
            </w:tcBorders>
            <w:noWrap/>
            <w:vAlign w:val="bottom"/>
          </w:tcPr>
          <w:p w14:paraId="1A939872" w14:textId="77777777" w:rsidR="003E64AA" w:rsidRPr="00C10E41" w:rsidRDefault="003E64AA" w:rsidP="003B49E5">
            <w:pPr>
              <w:keepNext/>
              <w:spacing w:line="240" w:lineRule="auto"/>
              <w:rPr>
                <w:color w:val="000000"/>
                <w:szCs w:val="22"/>
              </w:rPr>
            </w:pPr>
            <w:r w:rsidRPr="00C10E41">
              <w:rPr>
                <w:color w:val="000000"/>
                <w:szCs w:val="22"/>
              </w:rPr>
              <w:t>60 mg</w:t>
            </w:r>
          </w:p>
        </w:tc>
        <w:tc>
          <w:tcPr>
            <w:tcW w:w="1377" w:type="dxa"/>
            <w:noWrap/>
            <w:vAlign w:val="bottom"/>
          </w:tcPr>
          <w:p w14:paraId="2B4C0769" w14:textId="77777777" w:rsidR="003E64AA" w:rsidRPr="00C10E41" w:rsidRDefault="003E64AA" w:rsidP="003B49E5">
            <w:pPr>
              <w:keepNext/>
              <w:spacing w:line="240" w:lineRule="auto"/>
              <w:rPr>
                <w:color w:val="000000"/>
                <w:szCs w:val="22"/>
              </w:rPr>
            </w:pPr>
            <w:r w:rsidRPr="00C10E41">
              <w:rPr>
                <w:color w:val="000000"/>
                <w:szCs w:val="22"/>
              </w:rPr>
              <w:t>0,60 ml</w:t>
            </w:r>
          </w:p>
        </w:tc>
        <w:tc>
          <w:tcPr>
            <w:tcW w:w="1340" w:type="dxa"/>
            <w:tcBorders>
              <w:right w:val="double" w:sz="4" w:space="0" w:color="auto"/>
            </w:tcBorders>
            <w:noWrap/>
            <w:vAlign w:val="bottom"/>
          </w:tcPr>
          <w:p w14:paraId="1EC51140" w14:textId="77777777" w:rsidR="003E64AA" w:rsidRPr="00C10E41" w:rsidRDefault="003E64AA" w:rsidP="003B49E5">
            <w:pPr>
              <w:keepNext/>
              <w:spacing w:line="240" w:lineRule="auto"/>
              <w:rPr>
                <w:color w:val="000000"/>
                <w:szCs w:val="22"/>
              </w:rPr>
            </w:pPr>
            <w:r w:rsidRPr="00C10E41">
              <w:rPr>
                <w:color w:val="000000"/>
                <w:szCs w:val="22"/>
              </w:rPr>
              <w:t>0,8 ml</w:t>
            </w:r>
          </w:p>
        </w:tc>
        <w:tc>
          <w:tcPr>
            <w:tcW w:w="1231" w:type="dxa"/>
            <w:tcBorders>
              <w:left w:val="double" w:sz="4" w:space="0" w:color="auto"/>
            </w:tcBorders>
            <w:noWrap/>
            <w:vAlign w:val="bottom"/>
          </w:tcPr>
          <w:p w14:paraId="09339061" w14:textId="77777777" w:rsidR="003E64AA" w:rsidRPr="00C10E41" w:rsidRDefault="003E64AA" w:rsidP="003B49E5">
            <w:pPr>
              <w:keepNext/>
              <w:spacing w:line="240" w:lineRule="auto"/>
              <w:rPr>
                <w:color w:val="000000"/>
                <w:szCs w:val="22"/>
              </w:rPr>
            </w:pPr>
            <w:r w:rsidRPr="00C10E41">
              <w:rPr>
                <w:color w:val="000000"/>
                <w:szCs w:val="22"/>
              </w:rPr>
              <w:t>30 mg</w:t>
            </w:r>
          </w:p>
        </w:tc>
        <w:tc>
          <w:tcPr>
            <w:tcW w:w="1377" w:type="dxa"/>
            <w:noWrap/>
            <w:vAlign w:val="bottom"/>
          </w:tcPr>
          <w:p w14:paraId="1A36A1B2" w14:textId="77777777" w:rsidR="003E64AA" w:rsidRPr="00C10E41" w:rsidRDefault="003E64AA" w:rsidP="003B49E5">
            <w:pPr>
              <w:keepNext/>
              <w:spacing w:line="240" w:lineRule="auto"/>
              <w:rPr>
                <w:color w:val="000000"/>
                <w:szCs w:val="22"/>
              </w:rPr>
            </w:pPr>
            <w:r w:rsidRPr="00C10E41">
              <w:rPr>
                <w:color w:val="000000"/>
                <w:szCs w:val="22"/>
              </w:rPr>
              <w:t>0,75 ml</w:t>
            </w:r>
          </w:p>
        </w:tc>
        <w:tc>
          <w:tcPr>
            <w:tcW w:w="1363" w:type="dxa"/>
            <w:noWrap/>
            <w:vAlign w:val="bottom"/>
          </w:tcPr>
          <w:p w14:paraId="3CE5F5F1" w14:textId="77777777" w:rsidR="003E64AA" w:rsidRPr="00C10E41" w:rsidRDefault="003E64AA" w:rsidP="003B49E5">
            <w:pPr>
              <w:keepNext/>
              <w:spacing w:line="240" w:lineRule="auto"/>
              <w:rPr>
                <w:color w:val="000000"/>
                <w:szCs w:val="22"/>
              </w:rPr>
            </w:pPr>
            <w:r w:rsidRPr="00C10E41">
              <w:rPr>
                <w:color w:val="000000"/>
                <w:szCs w:val="22"/>
              </w:rPr>
              <w:t>1 ml</w:t>
            </w:r>
          </w:p>
        </w:tc>
      </w:tr>
      <w:tr w:rsidR="003E64AA" w:rsidRPr="00C10E41" w14:paraId="25B260D2" w14:textId="77777777" w:rsidTr="00271133">
        <w:trPr>
          <w:cantSplit/>
          <w:trHeight w:val="300"/>
        </w:trPr>
        <w:tc>
          <w:tcPr>
            <w:tcW w:w="1096" w:type="dxa"/>
            <w:tcBorders>
              <w:right w:val="double" w:sz="4" w:space="0" w:color="auto"/>
            </w:tcBorders>
            <w:noWrap/>
            <w:vAlign w:val="bottom"/>
          </w:tcPr>
          <w:p w14:paraId="2179ABF3" w14:textId="77777777" w:rsidR="003E64AA" w:rsidRPr="00C10E41" w:rsidRDefault="003E64AA" w:rsidP="003B49E5">
            <w:pPr>
              <w:keepNext/>
              <w:spacing w:line="240" w:lineRule="auto"/>
              <w:jc w:val="center"/>
              <w:rPr>
                <w:b/>
                <w:color w:val="000000"/>
                <w:szCs w:val="22"/>
              </w:rPr>
            </w:pPr>
            <w:r w:rsidRPr="00C10E41">
              <w:rPr>
                <w:b/>
                <w:color w:val="000000"/>
                <w:szCs w:val="22"/>
              </w:rPr>
              <w:t>35</w:t>
            </w:r>
          </w:p>
        </w:tc>
        <w:tc>
          <w:tcPr>
            <w:tcW w:w="1231" w:type="dxa"/>
            <w:tcBorders>
              <w:left w:val="double" w:sz="4" w:space="0" w:color="auto"/>
            </w:tcBorders>
            <w:noWrap/>
            <w:vAlign w:val="bottom"/>
          </w:tcPr>
          <w:p w14:paraId="53C6606B" w14:textId="77777777" w:rsidR="003E64AA" w:rsidRPr="00C10E41" w:rsidRDefault="003E64AA" w:rsidP="003B49E5">
            <w:pPr>
              <w:keepNext/>
              <w:spacing w:line="240" w:lineRule="auto"/>
              <w:rPr>
                <w:color w:val="000000"/>
                <w:szCs w:val="22"/>
              </w:rPr>
            </w:pPr>
            <w:r w:rsidRPr="00C10E41">
              <w:rPr>
                <w:color w:val="000000"/>
                <w:szCs w:val="22"/>
              </w:rPr>
              <w:t>70 mg</w:t>
            </w:r>
          </w:p>
        </w:tc>
        <w:tc>
          <w:tcPr>
            <w:tcW w:w="1377" w:type="dxa"/>
            <w:noWrap/>
            <w:vAlign w:val="bottom"/>
          </w:tcPr>
          <w:p w14:paraId="7C6DCC39" w14:textId="77777777" w:rsidR="003E64AA" w:rsidRPr="00C10E41" w:rsidRDefault="003E64AA" w:rsidP="003B49E5">
            <w:pPr>
              <w:keepNext/>
              <w:spacing w:line="240" w:lineRule="auto"/>
              <w:rPr>
                <w:color w:val="000000"/>
                <w:szCs w:val="22"/>
              </w:rPr>
            </w:pPr>
            <w:r w:rsidRPr="00C10E41">
              <w:rPr>
                <w:color w:val="000000"/>
                <w:szCs w:val="22"/>
              </w:rPr>
              <w:t>0,70 ml</w:t>
            </w:r>
          </w:p>
        </w:tc>
        <w:tc>
          <w:tcPr>
            <w:tcW w:w="1340" w:type="dxa"/>
            <w:tcBorders>
              <w:right w:val="double" w:sz="4" w:space="0" w:color="auto"/>
            </w:tcBorders>
            <w:noWrap/>
            <w:vAlign w:val="bottom"/>
          </w:tcPr>
          <w:p w14:paraId="1B40A15E" w14:textId="77777777" w:rsidR="003E64AA" w:rsidRPr="00C10E41" w:rsidRDefault="003E64AA" w:rsidP="003B49E5">
            <w:pPr>
              <w:keepNext/>
              <w:spacing w:line="240" w:lineRule="auto"/>
              <w:rPr>
                <w:color w:val="000000"/>
                <w:szCs w:val="22"/>
              </w:rPr>
            </w:pPr>
            <w:r w:rsidRPr="00C10E41">
              <w:rPr>
                <w:color w:val="000000"/>
                <w:szCs w:val="22"/>
              </w:rPr>
              <w:t>0,8 ml</w:t>
            </w:r>
          </w:p>
        </w:tc>
        <w:tc>
          <w:tcPr>
            <w:tcW w:w="1231" w:type="dxa"/>
            <w:tcBorders>
              <w:left w:val="double" w:sz="4" w:space="0" w:color="auto"/>
            </w:tcBorders>
            <w:noWrap/>
            <w:vAlign w:val="bottom"/>
          </w:tcPr>
          <w:p w14:paraId="197B53F7" w14:textId="77777777" w:rsidR="003E64AA" w:rsidRPr="00C10E41" w:rsidRDefault="003E64AA" w:rsidP="003B49E5">
            <w:pPr>
              <w:keepNext/>
              <w:spacing w:line="240" w:lineRule="auto"/>
              <w:rPr>
                <w:color w:val="000000"/>
                <w:szCs w:val="22"/>
              </w:rPr>
            </w:pPr>
            <w:r w:rsidRPr="00C10E41">
              <w:rPr>
                <w:color w:val="000000"/>
                <w:szCs w:val="22"/>
              </w:rPr>
              <w:t>35 mg</w:t>
            </w:r>
          </w:p>
        </w:tc>
        <w:tc>
          <w:tcPr>
            <w:tcW w:w="1377" w:type="dxa"/>
            <w:noWrap/>
            <w:vAlign w:val="bottom"/>
          </w:tcPr>
          <w:p w14:paraId="2B50E2C7" w14:textId="77777777" w:rsidR="003E64AA" w:rsidRPr="00C10E41" w:rsidRDefault="003E64AA" w:rsidP="003B49E5">
            <w:pPr>
              <w:keepNext/>
              <w:spacing w:line="240" w:lineRule="auto"/>
              <w:rPr>
                <w:color w:val="000000"/>
                <w:szCs w:val="22"/>
              </w:rPr>
            </w:pPr>
            <w:r w:rsidRPr="00C10E41">
              <w:rPr>
                <w:color w:val="000000"/>
                <w:szCs w:val="22"/>
              </w:rPr>
              <w:t>0,88 ml</w:t>
            </w:r>
          </w:p>
        </w:tc>
        <w:tc>
          <w:tcPr>
            <w:tcW w:w="1363" w:type="dxa"/>
            <w:noWrap/>
            <w:vAlign w:val="bottom"/>
          </w:tcPr>
          <w:p w14:paraId="5918C109" w14:textId="77777777" w:rsidR="003E64AA" w:rsidRPr="00C10E41" w:rsidRDefault="003E64AA" w:rsidP="003B49E5">
            <w:pPr>
              <w:keepNext/>
              <w:spacing w:line="240" w:lineRule="auto"/>
              <w:rPr>
                <w:color w:val="000000"/>
                <w:szCs w:val="22"/>
              </w:rPr>
            </w:pPr>
            <w:r w:rsidRPr="00C10E41">
              <w:rPr>
                <w:color w:val="000000"/>
                <w:szCs w:val="22"/>
              </w:rPr>
              <w:t>1 ml</w:t>
            </w:r>
          </w:p>
        </w:tc>
      </w:tr>
      <w:tr w:rsidR="003E64AA" w:rsidRPr="00C10E41" w14:paraId="140FCA52" w14:textId="77777777" w:rsidTr="00271133">
        <w:trPr>
          <w:cantSplit/>
          <w:trHeight w:val="300"/>
        </w:trPr>
        <w:tc>
          <w:tcPr>
            <w:tcW w:w="1096" w:type="dxa"/>
            <w:tcBorders>
              <w:right w:val="double" w:sz="4" w:space="0" w:color="auto"/>
            </w:tcBorders>
            <w:noWrap/>
            <w:vAlign w:val="bottom"/>
          </w:tcPr>
          <w:p w14:paraId="47391701" w14:textId="77777777" w:rsidR="003E64AA" w:rsidRPr="00C10E41" w:rsidRDefault="003E64AA" w:rsidP="003B49E5">
            <w:pPr>
              <w:keepNext/>
              <w:spacing w:line="240" w:lineRule="auto"/>
              <w:jc w:val="center"/>
              <w:rPr>
                <w:b/>
                <w:color w:val="000000"/>
                <w:szCs w:val="22"/>
              </w:rPr>
            </w:pPr>
            <w:r w:rsidRPr="00C10E41">
              <w:rPr>
                <w:b/>
                <w:color w:val="000000"/>
                <w:szCs w:val="22"/>
              </w:rPr>
              <w:t>40</w:t>
            </w:r>
          </w:p>
        </w:tc>
        <w:tc>
          <w:tcPr>
            <w:tcW w:w="1231" w:type="dxa"/>
            <w:tcBorders>
              <w:left w:val="double" w:sz="4" w:space="0" w:color="auto"/>
            </w:tcBorders>
            <w:noWrap/>
            <w:vAlign w:val="bottom"/>
          </w:tcPr>
          <w:p w14:paraId="74345C79" w14:textId="77777777" w:rsidR="003E64AA" w:rsidRPr="00C10E41" w:rsidRDefault="003E64AA" w:rsidP="003B49E5">
            <w:pPr>
              <w:keepNext/>
              <w:spacing w:line="240" w:lineRule="auto"/>
              <w:rPr>
                <w:color w:val="000000"/>
                <w:szCs w:val="22"/>
              </w:rPr>
            </w:pPr>
            <w:r w:rsidRPr="00C10E41">
              <w:rPr>
                <w:color w:val="000000"/>
                <w:szCs w:val="22"/>
              </w:rPr>
              <w:t>80 mg</w:t>
            </w:r>
          </w:p>
        </w:tc>
        <w:tc>
          <w:tcPr>
            <w:tcW w:w="1377" w:type="dxa"/>
            <w:noWrap/>
            <w:vAlign w:val="bottom"/>
          </w:tcPr>
          <w:p w14:paraId="17CC895E" w14:textId="77777777" w:rsidR="003E64AA" w:rsidRPr="00C10E41" w:rsidRDefault="003E64AA" w:rsidP="003B49E5">
            <w:pPr>
              <w:keepNext/>
              <w:spacing w:line="240" w:lineRule="auto"/>
              <w:rPr>
                <w:color w:val="000000"/>
                <w:szCs w:val="22"/>
              </w:rPr>
            </w:pPr>
            <w:r w:rsidRPr="00C10E41">
              <w:rPr>
                <w:color w:val="000000"/>
                <w:szCs w:val="22"/>
              </w:rPr>
              <w:t>0,80 ml</w:t>
            </w:r>
          </w:p>
        </w:tc>
        <w:tc>
          <w:tcPr>
            <w:tcW w:w="1340" w:type="dxa"/>
            <w:tcBorders>
              <w:right w:val="double" w:sz="4" w:space="0" w:color="auto"/>
            </w:tcBorders>
            <w:noWrap/>
            <w:vAlign w:val="bottom"/>
          </w:tcPr>
          <w:p w14:paraId="1CBE94EC" w14:textId="77777777" w:rsidR="003E64AA" w:rsidRPr="00C10E41" w:rsidRDefault="003E64AA" w:rsidP="003B49E5">
            <w:pPr>
              <w:keepNext/>
              <w:spacing w:line="240" w:lineRule="auto"/>
              <w:rPr>
                <w:color w:val="000000"/>
                <w:szCs w:val="22"/>
              </w:rPr>
            </w:pPr>
            <w:r w:rsidRPr="00C10E41">
              <w:rPr>
                <w:color w:val="000000"/>
                <w:szCs w:val="22"/>
              </w:rPr>
              <w:t>0,8 ml</w:t>
            </w:r>
          </w:p>
        </w:tc>
        <w:tc>
          <w:tcPr>
            <w:tcW w:w="1231" w:type="dxa"/>
            <w:tcBorders>
              <w:left w:val="double" w:sz="4" w:space="0" w:color="auto"/>
            </w:tcBorders>
            <w:noWrap/>
            <w:vAlign w:val="bottom"/>
          </w:tcPr>
          <w:p w14:paraId="5663D6EF" w14:textId="77777777" w:rsidR="003E64AA" w:rsidRPr="00C10E41" w:rsidRDefault="003E64AA" w:rsidP="003B49E5">
            <w:pPr>
              <w:keepNext/>
              <w:spacing w:line="240" w:lineRule="auto"/>
              <w:rPr>
                <w:color w:val="000000"/>
                <w:szCs w:val="22"/>
              </w:rPr>
            </w:pPr>
            <w:r w:rsidRPr="00C10E41">
              <w:rPr>
                <w:color w:val="000000"/>
                <w:szCs w:val="22"/>
              </w:rPr>
              <w:t>40 mg</w:t>
            </w:r>
          </w:p>
        </w:tc>
        <w:tc>
          <w:tcPr>
            <w:tcW w:w="1377" w:type="dxa"/>
            <w:noWrap/>
            <w:vAlign w:val="bottom"/>
          </w:tcPr>
          <w:p w14:paraId="4F396750" w14:textId="77777777" w:rsidR="003E64AA" w:rsidRPr="00C10E41" w:rsidRDefault="003E64AA" w:rsidP="003B49E5">
            <w:pPr>
              <w:keepNext/>
              <w:spacing w:line="240" w:lineRule="auto"/>
              <w:rPr>
                <w:color w:val="000000"/>
                <w:szCs w:val="22"/>
              </w:rPr>
            </w:pPr>
            <w:r w:rsidRPr="00C10E41">
              <w:rPr>
                <w:color w:val="000000"/>
                <w:szCs w:val="22"/>
              </w:rPr>
              <w:t>1,00 ml</w:t>
            </w:r>
          </w:p>
        </w:tc>
        <w:tc>
          <w:tcPr>
            <w:tcW w:w="1363" w:type="dxa"/>
            <w:noWrap/>
            <w:vAlign w:val="bottom"/>
          </w:tcPr>
          <w:p w14:paraId="683D55C1" w14:textId="77777777" w:rsidR="003E64AA" w:rsidRPr="00C10E41" w:rsidRDefault="003E64AA" w:rsidP="003B49E5">
            <w:pPr>
              <w:keepNext/>
              <w:spacing w:line="240" w:lineRule="auto"/>
              <w:rPr>
                <w:color w:val="000000"/>
                <w:szCs w:val="22"/>
              </w:rPr>
            </w:pPr>
            <w:r w:rsidRPr="00C10E41">
              <w:rPr>
                <w:color w:val="000000"/>
                <w:szCs w:val="22"/>
              </w:rPr>
              <w:t>1 ml</w:t>
            </w:r>
          </w:p>
        </w:tc>
      </w:tr>
      <w:tr w:rsidR="003E64AA" w:rsidRPr="00C10E41" w14:paraId="7406DEF9" w14:textId="77777777" w:rsidTr="00271133">
        <w:trPr>
          <w:cantSplit/>
          <w:trHeight w:val="300"/>
        </w:trPr>
        <w:tc>
          <w:tcPr>
            <w:tcW w:w="1096" w:type="dxa"/>
            <w:tcBorders>
              <w:right w:val="double" w:sz="4" w:space="0" w:color="auto"/>
            </w:tcBorders>
            <w:noWrap/>
            <w:vAlign w:val="bottom"/>
          </w:tcPr>
          <w:p w14:paraId="3CD17345" w14:textId="77777777" w:rsidR="003E64AA" w:rsidRPr="00C10E41" w:rsidRDefault="003E64AA" w:rsidP="003B49E5">
            <w:pPr>
              <w:keepNext/>
              <w:spacing w:line="240" w:lineRule="auto"/>
              <w:jc w:val="center"/>
              <w:rPr>
                <w:b/>
                <w:color w:val="000000"/>
                <w:szCs w:val="22"/>
              </w:rPr>
            </w:pPr>
            <w:r w:rsidRPr="00C10E41">
              <w:rPr>
                <w:b/>
                <w:color w:val="000000"/>
                <w:szCs w:val="22"/>
              </w:rPr>
              <w:t>50</w:t>
            </w:r>
          </w:p>
        </w:tc>
        <w:tc>
          <w:tcPr>
            <w:tcW w:w="3948" w:type="dxa"/>
            <w:gridSpan w:val="3"/>
            <w:vMerge w:val="restart"/>
            <w:tcBorders>
              <w:left w:val="double" w:sz="4" w:space="0" w:color="auto"/>
              <w:right w:val="double" w:sz="4" w:space="0" w:color="auto"/>
            </w:tcBorders>
            <w:noWrap/>
            <w:vAlign w:val="bottom"/>
          </w:tcPr>
          <w:p w14:paraId="4A4002D8" w14:textId="77777777" w:rsidR="003E64AA" w:rsidRPr="00C10E41" w:rsidRDefault="003E64AA" w:rsidP="003B49E5">
            <w:pPr>
              <w:keepNext/>
              <w:spacing w:line="240" w:lineRule="auto"/>
              <w:jc w:val="center"/>
              <w:rPr>
                <w:color w:val="000000"/>
                <w:szCs w:val="22"/>
              </w:rPr>
            </w:pPr>
            <w:r w:rsidRPr="00C10E41">
              <w:rPr>
                <w:color w:val="000000"/>
                <w:szCs w:val="22"/>
              </w:rPr>
              <w:t> </w:t>
            </w:r>
          </w:p>
        </w:tc>
        <w:tc>
          <w:tcPr>
            <w:tcW w:w="1231" w:type="dxa"/>
            <w:tcBorders>
              <w:left w:val="double" w:sz="4" w:space="0" w:color="auto"/>
            </w:tcBorders>
            <w:noWrap/>
            <w:vAlign w:val="bottom"/>
          </w:tcPr>
          <w:p w14:paraId="14B9FE13" w14:textId="77777777" w:rsidR="003E64AA" w:rsidRPr="00C10E41" w:rsidRDefault="003E64AA" w:rsidP="003B49E5">
            <w:pPr>
              <w:keepNext/>
              <w:spacing w:line="240" w:lineRule="auto"/>
              <w:rPr>
                <w:color w:val="000000"/>
                <w:szCs w:val="22"/>
              </w:rPr>
            </w:pPr>
            <w:r w:rsidRPr="00C10E41">
              <w:rPr>
                <w:color w:val="000000"/>
                <w:szCs w:val="22"/>
              </w:rPr>
              <w:t>50 mg</w:t>
            </w:r>
          </w:p>
        </w:tc>
        <w:tc>
          <w:tcPr>
            <w:tcW w:w="1377" w:type="dxa"/>
            <w:noWrap/>
            <w:vAlign w:val="bottom"/>
          </w:tcPr>
          <w:p w14:paraId="3E54DE11" w14:textId="77777777" w:rsidR="003E64AA" w:rsidRPr="00C10E41" w:rsidRDefault="003E64AA" w:rsidP="003B49E5">
            <w:pPr>
              <w:keepNext/>
              <w:spacing w:line="240" w:lineRule="auto"/>
              <w:rPr>
                <w:color w:val="000000"/>
                <w:szCs w:val="22"/>
              </w:rPr>
            </w:pPr>
            <w:r w:rsidRPr="00C10E41">
              <w:rPr>
                <w:color w:val="000000"/>
                <w:szCs w:val="22"/>
              </w:rPr>
              <w:t>0,50 ml</w:t>
            </w:r>
          </w:p>
        </w:tc>
        <w:tc>
          <w:tcPr>
            <w:tcW w:w="1363" w:type="dxa"/>
            <w:noWrap/>
            <w:vAlign w:val="bottom"/>
          </w:tcPr>
          <w:p w14:paraId="58D810BC" w14:textId="77777777" w:rsidR="003E64AA" w:rsidRPr="00C10E41" w:rsidRDefault="003E64AA" w:rsidP="003B49E5">
            <w:pPr>
              <w:keepNext/>
              <w:spacing w:line="240" w:lineRule="auto"/>
              <w:rPr>
                <w:color w:val="000000"/>
                <w:szCs w:val="22"/>
              </w:rPr>
            </w:pPr>
            <w:r w:rsidRPr="00C10E41">
              <w:rPr>
                <w:color w:val="000000"/>
                <w:szCs w:val="22"/>
              </w:rPr>
              <w:t>0,8 ml</w:t>
            </w:r>
          </w:p>
        </w:tc>
      </w:tr>
      <w:tr w:rsidR="003E64AA" w:rsidRPr="00C10E41" w14:paraId="6E39F3E3" w14:textId="77777777" w:rsidTr="00271133">
        <w:trPr>
          <w:cantSplit/>
          <w:trHeight w:val="300"/>
        </w:trPr>
        <w:tc>
          <w:tcPr>
            <w:tcW w:w="1096" w:type="dxa"/>
            <w:tcBorders>
              <w:right w:val="double" w:sz="4" w:space="0" w:color="auto"/>
            </w:tcBorders>
            <w:noWrap/>
            <w:vAlign w:val="bottom"/>
          </w:tcPr>
          <w:p w14:paraId="46A4FF20" w14:textId="77777777" w:rsidR="003E64AA" w:rsidRPr="00C10E41" w:rsidRDefault="003E64AA" w:rsidP="003B49E5">
            <w:pPr>
              <w:keepNext/>
              <w:spacing w:line="240" w:lineRule="auto"/>
              <w:jc w:val="center"/>
              <w:rPr>
                <w:b/>
                <w:color w:val="000000"/>
                <w:szCs w:val="22"/>
              </w:rPr>
            </w:pPr>
            <w:r w:rsidRPr="00C10E41">
              <w:rPr>
                <w:b/>
                <w:color w:val="000000"/>
                <w:szCs w:val="22"/>
              </w:rPr>
              <w:t>60</w:t>
            </w:r>
          </w:p>
        </w:tc>
        <w:tc>
          <w:tcPr>
            <w:tcW w:w="3948" w:type="dxa"/>
            <w:gridSpan w:val="3"/>
            <w:vMerge/>
            <w:tcBorders>
              <w:left w:val="double" w:sz="4" w:space="0" w:color="auto"/>
              <w:right w:val="double" w:sz="4" w:space="0" w:color="auto"/>
            </w:tcBorders>
            <w:vAlign w:val="center"/>
          </w:tcPr>
          <w:p w14:paraId="42DC5474" w14:textId="77777777" w:rsidR="003E64AA" w:rsidRPr="00C10E41" w:rsidRDefault="003E64AA" w:rsidP="003B49E5">
            <w:pPr>
              <w:keepNext/>
              <w:spacing w:line="240" w:lineRule="auto"/>
              <w:rPr>
                <w:color w:val="000000"/>
                <w:szCs w:val="22"/>
              </w:rPr>
            </w:pPr>
          </w:p>
        </w:tc>
        <w:tc>
          <w:tcPr>
            <w:tcW w:w="1231" w:type="dxa"/>
            <w:tcBorders>
              <w:left w:val="double" w:sz="4" w:space="0" w:color="auto"/>
            </w:tcBorders>
            <w:noWrap/>
            <w:vAlign w:val="bottom"/>
          </w:tcPr>
          <w:p w14:paraId="19A0BA36" w14:textId="77777777" w:rsidR="003E64AA" w:rsidRPr="00C10E41" w:rsidRDefault="003E64AA" w:rsidP="003B49E5">
            <w:pPr>
              <w:keepNext/>
              <w:spacing w:line="240" w:lineRule="auto"/>
              <w:rPr>
                <w:color w:val="000000"/>
                <w:szCs w:val="22"/>
              </w:rPr>
            </w:pPr>
            <w:r w:rsidRPr="00C10E41">
              <w:rPr>
                <w:color w:val="000000"/>
                <w:szCs w:val="22"/>
              </w:rPr>
              <w:t>60 mg</w:t>
            </w:r>
          </w:p>
        </w:tc>
        <w:tc>
          <w:tcPr>
            <w:tcW w:w="1377" w:type="dxa"/>
            <w:noWrap/>
            <w:vAlign w:val="bottom"/>
          </w:tcPr>
          <w:p w14:paraId="46147BD0" w14:textId="77777777" w:rsidR="003E64AA" w:rsidRPr="00C10E41" w:rsidRDefault="003E64AA" w:rsidP="003B49E5">
            <w:pPr>
              <w:keepNext/>
              <w:spacing w:line="240" w:lineRule="auto"/>
              <w:rPr>
                <w:color w:val="000000"/>
                <w:szCs w:val="22"/>
              </w:rPr>
            </w:pPr>
            <w:r w:rsidRPr="00C10E41">
              <w:rPr>
                <w:color w:val="000000"/>
                <w:szCs w:val="22"/>
              </w:rPr>
              <w:t>0,60 ml</w:t>
            </w:r>
          </w:p>
        </w:tc>
        <w:tc>
          <w:tcPr>
            <w:tcW w:w="1363" w:type="dxa"/>
            <w:noWrap/>
            <w:vAlign w:val="bottom"/>
          </w:tcPr>
          <w:p w14:paraId="1ADEBE5F" w14:textId="77777777" w:rsidR="003E64AA" w:rsidRPr="00C10E41" w:rsidRDefault="003E64AA" w:rsidP="003B49E5">
            <w:pPr>
              <w:keepNext/>
              <w:spacing w:line="240" w:lineRule="auto"/>
              <w:rPr>
                <w:color w:val="000000"/>
                <w:szCs w:val="22"/>
              </w:rPr>
            </w:pPr>
            <w:r w:rsidRPr="00C10E41">
              <w:rPr>
                <w:color w:val="000000"/>
                <w:szCs w:val="22"/>
              </w:rPr>
              <w:t>0,8 ml</w:t>
            </w:r>
          </w:p>
        </w:tc>
      </w:tr>
      <w:tr w:rsidR="003E64AA" w:rsidRPr="00C10E41" w14:paraId="06C7485F" w14:textId="77777777" w:rsidTr="00271133">
        <w:trPr>
          <w:cantSplit/>
          <w:trHeight w:val="300"/>
        </w:trPr>
        <w:tc>
          <w:tcPr>
            <w:tcW w:w="1096" w:type="dxa"/>
            <w:tcBorders>
              <w:right w:val="double" w:sz="4" w:space="0" w:color="auto"/>
            </w:tcBorders>
            <w:noWrap/>
            <w:vAlign w:val="bottom"/>
          </w:tcPr>
          <w:p w14:paraId="404E4034" w14:textId="77777777" w:rsidR="003E64AA" w:rsidRPr="00C10E41" w:rsidRDefault="003E64AA" w:rsidP="003B49E5">
            <w:pPr>
              <w:keepNext/>
              <w:spacing w:line="240" w:lineRule="auto"/>
              <w:jc w:val="center"/>
              <w:rPr>
                <w:b/>
                <w:color w:val="000000"/>
                <w:szCs w:val="22"/>
              </w:rPr>
            </w:pPr>
            <w:r w:rsidRPr="00C10E41">
              <w:rPr>
                <w:b/>
                <w:color w:val="000000"/>
                <w:szCs w:val="22"/>
              </w:rPr>
              <w:t>70</w:t>
            </w:r>
          </w:p>
        </w:tc>
        <w:tc>
          <w:tcPr>
            <w:tcW w:w="3948" w:type="dxa"/>
            <w:gridSpan w:val="3"/>
            <w:vMerge/>
            <w:tcBorders>
              <w:left w:val="double" w:sz="4" w:space="0" w:color="auto"/>
              <w:right w:val="double" w:sz="4" w:space="0" w:color="auto"/>
            </w:tcBorders>
            <w:vAlign w:val="center"/>
          </w:tcPr>
          <w:p w14:paraId="1501E4BC" w14:textId="77777777" w:rsidR="003E64AA" w:rsidRPr="00C10E41" w:rsidRDefault="003E64AA" w:rsidP="003B49E5">
            <w:pPr>
              <w:keepNext/>
              <w:spacing w:line="240" w:lineRule="auto"/>
              <w:rPr>
                <w:color w:val="000000"/>
                <w:szCs w:val="22"/>
              </w:rPr>
            </w:pPr>
          </w:p>
        </w:tc>
        <w:tc>
          <w:tcPr>
            <w:tcW w:w="1231" w:type="dxa"/>
            <w:tcBorders>
              <w:left w:val="double" w:sz="4" w:space="0" w:color="auto"/>
            </w:tcBorders>
            <w:noWrap/>
            <w:vAlign w:val="bottom"/>
          </w:tcPr>
          <w:p w14:paraId="04B0AB9C" w14:textId="77777777" w:rsidR="003E64AA" w:rsidRPr="00C10E41" w:rsidRDefault="003E64AA" w:rsidP="003B49E5">
            <w:pPr>
              <w:keepNext/>
              <w:spacing w:line="240" w:lineRule="auto"/>
              <w:rPr>
                <w:color w:val="000000"/>
                <w:szCs w:val="22"/>
              </w:rPr>
            </w:pPr>
            <w:r w:rsidRPr="00C10E41">
              <w:rPr>
                <w:color w:val="000000"/>
                <w:szCs w:val="22"/>
              </w:rPr>
              <w:t>70 mg</w:t>
            </w:r>
          </w:p>
        </w:tc>
        <w:tc>
          <w:tcPr>
            <w:tcW w:w="1377" w:type="dxa"/>
            <w:noWrap/>
            <w:vAlign w:val="bottom"/>
          </w:tcPr>
          <w:p w14:paraId="08B432B4" w14:textId="77777777" w:rsidR="003E64AA" w:rsidRPr="00C10E41" w:rsidRDefault="003E64AA" w:rsidP="003B49E5">
            <w:pPr>
              <w:keepNext/>
              <w:spacing w:line="240" w:lineRule="auto"/>
              <w:rPr>
                <w:color w:val="000000"/>
                <w:szCs w:val="22"/>
              </w:rPr>
            </w:pPr>
            <w:r w:rsidRPr="00C10E41">
              <w:rPr>
                <w:color w:val="000000"/>
                <w:szCs w:val="22"/>
              </w:rPr>
              <w:t>0,70 ml</w:t>
            </w:r>
          </w:p>
        </w:tc>
        <w:tc>
          <w:tcPr>
            <w:tcW w:w="1363" w:type="dxa"/>
            <w:noWrap/>
            <w:vAlign w:val="bottom"/>
          </w:tcPr>
          <w:p w14:paraId="0409CB42" w14:textId="77777777" w:rsidR="003E64AA" w:rsidRPr="00C10E41" w:rsidRDefault="003E64AA" w:rsidP="003B49E5">
            <w:pPr>
              <w:keepNext/>
              <w:spacing w:line="240" w:lineRule="auto"/>
              <w:rPr>
                <w:color w:val="000000"/>
                <w:szCs w:val="22"/>
              </w:rPr>
            </w:pPr>
            <w:r w:rsidRPr="00C10E41">
              <w:rPr>
                <w:color w:val="000000"/>
                <w:szCs w:val="22"/>
              </w:rPr>
              <w:t>0,8 ml</w:t>
            </w:r>
          </w:p>
        </w:tc>
      </w:tr>
      <w:tr w:rsidR="003E64AA" w:rsidRPr="00C10E41" w14:paraId="42927C68" w14:textId="77777777" w:rsidTr="00271133">
        <w:trPr>
          <w:cantSplit/>
          <w:trHeight w:val="300"/>
        </w:trPr>
        <w:tc>
          <w:tcPr>
            <w:tcW w:w="1096" w:type="dxa"/>
            <w:tcBorders>
              <w:right w:val="double" w:sz="4" w:space="0" w:color="auto"/>
            </w:tcBorders>
            <w:noWrap/>
            <w:vAlign w:val="bottom"/>
          </w:tcPr>
          <w:p w14:paraId="26300A21" w14:textId="77777777" w:rsidR="003E64AA" w:rsidRPr="00C10E41" w:rsidRDefault="003E64AA" w:rsidP="003B49E5">
            <w:pPr>
              <w:keepNext/>
              <w:spacing w:line="240" w:lineRule="auto"/>
              <w:jc w:val="center"/>
              <w:rPr>
                <w:b/>
                <w:color w:val="000000"/>
                <w:szCs w:val="22"/>
              </w:rPr>
            </w:pPr>
            <w:r w:rsidRPr="00C10E41">
              <w:rPr>
                <w:b/>
                <w:color w:val="000000"/>
                <w:szCs w:val="22"/>
              </w:rPr>
              <w:t>80</w:t>
            </w:r>
          </w:p>
        </w:tc>
        <w:tc>
          <w:tcPr>
            <w:tcW w:w="3948" w:type="dxa"/>
            <w:gridSpan w:val="3"/>
            <w:vMerge/>
            <w:tcBorders>
              <w:left w:val="double" w:sz="4" w:space="0" w:color="auto"/>
              <w:right w:val="double" w:sz="4" w:space="0" w:color="auto"/>
            </w:tcBorders>
            <w:vAlign w:val="center"/>
          </w:tcPr>
          <w:p w14:paraId="1C014E83" w14:textId="77777777" w:rsidR="003E64AA" w:rsidRPr="00C10E41" w:rsidRDefault="003E64AA" w:rsidP="003B49E5">
            <w:pPr>
              <w:keepNext/>
              <w:spacing w:line="240" w:lineRule="auto"/>
              <w:rPr>
                <w:color w:val="000000"/>
                <w:szCs w:val="22"/>
              </w:rPr>
            </w:pPr>
          </w:p>
        </w:tc>
        <w:tc>
          <w:tcPr>
            <w:tcW w:w="1231" w:type="dxa"/>
            <w:tcBorders>
              <w:left w:val="double" w:sz="4" w:space="0" w:color="auto"/>
            </w:tcBorders>
            <w:noWrap/>
            <w:vAlign w:val="bottom"/>
          </w:tcPr>
          <w:p w14:paraId="792DA5BE" w14:textId="77777777" w:rsidR="003E64AA" w:rsidRPr="00C10E41" w:rsidRDefault="003E64AA" w:rsidP="003B49E5">
            <w:pPr>
              <w:keepNext/>
              <w:spacing w:line="240" w:lineRule="auto"/>
              <w:rPr>
                <w:color w:val="000000"/>
                <w:szCs w:val="22"/>
              </w:rPr>
            </w:pPr>
            <w:r w:rsidRPr="00C10E41">
              <w:rPr>
                <w:color w:val="000000"/>
                <w:szCs w:val="22"/>
              </w:rPr>
              <w:t>80 mg</w:t>
            </w:r>
          </w:p>
        </w:tc>
        <w:tc>
          <w:tcPr>
            <w:tcW w:w="1377" w:type="dxa"/>
            <w:noWrap/>
            <w:vAlign w:val="bottom"/>
          </w:tcPr>
          <w:p w14:paraId="673C6607" w14:textId="77777777" w:rsidR="003E64AA" w:rsidRPr="00C10E41" w:rsidRDefault="003E64AA" w:rsidP="003B49E5">
            <w:pPr>
              <w:keepNext/>
              <w:spacing w:line="240" w:lineRule="auto"/>
              <w:rPr>
                <w:color w:val="000000"/>
                <w:szCs w:val="22"/>
              </w:rPr>
            </w:pPr>
            <w:r w:rsidRPr="00C10E41">
              <w:rPr>
                <w:color w:val="000000"/>
                <w:szCs w:val="22"/>
              </w:rPr>
              <w:t>0,80 ml</w:t>
            </w:r>
          </w:p>
        </w:tc>
        <w:tc>
          <w:tcPr>
            <w:tcW w:w="1363" w:type="dxa"/>
            <w:noWrap/>
            <w:vAlign w:val="bottom"/>
          </w:tcPr>
          <w:p w14:paraId="13230C10" w14:textId="77777777" w:rsidR="003E64AA" w:rsidRPr="00C10E41" w:rsidRDefault="003E64AA" w:rsidP="003B49E5">
            <w:pPr>
              <w:keepNext/>
              <w:spacing w:line="240" w:lineRule="auto"/>
              <w:rPr>
                <w:color w:val="000000"/>
                <w:szCs w:val="22"/>
              </w:rPr>
            </w:pPr>
            <w:r w:rsidRPr="00C10E41">
              <w:rPr>
                <w:color w:val="000000"/>
                <w:szCs w:val="22"/>
              </w:rPr>
              <w:t>0,8 ml</w:t>
            </w:r>
          </w:p>
        </w:tc>
      </w:tr>
      <w:tr w:rsidR="003E64AA" w:rsidRPr="00C10E41" w14:paraId="3F97AAE3" w14:textId="77777777" w:rsidTr="00271133">
        <w:trPr>
          <w:cantSplit/>
          <w:trHeight w:val="300"/>
        </w:trPr>
        <w:tc>
          <w:tcPr>
            <w:tcW w:w="1096" w:type="dxa"/>
            <w:tcBorders>
              <w:right w:val="double" w:sz="4" w:space="0" w:color="auto"/>
            </w:tcBorders>
            <w:noWrap/>
            <w:vAlign w:val="bottom"/>
          </w:tcPr>
          <w:p w14:paraId="08BB7D46" w14:textId="77777777" w:rsidR="003E64AA" w:rsidRPr="00C10E41" w:rsidRDefault="003E64AA" w:rsidP="003B49E5">
            <w:pPr>
              <w:keepNext/>
              <w:spacing w:line="240" w:lineRule="auto"/>
              <w:jc w:val="center"/>
              <w:rPr>
                <w:b/>
                <w:color w:val="000000"/>
                <w:szCs w:val="22"/>
              </w:rPr>
            </w:pPr>
            <w:r w:rsidRPr="00C10E41">
              <w:rPr>
                <w:b/>
                <w:color w:val="000000"/>
                <w:szCs w:val="22"/>
              </w:rPr>
              <w:t>90</w:t>
            </w:r>
          </w:p>
        </w:tc>
        <w:tc>
          <w:tcPr>
            <w:tcW w:w="3948" w:type="dxa"/>
            <w:gridSpan w:val="3"/>
            <w:vMerge/>
            <w:tcBorders>
              <w:left w:val="double" w:sz="4" w:space="0" w:color="auto"/>
              <w:right w:val="double" w:sz="4" w:space="0" w:color="auto"/>
            </w:tcBorders>
            <w:vAlign w:val="center"/>
          </w:tcPr>
          <w:p w14:paraId="1BC19197" w14:textId="77777777" w:rsidR="003E64AA" w:rsidRPr="00C10E41" w:rsidRDefault="003E64AA" w:rsidP="003B49E5">
            <w:pPr>
              <w:keepNext/>
              <w:spacing w:line="240" w:lineRule="auto"/>
              <w:rPr>
                <w:color w:val="000000"/>
                <w:szCs w:val="22"/>
              </w:rPr>
            </w:pPr>
          </w:p>
        </w:tc>
        <w:tc>
          <w:tcPr>
            <w:tcW w:w="1231" w:type="dxa"/>
            <w:tcBorders>
              <w:left w:val="double" w:sz="4" w:space="0" w:color="auto"/>
            </w:tcBorders>
            <w:noWrap/>
            <w:vAlign w:val="bottom"/>
          </w:tcPr>
          <w:p w14:paraId="6BFB194E" w14:textId="77777777" w:rsidR="003E64AA" w:rsidRPr="00C10E41" w:rsidRDefault="003E64AA" w:rsidP="003B49E5">
            <w:pPr>
              <w:keepNext/>
              <w:spacing w:line="240" w:lineRule="auto"/>
              <w:rPr>
                <w:color w:val="000000"/>
                <w:szCs w:val="22"/>
              </w:rPr>
            </w:pPr>
            <w:r w:rsidRPr="00C10E41">
              <w:rPr>
                <w:color w:val="000000"/>
                <w:szCs w:val="22"/>
              </w:rPr>
              <w:t>90 mg</w:t>
            </w:r>
          </w:p>
        </w:tc>
        <w:tc>
          <w:tcPr>
            <w:tcW w:w="1377" w:type="dxa"/>
            <w:noWrap/>
            <w:vAlign w:val="bottom"/>
          </w:tcPr>
          <w:p w14:paraId="1B06C22B" w14:textId="77777777" w:rsidR="003E64AA" w:rsidRPr="00C10E41" w:rsidRDefault="003E64AA" w:rsidP="003B49E5">
            <w:pPr>
              <w:keepNext/>
              <w:spacing w:line="240" w:lineRule="auto"/>
              <w:rPr>
                <w:color w:val="000000"/>
                <w:szCs w:val="22"/>
              </w:rPr>
            </w:pPr>
            <w:r w:rsidRPr="00C10E41">
              <w:rPr>
                <w:color w:val="000000"/>
                <w:szCs w:val="22"/>
              </w:rPr>
              <w:t>0,90 ml</w:t>
            </w:r>
          </w:p>
        </w:tc>
        <w:tc>
          <w:tcPr>
            <w:tcW w:w="1363" w:type="dxa"/>
            <w:noWrap/>
            <w:vAlign w:val="bottom"/>
          </w:tcPr>
          <w:p w14:paraId="6D53B6C6" w14:textId="77777777" w:rsidR="003E64AA" w:rsidRPr="00C10E41" w:rsidRDefault="003E64AA" w:rsidP="003B49E5">
            <w:pPr>
              <w:keepNext/>
              <w:spacing w:line="240" w:lineRule="auto"/>
              <w:rPr>
                <w:color w:val="000000"/>
                <w:szCs w:val="22"/>
              </w:rPr>
            </w:pPr>
            <w:r w:rsidRPr="00C10E41">
              <w:rPr>
                <w:color w:val="000000"/>
                <w:szCs w:val="22"/>
              </w:rPr>
              <w:t>0,8 ml (x2)</w:t>
            </w:r>
          </w:p>
        </w:tc>
      </w:tr>
      <w:tr w:rsidR="003E64AA" w:rsidRPr="00C10E41" w14:paraId="658AEAF8" w14:textId="77777777" w:rsidTr="00271133">
        <w:trPr>
          <w:cantSplit/>
          <w:trHeight w:val="315"/>
        </w:trPr>
        <w:tc>
          <w:tcPr>
            <w:tcW w:w="1096" w:type="dxa"/>
            <w:tcBorders>
              <w:bottom w:val="single" w:sz="4" w:space="0" w:color="auto"/>
              <w:right w:val="double" w:sz="4" w:space="0" w:color="auto"/>
            </w:tcBorders>
            <w:noWrap/>
            <w:vAlign w:val="bottom"/>
          </w:tcPr>
          <w:p w14:paraId="3883A21A" w14:textId="77777777" w:rsidR="003E64AA" w:rsidRPr="00C10E41" w:rsidRDefault="003E64AA" w:rsidP="00271133">
            <w:pPr>
              <w:spacing w:line="240" w:lineRule="auto"/>
              <w:jc w:val="center"/>
              <w:rPr>
                <w:b/>
                <w:color w:val="000000"/>
                <w:szCs w:val="22"/>
              </w:rPr>
            </w:pPr>
            <w:r w:rsidRPr="00C10E41">
              <w:rPr>
                <w:b/>
                <w:color w:val="000000"/>
                <w:szCs w:val="22"/>
              </w:rPr>
              <w:t>100</w:t>
            </w:r>
          </w:p>
        </w:tc>
        <w:tc>
          <w:tcPr>
            <w:tcW w:w="3948" w:type="dxa"/>
            <w:gridSpan w:val="3"/>
            <w:vMerge/>
            <w:tcBorders>
              <w:left w:val="double" w:sz="4" w:space="0" w:color="auto"/>
              <w:bottom w:val="single" w:sz="4" w:space="0" w:color="auto"/>
              <w:right w:val="double" w:sz="4" w:space="0" w:color="auto"/>
            </w:tcBorders>
            <w:vAlign w:val="center"/>
          </w:tcPr>
          <w:p w14:paraId="2CEE9EE8" w14:textId="77777777" w:rsidR="003E64AA" w:rsidRPr="00C10E41" w:rsidRDefault="003E64AA" w:rsidP="00271133">
            <w:pPr>
              <w:spacing w:line="240" w:lineRule="auto"/>
              <w:rPr>
                <w:color w:val="000000"/>
                <w:szCs w:val="22"/>
              </w:rPr>
            </w:pPr>
          </w:p>
        </w:tc>
        <w:tc>
          <w:tcPr>
            <w:tcW w:w="1231" w:type="dxa"/>
            <w:tcBorders>
              <w:left w:val="double" w:sz="4" w:space="0" w:color="auto"/>
              <w:bottom w:val="single" w:sz="4" w:space="0" w:color="auto"/>
            </w:tcBorders>
            <w:noWrap/>
            <w:vAlign w:val="bottom"/>
          </w:tcPr>
          <w:p w14:paraId="5952ED7E" w14:textId="77777777" w:rsidR="003E64AA" w:rsidRPr="00C10E41" w:rsidRDefault="003E64AA" w:rsidP="003F15F3">
            <w:pPr>
              <w:spacing w:line="240" w:lineRule="auto"/>
              <w:rPr>
                <w:color w:val="000000"/>
                <w:szCs w:val="22"/>
              </w:rPr>
            </w:pPr>
            <w:r w:rsidRPr="00C10E41">
              <w:rPr>
                <w:color w:val="000000"/>
                <w:szCs w:val="22"/>
              </w:rPr>
              <w:t>100 mg</w:t>
            </w:r>
          </w:p>
        </w:tc>
        <w:tc>
          <w:tcPr>
            <w:tcW w:w="1377" w:type="dxa"/>
            <w:tcBorders>
              <w:bottom w:val="single" w:sz="4" w:space="0" w:color="auto"/>
            </w:tcBorders>
            <w:noWrap/>
            <w:vAlign w:val="bottom"/>
          </w:tcPr>
          <w:p w14:paraId="5D6DD1FD" w14:textId="77777777" w:rsidR="003E64AA" w:rsidRPr="00C10E41" w:rsidRDefault="003E64AA" w:rsidP="003F15F3">
            <w:pPr>
              <w:spacing w:line="240" w:lineRule="auto"/>
              <w:rPr>
                <w:color w:val="000000"/>
                <w:szCs w:val="22"/>
              </w:rPr>
            </w:pPr>
            <w:r w:rsidRPr="00C10E41">
              <w:rPr>
                <w:color w:val="000000"/>
                <w:szCs w:val="22"/>
              </w:rPr>
              <w:t>1,00 ml</w:t>
            </w:r>
          </w:p>
        </w:tc>
        <w:tc>
          <w:tcPr>
            <w:tcW w:w="1363" w:type="dxa"/>
            <w:tcBorders>
              <w:bottom w:val="single" w:sz="4" w:space="0" w:color="auto"/>
            </w:tcBorders>
            <w:noWrap/>
            <w:vAlign w:val="bottom"/>
          </w:tcPr>
          <w:p w14:paraId="591DC13B" w14:textId="77777777" w:rsidR="003E64AA" w:rsidRPr="00C10E41" w:rsidRDefault="003E64AA" w:rsidP="000477F2">
            <w:pPr>
              <w:spacing w:line="240" w:lineRule="auto"/>
              <w:rPr>
                <w:color w:val="000000"/>
                <w:szCs w:val="22"/>
              </w:rPr>
            </w:pPr>
            <w:r w:rsidRPr="00C10E41">
              <w:rPr>
                <w:color w:val="000000"/>
                <w:szCs w:val="22"/>
              </w:rPr>
              <w:t>0,8 ml (x2)</w:t>
            </w:r>
          </w:p>
        </w:tc>
      </w:tr>
    </w:tbl>
    <w:p w14:paraId="1D651392" w14:textId="77777777" w:rsidR="004F1A8D" w:rsidRPr="00C10E41" w:rsidRDefault="004F1A8D" w:rsidP="004F1A8D">
      <w:pPr>
        <w:tabs>
          <w:tab w:val="clear" w:pos="567"/>
        </w:tabs>
        <w:autoSpaceDE w:val="0"/>
        <w:autoSpaceDN w:val="0"/>
        <w:adjustRightInd w:val="0"/>
        <w:spacing w:line="240" w:lineRule="auto"/>
      </w:pPr>
    </w:p>
    <w:p w14:paraId="49AC9BF5" w14:textId="77777777" w:rsidR="004F1A8D" w:rsidRPr="00C10E41" w:rsidRDefault="001C5658" w:rsidP="004F1A8D">
      <w:pPr>
        <w:keepNext/>
        <w:tabs>
          <w:tab w:val="clear" w:pos="567"/>
        </w:tabs>
        <w:autoSpaceDE w:val="0"/>
        <w:autoSpaceDN w:val="0"/>
        <w:adjustRightInd w:val="0"/>
        <w:spacing w:line="240" w:lineRule="auto"/>
        <w:rPr>
          <w:i/>
        </w:rPr>
      </w:pPr>
      <w:r w:rsidRPr="00C10E41">
        <w:rPr>
          <w:i/>
        </w:rPr>
        <w:t>Izlaista deva</w:t>
      </w:r>
    </w:p>
    <w:p w14:paraId="7DE7F0A0" w14:textId="77777777" w:rsidR="004F1A8D" w:rsidRPr="00C10E41" w:rsidRDefault="00876BBD" w:rsidP="004F1A8D">
      <w:pPr>
        <w:tabs>
          <w:tab w:val="clear" w:pos="567"/>
        </w:tabs>
        <w:autoSpaceDE w:val="0"/>
        <w:autoSpaceDN w:val="0"/>
        <w:adjustRightInd w:val="0"/>
        <w:spacing w:line="240" w:lineRule="auto"/>
      </w:pPr>
      <w:r w:rsidRPr="00C10E41">
        <w:t>Ja alfa asfotāzes deva ir izlaista, nedrīkst injicēt dubultu devu, lai aizvietotu izlaisto devu.</w:t>
      </w:r>
    </w:p>
    <w:p w14:paraId="4607162C" w14:textId="77777777" w:rsidR="00876BBD" w:rsidRPr="00C10E41" w:rsidRDefault="00876BBD" w:rsidP="004F1A8D">
      <w:pPr>
        <w:tabs>
          <w:tab w:val="clear" w:pos="567"/>
        </w:tabs>
        <w:autoSpaceDE w:val="0"/>
        <w:autoSpaceDN w:val="0"/>
        <w:adjustRightInd w:val="0"/>
        <w:spacing w:line="240" w:lineRule="auto"/>
      </w:pPr>
    </w:p>
    <w:p w14:paraId="18EA6D21" w14:textId="77777777" w:rsidR="00876BBD" w:rsidRPr="00C10E41" w:rsidRDefault="00876BBD" w:rsidP="00876BBD">
      <w:pPr>
        <w:keepNext/>
        <w:spacing w:line="240" w:lineRule="auto"/>
        <w:rPr>
          <w:u w:val="single"/>
        </w:rPr>
      </w:pPr>
      <w:r w:rsidRPr="00C10E41">
        <w:rPr>
          <w:u w:val="single"/>
        </w:rPr>
        <w:t>Īpašas pacientu grupas</w:t>
      </w:r>
    </w:p>
    <w:p w14:paraId="746947FA" w14:textId="77777777" w:rsidR="003E64AA" w:rsidRPr="00C10E41" w:rsidRDefault="003E64AA" w:rsidP="008C5AC0">
      <w:pPr>
        <w:tabs>
          <w:tab w:val="clear" w:pos="567"/>
        </w:tabs>
        <w:autoSpaceDE w:val="0"/>
        <w:autoSpaceDN w:val="0"/>
        <w:adjustRightInd w:val="0"/>
        <w:spacing w:line="240" w:lineRule="auto"/>
      </w:pPr>
    </w:p>
    <w:p w14:paraId="05FB3C7B" w14:textId="77777777" w:rsidR="003E64AA" w:rsidRPr="00C10E41" w:rsidRDefault="003E64AA" w:rsidP="003B49E5">
      <w:pPr>
        <w:keepNext/>
        <w:tabs>
          <w:tab w:val="clear" w:pos="567"/>
        </w:tabs>
        <w:autoSpaceDE w:val="0"/>
        <w:autoSpaceDN w:val="0"/>
        <w:adjustRightInd w:val="0"/>
        <w:spacing w:line="240" w:lineRule="auto"/>
        <w:rPr>
          <w:i/>
        </w:rPr>
      </w:pPr>
      <w:r w:rsidRPr="00C10E41">
        <w:rPr>
          <w:i/>
        </w:rPr>
        <w:t>Pieaugušie pacienti</w:t>
      </w:r>
    </w:p>
    <w:p w14:paraId="124BFB80" w14:textId="77777777" w:rsidR="003E64AA" w:rsidRPr="00C10E41" w:rsidRDefault="00613B57" w:rsidP="00D92365">
      <w:pPr>
        <w:tabs>
          <w:tab w:val="clear" w:pos="567"/>
        </w:tabs>
        <w:autoSpaceDE w:val="0"/>
        <w:autoSpaceDN w:val="0"/>
        <w:adjustRightInd w:val="0"/>
        <w:spacing w:line="240" w:lineRule="auto"/>
      </w:pPr>
      <w:r w:rsidRPr="00C10E41">
        <w:t>Alfa asfotāzes farmakokinētika, farmakodinamika un drošums ir pētīts &gt; 18 gadu</w:t>
      </w:r>
      <w:r w:rsidR="00024283" w:rsidRPr="00C10E41">
        <w:t>s</w:t>
      </w:r>
      <w:r w:rsidRPr="00C10E41">
        <w:t xml:space="preserve"> veciem pacientiem ar hipofosfatāziju. </w:t>
      </w:r>
      <w:r w:rsidR="00024283" w:rsidRPr="00C10E41">
        <w:t xml:space="preserve">Pieaugušiem pacientiem, kam hipofosfatāzija </w:t>
      </w:r>
      <w:r w:rsidR="00F12B8F">
        <w:t>(</w:t>
      </w:r>
      <w:r w:rsidR="00F12B8F" w:rsidRPr="00F12B8F">
        <w:t>HPP</w:t>
      </w:r>
      <w:r w:rsidR="00F12B8F">
        <w:t xml:space="preserve">) </w:t>
      </w:r>
      <w:r w:rsidR="00024283" w:rsidRPr="00C10E41">
        <w:t>sākusies bērnu vecumā, deva nav jāpielāgo (skatīt 5.1. un 5.2. apakšpunktu).</w:t>
      </w:r>
    </w:p>
    <w:p w14:paraId="07FC158D" w14:textId="77777777" w:rsidR="003E64AA" w:rsidRPr="00C10E41" w:rsidRDefault="003E64AA" w:rsidP="00D92365">
      <w:pPr>
        <w:tabs>
          <w:tab w:val="clear" w:pos="567"/>
        </w:tabs>
        <w:autoSpaceDE w:val="0"/>
        <w:autoSpaceDN w:val="0"/>
        <w:adjustRightInd w:val="0"/>
        <w:spacing w:line="240" w:lineRule="auto"/>
        <w:rPr>
          <w:i/>
          <w:u w:val="single"/>
        </w:rPr>
      </w:pPr>
    </w:p>
    <w:p w14:paraId="6CD3709A" w14:textId="77777777" w:rsidR="003E64AA" w:rsidRPr="00C10E41" w:rsidRDefault="003E64AA" w:rsidP="003B49E5">
      <w:pPr>
        <w:keepNext/>
        <w:tabs>
          <w:tab w:val="clear" w:pos="567"/>
        </w:tabs>
        <w:autoSpaceDE w:val="0"/>
        <w:autoSpaceDN w:val="0"/>
        <w:adjustRightInd w:val="0"/>
        <w:spacing w:line="240" w:lineRule="auto"/>
        <w:rPr>
          <w:i/>
        </w:rPr>
      </w:pPr>
      <w:r w:rsidRPr="00C10E41">
        <w:rPr>
          <w:i/>
        </w:rPr>
        <w:lastRenderedPageBreak/>
        <w:t>Gados vecāki cilvēki</w:t>
      </w:r>
    </w:p>
    <w:p w14:paraId="0693AE7F" w14:textId="77777777" w:rsidR="003E64AA" w:rsidRPr="00C10E41" w:rsidRDefault="00855A40" w:rsidP="008C5AC0">
      <w:pPr>
        <w:tabs>
          <w:tab w:val="clear" w:pos="567"/>
        </w:tabs>
        <w:autoSpaceDE w:val="0"/>
        <w:autoSpaceDN w:val="0"/>
        <w:adjustRightInd w:val="0"/>
        <w:spacing w:line="240" w:lineRule="auto"/>
      </w:pPr>
      <w:r w:rsidRPr="00C10E41">
        <w:t>Alfa asfotāzes drošums un efektivitāte gados vecākiem pacientiem nav noteikta, šiem pacientiem nevar ieteikt konkrētu dozēšanas režīmu.</w:t>
      </w:r>
    </w:p>
    <w:p w14:paraId="6A99FD00" w14:textId="77777777" w:rsidR="003E64AA" w:rsidRPr="00C10E41" w:rsidRDefault="003E64AA" w:rsidP="008C5AC0">
      <w:pPr>
        <w:autoSpaceDE w:val="0"/>
        <w:autoSpaceDN w:val="0"/>
        <w:adjustRightInd w:val="0"/>
        <w:spacing w:line="240" w:lineRule="auto"/>
        <w:rPr>
          <w:szCs w:val="22"/>
        </w:rPr>
      </w:pPr>
    </w:p>
    <w:p w14:paraId="308BD20D" w14:textId="77777777" w:rsidR="00457FF6" w:rsidRPr="00C10E41" w:rsidRDefault="00457FF6" w:rsidP="00457FF6">
      <w:pPr>
        <w:keepNext/>
        <w:tabs>
          <w:tab w:val="clear" w:pos="567"/>
        </w:tabs>
        <w:autoSpaceDE w:val="0"/>
        <w:autoSpaceDN w:val="0"/>
        <w:adjustRightInd w:val="0"/>
        <w:spacing w:line="240" w:lineRule="auto"/>
        <w:rPr>
          <w:i/>
        </w:rPr>
      </w:pPr>
      <w:r w:rsidRPr="00C10E41">
        <w:rPr>
          <w:i/>
        </w:rPr>
        <w:t>Nieru darbības traucējumi</w:t>
      </w:r>
    </w:p>
    <w:p w14:paraId="7F060985" w14:textId="77777777" w:rsidR="00457FF6" w:rsidRPr="00C10E41" w:rsidRDefault="004A1D97" w:rsidP="00457FF6">
      <w:pPr>
        <w:tabs>
          <w:tab w:val="clear" w:pos="567"/>
        </w:tabs>
        <w:autoSpaceDE w:val="0"/>
        <w:autoSpaceDN w:val="0"/>
        <w:adjustRightInd w:val="0"/>
        <w:spacing w:line="240" w:lineRule="auto"/>
      </w:pPr>
      <w:r w:rsidRPr="00C10E41">
        <w:t>Alfa asfotāzes drošums un efektivitāte pacientiem ar nieru darbības traucējumiem nav vērtēts, šiem pacientiem nevar ieteikt konkrētu dozēšanas režīmu.</w:t>
      </w:r>
    </w:p>
    <w:p w14:paraId="25A83A7D" w14:textId="77777777" w:rsidR="00457FF6" w:rsidRPr="00C10E41" w:rsidRDefault="00457FF6" w:rsidP="00457FF6">
      <w:pPr>
        <w:tabs>
          <w:tab w:val="clear" w:pos="567"/>
        </w:tabs>
        <w:autoSpaceDE w:val="0"/>
        <w:autoSpaceDN w:val="0"/>
        <w:adjustRightInd w:val="0"/>
        <w:spacing w:line="240" w:lineRule="auto"/>
        <w:rPr>
          <w:i/>
          <w:u w:val="single"/>
        </w:rPr>
      </w:pPr>
    </w:p>
    <w:p w14:paraId="41D89AF6" w14:textId="77777777" w:rsidR="00855A40" w:rsidRPr="00C10E41" w:rsidRDefault="00855A40" w:rsidP="00855A40">
      <w:pPr>
        <w:keepNext/>
        <w:tabs>
          <w:tab w:val="clear" w:pos="567"/>
        </w:tabs>
        <w:autoSpaceDE w:val="0"/>
        <w:autoSpaceDN w:val="0"/>
        <w:adjustRightInd w:val="0"/>
        <w:spacing w:line="240" w:lineRule="auto"/>
        <w:rPr>
          <w:i/>
        </w:rPr>
      </w:pPr>
      <w:r w:rsidRPr="00C10E41">
        <w:rPr>
          <w:i/>
        </w:rPr>
        <w:t>Aknu darbības traucējumi</w:t>
      </w:r>
    </w:p>
    <w:p w14:paraId="2DBDA922" w14:textId="77777777" w:rsidR="00855A40" w:rsidRPr="00C10E41" w:rsidRDefault="004A1D97" w:rsidP="00855A40">
      <w:pPr>
        <w:tabs>
          <w:tab w:val="clear" w:pos="567"/>
        </w:tabs>
        <w:autoSpaceDE w:val="0"/>
        <w:autoSpaceDN w:val="0"/>
        <w:adjustRightInd w:val="0"/>
        <w:spacing w:line="240" w:lineRule="auto"/>
      </w:pPr>
      <w:r w:rsidRPr="00C10E41">
        <w:t>Alfa asfotāzes drošums un efektivitāte pacientiem ar aknu darbības traucējumiem nav vērtēts, šiem pacientiem nevar ieteikt konkrētu dozēšanas režīmu.</w:t>
      </w:r>
    </w:p>
    <w:p w14:paraId="600E480E" w14:textId="77777777" w:rsidR="00855A40" w:rsidRPr="00986B56" w:rsidRDefault="00855A40" w:rsidP="00855A40">
      <w:pPr>
        <w:tabs>
          <w:tab w:val="clear" w:pos="567"/>
        </w:tabs>
        <w:autoSpaceDE w:val="0"/>
        <w:autoSpaceDN w:val="0"/>
        <w:adjustRightInd w:val="0"/>
        <w:spacing w:line="240" w:lineRule="auto"/>
        <w:rPr>
          <w:u w:val="single"/>
        </w:rPr>
      </w:pPr>
    </w:p>
    <w:p w14:paraId="1EEF1E99" w14:textId="77777777" w:rsidR="003E64AA" w:rsidRPr="00C10E41" w:rsidRDefault="003E64AA" w:rsidP="00E93AE6">
      <w:pPr>
        <w:keepNext/>
        <w:spacing w:line="240" w:lineRule="auto"/>
        <w:rPr>
          <w:u w:val="single"/>
        </w:rPr>
      </w:pPr>
      <w:r w:rsidRPr="00C10E41">
        <w:rPr>
          <w:u w:val="single"/>
        </w:rPr>
        <w:t>Lietošanas veids</w:t>
      </w:r>
    </w:p>
    <w:p w14:paraId="5675A16E" w14:textId="77777777" w:rsidR="00CC786A" w:rsidRPr="00C10E41" w:rsidRDefault="00CC786A" w:rsidP="00E93AE6">
      <w:pPr>
        <w:keepNext/>
        <w:spacing w:line="240" w:lineRule="auto"/>
        <w:rPr>
          <w:szCs w:val="22"/>
          <w:u w:val="single"/>
        </w:rPr>
      </w:pPr>
    </w:p>
    <w:p w14:paraId="79BEEE98" w14:textId="77777777" w:rsidR="003E64AA" w:rsidRPr="00C10E41" w:rsidRDefault="003E64AA" w:rsidP="008C5AC0">
      <w:pPr>
        <w:tabs>
          <w:tab w:val="clear" w:pos="567"/>
        </w:tabs>
        <w:autoSpaceDE w:val="0"/>
        <w:autoSpaceDN w:val="0"/>
        <w:adjustRightInd w:val="0"/>
        <w:spacing w:line="240" w:lineRule="auto"/>
        <w:rPr>
          <w:color w:val="000000"/>
          <w:szCs w:val="22"/>
        </w:rPr>
      </w:pPr>
      <w:r w:rsidRPr="00C10E41">
        <w:t xml:space="preserve">Strensiq paredzēts tikai subkutānai lietošanai. </w:t>
      </w:r>
      <w:r w:rsidRPr="00C10E41">
        <w:rPr>
          <w:color w:val="000000"/>
        </w:rPr>
        <w:t>Tās nav paredzētas ievadīt intravenozas vai intramuskulāras injekcijas veidā.</w:t>
      </w:r>
    </w:p>
    <w:p w14:paraId="2CD4442B" w14:textId="77777777" w:rsidR="003E64AA" w:rsidRPr="00C10E41" w:rsidRDefault="003E64AA">
      <w:pPr>
        <w:tabs>
          <w:tab w:val="clear" w:pos="567"/>
        </w:tabs>
        <w:autoSpaceDE w:val="0"/>
        <w:autoSpaceDN w:val="0"/>
        <w:adjustRightInd w:val="0"/>
        <w:spacing w:line="240" w:lineRule="auto"/>
        <w:rPr>
          <w:szCs w:val="22"/>
        </w:rPr>
      </w:pPr>
      <w:r w:rsidRPr="00C10E41">
        <w:t>Maksimālais zāļu daudzums vienā injekcijā nedrīkst pārsniegt 1 ml. Ja nepieciešams vairāk par 1 ml, vienlaikus var ievadīt vairākas injekcijas.</w:t>
      </w:r>
    </w:p>
    <w:p w14:paraId="6647DE57" w14:textId="77777777" w:rsidR="003E64AA" w:rsidRPr="00C10E41" w:rsidRDefault="003E64AA">
      <w:pPr>
        <w:tabs>
          <w:tab w:val="clear" w:pos="567"/>
        </w:tabs>
        <w:autoSpaceDE w:val="0"/>
        <w:autoSpaceDN w:val="0"/>
        <w:adjustRightInd w:val="0"/>
        <w:spacing w:line="240" w:lineRule="auto"/>
        <w:rPr>
          <w:color w:val="000000"/>
          <w:szCs w:val="22"/>
        </w:rPr>
      </w:pPr>
      <w:r w:rsidRPr="00C10E41">
        <w:rPr>
          <w:color w:val="000000"/>
        </w:rPr>
        <w:t>Strensiq jāievada ar sterilām vienreiz lietojamām šļircēm un injekcijas adatām. Šļircēm jābūt pietiekami maza tilpuma, lai parakstīto devu no flakona būtu iespējams ievilkt pietiekami precīzi.</w:t>
      </w:r>
    </w:p>
    <w:p w14:paraId="6E299CB3" w14:textId="77777777" w:rsidR="003E64AA" w:rsidRPr="00C10E41" w:rsidRDefault="003E64AA">
      <w:pPr>
        <w:tabs>
          <w:tab w:val="clear" w:pos="567"/>
        </w:tabs>
        <w:autoSpaceDE w:val="0"/>
        <w:autoSpaceDN w:val="0"/>
        <w:adjustRightInd w:val="0"/>
        <w:spacing w:line="240" w:lineRule="auto"/>
        <w:rPr>
          <w:szCs w:val="22"/>
        </w:rPr>
      </w:pPr>
    </w:p>
    <w:p w14:paraId="4D6D6AD9" w14:textId="77777777" w:rsidR="003E64AA" w:rsidRPr="00C10E41" w:rsidRDefault="003E64AA">
      <w:pPr>
        <w:tabs>
          <w:tab w:val="clear" w:pos="567"/>
        </w:tabs>
        <w:autoSpaceDE w:val="0"/>
        <w:autoSpaceDN w:val="0"/>
        <w:adjustRightInd w:val="0"/>
        <w:spacing w:line="240" w:lineRule="auto"/>
        <w:rPr>
          <w:szCs w:val="22"/>
        </w:rPr>
      </w:pPr>
      <w:r w:rsidRPr="00C10E41">
        <w:t>Injekciju vietas jāmaina un rūpīgi jānovēro, vai nerodas iespējamu reakciju pazīmes (skatīt 4.4. apakšpunktu).</w:t>
      </w:r>
    </w:p>
    <w:p w14:paraId="79A8EF5B" w14:textId="77777777" w:rsidR="003E64AA" w:rsidRPr="00C10E41" w:rsidRDefault="003E64AA">
      <w:pPr>
        <w:tabs>
          <w:tab w:val="clear" w:pos="567"/>
        </w:tabs>
        <w:autoSpaceDE w:val="0"/>
        <w:autoSpaceDN w:val="0"/>
        <w:adjustRightInd w:val="0"/>
        <w:spacing w:line="240" w:lineRule="auto"/>
        <w:rPr>
          <w:szCs w:val="22"/>
        </w:rPr>
      </w:pPr>
    </w:p>
    <w:p w14:paraId="60F35ECF" w14:textId="77777777" w:rsidR="003E64AA" w:rsidRPr="00C10E41" w:rsidRDefault="003E64AA">
      <w:pPr>
        <w:tabs>
          <w:tab w:val="clear" w:pos="567"/>
        </w:tabs>
        <w:autoSpaceDE w:val="0"/>
        <w:autoSpaceDN w:val="0"/>
        <w:adjustRightInd w:val="0"/>
        <w:spacing w:line="240" w:lineRule="auto"/>
        <w:rPr>
          <w:szCs w:val="22"/>
        </w:rPr>
      </w:pPr>
      <w:r w:rsidRPr="00C10E41">
        <w:t>Pacienti paši var injicēt tikai tad, ja viņi ir pienācīgi apguvuši ievadīšanas procedūras.</w:t>
      </w:r>
    </w:p>
    <w:p w14:paraId="738902A3" w14:textId="77777777" w:rsidR="003E64AA" w:rsidRPr="00C10E41" w:rsidRDefault="003E64AA">
      <w:pPr>
        <w:tabs>
          <w:tab w:val="clear" w:pos="567"/>
        </w:tabs>
        <w:autoSpaceDE w:val="0"/>
        <w:autoSpaceDN w:val="0"/>
        <w:adjustRightInd w:val="0"/>
        <w:spacing w:line="240" w:lineRule="auto"/>
        <w:rPr>
          <w:szCs w:val="22"/>
        </w:rPr>
      </w:pPr>
      <w:r w:rsidRPr="00C10E41">
        <w:t xml:space="preserve">Plašāku informāciju par rīkošanos ar zālēm pirms </w:t>
      </w:r>
      <w:r w:rsidR="00033A98" w:rsidRPr="00C10E41">
        <w:t>lietošanas</w:t>
      </w:r>
      <w:r w:rsidRPr="00C10E41">
        <w:t xml:space="preserve"> skatīt 6.6. apakšpunktā.</w:t>
      </w:r>
    </w:p>
    <w:p w14:paraId="6A372671" w14:textId="77777777" w:rsidR="003E64AA" w:rsidRPr="00C10E41" w:rsidRDefault="003E64AA">
      <w:pPr>
        <w:spacing w:line="240" w:lineRule="auto"/>
        <w:rPr>
          <w:szCs w:val="22"/>
        </w:rPr>
      </w:pPr>
    </w:p>
    <w:p w14:paraId="60CAA75F" w14:textId="77777777" w:rsidR="003E64AA" w:rsidRPr="00C10E41" w:rsidRDefault="003E64AA" w:rsidP="00E93AE6">
      <w:pPr>
        <w:keepNext/>
        <w:spacing w:line="240" w:lineRule="auto"/>
        <w:ind w:left="567" w:hanging="567"/>
        <w:rPr>
          <w:szCs w:val="22"/>
        </w:rPr>
      </w:pPr>
      <w:r w:rsidRPr="00C10E41">
        <w:rPr>
          <w:b/>
        </w:rPr>
        <w:t>4.3.</w:t>
      </w:r>
      <w:r w:rsidRPr="00C10E41">
        <w:tab/>
      </w:r>
      <w:r w:rsidRPr="00C10E41">
        <w:rPr>
          <w:b/>
        </w:rPr>
        <w:t>Kontrindikācijas</w:t>
      </w:r>
    </w:p>
    <w:p w14:paraId="5983DE0C" w14:textId="77777777" w:rsidR="003E64AA" w:rsidRPr="00C10E41" w:rsidRDefault="003E64AA" w:rsidP="00E93AE6">
      <w:pPr>
        <w:keepNext/>
        <w:spacing w:line="240" w:lineRule="auto"/>
        <w:rPr>
          <w:szCs w:val="22"/>
        </w:rPr>
      </w:pPr>
    </w:p>
    <w:p w14:paraId="32EA59D6" w14:textId="77777777" w:rsidR="00AD7093" w:rsidRPr="00C10E41" w:rsidRDefault="00AD7093" w:rsidP="008C5AC0">
      <w:pPr>
        <w:spacing w:line="240" w:lineRule="auto"/>
        <w:rPr>
          <w:szCs w:val="22"/>
        </w:rPr>
      </w:pPr>
      <w:r w:rsidRPr="00C10E41">
        <w:rPr>
          <w:szCs w:val="22"/>
        </w:rPr>
        <w:t>Smaga vai dzīvībai bīstama paaugstināta jutība pret aktīvo vielu vai jebkuru no palīgvielām</w:t>
      </w:r>
      <w:r w:rsidR="00FA6457" w:rsidRPr="00C10E41">
        <w:rPr>
          <w:szCs w:val="22"/>
        </w:rPr>
        <w:t>,</w:t>
      </w:r>
      <w:r w:rsidRPr="00C10E41">
        <w:rPr>
          <w:szCs w:val="22"/>
        </w:rPr>
        <w:t xml:space="preserve"> ja paaugstināt</w:t>
      </w:r>
      <w:r w:rsidR="009D38B3" w:rsidRPr="00C10E41">
        <w:rPr>
          <w:szCs w:val="22"/>
        </w:rPr>
        <w:t>ā</w:t>
      </w:r>
      <w:r w:rsidRPr="00C10E41">
        <w:rPr>
          <w:szCs w:val="22"/>
        </w:rPr>
        <w:t xml:space="preserve"> jutība nav kontrolējama (skatīt 4.4. apakšpunktu).</w:t>
      </w:r>
    </w:p>
    <w:p w14:paraId="63853AA9" w14:textId="77777777" w:rsidR="003E64AA" w:rsidRPr="00C10E41" w:rsidRDefault="003E64AA" w:rsidP="008C5AC0">
      <w:pPr>
        <w:spacing w:line="240" w:lineRule="auto"/>
        <w:rPr>
          <w:szCs w:val="22"/>
        </w:rPr>
      </w:pPr>
    </w:p>
    <w:p w14:paraId="09285005" w14:textId="77777777" w:rsidR="003E64AA" w:rsidRPr="00C10E41" w:rsidRDefault="003E64AA" w:rsidP="00E93AE6">
      <w:pPr>
        <w:keepNext/>
        <w:spacing w:line="240" w:lineRule="auto"/>
        <w:ind w:left="567" w:hanging="567"/>
        <w:rPr>
          <w:b/>
          <w:szCs w:val="22"/>
        </w:rPr>
      </w:pPr>
      <w:r w:rsidRPr="00C10E41">
        <w:rPr>
          <w:b/>
        </w:rPr>
        <w:t>4.4.</w:t>
      </w:r>
      <w:r w:rsidRPr="00C10E41">
        <w:tab/>
      </w:r>
      <w:r w:rsidRPr="00C10E41">
        <w:rPr>
          <w:b/>
        </w:rPr>
        <w:t>Īpaši brīdinājumi un piesardzība lietošanā</w:t>
      </w:r>
    </w:p>
    <w:p w14:paraId="6A92957F" w14:textId="77777777" w:rsidR="003E64AA" w:rsidRPr="00C10E41" w:rsidRDefault="003E64AA" w:rsidP="00E93AE6">
      <w:pPr>
        <w:keepNext/>
        <w:spacing w:line="240" w:lineRule="auto"/>
        <w:ind w:left="567" w:hanging="567"/>
        <w:rPr>
          <w:b/>
          <w:szCs w:val="22"/>
        </w:rPr>
      </w:pPr>
    </w:p>
    <w:p w14:paraId="147E267F" w14:textId="77777777" w:rsidR="0094471D" w:rsidRPr="00C10E41" w:rsidRDefault="0094471D" w:rsidP="00986B56">
      <w:pPr>
        <w:keepNext/>
        <w:tabs>
          <w:tab w:val="clear" w:pos="567"/>
        </w:tabs>
        <w:autoSpaceDE w:val="0"/>
        <w:autoSpaceDN w:val="0"/>
        <w:adjustRightInd w:val="0"/>
        <w:spacing w:line="240" w:lineRule="auto"/>
        <w:rPr>
          <w:u w:val="single"/>
        </w:rPr>
      </w:pPr>
      <w:r w:rsidRPr="00C10E41">
        <w:rPr>
          <w:u w:val="single"/>
        </w:rPr>
        <w:t>Izsekojamība</w:t>
      </w:r>
    </w:p>
    <w:p w14:paraId="46978531" w14:textId="77777777" w:rsidR="00D55E1D" w:rsidRPr="00C10E41" w:rsidRDefault="00D55E1D" w:rsidP="00986B56">
      <w:pPr>
        <w:keepNext/>
        <w:tabs>
          <w:tab w:val="clear" w:pos="567"/>
        </w:tabs>
        <w:autoSpaceDE w:val="0"/>
        <w:autoSpaceDN w:val="0"/>
        <w:adjustRightInd w:val="0"/>
        <w:spacing w:line="240" w:lineRule="auto"/>
        <w:rPr>
          <w:u w:val="single"/>
        </w:rPr>
      </w:pPr>
    </w:p>
    <w:p w14:paraId="3DDD8556" w14:textId="77777777" w:rsidR="0094471D" w:rsidRPr="00C10E41" w:rsidRDefault="0094471D" w:rsidP="0094471D">
      <w:pPr>
        <w:spacing w:line="240" w:lineRule="auto"/>
        <w:outlineLvl w:val="0"/>
        <w:rPr>
          <w:szCs w:val="22"/>
        </w:rPr>
      </w:pPr>
      <w:r w:rsidRPr="00C10E41">
        <w:rPr>
          <w:szCs w:val="22"/>
        </w:rPr>
        <w:t>Lai uzlabotu bioloģisko zāļu izsekojamību, ir skaidri jāreģistrē lietoto zāļu nosaukums un sērijas numurs.</w:t>
      </w:r>
    </w:p>
    <w:p w14:paraId="76511A97" w14:textId="77777777" w:rsidR="0094471D" w:rsidRPr="00C10E41" w:rsidRDefault="0094471D" w:rsidP="0094471D">
      <w:pPr>
        <w:spacing w:line="240" w:lineRule="auto"/>
        <w:outlineLvl w:val="0"/>
        <w:rPr>
          <w:szCs w:val="22"/>
        </w:rPr>
      </w:pPr>
    </w:p>
    <w:p w14:paraId="207617B5" w14:textId="77777777" w:rsidR="003E64AA" w:rsidRPr="00C10E41" w:rsidRDefault="003E64AA" w:rsidP="00E93AE6">
      <w:pPr>
        <w:keepNext/>
        <w:tabs>
          <w:tab w:val="clear" w:pos="567"/>
        </w:tabs>
        <w:autoSpaceDE w:val="0"/>
        <w:autoSpaceDN w:val="0"/>
        <w:adjustRightInd w:val="0"/>
        <w:spacing w:line="240" w:lineRule="auto"/>
        <w:rPr>
          <w:u w:val="single"/>
        </w:rPr>
      </w:pPr>
      <w:r w:rsidRPr="00C10E41">
        <w:rPr>
          <w:u w:val="single"/>
        </w:rPr>
        <w:t>Paaugstināta jutība</w:t>
      </w:r>
    </w:p>
    <w:p w14:paraId="6D78302D" w14:textId="77777777" w:rsidR="00D55E1D" w:rsidRPr="00C10E41" w:rsidRDefault="00D55E1D" w:rsidP="00E93AE6">
      <w:pPr>
        <w:keepNext/>
        <w:tabs>
          <w:tab w:val="clear" w:pos="567"/>
        </w:tabs>
        <w:autoSpaceDE w:val="0"/>
        <w:autoSpaceDN w:val="0"/>
        <w:adjustRightInd w:val="0"/>
        <w:spacing w:line="240" w:lineRule="auto"/>
        <w:rPr>
          <w:szCs w:val="22"/>
          <w:u w:val="single"/>
        </w:rPr>
      </w:pPr>
    </w:p>
    <w:p w14:paraId="36DD1BBE" w14:textId="77777777" w:rsidR="00A0274B" w:rsidRPr="00C10E41" w:rsidRDefault="003F4CBB" w:rsidP="00A0274B">
      <w:pPr>
        <w:spacing w:line="240" w:lineRule="auto"/>
      </w:pPr>
      <w:r w:rsidRPr="00C10E41">
        <w:t>Pacientiem, kas ārstēti ar alfa asfotāzi, ziņots par</w:t>
      </w:r>
      <w:r w:rsidR="00145E81" w:rsidRPr="00C10E41">
        <w:t xml:space="preserve"> </w:t>
      </w:r>
      <w:r w:rsidR="003E64AA" w:rsidRPr="00C10E41">
        <w:t>paaugstinātas jutības</w:t>
      </w:r>
      <w:r w:rsidRPr="00C10E41">
        <w:t xml:space="preserve"> reakcijām, tostarp anafilaksei atbilstošām pazīmēm un simptomiem (skatīt 4.8. apakšpunktu)</w:t>
      </w:r>
      <w:r w:rsidR="003E64AA" w:rsidRPr="00C10E41">
        <w:t xml:space="preserve">. </w:t>
      </w:r>
      <w:r w:rsidR="008E6446" w:rsidRPr="00C10E41">
        <w:t xml:space="preserve">Šie simptomi ietvēra apgrūtinātu elpošanu, smakšanas sajūtu, periorbitālu tūsku un reiboni. Reakcijas radās dažu minūšu laikā pēc </w:t>
      </w:r>
      <w:r w:rsidR="00AE3452" w:rsidRPr="00C10E41">
        <w:t>alfa asfotāzes</w:t>
      </w:r>
      <w:r w:rsidR="008E6446" w:rsidRPr="00C10E41">
        <w:t xml:space="preserve"> subkutānas ievadīšanas un var rasties pacientiem, kas ārstējas ilgāk par </w:t>
      </w:r>
      <w:r w:rsidR="00375F95" w:rsidRPr="00C10E41">
        <w:t xml:space="preserve">1 </w:t>
      </w:r>
      <w:r w:rsidR="008E6446" w:rsidRPr="00C10E41">
        <w:t xml:space="preserve">gadu. </w:t>
      </w:r>
      <w:r w:rsidR="00F86AAE" w:rsidRPr="00C10E41">
        <w:t xml:space="preserve">Citas paaugstinātas jutības reakcijas </w:t>
      </w:r>
      <w:r w:rsidR="00630FD7" w:rsidRPr="00C10E41">
        <w:t>bija</w:t>
      </w:r>
      <w:r w:rsidR="00F86AAE" w:rsidRPr="00C10E41">
        <w:t xml:space="preserve"> vemšan</w:t>
      </w:r>
      <w:r w:rsidR="00630FD7" w:rsidRPr="00C10E41">
        <w:t>a</w:t>
      </w:r>
      <w:r w:rsidR="00F86AAE" w:rsidRPr="00C10E41">
        <w:t>,</w:t>
      </w:r>
      <w:r w:rsidR="002C10A5" w:rsidRPr="00C10E41">
        <w:t xml:space="preserve"> slikta dūša,</w:t>
      </w:r>
      <w:r w:rsidR="00F86AAE" w:rsidRPr="00C10E41">
        <w:t xml:space="preserve"> drudzi</w:t>
      </w:r>
      <w:r w:rsidR="00630FD7" w:rsidRPr="00C10E41">
        <w:t>s</w:t>
      </w:r>
      <w:r w:rsidR="00F86AAE" w:rsidRPr="00C10E41">
        <w:t>, galvassāpes, piesarkum</w:t>
      </w:r>
      <w:r w:rsidR="00630FD7" w:rsidRPr="00C10E41">
        <w:t>s</w:t>
      </w:r>
      <w:r w:rsidR="00F86AAE" w:rsidRPr="00C10E41">
        <w:t>, uzbudināmīb</w:t>
      </w:r>
      <w:r w:rsidR="00630FD7" w:rsidRPr="00C10E41">
        <w:t>a</w:t>
      </w:r>
      <w:r w:rsidR="00F86AAE" w:rsidRPr="00C10E41">
        <w:t>, drebuļ</w:t>
      </w:r>
      <w:r w:rsidR="00630FD7" w:rsidRPr="00C10E41">
        <w:t>i</w:t>
      </w:r>
      <w:r w:rsidR="00F86AAE" w:rsidRPr="00C10E41">
        <w:t>, ādas eritēm</w:t>
      </w:r>
      <w:r w:rsidR="00630FD7" w:rsidRPr="00C10E41">
        <w:t>a</w:t>
      </w:r>
      <w:r w:rsidR="00F86AAE" w:rsidRPr="00C10E41">
        <w:t>, izsitum</w:t>
      </w:r>
      <w:r w:rsidR="00630FD7" w:rsidRPr="00C10E41">
        <w:t>i</w:t>
      </w:r>
      <w:r w:rsidR="00F86AAE" w:rsidRPr="00C10E41">
        <w:t>, niez</w:t>
      </w:r>
      <w:r w:rsidR="00630FD7" w:rsidRPr="00C10E41">
        <w:t>e</w:t>
      </w:r>
      <w:r w:rsidR="00F86AAE" w:rsidRPr="00C10E41">
        <w:t xml:space="preserve"> un mutes dobuma hipestēzij</w:t>
      </w:r>
      <w:r w:rsidR="00630FD7" w:rsidRPr="00C10E41">
        <w:t>a</w:t>
      </w:r>
      <w:r w:rsidR="00F86AAE" w:rsidRPr="00C10E41">
        <w:t>.</w:t>
      </w:r>
      <w:r w:rsidR="003E64AA" w:rsidRPr="00C10E41">
        <w:t xml:space="preserve"> Ja rodas šādas reakcijas, ieteicams tūlīt pārtraukt terapiju un sākt attiecīgu ārstēšanu. Jāievēro neatliekamās palīdzības aktuālie medicīniskie standarti.</w:t>
      </w:r>
    </w:p>
    <w:p w14:paraId="5B7E295B" w14:textId="77777777" w:rsidR="00A0274B" w:rsidRPr="00C10E41" w:rsidRDefault="00A0274B" w:rsidP="00A0274B">
      <w:pPr>
        <w:spacing w:line="240" w:lineRule="auto"/>
        <w:rPr>
          <w:szCs w:val="22"/>
        </w:rPr>
      </w:pPr>
    </w:p>
    <w:p w14:paraId="12056007" w14:textId="77777777" w:rsidR="00A0274B" w:rsidRPr="00C10E41" w:rsidRDefault="00A0274B" w:rsidP="00A0274B">
      <w:pPr>
        <w:spacing w:line="240" w:lineRule="auto"/>
        <w:rPr>
          <w:szCs w:val="22"/>
        </w:rPr>
      </w:pPr>
      <w:r w:rsidRPr="00C10E41">
        <w:rPr>
          <w:szCs w:val="22"/>
        </w:rPr>
        <w:t xml:space="preserve">Pēc smagas reakcijas atsevišķiem pacientiem jāapsver </w:t>
      </w:r>
      <w:r w:rsidR="00D52FDF" w:rsidRPr="00C10E41">
        <w:t>alfa asfotāzes</w:t>
      </w:r>
      <w:r w:rsidRPr="00C10E41">
        <w:rPr>
          <w:szCs w:val="22"/>
        </w:rPr>
        <w:t xml:space="preserve"> lietošanas atsākšanas riski un ieguvumi, ņemot vērā citus faktorus, kas var veicināt paaugstinātas jutības reakcijas risku, piemēram, līdztekus esošu infekciju un/vai antibiotiku lietošanu. Ja pieņem lēmumu atsākt zāļu lietošanu, tam jānotiek medicīniskā uzraudzībā, un var apsvērt piemērotas premedikācijas izmantošanu. Pacienti jāuzrauga, vai viņiem neatkārtojas smagas paaugstinātas jutības reakcijas pazīmes un simptomi.</w:t>
      </w:r>
    </w:p>
    <w:p w14:paraId="7341A975" w14:textId="77777777" w:rsidR="00A0274B" w:rsidRPr="00C10E41" w:rsidRDefault="00A0274B" w:rsidP="00A0274B">
      <w:pPr>
        <w:spacing w:line="240" w:lineRule="auto"/>
        <w:rPr>
          <w:szCs w:val="22"/>
        </w:rPr>
      </w:pPr>
    </w:p>
    <w:p w14:paraId="390EE132" w14:textId="77777777" w:rsidR="00A0274B" w:rsidRPr="00C10E41" w:rsidRDefault="00A0274B" w:rsidP="00A0274B">
      <w:pPr>
        <w:spacing w:line="240" w:lineRule="auto"/>
        <w:rPr>
          <w:szCs w:val="22"/>
        </w:rPr>
      </w:pPr>
      <w:r w:rsidRPr="00C10E41">
        <w:rPr>
          <w:szCs w:val="22"/>
        </w:rPr>
        <w:lastRenderedPageBreak/>
        <w:t>Nepieciešamība kontrolēt nākamās zāļu ievadīšanas reizes un nepieciešamība pēc neatliekamās palīdzības pacientiem mājas aprūpē nosakāma pēc ārstējošā ārsta ieskatiem.</w:t>
      </w:r>
    </w:p>
    <w:p w14:paraId="0AE20007" w14:textId="77777777" w:rsidR="00A0274B" w:rsidRPr="00C10E41" w:rsidRDefault="00A0274B" w:rsidP="003E4D51">
      <w:pPr>
        <w:spacing w:line="240" w:lineRule="auto"/>
        <w:rPr>
          <w:szCs w:val="22"/>
        </w:rPr>
      </w:pPr>
    </w:p>
    <w:p w14:paraId="1B27BD40" w14:textId="77777777" w:rsidR="00280BBD" w:rsidRPr="00C10E41" w:rsidRDefault="00A0274B" w:rsidP="003E4D51">
      <w:pPr>
        <w:spacing w:line="240" w:lineRule="auto"/>
        <w:rPr>
          <w:szCs w:val="22"/>
        </w:rPr>
      </w:pPr>
      <w:r w:rsidRPr="00C10E41">
        <w:rPr>
          <w:szCs w:val="22"/>
        </w:rPr>
        <w:t>Smaga vai iespējami dzīvībai bīstama paaugstināta jutība ir kontrindikācija zāļu lietošanas atsākšanai, ja paaugstināta jutība nav kontrolējama (skatīt 4.3. apakšpunktu).</w:t>
      </w:r>
    </w:p>
    <w:p w14:paraId="5E93F646" w14:textId="77777777" w:rsidR="003E64AA" w:rsidRPr="00C10E41" w:rsidRDefault="003E64AA">
      <w:pPr>
        <w:spacing w:line="240" w:lineRule="auto"/>
        <w:rPr>
          <w:szCs w:val="22"/>
        </w:rPr>
      </w:pPr>
    </w:p>
    <w:p w14:paraId="6D5BB3D8" w14:textId="77777777" w:rsidR="003E64AA" w:rsidRPr="00C10E41" w:rsidRDefault="003E64AA" w:rsidP="00E93AE6">
      <w:pPr>
        <w:keepNext/>
        <w:spacing w:line="240" w:lineRule="auto"/>
        <w:rPr>
          <w:u w:val="single"/>
        </w:rPr>
      </w:pPr>
      <w:r w:rsidRPr="00C10E41">
        <w:rPr>
          <w:u w:val="single"/>
        </w:rPr>
        <w:t>Injekcijas izraisīta reakcija</w:t>
      </w:r>
    </w:p>
    <w:p w14:paraId="720F4C31" w14:textId="77777777" w:rsidR="00D52FDF" w:rsidRPr="00C10E41" w:rsidRDefault="00D52FDF" w:rsidP="00E93AE6">
      <w:pPr>
        <w:keepNext/>
        <w:spacing w:line="240" w:lineRule="auto"/>
        <w:rPr>
          <w:szCs w:val="22"/>
          <w:u w:val="single"/>
        </w:rPr>
      </w:pPr>
    </w:p>
    <w:p w14:paraId="4FEAF534" w14:textId="77777777" w:rsidR="003E64AA" w:rsidRPr="00C10E41" w:rsidRDefault="006C5695">
      <w:pPr>
        <w:spacing w:line="240" w:lineRule="auto"/>
        <w:rPr>
          <w:szCs w:val="22"/>
        </w:rPr>
      </w:pPr>
      <w:r w:rsidRPr="00C10E41">
        <w:t>Alfa a</w:t>
      </w:r>
      <w:r w:rsidR="003E64AA" w:rsidRPr="00C10E41">
        <w:t xml:space="preserve">sfotāzes ievadīšana var izraisīt vietējas reakcijas injekcijas vietā (tostarp, piemēram, eritēmu, izsitumus, krāsas </w:t>
      </w:r>
      <w:r w:rsidR="007576CE" w:rsidRPr="00C10E41">
        <w:t>iz</w:t>
      </w:r>
      <w:r w:rsidR="003E64AA" w:rsidRPr="00C10E41">
        <w:t>maiņu, niezi, sāpes, papulas, mezglveida uzaugumus, atrofiju), kas definētas kā jebkāds ar to saistīts nevēlams notikums, kas radies injekcijas laikā vai līdz injekcijas saņemšanas dienas beigām (skatīt 4.8. apakšpunktu).</w:t>
      </w:r>
      <w:r w:rsidR="002C10A5" w:rsidRPr="00C10E41">
        <w:t xml:space="preserve"> </w:t>
      </w:r>
      <w:r w:rsidR="003E64AA" w:rsidRPr="00C10E41">
        <w:t xml:space="preserve">Injekciju vietu mainīšana </w:t>
      </w:r>
      <w:r w:rsidR="000D2C76" w:rsidRPr="00C10E41">
        <w:t>var</w:t>
      </w:r>
      <w:r w:rsidR="003E64AA" w:rsidRPr="00C10E41">
        <w:t xml:space="preserve"> palīdz</w:t>
      </w:r>
      <w:r w:rsidR="000D2C76" w:rsidRPr="00C10E41">
        <w:t>ēt</w:t>
      </w:r>
      <w:r w:rsidR="003E64AA" w:rsidRPr="00C10E41">
        <w:t xml:space="preserve"> </w:t>
      </w:r>
      <w:r w:rsidR="000D2C76" w:rsidRPr="00C10E41">
        <w:t>mazināt</w:t>
      </w:r>
      <w:r w:rsidR="003E64AA" w:rsidRPr="00C10E41">
        <w:t xml:space="preserve"> šādas reakcijas.</w:t>
      </w:r>
    </w:p>
    <w:p w14:paraId="03CD9A0B" w14:textId="77777777" w:rsidR="003E64AA" w:rsidRPr="00C10E41" w:rsidRDefault="003E64AA">
      <w:pPr>
        <w:tabs>
          <w:tab w:val="clear" w:pos="567"/>
        </w:tabs>
        <w:autoSpaceDE w:val="0"/>
        <w:autoSpaceDN w:val="0"/>
        <w:adjustRightInd w:val="0"/>
        <w:spacing w:line="240" w:lineRule="auto"/>
      </w:pPr>
      <w:r w:rsidRPr="00C10E41">
        <w:t>Visiem pacientiem, kam rodas smaga injekcijas izraisīta reakcija, jāpārtrauc Strensiq ievadīšana un jālieto atbilstošas zāles.</w:t>
      </w:r>
    </w:p>
    <w:p w14:paraId="019B5CC9" w14:textId="77777777" w:rsidR="00182A39" w:rsidRPr="00C10E41" w:rsidRDefault="00182A39">
      <w:pPr>
        <w:tabs>
          <w:tab w:val="clear" w:pos="567"/>
        </w:tabs>
        <w:autoSpaceDE w:val="0"/>
        <w:autoSpaceDN w:val="0"/>
        <w:adjustRightInd w:val="0"/>
        <w:spacing w:line="240" w:lineRule="auto"/>
      </w:pPr>
    </w:p>
    <w:p w14:paraId="404334C1" w14:textId="77777777" w:rsidR="00182A39" w:rsidRPr="00C10E41" w:rsidRDefault="00182A39">
      <w:pPr>
        <w:tabs>
          <w:tab w:val="clear" w:pos="567"/>
        </w:tabs>
        <w:autoSpaceDE w:val="0"/>
        <w:autoSpaceDN w:val="0"/>
        <w:adjustRightInd w:val="0"/>
        <w:spacing w:line="240" w:lineRule="auto"/>
        <w:rPr>
          <w:szCs w:val="22"/>
          <w:u w:val="single"/>
        </w:rPr>
      </w:pPr>
      <w:r w:rsidRPr="00C10E41">
        <w:rPr>
          <w:szCs w:val="22"/>
          <w:u w:val="single"/>
        </w:rPr>
        <w:t>Lipodistrofija</w:t>
      </w:r>
    </w:p>
    <w:p w14:paraId="6D4BB09F" w14:textId="77777777" w:rsidR="0027182D" w:rsidRPr="00C10E41" w:rsidRDefault="0027182D">
      <w:pPr>
        <w:tabs>
          <w:tab w:val="clear" w:pos="567"/>
        </w:tabs>
        <w:autoSpaceDE w:val="0"/>
        <w:autoSpaceDN w:val="0"/>
        <w:adjustRightInd w:val="0"/>
        <w:spacing w:line="240" w:lineRule="auto"/>
        <w:rPr>
          <w:szCs w:val="22"/>
          <w:u w:val="single"/>
        </w:rPr>
      </w:pPr>
    </w:p>
    <w:p w14:paraId="0BC3A745" w14:textId="77777777" w:rsidR="00182A39" w:rsidRPr="00C10E41" w:rsidRDefault="00182A39">
      <w:pPr>
        <w:tabs>
          <w:tab w:val="clear" w:pos="567"/>
        </w:tabs>
        <w:autoSpaceDE w:val="0"/>
        <w:autoSpaceDN w:val="0"/>
        <w:adjustRightInd w:val="0"/>
        <w:spacing w:line="240" w:lineRule="auto"/>
        <w:rPr>
          <w:szCs w:val="22"/>
        </w:rPr>
      </w:pPr>
      <w:r w:rsidRPr="00C10E41">
        <w:rPr>
          <w:szCs w:val="22"/>
        </w:rPr>
        <w:t>Klīnisko</w:t>
      </w:r>
      <w:r w:rsidR="001205CA" w:rsidRPr="00C10E41">
        <w:rPr>
          <w:szCs w:val="22"/>
        </w:rPr>
        <w:t>s</w:t>
      </w:r>
      <w:r w:rsidRPr="00C10E41">
        <w:rPr>
          <w:szCs w:val="22"/>
        </w:rPr>
        <w:t xml:space="preserve"> pētījumos ar </w:t>
      </w:r>
      <w:r w:rsidR="00B41A9D" w:rsidRPr="00C10E41">
        <w:rPr>
          <w:szCs w:val="22"/>
        </w:rPr>
        <w:t>alfa asfotāzi</w:t>
      </w:r>
      <w:r w:rsidRPr="00C10E41">
        <w:rPr>
          <w:szCs w:val="22"/>
        </w:rPr>
        <w:t xml:space="preserve"> ārstētiem pacientiem pēc vairākiem mēnešiem tika ziņots par lokalizētu lipodistrofiju, tostarp lipoatrofiju un lipohipetrofiju, infekcijas vietā (skatīt 4.8. apakšpunktu). Pacientiem ieteicams ievērot pareizu injicēšanas tehniku un mainīt injicēšanas vietas (skatīt 4.2. apakšpunktu).</w:t>
      </w:r>
    </w:p>
    <w:p w14:paraId="6BF4BDEF" w14:textId="77777777" w:rsidR="003E64AA" w:rsidRPr="00C10E41" w:rsidRDefault="003E64AA" w:rsidP="00DA4C5A">
      <w:pPr>
        <w:tabs>
          <w:tab w:val="clear" w:pos="567"/>
        </w:tabs>
        <w:autoSpaceDE w:val="0"/>
        <w:autoSpaceDN w:val="0"/>
        <w:adjustRightInd w:val="0"/>
        <w:spacing w:line="240" w:lineRule="auto"/>
        <w:rPr>
          <w:u w:val="single"/>
        </w:rPr>
      </w:pPr>
    </w:p>
    <w:p w14:paraId="272758AF" w14:textId="77777777" w:rsidR="003E64AA" w:rsidRPr="00C10E41" w:rsidRDefault="003E64AA" w:rsidP="000228D7">
      <w:pPr>
        <w:keepNext/>
        <w:spacing w:line="240" w:lineRule="auto"/>
        <w:rPr>
          <w:u w:val="single"/>
        </w:rPr>
      </w:pPr>
      <w:r w:rsidRPr="00C10E41">
        <w:rPr>
          <w:u w:val="single"/>
        </w:rPr>
        <w:t>Kraniosinostoze</w:t>
      </w:r>
    </w:p>
    <w:p w14:paraId="2B8209EB" w14:textId="77777777" w:rsidR="00545576" w:rsidRPr="00C10E41" w:rsidRDefault="00545576" w:rsidP="000228D7">
      <w:pPr>
        <w:keepNext/>
        <w:spacing w:line="240" w:lineRule="auto"/>
        <w:rPr>
          <w:szCs w:val="22"/>
          <w:u w:val="single"/>
        </w:rPr>
      </w:pPr>
    </w:p>
    <w:p w14:paraId="36C335C4" w14:textId="77777777" w:rsidR="003E64AA" w:rsidRPr="00C10E41" w:rsidRDefault="006C5695" w:rsidP="008C5AC0">
      <w:pPr>
        <w:tabs>
          <w:tab w:val="clear" w:pos="567"/>
        </w:tabs>
        <w:autoSpaceDE w:val="0"/>
        <w:autoSpaceDN w:val="0"/>
        <w:adjustRightInd w:val="0"/>
        <w:spacing w:line="240" w:lineRule="auto"/>
        <w:rPr>
          <w:szCs w:val="22"/>
        </w:rPr>
      </w:pPr>
      <w:r w:rsidRPr="00C10E41">
        <w:t>Alfa a</w:t>
      </w:r>
      <w:r w:rsidR="003E64AA" w:rsidRPr="00C10E41">
        <w:t>sfotāzes klīniskajos pētījumos par nevēlamiem notikumiem – kraniosinostozi (saistīta ar paaugstinātu intrakraniālo spiedienu), arī par iepriekš diagnosticētas kraniosinostozes gaitas pasliktināšanos </w:t>
      </w:r>
      <w:r w:rsidR="0036062F" w:rsidRPr="00C10E41">
        <w:t>un Arnolda</w:t>
      </w:r>
      <w:r w:rsidR="002C055C" w:rsidRPr="00C10E41">
        <w:t>–</w:t>
      </w:r>
      <w:r w:rsidR="0036062F" w:rsidRPr="00C10E41">
        <w:t>Kiari (</w:t>
      </w:r>
      <w:r w:rsidR="0036062F" w:rsidRPr="00C10E41">
        <w:rPr>
          <w:i/>
        </w:rPr>
        <w:t>Arnold-Chiari</w:t>
      </w:r>
      <w:r w:rsidR="0036062F" w:rsidRPr="00C10E41">
        <w:t xml:space="preserve">) malformācijas rašanos </w:t>
      </w:r>
      <w:r w:rsidR="003E64AA" w:rsidRPr="00C10E41">
        <w:t>ziņots &lt; 5 gadus veciem hipofosfatāzijas pacientiem. Nav pietiekamu datu, lai noteiktu cēloņsakarību starp Strensiq lietošanu un kraniosinostozes progresēšanu. Kraniosinostoze kā hipofosfatāzijas izpausme dokumentēta publicētā literatūrā, to novēroja 61,3% pacientu no dzimšanas līdz 5 gadu vecumam slimības dabiskas gaitas pētījumā par neārstētiem hipofosfatāzijas pacientiem, kam slimība sākusies zīdaiņa vecumā. Kraniosinostoze var izraisīt paaugstinātu intrakraniālo spiedienu. Hipofosfatāzijas pacientiem, kas nav sasnieguši 5 gadu vecumu, ieteicama periodiska kontrole (tostarp fundoskopiskā izmeklēšana redzes nerva diska tūskas pazīmju konstatēšanai) un tūlītēja iejaukšanās, ja ir paaugstināts intrakraniālais spiediens.</w:t>
      </w:r>
    </w:p>
    <w:p w14:paraId="79F27F49" w14:textId="77777777" w:rsidR="003E64AA" w:rsidRPr="00C10E41" w:rsidRDefault="003E64AA" w:rsidP="008C5AC0">
      <w:pPr>
        <w:tabs>
          <w:tab w:val="clear" w:pos="567"/>
        </w:tabs>
        <w:autoSpaceDE w:val="0"/>
        <w:autoSpaceDN w:val="0"/>
        <w:adjustRightInd w:val="0"/>
        <w:spacing w:line="240" w:lineRule="auto"/>
        <w:rPr>
          <w:b/>
          <w:strike/>
          <w:szCs w:val="22"/>
        </w:rPr>
      </w:pPr>
    </w:p>
    <w:p w14:paraId="670A009D" w14:textId="77777777" w:rsidR="003E64AA" w:rsidRPr="00C10E41" w:rsidRDefault="003E64AA" w:rsidP="00E93AE6">
      <w:pPr>
        <w:keepNext/>
        <w:tabs>
          <w:tab w:val="clear" w:pos="567"/>
        </w:tabs>
        <w:autoSpaceDE w:val="0"/>
        <w:autoSpaceDN w:val="0"/>
        <w:adjustRightInd w:val="0"/>
        <w:spacing w:line="240" w:lineRule="auto"/>
        <w:rPr>
          <w:u w:val="single"/>
        </w:rPr>
      </w:pPr>
      <w:r w:rsidRPr="00C10E41">
        <w:rPr>
          <w:u w:val="single"/>
        </w:rPr>
        <w:t>Ektopiska pārkaļķošanās</w:t>
      </w:r>
    </w:p>
    <w:p w14:paraId="05C672DC" w14:textId="77777777" w:rsidR="00545576" w:rsidRPr="00C10E41" w:rsidRDefault="00545576" w:rsidP="00E93AE6">
      <w:pPr>
        <w:keepNext/>
        <w:tabs>
          <w:tab w:val="clear" w:pos="567"/>
        </w:tabs>
        <w:autoSpaceDE w:val="0"/>
        <w:autoSpaceDN w:val="0"/>
        <w:adjustRightInd w:val="0"/>
        <w:spacing w:line="240" w:lineRule="auto"/>
        <w:rPr>
          <w:szCs w:val="22"/>
          <w:u w:val="single"/>
        </w:rPr>
      </w:pPr>
    </w:p>
    <w:p w14:paraId="29312403" w14:textId="77777777" w:rsidR="003E64AA" w:rsidRPr="00C10E41" w:rsidRDefault="009852C6" w:rsidP="008C5AC0">
      <w:pPr>
        <w:tabs>
          <w:tab w:val="clear" w:pos="567"/>
        </w:tabs>
        <w:autoSpaceDE w:val="0"/>
        <w:autoSpaceDN w:val="0"/>
        <w:adjustRightInd w:val="0"/>
        <w:spacing w:line="240" w:lineRule="auto"/>
        <w:rPr>
          <w:szCs w:val="22"/>
        </w:rPr>
      </w:pPr>
      <w:r w:rsidRPr="00C10E41">
        <w:t>Alfa</w:t>
      </w:r>
      <w:r w:rsidRPr="00C10E41" w:rsidDel="009852C6">
        <w:t xml:space="preserve"> </w:t>
      </w:r>
      <w:r w:rsidRPr="00C10E41">
        <w:t xml:space="preserve">asfotāzes </w:t>
      </w:r>
      <w:r w:rsidR="003E64AA" w:rsidRPr="00C10E41">
        <w:t xml:space="preserve">klīniskajos pētījumos pacientiem ar hipofosfatāziju ziņots par acs (konjunktīvas un radzenes) pārkaļķošanos un nefrokalcinozi. Nav pietiekamu datu, lai noteiktu cēloņsakarību starp </w:t>
      </w:r>
      <w:r w:rsidR="00545576" w:rsidRPr="00C10E41">
        <w:rPr>
          <w:szCs w:val="22"/>
        </w:rPr>
        <w:t>alfa asfotāzes</w:t>
      </w:r>
      <w:r w:rsidR="003E64AA" w:rsidRPr="00C10E41">
        <w:t xml:space="preserve"> lietošanu un ektopisku pārkaļķošanos. Acs (konjunktīvas un radzenes) pārkaļķošanās un nefrokalcinoze kā hipofosfatāzijas izpausmes ir dokumentētas publicētā literatūrā. Nefrokalcinozi novēroja 51,6% pacientu no dzimšanas līdz 5 gadu vecumam slimības dabiskas gaitas pētījumā par neārstētiem hipofosfatāzijas pacientiem, kam slimība sākusies zīdaiņa vecumā. Hipofosfatāzijas pacientiem</w:t>
      </w:r>
      <w:r w:rsidR="009D3AE4" w:rsidRPr="00C10E41">
        <w:t xml:space="preserve"> </w:t>
      </w:r>
      <w:r w:rsidR="009177FF" w:rsidRPr="00C10E41">
        <w:t xml:space="preserve">sākumstāvoklī </w:t>
      </w:r>
      <w:r w:rsidR="009D3AE4" w:rsidRPr="00C10E41">
        <w:t>un pēc tam periodiski</w:t>
      </w:r>
      <w:r w:rsidR="003E64AA" w:rsidRPr="00C10E41">
        <w:t xml:space="preserve"> ieteicami oftalmoloģiskie izmeklējumi un nieru izmeklējumi ar ultraskaņu.</w:t>
      </w:r>
    </w:p>
    <w:p w14:paraId="5D3F4282" w14:textId="77777777" w:rsidR="003E64AA" w:rsidRPr="00C10E41" w:rsidRDefault="003E64AA" w:rsidP="008C5AC0">
      <w:pPr>
        <w:tabs>
          <w:tab w:val="clear" w:pos="567"/>
        </w:tabs>
        <w:autoSpaceDE w:val="0"/>
        <w:autoSpaceDN w:val="0"/>
        <w:adjustRightInd w:val="0"/>
        <w:spacing w:line="240" w:lineRule="auto"/>
        <w:rPr>
          <w:szCs w:val="22"/>
          <w:u w:val="single"/>
        </w:rPr>
      </w:pPr>
    </w:p>
    <w:p w14:paraId="5EE750A3" w14:textId="77777777" w:rsidR="003E64AA" w:rsidRPr="00C10E41" w:rsidRDefault="003E64AA" w:rsidP="00E93AE6">
      <w:pPr>
        <w:keepNext/>
        <w:tabs>
          <w:tab w:val="clear" w:pos="567"/>
        </w:tabs>
        <w:autoSpaceDE w:val="0"/>
        <w:autoSpaceDN w:val="0"/>
        <w:adjustRightInd w:val="0"/>
        <w:spacing w:line="240" w:lineRule="auto"/>
        <w:rPr>
          <w:u w:val="single"/>
        </w:rPr>
      </w:pPr>
      <w:r w:rsidRPr="00C10E41">
        <w:rPr>
          <w:u w:val="single"/>
        </w:rPr>
        <w:t>Parathormons un kalcijs serumā</w:t>
      </w:r>
    </w:p>
    <w:p w14:paraId="6B0D6E21" w14:textId="77777777" w:rsidR="00545576" w:rsidRPr="00C10E41" w:rsidRDefault="00545576" w:rsidP="00E93AE6">
      <w:pPr>
        <w:keepNext/>
        <w:tabs>
          <w:tab w:val="clear" w:pos="567"/>
        </w:tabs>
        <w:autoSpaceDE w:val="0"/>
        <w:autoSpaceDN w:val="0"/>
        <w:adjustRightInd w:val="0"/>
        <w:spacing w:line="240" w:lineRule="auto"/>
        <w:rPr>
          <w:szCs w:val="22"/>
          <w:u w:val="single"/>
        </w:rPr>
      </w:pPr>
    </w:p>
    <w:p w14:paraId="7D46DDEC" w14:textId="77777777" w:rsidR="003E64AA" w:rsidRPr="00C10E41" w:rsidRDefault="003E64AA" w:rsidP="008C5AC0">
      <w:pPr>
        <w:tabs>
          <w:tab w:val="clear" w:pos="567"/>
        </w:tabs>
        <w:autoSpaceDE w:val="0"/>
        <w:autoSpaceDN w:val="0"/>
        <w:adjustRightInd w:val="0"/>
        <w:spacing w:line="240" w:lineRule="auto"/>
        <w:rPr>
          <w:szCs w:val="22"/>
        </w:rPr>
      </w:pPr>
      <w:r w:rsidRPr="00C10E41">
        <w:t xml:space="preserve">Hipofosfatāzijas pacientiem, ievadot </w:t>
      </w:r>
      <w:r w:rsidR="00941313" w:rsidRPr="00C10E41">
        <w:t xml:space="preserve">alfa </w:t>
      </w:r>
      <w:r w:rsidRPr="00C10E41">
        <w:t xml:space="preserve">asfotāzi, var palielināties parathormona koncentrācija serumā, īpaši pirmajās 12 terapijas nedēļās. Pacientiem, kurus ārstē ar </w:t>
      </w:r>
      <w:r w:rsidR="00941313" w:rsidRPr="00C10E41">
        <w:t xml:space="preserve">alfa </w:t>
      </w:r>
      <w:r w:rsidRPr="00C10E41">
        <w:t xml:space="preserve">asfotāzi, ieteicams kontrolēt parathormona un kalcija koncentrācijas serumā. Var būt nepieciešams papildus lietot </w:t>
      </w:r>
      <w:r w:rsidR="002E6834" w:rsidRPr="00C10E41">
        <w:t xml:space="preserve">kalciju </w:t>
      </w:r>
      <w:r w:rsidRPr="00C10E41">
        <w:t xml:space="preserve">un iekšķīgi </w:t>
      </w:r>
      <w:r w:rsidR="002E6834" w:rsidRPr="00C10E41">
        <w:t xml:space="preserve">lietojamo </w:t>
      </w:r>
      <w:r w:rsidRPr="00C10E41">
        <w:t>D vitamīn</w:t>
      </w:r>
      <w:r w:rsidR="002E6834" w:rsidRPr="00C10E41">
        <w:t>u</w:t>
      </w:r>
      <w:r w:rsidRPr="00C10E41">
        <w:t>. Skatīt 5.1. apakšpunktu.</w:t>
      </w:r>
    </w:p>
    <w:p w14:paraId="22BCA358" w14:textId="77777777" w:rsidR="003E64AA" w:rsidRPr="00C10E41" w:rsidRDefault="003E64AA" w:rsidP="008C5AC0">
      <w:pPr>
        <w:tabs>
          <w:tab w:val="clear" w:pos="567"/>
        </w:tabs>
        <w:autoSpaceDE w:val="0"/>
        <w:autoSpaceDN w:val="0"/>
        <w:adjustRightInd w:val="0"/>
        <w:spacing w:line="240" w:lineRule="auto"/>
        <w:rPr>
          <w:szCs w:val="22"/>
        </w:rPr>
      </w:pPr>
    </w:p>
    <w:p w14:paraId="39D31D25" w14:textId="77777777" w:rsidR="003E64AA" w:rsidRPr="00C10E41" w:rsidRDefault="003E64AA" w:rsidP="003B49E5">
      <w:pPr>
        <w:keepNext/>
        <w:tabs>
          <w:tab w:val="clear" w:pos="567"/>
        </w:tabs>
        <w:autoSpaceDE w:val="0"/>
        <w:autoSpaceDN w:val="0"/>
        <w:adjustRightInd w:val="0"/>
        <w:spacing w:line="240" w:lineRule="auto"/>
        <w:rPr>
          <w:szCs w:val="22"/>
          <w:u w:val="single"/>
        </w:rPr>
      </w:pPr>
      <w:r w:rsidRPr="00C10E41">
        <w:rPr>
          <w:szCs w:val="22"/>
          <w:u w:val="single"/>
        </w:rPr>
        <w:lastRenderedPageBreak/>
        <w:t>Nesamērīgs ķermeņa masas pieaugums</w:t>
      </w:r>
    </w:p>
    <w:p w14:paraId="7311D46D" w14:textId="77777777" w:rsidR="00545576" w:rsidRPr="00C10E41" w:rsidRDefault="00545576" w:rsidP="003B49E5">
      <w:pPr>
        <w:keepNext/>
        <w:tabs>
          <w:tab w:val="clear" w:pos="567"/>
        </w:tabs>
        <w:autoSpaceDE w:val="0"/>
        <w:autoSpaceDN w:val="0"/>
        <w:adjustRightInd w:val="0"/>
        <w:spacing w:line="240" w:lineRule="auto"/>
        <w:rPr>
          <w:szCs w:val="22"/>
        </w:rPr>
      </w:pPr>
    </w:p>
    <w:p w14:paraId="0E0F5E73" w14:textId="77777777" w:rsidR="003E64AA" w:rsidRPr="00C10E41" w:rsidRDefault="003E64AA" w:rsidP="008C5AC0">
      <w:pPr>
        <w:tabs>
          <w:tab w:val="clear" w:pos="567"/>
        </w:tabs>
        <w:autoSpaceDE w:val="0"/>
        <w:autoSpaceDN w:val="0"/>
        <w:adjustRightInd w:val="0"/>
        <w:spacing w:line="240" w:lineRule="auto"/>
        <w:rPr>
          <w:szCs w:val="22"/>
        </w:rPr>
      </w:pPr>
      <w:r w:rsidRPr="00C10E41">
        <w:rPr>
          <w:szCs w:val="22"/>
        </w:rPr>
        <w:t>Pacientiem var nesamērīgi pieaugt ķermeņa masa. Ieteicama diētas kontrole.</w:t>
      </w:r>
    </w:p>
    <w:p w14:paraId="7EA71733" w14:textId="77777777" w:rsidR="003E64AA" w:rsidRPr="00C10E41" w:rsidRDefault="003E64AA" w:rsidP="008C5AC0">
      <w:pPr>
        <w:tabs>
          <w:tab w:val="clear" w:pos="567"/>
        </w:tabs>
        <w:autoSpaceDE w:val="0"/>
        <w:autoSpaceDN w:val="0"/>
        <w:adjustRightInd w:val="0"/>
        <w:spacing w:line="240" w:lineRule="auto"/>
        <w:rPr>
          <w:szCs w:val="22"/>
        </w:rPr>
      </w:pPr>
    </w:p>
    <w:p w14:paraId="6B31ECEC" w14:textId="77777777" w:rsidR="003E64AA" w:rsidRPr="00C10E41" w:rsidRDefault="003E64AA" w:rsidP="00E93AE6">
      <w:pPr>
        <w:keepNext/>
        <w:spacing w:line="240" w:lineRule="auto"/>
        <w:outlineLvl w:val="0"/>
        <w:rPr>
          <w:u w:val="single"/>
        </w:rPr>
      </w:pPr>
      <w:r w:rsidRPr="00C10E41">
        <w:rPr>
          <w:u w:val="single"/>
        </w:rPr>
        <w:t>Palīgvielas</w:t>
      </w:r>
    </w:p>
    <w:p w14:paraId="755AFB10" w14:textId="77777777" w:rsidR="00545576" w:rsidRPr="00C10E41" w:rsidRDefault="00545576" w:rsidP="00E93AE6">
      <w:pPr>
        <w:keepNext/>
        <w:spacing w:line="240" w:lineRule="auto"/>
        <w:outlineLvl w:val="0"/>
        <w:rPr>
          <w:szCs w:val="22"/>
          <w:u w:val="single"/>
        </w:rPr>
      </w:pPr>
    </w:p>
    <w:p w14:paraId="3E5E9338" w14:textId="77777777" w:rsidR="00DE465A" w:rsidRPr="00C10E41" w:rsidRDefault="003E64AA" w:rsidP="008C5AC0">
      <w:pPr>
        <w:spacing w:line="240" w:lineRule="auto"/>
        <w:outlineLvl w:val="0"/>
      </w:pPr>
      <w:r w:rsidRPr="00C10E41">
        <w:t xml:space="preserve">Šīs zāles satur mazāk </w:t>
      </w:r>
      <w:r w:rsidR="005148D9" w:rsidRPr="00C10E41">
        <w:t xml:space="preserve">par </w:t>
      </w:r>
      <w:r w:rsidRPr="00C10E41">
        <w:t xml:space="preserve">1 mmol nātrija (23 mg) </w:t>
      </w:r>
      <w:r w:rsidR="00E45502" w:rsidRPr="00C10E41">
        <w:t xml:space="preserve">katrā </w:t>
      </w:r>
      <w:r w:rsidRPr="00C10E41">
        <w:t>flakonā,</w:t>
      </w:r>
      <w:r w:rsidR="00DD2010" w:rsidRPr="00C10E41">
        <w:t> </w:t>
      </w:r>
      <w:r w:rsidR="00A84FC8" w:rsidRPr="00C10E41">
        <w:t>–</w:t>
      </w:r>
      <w:r w:rsidRPr="00C10E41">
        <w:t xml:space="preserve"> būtībā </w:t>
      </w:r>
      <w:r w:rsidR="00452B2E" w:rsidRPr="00C10E41">
        <w:t xml:space="preserve">tās ir </w:t>
      </w:r>
      <w:r w:rsidRPr="00C10E41">
        <w:t>nātriju</w:t>
      </w:r>
      <w:r w:rsidR="00452B2E" w:rsidRPr="00C10E41">
        <w:t xml:space="preserve"> nesaturošas</w:t>
      </w:r>
      <w:r w:rsidRPr="00C10E41">
        <w:t>.</w:t>
      </w:r>
    </w:p>
    <w:p w14:paraId="4D428F4E" w14:textId="77777777" w:rsidR="003E64AA" w:rsidRPr="00C10E41" w:rsidRDefault="003E64AA" w:rsidP="008C5AC0">
      <w:pPr>
        <w:spacing w:line="240" w:lineRule="auto"/>
        <w:outlineLvl w:val="0"/>
        <w:rPr>
          <w:szCs w:val="22"/>
        </w:rPr>
      </w:pPr>
    </w:p>
    <w:p w14:paraId="0D807383" w14:textId="77777777" w:rsidR="003E64AA" w:rsidRPr="00C10E41" w:rsidRDefault="003E64AA" w:rsidP="00E93AE6">
      <w:pPr>
        <w:keepNext/>
        <w:spacing w:line="240" w:lineRule="auto"/>
        <w:ind w:left="567" w:hanging="567"/>
        <w:outlineLvl w:val="0"/>
        <w:rPr>
          <w:b/>
          <w:szCs w:val="22"/>
        </w:rPr>
      </w:pPr>
      <w:r w:rsidRPr="00C10E41">
        <w:rPr>
          <w:b/>
        </w:rPr>
        <w:t>4.5.</w:t>
      </w:r>
      <w:r w:rsidRPr="00C10E41">
        <w:tab/>
      </w:r>
      <w:r w:rsidRPr="00C10E41">
        <w:rPr>
          <w:b/>
        </w:rPr>
        <w:t>Mijiedarbība ar citām zālēm un citi mijiedarbības veidi</w:t>
      </w:r>
    </w:p>
    <w:p w14:paraId="13DC29B5" w14:textId="77777777" w:rsidR="003E64AA" w:rsidRPr="00C10E41" w:rsidRDefault="003E64AA" w:rsidP="00E93AE6">
      <w:pPr>
        <w:keepNext/>
        <w:spacing w:line="240" w:lineRule="auto"/>
        <w:rPr>
          <w:szCs w:val="22"/>
        </w:rPr>
      </w:pPr>
    </w:p>
    <w:p w14:paraId="0038B251" w14:textId="77777777" w:rsidR="003E64AA" w:rsidRPr="00C10E41" w:rsidRDefault="003E64AA" w:rsidP="008C5AC0">
      <w:pPr>
        <w:tabs>
          <w:tab w:val="clear" w:pos="567"/>
        </w:tabs>
        <w:autoSpaceDE w:val="0"/>
        <w:autoSpaceDN w:val="0"/>
        <w:adjustRightInd w:val="0"/>
        <w:spacing w:line="240" w:lineRule="auto"/>
        <w:rPr>
          <w:szCs w:val="22"/>
        </w:rPr>
      </w:pPr>
      <w:r w:rsidRPr="00C10E41">
        <w:t xml:space="preserve">Mijiedarbības pētījumi ar </w:t>
      </w:r>
      <w:r w:rsidR="00941313" w:rsidRPr="00C10E41">
        <w:t xml:space="preserve">alfa </w:t>
      </w:r>
      <w:r w:rsidRPr="00C10E41">
        <w:t xml:space="preserve">asfotāzi nav veikti. Ņemot vērā </w:t>
      </w:r>
      <w:r w:rsidR="00941313" w:rsidRPr="00C10E41">
        <w:t xml:space="preserve">alfa </w:t>
      </w:r>
      <w:r w:rsidRPr="00C10E41">
        <w:t>asfotāzes struktūru un farmakokinētiku, maz ticams, ka tā ietekmētu ar citohromu P 450 saistīto metabolismu.</w:t>
      </w:r>
    </w:p>
    <w:p w14:paraId="1A1D6B53" w14:textId="77777777" w:rsidR="003E64AA" w:rsidRPr="00C10E41" w:rsidRDefault="003E64AA">
      <w:pPr>
        <w:tabs>
          <w:tab w:val="clear" w:pos="567"/>
        </w:tabs>
        <w:autoSpaceDE w:val="0"/>
        <w:autoSpaceDN w:val="0"/>
        <w:adjustRightInd w:val="0"/>
        <w:spacing w:line="240" w:lineRule="auto"/>
        <w:rPr>
          <w:szCs w:val="22"/>
        </w:rPr>
      </w:pPr>
    </w:p>
    <w:p w14:paraId="75AB14D6" w14:textId="77777777" w:rsidR="003E64AA" w:rsidRPr="00C10E41" w:rsidRDefault="00110F75">
      <w:pPr>
        <w:tabs>
          <w:tab w:val="clear" w:pos="567"/>
        </w:tabs>
        <w:autoSpaceDE w:val="0"/>
        <w:autoSpaceDN w:val="0"/>
        <w:adjustRightInd w:val="0"/>
        <w:spacing w:line="240" w:lineRule="auto"/>
        <w:rPr>
          <w:szCs w:val="22"/>
        </w:rPr>
      </w:pPr>
      <w:r w:rsidRPr="00C10E41">
        <w:t>Alfa a</w:t>
      </w:r>
      <w:r w:rsidR="003E64AA" w:rsidRPr="00C10E41">
        <w:t>sfotāze satur audu nespecifiskas s</w:t>
      </w:r>
      <w:r w:rsidR="00FE6573" w:rsidRPr="00C10E41">
        <w:t>ā</w:t>
      </w:r>
      <w:r w:rsidR="003E64AA" w:rsidRPr="00C10E41">
        <w:t>rmainās fosfatāzes</w:t>
      </w:r>
      <w:r w:rsidR="003E64AA" w:rsidRPr="00C10E41" w:rsidDel="004961CD">
        <w:rPr>
          <w:szCs w:val="22"/>
        </w:rPr>
        <w:t xml:space="preserve"> </w:t>
      </w:r>
      <w:r w:rsidR="003E64AA" w:rsidRPr="00C10E41">
        <w:rPr>
          <w:szCs w:val="22"/>
        </w:rPr>
        <w:t xml:space="preserve">katalītisko domēnu. </w:t>
      </w:r>
      <w:r w:rsidRPr="00C10E41">
        <w:t>Alfa</w:t>
      </w:r>
      <w:r w:rsidRPr="00C10E41">
        <w:rPr>
          <w:szCs w:val="22"/>
        </w:rPr>
        <w:t xml:space="preserve"> a</w:t>
      </w:r>
      <w:r w:rsidR="003E64AA" w:rsidRPr="00C10E41">
        <w:rPr>
          <w:szCs w:val="22"/>
        </w:rPr>
        <w:t xml:space="preserve">sfotāzes ievadīšana ietekmēs slimnīcas laboratoriju regulāri veikto sārmainās fosfatāzes līmeņa serumā mērījumu; sārmainās fosfatāzes aktivitātes mērījumi serumā var sasniegt vairākus tūkstošus vienību litrā. Tā kā enzīmu īpašības ir atšķirīgas, </w:t>
      </w:r>
      <w:r w:rsidRPr="00C10E41">
        <w:rPr>
          <w:szCs w:val="22"/>
        </w:rPr>
        <w:t xml:space="preserve">alfa </w:t>
      </w:r>
      <w:r w:rsidR="003E64AA" w:rsidRPr="00C10E41">
        <w:rPr>
          <w:szCs w:val="22"/>
        </w:rPr>
        <w:t>asfotāzes aktivitātes rezultātus nedrīkst interpretēt tāpat kā sārmainās fosfatāzes aktivitāti serumā.</w:t>
      </w:r>
    </w:p>
    <w:p w14:paraId="3F4B3B1A" w14:textId="77777777" w:rsidR="009C5F30" w:rsidRPr="00C10E41" w:rsidRDefault="009C5F30">
      <w:pPr>
        <w:tabs>
          <w:tab w:val="clear" w:pos="567"/>
        </w:tabs>
        <w:autoSpaceDE w:val="0"/>
        <w:autoSpaceDN w:val="0"/>
        <w:adjustRightInd w:val="0"/>
        <w:spacing w:line="240" w:lineRule="auto"/>
        <w:rPr>
          <w:szCs w:val="22"/>
        </w:rPr>
      </w:pPr>
    </w:p>
    <w:p w14:paraId="44272CF0" w14:textId="77777777" w:rsidR="009C5F30" w:rsidRPr="00C10E41" w:rsidRDefault="009C5F30" w:rsidP="009C5F30">
      <w:pPr>
        <w:tabs>
          <w:tab w:val="clear" w:pos="567"/>
        </w:tabs>
        <w:autoSpaceDE w:val="0"/>
        <w:autoSpaceDN w:val="0"/>
        <w:adjustRightInd w:val="0"/>
        <w:spacing w:line="240" w:lineRule="auto"/>
        <w:rPr>
          <w:szCs w:val="22"/>
        </w:rPr>
      </w:pPr>
      <w:r w:rsidRPr="00C10E41">
        <w:rPr>
          <w:szCs w:val="22"/>
        </w:rPr>
        <w:t>Sārmaino fosfatāzi (SF) izmanto kā noteikšanas reaģentu daudzās parastās laboratoriskajās analīzēs. Ja alfa asfotāze ir klīniskajos laboratoriskajos paraugos, iespējam</w:t>
      </w:r>
      <w:r w:rsidR="006A22DB" w:rsidRPr="00C10E41">
        <w:rPr>
          <w:szCs w:val="22"/>
        </w:rPr>
        <w:t xml:space="preserve">i </w:t>
      </w:r>
      <w:r w:rsidR="009622C6" w:rsidRPr="00C10E41">
        <w:rPr>
          <w:szCs w:val="22"/>
        </w:rPr>
        <w:t>izmainīti rezultāti</w:t>
      </w:r>
      <w:r w:rsidRPr="00C10E41">
        <w:rPr>
          <w:szCs w:val="22"/>
        </w:rPr>
        <w:t>.</w:t>
      </w:r>
    </w:p>
    <w:p w14:paraId="2DF3BA85" w14:textId="77777777" w:rsidR="009C5F30" w:rsidRPr="00C10E41" w:rsidRDefault="009C5F30" w:rsidP="009C5F30">
      <w:pPr>
        <w:tabs>
          <w:tab w:val="clear" w:pos="567"/>
        </w:tabs>
        <w:autoSpaceDE w:val="0"/>
        <w:autoSpaceDN w:val="0"/>
        <w:adjustRightInd w:val="0"/>
        <w:spacing w:line="240" w:lineRule="auto"/>
        <w:rPr>
          <w:szCs w:val="22"/>
        </w:rPr>
      </w:pPr>
    </w:p>
    <w:p w14:paraId="7A475728" w14:textId="77777777" w:rsidR="009C5F30" w:rsidRPr="00C10E41" w:rsidRDefault="009C5F30" w:rsidP="009C5F30">
      <w:pPr>
        <w:tabs>
          <w:tab w:val="clear" w:pos="567"/>
        </w:tabs>
        <w:autoSpaceDE w:val="0"/>
        <w:autoSpaceDN w:val="0"/>
        <w:adjustRightInd w:val="0"/>
        <w:spacing w:line="240" w:lineRule="auto"/>
        <w:rPr>
          <w:szCs w:val="22"/>
        </w:rPr>
      </w:pPr>
      <w:r w:rsidRPr="00C10E41">
        <w:rPr>
          <w:szCs w:val="22"/>
        </w:rPr>
        <w:t xml:space="preserve">Ārstējošajam ārstam jāinformē analīzes veicošā laboratorija, ka pacients ārstējas ar zālēm, kas ietekmē SF līmeni. Pacientiem, kas ārstējas ar Strensiq, var apsvērt alternatīvas analīzes (t. i., tādas, kurām neizmanto SF konjugētu </w:t>
      </w:r>
      <w:r w:rsidR="00DB702B" w:rsidRPr="00C10E41">
        <w:rPr>
          <w:szCs w:val="22"/>
        </w:rPr>
        <w:t>noteikšanas</w:t>
      </w:r>
      <w:r w:rsidRPr="00C10E41">
        <w:rPr>
          <w:szCs w:val="22"/>
        </w:rPr>
        <w:t xml:space="preserve"> sistēmu).</w:t>
      </w:r>
    </w:p>
    <w:p w14:paraId="1DE78761" w14:textId="77777777" w:rsidR="003E64AA" w:rsidRPr="00C10E41" w:rsidRDefault="003E64AA">
      <w:pPr>
        <w:tabs>
          <w:tab w:val="clear" w:pos="567"/>
        </w:tabs>
        <w:autoSpaceDE w:val="0"/>
        <w:autoSpaceDN w:val="0"/>
        <w:adjustRightInd w:val="0"/>
        <w:spacing w:line="240" w:lineRule="auto"/>
        <w:rPr>
          <w:szCs w:val="22"/>
        </w:rPr>
      </w:pPr>
    </w:p>
    <w:p w14:paraId="564152CD" w14:textId="77777777" w:rsidR="003E64AA" w:rsidRPr="00C10E41" w:rsidRDefault="003E64AA" w:rsidP="00E93AE6">
      <w:pPr>
        <w:keepNext/>
        <w:spacing w:line="240" w:lineRule="auto"/>
        <w:ind w:left="567" w:hanging="567"/>
        <w:outlineLvl w:val="0"/>
        <w:rPr>
          <w:szCs w:val="22"/>
        </w:rPr>
      </w:pPr>
      <w:r w:rsidRPr="00C10E41">
        <w:rPr>
          <w:b/>
        </w:rPr>
        <w:t>4.6.</w:t>
      </w:r>
      <w:r w:rsidRPr="00C10E41">
        <w:tab/>
      </w:r>
      <w:r w:rsidRPr="00C10E41">
        <w:rPr>
          <w:b/>
        </w:rPr>
        <w:t>Fertilitāte, grūtniecība un barošana ar krūti</w:t>
      </w:r>
    </w:p>
    <w:p w14:paraId="23127604" w14:textId="77777777" w:rsidR="003E64AA" w:rsidRPr="00C10E41" w:rsidRDefault="003E64AA" w:rsidP="00E93AE6">
      <w:pPr>
        <w:keepNext/>
        <w:spacing w:line="240" w:lineRule="auto"/>
        <w:rPr>
          <w:szCs w:val="22"/>
          <w:u w:val="single"/>
        </w:rPr>
      </w:pPr>
    </w:p>
    <w:p w14:paraId="16462E61" w14:textId="77777777" w:rsidR="003E64AA" w:rsidRPr="00C10E41" w:rsidRDefault="003E64AA" w:rsidP="00E93AE6">
      <w:pPr>
        <w:keepNext/>
        <w:spacing w:line="240" w:lineRule="auto"/>
        <w:rPr>
          <w:u w:val="single"/>
        </w:rPr>
      </w:pPr>
      <w:r w:rsidRPr="00C10E41">
        <w:rPr>
          <w:u w:val="single"/>
        </w:rPr>
        <w:t>Grūtniecība</w:t>
      </w:r>
    </w:p>
    <w:p w14:paraId="1D6DF830" w14:textId="77777777" w:rsidR="006954FF" w:rsidRPr="00C10E41" w:rsidRDefault="006954FF" w:rsidP="00E93AE6">
      <w:pPr>
        <w:keepNext/>
        <w:spacing w:line="240" w:lineRule="auto"/>
        <w:rPr>
          <w:szCs w:val="22"/>
          <w:u w:val="single"/>
        </w:rPr>
      </w:pPr>
    </w:p>
    <w:p w14:paraId="1ED6FEB7" w14:textId="77777777" w:rsidR="003E64AA" w:rsidRPr="00C10E41" w:rsidRDefault="00896AB6" w:rsidP="008C5AC0">
      <w:pPr>
        <w:tabs>
          <w:tab w:val="clear" w:pos="567"/>
        </w:tabs>
        <w:autoSpaceDE w:val="0"/>
        <w:autoSpaceDN w:val="0"/>
        <w:adjustRightInd w:val="0"/>
        <w:spacing w:line="240" w:lineRule="auto"/>
        <w:rPr>
          <w:szCs w:val="22"/>
        </w:rPr>
      </w:pPr>
      <w:r w:rsidRPr="00C10E41">
        <w:t xml:space="preserve">Nav pietiekamu datu par </w:t>
      </w:r>
      <w:r w:rsidR="008A4265" w:rsidRPr="00C10E41">
        <w:t xml:space="preserve">alfa </w:t>
      </w:r>
      <w:r w:rsidR="003E64AA" w:rsidRPr="00C10E41">
        <w:t>asfotāzes lietošanu grūtniecības laikā.</w:t>
      </w:r>
    </w:p>
    <w:p w14:paraId="38F66B94" w14:textId="77777777" w:rsidR="003E64AA" w:rsidRPr="00C10E41" w:rsidRDefault="003E64AA" w:rsidP="00DE6FEF">
      <w:pPr>
        <w:tabs>
          <w:tab w:val="clear" w:pos="567"/>
        </w:tabs>
        <w:autoSpaceDE w:val="0"/>
        <w:autoSpaceDN w:val="0"/>
        <w:adjustRightInd w:val="0"/>
        <w:spacing w:line="240" w:lineRule="auto"/>
        <w:rPr>
          <w:szCs w:val="22"/>
        </w:rPr>
      </w:pPr>
      <w:r w:rsidRPr="00C10E41">
        <w:t xml:space="preserve">Pēc atkārtotas subkutānas ievadīšanas devas terapeitiskajā diapazonā (&gt; 0,5 mg/kg) grūsnām pelēm </w:t>
      </w:r>
      <w:r w:rsidR="008A4265" w:rsidRPr="00C10E41">
        <w:t xml:space="preserve">alfa </w:t>
      </w:r>
      <w:r w:rsidRPr="00C10E41">
        <w:t xml:space="preserve">asfotāzes koncentrācija augļiem bija nosakāma visām pārbaudītajām devām, kas liecina, ka </w:t>
      </w:r>
      <w:r w:rsidR="008A4265" w:rsidRPr="00C10E41">
        <w:t xml:space="preserve">alfa </w:t>
      </w:r>
      <w:r w:rsidRPr="00C10E41">
        <w:t>asfotāze</w:t>
      </w:r>
      <w:r w:rsidR="008A4265" w:rsidRPr="00C10E41">
        <w:t xml:space="preserve"> </w:t>
      </w:r>
      <w:r w:rsidRPr="00C10E41">
        <w:t xml:space="preserve">iekļūst caur placentu. </w:t>
      </w:r>
      <w:r w:rsidRPr="00C10E41">
        <w:rPr>
          <w:szCs w:val="22"/>
        </w:rPr>
        <w:t>Pētījumi ar dzīvniekiem, kas pierāda reproduktīvo toksicitāti, nav pietiekami (skatīt 5.3. apakšpunktu).</w:t>
      </w:r>
      <w:r w:rsidRPr="00C10E41">
        <w:t xml:space="preserve"> </w:t>
      </w:r>
      <w:r w:rsidR="008A4265" w:rsidRPr="00C10E41">
        <w:t>Alfa a</w:t>
      </w:r>
      <w:r w:rsidRPr="00C10E41">
        <w:t>sfotāzi grūtniecības laikā un sievietēm reproduktīvā vecumā, neizmantojot kontracepcijas līdzekļus, lietot nav ieteicams.</w:t>
      </w:r>
    </w:p>
    <w:p w14:paraId="6089CFFA" w14:textId="77777777" w:rsidR="003E64AA" w:rsidRPr="00C10E41" w:rsidRDefault="003E64AA" w:rsidP="00E93AE6">
      <w:pPr>
        <w:autoSpaceDE w:val="0"/>
        <w:autoSpaceDN w:val="0"/>
        <w:spacing w:line="240" w:lineRule="auto"/>
        <w:rPr>
          <w:szCs w:val="22"/>
        </w:rPr>
      </w:pPr>
    </w:p>
    <w:p w14:paraId="21FC810A" w14:textId="77777777" w:rsidR="003E64AA" w:rsidRPr="00C10E41" w:rsidRDefault="003E64AA" w:rsidP="00E93AE6">
      <w:pPr>
        <w:keepNext/>
        <w:tabs>
          <w:tab w:val="clear" w:pos="567"/>
        </w:tabs>
        <w:autoSpaceDE w:val="0"/>
        <w:autoSpaceDN w:val="0"/>
        <w:adjustRightInd w:val="0"/>
        <w:spacing w:line="240" w:lineRule="auto"/>
        <w:rPr>
          <w:u w:val="single"/>
        </w:rPr>
      </w:pPr>
      <w:r w:rsidRPr="00C10E41">
        <w:rPr>
          <w:u w:val="single"/>
        </w:rPr>
        <w:t>Barošana ar krūti</w:t>
      </w:r>
    </w:p>
    <w:p w14:paraId="6EEF2097" w14:textId="77777777" w:rsidR="006954FF" w:rsidRPr="00C10E41" w:rsidRDefault="006954FF" w:rsidP="00E93AE6">
      <w:pPr>
        <w:keepNext/>
        <w:tabs>
          <w:tab w:val="clear" w:pos="567"/>
        </w:tabs>
        <w:autoSpaceDE w:val="0"/>
        <w:autoSpaceDN w:val="0"/>
        <w:adjustRightInd w:val="0"/>
        <w:spacing w:line="240" w:lineRule="auto"/>
        <w:rPr>
          <w:szCs w:val="22"/>
          <w:u w:val="single"/>
        </w:rPr>
      </w:pPr>
    </w:p>
    <w:p w14:paraId="66C23764" w14:textId="77777777" w:rsidR="003E64AA" w:rsidRPr="00C10E41" w:rsidRDefault="003E64AA" w:rsidP="00EA7A40">
      <w:pPr>
        <w:tabs>
          <w:tab w:val="clear" w:pos="567"/>
        </w:tabs>
        <w:autoSpaceDE w:val="0"/>
        <w:autoSpaceDN w:val="0"/>
        <w:adjustRightInd w:val="0"/>
        <w:spacing w:line="240" w:lineRule="auto"/>
        <w:rPr>
          <w:szCs w:val="22"/>
        </w:rPr>
      </w:pPr>
      <w:r w:rsidRPr="00C10E41">
        <w:t xml:space="preserve">Informācija par </w:t>
      </w:r>
      <w:r w:rsidR="006C6A0B" w:rsidRPr="00C10E41">
        <w:t xml:space="preserve">alfa </w:t>
      </w:r>
      <w:r w:rsidRPr="00C10E41">
        <w:t xml:space="preserve">asfotāzes izdalīšanos </w:t>
      </w:r>
      <w:r w:rsidR="004B3DD8" w:rsidRPr="00C10E41">
        <w:t>cilvēka</w:t>
      </w:r>
      <w:r w:rsidR="001D2FD5" w:rsidRPr="00C10E41">
        <w:t xml:space="preserve"> </w:t>
      </w:r>
      <w:r w:rsidRPr="00C10E41">
        <w:t>pienā nav pietiekama. Nevar izslēgt risku jaundzimušajiem/zīdaiņiem.</w:t>
      </w:r>
    </w:p>
    <w:p w14:paraId="43D3DEF4" w14:textId="77777777" w:rsidR="003E64AA" w:rsidRPr="00C10E41" w:rsidRDefault="00A93FC9" w:rsidP="006153D9">
      <w:pPr>
        <w:tabs>
          <w:tab w:val="clear" w:pos="567"/>
        </w:tabs>
        <w:autoSpaceDE w:val="0"/>
        <w:autoSpaceDN w:val="0"/>
        <w:adjustRightInd w:val="0"/>
        <w:spacing w:line="240" w:lineRule="auto"/>
        <w:rPr>
          <w:szCs w:val="22"/>
        </w:rPr>
      </w:pPr>
      <w:r w:rsidRPr="00C10E41">
        <w:t xml:space="preserve">Lēmums pārtraukt </w:t>
      </w:r>
      <w:r w:rsidR="007B2FCB" w:rsidRPr="00C10E41">
        <w:t>barošanu ar krūti</w:t>
      </w:r>
      <w:r w:rsidRPr="00C10E41">
        <w:t xml:space="preserve"> vai pārtraukt/atturēties no </w:t>
      </w:r>
      <w:r w:rsidR="003B3653" w:rsidRPr="00C10E41">
        <w:t xml:space="preserve">terapijas ar </w:t>
      </w:r>
      <w:r w:rsidRPr="00C10E41">
        <w:t>alfa asfotāz</w:t>
      </w:r>
      <w:r w:rsidR="003B3653" w:rsidRPr="00C10E41">
        <w:t>i</w:t>
      </w:r>
      <w:r w:rsidRPr="00C10E41">
        <w:t xml:space="preserve"> jāpieņem, izvērtējot krūts barošanas ieguvumu bērnam un ieguvumu no terapijas sievietei.</w:t>
      </w:r>
    </w:p>
    <w:p w14:paraId="321D1880" w14:textId="77777777" w:rsidR="003E64AA" w:rsidRPr="00C10E41" w:rsidRDefault="003E64AA" w:rsidP="008401E2">
      <w:pPr>
        <w:tabs>
          <w:tab w:val="clear" w:pos="567"/>
        </w:tabs>
        <w:autoSpaceDE w:val="0"/>
        <w:autoSpaceDN w:val="0"/>
        <w:adjustRightInd w:val="0"/>
        <w:spacing w:line="240" w:lineRule="auto"/>
        <w:rPr>
          <w:szCs w:val="22"/>
        </w:rPr>
      </w:pPr>
    </w:p>
    <w:p w14:paraId="2141A285" w14:textId="77777777" w:rsidR="003E64AA" w:rsidRPr="00C10E41" w:rsidRDefault="003E64AA" w:rsidP="00E93AE6">
      <w:pPr>
        <w:keepNext/>
        <w:spacing w:line="240" w:lineRule="auto"/>
        <w:rPr>
          <w:u w:val="single"/>
        </w:rPr>
      </w:pPr>
      <w:r w:rsidRPr="00C10E41">
        <w:rPr>
          <w:u w:val="single"/>
        </w:rPr>
        <w:t>Fertilitāte</w:t>
      </w:r>
    </w:p>
    <w:p w14:paraId="6E048EBF" w14:textId="77777777" w:rsidR="006954FF" w:rsidRPr="00C10E41" w:rsidRDefault="006954FF" w:rsidP="00E93AE6">
      <w:pPr>
        <w:keepNext/>
        <w:spacing w:line="240" w:lineRule="auto"/>
        <w:rPr>
          <w:szCs w:val="22"/>
          <w:u w:val="single"/>
        </w:rPr>
      </w:pPr>
    </w:p>
    <w:p w14:paraId="3FE52BB3" w14:textId="77777777" w:rsidR="003E64AA" w:rsidRPr="00C10E41" w:rsidRDefault="003E64AA">
      <w:pPr>
        <w:tabs>
          <w:tab w:val="clear" w:pos="567"/>
        </w:tabs>
        <w:autoSpaceDE w:val="0"/>
        <w:autoSpaceDN w:val="0"/>
        <w:adjustRightInd w:val="0"/>
        <w:spacing w:line="240" w:lineRule="auto"/>
        <w:rPr>
          <w:szCs w:val="22"/>
        </w:rPr>
      </w:pPr>
      <w:r w:rsidRPr="00C10E41">
        <w:t>Ir veikti preklīniskie fertilitātes pētījumi, tie nepierādīja ietekmi uz fertilitāti un embrija un augļa attīstību</w:t>
      </w:r>
      <w:r w:rsidR="006954FF" w:rsidRPr="00C10E41">
        <w:t xml:space="preserve"> </w:t>
      </w:r>
      <w:r w:rsidR="006954FF" w:rsidRPr="00C10E41">
        <w:rPr>
          <w:szCs w:val="22"/>
        </w:rPr>
        <w:t>(skatīt 5.3. apakšpunktu)</w:t>
      </w:r>
      <w:r w:rsidRPr="00C10E41">
        <w:t>.</w:t>
      </w:r>
    </w:p>
    <w:p w14:paraId="55CA44AC" w14:textId="77777777" w:rsidR="003E64AA" w:rsidRPr="00C10E41" w:rsidRDefault="003E64AA">
      <w:pPr>
        <w:tabs>
          <w:tab w:val="clear" w:pos="567"/>
        </w:tabs>
        <w:autoSpaceDE w:val="0"/>
        <w:autoSpaceDN w:val="0"/>
        <w:adjustRightInd w:val="0"/>
        <w:spacing w:line="240" w:lineRule="auto"/>
        <w:rPr>
          <w:szCs w:val="22"/>
        </w:rPr>
      </w:pPr>
    </w:p>
    <w:p w14:paraId="4BB961BC" w14:textId="77777777" w:rsidR="003E64AA" w:rsidRPr="00C10E41" w:rsidRDefault="003E64AA" w:rsidP="00E93AE6">
      <w:pPr>
        <w:keepNext/>
        <w:spacing w:line="240" w:lineRule="auto"/>
        <w:outlineLvl w:val="0"/>
        <w:rPr>
          <w:b/>
          <w:szCs w:val="22"/>
        </w:rPr>
      </w:pPr>
      <w:r w:rsidRPr="00C10E41">
        <w:rPr>
          <w:b/>
        </w:rPr>
        <w:t>4.7.</w:t>
      </w:r>
      <w:r w:rsidRPr="00C10E41">
        <w:tab/>
      </w:r>
      <w:r w:rsidRPr="00C10E41">
        <w:rPr>
          <w:b/>
        </w:rPr>
        <w:t>Ietekme uz spēju vadīt transportlīdzekļus un apkalpot mehānismus</w:t>
      </w:r>
    </w:p>
    <w:p w14:paraId="21E74EAD" w14:textId="77777777" w:rsidR="003E64AA" w:rsidRPr="00C10E41" w:rsidRDefault="003E64AA" w:rsidP="00E93AE6">
      <w:pPr>
        <w:keepNext/>
        <w:spacing w:line="240" w:lineRule="auto"/>
        <w:rPr>
          <w:szCs w:val="22"/>
        </w:rPr>
      </w:pPr>
    </w:p>
    <w:p w14:paraId="41C21379" w14:textId="77777777" w:rsidR="003E64AA" w:rsidRPr="00C10E41" w:rsidRDefault="003E64AA" w:rsidP="008C5AC0">
      <w:pPr>
        <w:tabs>
          <w:tab w:val="clear" w:pos="567"/>
        </w:tabs>
        <w:autoSpaceDE w:val="0"/>
        <w:autoSpaceDN w:val="0"/>
        <w:adjustRightInd w:val="0"/>
        <w:spacing w:line="240" w:lineRule="auto"/>
        <w:rPr>
          <w:szCs w:val="22"/>
        </w:rPr>
      </w:pPr>
      <w:r w:rsidRPr="00C10E41">
        <w:t>Strensiq neietekmē vai nenozīmīgi ietekmē spēju vadīt transportlīdzekļus un apkalpot mehānismus.</w:t>
      </w:r>
    </w:p>
    <w:p w14:paraId="4D71CD84" w14:textId="77777777" w:rsidR="003E64AA" w:rsidRPr="00C10E41" w:rsidRDefault="003E64AA" w:rsidP="008C5AC0">
      <w:pPr>
        <w:tabs>
          <w:tab w:val="clear" w:pos="567"/>
        </w:tabs>
        <w:autoSpaceDE w:val="0"/>
        <w:autoSpaceDN w:val="0"/>
        <w:adjustRightInd w:val="0"/>
        <w:spacing w:line="240" w:lineRule="auto"/>
        <w:rPr>
          <w:szCs w:val="22"/>
        </w:rPr>
      </w:pPr>
    </w:p>
    <w:p w14:paraId="21E62283" w14:textId="77777777" w:rsidR="003E64AA" w:rsidRPr="00C10E41" w:rsidRDefault="003E64AA" w:rsidP="00E93AE6">
      <w:pPr>
        <w:keepNext/>
        <w:spacing w:line="240" w:lineRule="auto"/>
        <w:outlineLvl w:val="0"/>
        <w:rPr>
          <w:b/>
          <w:szCs w:val="22"/>
        </w:rPr>
      </w:pPr>
      <w:r w:rsidRPr="00C10E41">
        <w:rPr>
          <w:b/>
        </w:rPr>
        <w:lastRenderedPageBreak/>
        <w:t>4.8.</w:t>
      </w:r>
      <w:r w:rsidRPr="00C10E41">
        <w:tab/>
      </w:r>
      <w:r w:rsidRPr="00C10E41">
        <w:rPr>
          <w:b/>
        </w:rPr>
        <w:t>Nevēlamās blakusparādības</w:t>
      </w:r>
    </w:p>
    <w:p w14:paraId="14C6C21A" w14:textId="77777777" w:rsidR="003E64AA" w:rsidRPr="00C10E41" w:rsidRDefault="003E64AA" w:rsidP="00E93AE6">
      <w:pPr>
        <w:keepNext/>
        <w:autoSpaceDE w:val="0"/>
        <w:autoSpaceDN w:val="0"/>
        <w:adjustRightInd w:val="0"/>
        <w:spacing w:line="240" w:lineRule="auto"/>
        <w:rPr>
          <w:szCs w:val="22"/>
        </w:rPr>
      </w:pPr>
    </w:p>
    <w:p w14:paraId="28111000" w14:textId="77777777" w:rsidR="003E64AA" w:rsidRPr="00C10E41" w:rsidRDefault="003E64AA" w:rsidP="00E93AE6">
      <w:pPr>
        <w:keepNext/>
        <w:autoSpaceDE w:val="0"/>
        <w:autoSpaceDN w:val="0"/>
        <w:adjustRightInd w:val="0"/>
        <w:spacing w:line="240" w:lineRule="auto"/>
        <w:rPr>
          <w:u w:val="single"/>
        </w:rPr>
      </w:pPr>
      <w:r w:rsidRPr="00C10E41">
        <w:rPr>
          <w:u w:val="single"/>
        </w:rPr>
        <w:t>Drošuma profila kopsavilkums</w:t>
      </w:r>
    </w:p>
    <w:p w14:paraId="319F9E73" w14:textId="77777777" w:rsidR="006954FF" w:rsidRPr="00C10E41" w:rsidRDefault="006954FF" w:rsidP="00E93AE6">
      <w:pPr>
        <w:keepNext/>
        <w:autoSpaceDE w:val="0"/>
        <w:autoSpaceDN w:val="0"/>
        <w:adjustRightInd w:val="0"/>
        <w:spacing w:line="240" w:lineRule="auto"/>
        <w:rPr>
          <w:u w:val="single"/>
        </w:rPr>
      </w:pPr>
    </w:p>
    <w:p w14:paraId="538E826F" w14:textId="77777777" w:rsidR="003E64AA" w:rsidRPr="00C10E41" w:rsidRDefault="007B59E8" w:rsidP="00125E32">
      <w:pPr>
        <w:keepNext/>
        <w:autoSpaceDE w:val="0"/>
        <w:autoSpaceDN w:val="0"/>
        <w:adjustRightInd w:val="0"/>
        <w:spacing w:line="240" w:lineRule="auto"/>
        <w:rPr>
          <w:szCs w:val="22"/>
        </w:rPr>
      </w:pPr>
      <w:r w:rsidRPr="00C10E41">
        <w:t>Papildu dati par zāļu lietošanas drošumu atspoguļo iedarbību 112</w:t>
      </w:r>
      <w:r w:rsidR="005D5F6C" w:rsidRPr="00C10E41">
        <w:t> </w:t>
      </w:r>
      <w:r w:rsidRPr="00C10E41">
        <w:t>pacientiem</w:t>
      </w:r>
      <w:r w:rsidR="007F1840" w:rsidRPr="00C10E41">
        <w:t>, k</w:t>
      </w:r>
      <w:r w:rsidR="00B90B5C" w:rsidRPr="00C10E41">
        <w:t>uri</w:t>
      </w:r>
      <w:r w:rsidR="007F1840" w:rsidRPr="00C10E41">
        <w:t xml:space="preserve"> tika ārstēti ar alfa asfotāzi </w:t>
      </w:r>
      <w:r w:rsidR="00AF6E61" w:rsidRPr="00C10E41">
        <w:t xml:space="preserve">ar terapijas ilgumu no 1 dienas līdz 391,9 nedēļām [7,5 gadiem] </w:t>
      </w:r>
      <w:r w:rsidR="007F1840" w:rsidRPr="00C10E41">
        <w:t xml:space="preserve">un </w:t>
      </w:r>
      <w:r w:rsidR="007B6DDA" w:rsidRPr="00C10E41">
        <w:t>kuriem</w:t>
      </w:r>
      <w:r w:rsidRPr="00C10E41">
        <w:t xml:space="preserve"> </w:t>
      </w:r>
      <w:r w:rsidR="00002E20" w:rsidRPr="00C10E41">
        <w:t>hipofosfatāzija</w:t>
      </w:r>
      <w:r w:rsidRPr="00C10E41">
        <w:t xml:space="preserve"> </w:t>
      </w:r>
      <w:r w:rsidR="007F1840" w:rsidRPr="00C10E41">
        <w:t>attīstījās</w:t>
      </w:r>
      <w:r w:rsidRPr="00C10E41">
        <w:t xml:space="preserve"> perinatālā/</w:t>
      </w:r>
      <w:r w:rsidR="00F120C6" w:rsidRPr="00C10E41">
        <w:t>zīdaiņa vecumā</w:t>
      </w:r>
      <w:r w:rsidRPr="00C10E41">
        <w:t xml:space="preserve"> (n</w:t>
      </w:r>
      <w:r w:rsidR="00125E32" w:rsidRPr="00C10E41">
        <w:t> </w:t>
      </w:r>
      <w:r w:rsidRPr="00C10E41">
        <w:t>=</w:t>
      </w:r>
      <w:r w:rsidR="00125E32" w:rsidRPr="00C10E41">
        <w:t> </w:t>
      </w:r>
      <w:r w:rsidRPr="00C10E41">
        <w:t xml:space="preserve">89), </w:t>
      </w:r>
      <w:r w:rsidR="00F120C6" w:rsidRPr="00C10E41">
        <w:t>pusaudža</w:t>
      </w:r>
      <w:r w:rsidRPr="00C10E41">
        <w:t xml:space="preserve"> vecumā (n</w:t>
      </w:r>
      <w:r w:rsidR="00125E32" w:rsidRPr="00C10E41">
        <w:t> </w:t>
      </w:r>
      <w:r w:rsidRPr="00C10E41">
        <w:t>=</w:t>
      </w:r>
      <w:r w:rsidR="00125E32" w:rsidRPr="00C10E41">
        <w:t> </w:t>
      </w:r>
      <w:r w:rsidRPr="00C10E41">
        <w:t>22), pieaugušā vecumā (n</w:t>
      </w:r>
      <w:r w:rsidR="00125E32" w:rsidRPr="00C10E41">
        <w:t> </w:t>
      </w:r>
      <w:r w:rsidRPr="00C10E41">
        <w:t>=</w:t>
      </w:r>
      <w:r w:rsidR="00125E32" w:rsidRPr="00C10E41">
        <w:t> </w:t>
      </w:r>
      <w:r w:rsidRPr="00C10E41">
        <w:t>1)</w:t>
      </w:r>
      <w:r w:rsidR="00F120C6" w:rsidRPr="00C10E41">
        <w:t xml:space="preserve"> (</w:t>
      </w:r>
      <w:r w:rsidR="00143042" w:rsidRPr="00C10E41">
        <w:t>vecums brīdī, kad pacients tika iekļauts pētījumā, no 1</w:t>
      </w:r>
      <w:r w:rsidR="005D5F6C" w:rsidRPr="00C10E41">
        <w:t> </w:t>
      </w:r>
      <w:r w:rsidR="00143042" w:rsidRPr="00C10E41">
        <w:t>dienas līdz 66,5</w:t>
      </w:r>
      <w:r w:rsidR="005D5F6C" w:rsidRPr="00C10E41">
        <w:t> </w:t>
      </w:r>
      <w:r w:rsidR="00143042" w:rsidRPr="00C10E41">
        <w:t xml:space="preserve">gadiem). </w:t>
      </w:r>
      <w:r w:rsidR="003E64AA" w:rsidRPr="00C10E41">
        <w:t xml:space="preserve">Visbiežāk novērotās blakusparādības bija reakcijas injekcijas vietā </w:t>
      </w:r>
      <w:r w:rsidR="003E1AFC" w:rsidRPr="00C10E41">
        <w:t>(74%)</w:t>
      </w:r>
      <w:r w:rsidR="003E64AA" w:rsidRPr="00C10E41">
        <w:t>.</w:t>
      </w:r>
      <w:r w:rsidR="00143042" w:rsidRPr="00C10E41">
        <w:t xml:space="preserve"> </w:t>
      </w:r>
      <w:r w:rsidR="00BE2614" w:rsidRPr="00C10E41">
        <w:t>T</w:t>
      </w:r>
      <w:r w:rsidR="00143042" w:rsidRPr="00C10E41">
        <w:t>ika saņemti daži ziņojumi par anafilaktoīdu/paaugstinātas jutības reakciju.</w:t>
      </w:r>
    </w:p>
    <w:p w14:paraId="1D2EC24E" w14:textId="77777777" w:rsidR="003E64AA" w:rsidRPr="00C10E41" w:rsidRDefault="003E64AA" w:rsidP="008C5AC0">
      <w:pPr>
        <w:spacing w:line="240" w:lineRule="auto"/>
        <w:rPr>
          <w:szCs w:val="22"/>
        </w:rPr>
      </w:pPr>
    </w:p>
    <w:p w14:paraId="25E0E5FB" w14:textId="77777777" w:rsidR="003E64AA" w:rsidRPr="00C10E41" w:rsidRDefault="003E64AA" w:rsidP="00E93AE6">
      <w:pPr>
        <w:keepNext/>
        <w:tabs>
          <w:tab w:val="clear" w:pos="567"/>
        </w:tabs>
        <w:autoSpaceDE w:val="0"/>
        <w:autoSpaceDN w:val="0"/>
        <w:adjustRightInd w:val="0"/>
        <w:spacing w:line="240" w:lineRule="auto"/>
        <w:rPr>
          <w:u w:val="single"/>
        </w:rPr>
      </w:pPr>
      <w:r w:rsidRPr="00C10E41">
        <w:rPr>
          <w:u w:val="single"/>
        </w:rPr>
        <w:t>Nevēlamo blakusparādību apkopojums tabulā</w:t>
      </w:r>
    </w:p>
    <w:p w14:paraId="3FE39823" w14:textId="77777777" w:rsidR="00FE2EAF" w:rsidRPr="00C10E41" w:rsidRDefault="00FE2EAF" w:rsidP="00E93AE6">
      <w:pPr>
        <w:keepNext/>
        <w:tabs>
          <w:tab w:val="clear" w:pos="567"/>
        </w:tabs>
        <w:autoSpaceDE w:val="0"/>
        <w:autoSpaceDN w:val="0"/>
        <w:adjustRightInd w:val="0"/>
        <w:spacing w:line="240" w:lineRule="auto"/>
        <w:rPr>
          <w:szCs w:val="22"/>
          <w:u w:val="single"/>
        </w:rPr>
      </w:pPr>
    </w:p>
    <w:p w14:paraId="19505B45" w14:textId="77777777" w:rsidR="003E64AA" w:rsidRPr="00C10E41" w:rsidRDefault="003E64AA" w:rsidP="008C5AC0">
      <w:pPr>
        <w:tabs>
          <w:tab w:val="clear" w:pos="567"/>
        </w:tabs>
        <w:autoSpaceDE w:val="0"/>
        <w:autoSpaceDN w:val="0"/>
        <w:adjustRightInd w:val="0"/>
        <w:spacing w:line="240" w:lineRule="auto"/>
        <w:rPr>
          <w:szCs w:val="22"/>
        </w:rPr>
      </w:pPr>
      <w:r w:rsidRPr="00C10E41">
        <w:t xml:space="preserve">Ar </w:t>
      </w:r>
      <w:r w:rsidR="006C6A0B" w:rsidRPr="00C10E41">
        <w:t xml:space="preserve">alfa </w:t>
      </w:r>
      <w:r w:rsidRPr="00C10E41">
        <w:t>asfotāzi saistītās blakusparādības norādītas pēc orgānu sistēmu klasifikācijas un ieteicamā termina atbilstīgi MedDRA biežuma iedalījumam</w:t>
      </w:r>
      <w:r w:rsidR="00A644EC" w:rsidRPr="00C10E41">
        <w:t> </w:t>
      </w:r>
      <w:r w:rsidR="00EB220F" w:rsidRPr="00C10E41">
        <w:t xml:space="preserve">– </w:t>
      </w:r>
      <w:r w:rsidRPr="00C10E41">
        <w:t xml:space="preserve">ļoti bieži </w:t>
      </w:r>
      <w:r w:rsidRPr="00C10E41">
        <w:rPr>
          <w:bCs/>
        </w:rPr>
        <w:t>(</w:t>
      </w:r>
      <w:r w:rsidRPr="00C10E41">
        <w:rPr>
          <w:bCs/>
          <w:szCs w:val="22"/>
        </w:rPr>
        <w:sym w:font="Symbol" w:char="F0B3"/>
      </w:r>
      <w:r w:rsidRPr="00C10E41">
        <w:rPr>
          <w:bCs/>
        </w:rPr>
        <w:t>1/10)</w:t>
      </w:r>
      <w:r w:rsidRPr="00C10E41">
        <w:t xml:space="preserve">, bieži </w:t>
      </w:r>
      <w:r w:rsidRPr="00C10E41">
        <w:rPr>
          <w:bCs/>
        </w:rPr>
        <w:t>(</w:t>
      </w:r>
      <w:r w:rsidRPr="00C10E41">
        <w:rPr>
          <w:bCs/>
          <w:szCs w:val="22"/>
        </w:rPr>
        <w:sym w:font="Symbol" w:char="F0B3"/>
      </w:r>
      <w:r w:rsidRPr="00C10E41">
        <w:rPr>
          <w:bCs/>
        </w:rPr>
        <w:t>1/100 līdz &lt;1/10)</w:t>
      </w:r>
      <w:r w:rsidRPr="00C10E41">
        <w:t xml:space="preserve">, retāk </w:t>
      </w:r>
      <w:r w:rsidRPr="00C10E41">
        <w:rPr>
          <w:bCs/>
        </w:rPr>
        <w:t>(</w:t>
      </w:r>
      <w:r w:rsidRPr="00C10E41">
        <w:rPr>
          <w:bCs/>
          <w:szCs w:val="22"/>
        </w:rPr>
        <w:sym w:font="Symbol" w:char="F0B3"/>
      </w:r>
      <w:r w:rsidRPr="00C10E41">
        <w:rPr>
          <w:bCs/>
        </w:rPr>
        <w:t>1/1 000 līdz &lt;1/100)</w:t>
      </w:r>
      <w:r w:rsidRPr="00C10E41">
        <w:t xml:space="preserve">, reti </w:t>
      </w:r>
      <w:r w:rsidRPr="00C10E41">
        <w:rPr>
          <w:bCs/>
        </w:rPr>
        <w:t>(</w:t>
      </w:r>
      <w:r w:rsidRPr="00C10E41">
        <w:rPr>
          <w:bCs/>
          <w:szCs w:val="22"/>
        </w:rPr>
        <w:sym w:font="Symbol" w:char="F0B3"/>
      </w:r>
      <w:r w:rsidRPr="00C10E41">
        <w:rPr>
          <w:bCs/>
        </w:rPr>
        <w:t>1/10 000 līdz &lt;1/</w:t>
      </w:r>
      <w:r w:rsidRPr="00C10E41">
        <w:t>1 000</w:t>
      </w:r>
      <w:r w:rsidRPr="00C10E41">
        <w:rPr>
          <w:bCs/>
        </w:rPr>
        <w:t>)</w:t>
      </w:r>
      <w:r w:rsidRPr="00C10E41">
        <w:t>, ļoti reti</w:t>
      </w:r>
      <w:r w:rsidRPr="00C10E41">
        <w:rPr>
          <w:bCs/>
        </w:rPr>
        <w:t xml:space="preserve"> (&lt;1/10 000) un nav zinām</w:t>
      </w:r>
      <w:ins w:id="1" w:author="SAM68" w:date="2025-12-29T08:43:00Z">
        <w:r w:rsidR="00AC218E">
          <w:rPr>
            <w:bCs/>
          </w:rPr>
          <w:t>s</w:t>
        </w:r>
      </w:ins>
      <w:del w:id="2" w:author="SAM68" w:date="2025-12-29T08:43:00Z">
        <w:r w:rsidRPr="00C10E41" w:rsidDel="00AC218E">
          <w:rPr>
            <w:bCs/>
          </w:rPr>
          <w:delText>i</w:delText>
        </w:r>
      </w:del>
      <w:r w:rsidRPr="00C10E41">
        <w:rPr>
          <w:bCs/>
        </w:rPr>
        <w:t xml:space="preserve"> (nevar noteikt pēc pieejamiem datiem</w:t>
      </w:r>
      <w:r w:rsidRPr="00C10E41">
        <w:t>). Katrā sastopamības biežuma grupā nevēlamās blakusparādības sakārtotas to būtiskuma samazinājuma secībā.</w:t>
      </w:r>
    </w:p>
    <w:p w14:paraId="3ACA36C4" w14:textId="77777777" w:rsidR="003E64AA" w:rsidRPr="00C10E41" w:rsidRDefault="003E64AA" w:rsidP="00BE6FF2">
      <w:pPr>
        <w:autoSpaceDE w:val="0"/>
        <w:autoSpaceDN w:val="0"/>
        <w:adjustRightInd w:val="0"/>
        <w:spacing w:line="240" w:lineRule="auto"/>
        <w:rPr>
          <w:szCs w:val="22"/>
        </w:rPr>
      </w:pPr>
    </w:p>
    <w:p w14:paraId="7AA3C8BA" w14:textId="77777777" w:rsidR="003E64AA" w:rsidRPr="00C10E41" w:rsidRDefault="003E64AA" w:rsidP="00E93AE6">
      <w:pPr>
        <w:keepNext/>
        <w:autoSpaceDE w:val="0"/>
        <w:autoSpaceDN w:val="0"/>
        <w:adjustRightInd w:val="0"/>
        <w:spacing w:line="240" w:lineRule="auto"/>
        <w:rPr>
          <w:b/>
        </w:rPr>
      </w:pPr>
      <w:r w:rsidRPr="00C10E41">
        <w:rPr>
          <w:b/>
          <w:bCs/>
          <w:szCs w:val="22"/>
        </w:rPr>
        <w:fldChar w:fldCharType="begin"/>
      </w:r>
      <w:r w:rsidRPr="00C10E41">
        <w:rPr>
          <w:b/>
          <w:bCs/>
          <w:szCs w:val="22"/>
        </w:rPr>
        <w:instrText xml:space="preserve"> SEQ Table \* ARABIC </w:instrText>
      </w:r>
      <w:r w:rsidRPr="00C10E41">
        <w:rPr>
          <w:b/>
          <w:bCs/>
          <w:szCs w:val="22"/>
        </w:rPr>
        <w:fldChar w:fldCharType="separate"/>
      </w:r>
      <w:r w:rsidR="0080626D">
        <w:rPr>
          <w:b/>
          <w:bCs/>
          <w:noProof/>
          <w:szCs w:val="22"/>
        </w:rPr>
        <w:t>1</w:t>
      </w:r>
      <w:r w:rsidRPr="00C10E41">
        <w:rPr>
          <w:b/>
          <w:bCs/>
          <w:szCs w:val="22"/>
        </w:rPr>
        <w:fldChar w:fldCharType="end"/>
      </w:r>
      <w:r w:rsidRPr="00C10E41">
        <w:rPr>
          <w:b/>
        </w:rPr>
        <w:t>. tabula. Blakusparādības, par ko klīniskajos pētījumos ziņots hipofosfatāzijas pacientiem</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4536"/>
      </w:tblGrid>
      <w:tr w:rsidR="003E64AA" w:rsidRPr="00C10E41" w14:paraId="16C4E60A" w14:textId="77777777" w:rsidTr="00B87562">
        <w:trPr>
          <w:cantSplit/>
          <w:trHeight w:val="339"/>
          <w:tblHeader/>
        </w:trPr>
        <w:tc>
          <w:tcPr>
            <w:tcW w:w="3085" w:type="dxa"/>
          </w:tcPr>
          <w:p w14:paraId="78588B5E" w14:textId="77777777" w:rsidR="003E64AA" w:rsidRPr="00C10E41" w:rsidRDefault="003E64AA" w:rsidP="003B49E5">
            <w:pPr>
              <w:keepNext/>
              <w:spacing w:line="240" w:lineRule="auto"/>
              <w:rPr>
                <w:szCs w:val="22"/>
              </w:rPr>
            </w:pPr>
            <w:r w:rsidRPr="00C10E41">
              <w:rPr>
                <w:b/>
                <w:bCs/>
                <w:color w:val="000000"/>
                <w:szCs w:val="22"/>
              </w:rPr>
              <w:t>Orgānu sistēmu klase</w:t>
            </w:r>
          </w:p>
        </w:tc>
        <w:tc>
          <w:tcPr>
            <w:tcW w:w="1559" w:type="dxa"/>
          </w:tcPr>
          <w:p w14:paraId="77E78277" w14:textId="77777777" w:rsidR="003E64AA" w:rsidRPr="00C10E41" w:rsidRDefault="003E64AA" w:rsidP="003B49E5">
            <w:pPr>
              <w:keepNext/>
              <w:spacing w:line="240" w:lineRule="auto"/>
              <w:rPr>
                <w:szCs w:val="22"/>
              </w:rPr>
            </w:pPr>
            <w:r w:rsidRPr="00C10E41">
              <w:rPr>
                <w:b/>
                <w:bCs/>
                <w:color w:val="000000"/>
                <w:szCs w:val="22"/>
              </w:rPr>
              <w:t>Biežuma kategorija</w:t>
            </w:r>
          </w:p>
        </w:tc>
        <w:tc>
          <w:tcPr>
            <w:tcW w:w="4536" w:type="dxa"/>
          </w:tcPr>
          <w:p w14:paraId="07851009" w14:textId="77777777" w:rsidR="003E64AA" w:rsidRPr="00C10E41" w:rsidRDefault="003E64AA" w:rsidP="003B49E5">
            <w:pPr>
              <w:keepNext/>
              <w:autoSpaceDE w:val="0"/>
              <w:autoSpaceDN w:val="0"/>
              <w:adjustRightInd w:val="0"/>
              <w:spacing w:line="240" w:lineRule="auto"/>
              <w:jc w:val="center"/>
              <w:rPr>
                <w:b/>
                <w:bCs/>
                <w:szCs w:val="22"/>
              </w:rPr>
            </w:pPr>
            <w:r w:rsidRPr="00C10E41">
              <w:rPr>
                <w:b/>
                <w:bCs/>
                <w:szCs w:val="22"/>
              </w:rPr>
              <w:t>Blakusparādība</w:t>
            </w:r>
          </w:p>
        </w:tc>
      </w:tr>
      <w:tr w:rsidR="004F0274" w:rsidRPr="00C10E41" w14:paraId="0125B164" w14:textId="77777777" w:rsidTr="009D003F">
        <w:trPr>
          <w:cantSplit/>
          <w:trHeight w:val="339"/>
        </w:trPr>
        <w:tc>
          <w:tcPr>
            <w:tcW w:w="3085" w:type="dxa"/>
          </w:tcPr>
          <w:p w14:paraId="1AB9CD06" w14:textId="77777777" w:rsidR="004F0274" w:rsidRPr="00C10E41" w:rsidRDefault="004F0274" w:rsidP="009D003F">
            <w:pPr>
              <w:spacing w:line="240" w:lineRule="auto"/>
              <w:rPr>
                <w:szCs w:val="22"/>
              </w:rPr>
            </w:pPr>
            <w:r w:rsidRPr="00C10E41">
              <w:rPr>
                <w:szCs w:val="22"/>
              </w:rPr>
              <w:t>Infekcijas un infestācijas</w:t>
            </w:r>
          </w:p>
        </w:tc>
        <w:tc>
          <w:tcPr>
            <w:tcW w:w="1559" w:type="dxa"/>
          </w:tcPr>
          <w:p w14:paraId="64FB2C47" w14:textId="77777777" w:rsidR="004F0274" w:rsidRPr="00C10E41" w:rsidRDefault="004F0274" w:rsidP="009D003F">
            <w:pPr>
              <w:spacing w:line="240" w:lineRule="auto"/>
              <w:rPr>
                <w:szCs w:val="22"/>
              </w:rPr>
            </w:pPr>
            <w:r w:rsidRPr="00C10E41">
              <w:rPr>
                <w:szCs w:val="22"/>
              </w:rPr>
              <w:t>bieži</w:t>
            </w:r>
          </w:p>
        </w:tc>
        <w:tc>
          <w:tcPr>
            <w:tcW w:w="4536" w:type="dxa"/>
          </w:tcPr>
          <w:p w14:paraId="12DE9C7A" w14:textId="77777777" w:rsidR="004F0274" w:rsidRPr="00C10E41" w:rsidRDefault="004F0274" w:rsidP="009D003F">
            <w:pPr>
              <w:spacing w:line="240" w:lineRule="auto"/>
              <w:rPr>
                <w:szCs w:val="22"/>
              </w:rPr>
            </w:pPr>
            <w:r w:rsidRPr="00C10E41">
              <w:rPr>
                <w:szCs w:val="22"/>
              </w:rPr>
              <w:t>Celulīts injekcijas vietā</w:t>
            </w:r>
          </w:p>
        </w:tc>
      </w:tr>
      <w:tr w:rsidR="004F0274" w:rsidRPr="00C10E41" w14:paraId="083A4B97" w14:textId="77777777" w:rsidTr="009D003F">
        <w:trPr>
          <w:cantSplit/>
          <w:trHeight w:val="217"/>
        </w:trPr>
        <w:tc>
          <w:tcPr>
            <w:tcW w:w="3085" w:type="dxa"/>
          </w:tcPr>
          <w:p w14:paraId="1E12FE3B" w14:textId="77777777" w:rsidR="004F0274" w:rsidRPr="00C10E41" w:rsidRDefault="004F0274" w:rsidP="009D003F">
            <w:pPr>
              <w:spacing w:line="240" w:lineRule="auto"/>
              <w:rPr>
                <w:szCs w:val="22"/>
              </w:rPr>
            </w:pPr>
            <w:r w:rsidRPr="00C10E41">
              <w:rPr>
                <w:szCs w:val="22"/>
              </w:rPr>
              <w:t>Asins un limfātiskās sistēmas traucējumi</w:t>
            </w:r>
          </w:p>
        </w:tc>
        <w:tc>
          <w:tcPr>
            <w:tcW w:w="1559" w:type="dxa"/>
          </w:tcPr>
          <w:p w14:paraId="59AFDA0D" w14:textId="77777777" w:rsidR="004F0274" w:rsidRPr="00C10E41" w:rsidRDefault="004F0274" w:rsidP="009D003F">
            <w:pPr>
              <w:spacing w:line="240" w:lineRule="auto"/>
              <w:rPr>
                <w:szCs w:val="22"/>
              </w:rPr>
            </w:pPr>
            <w:r w:rsidRPr="00C10E41">
              <w:rPr>
                <w:szCs w:val="22"/>
              </w:rPr>
              <w:t>bieži</w:t>
            </w:r>
          </w:p>
        </w:tc>
        <w:tc>
          <w:tcPr>
            <w:tcW w:w="4536" w:type="dxa"/>
          </w:tcPr>
          <w:p w14:paraId="4A4D080A" w14:textId="77777777" w:rsidR="004F0274" w:rsidRPr="00C10E41" w:rsidRDefault="004F0274" w:rsidP="009D003F">
            <w:pPr>
              <w:spacing w:line="240" w:lineRule="auto"/>
              <w:rPr>
                <w:szCs w:val="22"/>
              </w:rPr>
            </w:pPr>
            <w:r w:rsidRPr="00C10E41">
              <w:rPr>
                <w:szCs w:val="22"/>
              </w:rPr>
              <w:t>Palielināta zilumu veidošanās tendence</w:t>
            </w:r>
          </w:p>
        </w:tc>
      </w:tr>
      <w:tr w:rsidR="008F495D" w:rsidRPr="00C10E41" w14:paraId="2A8AB665" w14:textId="77777777" w:rsidTr="003B49E5">
        <w:trPr>
          <w:cantSplit/>
          <w:trHeight w:val="339"/>
        </w:trPr>
        <w:tc>
          <w:tcPr>
            <w:tcW w:w="3085" w:type="dxa"/>
          </w:tcPr>
          <w:p w14:paraId="3F729F2C" w14:textId="77777777" w:rsidR="008F495D" w:rsidRPr="00C10E41" w:rsidRDefault="008F495D" w:rsidP="00B716BE">
            <w:pPr>
              <w:spacing w:line="240" w:lineRule="auto"/>
              <w:rPr>
                <w:szCs w:val="22"/>
              </w:rPr>
            </w:pPr>
            <w:r w:rsidRPr="00C10E41">
              <w:rPr>
                <w:color w:val="000000"/>
                <w:szCs w:val="22"/>
              </w:rPr>
              <w:t>Imūnās sistēmas traucējumi</w:t>
            </w:r>
          </w:p>
        </w:tc>
        <w:tc>
          <w:tcPr>
            <w:tcW w:w="1559" w:type="dxa"/>
          </w:tcPr>
          <w:p w14:paraId="2B51211E" w14:textId="77777777" w:rsidR="008F495D" w:rsidRPr="00C10E41" w:rsidRDefault="008F495D" w:rsidP="008F495D">
            <w:pPr>
              <w:spacing w:line="240" w:lineRule="auto"/>
              <w:rPr>
                <w:szCs w:val="22"/>
              </w:rPr>
            </w:pPr>
            <w:r w:rsidRPr="00C10E41">
              <w:rPr>
                <w:color w:val="000000"/>
                <w:szCs w:val="22"/>
              </w:rPr>
              <w:t>bieži</w:t>
            </w:r>
          </w:p>
        </w:tc>
        <w:tc>
          <w:tcPr>
            <w:tcW w:w="4536" w:type="dxa"/>
          </w:tcPr>
          <w:p w14:paraId="62705656" w14:textId="77777777" w:rsidR="008F495D" w:rsidRPr="00C10E41" w:rsidRDefault="008F495D" w:rsidP="008F495D">
            <w:pPr>
              <w:keepNext/>
              <w:autoSpaceDE w:val="0"/>
              <w:autoSpaceDN w:val="0"/>
              <w:adjustRightInd w:val="0"/>
              <w:spacing w:line="240" w:lineRule="auto"/>
              <w:rPr>
                <w:szCs w:val="22"/>
              </w:rPr>
            </w:pPr>
            <w:r w:rsidRPr="00C10E41">
              <w:rPr>
                <w:szCs w:val="22"/>
              </w:rPr>
              <w:t>Anafilaktoīdas reakcijas</w:t>
            </w:r>
          </w:p>
          <w:p w14:paraId="0AAD044D" w14:textId="77777777" w:rsidR="008F495D" w:rsidRPr="00C10E41" w:rsidRDefault="008F495D" w:rsidP="008F495D">
            <w:pPr>
              <w:spacing w:line="240" w:lineRule="auto"/>
              <w:rPr>
                <w:szCs w:val="22"/>
              </w:rPr>
            </w:pPr>
            <w:r w:rsidRPr="00C10E41">
              <w:rPr>
                <w:szCs w:val="22"/>
              </w:rPr>
              <w:t>Paaugstināta jutība</w:t>
            </w:r>
            <w:r w:rsidRPr="00C10E41">
              <w:rPr>
                <w:szCs w:val="22"/>
                <w:vertAlign w:val="superscript"/>
              </w:rPr>
              <w:t>2</w:t>
            </w:r>
          </w:p>
        </w:tc>
      </w:tr>
      <w:tr w:rsidR="00794105" w:rsidRPr="00C10E41" w14:paraId="0E4BF8F1" w14:textId="77777777" w:rsidTr="003B49E5">
        <w:trPr>
          <w:cantSplit/>
          <w:trHeight w:val="217"/>
        </w:trPr>
        <w:tc>
          <w:tcPr>
            <w:tcW w:w="3085" w:type="dxa"/>
          </w:tcPr>
          <w:p w14:paraId="268411EA" w14:textId="77777777" w:rsidR="00794105" w:rsidRPr="00C10E41" w:rsidRDefault="00794105" w:rsidP="00B716BE">
            <w:pPr>
              <w:spacing w:line="240" w:lineRule="auto"/>
              <w:rPr>
                <w:szCs w:val="22"/>
              </w:rPr>
            </w:pPr>
            <w:r w:rsidRPr="00C10E41">
              <w:rPr>
                <w:szCs w:val="22"/>
              </w:rPr>
              <w:t xml:space="preserve">Vielmaiņas un </w:t>
            </w:r>
            <w:r w:rsidR="009F3D30" w:rsidRPr="00C10E41">
              <w:rPr>
                <w:szCs w:val="22"/>
              </w:rPr>
              <w:t>uztures</w:t>
            </w:r>
            <w:r w:rsidRPr="00C10E41">
              <w:rPr>
                <w:szCs w:val="22"/>
              </w:rPr>
              <w:t xml:space="preserve"> traucējumi</w:t>
            </w:r>
          </w:p>
        </w:tc>
        <w:tc>
          <w:tcPr>
            <w:tcW w:w="1559" w:type="dxa"/>
          </w:tcPr>
          <w:p w14:paraId="33B013F4" w14:textId="77777777" w:rsidR="00794105" w:rsidRPr="00C10E41" w:rsidRDefault="00794105" w:rsidP="00B716BE">
            <w:pPr>
              <w:spacing w:line="240" w:lineRule="auto"/>
              <w:rPr>
                <w:szCs w:val="22"/>
              </w:rPr>
            </w:pPr>
            <w:r w:rsidRPr="00C10E41">
              <w:rPr>
                <w:szCs w:val="22"/>
              </w:rPr>
              <w:t>bieži</w:t>
            </w:r>
          </w:p>
        </w:tc>
        <w:tc>
          <w:tcPr>
            <w:tcW w:w="4536" w:type="dxa"/>
          </w:tcPr>
          <w:p w14:paraId="04FA383C" w14:textId="77777777" w:rsidR="00794105" w:rsidRPr="00C10E41" w:rsidRDefault="00794105" w:rsidP="00B716BE">
            <w:pPr>
              <w:spacing w:line="240" w:lineRule="auto"/>
              <w:rPr>
                <w:szCs w:val="22"/>
              </w:rPr>
            </w:pPr>
            <w:r w:rsidRPr="00C10E41">
              <w:rPr>
                <w:szCs w:val="22"/>
              </w:rPr>
              <w:t>Hipokalcēmija</w:t>
            </w:r>
          </w:p>
        </w:tc>
      </w:tr>
      <w:tr w:rsidR="003E64AA" w:rsidRPr="00C10E41" w14:paraId="1AEBA468" w14:textId="77777777" w:rsidTr="003B49E5">
        <w:trPr>
          <w:cantSplit/>
          <w:trHeight w:val="217"/>
        </w:trPr>
        <w:tc>
          <w:tcPr>
            <w:tcW w:w="3085" w:type="dxa"/>
          </w:tcPr>
          <w:p w14:paraId="1399F04C" w14:textId="77777777" w:rsidR="003E64AA" w:rsidRPr="00C10E41" w:rsidRDefault="003E64AA" w:rsidP="00B716BE">
            <w:pPr>
              <w:spacing w:line="240" w:lineRule="auto"/>
              <w:rPr>
                <w:szCs w:val="22"/>
              </w:rPr>
            </w:pPr>
            <w:r w:rsidRPr="00C10E41">
              <w:rPr>
                <w:szCs w:val="22"/>
              </w:rPr>
              <w:t xml:space="preserve">Nervu sistēmas traucējumi </w:t>
            </w:r>
          </w:p>
        </w:tc>
        <w:tc>
          <w:tcPr>
            <w:tcW w:w="1559" w:type="dxa"/>
          </w:tcPr>
          <w:p w14:paraId="13A456AC" w14:textId="77777777" w:rsidR="003E64AA" w:rsidRPr="00C10E41" w:rsidRDefault="003E64AA" w:rsidP="00B716BE">
            <w:pPr>
              <w:spacing w:line="240" w:lineRule="auto"/>
              <w:rPr>
                <w:szCs w:val="22"/>
              </w:rPr>
            </w:pPr>
            <w:r w:rsidRPr="00C10E41">
              <w:rPr>
                <w:szCs w:val="22"/>
              </w:rPr>
              <w:t>ļoti bieži</w:t>
            </w:r>
          </w:p>
        </w:tc>
        <w:tc>
          <w:tcPr>
            <w:tcW w:w="4536" w:type="dxa"/>
          </w:tcPr>
          <w:p w14:paraId="229DCDC4" w14:textId="77777777" w:rsidR="003E64AA" w:rsidRPr="00C10E41" w:rsidRDefault="003E64AA" w:rsidP="00B716BE">
            <w:pPr>
              <w:spacing w:line="240" w:lineRule="auto"/>
              <w:rPr>
                <w:szCs w:val="22"/>
              </w:rPr>
            </w:pPr>
            <w:r w:rsidRPr="00C10E41">
              <w:rPr>
                <w:szCs w:val="22"/>
              </w:rPr>
              <w:t>Galvassāpes</w:t>
            </w:r>
          </w:p>
        </w:tc>
      </w:tr>
      <w:tr w:rsidR="003E64AA" w:rsidRPr="00C10E41" w14:paraId="07E9F986" w14:textId="77777777" w:rsidTr="003B49E5">
        <w:trPr>
          <w:cantSplit/>
          <w:trHeight w:val="217"/>
        </w:trPr>
        <w:tc>
          <w:tcPr>
            <w:tcW w:w="3085" w:type="dxa"/>
          </w:tcPr>
          <w:p w14:paraId="5D0EF934" w14:textId="77777777" w:rsidR="003E64AA" w:rsidRPr="00C10E41" w:rsidRDefault="003E64AA" w:rsidP="00B716BE">
            <w:pPr>
              <w:spacing w:line="240" w:lineRule="auto"/>
              <w:rPr>
                <w:szCs w:val="22"/>
              </w:rPr>
            </w:pPr>
            <w:r w:rsidRPr="00C10E41">
              <w:rPr>
                <w:szCs w:val="22"/>
              </w:rPr>
              <w:t xml:space="preserve">Asinsvadu sistēmas traucējumi </w:t>
            </w:r>
          </w:p>
        </w:tc>
        <w:tc>
          <w:tcPr>
            <w:tcW w:w="1559" w:type="dxa"/>
          </w:tcPr>
          <w:p w14:paraId="227B2E69" w14:textId="77777777" w:rsidR="003E64AA" w:rsidRPr="00C10E41" w:rsidRDefault="003E64AA" w:rsidP="00B716BE">
            <w:pPr>
              <w:spacing w:line="240" w:lineRule="auto"/>
              <w:rPr>
                <w:szCs w:val="22"/>
              </w:rPr>
            </w:pPr>
            <w:r w:rsidRPr="00C10E41">
              <w:rPr>
                <w:szCs w:val="22"/>
              </w:rPr>
              <w:t>bieži</w:t>
            </w:r>
          </w:p>
        </w:tc>
        <w:tc>
          <w:tcPr>
            <w:tcW w:w="4536" w:type="dxa"/>
          </w:tcPr>
          <w:p w14:paraId="6AB048E9" w14:textId="77777777" w:rsidR="003E64AA" w:rsidRPr="00C10E41" w:rsidRDefault="003E64AA" w:rsidP="00B716BE">
            <w:pPr>
              <w:spacing w:line="240" w:lineRule="auto"/>
              <w:rPr>
                <w:szCs w:val="22"/>
              </w:rPr>
            </w:pPr>
            <w:r w:rsidRPr="00C10E41">
              <w:rPr>
                <w:szCs w:val="22"/>
              </w:rPr>
              <w:t>Karstuma viļņi</w:t>
            </w:r>
          </w:p>
        </w:tc>
      </w:tr>
      <w:tr w:rsidR="003E64AA" w:rsidRPr="00C10E41" w14:paraId="68606D85" w14:textId="77777777" w:rsidTr="003B49E5">
        <w:trPr>
          <w:cantSplit/>
          <w:trHeight w:val="217"/>
        </w:trPr>
        <w:tc>
          <w:tcPr>
            <w:tcW w:w="3085" w:type="dxa"/>
          </w:tcPr>
          <w:p w14:paraId="36164C38" w14:textId="77777777" w:rsidR="003E64AA" w:rsidRPr="00C10E41" w:rsidRDefault="003E64AA" w:rsidP="00B716BE">
            <w:pPr>
              <w:spacing w:line="240" w:lineRule="auto"/>
              <w:rPr>
                <w:szCs w:val="22"/>
              </w:rPr>
            </w:pPr>
            <w:r w:rsidRPr="00C10E41">
              <w:rPr>
                <w:szCs w:val="22"/>
              </w:rPr>
              <w:t>Kuņģa</w:t>
            </w:r>
            <w:ins w:id="3" w:author="SAM68" w:date="2025-12-29T08:44:00Z">
              <w:r w:rsidR="00AC218E">
                <w:rPr>
                  <w:szCs w:val="22"/>
                </w:rPr>
                <w:t xml:space="preserve"> un </w:t>
              </w:r>
            </w:ins>
            <w:del w:id="4" w:author="SAM68" w:date="2025-12-29T08:44:00Z">
              <w:r w:rsidRPr="00C10E41" w:rsidDel="00AC218E">
                <w:rPr>
                  <w:szCs w:val="22"/>
                </w:rPr>
                <w:delText>-</w:delText>
              </w:r>
            </w:del>
            <w:r w:rsidRPr="00C10E41">
              <w:rPr>
                <w:szCs w:val="22"/>
              </w:rPr>
              <w:t>zarnu trakta traucējumi</w:t>
            </w:r>
          </w:p>
        </w:tc>
        <w:tc>
          <w:tcPr>
            <w:tcW w:w="1559" w:type="dxa"/>
          </w:tcPr>
          <w:p w14:paraId="1076BF36" w14:textId="77777777" w:rsidR="003E64AA" w:rsidRPr="00C10E41" w:rsidRDefault="003E64AA" w:rsidP="00B716BE">
            <w:pPr>
              <w:spacing w:line="240" w:lineRule="auto"/>
              <w:rPr>
                <w:szCs w:val="22"/>
              </w:rPr>
            </w:pPr>
            <w:r w:rsidRPr="00C10E41">
              <w:rPr>
                <w:szCs w:val="22"/>
              </w:rPr>
              <w:t>bieži</w:t>
            </w:r>
          </w:p>
        </w:tc>
        <w:tc>
          <w:tcPr>
            <w:tcW w:w="4536" w:type="dxa"/>
          </w:tcPr>
          <w:p w14:paraId="36923D4E" w14:textId="77777777" w:rsidR="003E64AA" w:rsidRPr="00C10E41" w:rsidRDefault="003E64AA" w:rsidP="00143706">
            <w:pPr>
              <w:spacing w:line="240" w:lineRule="auto"/>
              <w:rPr>
                <w:szCs w:val="22"/>
              </w:rPr>
            </w:pPr>
            <w:r w:rsidRPr="00C10E41">
              <w:rPr>
                <w:szCs w:val="22"/>
              </w:rPr>
              <w:t>Mutes dobuma hipestēzija</w:t>
            </w:r>
          </w:p>
          <w:p w14:paraId="2346A624" w14:textId="77777777" w:rsidR="003E64AA" w:rsidRPr="00C10E41" w:rsidRDefault="003E64AA" w:rsidP="00B716BE">
            <w:pPr>
              <w:spacing w:line="240" w:lineRule="auto"/>
              <w:rPr>
                <w:szCs w:val="22"/>
              </w:rPr>
            </w:pPr>
            <w:r w:rsidRPr="00C10E41">
              <w:rPr>
                <w:szCs w:val="22"/>
              </w:rPr>
              <w:t>Slikta dūša</w:t>
            </w:r>
          </w:p>
        </w:tc>
      </w:tr>
      <w:tr w:rsidR="003E64AA" w:rsidRPr="00C10E41" w14:paraId="717967F1" w14:textId="77777777" w:rsidTr="003B49E5">
        <w:trPr>
          <w:cantSplit/>
          <w:trHeight w:val="217"/>
        </w:trPr>
        <w:tc>
          <w:tcPr>
            <w:tcW w:w="3085" w:type="dxa"/>
            <w:vMerge w:val="restart"/>
          </w:tcPr>
          <w:p w14:paraId="56567B3B" w14:textId="77777777" w:rsidR="003E64AA" w:rsidRPr="00C10E41" w:rsidRDefault="003E64AA" w:rsidP="00B716BE">
            <w:pPr>
              <w:spacing w:line="240" w:lineRule="auto"/>
              <w:rPr>
                <w:szCs w:val="22"/>
              </w:rPr>
            </w:pPr>
            <w:r w:rsidRPr="00C10E41">
              <w:rPr>
                <w:szCs w:val="22"/>
              </w:rPr>
              <w:t>Ādas un zemādas audu bojājumi</w:t>
            </w:r>
          </w:p>
        </w:tc>
        <w:tc>
          <w:tcPr>
            <w:tcW w:w="1559" w:type="dxa"/>
          </w:tcPr>
          <w:p w14:paraId="4EC26032" w14:textId="77777777" w:rsidR="003E64AA" w:rsidRPr="00C10E41" w:rsidRDefault="003E64AA" w:rsidP="00B716BE">
            <w:pPr>
              <w:spacing w:line="240" w:lineRule="auto"/>
              <w:rPr>
                <w:szCs w:val="22"/>
              </w:rPr>
            </w:pPr>
            <w:r w:rsidRPr="00C10E41">
              <w:rPr>
                <w:szCs w:val="22"/>
              </w:rPr>
              <w:t>ļoti bieži</w:t>
            </w:r>
          </w:p>
        </w:tc>
        <w:tc>
          <w:tcPr>
            <w:tcW w:w="4536" w:type="dxa"/>
          </w:tcPr>
          <w:p w14:paraId="11F14F3C" w14:textId="77777777" w:rsidR="003E64AA" w:rsidRPr="00C10E41" w:rsidRDefault="003E64AA" w:rsidP="00B716BE">
            <w:pPr>
              <w:spacing w:line="240" w:lineRule="auto"/>
              <w:rPr>
                <w:szCs w:val="22"/>
              </w:rPr>
            </w:pPr>
            <w:r w:rsidRPr="00C10E41">
              <w:rPr>
                <w:szCs w:val="22"/>
              </w:rPr>
              <w:t>Eritēma</w:t>
            </w:r>
          </w:p>
        </w:tc>
      </w:tr>
      <w:tr w:rsidR="003E64AA" w:rsidRPr="00C10E41" w14:paraId="5CD45080" w14:textId="77777777" w:rsidTr="003B49E5">
        <w:trPr>
          <w:cantSplit/>
          <w:trHeight w:val="1054"/>
        </w:trPr>
        <w:tc>
          <w:tcPr>
            <w:tcW w:w="3085" w:type="dxa"/>
            <w:vMerge/>
          </w:tcPr>
          <w:p w14:paraId="59957CC3" w14:textId="77777777" w:rsidR="003E64AA" w:rsidRPr="00C10E41" w:rsidRDefault="003E64AA" w:rsidP="00B716BE">
            <w:pPr>
              <w:spacing w:line="240" w:lineRule="auto"/>
              <w:rPr>
                <w:szCs w:val="22"/>
              </w:rPr>
            </w:pPr>
          </w:p>
        </w:tc>
        <w:tc>
          <w:tcPr>
            <w:tcW w:w="1559" w:type="dxa"/>
          </w:tcPr>
          <w:p w14:paraId="56E03A8D" w14:textId="77777777" w:rsidR="003E64AA" w:rsidRPr="00C10E41" w:rsidRDefault="003E64AA" w:rsidP="00B716BE">
            <w:pPr>
              <w:spacing w:line="240" w:lineRule="auto"/>
              <w:rPr>
                <w:szCs w:val="22"/>
              </w:rPr>
            </w:pPr>
            <w:r w:rsidRPr="00C10E41">
              <w:rPr>
                <w:szCs w:val="22"/>
              </w:rPr>
              <w:t>bieži</w:t>
            </w:r>
          </w:p>
        </w:tc>
        <w:tc>
          <w:tcPr>
            <w:tcW w:w="4536" w:type="dxa"/>
          </w:tcPr>
          <w:p w14:paraId="73331AC5" w14:textId="77777777" w:rsidR="003E64AA" w:rsidRPr="00C10E41" w:rsidRDefault="003E64AA" w:rsidP="00E64656">
            <w:pPr>
              <w:spacing w:line="240" w:lineRule="auto"/>
              <w:rPr>
                <w:szCs w:val="22"/>
              </w:rPr>
            </w:pPr>
            <w:r w:rsidRPr="00C10E41">
              <w:rPr>
                <w:szCs w:val="22"/>
              </w:rPr>
              <w:t>Ādas krāsas izmaiņas</w:t>
            </w:r>
          </w:p>
          <w:p w14:paraId="0A96F8D2" w14:textId="77777777" w:rsidR="003E64AA" w:rsidRPr="00C10E41" w:rsidRDefault="003E64AA" w:rsidP="00E64656">
            <w:pPr>
              <w:spacing w:line="240" w:lineRule="auto"/>
              <w:rPr>
                <w:szCs w:val="22"/>
              </w:rPr>
            </w:pPr>
            <w:r w:rsidRPr="00C10E41">
              <w:rPr>
                <w:szCs w:val="22"/>
              </w:rPr>
              <w:t>Ādas bojājumi (izstiepta āda)</w:t>
            </w:r>
          </w:p>
        </w:tc>
      </w:tr>
      <w:tr w:rsidR="003E64AA" w:rsidRPr="00C10E41" w14:paraId="72328271" w14:textId="77777777" w:rsidTr="003B49E5">
        <w:trPr>
          <w:cantSplit/>
          <w:trHeight w:val="428"/>
        </w:trPr>
        <w:tc>
          <w:tcPr>
            <w:tcW w:w="3085" w:type="dxa"/>
            <w:vMerge w:val="restart"/>
          </w:tcPr>
          <w:p w14:paraId="582131E3" w14:textId="77777777" w:rsidR="003E64AA" w:rsidRPr="00C10E41" w:rsidRDefault="003E64AA" w:rsidP="00B716BE">
            <w:pPr>
              <w:spacing w:line="240" w:lineRule="auto"/>
              <w:rPr>
                <w:szCs w:val="22"/>
              </w:rPr>
            </w:pPr>
            <w:r w:rsidRPr="00C10E41">
              <w:rPr>
                <w:szCs w:val="22"/>
              </w:rPr>
              <w:t>Skeleta</w:t>
            </w:r>
            <w:ins w:id="5" w:author="SAM68" w:date="2025-12-29T08:44:00Z">
              <w:r w:rsidR="00AC218E">
                <w:rPr>
                  <w:szCs w:val="22"/>
                </w:rPr>
                <w:t xml:space="preserve">, </w:t>
              </w:r>
            </w:ins>
            <w:del w:id="6" w:author="SAM68" w:date="2025-12-29T08:44:00Z">
              <w:r w:rsidRPr="00C10E41" w:rsidDel="00AC218E">
                <w:rPr>
                  <w:szCs w:val="22"/>
                </w:rPr>
                <w:delText>-</w:delText>
              </w:r>
            </w:del>
            <w:r w:rsidRPr="00C10E41">
              <w:rPr>
                <w:szCs w:val="22"/>
              </w:rPr>
              <w:t xml:space="preserve">muskuļu un saistaudu sistēmas bojājumi </w:t>
            </w:r>
          </w:p>
        </w:tc>
        <w:tc>
          <w:tcPr>
            <w:tcW w:w="1559" w:type="dxa"/>
          </w:tcPr>
          <w:p w14:paraId="0C83C72E" w14:textId="77777777" w:rsidR="003E64AA" w:rsidRPr="00C10E41" w:rsidRDefault="003E64AA" w:rsidP="00B716BE">
            <w:pPr>
              <w:spacing w:line="240" w:lineRule="auto"/>
              <w:rPr>
                <w:szCs w:val="22"/>
              </w:rPr>
            </w:pPr>
            <w:r w:rsidRPr="00C10E41">
              <w:rPr>
                <w:szCs w:val="22"/>
              </w:rPr>
              <w:t>ļoti bieži</w:t>
            </w:r>
          </w:p>
        </w:tc>
        <w:tc>
          <w:tcPr>
            <w:tcW w:w="4536" w:type="dxa"/>
          </w:tcPr>
          <w:p w14:paraId="367CF0E6" w14:textId="77777777" w:rsidR="003E64AA" w:rsidRPr="00C10E41" w:rsidRDefault="003E64AA" w:rsidP="00B716BE">
            <w:pPr>
              <w:spacing w:line="240" w:lineRule="auto"/>
              <w:rPr>
                <w:szCs w:val="22"/>
              </w:rPr>
            </w:pPr>
            <w:r w:rsidRPr="00C10E41">
              <w:rPr>
                <w:szCs w:val="22"/>
              </w:rPr>
              <w:t>Sāpes ekstremitātēs</w:t>
            </w:r>
          </w:p>
        </w:tc>
      </w:tr>
      <w:tr w:rsidR="003E64AA" w:rsidRPr="00C10E41" w14:paraId="618B5C52" w14:textId="77777777" w:rsidTr="003B49E5">
        <w:trPr>
          <w:cantSplit/>
          <w:trHeight w:val="428"/>
        </w:trPr>
        <w:tc>
          <w:tcPr>
            <w:tcW w:w="3085" w:type="dxa"/>
            <w:vMerge/>
          </w:tcPr>
          <w:p w14:paraId="16C30F8E" w14:textId="77777777" w:rsidR="003E64AA" w:rsidRPr="00C10E41" w:rsidRDefault="003E64AA" w:rsidP="00B716BE">
            <w:pPr>
              <w:spacing w:line="240" w:lineRule="auto"/>
              <w:rPr>
                <w:szCs w:val="22"/>
              </w:rPr>
            </w:pPr>
          </w:p>
        </w:tc>
        <w:tc>
          <w:tcPr>
            <w:tcW w:w="1559" w:type="dxa"/>
          </w:tcPr>
          <w:p w14:paraId="543880A5" w14:textId="77777777" w:rsidR="003E64AA" w:rsidRPr="00C10E41" w:rsidRDefault="003E64AA" w:rsidP="00E64656">
            <w:pPr>
              <w:spacing w:line="240" w:lineRule="auto"/>
              <w:rPr>
                <w:szCs w:val="22"/>
              </w:rPr>
            </w:pPr>
            <w:r w:rsidRPr="00C10E41">
              <w:rPr>
                <w:szCs w:val="22"/>
              </w:rPr>
              <w:t>bieži</w:t>
            </w:r>
          </w:p>
        </w:tc>
        <w:tc>
          <w:tcPr>
            <w:tcW w:w="4536" w:type="dxa"/>
          </w:tcPr>
          <w:p w14:paraId="16AC0D6A" w14:textId="77777777" w:rsidR="003E64AA" w:rsidRPr="00C10E41" w:rsidRDefault="003E64AA" w:rsidP="00B716BE">
            <w:pPr>
              <w:spacing w:line="240" w:lineRule="auto"/>
              <w:rPr>
                <w:szCs w:val="22"/>
              </w:rPr>
            </w:pPr>
            <w:r w:rsidRPr="00C10E41">
              <w:rPr>
                <w:szCs w:val="22"/>
              </w:rPr>
              <w:t>Muskuļu sāpes</w:t>
            </w:r>
          </w:p>
        </w:tc>
      </w:tr>
      <w:tr w:rsidR="004F0274" w:rsidRPr="00C10E41" w14:paraId="692CEE1C" w14:textId="77777777" w:rsidTr="009D003F">
        <w:trPr>
          <w:cantSplit/>
          <w:trHeight w:val="674"/>
        </w:trPr>
        <w:tc>
          <w:tcPr>
            <w:tcW w:w="3085" w:type="dxa"/>
          </w:tcPr>
          <w:p w14:paraId="3A619433" w14:textId="77777777" w:rsidR="004F0274" w:rsidRPr="00C10E41" w:rsidRDefault="004F0274" w:rsidP="009D003F">
            <w:pPr>
              <w:spacing w:line="240" w:lineRule="auto"/>
              <w:rPr>
                <w:szCs w:val="22"/>
              </w:rPr>
            </w:pPr>
            <w:r w:rsidRPr="00C10E41">
              <w:rPr>
                <w:szCs w:val="22"/>
              </w:rPr>
              <w:t>Nieru un urīnizvades sistēmas traucējumi</w:t>
            </w:r>
          </w:p>
        </w:tc>
        <w:tc>
          <w:tcPr>
            <w:tcW w:w="1559" w:type="dxa"/>
          </w:tcPr>
          <w:p w14:paraId="4C7F3D45" w14:textId="77777777" w:rsidR="004F0274" w:rsidRPr="00C10E41" w:rsidRDefault="004F0274" w:rsidP="009D003F">
            <w:pPr>
              <w:spacing w:line="240" w:lineRule="auto"/>
              <w:rPr>
                <w:szCs w:val="22"/>
              </w:rPr>
            </w:pPr>
            <w:r w:rsidRPr="00C10E41">
              <w:rPr>
                <w:szCs w:val="22"/>
              </w:rPr>
              <w:t>bieži</w:t>
            </w:r>
          </w:p>
        </w:tc>
        <w:tc>
          <w:tcPr>
            <w:tcW w:w="4536" w:type="dxa"/>
          </w:tcPr>
          <w:p w14:paraId="485E6A9D" w14:textId="77777777" w:rsidR="004F0274" w:rsidRPr="00C10E41" w:rsidDel="00794105" w:rsidRDefault="004F0274" w:rsidP="009D003F">
            <w:pPr>
              <w:spacing w:line="240" w:lineRule="auto"/>
              <w:rPr>
                <w:szCs w:val="22"/>
              </w:rPr>
            </w:pPr>
            <w:r w:rsidRPr="00C10E41">
              <w:rPr>
                <w:szCs w:val="22"/>
              </w:rPr>
              <w:t>Nefrolitiāze</w:t>
            </w:r>
          </w:p>
        </w:tc>
      </w:tr>
      <w:tr w:rsidR="003E64AA" w:rsidRPr="00C10E41" w14:paraId="6960177D" w14:textId="77777777" w:rsidTr="003B49E5">
        <w:trPr>
          <w:cantSplit/>
          <w:trHeight w:val="339"/>
        </w:trPr>
        <w:tc>
          <w:tcPr>
            <w:tcW w:w="3085" w:type="dxa"/>
            <w:vMerge w:val="restart"/>
          </w:tcPr>
          <w:p w14:paraId="7BB7A9A5" w14:textId="77777777" w:rsidR="003E64AA" w:rsidRPr="00C10E41" w:rsidRDefault="003E64AA" w:rsidP="00143706">
            <w:pPr>
              <w:spacing w:line="240" w:lineRule="auto"/>
              <w:rPr>
                <w:szCs w:val="22"/>
              </w:rPr>
            </w:pPr>
            <w:r w:rsidRPr="00C10E41">
              <w:rPr>
                <w:szCs w:val="22"/>
              </w:rPr>
              <w:t>Vispārēji traucējumi un reakcijas ievadīšanas vietā</w:t>
            </w:r>
          </w:p>
        </w:tc>
        <w:tc>
          <w:tcPr>
            <w:tcW w:w="1559" w:type="dxa"/>
          </w:tcPr>
          <w:p w14:paraId="4FF41A59" w14:textId="77777777" w:rsidR="003E64AA" w:rsidRPr="00C10E41" w:rsidRDefault="003E64AA" w:rsidP="00143706">
            <w:pPr>
              <w:spacing w:line="240" w:lineRule="auto"/>
              <w:rPr>
                <w:szCs w:val="22"/>
              </w:rPr>
            </w:pPr>
            <w:r w:rsidRPr="00C10E41">
              <w:rPr>
                <w:szCs w:val="22"/>
              </w:rPr>
              <w:t>ļoti bieži</w:t>
            </w:r>
          </w:p>
        </w:tc>
        <w:tc>
          <w:tcPr>
            <w:tcW w:w="4536" w:type="dxa"/>
          </w:tcPr>
          <w:p w14:paraId="62A3A877" w14:textId="77777777" w:rsidR="003E64AA" w:rsidRPr="00C10E41" w:rsidRDefault="003E64AA" w:rsidP="00143706">
            <w:pPr>
              <w:spacing w:line="240" w:lineRule="auto"/>
              <w:rPr>
                <w:szCs w:val="22"/>
                <w:vertAlign w:val="superscript"/>
              </w:rPr>
            </w:pPr>
            <w:r w:rsidRPr="00C10E41">
              <w:rPr>
                <w:szCs w:val="22"/>
              </w:rPr>
              <w:t>Reakcijas injekcijas vietā</w:t>
            </w:r>
            <w:r w:rsidRPr="00C10E41">
              <w:rPr>
                <w:szCs w:val="22"/>
                <w:vertAlign w:val="superscript"/>
              </w:rPr>
              <w:t>1</w:t>
            </w:r>
          </w:p>
          <w:p w14:paraId="3B82B8CB" w14:textId="77777777" w:rsidR="003E64AA" w:rsidRPr="00C10E41" w:rsidRDefault="003E64AA" w:rsidP="00143706">
            <w:pPr>
              <w:spacing w:line="240" w:lineRule="auto"/>
              <w:rPr>
                <w:szCs w:val="22"/>
              </w:rPr>
            </w:pPr>
            <w:r w:rsidRPr="00C10E41">
              <w:rPr>
                <w:szCs w:val="22"/>
              </w:rPr>
              <w:t>Drudzis</w:t>
            </w:r>
          </w:p>
          <w:p w14:paraId="20F81C3D" w14:textId="77777777" w:rsidR="003E64AA" w:rsidRPr="00C10E41" w:rsidRDefault="003E64AA" w:rsidP="00143706">
            <w:pPr>
              <w:spacing w:line="240" w:lineRule="auto"/>
              <w:rPr>
                <w:szCs w:val="22"/>
              </w:rPr>
            </w:pPr>
            <w:r w:rsidRPr="00C10E41">
              <w:rPr>
                <w:szCs w:val="22"/>
              </w:rPr>
              <w:t>Uzbudināmība</w:t>
            </w:r>
          </w:p>
        </w:tc>
      </w:tr>
      <w:tr w:rsidR="003E64AA" w:rsidRPr="00C10E41" w14:paraId="338CCC8F" w14:textId="77777777" w:rsidTr="003B49E5">
        <w:trPr>
          <w:cantSplit/>
          <w:trHeight w:val="217"/>
        </w:trPr>
        <w:tc>
          <w:tcPr>
            <w:tcW w:w="3085" w:type="dxa"/>
            <w:vMerge/>
          </w:tcPr>
          <w:p w14:paraId="2672139E" w14:textId="77777777" w:rsidR="003E64AA" w:rsidRPr="00C10E41" w:rsidRDefault="003E64AA" w:rsidP="00143706">
            <w:pPr>
              <w:spacing w:line="240" w:lineRule="auto"/>
              <w:rPr>
                <w:szCs w:val="22"/>
              </w:rPr>
            </w:pPr>
          </w:p>
        </w:tc>
        <w:tc>
          <w:tcPr>
            <w:tcW w:w="1559" w:type="dxa"/>
          </w:tcPr>
          <w:p w14:paraId="01675BE2" w14:textId="77777777" w:rsidR="003E64AA" w:rsidRPr="00C10E41" w:rsidRDefault="003E64AA" w:rsidP="00143706">
            <w:pPr>
              <w:spacing w:line="240" w:lineRule="auto"/>
              <w:rPr>
                <w:szCs w:val="22"/>
              </w:rPr>
            </w:pPr>
            <w:r w:rsidRPr="00C10E41">
              <w:rPr>
                <w:szCs w:val="22"/>
              </w:rPr>
              <w:t>bieži</w:t>
            </w:r>
          </w:p>
        </w:tc>
        <w:tc>
          <w:tcPr>
            <w:tcW w:w="4536" w:type="dxa"/>
          </w:tcPr>
          <w:p w14:paraId="753CAB84" w14:textId="77777777" w:rsidR="003E64AA" w:rsidRPr="00C10E41" w:rsidRDefault="003E64AA" w:rsidP="00143706">
            <w:pPr>
              <w:spacing w:line="240" w:lineRule="auto"/>
              <w:rPr>
                <w:szCs w:val="22"/>
              </w:rPr>
            </w:pPr>
            <w:r w:rsidRPr="00C10E41">
              <w:rPr>
                <w:szCs w:val="22"/>
              </w:rPr>
              <w:t>Drebuļi</w:t>
            </w:r>
          </w:p>
        </w:tc>
      </w:tr>
      <w:tr w:rsidR="003E64AA" w:rsidRPr="00C10E41" w14:paraId="6B3BB596" w14:textId="77777777" w:rsidTr="003B49E5">
        <w:trPr>
          <w:cantSplit/>
          <w:trHeight w:val="378"/>
        </w:trPr>
        <w:tc>
          <w:tcPr>
            <w:tcW w:w="3085" w:type="dxa"/>
            <w:vMerge w:val="restart"/>
          </w:tcPr>
          <w:p w14:paraId="3B9054A7" w14:textId="77777777" w:rsidR="003E64AA" w:rsidRPr="00C10E41" w:rsidRDefault="003E64AA" w:rsidP="003B49E5">
            <w:pPr>
              <w:keepNext/>
              <w:spacing w:line="240" w:lineRule="auto"/>
              <w:rPr>
                <w:szCs w:val="22"/>
              </w:rPr>
            </w:pPr>
            <w:r w:rsidRPr="00C10E41">
              <w:rPr>
                <w:szCs w:val="22"/>
              </w:rPr>
              <w:t xml:space="preserve">Traumas, saindēšanās un ar manipulācijām saistītas komplikācijas </w:t>
            </w:r>
          </w:p>
        </w:tc>
        <w:tc>
          <w:tcPr>
            <w:tcW w:w="1559" w:type="dxa"/>
          </w:tcPr>
          <w:p w14:paraId="2B0C682E" w14:textId="77777777" w:rsidR="003E64AA" w:rsidRPr="00C10E41" w:rsidRDefault="003E64AA" w:rsidP="003B49E5">
            <w:pPr>
              <w:keepNext/>
              <w:spacing w:line="240" w:lineRule="auto"/>
              <w:rPr>
                <w:szCs w:val="22"/>
              </w:rPr>
            </w:pPr>
            <w:r w:rsidRPr="00C10E41">
              <w:rPr>
                <w:szCs w:val="22"/>
              </w:rPr>
              <w:t>ļoti bieži</w:t>
            </w:r>
          </w:p>
        </w:tc>
        <w:tc>
          <w:tcPr>
            <w:tcW w:w="4536" w:type="dxa"/>
          </w:tcPr>
          <w:p w14:paraId="16057A90" w14:textId="77777777" w:rsidR="003E64AA" w:rsidRPr="00C10E41" w:rsidRDefault="003E64AA" w:rsidP="003B49E5">
            <w:pPr>
              <w:keepNext/>
              <w:spacing w:line="240" w:lineRule="auto"/>
              <w:rPr>
                <w:szCs w:val="22"/>
              </w:rPr>
            </w:pPr>
            <w:r w:rsidRPr="00C10E41">
              <w:rPr>
                <w:szCs w:val="22"/>
              </w:rPr>
              <w:t>Kontūzija</w:t>
            </w:r>
          </w:p>
        </w:tc>
      </w:tr>
      <w:tr w:rsidR="003E64AA" w:rsidRPr="00C10E41" w14:paraId="3E7E8A45" w14:textId="77777777" w:rsidTr="003B49E5">
        <w:trPr>
          <w:cantSplit/>
          <w:trHeight w:val="378"/>
        </w:trPr>
        <w:tc>
          <w:tcPr>
            <w:tcW w:w="3085" w:type="dxa"/>
            <w:vMerge/>
          </w:tcPr>
          <w:p w14:paraId="6CB21C13" w14:textId="77777777" w:rsidR="003E64AA" w:rsidRPr="00C10E41" w:rsidRDefault="003E64AA" w:rsidP="003B49E5">
            <w:pPr>
              <w:keepNext/>
              <w:spacing w:line="240" w:lineRule="auto"/>
              <w:rPr>
                <w:szCs w:val="22"/>
              </w:rPr>
            </w:pPr>
          </w:p>
        </w:tc>
        <w:tc>
          <w:tcPr>
            <w:tcW w:w="1559" w:type="dxa"/>
          </w:tcPr>
          <w:p w14:paraId="07EBE3FD" w14:textId="77777777" w:rsidR="003E64AA" w:rsidRPr="00C10E41" w:rsidRDefault="003E64AA" w:rsidP="003B49E5">
            <w:pPr>
              <w:keepNext/>
              <w:spacing w:line="240" w:lineRule="auto"/>
              <w:rPr>
                <w:szCs w:val="22"/>
              </w:rPr>
            </w:pPr>
            <w:r w:rsidRPr="00C10E41">
              <w:rPr>
                <w:szCs w:val="22"/>
              </w:rPr>
              <w:t>bieži</w:t>
            </w:r>
          </w:p>
        </w:tc>
        <w:tc>
          <w:tcPr>
            <w:tcW w:w="4536" w:type="dxa"/>
          </w:tcPr>
          <w:p w14:paraId="7F9627B7" w14:textId="77777777" w:rsidR="003E64AA" w:rsidRPr="00C10E41" w:rsidRDefault="003E64AA" w:rsidP="003B49E5">
            <w:pPr>
              <w:keepNext/>
              <w:spacing w:line="240" w:lineRule="auto"/>
              <w:rPr>
                <w:szCs w:val="22"/>
              </w:rPr>
            </w:pPr>
            <w:r w:rsidRPr="00C10E41">
              <w:rPr>
                <w:szCs w:val="22"/>
              </w:rPr>
              <w:t>Rēta</w:t>
            </w:r>
          </w:p>
        </w:tc>
      </w:tr>
    </w:tbl>
    <w:p w14:paraId="178B5D66" w14:textId="77777777" w:rsidR="003E64AA" w:rsidRPr="00986B56" w:rsidRDefault="003E64AA" w:rsidP="00416A47">
      <w:pPr>
        <w:numPr>
          <w:ilvl w:val="0"/>
          <w:numId w:val="3"/>
        </w:numPr>
        <w:autoSpaceDE w:val="0"/>
        <w:autoSpaceDN w:val="0"/>
        <w:adjustRightInd w:val="0"/>
        <w:spacing w:line="240" w:lineRule="auto"/>
        <w:contextualSpacing/>
        <w:rPr>
          <w:i/>
          <w:szCs w:val="22"/>
        </w:rPr>
      </w:pPr>
      <w:r w:rsidRPr="00986B56">
        <w:rPr>
          <w:i/>
          <w:szCs w:val="22"/>
        </w:rPr>
        <w:t>Ieteicamie termini, kas uzskatīti par reakcijām injekcijas vietā, norādīti tālākajā sadaļā.</w:t>
      </w:r>
    </w:p>
    <w:p w14:paraId="588ACDD9" w14:textId="77777777" w:rsidR="007E2E9A" w:rsidRPr="00986B56" w:rsidRDefault="004D54B7" w:rsidP="00416A47">
      <w:pPr>
        <w:numPr>
          <w:ilvl w:val="0"/>
          <w:numId w:val="3"/>
        </w:numPr>
        <w:autoSpaceDE w:val="0"/>
        <w:autoSpaceDN w:val="0"/>
        <w:adjustRightInd w:val="0"/>
        <w:spacing w:line="240" w:lineRule="auto"/>
        <w:contextualSpacing/>
        <w:rPr>
          <w:i/>
          <w:szCs w:val="22"/>
        </w:rPr>
      </w:pPr>
      <w:r w:rsidRPr="00986B56">
        <w:rPr>
          <w:i/>
          <w:szCs w:val="22"/>
        </w:rPr>
        <w:t>Ieteicamie termini, kas uzskatīti par paaugstinātu jutību, norādīti tālākajā sadaļā.</w:t>
      </w:r>
    </w:p>
    <w:p w14:paraId="6007D5B9" w14:textId="77777777" w:rsidR="003E64AA" w:rsidRPr="00986B56" w:rsidRDefault="003E64AA" w:rsidP="00BE6FF2">
      <w:pPr>
        <w:autoSpaceDE w:val="0"/>
        <w:autoSpaceDN w:val="0"/>
        <w:adjustRightInd w:val="0"/>
        <w:spacing w:line="240" w:lineRule="auto"/>
        <w:contextualSpacing/>
        <w:rPr>
          <w:szCs w:val="22"/>
        </w:rPr>
      </w:pPr>
    </w:p>
    <w:p w14:paraId="279EF685" w14:textId="77777777" w:rsidR="003E64AA" w:rsidRPr="00C10E41" w:rsidRDefault="003E64AA" w:rsidP="00E93AE6">
      <w:pPr>
        <w:keepNext/>
        <w:spacing w:line="240" w:lineRule="auto"/>
        <w:rPr>
          <w:u w:val="single"/>
        </w:rPr>
      </w:pPr>
      <w:r w:rsidRPr="00C10E41">
        <w:rPr>
          <w:u w:val="single"/>
        </w:rPr>
        <w:lastRenderedPageBreak/>
        <w:t>Atsevišķu nevēlamo blakusparādību apraksts</w:t>
      </w:r>
    </w:p>
    <w:p w14:paraId="18641DC4" w14:textId="77777777" w:rsidR="003E64AA" w:rsidRPr="00C10E41" w:rsidRDefault="003E64AA" w:rsidP="00E93AE6">
      <w:pPr>
        <w:keepNext/>
        <w:tabs>
          <w:tab w:val="clear" w:pos="567"/>
        </w:tabs>
        <w:autoSpaceDE w:val="0"/>
        <w:autoSpaceDN w:val="0"/>
        <w:adjustRightInd w:val="0"/>
        <w:spacing w:line="240" w:lineRule="auto"/>
        <w:rPr>
          <w:szCs w:val="22"/>
          <w:u w:val="single"/>
        </w:rPr>
      </w:pPr>
    </w:p>
    <w:p w14:paraId="53D6ACB0" w14:textId="77777777" w:rsidR="003E64AA" w:rsidRDefault="003E64AA" w:rsidP="00E93AE6">
      <w:pPr>
        <w:keepNext/>
        <w:tabs>
          <w:tab w:val="clear" w:pos="567"/>
        </w:tabs>
        <w:autoSpaceDE w:val="0"/>
        <w:autoSpaceDN w:val="0"/>
        <w:adjustRightInd w:val="0"/>
        <w:spacing w:line="240" w:lineRule="auto"/>
        <w:rPr>
          <w:i/>
          <w:u w:val="single"/>
        </w:rPr>
      </w:pPr>
      <w:r w:rsidRPr="00C10E41">
        <w:rPr>
          <w:i/>
          <w:u w:val="single"/>
        </w:rPr>
        <w:t>Reakcijas injekcijas vietā</w:t>
      </w:r>
    </w:p>
    <w:p w14:paraId="6DABB686" w14:textId="77777777" w:rsidR="003076F5" w:rsidRPr="00C10E41" w:rsidRDefault="003076F5" w:rsidP="00E93AE6">
      <w:pPr>
        <w:keepNext/>
        <w:tabs>
          <w:tab w:val="clear" w:pos="567"/>
        </w:tabs>
        <w:autoSpaceDE w:val="0"/>
        <w:autoSpaceDN w:val="0"/>
        <w:adjustRightInd w:val="0"/>
        <w:spacing w:line="240" w:lineRule="auto"/>
        <w:rPr>
          <w:i/>
          <w:szCs w:val="22"/>
          <w:u w:val="single"/>
        </w:rPr>
      </w:pPr>
    </w:p>
    <w:p w14:paraId="6F8623AB" w14:textId="77777777" w:rsidR="003E64AA" w:rsidRPr="00C10E41" w:rsidRDefault="003E64AA" w:rsidP="008C5AC0">
      <w:pPr>
        <w:tabs>
          <w:tab w:val="clear" w:pos="567"/>
        </w:tabs>
        <w:autoSpaceDE w:val="0"/>
        <w:autoSpaceDN w:val="0"/>
        <w:adjustRightInd w:val="0"/>
        <w:spacing w:line="240" w:lineRule="auto"/>
      </w:pPr>
      <w:r w:rsidRPr="00C10E41">
        <w:t xml:space="preserve">Reakcijas injekcijas vietā (tostarp </w:t>
      </w:r>
      <w:r w:rsidR="00853A5F" w:rsidRPr="00C10E41">
        <w:t xml:space="preserve">atrofija, abscess, </w:t>
      </w:r>
      <w:r w:rsidRPr="00C10E41">
        <w:t xml:space="preserve">eritēma, krāsas maiņa, sāpes, nieze, makula, pietūkums, </w:t>
      </w:r>
      <w:r w:rsidR="00853A5F" w:rsidRPr="00C10E41">
        <w:t xml:space="preserve">kontūzija, </w:t>
      </w:r>
      <w:r w:rsidRPr="00C10E41">
        <w:t xml:space="preserve">zilumu veidošanās, </w:t>
      </w:r>
      <w:r w:rsidR="00853A5F" w:rsidRPr="00C10E41">
        <w:t xml:space="preserve">lipodistrofija (lipoatrofija vai lipohipertrofija), </w:t>
      </w:r>
      <w:r w:rsidRPr="00C10E41">
        <w:t>indurācija, reakcija, mezglveida uzaugums, izsitumi, papula, hematoma, iekaisums, nātrene,</w:t>
      </w:r>
      <w:r w:rsidR="00853A5F" w:rsidRPr="00C10E41">
        <w:t xml:space="preserve"> </w:t>
      </w:r>
      <w:r w:rsidR="007B6DDA" w:rsidRPr="00C10E41">
        <w:t>kalcifikācija</w:t>
      </w:r>
      <w:r w:rsidR="00853A5F" w:rsidRPr="00C10E41">
        <w:t>,</w:t>
      </w:r>
      <w:r w:rsidRPr="00C10E41">
        <w:t xml:space="preserve"> siltums, asiņošana, celulīts</w:t>
      </w:r>
      <w:r w:rsidR="00853A5F" w:rsidRPr="00C10E41">
        <w:t>, rēta,</w:t>
      </w:r>
      <w:r w:rsidRPr="00C10E41">
        <w:t xml:space="preserve"> veidojums</w:t>
      </w:r>
      <w:r w:rsidR="00853A5F" w:rsidRPr="00C10E41">
        <w:t>, ekstravazācija, eksfoliācija</w:t>
      </w:r>
      <w:r w:rsidR="006F34C7" w:rsidRPr="00C10E41">
        <w:t xml:space="preserve"> un pūslīši</w:t>
      </w:r>
      <w:r w:rsidRPr="00C10E41">
        <w:t xml:space="preserve"> injekcijas vietā) ir visbiežāk sastopamās blakusparādības, kas klīniskajos pētījumos novērotas apmēram </w:t>
      </w:r>
      <w:r w:rsidR="006F34C7" w:rsidRPr="00C10E41">
        <w:t>74</w:t>
      </w:r>
      <w:r w:rsidRPr="00C10E41">
        <w:t xml:space="preserve">% pacientu. </w:t>
      </w:r>
      <w:r w:rsidR="0076128F" w:rsidRPr="00C10E41">
        <w:t>Vairums</w:t>
      </w:r>
      <w:r w:rsidRPr="00C10E41">
        <w:t xml:space="preserve"> reakciju injekcijas vietā bija vieglas un izzuda pašas,</w:t>
      </w:r>
      <w:r w:rsidR="006F34C7" w:rsidRPr="00C10E41">
        <w:t xml:space="preserve"> </w:t>
      </w:r>
      <w:r w:rsidR="007B6DDA" w:rsidRPr="00C10E41">
        <w:t>un</w:t>
      </w:r>
      <w:r w:rsidR="006F34C7" w:rsidRPr="00C10E41">
        <w:t xml:space="preserve"> lielākā daļa (&gt;</w:t>
      </w:r>
      <w:r w:rsidR="0085074E" w:rsidRPr="00C10E41">
        <w:t> </w:t>
      </w:r>
      <w:r w:rsidR="006F34C7" w:rsidRPr="00C10E41">
        <w:t>99%) ziņo</w:t>
      </w:r>
      <w:r w:rsidR="007B6DDA" w:rsidRPr="00C10E41">
        <w:t>t</w:t>
      </w:r>
      <w:r w:rsidR="006F34C7" w:rsidRPr="00C10E41">
        <w:t>a</w:t>
      </w:r>
      <w:r w:rsidR="006440D5" w:rsidRPr="00C10E41">
        <w:t>s</w:t>
      </w:r>
      <w:r w:rsidR="006F34C7" w:rsidRPr="00C10E41">
        <w:t xml:space="preserve"> kā nebūtisk</w:t>
      </w:r>
      <w:r w:rsidR="007B6DDA" w:rsidRPr="00C10E41">
        <w:t>as</w:t>
      </w:r>
      <w:r w:rsidR="006F34C7" w:rsidRPr="00C10E41">
        <w:t xml:space="preserve"> blakusparādīb</w:t>
      </w:r>
      <w:r w:rsidR="007B6DDA" w:rsidRPr="00C10E41">
        <w:t>as</w:t>
      </w:r>
      <w:r w:rsidRPr="00C10E41">
        <w:t>.</w:t>
      </w:r>
      <w:r w:rsidR="00107F92" w:rsidRPr="00C10E41">
        <w:t xml:space="preserve"> </w:t>
      </w:r>
      <w:r w:rsidR="003D4579" w:rsidRPr="00C10E41">
        <w:t>Klīniskā pētījuma laikā lielākajai daļai pacientu, kam bija reakcija injekcijas vietā, pirmo reizi tā tika novērota ārstēšanās ar alfa asfotāzi pirmo 12 nedēļu laikā, bet dažiem pacientiem reakcijas injekcijas vietā tika novērotas vienu vai vairākus gadus pēc ārstēšanās ar alfa asfotāzi sākšanas.</w:t>
      </w:r>
    </w:p>
    <w:p w14:paraId="08135408" w14:textId="77777777" w:rsidR="003E64AA" w:rsidRPr="00C10E41" w:rsidRDefault="006F34C7" w:rsidP="008C5AC0">
      <w:pPr>
        <w:tabs>
          <w:tab w:val="clear" w:pos="567"/>
        </w:tabs>
        <w:autoSpaceDE w:val="0"/>
        <w:autoSpaceDN w:val="0"/>
        <w:adjustRightInd w:val="0"/>
        <w:spacing w:line="240" w:lineRule="auto"/>
      </w:pPr>
      <w:r w:rsidRPr="00C10E41">
        <w:t>Viens pacients izstājās no klīniskā pētījuma saistībā ar paaugstinātu jutību injekcijas vietā.</w:t>
      </w:r>
    </w:p>
    <w:p w14:paraId="688B6296" w14:textId="77777777" w:rsidR="003E64AA" w:rsidRPr="00C10E41" w:rsidRDefault="003E64AA" w:rsidP="008C5AC0">
      <w:pPr>
        <w:tabs>
          <w:tab w:val="clear" w:pos="567"/>
        </w:tabs>
        <w:autoSpaceDE w:val="0"/>
        <w:autoSpaceDN w:val="0"/>
        <w:adjustRightInd w:val="0"/>
        <w:spacing w:line="240" w:lineRule="auto"/>
      </w:pPr>
    </w:p>
    <w:p w14:paraId="465210B9" w14:textId="77777777" w:rsidR="004D54B7" w:rsidRDefault="004D54B7" w:rsidP="00B87562">
      <w:pPr>
        <w:keepNext/>
        <w:tabs>
          <w:tab w:val="clear" w:pos="567"/>
        </w:tabs>
        <w:autoSpaceDE w:val="0"/>
        <w:autoSpaceDN w:val="0"/>
        <w:adjustRightInd w:val="0"/>
        <w:spacing w:line="240" w:lineRule="auto"/>
        <w:rPr>
          <w:i/>
          <w:u w:val="single"/>
        </w:rPr>
      </w:pPr>
      <w:r w:rsidRPr="00C10E41">
        <w:rPr>
          <w:i/>
          <w:u w:val="single"/>
        </w:rPr>
        <w:t>Paaugstināta jutība</w:t>
      </w:r>
    </w:p>
    <w:p w14:paraId="55586930" w14:textId="77777777" w:rsidR="003076F5" w:rsidRPr="00C10E41" w:rsidRDefault="003076F5" w:rsidP="00B87562">
      <w:pPr>
        <w:keepNext/>
        <w:tabs>
          <w:tab w:val="clear" w:pos="567"/>
        </w:tabs>
        <w:autoSpaceDE w:val="0"/>
        <w:autoSpaceDN w:val="0"/>
        <w:adjustRightInd w:val="0"/>
        <w:spacing w:line="240" w:lineRule="auto"/>
        <w:rPr>
          <w:color w:val="0D0D0D"/>
        </w:rPr>
      </w:pPr>
    </w:p>
    <w:p w14:paraId="3BC84A6D" w14:textId="77777777" w:rsidR="004D54B7" w:rsidRPr="00C10E41" w:rsidRDefault="0084576D" w:rsidP="004D54B7">
      <w:pPr>
        <w:spacing w:line="240" w:lineRule="auto"/>
        <w:rPr>
          <w:color w:val="0D0D0D"/>
          <w:szCs w:val="22"/>
        </w:rPr>
      </w:pPr>
      <w:r w:rsidRPr="00C10E41">
        <w:rPr>
          <w:color w:val="0D0D0D"/>
          <w:szCs w:val="22"/>
        </w:rPr>
        <w:t xml:space="preserve">Paaugstinātas jutības reakcijas ietver eritēmu/apsārtumu, pireksiju/drudzi, </w:t>
      </w:r>
      <w:r w:rsidR="00AC3B3B" w:rsidRPr="00C10E41">
        <w:rPr>
          <w:color w:val="0D0D0D"/>
          <w:szCs w:val="22"/>
        </w:rPr>
        <w:t xml:space="preserve">izsitumus, niezi, </w:t>
      </w:r>
      <w:r w:rsidRPr="00C10E41">
        <w:rPr>
          <w:color w:val="0D0D0D"/>
          <w:szCs w:val="22"/>
        </w:rPr>
        <w:t xml:space="preserve">uzbudināmību, sliktu dūšu, </w:t>
      </w:r>
      <w:r w:rsidR="00AC3B3B" w:rsidRPr="00C10E41">
        <w:rPr>
          <w:color w:val="0D0D0D"/>
          <w:szCs w:val="22"/>
        </w:rPr>
        <w:t xml:space="preserve">vemšanu, </w:t>
      </w:r>
      <w:r w:rsidRPr="00C10E41">
        <w:rPr>
          <w:color w:val="0D0D0D"/>
          <w:szCs w:val="22"/>
        </w:rPr>
        <w:t>sāpes, drebuļus, mutes dobuma hipestēziju, galvassāpes, piesarkumu</w:t>
      </w:r>
      <w:r w:rsidR="00AC3B3B" w:rsidRPr="00C10E41">
        <w:rPr>
          <w:color w:val="0D0D0D"/>
          <w:szCs w:val="22"/>
        </w:rPr>
        <w:t>, tahikardiju, klepu</w:t>
      </w:r>
      <w:r w:rsidRPr="00C10E41">
        <w:rPr>
          <w:color w:val="0D0D0D"/>
          <w:szCs w:val="22"/>
        </w:rPr>
        <w:t xml:space="preserve"> un anafilaksei atbilstošas pazīmes un simptomus (skatīt 4.4. apakšpunktu).</w:t>
      </w:r>
      <w:r w:rsidR="00AC3B3B" w:rsidRPr="00C10E41">
        <w:rPr>
          <w:color w:val="0D0D0D"/>
          <w:szCs w:val="22"/>
        </w:rPr>
        <w:t xml:space="preserve"> Tika saņemti arī daži ziņojumi par anafilaktoīdu/paaugstinātas jutības reakciju, un tie bija saistīti ar apgrūtinātas elpošanas pazīmēm un simptomiem, aizrīšanās sajūtu, </w:t>
      </w:r>
      <w:r w:rsidR="00AB417A" w:rsidRPr="00C10E41">
        <w:rPr>
          <w:color w:val="0D0D0D"/>
          <w:szCs w:val="22"/>
        </w:rPr>
        <w:t>periorbitālo tūsku</w:t>
      </w:r>
      <w:r w:rsidR="00AC3B3B" w:rsidRPr="00C10E41">
        <w:rPr>
          <w:color w:val="0D0D0D"/>
          <w:szCs w:val="22"/>
        </w:rPr>
        <w:t xml:space="preserve"> un reiboni.</w:t>
      </w:r>
    </w:p>
    <w:p w14:paraId="0DDC1855" w14:textId="77777777" w:rsidR="004D54B7" w:rsidRPr="00C10E41" w:rsidRDefault="004D54B7" w:rsidP="008C5AC0">
      <w:pPr>
        <w:tabs>
          <w:tab w:val="clear" w:pos="567"/>
        </w:tabs>
        <w:autoSpaceDE w:val="0"/>
        <w:autoSpaceDN w:val="0"/>
        <w:adjustRightInd w:val="0"/>
        <w:spacing w:line="240" w:lineRule="auto"/>
      </w:pPr>
    </w:p>
    <w:p w14:paraId="4F9E3B76" w14:textId="77777777" w:rsidR="003E64AA" w:rsidRDefault="003E64AA" w:rsidP="0080515F">
      <w:pPr>
        <w:keepNext/>
        <w:tabs>
          <w:tab w:val="clear" w:pos="567"/>
        </w:tabs>
        <w:autoSpaceDE w:val="0"/>
        <w:autoSpaceDN w:val="0"/>
        <w:adjustRightInd w:val="0"/>
        <w:spacing w:line="240" w:lineRule="auto"/>
        <w:rPr>
          <w:i/>
          <w:u w:val="single"/>
        </w:rPr>
      </w:pPr>
      <w:r w:rsidRPr="00C10E41">
        <w:rPr>
          <w:i/>
          <w:u w:val="single"/>
        </w:rPr>
        <w:t>Imūng</w:t>
      </w:r>
      <w:r w:rsidR="00DA3A86" w:rsidRPr="00C10E41">
        <w:rPr>
          <w:i/>
          <w:u w:val="single"/>
        </w:rPr>
        <w:t>enitāte</w:t>
      </w:r>
    </w:p>
    <w:p w14:paraId="045BFBC2" w14:textId="77777777" w:rsidR="003076F5" w:rsidRPr="00C10E41" w:rsidRDefault="003076F5" w:rsidP="0080515F">
      <w:pPr>
        <w:keepNext/>
        <w:tabs>
          <w:tab w:val="clear" w:pos="567"/>
        </w:tabs>
        <w:autoSpaceDE w:val="0"/>
        <w:autoSpaceDN w:val="0"/>
        <w:adjustRightInd w:val="0"/>
        <w:spacing w:line="240" w:lineRule="auto"/>
        <w:rPr>
          <w:i/>
          <w:szCs w:val="22"/>
          <w:u w:val="single"/>
        </w:rPr>
      </w:pPr>
    </w:p>
    <w:p w14:paraId="57D5E571" w14:textId="77777777" w:rsidR="003E64AA" w:rsidRPr="00C10E41" w:rsidRDefault="003E64AA" w:rsidP="0080515F">
      <w:pPr>
        <w:spacing w:line="240" w:lineRule="auto"/>
        <w:rPr>
          <w:color w:val="0D0D0D"/>
          <w:szCs w:val="22"/>
        </w:rPr>
      </w:pPr>
      <w:r w:rsidRPr="00C10E41">
        <w:rPr>
          <w:color w:val="0D0D0D"/>
        </w:rPr>
        <w:t>Ir iespējam</w:t>
      </w:r>
      <w:r w:rsidR="000D6F90" w:rsidRPr="00C10E41">
        <w:rPr>
          <w:color w:val="0D0D0D"/>
        </w:rPr>
        <w:t>a</w:t>
      </w:r>
      <w:r w:rsidRPr="00C10E41">
        <w:rPr>
          <w:color w:val="0D0D0D"/>
        </w:rPr>
        <w:t xml:space="preserve"> imūng</w:t>
      </w:r>
      <w:r w:rsidR="00DA3A86" w:rsidRPr="00C10E41">
        <w:rPr>
          <w:color w:val="0D0D0D"/>
        </w:rPr>
        <w:t>enitāte</w:t>
      </w:r>
      <w:r w:rsidRPr="00C10E41">
        <w:rPr>
          <w:color w:val="0D0D0D"/>
        </w:rPr>
        <w:t xml:space="preserve">. No klīniskajos pētījumos iesaistītajiem </w:t>
      </w:r>
      <w:r w:rsidR="00AC3B3B" w:rsidRPr="00C10E41">
        <w:rPr>
          <w:color w:val="0D0D0D"/>
        </w:rPr>
        <w:t>109 </w:t>
      </w:r>
      <w:r w:rsidRPr="00C10E41">
        <w:rPr>
          <w:color w:val="0D0D0D"/>
        </w:rPr>
        <w:t>hipofosfatāzijas</w:t>
      </w:r>
      <w:r w:rsidRPr="00C10E41">
        <w:rPr>
          <w:color w:val="E36C0A"/>
        </w:rPr>
        <w:t xml:space="preserve"> </w:t>
      </w:r>
      <w:r w:rsidRPr="00C10E41">
        <w:rPr>
          <w:color w:val="0D0D0D"/>
        </w:rPr>
        <w:t>pacientiem, par kuriem ir</w:t>
      </w:r>
      <w:r w:rsidR="00AC3B3B" w:rsidRPr="00C10E41">
        <w:rPr>
          <w:color w:val="0D0D0D"/>
        </w:rPr>
        <w:t xml:space="preserve"> pieejami</w:t>
      </w:r>
      <w:r w:rsidRPr="00C10E41">
        <w:rPr>
          <w:color w:val="0D0D0D"/>
        </w:rPr>
        <w:t xml:space="preserve"> </w:t>
      </w:r>
      <w:r w:rsidR="00AC3B3B" w:rsidRPr="00C10E41">
        <w:rPr>
          <w:color w:val="0D0D0D"/>
        </w:rPr>
        <w:t xml:space="preserve">antivielu </w:t>
      </w:r>
      <w:r w:rsidRPr="00C10E41">
        <w:rPr>
          <w:color w:val="0D0D0D"/>
        </w:rPr>
        <w:t>dati</w:t>
      </w:r>
      <w:r w:rsidR="00EB6297" w:rsidRPr="00C10E41">
        <w:rPr>
          <w:color w:val="0D0D0D"/>
        </w:rPr>
        <w:t xml:space="preserve"> pēc sākumstāvokļa</w:t>
      </w:r>
      <w:r w:rsidRPr="00C10E41">
        <w:rPr>
          <w:color w:val="0D0D0D"/>
        </w:rPr>
        <w:t xml:space="preserve">, </w:t>
      </w:r>
      <w:r w:rsidR="00AC3B3B" w:rsidRPr="00C10E41">
        <w:rPr>
          <w:color w:val="0D0D0D"/>
        </w:rPr>
        <w:t xml:space="preserve">97/109 </w:t>
      </w:r>
      <w:r w:rsidRPr="00C10E41">
        <w:rPr>
          <w:color w:val="0D0D0D"/>
        </w:rPr>
        <w:t>(</w:t>
      </w:r>
      <w:r w:rsidR="00AC3B3B" w:rsidRPr="00C10E41">
        <w:rPr>
          <w:color w:val="0D0D0D"/>
        </w:rPr>
        <w:t>89,0</w:t>
      </w:r>
      <w:r w:rsidRPr="00C10E41">
        <w:rPr>
          <w:color w:val="0D0D0D"/>
        </w:rPr>
        <w:t>%) pacient</w:t>
      </w:r>
      <w:r w:rsidR="000010B7" w:rsidRPr="00C10E41">
        <w:rPr>
          <w:color w:val="0D0D0D"/>
        </w:rPr>
        <w:t>iem</w:t>
      </w:r>
      <w:r w:rsidRPr="00C10E41">
        <w:rPr>
          <w:color w:val="0D0D0D"/>
        </w:rPr>
        <w:t xml:space="preserve"> bija pozitīvas </w:t>
      </w:r>
      <w:r w:rsidR="004E5E27" w:rsidRPr="00C10E41">
        <w:rPr>
          <w:color w:val="0D0D0D"/>
        </w:rPr>
        <w:t xml:space="preserve">analīzes uz </w:t>
      </w:r>
      <w:r w:rsidR="000010B7" w:rsidRPr="00C10E41">
        <w:rPr>
          <w:color w:val="0D0D0D"/>
        </w:rPr>
        <w:t>antiviel</w:t>
      </w:r>
      <w:r w:rsidR="004E5E27" w:rsidRPr="00C10E41">
        <w:rPr>
          <w:color w:val="0D0D0D"/>
        </w:rPr>
        <w:t>ām</w:t>
      </w:r>
      <w:r w:rsidR="000010B7" w:rsidRPr="00C10E41">
        <w:rPr>
          <w:color w:val="0D0D0D"/>
        </w:rPr>
        <w:t xml:space="preserve"> pret zālēm </w:t>
      </w:r>
      <w:r w:rsidRPr="00C10E41">
        <w:rPr>
          <w:color w:val="0D0D0D"/>
        </w:rPr>
        <w:t xml:space="preserve">kādā brīdī pēc Strensiq terapijas </w:t>
      </w:r>
      <w:r w:rsidR="002659D5" w:rsidRPr="00C10E41">
        <w:rPr>
          <w:color w:val="0D0D0D"/>
        </w:rPr>
        <w:t>s</w:t>
      </w:r>
      <w:r w:rsidR="00AC3B3B" w:rsidRPr="00C10E41">
        <w:rPr>
          <w:color w:val="0D0D0D"/>
        </w:rPr>
        <w:t>ākšanas</w:t>
      </w:r>
      <w:r w:rsidRPr="00C10E41">
        <w:rPr>
          <w:color w:val="0D0D0D"/>
        </w:rPr>
        <w:t xml:space="preserve">. No šiem </w:t>
      </w:r>
      <w:r w:rsidR="00AC3B3B" w:rsidRPr="00C10E41">
        <w:rPr>
          <w:color w:val="0D0D0D"/>
        </w:rPr>
        <w:t>97 </w:t>
      </w:r>
      <w:r w:rsidRPr="00C10E41">
        <w:rPr>
          <w:color w:val="0D0D0D"/>
        </w:rPr>
        <w:t xml:space="preserve">pacientiem </w:t>
      </w:r>
      <w:r w:rsidR="00AC3B3B" w:rsidRPr="00C10E41">
        <w:rPr>
          <w:color w:val="0D0D0D"/>
        </w:rPr>
        <w:t xml:space="preserve">55 </w:t>
      </w:r>
      <w:r w:rsidRPr="00C10E41">
        <w:rPr>
          <w:color w:val="0D0D0D"/>
        </w:rPr>
        <w:t>(</w:t>
      </w:r>
      <w:r w:rsidR="00AC3B3B" w:rsidRPr="00C10E41">
        <w:rPr>
          <w:color w:val="0D0D0D"/>
        </w:rPr>
        <w:t>56</w:t>
      </w:r>
      <w:r w:rsidRPr="00C10E41">
        <w:rPr>
          <w:color w:val="0D0D0D"/>
        </w:rPr>
        <w:t>,</w:t>
      </w:r>
      <w:r w:rsidR="00AC3B3B" w:rsidRPr="00C10E41">
        <w:rPr>
          <w:color w:val="0D0D0D"/>
        </w:rPr>
        <w:t>7</w:t>
      </w:r>
      <w:r w:rsidRPr="00C10E41">
        <w:rPr>
          <w:color w:val="0D0D0D"/>
        </w:rPr>
        <w:t xml:space="preserve">%) </w:t>
      </w:r>
      <w:r w:rsidR="00AC3B3B" w:rsidRPr="00C10E41">
        <w:rPr>
          <w:color w:val="0D0D0D"/>
        </w:rPr>
        <w:t xml:space="preserve">kādā brīdī pēc </w:t>
      </w:r>
      <w:r w:rsidR="00DD75E5" w:rsidRPr="00C10E41">
        <w:rPr>
          <w:color w:val="0D0D0D"/>
        </w:rPr>
        <w:t xml:space="preserve">sākumstāvokļa </w:t>
      </w:r>
      <w:r w:rsidRPr="00C10E41">
        <w:rPr>
          <w:color w:val="0D0D0D"/>
        </w:rPr>
        <w:t xml:space="preserve">konstatēja arī neitralizējošas antivielas. Antivielu atbildreakcija (ar neitralizējošām antivielām vai bez tām) atšķīrās pēc laika. </w:t>
      </w:r>
      <w:r w:rsidR="00866018" w:rsidRPr="00C10E41">
        <w:rPr>
          <w:color w:val="0D0D0D"/>
        </w:rPr>
        <w:t>Klīniskajos pētījumos</w:t>
      </w:r>
      <w:r w:rsidR="00866018" w:rsidRPr="00C10E41" w:rsidDel="00866018">
        <w:rPr>
          <w:color w:val="0D0D0D"/>
        </w:rPr>
        <w:t xml:space="preserve"> </w:t>
      </w:r>
      <w:r w:rsidR="00866018" w:rsidRPr="00C10E41">
        <w:rPr>
          <w:color w:val="0D0D0D"/>
        </w:rPr>
        <w:t>n</w:t>
      </w:r>
      <w:r w:rsidRPr="00C10E41">
        <w:rPr>
          <w:color w:val="0D0D0D"/>
        </w:rPr>
        <w:t>av pierādīts, ka antivielu veidošanās ietekmētu klīnisko efektivitāti vai drošumu (skatīt 5.2. apakšpunktu).</w:t>
      </w:r>
      <w:r w:rsidR="00866018" w:rsidRPr="00C10E41">
        <w:rPr>
          <w:color w:val="0D0D0D"/>
        </w:rPr>
        <w:t xml:space="preserve"> Dati no pēcreģistrācijas gadījumiem </w:t>
      </w:r>
      <w:r w:rsidR="00DD75E5" w:rsidRPr="00C10E41">
        <w:rPr>
          <w:color w:val="0D0D0D"/>
        </w:rPr>
        <w:t>liecina</w:t>
      </w:r>
      <w:r w:rsidR="00866018" w:rsidRPr="00C10E41">
        <w:rPr>
          <w:color w:val="0D0D0D"/>
        </w:rPr>
        <w:t>, ka antivielu veidošanās var ietekmēt klīnisko efektivitāti.</w:t>
      </w:r>
    </w:p>
    <w:p w14:paraId="43D00115" w14:textId="77777777" w:rsidR="003E64AA" w:rsidRPr="00C10E41" w:rsidRDefault="003E64AA" w:rsidP="0080515F">
      <w:pPr>
        <w:tabs>
          <w:tab w:val="clear" w:pos="567"/>
        </w:tabs>
        <w:autoSpaceDE w:val="0"/>
        <w:autoSpaceDN w:val="0"/>
        <w:adjustRightInd w:val="0"/>
        <w:spacing w:line="240" w:lineRule="auto"/>
        <w:rPr>
          <w:szCs w:val="22"/>
        </w:rPr>
      </w:pPr>
    </w:p>
    <w:p w14:paraId="1DC66516" w14:textId="77777777" w:rsidR="003E64AA" w:rsidRPr="00C10E41" w:rsidRDefault="003E64AA" w:rsidP="0080515F">
      <w:pPr>
        <w:spacing w:line="240" w:lineRule="auto"/>
        <w:rPr>
          <w:color w:val="0D0D0D"/>
          <w:szCs w:val="22"/>
        </w:rPr>
      </w:pPr>
      <w:r w:rsidRPr="00C10E41">
        <w:rPr>
          <w:color w:val="0D0D0D"/>
        </w:rPr>
        <w:t xml:space="preserve">Klīniskajos pētījumos nenovēroja nevēlamu notikumu tendences, kuru pamatā būtu antivielu stāvoklis. </w:t>
      </w:r>
      <w:r w:rsidR="00DD75E5" w:rsidRPr="00C10E41">
        <w:rPr>
          <w:color w:val="0D0D0D"/>
        </w:rPr>
        <w:t xml:space="preserve">Dažiem </w:t>
      </w:r>
      <w:r w:rsidRPr="00C10E41">
        <w:rPr>
          <w:color w:val="0D0D0D"/>
        </w:rPr>
        <w:t xml:space="preserve">pacientiem, kam antivielu </w:t>
      </w:r>
      <w:r w:rsidR="00DD75E5" w:rsidRPr="00C10E41">
        <w:rPr>
          <w:color w:val="0D0D0D"/>
        </w:rPr>
        <w:t xml:space="preserve">pret zālēm </w:t>
      </w:r>
      <w:r w:rsidR="00A8289D" w:rsidRPr="00C10E41">
        <w:rPr>
          <w:color w:val="0D0D0D"/>
        </w:rPr>
        <w:t xml:space="preserve">(APZ) </w:t>
      </w:r>
      <w:r w:rsidRPr="00C10E41">
        <w:rPr>
          <w:color w:val="0D0D0D"/>
        </w:rPr>
        <w:t xml:space="preserve">analīzes bija pozitīvas, </w:t>
      </w:r>
      <w:r w:rsidR="002D785C" w:rsidRPr="00C10E41">
        <w:rPr>
          <w:color w:val="0D0D0D"/>
        </w:rPr>
        <w:t>novēroja reakcijas injekcijas vietā (RIV) un/vai paaugstinātu jutību, tomēr netika novērota atbilstoša tendence šo reakciju biežumā, kas laika gaitā tika novērotas starp pacientiem</w:t>
      </w:r>
      <w:r w:rsidR="0043545F" w:rsidRPr="00C10E41">
        <w:rPr>
          <w:color w:val="0D0D0D"/>
        </w:rPr>
        <w:t xml:space="preserve">, kas uzrādīja vienmēr </w:t>
      </w:r>
      <w:r w:rsidR="00A8289D" w:rsidRPr="00C10E41">
        <w:rPr>
          <w:color w:val="0D0D0D"/>
        </w:rPr>
        <w:t>pozitīvus APZ</w:t>
      </w:r>
      <w:r w:rsidR="0043545F" w:rsidRPr="00C10E41">
        <w:rPr>
          <w:color w:val="0D0D0D"/>
        </w:rPr>
        <w:t xml:space="preserve"> rādījumus </w:t>
      </w:r>
      <w:r w:rsidR="002D785C" w:rsidRPr="00C10E41">
        <w:rPr>
          <w:color w:val="0D0D0D"/>
        </w:rPr>
        <w:t xml:space="preserve">un </w:t>
      </w:r>
      <w:r w:rsidR="00FD08BA" w:rsidRPr="00C10E41">
        <w:rPr>
          <w:color w:val="0D0D0D"/>
        </w:rPr>
        <w:t xml:space="preserve">pacientiem, kas uzrādīja </w:t>
      </w:r>
      <w:r w:rsidR="002D785C" w:rsidRPr="00C10E41">
        <w:rPr>
          <w:color w:val="0D0D0D"/>
        </w:rPr>
        <w:t xml:space="preserve">vienmēr </w:t>
      </w:r>
      <w:r w:rsidR="00A8289D" w:rsidRPr="00C10E41">
        <w:rPr>
          <w:color w:val="0D0D0D"/>
        </w:rPr>
        <w:t>negatīvus APZ rādījumus</w:t>
      </w:r>
      <w:r w:rsidR="002D785C" w:rsidRPr="00C10E41">
        <w:rPr>
          <w:color w:val="0D0D0D"/>
        </w:rPr>
        <w:t>.</w:t>
      </w:r>
    </w:p>
    <w:p w14:paraId="5F20CA64" w14:textId="77777777" w:rsidR="003E64AA" w:rsidRPr="00C10E41" w:rsidRDefault="003E64AA">
      <w:pPr>
        <w:tabs>
          <w:tab w:val="clear" w:pos="567"/>
        </w:tabs>
        <w:autoSpaceDE w:val="0"/>
        <w:autoSpaceDN w:val="0"/>
        <w:adjustRightInd w:val="0"/>
        <w:spacing w:line="240" w:lineRule="auto"/>
        <w:rPr>
          <w:szCs w:val="22"/>
        </w:rPr>
      </w:pPr>
    </w:p>
    <w:p w14:paraId="08015086" w14:textId="77777777" w:rsidR="003E64AA" w:rsidRPr="00C10E41" w:rsidRDefault="003E64AA" w:rsidP="00E93AE6">
      <w:pPr>
        <w:keepNext/>
        <w:tabs>
          <w:tab w:val="clear" w:pos="567"/>
        </w:tabs>
        <w:autoSpaceDE w:val="0"/>
        <w:autoSpaceDN w:val="0"/>
        <w:adjustRightInd w:val="0"/>
        <w:spacing w:line="240" w:lineRule="auto"/>
        <w:rPr>
          <w:szCs w:val="22"/>
          <w:u w:val="single"/>
        </w:rPr>
      </w:pPr>
      <w:r w:rsidRPr="00C10E41">
        <w:rPr>
          <w:u w:val="single"/>
        </w:rPr>
        <w:t>Ziņošana par iespējamām nevēlamām blakusparādībām</w:t>
      </w:r>
    </w:p>
    <w:p w14:paraId="357AD143" w14:textId="77777777" w:rsidR="003E64AA" w:rsidRPr="00C10E41" w:rsidRDefault="003E64AA" w:rsidP="008C5AC0">
      <w:pPr>
        <w:tabs>
          <w:tab w:val="clear" w:pos="567"/>
        </w:tabs>
        <w:autoSpaceDE w:val="0"/>
        <w:autoSpaceDN w:val="0"/>
        <w:adjustRightInd w:val="0"/>
        <w:spacing w:line="240" w:lineRule="auto"/>
        <w:rPr>
          <w:szCs w:val="22"/>
        </w:rPr>
      </w:pPr>
      <w:r w:rsidRPr="00C10E41">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rsidR="0094417F" w:rsidRPr="00C10E41">
        <w:fldChar w:fldCharType="begin"/>
      </w:r>
      <w:r w:rsidR="0094417F" w:rsidRPr="00C10E41">
        <w:instrText xml:space="preserve"> HYPERLINK "http://www.ema.europa.eu/docs/en_GB/document_library/Template_or_form/2013/03/WC500139752.doc" </w:instrText>
      </w:r>
      <w:r w:rsidR="0094417F" w:rsidRPr="00C10E41">
        <w:fldChar w:fldCharType="separate"/>
      </w:r>
      <w:r w:rsidRPr="00C10E41">
        <w:rPr>
          <w:rStyle w:val="Hyperlink"/>
        </w:rPr>
        <w:t>V pielikumā</w:t>
      </w:r>
      <w:r w:rsidR="0094417F" w:rsidRPr="00C10E41">
        <w:rPr>
          <w:rStyle w:val="Hyperlink"/>
        </w:rPr>
        <w:fldChar w:fldCharType="end"/>
      </w:r>
      <w:r w:rsidRPr="00C10E41">
        <w:t xml:space="preserve"> minēto nacionālās ziņošanas sistēmas kontaktinformāciju.</w:t>
      </w:r>
    </w:p>
    <w:p w14:paraId="43BAD41A" w14:textId="77777777" w:rsidR="003E64AA" w:rsidRPr="00C10E41" w:rsidRDefault="003E64AA" w:rsidP="003B49E5">
      <w:pPr>
        <w:spacing w:line="240" w:lineRule="auto"/>
        <w:outlineLvl w:val="0"/>
        <w:rPr>
          <w:szCs w:val="22"/>
        </w:rPr>
      </w:pPr>
    </w:p>
    <w:p w14:paraId="7167BE56" w14:textId="77777777" w:rsidR="003E64AA" w:rsidRPr="00C10E41" w:rsidRDefault="003E64AA" w:rsidP="00E93AE6">
      <w:pPr>
        <w:keepNext/>
        <w:spacing w:line="240" w:lineRule="auto"/>
        <w:ind w:left="567" w:hanging="567"/>
        <w:outlineLvl w:val="0"/>
        <w:rPr>
          <w:szCs w:val="22"/>
        </w:rPr>
      </w:pPr>
      <w:r w:rsidRPr="00C10E41">
        <w:rPr>
          <w:b/>
        </w:rPr>
        <w:t>4.9.</w:t>
      </w:r>
      <w:r w:rsidRPr="00C10E41">
        <w:tab/>
      </w:r>
      <w:r w:rsidRPr="00C10E41">
        <w:rPr>
          <w:b/>
        </w:rPr>
        <w:t>Pārdozēšana</w:t>
      </w:r>
    </w:p>
    <w:p w14:paraId="33FDE1BA" w14:textId="77777777" w:rsidR="003E64AA" w:rsidRPr="00C10E41" w:rsidRDefault="003E64AA" w:rsidP="00E93AE6">
      <w:pPr>
        <w:keepNext/>
        <w:spacing w:line="240" w:lineRule="auto"/>
        <w:rPr>
          <w:szCs w:val="22"/>
        </w:rPr>
      </w:pPr>
    </w:p>
    <w:p w14:paraId="2DC97968" w14:textId="77777777" w:rsidR="003E64AA" w:rsidRPr="00C10E41" w:rsidRDefault="00910038" w:rsidP="000228D7">
      <w:pPr>
        <w:tabs>
          <w:tab w:val="clear" w:pos="567"/>
        </w:tabs>
        <w:spacing w:line="240" w:lineRule="auto"/>
        <w:rPr>
          <w:szCs w:val="22"/>
        </w:rPr>
      </w:pPr>
      <w:r w:rsidRPr="00C10E41">
        <w:t>A</w:t>
      </w:r>
      <w:r w:rsidR="00790E23" w:rsidRPr="00C10E41">
        <w:t xml:space="preserve">lfa </w:t>
      </w:r>
      <w:r w:rsidR="003E64AA" w:rsidRPr="00C10E41">
        <w:t>asfotāzes pārdozēšan</w:t>
      </w:r>
      <w:r w:rsidRPr="00C10E41">
        <w:t>as pieredze ir ierobežota</w:t>
      </w:r>
      <w:r w:rsidR="003E64AA" w:rsidRPr="00C10E41">
        <w:t>.</w:t>
      </w:r>
      <w:r w:rsidRPr="00C10E41">
        <w:t xml:space="preserve"> </w:t>
      </w:r>
      <w:r w:rsidR="0067356F" w:rsidRPr="00C10E41">
        <w:t xml:space="preserve">Maksimālā klīniskajos pētījumos lietotā </w:t>
      </w:r>
      <w:r w:rsidR="007643E8" w:rsidRPr="00C10E41">
        <w:t xml:space="preserve">alfa </w:t>
      </w:r>
      <w:r w:rsidR="0067356F" w:rsidRPr="00C10E41">
        <w:t xml:space="preserve">asfotāzes deva ir 28 mg/kg/nedēļā. </w:t>
      </w:r>
      <w:r w:rsidR="00125758" w:rsidRPr="00C10E41">
        <w:t>Klīniskajos pētījumos nav novērota ar devu saistīta toksicitāte vai drošuma profila izmaiņas. Tāpēc pārdozēšanas līmenis nav noteikts.</w:t>
      </w:r>
      <w:r w:rsidR="003E64AA" w:rsidRPr="00C10E41">
        <w:t xml:space="preserve"> Informāciju par nevēlamo blakusparādību kontroli skatīt 4.4. un 4.8. apakšpunktā.</w:t>
      </w:r>
    </w:p>
    <w:p w14:paraId="254366A5" w14:textId="77777777" w:rsidR="003E64AA" w:rsidRPr="00C10E41" w:rsidRDefault="003E64AA">
      <w:pPr>
        <w:spacing w:line="240" w:lineRule="auto"/>
        <w:rPr>
          <w:szCs w:val="22"/>
        </w:rPr>
      </w:pPr>
    </w:p>
    <w:p w14:paraId="25C595F2" w14:textId="77777777" w:rsidR="003E64AA" w:rsidRPr="00C10E41" w:rsidRDefault="003E64AA">
      <w:pPr>
        <w:spacing w:line="240" w:lineRule="auto"/>
        <w:rPr>
          <w:szCs w:val="22"/>
        </w:rPr>
      </w:pPr>
    </w:p>
    <w:p w14:paraId="28161BC3" w14:textId="77777777" w:rsidR="003E64AA" w:rsidRPr="00C10E41" w:rsidRDefault="003E64AA" w:rsidP="00E93AE6">
      <w:pPr>
        <w:keepNext/>
        <w:suppressAutoHyphens/>
        <w:spacing w:line="240" w:lineRule="auto"/>
        <w:ind w:left="567" w:hanging="567"/>
        <w:rPr>
          <w:b/>
          <w:szCs w:val="22"/>
        </w:rPr>
      </w:pPr>
      <w:r w:rsidRPr="00C10E41">
        <w:rPr>
          <w:b/>
        </w:rPr>
        <w:lastRenderedPageBreak/>
        <w:t>5.</w:t>
      </w:r>
      <w:r w:rsidRPr="00C10E41">
        <w:tab/>
      </w:r>
      <w:r w:rsidRPr="00C10E41">
        <w:rPr>
          <w:b/>
        </w:rPr>
        <w:t>FARMAKOLOĢISKĀS ĪPAŠĪBAS</w:t>
      </w:r>
    </w:p>
    <w:p w14:paraId="7333E02D" w14:textId="77777777" w:rsidR="003E64AA" w:rsidRPr="00C10E41" w:rsidRDefault="003E64AA" w:rsidP="00E93AE6">
      <w:pPr>
        <w:keepNext/>
        <w:suppressAutoHyphens/>
        <w:spacing w:line="240" w:lineRule="auto"/>
        <w:ind w:left="567" w:hanging="567"/>
        <w:rPr>
          <w:b/>
          <w:szCs w:val="22"/>
        </w:rPr>
      </w:pPr>
    </w:p>
    <w:p w14:paraId="282C2479" w14:textId="77777777" w:rsidR="003E64AA" w:rsidRPr="00C10E41" w:rsidRDefault="003E64AA" w:rsidP="00E93AE6">
      <w:pPr>
        <w:keepNext/>
        <w:spacing w:line="240" w:lineRule="auto"/>
        <w:ind w:left="567" w:hanging="567"/>
        <w:outlineLvl w:val="0"/>
        <w:rPr>
          <w:szCs w:val="22"/>
        </w:rPr>
      </w:pPr>
      <w:r w:rsidRPr="00C10E41">
        <w:rPr>
          <w:b/>
        </w:rPr>
        <w:t>5.1.</w:t>
      </w:r>
      <w:r w:rsidRPr="00C10E41">
        <w:tab/>
      </w:r>
      <w:r w:rsidRPr="00C10E41">
        <w:rPr>
          <w:b/>
        </w:rPr>
        <w:t>Farmakodinamiskās īpašības</w:t>
      </w:r>
    </w:p>
    <w:p w14:paraId="407FEED4" w14:textId="77777777" w:rsidR="003E64AA" w:rsidRPr="00C10E41" w:rsidRDefault="003E64AA" w:rsidP="00E93AE6">
      <w:pPr>
        <w:keepNext/>
        <w:spacing w:line="240" w:lineRule="auto"/>
        <w:rPr>
          <w:szCs w:val="22"/>
        </w:rPr>
      </w:pPr>
    </w:p>
    <w:p w14:paraId="06FA0FB0" w14:textId="77777777" w:rsidR="003E64AA" w:rsidRPr="00C10E41" w:rsidRDefault="003E64AA" w:rsidP="008C5AC0">
      <w:pPr>
        <w:spacing w:line="240" w:lineRule="auto"/>
        <w:rPr>
          <w:color w:val="1F497D"/>
          <w:szCs w:val="22"/>
        </w:rPr>
      </w:pPr>
      <w:r w:rsidRPr="00C10E41">
        <w:t xml:space="preserve">Farmakoterapeitiskā grupa: </w:t>
      </w:r>
      <w:r w:rsidR="006D35EA" w:rsidRPr="00C10E41">
        <w:t>citi gremošanas traktu un vielmaiņu ietekmējošie līdzekļi, enzīmi</w:t>
      </w:r>
      <w:r w:rsidRPr="00C10E41">
        <w:t xml:space="preserve">, ATĶ kods: </w:t>
      </w:r>
      <w:r w:rsidR="006D35EA" w:rsidRPr="00C10E41">
        <w:t>A16AB13</w:t>
      </w:r>
    </w:p>
    <w:p w14:paraId="42389027" w14:textId="77777777" w:rsidR="003E64AA" w:rsidRDefault="003E64AA">
      <w:pPr>
        <w:spacing w:line="240" w:lineRule="auto"/>
        <w:rPr>
          <w:ins w:id="7" w:author="Autors"/>
          <w:szCs w:val="22"/>
          <w:u w:val="single"/>
        </w:rPr>
      </w:pPr>
    </w:p>
    <w:p w14:paraId="0EFF115F" w14:textId="77777777" w:rsidR="004D77E7" w:rsidRDefault="004D77E7" w:rsidP="004E2417">
      <w:pPr>
        <w:keepNext/>
        <w:spacing w:line="240" w:lineRule="auto"/>
        <w:rPr>
          <w:ins w:id="8" w:author="Autors"/>
          <w:szCs w:val="22"/>
          <w:u w:val="single"/>
        </w:rPr>
        <w:pPrChange w:id="9" w:author="VIS" w:date="2025-12-18T14:26:00Z">
          <w:pPr>
            <w:spacing w:line="240" w:lineRule="auto"/>
          </w:pPr>
        </w:pPrChange>
      </w:pPr>
      <w:ins w:id="10" w:author="Autors">
        <w:r w:rsidRPr="004D77E7">
          <w:rPr>
            <w:szCs w:val="22"/>
            <w:u w:val="single"/>
          </w:rPr>
          <w:t>Darbības mehānisms</w:t>
        </w:r>
      </w:ins>
    </w:p>
    <w:p w14:paraId="6A4A1DE2" w14:textId="77777777" w:rsidR="004D77E7" w:rsidRPr="00C10E41" w:rsidRDefault="004D77E7" w:rsidP="004E2417">
      <w:pPr>
        <w:keepNext/>
        <w:spacing w:line="240" w:lineRule="auto"/>
        <w:rPr>
          <w:szCs w:val="22"/>
          <w:u w:val="single"/>
        </w:rPr>
        <w:pPrChange w:id="11" w:author="VIS" w:date="2025-12-18T14:26:00Z">
          <w:pPr>
            <w:spacing w:line="240" w:lineRule="auto"/>
          </w:pPr>
        </w:pPrChange>
      </w:pPr>
    </w:p>
    <w:p w14:paraId="38696608" w14:textId="77777777" w:rsidR="003E64AA" w:rsidRPr="00C10E41" w:rsidRDefault="000C1A3B">
      <w:pPr>
        <w:tabs>
          <w:tab w:val="clear" w:pos="567"/>
        </w:tabs>
        <w:spacing w:line="240" w:lineRule="auto"/>
        <w:rPr>
          <w:szCs w:val="22"/>
        </w:rPr>
      </w:pPr>
      <w:r w:rsidRPr="00C10E41">
        <w:t>Alfa</w:t>
      </w:r>
      <w:r w:rsidRPr="00C10E41" w:rsidDel="000C1A3B">
        <w:t xml:space="preserve"> </w:t>
      </w:r>
      <w:r w:rsidRPr="00C10E41">
        <w:t>a</w:t>
      </w:r>
      <w:r w:rsidR="003E64AA" w:rsidRPr="00C10E41">
        <w:t>sfotāze ir cilvēka rekombinantais audu nespecifiskās sārmainās fosfatāzes-Fc-dekaaspartāta sapludinātais proteīns</w:t>
      </w:r>
      <w:del w:id="12" w:author="Autors">
        <w:r w:rsidR="003E64AA" w:rsidRPr="00C10E41" w:rsidDel="004D77E7">
          <w:delText>, ko izdala inženierijas ceļā izveidotā Ķīnas kāmju olnīcu šūnu līnijā</w:delText>
        </w:r>
      </w:del>
      <w:r w:rsidR="003E64AA" w:rsidRPr="00C10E41">
        <w:t>.</w:t>
      </w:r>
      <w:r w:rsidRPr="00C10E41">
        <w:t xml:space="preserve"> Alfa</w:t>
      </w:r>
      <w:r w:rsidR="003E64AA" w:rsidRPr="00C10E41">
        <w:t xml:space="preserve"> </w:t>
      </w:r>
      <w:r w:rsidRPr="00C10E41">
        <w:t xml:space="preserve">asfotāze </w:t>
      </w:r>
      <w:r w:rsidR="003E64AA" w:rsidRPr="00C10E41">
        <w:t>ir šķīstošs glikoproteīns, ko veido divas identiskas polipeptīdu ķēdes, kuru garums ir 726 aminoskābes, tas izgatavots no (i) cilvēka audu nespecifiskās sārmainās fosfatāzes katalītiskā domēna, (ii) cilvēka imūnglobulīna G1 Fc domēna un (iii) dekaaspartāta peptīda domēna.</w:t>
      </w:r>
    </w:p>
    <w:p w14:paraId="3E7C0F35" w14:textId="77777777" w:rsidR="003E64AA" w:rsidRPr="00C10E41" w:rsidDel="004D77E7" w:rsidRDefault="003E64AA">
      <w:pPr>
        <w:spacing w:line="240" w:lineRule="auto"/>
        <w:rPr>
          <w:del w:id="13" w:author="Autors"/>
          <w:szCs w:val="22"/>
          <w:u w:val="single"/>
        </w:rPr>
      </w:pPr>
    </w:p>
    <w:p w14:paraId="386036FA" w14:textId="77777777" w:rsidR="003E64AA" w:rsidRPr="00C10E41" w:rsidDel="004D77E7" w:rsidRDefault="003E64AA" w:rsidP="00E93AE6">
      <w:pPr>
        <w:keepNext/>
        <w:spacing w:line="240" w:lineRule="auto"/>
        <w:rPr>
          <w:del w:id="14" w:author="Autors"/>
          <w:u w:val="single"/>
        </w:rPr>
      </w:pPr>
      <w:del w:id="15" w:author="Autors">
        <w:r w:rsidRPr="00C10E41" w:rsidDel="004D77E7">
          <w:rPr>
            <w:u w:val="single"/>
          </w:rPr>
          <w:delText>Hipofosfatāzija</w:delText>
        </w:r>
      </w:del>
    </w:p>
    <w:p w14:paraId="5E29DCAD" w14:textId="77777777" w:rsidR="008D4BAB" w:rsidRPr="00986B56" w:rsidRDefault="008D4BAB" w:rsidP="00E93AE6">
      <w:pPr>
        <w:keepNext/>
        <w:spacing w:line="240" w:lineRule="auto"/>
        <w:rPr>
          <w:rStyle w:val="CommentReference"/>
          <w:rFonts w:ascii="Times New Roman" w:hAnsi="Times New Roman"/>
          <w:sz w:val="22"/>
          <w:szCs w:val="22"/>
        </w:rPr>
      </w:pPr>
    </w:p>
    <w:p w14:paraId="0703BA1C" w14:textId="77777777" w:rsidR="003E64AA" w:rsidRPr="00C10E41" w:rsidDel="004D77E7" w:rsidRDefault="003E64AA" w:rsidP="00DF46B2">
      <w:pPr>
        <w:tabs>
          <w:tab w:val="clear" w:pos="567"/>
        </w:tabs>
        <w:spacing w:line="240" w:lineRule="auto"/>
        <w:rPr>
          <w:del w:id="16" w:author="Autors"/>
          <w:szCs w:val="22"/>
        </w:rPr>
      </w:pPr>
      <w:r w:rsidRPr="00C10E41">
        <w:t>Hipofosfatāzija ir reta, smaga un iespējami letāla ģenētiska slimība, ko izraisa funkciju zuduma mutācija(-as) gēnā, kas nosaka audu nespecifisko sārmaino fosfatāzi</w:t>
      </w:r>
      <w:ins w:id="17" w:author="Autors">
        <w:r w:rsidR="004D77E7" w:rsidRPr="004D77E7">
          <w:t xml:space="preserve">, un kas noved pie kaulu mineralizācijas mazspējas, kas saistīta ar citām klīniskām izpausmēm, </w:t>
        </w:r>
        <w:del w:id="18" w:author="SAM68" w:date="2025-12-29T08:46:00Z">
          <w:r w:rsidR="004D77E7" w:rsidRPr="004D77E7" w:rsidDel="004662CC">
            <w:delText>tostarp</w:delText>
          </w:r>
        </w:del>
      </w:ins>
      <w:ins w:id="19" w:author="SAM68" w:date="2025-12-29T08:46:00Z">
        <w:r w:rsidR="004662CC">
          <w:t>tajā skaitā</w:t>
        </w:r>
      </w:ins>
      <w:ins w:id="20" w:author="Autors">
        <w:r w:rsidR="004D77E7" w:rsidRPr="004D77E7">
          <w:t xml:space="preserve"> kustību traucējumiem un elpošanas </w:t>
        </w:r>
        <w:r w:rsidR="004D77E7">
          <w:t>komplikācijām</w:t>
        </w:r>
      </w:ins>
      <w:r w:rsidRPr="00C10E41">
        <w:t xml:space="preserve">. </w:t>
      </w:r>
      <w:ins w:id="21" w:author="Autors">
        <w:r w:rsidR="004D77E7" w:rsidRPr="004D77E7">
          <w:t xml:space="preserve">Aizvietojot </w:t>
        </w:r>
        <w:r w:rsidR="00625E65" w:rsidRPr="004D77E7">
          <w:t>nespecifisk</w:t>
        </w:r>
        <w:r w:rsidR="00625E65">
          <w:t xml:space="preserve">u </w:t>
        </w:r>
        <w:r w:rsidR="00625E65" w:rsidRPr="004D77E7">
          <w:t xml:space="preserve">audu </w:t>
        </w:r>
        <w:r w:rsidR="004D77E7" w:rsidRPr="004D77E7">
          <w:t>sārmain</w:t>
        </w:r>
        <w:r w:rsidR="00625E65">
          <w:t>ās</w:t>
        </w:r>
        <w:r w:rsidR="004D77E7" w:rsidRPr="004D77E7">
          <w:t xml:space="preserve"> fosfatāz</w:t>
        </w:r>
        <w:r w:rsidR="00625E65">
          <w:t>es deficītu</w:t>
        </w:r>
        <w:r w:rsidR="004D77E7" w:rsidRPr="004D77E7">
          <w:t xml:space="preserve">, </w:t>
        </w:r>
        <w:r w:rsidR="004D77E7">
          <w:t>a</w:t>
        </w:r>
      </w:ins>
      <w:del w:id="22" w:author="Autors">
        <w:r w:rsidRPr="00C10E41" w:rsidDel="004D77E7">
          <w:delText xml:space="preserve">Hipofosfatāzija ir saistīta ar daudzām izpausmēm kaulos, </w:delText>
        </w:r>
        <w:r w:rsidR="00273CF7" w:rsidRPr="00C10E41" w:rsidDel="004D77E7">
          <w:delText>ieskaitot</w:delText>
        </w:r>
        <w:r w:rsidRPr="00C10E41" w:rsidDel="004D77E7">
          <w:delText xml:space="preserve"> rahītu/osteomalāciju, izmainītu kalcija un fosfāta metabolismu, traucētu augšanu un mobilitāti, elpošanas funkciju traucējumiem, kad var būt nepieciešama ventil</w:delText>
        </w:r>
        <w:r w:rsidR="00BD1C02" w:rsidRPr="00C10E41" w:rsidDel="004D77E7">
          <w:delText>ācija</w:delText>
        </w:r>
        <w:r w:rsidRPr="00C10E41" w:rsidDel="004D77E7">
          <w:delText>, un no B6 vitamīna atkarī</w:delText>
        </w:r>
        <w:r w:rsidR="00252E95" w:rsidRPr="00C10E41" w:rsidDel="004D77E7">
          <w:delText>g</w:delText>
        </w:r>
        <w:r w:rsidR="00516056" w:rsidRPr="00C10E41" w:rsidDel="004D77E7">
          <w:delText>ie</w:delText>
        </w:r>
        <w:r w:rsidRPr="00C10E41" w:rsidDel="004D77E7">
          <w:delText xml:space="preserve">m </w:delText>
        </w:r>
        <w:r w:rsidR="00252E95" w:rsidRPr="00C10E41" w:rsidDel="004D77E7">
          <w:delText>krampjiem</w:delText>
        </w:r>
        <w:r w:rsidRPr="00C10E41" w:rsidDel="004D77E7">
          <w:delText>.</w:delText>
        </w:r>
      </w:del>
    </w:p>
    <w:p w14:paraId="35076ECF" w14:textId="77777777" w:rsidR="003E64AA" w:rsidRPr="00C10E41" w:rsidDel="004D77E7" w:rsidRDefault="003E64AA" w:rsidP="00DF46B2">
      <w:pPr>
        <w:tabs>
          <w:tab w:val="clear" w:pos="567"/>
        </w:tabs>
        <w:spacing w:line="240" w:lineRule="auto"/>
        <w:rPr>
          <w:del w:id="23" w:author="Autors"/>
          <w:szCs w:val="22"/>
        </w:rPr>
        <w:pPrChange w:id="24" w:author="Autors">
          <w:pPr>
            <w:spacing w:line="240" w:lineRule="auto"/>
          </w:pPr>
        </w:pPrChange>
      </w:pPr>
    </w:p>
    <w:p w14:paraId="7932BC3C" w14:textId="77777777" w:rsidR="003E64AA" w:rsidRPr="00C10E41" w:rsidDel="004D77E7" w:rsidRDefault="003E64AA" w:rsidP="00DF46B2">
      <w:pPr>
        <w:tabs>
          <w:tab w:val="clear" w:pos="567"/>
        </w:tabs>
        <w:spacing w:line="240" w:lineRule="auto"/>
        <w:rPr>
          <w:del w:id="25" w:author="Autors"/>
          <w:u w:val="single"/>
        </w:rPr>
        <w:pPrChange w:id="26" w:author="Autors">
          <w:pPr>
            <w:keepNext/>
            <w:autoSpaceDE w:val="0"/>
            <w:autoSpaceDN w:val="0"/>
            <w:spacing w:line="240" w:lineRule="auto"/>
          </w:pPr>
        </w:pPrChange>
      </w:pPr>
      <w:del w:id="27" w:author="Autors">
        <w:r w:rsidRPr="00C10E41" w:rsidDel="004D77E7">
          <w:rPr>
            <w:u w:val="single"/>
          </w:rPr>
          <w:delText>Darbības mehānisms</w:delText>
        </w:r>
      </w:del>
    </w:p>
    <w:p w14:paraId="2A6C3D1D" w14:textId="77777777" w:rsidR="008D4BAB" w:rsidRPr="00C10E41" w:rsidDel="004D77E7" w:rsidRDefault="008D4BAB" w:rsidP="00E93AE6">
      <w:pPr>
        <w:keepNext/>
        <w:autoSpaceDE w:val="0"/>
        <w:autoSpaceDN w:val="0"/>
        <w:spacing w:line="240" w:lineRule="auto"/>
        <w:rPr>
          <w:del w:id="28" w:author="Autors"/>
          <w:szCs w:val="22"/>
        </w:rPr>
      </w:pPr>
    </w:p>
    <w:p w14:paraId="157149FE" w14:textId="77777777" w:rsidR="003E64AA" w:rsidRPr="00C10E41" w:rsidRDefault="00A10814" w:rsidP="008C5AC0">
      <w:pPr>
        <w:tabs>
          <w:tab w:val="clear" w:pos="567"/>
        </w:tabs>
        <w:spacing w:line="240" w:lineRule="auto"/>
        <w:rPr>
          <w:szCs w:val="22"/>
        </w:rPr>
      </w:pPr>
      <w:del w:id="29" w:author="Autors">
        <w:r w:rsidRPr="00C10E41" w:rsidDel="004D77E7">
          <w:delText>A</w:delText>
        </w:r>
      </w:del>
      <w:r w:rsidRPr="00C10E41">
        <w:t>lfa a</w:t>
      </w:r>
      <w:r w:rsidR="003E64AA" w:rsidRPr="00C10E41">
        <w:t>sfotāze</w:t>
      </w:r>
      <w:ins w:id="30" w:author="Autors">
        <w:r w:rsidR="004D77E7">
          <w:t xml:space="preserve"> </w:t>
        </w:r>
      </w:ins>
      <w:del w:id="31" w:author="Autors">
        <w:r w:rsidR="003E64AA" w:rsidRPr="00C10E41" w:rsidDel="004D77E7">
          <w:delText> – cilvēka rekombinantais audu nespecifiskās s</w:delText>
        </w:r>
        <w:r w:rsidR="00FE6573" w:rsidRPr="00C10E41" w:rsidDel="004D77E7">
          <w:delText>ā</w:delText>
        </w:r>
        <w:r w:rsidR="003E64AA" w:rsidRPr="00C10E41" w:rsidDel="004D77E7">
          <w:delText xml:space="preserve">rmainās fosfatāzes-Fc-dekaaspartāta sapludinātais proteīns ar </w:delText>
        </w:r>
        <w:r w:rsidR="00DD7004" w:rsidRPr="00FE1672" w:rsidDel="004D77E7">
          <w:delText>enzimātisku</w:delText>
        </w:r>
        <w:r w:rsidR="00DD7004" w:rsidRPr="00C10E41" w:rsidDel="004D77E7">
          <w:delText xml:space="preserve"> </w:delText>
        </w:r>
        <w:r w:rsidR="003E64AA" w:rsidRPr="00C10E41" w:rsidDel="004D77E7">
          <w:delText xml:space="preserve">aktivitāti – </w:delText>
        </w:r>
      </w:del>
      <w:r w:rsidR="003E64AA" w:rsidRPr="00C10E41">
        <w:t>veicina skeleta mineralizāciju pacientiem ar hipofosfatāziju.</w:t>
      </w:r>
    </w:p>
    <w:p w14:paraId="3630618D" w14:textId="77777777" w:rsidR="003E64AA" w:rsidRPr="00C10E41" w:rsidRDefault="003E64AA" w:rsidP="008C5AC0">
      <w:pPr>
        <w:autoSpaceDE w:val="0"/>
        <w:autoSpaceDN w:val="0"/>
        <w:adjustRightInd w:val="0"/>
        <w:spacing w:line="240" w:lineRule="auto"/>
        <w:rPr>
          <w:szCs w:val="22"/>
        </w:rPr>
      </w:pPr>
    </w:p>
    <w:p w14:paraId="791B349D" w14:textId="77777777" w:rsidR="003E64AA" w:rsidRPr="00C10E41" w:rsidRDefault="003E64AA" w:rsidP="00E93AE6">
      <w:pPr>
        <w:keepNext/>
        <w:autoSpaceDE w:val="0"/>
        <w:autoSpaceDN w:val="0"/>
        <w:adjustRightInd w:val="0"/>
        <w:spacing w:line="240" w:lineRule="auto"/>
        <w:rPr>
          <w:szCs w:val="22"/>
          <w:u w:val="single"/>
        </w:rPr>
      </w:pPr>
      <w:r w:rsidRPr="00C10E41">
        <w:rPr>
          <w:u w:val="single"/>
        </w:rPr>
        <w:t>Klīniskā efektivitāte un drošums</w:t>
      </w:r>
    </w:p>
    <w:p w14:paraId="23BE556F" w14:textId="77777777" w:rsidR="003E64AA" w:rsidRPr="00C10E41" w:rsidRDefault="003E64AA" w:rsidP="00D92365">
      <w:pPr>
        <w:keepNext/>
        <w:spacing w:line="240" w:lineRule="auto"/>
        <w:outlineLvl w:val="0"/>
        <w:rPr>
          <w:szCs w:val="22"/>
          <w:u w:val="single"/>
        </w:rPr>
      </w:pPr>
    </w:p>
    <w:p w14:paraId="57E05A77" w14:textId="77777777" w:rsidR="003E64AA" w:rsidRPr="00986B56" w:rsidRDefault="003E64AA" w:rsidP="00D92365">
      <w:pPr>
        <w:keepNext/>
        <w:spacing w:line="240" w:lineRule="auto"/>
        <w:outlineLvl w:val="0"/>
        <w:rPr>
          <w:i/>
          <w:szCs w:val="22"/>
          <w:u w:val="single"/>
        </w:rPr>
      </w:pPr>
      <w:r w:rsidRPr="00986B56">
        <w:rPr>
          <w:i/>
          <w:szCs w:val="22"/>
          <w:u w:val="single"/>
        </w:rPr>
        <w:t>Pētījums ENB-006-09/ENB-008-10</w:t>
      </w:r>
    </w:p>
    <w:p w14:paraId="54FB6A96" w14:textId="77777777" w:rsidR="00B71EC9" w:rsidRPr="00C10E41" w:rsidRDefault="00B71EC9" w:rsidP="00D92365">
      <w:pPr>
        <w:keepNext/>
        <w:spacing w:line="240" w:lineRule="auto"/>
        <w:outlineLvl w:val="0"/>
        <w:rPr>
          <w:szCs w:val="22"/>
          <w:u w:val="single"/>
        </w:rPr>
      </w:pPr>
    </w:p>
    <w:p w14:paraId="4C34D0C9" w14:textId="77777777" w:rsidR="009B7F5C" w:rsidRPr="00C10E41" w:rsidRDefault="003E64AA" w:rsidP="009C3C4C">
      <w:pPr>
        <w:spacing w:line="240" w:lineRule="auto"/>
        <w:outlineLvl w:val="0"/>
      </w:pPr>
      <w:r w:rsidRPr="00C10E41">
        <w:rPr>
          <w:szCs w:val="22"/>
        </w:rPr>
        <w:t>Pētījums ENB-006-09/ENB-008-10 bija atklāts</w:t>
      </w:r>
      <w:r w:rsidR="00FE43A6" w:rsidRPr="00C10E41">
        <w:rPr>
          <w:szCs w:val="22"/>
        </w:rPr>
        <w:t>, randomizēts</w:t>
      </w:r>
      <w:r w:rsidRPr="00C10E41">
        <w:rPr>
          <w:szCs w:val="22"/>
        </w:rPr>
        <w:t xml:space="preserve"> pētījums. Pētījumā uzņēma </w:t>
      </w:r>
      <w:r w:rsidR="00E141E8" w:rsidRPr="00C10E41">
        <w:rPr>
          <w:szCs w:val="22"/>
        </w:rPr>
        <w:t xml:space="preserve">trīspadsmit </w:t>
      </w:r>
      <w:r w:rsidRPr="00C10E41">
        <w:rPr>
          <w:szCs w:val="22"/>
        </w:rPr>
        <w:t>pacientus</w:t>
      </w:r>
      <w:r w:rsidR="00E141E8" w:rsidRPr="00C10E41">
        <w:rPr>
          <w:szCs w:val="22"/>
        </w:rPr>
        <w:t>, 12 pacienti pētījumu pabeidza, bet 1 pacients pārtrauca dalību tajā (agrīnas pētījuma pārtraukšanas iemesls bija iepriekš plānota skoliozes operācija)</w:t>
      </w:r>
      <w:r w:rsidRPr="00C10E41">
        <w:rPr>
          <w:szCs w:val="22"/>
        </w:rPr>
        <w:t xml:space="preserve">. </w:t>
      </w:r>
      <w:r w:rsidR="00533FC0" w:rsidRPr="00C10E41">
        <w:rPr>
          <w:szCs w:val="22"/>
        </w:rPr>
        <w:t xml:space="preserve">Pabeidzot pētījumu, pacienti bija ārstējušies mediāni ilgāk par 76 mēnešiem (6,3 gadiem) (no 1 līdz 79 mēnešiem). </w:t>
      </w:r>
      <w:r w:rsidR="000843C0" w:rsidRPr="00C10E41">
        <w:rPr>
          <w:szCs w:val="22"/>
        </w:rPr>
        <w:t xml:space="preserve">Pieciem </w:t>
      </w:r>
      <w:r w:rsidRPr="00C10E41">
        <w:rPr>
          <w:szCs w:val="22"/>
        </w:rPr>
        <w:t xml:space="preserve">pacientiem hipofosfatāzijas simptomi bija parādījušies vecumā </w:t>
      </w:r>
      <w:r w:rsidR="00FC5FFE" w:rsidRPr="00C10E41">
        <w:rPr>
          <w:szCs w:val="22"/>
        </w:rPr>
        <w:t xml:space="preserve">līdz </w:t>
      </w:r>
      <w:r w:rsidRPr="00C10E41">
        <w:t>6 mēnešiem, un 8 pacientiem simptomi bija parādījušies vecumā pēc 6 mēnešiem. Iekļaujot pētījumā, pacientu vecums bija no 6 līdz 12 gadiem</w:t>
      </w:r>
      <w:r w:rsidR="00EF18C7" w:rsidRPr="00C10E41">
        <w:t>; pētījumu pabeidzot, pacientu vecums bija no 10 līdz 18 gadiem; 9 pacienti pētījuma laikā sasniedza 13 līdz 17 gadu vecumu</w:t>
      </w:r>
      <w:r w:rsidRPr="00C10E41">
        <w:t>.</w:t>
      </w:r>
    </w:p>
    <w:p w14:paraId="213A9620" w14:textId="77777777" w:rsidR="003E64AA" w:rsidRPr="00C10E41" w:rsidRDefault="003E64AA" w:rsidP="009C3C4C">
      <w:pPr>
        <w:spacing w:line="240" w:lineRule="auto"/>
        <w:outlineLvl w:val="0"/>
        <w:rPr>
          <w:szCs w:val="22"/>
        </w:rPr>
      </w:pPr>
      <w:r w:rsidRPr="00C10E41">
        <w:rPr>
          <w:szCs w:val="22"/>
        </w:rPr>
        <w:t>Pētījumā izmantoja vēsturiskas kontroles no t</w:t>
      </w:r>
      <w:r w:rsidR="00147E68" w:rsidRPr="00C10E41">
        <w:rPr>
          <w:szCs w:val="22"/>
        </w:rPr>
        <w:t>iem</w:t>
      </w:r>
      <w:r w:rsidRPr="00C10E41">
        <w:rPr>
          <w:szCs w:val="22"/>
        </w:rPr>
        <w:t xml:space="preserve"> paš</w:t>
      </w:r>
      <w:r w:rsidR="00147E68" w:rsidRPr="00C10E41">
        <w:rPr>
          <w:szCs w:val="22"/>
        </w:rPr>
        <w:t>iem</w:t>
      </w:r>
      <w:r w:rsidRPr="00C10E41">
        <w:rPr>
          <w:szCs w:val="22"/>
        </w:rPr>
        <w:t xml:space="preserve"> centr</w:t>
      </w:r>
      <w:r w:rsidR="00147E68" w:rsidRPr="00C10E41">
        <w:rPr>
          <w:szCs w:val="22"/>
        </w:rPr>
        <w:t>iem</w:t>
      </w:r>
      <w:r w:rsidRPr="00C10E41">
        <w:rPr>
          <w:szCs w:val="22"/>
        </w:rPr>
        <w:t xml:space="preserve">, kā pacientus, kas saņēma </w:t>
      </w:r>
      <w:r w:rsidR="00EC25F9" w:rsidRPr="00C10E41">
        <w:t>alfa</w:t>
      </w:r>
      <w:r w:rsidR="00EC25F9" w:rsidRPr="00C10E41">
        <w:rPr>
          <w:szCs w:val="22"/>
        </w:rPr>
        <w:t xml:space="preserve"> </w:t>
      </w:r>
      <w:r w:rsidRPr="00C10E41">
        <w:rPr>
          <w:szCs w:val="22"/>
        </w:rPr>
        <w:t>asfotāzi, un kas tika pakļauti līdzīgam klīniskās aprūpes protokolam.</w:t>
      </w:r>
    </w:p>
    <w:p w14:paraId="5F9DFAB4" w14:textId="77777777" w:rsidR="003E64AA" w:rsidRPr="00C10E41" w:rsidRDefault="003E64AA">
      <w:pPr>
        <w:tabs>
          <w:tab w:val="clear" w:pos="567"/>
        </w:tabs>
        <w:spacing w:line="240" w:lineRule="auto"/>
        <w:outlineLvl w:val="0"/>
        <w:rPr>
          <w:szCs w:val="22"/>
        </w:rPr>
      </w:pPr>
    </w:p>
    <w:p w14:paraId="4AA7A441" w14:textId="77777777" w:rsidR="003E64AA" w:rsidRPr="00986B56" w:rsidRDefault="003E64AA" w:rsidP="00197490">
      <w:pPr>
        <w:keepNext/>
        <w:autoSpaceDE w:val="0"/>
        <w:autoSpaceDN w:val="0"/>
        <w:adjustRightInd w:val="0"/>
        <w:spacing w:line="240" w:lineRule="auto"/>
        <w:rPr>
          <w:i/>
          <w:szCs w:val="22"/>
        </w:rPr>
      </w:pPr>
      <w:r w:rsidRPr="00986B56">
        <w:rPr>
          <w:i/>
          <w:szCs w:val="22"/>
        </w:rPr>
        <w:t xml:space="preserve">Izmaiņas rentgenogrammā pēc </w:t>
      </w:r>
      <w:r w:rsidR="00EC25F9" w:rsidRPr="00986B56">
        <w:rPr>
          <w:i/>
          <w:szCs w:val="22"/>
        </w:rPr>
        <w:t xml:space="preserve">alfa </w:t>
      </w:r>
      <w:r w:rsidRPr="00986B56">
        <w:rPr>
          <w:i/>
          <w:szCs w:val="22"/>
        </w:rPr>
        <w:t>asfotāzes iedarbības</w:t>
      </w:r>
    </w:p>
    <w:p w14:paraId="1C553BCA" w14:textId="77777777" w:rsidR="003E64AA" w:rsidRPr="00C10E41" w:rsidRDefault="00A269C8">
      <w:pPr>
        <w:tabs>
          <w:tab w:val="clear" w:pos="567"/>
        </w:tabs>
        <w:spacing w:line="240" w:lineRule="auto"/>
        <w:outlineLvl w:val="0"/>
        <w:rPr>
          <w:szCs w:val="22"/>
        </w:rPr>
      </w:pPr>
      <w:r w:rsidRPr="00C10E41">
        <w:rPr>
          <w:szCs w:val="22"/>
        </w:rPr>
        <w:t>Apmācīti</w:t>
      </w:r>
      <w:r w:rsidR="00D40C7A" w:rsidRPr="00C10E41">
        <w:rPr>
          <w:szCs w:val="22"/>
        </w:rPr>
        <w:t xml:space="preserve"> </w:t>
      </w:r>
      <w:r w:rsidR="003E64AA" w:rsidRPr="00C10E41">
        <w:rPr>
          <w:szCs w:val="22"/>
        </w:rPr>
        <w:t xml:space="preserve">radiologi </w:t>
      </w:r>
      <w:r w:rsidR="0065316C" w:rsidRPr="00C10E41">
        <w:rPr>
          <w:szCs w:val="22"/>
        </w:rPr>
        <w:t xml:space="preserve">pirms alfa asfotāzes lietošanas (sākumstāvoklis) un pēc zāļu lietošanas </w:t>
      </w:r>
      <w:r w:rsidR="003E64AA" w:rsidRPr="00C10E41">
        <w:rPr>
          <w:szCs w:val="22"/>
        </w:rPr>
        <w:t>izvērtēja</w:t>
      </w:r>
      <w:r w:rsidR="0065316C" w:rsidRPr="00C10E41">
        <w:rPr>
          <w:szCs w:val="22"/>
        </w:rPr>
        <w:t xml:space="preserve"> šādas pazīmes</w:t>
      </w:r>
      <w:r w:rsidR="003E64AA" w:rsidRPr="00C10E41">
        <w:rPr>
          <w:szCs w:val="22"/>
        </w:rPr>
        <w:t xml:space="preserve"> pacientu </w:t>
      </w:r>
      <w:r w:rsidR="002E57AE" w:rsidRPr="00C10E41">
        <w:rPr>
          <w:szCs w:val="22"/>
        </w:rPr>
        <w:t xml:space="preserve">plaukstu </w:t>
      </w:r>
      <w:r w:rsidR="003E64AA" w:rsidRPr="00C10E41">
        <w:rPr>
          <w:szCs w:val="22"/>
        </w:rPr>
        <w:t xml:space="preserve">un </w:t>
      </w:r>
      <w:r w:rsidR="002E57AE" w:rsidRPr="00C10E41">
        <w:rPr>
          <w:szCs w:val="22"/>
        </w:rPr>
        <w:t xml:space="preserve">ceļu </w:t>
      </w:r>
      <w:r w:rsidR="003E64AA" w:rsidRPr="00C10E41">
        <w:rPr>
          <w:szCs w:val="22"/>
        </w:rPr>
        <w:t>locītavu rentgenattēl</w:t>
      </w:r>
      <w:r w:rsidR="00AF75CA" w:rsidRPr="00C10E41">
        <w:rPr>
          <w:szCs w:val="22"/>
        </w:rPr>
        <w:t>o</w:t>
      </w:r>
      <w:r w:rsidR="003E64AA" w:rsidRPr="00C10E41">
        <w:rPr>
          <w:szCs w:val="22"/>
        </w:rPr>
        <w:t xml:space="preserve">s: </w:t>
      </w:r>
      <w:r w:rsidR="00926528" w:rsidRPr="00C10E41">
        <w:rPr>
          <w:szCs w:val="22"/>
        </w:rPr>
        <w:t xml:space="preserve">ievērojama </w:t>
      </w:r>
      <w:r w:rsidR="003E64AA" w:rsidRPr="00C10E41">
        <w:rPr>
          <w:szCs w:val="22"/>
        </w:rPr>
        <w:t xml:space="preserve">fīzes </w:t>
      </w:r>
      <w:r w:rsidR="00FA10AB" w:rsidRPr="00C10E41">
        <w:rPr>
          <w:szCs w:val="22"/>
        </w:rPr>
        <w:t>zonas</w:t>
      </w:r>
      <w:r w:rsidR="00216BBF" w:rsidRPr="00C10E41">
        <w:rPr>
          <w:szCs w:val="22"/>
        </w:rPr>
        <w:t xml:space="preserve"> </w:t>
      </w:r>
      <w:r w:rsidR="003E64AA" w:rsidRPr="00C10E41">
        <w:rPr>
          <w:szCs w:val="22"/>
        </w:rPr>
        <w:t xml:space="preserve">paplašināšanās, uz āru vērsta metafīzes </w:t>
      </w:r>
      <w:r w:rsidR="00FA10AB" w:rsidRPr="00C10E41">
        <w:rPr>
          <w:szCs w:val="22"/>
        </w:rPr>
        <w:t>zonas</w:t>
      </w:r>
      <w:r w:rsidR="00216BBF" w:rsidRPr="00C10E41">
        <w:rPr>
          <w:szCs w:val="22"/>
        </w:rPr>
        <w:t xml:space="preserve"> </w:t>
      </w:r>
      <w:r w:rsidR="003E64AA" w:rsidRPr="00C10E41">
        <w:rPr>
          <w:szCs w:val="22"/>
        </w:rPr>
        <w:t xml:space="preserve">paplašināšanās, </w:t>
      </w:r>
      <w:r w:rsidR="0077280E" w:rsidRPr="00C10E41">
        <w:rPr>
          <w:szCs w:val="22"/>
        </w:rPr>
        <w:t xml:space="preserve">nelīdzena </w:t>
      </w:r>
      <w:r w:rsidR="003E64AA" w:rsidRPr="00C10E41">
        <w:rPr>
          <w:szCs w:val="22"/>
        </w:rPr>
        <w:t xml:space="preserve">pagaidu kalcifikācijas zona, metafīzes </w:t>
      </w:r>
      <w:r w:rsidR="00FA10AB" w:rsidRPr="00C10E41">
        <w:rPr>
          <w:szCs w:val="22"/>
        </w:rPr>
        <w:t>zonas</w:t>
      </w:r>
      <w:r w:rsidR="0077280E" w:rsidRPr="00C10E41">
        <w:rPr>
          <w:szCs w:val="22"/>
        </w:rPr>
        <w:t xml:space="preserve"> </w:t>
      </w:r>
      <w:r w:rsidR="00556626" w:rsidRPr="00C10E41">
        <w:rPr>
          <w:szCs w:val="22"/>
        </w:rPr>
        <w:t>izgaismojums</w:t>
      </w:r>
      <w:r w:rsidR="003E64AA" w:rsidRPr="00C10E41">
        <w:rPr>
          <w:szCs w:val="22"/>
        </w:rPr>
        <w:t xml:space="preserve">, </w:t>
      </w:r>
      <w:r w:rsidR="005A71F1" w:rsidRPr="00C10E41">
        <w:rPr>
          <w:szCs w:val="22"/>
        </w:rPr>
        <w:t>metadiaf</w:t>
      </w:r>
      <w:r w:rsidR="00AA2A77" w:rsidRPr="00C10E41">
        <w:rPr>
          <w:szCs w:val="22"/>
        </w:rPr>
        <w:t>īzes</w:t>
      </w:r>
      <w:r w:rsidR="00FA10AB" w:rsidRPr="00C10E41">
        <w:rPr>
          <w:szCs w:val="22"/>
        </w:rPr>
        <w:t xml:space="preserve"> zonas</w:t>
      </w:r>
      <w:r w:rsidR="005A71F1" w:rsidRPr="00C10E41">
        <w:rPr>
          <w:szCs w:val="22"/>
        </w:rPr>
        <w:t xml:space="preserve"> </w:t>
      </w:r>
      <w:r w:rsidR="003E64AA" w:rsidRPr="00C10E41">
        <w:rPr>
          <w:szCs w:val="22"/>
        </w:rPr>
        <w:t xml:space="preserve">skleroze, osteopēnija, </w:t>
      </w:r>
      <w:r w:rsidR="002E26EC" w:rsidRPr="00C10E41">
        <w:rPr>
          <w:szCs w:val="22"/>
        </w:rPr>
        <w:t>„</w:t>
      </w:r>
      <w:r w:rsidR="003E64AA" w:rsidRPr="00C10E41">
        <w:rPr>
          <w:szCs w:val="22"/>
        </w:rPr>
        <w:t>popkorna” tipa</w:t>
      </w:r>
      <w:r w:rsidR="00E948E9" w:rsidRPr="00C10E41">
        <w:rPr>
          <w:szCs w:val="22"/>
        </w:rPr>
        <w:t xml:space="preserve"> kalcifikācija metadiafīz</w:t>
      </w:r>
      <w:r w:rsidR="00924790" w:rsidRPr="00C10E41">
        <w:rPr>
          <w:szCs w:val="22"/>
        </w:rPr>
        <w:t>ē</w:t>
      </w:r>
      <w:r w:rsidR="00E948E9" w:rsidRPr="00C10E41">
        <w:rPr>
          <w:szCs w:val="22"/>
        </w:rPr>
        <w:t>s</w:t>
      </w:r>
      <w:r w:rsidR="003E64AA" w:rsidRPr="00C10E41">
        <w:rPr>
          <w:szCs w:val="22"/>
        </w:rPr>
        <w:t xml:space="preserve">, </w:t>
      </w:r>
      <w:r w:rsidR="00E948E9" w:rsidRPr="00C10E41">
        <w:rPr>
          <w:szCs w:val="22"/>
        </w:rPr>
        <w:t xml:space="preserve">distālo metafīžu </w:t>
      </w:r>
      <w:r w:rsidR="003E64AA" w:rsidRPr="00C10E41">
        <w:rPr>
          <w:szCs w:val="22"/>
        </w:rPr>
        <w:t xml:space="preserve">demineralizācija, </w:t>
      </w:r>
      <w:r w:rsidR="00A306B5" w:rsidRPr="00C10E41">
        <w:rPr>
          <w:szCs w:val="22"/>
        </w:rPr>
        <w:t>epifīzes zonas šķērsvirziena lentveida izgaismoti rajoni.</w:t>
      </w:r>
      <w:r w:rsidR="00A306B5" w:rsidRPr="00C10E41">
        <w:rPr>
          <w:sz w:val="24"/>
          <w:szCs w:val="24"/>
        </w:rPr>
        <w:t xml:space="preserve"> </w:t>
      </w:r>
      <w:r w:rsidR="004F6E61" w:rsidRPr="00C10E41">
        <w:rPr>
          <w:szCs w:val="22"/>
        </w:rPr>
        <w:t>R</w:t>
      </w:r>
      <w:r w:rsidR="003E64AA" w:rsidRPr="00C10E41">
        <w:rPr>
          <w:szCs w:val="22"/>
        </w:rPr>
        <w:t xml:space="preserve">entgenattēla izmaiņas no </w:t>
      </w:r>
      <w:r w:rsidR="00A048E0" w:rsidRPr="00C10E41">
        <w:rPr>
          <w:szCs w:val="22"/>
        </w:rPr>
        <w:t xml:space="preserve">sākumstāvokļa </w:t>
      </w:r>
      <w:r w:rsidR="003E64AA" w:rsidRPr="00C10E41">
        <w:rPr>
          <w:szCs w:val="22"/>
        </w:rPr>
        <w:t xml:space="preserve">izvērtēja, izmantojot Radiogrāfijas globālā iespaida par izmaiņām vērtēšanas skalu </w:t>
      </w:r>
      <w:r w:rsidR="003E64AA" w:rsidRPr="00C10E41">
        <w:rPr>
          <w:i/>
          <w:szCs w:val="22"/>
        </w:rPr>
        <w:t>(Radiographic Global Impression of Change rating scale),</w:t>
      </w:r>
      <w:r w:rsidR="003E64AA" w:rsidRPr="00C10E41">
        <w:rPr>
          <w:szCs w:val="22"/>
        </w:rPr>
        <w:t xml:space="preserve"> kas ir šāda: </w:t>
      </w:r>
      <w:r w:rsidR="002D45F8" w:rsidRPr="00C10E41">
        <w:rPr>
          <w:szCs w:val="22"/>
        </w:rPr>
        <w:noBreakHyphen/>
      </w:r>
      <w:r w:rsidR="003E64AA" w:rsidRPr="00C10E41">
        <w:rPr>
          <w:szCs w:val="22"/>
        </w:rPr>
        <w:t xml:space="preserve">3=smaga pasliktināšanās, </w:t>
      </w:r>
      <w:r w:rsidR="002D45F8" w:rsidRPr="00C10E41">
        <w:rPr>
          <w:szCs w:val="22"/>
        </w:rPr>
        <w:noBreakHyphen/>
      </w:r>
      <w:r w:rsidR="003E64AA" w:rsidRPr="00C10E41">
        <w:rPr>
          <w:szCs w:val="22"/>
        </w:rPr>
        <w:t xml:space="preserve">2=vidēja pasliktināšanās, </w:t>
      </w:r>
      <w:r w:rsidR="002D45F8" w:rsidRPr="00C10E41">
        <w:rPr>
          <w:szCs w:val="22"/>
        </w:rPr>
        <w:noBreakHyphen/>
      </w:r>
      <w:r w:rsidR="003E64AA" w:rsidRPr="00C10E41">
        <w:rPr>
          <w:szCs w:val="22"/>
        </w:rPr>
        <w:t xml:space="preserve">1=minimāla pasliktināšanās, 0=izmaiņas nav, +1=minimāla </w:t>
      </w:r>
      <w:r w:rsidR="00BB49AB" w:rsidRPr="00C10E41">
        <w:rPr>
          <w:szCs w:val="22"/>
        </w:rPr>
        <w:t>uzlabošanās</w:t>
      </w:r>
      <w:r w:rsidR="003E64AA" w:rsidRPr="00C10E41">
        <w:rPr>
          <w:szCs w:val="22"/>
        </w:rPr>
        <w:t xml:space="preserve">, +2=ievērojama </w:t>
      </w:r>
      <w:r w:rsidR="00BB49AB" w:rsidRPr="00C10E41">
        <w:rPr>
          <w:szCs w:val="22"/>
        </w:rPr>
        <w:t>uzlabošanās</w:t>
      </w:r>
      <w:r w:rsidR="003E64AA" w:rsidRPr="00C10E41">
        <w:rPr>
          <w:szCs w:val="22"/>
        </w:rPr>
        <w:t xml:space="preserve">, +3= gandrīz pilnīga vai pilnīga </w:t>
      </w:r>
      <w:r w:rsidR="00BB49AB" w:rsidRPr="00C10E41">
        <w:rPr>
          <w:szCs w:val="22"/>
        </w:rPr>
        <w:t>izveseļošanās</w:t>
      </w:r>
      <w:r w:rsidR="003E64AA" w:rsidRPr="00C10E41">
        <w:rPr>
          <w:szCs w:val="22"/>
        </w:rPr>
        <w:t xml:space="preserve">. </w:t>
      </w:r>
      <w:r w:rsidR="00112413" w:rsidRPr="00C10E41">
        <w:rPr>
          <w:szCs w:val="22"/>
        </w:rPr>
        <w:t>Vair</w:t>
      </w:r>
      <w:r w:rsidR="00B97921" w:rsidRPr="00C10E41">
        <w:rPr>
          <w:szCs w:val="22"/>
        </w:rPr>
        <w:t>āk</w:t>
      </w:r>
      <w:r w:rsidR="00112413" w:rsidRPr="00C10E41">
        <w:rPr>
          <w:szCs w:val="22"/>
        </w:rPr>
        <w:t>ums p</w:t>
      </w:r>
      <w:r w:rsidR="003E64AA" w:rsidRPr="00C10E41">
        <w:rPr>
          <w:szCs w:val="22"/>
        </w:rPr>
        <w:t>acient</w:t>
      </w:r>
      <w:r w:rsidR="00112413" w:rsidRPr="00C10E41">
        <w:rPr>
          <w:szCs w:val="22"/>
        </w:rPr>
        <w:t>u</w:t>
      </w:r>
      <w:r w:rsidR="003E64AA" w:rsidRPr="00C10E41">
        <w:rPr>
          <w:szCs w:val="22"/>
        </w:rPr>
        <w:t xml:space="preserve">, kuri saņēma </w:t>
      </w:r>
      <w:r w:rsidR="00773F75" w:rsidRPr="00C10E41">
        <w:t>alfa</w:t>
      </w:r>
      <w:r w:rsidR="00773F75" w:rsidRPr="00C10E41">
        <w:rPr>
          <w:szCs w:val="22"/>
        </w:rPr>
        <w:t xml:space="preserve"> </w:t>
      </w:r>
      <w:r w:rsidR="003E64AA" w:rsidRPr="00C10E41">
        <w:rPr>
          <w:szCs w:val="22"/>
        </w:rPr>
        <w:t xml:space="preserve">asfotāzi, pirmajos 6 iedarbības mēnešos </w:t>
      </w:r>
      <w:r w:rsidR="003E64AA" w:rsidRPr="00C10E41">
        <w:rPr>
          <w:szCs w:val="22"/>
        </w:rPr>
        <w:lastRenderedPageBreak/>
        <w:t>sasniedz</w:t>
      </w:r>
      <w:r w:rsidR="00531D98" w:rsidRPr="00C10E41">
        <w:rPr>
          <w:szCs w:val="22"/>
        </w:rPr>
        <w:t>a</w:t>
      </w:r>
      <w:r w:rsidR="003E64AA" w:rsidRPr="00C10E41">
        <w:rPr>
          <w:szCs w:val="22"/>
        </w:rPr>
        <w:t xml:space="preserve"> +2 un +3 rezultātus</w:t>
      </w:r>
      <w:r w:rsidR="009A36A2" w:rsidRPr="00C10E41">
        <w:rPr>
          <w:szCs w:val="22"/>
        </w:rPr>
        <w:t>,</w:t>
      </w:r>
      <w:r w:rsidR="003E64AA" w:rsidRPr="00C10E41">
        <w:rPr>
          <w:szCs w:val="22"/>
        </w:rPr>
        <w:t xml:space="preserve"> un</w:t>
      </w:r>
      <w:r w:rsidR="00EF2152" w:rsidRPr="00C10E41">
        <w:rPr>
          <w:szCs w:val="22"/>
        </w:rPr>
        <w:t>,</w:t>
      </w:r>
      <w:r w:rsidR="003E64AA" w:rsidRPr="00C10E41">
        <w:rPr>
          <w:szCs w:val="22"/>
        </w:rPr>
        <w:t xml:space="preserve"> terapijai turpinoties, rezultāti </w:t>
      </w:r>
      <w:r w:rsidR="0006642B" w:rsidRPr="00C10E41">
        <w:rPr>
          <w:szCs w:val="22"/>
        </w:rPr>
        <w:t>bija sta</w:t>
      </w:r>
      <w:r w:rsidR="004D781F" w:rsidRPr="00C10E41">
        <w:rPr>
          <w:szCs w:val="22"/>
        </w:rPr>
        <w:t>bili</w:t>
      </w:r>
      <w:r w:rsidR="003E64AA" w:rsidRPr="00C10E41">
        <w:rPr>
          <w:szCs w:val="22"/>
        </w:rPr>
        <w:t>. Vēsturiskās kontroles neuzrādīja</w:t>
      </w:r>
      <w:r w:rsidR="004405C3" w:rsidRPr="00C10E41">
        <w:rPr>
          <w:szCs w:val="22"/>
        </w:rPr>
        <w:t xml:space="preserve"> izmaiņas laika gaitā</w:t>
      </w:r>
      <w:r w:rsidR="003E64AA" w:rsidRPr="00C10E41">
        <w:rPr>
          <w:szCs w:val="22"/>
        </w:rPr>
        <w:t>.</w:t>
      </w:r>
    </w:p>
    <w:p w14:paraId="0CE3769F" w14:textId="77777777" w:rsidR="003E64AA" w:rsidRPr="00C10E41" w:rsidRDefault="003E64AA">
      <w:pPr>
        <w:tabs>
          <w:tab w:val="clear" w:pos="567"/>
        </w:tabs>
        <w:spacing w:line="240" w:lineRule="auto"/>
        <w:outlineLvl w:val="0"/>
        <w:rPr>
          <w:szCs w:val="22"/>
        </w:rPr>
      </w:pPr>
    </w:p>
    <w:p w14:paraId="0D4A7B1F" w14:textId="77777777" w:rsidR="003E64AA" w:rsidRPr="00986B56" w:rsidRDefault="003E64AA" w:rsidP="000C6759">
      <w:pPr>
        <w:keepNext/>
        <w:spacing w:line="240" w:lineRule="auto"/>
        <w:outlineLvl w:val="0"/>
        <w:rPr>
          <w:i/>
          <w:szCs w:val="22"/>
        </w:rPr>
      </w:pPr>
      <w:r w:rsidRPr="00986B56">
        <w:rPr>
          <w:i/>
          <w:szCs w:val="22"/>
        </w:rPr>
        <w:t>Kaulu biopsija</w:t>
      </w:r>
    </w:p>
    <w:p w14:paraId="7D620111" w14:textId="77777777" w:rsidR="003E64AA" w:rsidRPr="00C10E41" w:rsidRDefault="003E64AA">
      <w:pPr>
        <w:tabs>
          <w:tab w:val="clear" w:pos="567"/>
        </w:tabs>
        <w:spacing w:line="240" w:lineRule="auto"/>
        <w:outlineLvl w:val="0"/>
        <w:rPr>
          <w:szCs w:val="22"/>
        </w:rPr>
      </w:pPr>
      <w:r w:rsidRPr="00C10E41">
        <w:rPr>
          <w:szCs w:val="22"/>
        </w:rPr>
        <w:t xml:space="preserve">Kaulu iezīmēšanai pirms kaulu biopsijas tetraciklīnu ievadīja divos 3 dienu kursos (ar 14 dienu intervālu starp tiem). Kaulu biopsijas cauri zarnu kaula šķautnēm ieguva izmantojot standarta procedūru. Biopsiju histoloģiskajai analīzei izmantoja lietojumprogrammu </w:t>
      </w:r>
      <w:r w:rsidRPr="00C10E41">
        <w:rPr>
          <w:i/>
          <w:szCs w:val="22"/>
        </w:rPr>
        <w:t>Osteomeasure</w:t>
      </w:r>
      <w:r w:rsidRPr="00C10E41">
        <w:rPr>
          <w:szCs w:val="22"/>
        </w:rPr>
        <w:t xml:space="preserve"> (</w:t>
      </w:r>
      <w:r w:rsidRPr="00C10E41">
        <w:rPr>
          <w:i/>
          <w:szCs w:val="22"/>
        </w:rPr>
        <w:t>Osteometrics</w:t>
      </w:r>
      <w:r w:rsidRPr="00C10E41">
        <w:rPr>
          <w:szCs w:val="22"/>
        </w:rPr>
        <w:t>, ASV). Nomenklatūrā, simbolos un mērvienībās ievēroja Amerikas Kaulu un minerālu pētniecības biedrības (</w:t>
      </w:r>
      <w:r w:rsidRPr="00C10E41">
        <w:rPr>
          <w:i/>
          <w:szCs w:val="22"/>
        </w:rPr>
        <w:t>American Society for Bone and Mineral Research</w:t>
      </w:r>
      <w:r w:rsidRPr="00C10E41">
        <w:rPr>
          <w:szCs w:val="22"/>
        </w:rPr>
        <w:t xml:space="preserve">) rekomendācijas. 10 pacientiem no protokolam atbilstošās kopas (izslēdzot tos pacientus, kuri starp </w:t>
      </w:r>
      <w:r w:rsidR="00C80C94" w:rsidRPr="00C10E41">
        <w:rPr>
          <w:szCs w:val="22"/>
        </w:rPr>
        <w:t xml:space="preserve">sākumstāvokli </w:t>
      </w:r>
      <w:r w:rsidRPr="00C10E41">
        <w:rPr>
          <w:szCs w:val="22"/>
        </w:rPr>
        <w:t xml:space="preserve">un 24. nedēļu saņēma iekšķīgi lietojamu D vitamīnu), kuriem pirms un pēc </w:t>
      </w:r>
      <w:r w:rsidR="00C04992" w:rsidRPr="00C10E41">
        <w:t>alfa</w:t>
      </w:r>
      <w:r w:rsidR="00C04992" w:rsidRPr="00C10E41">
        <w:rPr>
          <w:szCs w:val="22"/>
        </w:rPr>
        <w:t xml:space="preserve"> </w:t>
      </w:r>
      <w:r w:rsidRPr="00C10E41">
        <w:rPr>
          <w:szCs w:val="22"/>
        </w:rPr>
        <w:t>asfotāzes lietošanas veica kaula biopsiju cauri zarnu kaula šķautnēm:</w:t>
      </w:r>
    </w:p>
    <w:p w14:paraId="33CFDAD8" w14:textId="77777777" w:rsidR="003E64AA" w:rsidRPr="00C10E41" w:rsidRDefault="00B12195" w:rsidP="00416A47">
      <w:pPr>
        <w:numPr>
          <w:ilvl w:val="0"/>
          <w:numId w:val="11"/>
        </w:numPr>
        <w:tabs>
          <w:tab w:val="clear" w:pos="567"/>
        </w:tabs>
        <w:spacing w:line="240" w:lineRule="auto"/>
        <w:ind w:left="567" w:hanging="567"/>
        <w:outlineLvl w:val="0"/>
        <w:rPr>
          <w:szCs w:val="22"/>
        </w:rPr>
      </w:pPr>
      <w:r w:rsidRPr="00C10E41">
        <w:rPr>
          <w:szCs w:val="22"/>
        </w:rPr>
        <w:t xml:space="preserve">vidējais </w:t>
      </w:r>
      <w:r w:rsidR="003E64AA" w:rsidRPr="00C10E41">
        <w:rPr>
          <w:szCs w:val="22"/>
        </w:rPr>
        <w:t xml:space="preserve">(SN) osteoīda biezums bija 12,8 (3,5) µm </w:t>
      </w:r>
      <w:r w:rsidR="00C80C94" w:rsidRPr="00C10E41">
        <w:rPr>
          <w:szCs w:val="22"/>
        </w:rPr>
        <w:t>sākum</w:t>
      </w:r>
      <w:r w:rsidR="00C56458" w:rsidRPr="00C10E41">
        <w:rPr>
          <w:szCs w:val="22"/>
        </w:rPr>
        <w:t>stāvoklī</w:t>
      </w:r>
      <w:r w:rsidR="00C80C94" w:rsidRPr="00C10E41">
        <w:rPr>
          <w:szCs w:val="22"/>
        </w:rPr>
        <w:t xml:space="preserve"> </w:t>
      </w:r>
      <w:r w:rsidR="003E64AA" w:rsidRPr="00C10E41">
        <w:rPr>
          <w:szCs w:val="22"/>
        </w:rPr>
        <w:t>un 9,5 (5,1) µm 24. nedēļā;</w:t>
      </w:r>
    </w:p>
    <w:p w14:paraId="480B5913" w14:textId="77777777" w:rsidR="003E64AA" w:rsidRPr="00C10E41" w:rsidRDefault="00B12195" w:rsidP="00416A47">
      <w:pPr>
        <w:numPr>
          <w:ilvl w:val="0"/>
          <w:numId w:val="11"/>
        </w:numPr>
        <w:tabs>
          <w:tab w:val="clear" w:pos="567"/>
        </w:tabs>
        <w:spacing w:line="240" w:lineRule="auto"/>
        <w:ind w:left="567" w:hanging="567"/>
        <w:outlineLvl w:val="0"/>
        <w:rPr>
          <w:szCs w:val="22"/>
        </w:rPr>
      </w:pPr>
      <w:r w:rsidRPr="00C10E41">
        <w:rPr>
          <w:szCs w:val="22"/>
        </w:rPr>
        <w:t xml:space="preserve">vidējais </w:t>
      </w:r>
      <w:r w:rsidR="003E64AA" w:rsidRPr="00C10E41">
        <w:rPr>
          <w:szCs w:val="22"/>
        </w:rPr>
        <w:t xml:space="preserve">(SN) osteoīda tilpums / kaula tilpums bija 11,8 (5,9)% </w:t>
      </w:r>
      <w:r w:rsidR="00CA3579" w:rsidRPr="00C10E41">
        <w:rPr>
          <w:szCs w:val="22"/>
        </w:rPr>
        <w:t>s</w:t>
      </w:r>
      <w:r w:rsidR="00996835" w:rsidRPr="00C10E41">
        <w:rPr>
          <w:szCs w:val="22"/>
        </w:rPr>
        <w:t>ākum</w:t>
      </w:r>
      <w:r w:rsidR="00C56458" w:rsidRPr="00C10E41">
        <w:rPr>
          <w:szCs w:val="22"/>
        </w:rPr>
        <w:t>stāvoklī</w:t>
      </w:r>
      <w:r w:rsidR="003E64AA" w:rsidRPr="00C10E41">
        <w:rPr>
          <w:szCs w:val="22"/>
        </w:rPr>
        <w:t xml:space="preserve"> un 8,6 (7,2)% 24. nedēļā;</w:t>
      </w:r>
    </w:p>
    <w:p w14:paraId="7665081D" w14:textId="77777777" w:rsidR="003E64AA" w:rsidRPr="00C10E41" w:rsidRDefault="00B12195" w:rsidP="00416A47">
      <w:pPr>
        <w:numPr>
          <w:ilvl w:val="0"/>
          <w:numId w:val="11"/>
        </w:numPr>
        <w:tabs>
          <w:tab w:val="clear" w:pos="567"/>
        </w:tabs>
        <w:spacing w:line="240" w:lineRule="auto"/>
        <w:ind w:left="567" w:hanging="567"/>
        <w:outlineLvl w:val="0"/>
        <w:rPr>
          <w:szCs w:val="22"/>
        </w:rPr>
      </w:pPr>
      <w:r w:rsidRPr="00C10E41">
        <w:rPr>
          <w:szCs w:val="22"/>
        </w:rPr>
        <w:t xml:space="preserve">vidējais </w:t>
      </w:r>
      <w:r w:rsidR="003E64AA" w:rsidRPr="00C10E41">
        <w:rPr>
          <w:szCs w:val="22"/>
        </w:rPr>
        <w:t>(SN) mineralizācijas kav</w:t>
      </w:r>
      <w:r w:rsidR="000A24D7" w:rsidRPr="00C10E41">
        <w:rPr>
          <w:szCs w:val="22"/>
        </w:rPr>
        <w:t>ēšanās</w:t>
      </w:r>
      <w:r w:rsidR="003E64AA" w:rsidRPr="00C10E41">
        <w:rPr>
          <w:szCs w:val="22"/>
        </w:rPr>
        <w:t xml:space="preserve"> laiks bija 93 (70) dienas </w:t>
      </w:r>
      <w:r w:rsidR="00996835" w:rsidRPr="00C10E41">
        <w:rPr>
          <w:szCs w:val="22"/>
        </w:rPr>
        <w:t>sākum</w:t>
      </w:r>
      <w:r w:rsidR="00C56458" w:rsidRPr="00C10E41">
        <w:rPr>
          <w:szCs w:val="22"/>
        </w:rPr>
        <w:t>stāvoklī</w:t>
      </w:r>
      <w:r w:rsidR="00996835" w:rsidRPr="00C10E41">
        <w:rPr>
          <w:szCs w:val="22"/>
        </w:rPr>
        <w:t xml:space="preserve"> </w:t>
      </w:r>
      <w:r w:rsidR="003E64AA" w:rsidRPr="00C10E41">
        <w:rPr>
          <w:szCs w:val="22"/>
        </w:rPr>
        <w:t>un 119 (225) dienas 24. nedēļā.</w:t>
      </w:r>
    </w:p>
    <w:p w14:paraId="1CF5350D" w14:textId="77777777" w:rsidR="003E64AA" w:rsidRPr="00C10E41" w:rsidRDefault="003E64AA">
      <w:pPr>
        <w:tabs>
          <w:tab w:val="clear" w:pos="567"/>
        </w:tabs>
        <w:spacing w:line="240" w:lineRule="auto"/>
        <w:outlineLvl w:val="0"/>
        <w:rPr>
          <w:szCs w:val="22"/>
        </w:rPr>
      </w:pPr>
    </w:p>
    <w:p w14:paraId="0600F896" w14:textId="77777777" w:rsidR="003E64AA" w:rsidRPr="00986B56" w:rsidRDefault="003E64AA">
      <w:pPr>
        <w:keepNext/>
        <w:spacing w:line="240" w:lineRule="auto"/>
        <w:outlineLvl w:val="0"/>
        <w:rPr>
          <w:i/>
          <w:szCs w:val="22"/>
        </w:rPr>
      </w:pPr>
      <w:r w:rsidRPr="00986B56">
        <w:rPr>
          <w:i/>
          <w:szCs w:val="22"/>
        </w:rPr>
        <w:t>Augšana</w:t>
      </w:r>
    </w:p>
    <w:p w14:paraId="6E4D4331" w14:textId="77777777" w:rsidR="003E64AA" w:rsidRPr="00C10E41" w:rsidRDefault="003E64AA">
      <w:pPr>
        <w:tabs>
          <w:tab w:val="clear" w:pos="567"/>
        </w:tabs>
        <w:spacing w:line="240" w:lineRule="auto"/>
        <w:outlineLvl w:val="0"/>
        <w:rPr>
          <w:szCs w:val="22"/>
        </w:rPr>
      </w:pPr>
      <w:r w:rsidRPr="00C10E41">
        <w:rPr>
          <w:szCs w:val="22"/>
        </w:rPr>
        <w:t>Augšanas līknēs attēloja garumu, ķermeņa masu un galvas apkārtmēru (procent</w:t>
      </w:r>
      <w:r w:rsidR="003527B2" w:rsidRPr="00C10E41">
        <w:rPr>
          <w:szCs w:val="22"/>
        </w:rPr>
        <w:t>i</w:t>
      </w:r>
      <w:r w:rsidRPr="00C10E41">
        <w:rPr>
          <w:szCs w:val="22"/>
        </w:rPr>
        <w:t>ļu līkņu sērijas, kurās attēlo sadalījumu) tās pieejamas Slimību kontroles un profilakses centrā (</w:t>
      </w:r>
      <w:r w:rsidRPr="00C10E41">
        <w:rPr>
          <w:i/>
          <w:szCs w:val="22"/>
        </w:rPr>
        <w:t>Centers for Disease Control and Prevention</w:t>
      </w:r>
      <w:r w:rsidRPr="00C10E41">
        <w:rPr>
          <w:szCs w:val="22"/>
        </w:rPr>
        <w:t>), ASV. Šos atsauces datus ieguva no reprezentatīva veselu bērnu parauga, un tie nav specifiski bērniem ar īpašām veselības aprūpes vajadzībām; tos izmantoja, jo bērniem ar hipofosfatāziju augšanas līkņu nav.</w:t>
      </w:r>
    </w:p>
    <w:p w14:paraId="2517B18D" w14:textId="77777777" w:rsidR="003E64AA" w:rsidRPr="00C10E41" w:rsidRDefault="003E64AA" w:rsidP="009C3C4C">
      <w:pPr>
        <w:spacing w:line="240" w:lineRule="auto"/>
        <w:outlineLvl w:val="0"/>
        <w:rPr>
          <w:szCs w:val="22"/>
        </w:rPr>
      </w:pPr>
      <w:r w:rsidRPr="00C10E41">
        <w:rPr>
          <w:szCs w:val="22"/>
        </w:rPr>
        <w:t xml:space="preserve">Šiem pacientiem, kuri lietoja </w:t>
      </w:r>
      <w:r w:rsidR="00C04992" w:rsidRPr="00C10E41">
        <w:t>alfa</w:t>
      </w:r>
      <w:r w:rsidR="00C04992" w:rsidRPr="00C10E41">
        <w:rPr>
          <w:szCs w:val="22"/>
        </w:rPr>
        <w:t xml:space="preserve"> </w:t>
      </w:r>
      <w:r w:rsidRPr="00C10E41">
        <w:rPr>
          <w:szCs w:val="22"/>
        </w:rPr>
        <w:t xml:space="preserve">asfotāzi: </w:t>
      </w:r>
      <w:r w:rsidR="00531D98" w:rsidRPr="00C10E41">
        <w:rPr>
          <w:szCs w:val="22"/>
        </w:rPr>
        <w:t>11</w:t>
      </w:r>
      <w:r w:rsidRPr="00C10E41">
        <w:rPr>
          <w:szCs w:val="22"/>
        </w:rPr>
        <w:t>/13 pacientu novērojams pastāvīgs, acīmredzami izlīdzinošs auguma pieaugums, ko pierāda pakāpeniska pārvietošanās uz augstāku procent</w:t>
      </w:r>
      <w:r w:rsidR="003527B2" w:rsidRPr="00C10E41">
        <w:rPr>
          <w:szCs w:val="22"/>
        </w:rPr>
        <w:t>i</w:t>
      </w:r>
      <w:r w:rsidRPr="00C10E41">
        <w:rPr>
          <w:szCs w:val="22"/>
        </w:rPr>
        <w:t xml:space="preserve">li </w:t>
      </w:r>
      <w:r w:rsidRPr="00C10E41">
        <w:rPr>
          <w:i/>
          <w:szCs w:val="22"/>
        </w:rPr>
        <w:t>CDC</w:t>
      </w:r>
      <w:r w:rsidRPr="00C10E41">
        <w:rPr>
          <w:szCs w:val="22"/>
        </w:rPr>
        <w:t xml:space="preserve"> augšanas līknēs. </w:t>
      </w:r>
      <w:r w:rsidR="00531D98" w:rsidRPr="00C10E41">
        <w:rPr>
          <w:szCs w:val="22"/>
        </w:rPr>
        <w:t>1</w:t>
      </w:r>
      <w:r w:rsidRPr="00C10E41">
        <w:rPr>
          <w:szCs w:val="22"/>
        </w:rPr>
        <w:t>/13 pacientu nenovēroja acīmredzamu auguma izlīdzinājumu un 1 pacientam nebija pietiekami daudz datu, lai veiktu izvērtējumu. Progress pa Tanera posmiem bija atbilstošs.</w:t>
      </w:r>
    </w:p>
    <w:p w14:paraId="190346B7" w14:textId="77777777" w:rsidR="003E64AA" w:rsidRPr="00C10E41" w:rsidRDefault="003E64AA" w:rsidP="009C3C4C">
      <w:pPr>
        <w:spacing w:line="240" w:lineRule="auto"/>
        <w:outlineLvl w:val="0"/>
        <w:rPr>
          <w:szCs w:val="22"/>
        </w:rPr>
      </w:pPr>
      <w:r w:rsidRPr="00C10E41">
        <w:rPr>
          <w:szCs w:val="22"/>
        </w:rPr>
        <w:t>Vēsturisko kontroļu novērojumu periodā: 1/16 pacientu novēroja acīmredzamu izlīdzinošu auguma pieaugumu, 12/16 pacientu nenovēroja acīmredzamu izlīdzinošu auguma pieaugumu un 3/16 pacientu dati nebija pārliecinoši.</w:t>
      </w:r>
    </w:p>
    <w:p w14:paraId="2DBCA1D0" w14:textId="77777777" w:rsidR="003E64AA" w:rsidRPr="00C10E41" w:rsidRDefault="003E64AA" w:rsidP="009C3C4C">
      <w:pPr>
        <w:spacing w:line="240" w:lineRule="auto"/>
        <w:outlineLvl w:val="0"/>
        <w:rPr>
          <w:szCs w:val="22"/>
        </w:rPr>
      </w:pPr>
      <w:r w:rsidRPr="00C10E41">
        <w:rPr>
          <w:szCs w:val="22"/>
        </w:rPr>
        <w:t>Dažiem pacientiem pētījuma laikā bija nepieciešami iekšķīgi lietojama D vitamīna papildterapija (skatīt 4.4. un 4.8. apakšpunkt</w:t>
      </w:r>
      <w:r w:rsidR="003C4DD9" w:rsidRPr="00C10E41">
        <w:rPr>
          <w:szCs w:val="22"/>
        </w:rPr>
        <w:t>u</w:t>
      </w:r>
      <w:r w:rsidRPr="00C10E41">
        <w:rPr>
          <w:szCs w:val="22"/>
        </w:rPr>
        <w:t>).</w:t>
      </w:r>
    </w:p>
    <w:p w14:paraId="38987F68" w14:textId="77777777" w:rsidR="003E64AA" w:rsidRPr="00C10E41" w:rsidRDefault="003E64AA" w:rsidP="009C3C4C">
      <w:pPr>
        <w:spacing w:line="240" w:lineRule="auto"/>
        <w:outlineLvl w:val="0"/>
        <w:rPr>
          <w:szCs w:val="22"/>
        </w:rPr>
      </w:pPr>
    </w:p>
    <w:p w14:paraId="4D5C8043" w14:textId="77777777" w:rsidR="003E64AA" w:rsidRPr="00986B56" w:rsidRDefault="003E64AA" w:rsidP="00D92365">
      <w:pPr>
        <w:keepNext/>
        <w:spacing w:line="240" w:lineRule="auto"/>
        <w:outlineLvl w:val="0"/>
        <w:rPr>
          <w:i/>
          <w:szCs w:val="22"/>
          <w:u w:val="single"/>
        </w:rPr>
      </w:pPr>
      <w:r w:rsidRPr="00986B56">
        <w:rPr>
          <w:i/>
          <w:szCs w:val="22"/>
          <w:u w:val="single"/>
        </w:rPr>
        <w:t>Pētījums ENB-002-08/ENB-003-08</w:t>
      </w:r>
    </w:p>
    <w:p w14:paraId="70B16F1E" w14:textId="77777777" w:rsidR="00E21DC5" w:rsidRPr="00C10E41" w:rsidRDefault="00E21DC5" w:rsidP="00D92365">
      <w:pPr>
        <w:keepNext/>
        <w:spacing w:line="240" w:lineRule="auto"/>
        <w:outlineLvl w:val="0"/>
        <w:rPr>
          <w:szCs w:val="22"/>
          <w:u w:val="single"/>
        </w:rPr>
      </w:pPr>
    </w:p>
    <w:p w14:paraId="6200B780" w14:textId="77777777" w:rsidR="003E64AA" w:rsidRPr="00C10E41" w:rsidRDefault="003E64AA" w:rsidP="009C3C4C">
      <w:pPr>
        <w:spacing w:line="240" w:lineRule="auto"/>
        <w:outlineLvl w:val="0"/>
        <w:rPr>
          <w:szCs w:val="22"/>
        </w:rPr>
      </w:pPr>
      <w:r w:rsidRPr="00C10E41">
        <w:rPr>
          <w:szCs w:val="22"/>
        </w:rPr>
        <w:t xml:space="preserve">Pētījums ENB-002-08/ENB-003-08 bija atklāts pētījums bez randomizācijas un nekontrolēts. </w:t>
      </w:r>
      <w:r w:rsidR="0043545F" w:rsidRPr="00C10E41">
        <w:rPr>
          <w:szCs w:val="22"/>
        </w:rPr>
        <w:t xml:space="preserve">Sākotnējā pētījumā </w:t>
      </w:r>
      <w:r w:rsidRPr="00C10E41">
        <w:rPr>
          <w:szCs w:val="22"/>
        </w:rPr>
        <w:t xml:space="preserve">uzņēma 11 pacientus, un </w:t>
      </w:r>
      <w:r w:rsidR="0043545F" w:rsidRPr="00C10E41">
        <w:rPr>
          <w:szCs w:val="22"/>
        </w:rPr>
        <w:t>10</w:t>
      </w:r>
      <w:r w:rsidR="005D5F6C" w:rsidRPr="00C10E41">
        <w:rPr>
          <w:szCs w:val="22"/>
        </w:rPr>
        <w:t> </w:t>
      </w:r>
      <w:r w:rsidR="0043545F" w:rsidRPr="00C10E41">
        <w:rPr>
          <w:szCs w:val="22"/>
        </w:rPr>
        <w:t xml:space="preserve">pacienti </w:t>
      </w:r>
      <w:r w:rsidR="00A62572" w:rsidRPr="00C10E41">
        <w:rPr>
          <w:szCs w:val="22"/>
        </w:rPr>
        <w:t>piedalījās</w:t>
      </w:r>
      <w:r w:rsidR="0043545F" w:rsidRPr="00C10E41">
        <w:rPr>
          <w:szCs w:val="22"/>
        </w:rPr>
        <w:t xml:space="preserve"> </w:t>
      </w:r>
      <w:r w:rsidR="00A6645C" w:rsidRPr="00C10E41">
        <w:rPr>
          <w:szCs w:val="22"/>
        </w:rPr>
        <w:t>pagarinājuma</w:t>
      </w:r>
      <w:r w:rsidR="00A6645C" w:rsidRPr="00C10E41" w:rsidDel="00A6645C">
        <w:rPr>
          <w:szCs w:val="22"/>
        </w:rPr>
        <w:t xml:space="preserve"> </w:t>
      </w:r>
      <w:r w:rsidR="0043545F" w:rsidRPr="00C10E41">
        <w:rPr>
          <w:szCs w:val="22"/>
        </w:rPr>
        <w:t xml:space="preserve">pētījumā, no kuriem </w:t>
      </w:r>
      <w:r w:rsidRPr="00C10E41">
        <w:rPr>
          <w:szCs w:val="22"/>
        </w:rPr>
        <w:t xml:space="preserve">9 pacienti </w:t>
      </w:r>
      <w:r w:rsidR="00A6645C" w:rsidRPr="00C10E41">
        <w:rPr>
          <w:szCs w:val="22"/>
        </w:rPr>
        <w:t>pabeidza pagarinājuma</w:t>
      </w:r>
      <w:r w:rsidR="00A6645C" w:rsidRPr="00C10E41" w:rsidDel="00A6645C">
        <w:rPr>
          <w:szCs w:val="22"/>
        </w:rPr>
        <w:t xml:space="preserve"> </w:t>
      </w:r>
      <w:r w:rsidRPr="00C10E41">
        <w:rPr>
          <w:szCs w:val="22"/>
        </w:rPr>
        <w:t>pētījum</w:t>
      </w:r>
      <w:r w:rsidR="00A6645C" w:rsidRPr="00C10E41">
        <w:rPr>
          <w:szCs w:val="22"/>
        </w:rPr>
        <w:t>u</w:t>
      </w:r>
      <w:r w:rsidRPr="00C10E41">
        <w:rPr>
          <w:szCs w:val="22"/>
        </w:rPr>
        <w:t xml:space="preserve">. </w:t>
      </w:r>
      <w:r w:rsidR="00903CE1" w:rsidRPr="00C10E41">
        <w:rPr>
          <w:szCs w:val="22"/>
        </w:rPr>
        <w:t xml:space="preserve">Pētījuma pabeigšanas brīdī pacienti bija saņēmuši </w:t>
      </w:r>
      <w:r w:rsidR="003876C3" w:rsidRPr="00C10E41">
        <w:rPr>
          <w:szCs w:val="22"/>
        </w:rPr>
        <w:t>mediāni</w:t>
      </w:r>
      <w:r w:rsidR="00903CE1" w:rsidRPr="00C10E41">
        <w:rPr>
          <w:szCs w:val="22"/>
        </w:rPr>
        <w:t xml:space="preserve"> vairāk nekā 79</w:t>
      </w:r>
      <w:r w:rsidR="005D5F6C" w:rsidRPr="00C10E41">
        <w:rPr>
          <w:szCs w:val="22"/>
        </w:rPr>
        <w:t> </w:t>
      </w:r>
      <w:r w:rsidR="00903CE1" w:rsidRPr="00C10E41">
        <w:rPr>
          <w:szCs w:val="22"/>
        </w:rPr>
        <w:t>mēnešus (6,6</w:t>
      </w:r>
      <w:r w:rsidR="005D5F6C" w:rsidRPr="00C10E41">
        <w:rPr>
          <w:szCs w:val="22"/>
        </w:rPr>
        <w:t> </w:t>
      </w:r>
      <w:r w:rsidR="00903CE1" w:rsidRPr="00C10E41">
        <w:rPr>
          <w:szCs w:val="22"/>
        </w:rPr>
        <w:t>gadus) ilgu terapiju</w:t>
      </w:r>
      <w:r w:rsidR="00E43CA9" w:rsidRPr="00C10E41">
        <w:rPr>
          <w:szCs w:val="22"/>
        </w:rPr>
        <w:t xml:space="preserve"> </w:t>
      </w:r>
      <w:r w:rsidR="00296561" w:rsidRPr="00C10E41">
        <w:rPr>
          <w:szCs w:val="22"/>
        </w:rPr>
        <w:t>(</w:t>
      </w:r>
      <w:r w:rsidR="00D11DD6" w:rsidRPr="00C10E41">
        <w:rPr>
          <w:szCs w:val="22"/>
        </w:rPr>
        <w:t xml:space="preserve">no </w:t>
      </w:r>
      <w:r w:rsidR="00296561" w:rsidRPr="00C10E41">
        <w:rPr>
          <w:szCs w:val="22"/>
        </w:rPr>
        <w:t>1 līdz &gt;</w:t>
      </w:r>
      <w:r w:rsidR="00A6645C" w:rsidRPr="00C10E41">
        <w:rPr>
          <w:szCs w:val="22"/>
        </w:rPr>
        <w:t> </w:t>
      </w:r>
      <w:r w:rsidR="00296561" w:rsidRPr="00C10E41">
        <w:rPr>
          <w:szCs w:val="22"/>
        </w:rPr>
        <w:t>84 mēneš</w:t>
      </w:r>
      <w:r w:rsidR="00D11DD6" w:rsidRPr="00C10E41">
        <w:rPr>
          <w:szCs w:val="22"/>
        </w:rPr>
        <w:t>iem</w:t>
      </w:r>
      <w:r w:rsidR="00296561" w:rsidRPr="00C10E41">
        <w:rPr>
          <w:szCs w:val="22"/>
        </w:rPr>
        <w:t>).</w:t>
      </w:r>
      <w:r w:rsidRPr="00C10E41">
        <w:rPr>
          <w:szCs w:val="22"/>
        </w:rPr>
        <w:t xml:space="preserve">Visiem pacientiem hipofosfatāzija bija sākusies pirms 6 mēnešu vecuma. </w:t>
      </w:r>
      <w:r w:rsidR="00D11DD6" w:rsidRPr="00C10E41">
        <w:t>S</w:t>
      </w:r>
      <w:r w:rsidR="00903CE1" w:rsidRPr="00C10E41">
        <w:t xml:space="preserve">ākot ārstēšanu </w:t>
      </w:r>
      <w:r w:rsidRPr="00C10E41">
        <w:t>pētījumā, pacientu vecums bija no 0,5 līdz 35 mēnešiem.</w:t>
      </w:r>
    </w:p>
    <w:p w14:paraId="508C8F07" w14:textId="77777777" w:rsidR="003E64AA" w:rsidRPr="00C10E41" w:rsidRDefault="003E64AA" w:rsidP="009C3C4C">
      <w:pPr>
        <w:spacing w:line="240" w:lineRule="auto"/>
        <w:outlineLvl w:val="0"/>
        <w:rPr>
          <w:szCs w:val="22"/>
        </w:rPr>
      </w:pPr>
      <w:r w:rsidRPr="00C10E41">
        <w:rPr>
          <w:szCs w:val="22"/>
        </w:rPr>
        <w:t xml:space="preserve">Salīdzinot ar </w:t>
      </w:r>
      <w:r w:rsidR="00EB7832" w:rsidRPr="00C10E41">
        <w:rPr>
          <w:szCs w:val="22"/>
        </w:rPr>
        <w:t xml:space="preserve">sākumstāvokļa </w:t>
      </w:r>
      <w:r w:rsidRPr="00C10E41">
        <w:rPr>
          <w:szCs w:val="22"/>
        </w:rPr>
        <w:t>rentgenattēliem, 24. nedēļā 7/11</w:t>
      </w:r>
      <w:r w:rsidR="00CE05E3" w:rsidRPr="00C10E41">
        <w:rPr>
          <w:szCs w:val="22"/>
        </w:rPr>
        <w:t xml:space="preserve"> </w:t>
      </w:r>
      <w:r w:rsidRPr="00C10E41">
        <w:t xml:space="preserve">pacientu, veicot pilnu analīzi, pēc </w:t>
      </w:r>
      <w:r w:rsidRPr="00C10E41">
        <w:rPr>
          <w:szCs w:val="22"/>
        </w:rPr>
        <w:t>Radiogrāfijas globālā iespaida par izmaiņām vērtēšanas skalas (</w:t>
      </w:r>
      <w:r w:rsidRPr="00C10E41">
        <w:rPr>
          <w:i/>
          <w:szCs w:val="22"/>
        </w:rPr>
        <w:t>Radiographic Global Impression of Change</w:t>
      </w:r>
      <w:r w:rsidRPr="00C10E41">
        <w:rPr>
          <w:szCs w:val="22"/>
        </w:rPr>
        <w:t>) rezultāts bija +2.</w:t>
      </w:r>
      <w:r w:rsidR="00220918" w:rsidRPr="00C10E41">
        <w:t xml:space="preserve"> RGI</w:t>
      </w:r>
      <w:r w:rsidR="00BD7387" w:rsidRPr="00C10E41">
        <w:t>-</w:t>
      </w:r>
      <w:r w:rsidR="00220918" w:rsidRPr="00C10E41">
        <w:t xml:space="preserve">C skalas </w:t>
      </w:r>
      <w:r w:rsidR="0015410C" w:rsidRPr="00C10E41">
        <w:t>mērījumos</w:t>
      </w:r>
      <w:r w:rsidR="00220918" w:rsidRPr="00C10E41">
        <w:t xml:space="preserve"> rahīta smaguma pakāpes uzlabošanās saglabājās vismaz </w:t>
      </w:r>
      <w:r w:rsidR="00D11DD6" w:rsidRPr="00C10E41">
        <w:t xml:space="preserve">turpmākos </w:t>
      </w:r>
      <w:r w:rsidR="00220918" w:rsidRPr="00C10E41">
        <w:t>72</w:t>
      </w:r>
      <w:r w:rsidR="005D5F6C" w:rsidRPr="00C10E41">
        <w:t> </w:t>
      </w:r>
      <w:r w:rsidR="00D11DD6" w:rsidRPr="00C10E41">
        <w:t xml:space="preserve">novērošanas </w:t>
      </w:r>
      <w:r w:rsidR="00220918" w:rsidRPr="00C10E41">
        <w:t>mēnešus (tostarp 4</w:t>
      </w:r>
      <w:r w:rsidR="005D5F6C" w:rsidRPr="00C10E41">
        <w:t> </w:t>
      </w:r>
      <w:r w:rsidR="00220918" w:rsidRPr="00C10E41">
        <w:t>pacientiem vismaz 84</w:t>
      </w:r>
      <w:r w:rsidR="005D5F6C" w:rsidRPr="00C10E41">
        <w:t> </w:t>
      </w:r>
      <w:r w:rsidR="00220918" w:rsidRPr="00C10E41">
        <w:t>mēnešus).</w:t>
      </w:r>
    </w:p>
    <w:p w14:paraId="3B57DE1A" w14:textId="77777777" w:rsidR="00FB31B8" w:rsidRPr="00C10E41" w:rsidRDefault="003E64AA" w:rsidP="009C3C4C">
      <w:pPr>
        <w:spacing w:line="240" w:lineRule="auto"/>
        <w:outlineLvl w:val="0"/>
        <w:rPr>
          <w:szCs w:val="22"/>
        </w:rPr>
      </w:pPr>
      <w:r w:rsidRPr="00C10E41">
        <w:rPr>
          <w:szCs w:val="22"/>
        </w:rPr>
        <w:t xml:space="preserve">5/11 pētāmo pacientu novēroja acīmredzamu izlīdzinošu ķermeņa garuma pieaugumu. </w:t>
      </w:r>
      <w:r w:rsidR="00220918" w:rsidRPr="00C10E41">
        <w:rPr>
          <w:szCs w:val="22"/>
        </w:rPr>
        <w:t>Pēdējā novērtējumā (n</w:t>
      </w:r>
      <w:r w:rsidR="00DF701F" w:rsidRPr="00C10E41">
        <w:rPr>
          <w:szCs w:val="22"/>
        </w:rPr>
        <w:t> </w:t>
      </w:r>
      <w:r w:rsidR="00220918" w:rsidRPr="00C10E41">
        <w:rPr>
          <w:szCs w:val="22"/>
        </w:rPr>
        <w:t>=</w:t>
      </w:r>
      <w:r w:rsidR="00DF701F" w:rsidRPr="00C10E41">
        <w:rPr>
          <w:szCs w:val="22"/>
        </w:rPr>
        <w:t> </w:t>
      </w:r>
      <w:r w:rsidR="00220918" w:rsidRPr="00C10E41">
        <w:rPr>
          <w:szCs w:val="22"/>
        </w:rPr>
        <w:t>10,</w:t>
      </w:r>
      <w:r w:rsidR="00BD7387" w:rsidRPr="00C10E41">
        <w:rPr>
          <w:szCs w:val="22"/>
        </w:rPr>
        <w:t xml:space="preserve"> </w:t>
      </w:r>
      <w:r w:rsidR="00220918" w:rsidRPr="00C10E41">
        <w:rPr>
          <w:szCs w:val="22"/>
        </w:rPr>
        <w:t xml:space="preserve">no kuriem </w:t>
      </w:r>
      <w:r w:rsidR="00AB0FB6" w:rsidRPr="00C10E41">
        <w:rPr>
          <w:szCs w:val="22"/>
        </w:rPr>
        <w:t xml:space="preserve">9 </w:t>
      </w:r>
      <w:r w:rsidR="00220918" w:rsidRPr="00C10E41">
        <w:rPr>
          <w:szCs w:val="22"/>
        </w:rPr>
        <w:t>bija vismaz 72</w:t>
      </w:r>
      <w:r w:rsidR="005D5F6C" w:rsidRPr="00C10E41">
        <w:rPr>
          <w:szCs w:val="22"/>
        </w:rPr>
        <w:t> </w:t>
      </w:r>
      <w:r w:rsidR="00220918" w:rsidRPr="00C10E41">
        <w:rPr>
          <w:szCs w:val="22"/>
        </w:rPr>
        <w:t xml:space="preserve">mēnešu terapija) </w:t>
      </w:r>
      <w:r w:rsidR="003876C3" w:rsidRPr="00C10E41">
        <w:rPr>
          <w:szCs w:val="22"/>
        </w:rPr>
        <w:t>mediānais</w:t>
      </w:r>
      <w:r w:rsidR="00220918" w:rsidRPr="00C10E41">
        <w:rPr>
          <w:szCs w:val="22"/>
        </w:rPr>
        <w:t xml:space="preserve"> Z rādītāja uzlabojums salīdzinājumā ar sākotnējo līmeni </w:t>
      </w:r>
      <w:r w:rsidR="00B93933" w:rsidRPr="00C10E41">
        <w:rPr>
          <w:szCs w:val="22"/>
        </w:rPr>
        <w:t xml:space="preserve">garumam/augstumam bija 1,93 un </w:t>
      </w:r>
      <w:r w:rsidR="002C5EBD" w:rsidRPr="00C10E41">
        <w:rPr>
          <w:szCs w:val="22"/>
        </w:rPr>
        <w:t>ķermeņa masai</w:t>
      </w:r>
      <w:r w:rsidR="00CD6979" w:rsidRPr="00C10E41">
        <w:rPr>
          <w:szCs w:val="22"/>
        </w:rPr>
        <w:t xml:space="preserve"> – </w:t>
      </w:r>
      <w:r w:rsidR="00B93933" w:rsidRPr="00C10E41">
        <w:rPr>
          <w:szCs w:val="22"/>
        </w:rPr>
        <w:t>2,43.</w:t>
      </w:r>
      <w:r w:rsidR="00220918" w:rsidRPr="00C10E41">
        <w:rPr>
          <w:szCs w:val="22"/>
        </w:rPr>
        <w:t xml:space="preserve"> </w:t>
      </w:r>
      <w:r w:rsidRPr="00C10E41">
        <w:rPr>
          <w:szCs w:val="22"/>
        </w:rPr>
        <w:t xml:space="preserve">Ķermeņa garuma pieauguma </w:t>
      </w:r>
      <w:r w:rsidR="00E96E5A" w:rsidRPr="00C10E41">
        <w:rPr>
          <w:szCs w:val="22"/>
        </w:rPr>
        <w:t xml:space="preserve">svārstības </w:t>
      </w:r>
      <w:r w:rsidRPr="00C10E41">
        <w:rPr>
          <w:szCs w:val="22"/>
        </w:rPr>
        <w:t>bija acīmredzamas, un šādiem gados jaunākiem pacientiem tās var atspoguļot smagāku slimību un biežāku saslimstību.</w:t>
      </w:r>
    </w:p>
    <w:p w14:paraId="34F06E20" w14:textId="77777777" w:rsidR="00FB31B8" w:rsidRPr="00C10E41" w:rsidRDefault="00FB31B8" w:rsidP="009C3C4C">
      <w:pPr>
        <w:spacing w:line="240" w:lineRule="auto"/>
        <w:outlineLvl w:val="0"/>
        <w:rPr>
          <w:szCs w:val="22"/>
        </w:rPr>
      </w:pPr>
    </w:p>
    <w:p w14:paraId="06BDA3EF" w14:textId="77777777" w:rsidR="00B93933" w:rsidRPr="00986B56" w:rsidRDefault="00B93933" w:rsidP="009E29D4">
      <w:pPr>
        <w:keepNext/>
        <w:spacing w:line="240" w:lineRule="auto"/>
        <w:outlineLvl w:val="0"/>
        <w:rPr>
          <w:i/>
          <w:szCs w:val="22"/>
          <w:u w:val="single"/>
        </w:rPr>
      </w:pPr>
      <w:r w:rsidRPr="00986B56">
        <w:rPr>
          <w:i/>
          <w:szCs w:val="22"/>
          <w:u w:val="single"/>
        </w:rPr>
        <w:t>Pētījums ENB-010-10</w:t>
      </w:r>
    </w:p>
    <w:p w14:paraId="3446C74A" w14:textId="77777777" w:rsidR="00E21DC5" w:rsidRPr="00C10E41" w:rsidRDefault="00E21DC5" w:rsidP="009C3C4C">
      <w:pPr>
        <w:spacing w:line="240" w:lineRule="auto"/>
        <w:outlineLvl w:val="0"/>
        <w:rPr>
          <w:szCs w:val="22"/>
          <w:u w:val="single"/>
        </w:rPr>
      </w:pPr>
    </w:p>
    <w:p w14:paraId="1A5835F4" w14:textId="77777777" w:rsidR="005D5F6C" w:rsidRPr="00C10E41" w:rsidRDefault="00B93933" w:rsidP="009C3C4C">
      <w:pPr>
        <w:spacing w:line="240" w:lineRule="auto"/>
        <w:outlineLvl w:val="0"/>
        <w:rPr>
          <w:szCs w:val="22"/>
        </w:rPr>
      </w:pPr>
      <w:r w:rsidRPr="00C10E41">
        <w:rPr>
          <w:szCs w:val="22"/>
        </w:rPr>
        <w:t>Pētījums ENB-010-10 bija kontrolēts, atklāts pētījums, kurā piedalījās 69</w:t>
      </w:r>
      <w:r w:rsidR="005D5F6C" w:rsidRPr="00C10E41">
        <w:rPr>
          <w:szCs w:val="22"/>
        </w:rPr>
        <w:t> </w:t>
      </w:r>
      <w:r w:rsidRPr="00C10E41">
        <w:rPr>
          <w:szCs w:val="22"/>
        </w:rPr>
        <w:t>pacienti vecumā no 1</w:t>
      </w:r>
      <w:r w:rsidR="005D5F6C" w:rsidRPr="00C10E41">
        <w:rPr>
          <w:szCs w:val="22"/>
        </w:rPr>
        <w:t> </w:t>
      </w:r>
      <w:r w:rsidRPr="00C10E41">
        <w:rPr>
          <w:szCs w:val="22"/>
        </w:rPr>
        <w:t>dienas līdz 72</w:t>
      </w:r>
      <w:r w:rsidR="005D5F6C" w:rsidRPr="00C10E41">
        <w:rPr>
          <w:szCs w:val="22"/>
        </w:rPr>
        <w:t> </w:t>
      </w:r>
      <w:r w:rsidRPr="00C10E41">
        <w:rPr>
          <w:szCs w:val="22"/>
        </w:rPr>
        <w:t xml:space="preserve">mēnešiem ar perinatālā/zīdaiņa vecuma </w:t>
      </w:r>
      <w:r w:rsidR="00002E20" w:rsidRPr="00C10E41">
        <w:rPr>
          <w:szCs w:val="22"/>
        </w:rPr>
        <w:t>hipofosfatāziju</w:t>
      </w:r>
      <w:r w:rsidRPr="00C10E41">
        <w:rPr>
          <w:szCs w:val="22"/>
        </w:rPr>
        <w:t>. Vidējais vecums pazīmju/simptomu parādīšanās sākumā bija 1,49</w:t>
      </w:r>
      <w:r w:rsidR="005D5F6C" w:rsidRPr="00C10E41">
        <w:rPr>
          <w:szCs w:val="22"/>
        </w:rPr>
        <w:t> </w:t>
      </w:r>
      <w:r w:rsidRPr="00C10E41">
        <w:rPr>
          <w:szCs w:val="22"/>
        </w:rPr>
        <w:t>mēneši. Pirmās 4</w:t>
      </w:r>
      <w:r w:rsidR="005D5F6C" w:rsidRPr="00C10E41">
        <w:rPr>
          <w:szCs w:val="22"/>
        </w:rPr>
        <w:t> </w:t>
      </w:r>
      <w:r w:rsidRPr="00C10E41">
        <w:rPr>
          <w:szCs w:val="22"/>
        </w:rPr>
        <w:t>nedēļas pacienti saņēma STRE</w:t>
      </w:r>
      <w:r w:rsidR="005D5F6C" w:rsidRPr="00C10E41">
        <w:rPr>
          <w:szCs w:val="22"/>
        </w:rPr>
        <w:t>N</w:t>
      </w:r>
      <w:r w:rsidRPr="00C10E41">
        <w:rPr>
          <w:szCs w:val="22"/>
        </w:rPr>
        <w:t>SIQ 6</w:t>
      </w:r>
      <w:r w:rsidR="005D5F6C" w:rsidRPr="00C10E41">
        <w:rPr>
          <w:szCs w:val="22"/>
        </w:rPr>
        <w:t> </w:t>
      </w:r>
      <w:r w:rsidRPr="00C10E41">
        <w:rPr>
          <w:szCs w:val="22"/>
        </w:rPr>
        <w:t>mg/kg nedēļā.</w:t>
      </w:r>
      <w:r w:rsidR="00C813E0" w:rsidRPr="00C10E41">
        <w:rPr>
          <w:szCs w:val="22"/>
        </w:rPr>
        <w:t xml:space="preserve"> </w:t>
      </w:r>
      <w:r w:rsidR="00296561" w:rsidRPr="00C10E41">
        <w:rPr>
          <w:szCs w:val="22"/>
        </w:rPr>
        <w:lastRenderedPageBreak/>
        <w:t>Visi pacienti uzsāka pētījumu ar alfa asfotāzes devu 6</w:t>
      </w:r>
      <w:r w:rsidR="00BD7387" w:rsidRPr="00C10E41">
        <w:rPr>
          <w:szCs w:val="22"/>
        </w:rPr>
        <w:t> </w:t>
      </w:r>
      <w:r w:rsidR="00296561" w:rsidRPr="00C10E41">
        <w:rPr>
          <w:szCs w:val="22"/>
        </w:rPr>
        <w:t>mg/kg nedēļā</w:t>
      </w:r>
      <w:r w:rsidR="00C813E0" w:rsidRPr="00C10E41">
        <w:rPr>
          <w:szCs w:val="22"/>
        </w:rPr>
        <w:t xml:space="preserve">. </w:t>
      </w:r>
      <w:r w:rsidRPr="00C10E41">
        <w:rPr>
          <w:szCs w:val="22"/>
        </w:rPr>
        <w:t>Pētījuma laikā 11</w:t>
      </w:r>
      <w:r w:rsidR="005D5F6C" w:rsidRPr="00C10E41">
        <w:rPr>
          <w:szCs w:val="22"/>
        </w:rPr>
        <w:t> </w:t>
      </w:r>
      <w:r w:rsidRPr="00C10E41">
        <w:rPr>
          <w:szCs w:val="22"/>
        </w:rPr>
        <w:t>pacientiem alfa asfotāzes deva tika palielināta. No šiem 11</w:t>
      </w:r>
      <w:r w:rsidR="005D5F6C" w:rsidRPr="00C10E41">
        <w:rPr>
          <w:szCs w:val="22"/>
        </w:rPr>
        <w:t> </w:t>
      </w:r>
      <w:r w:rsidRPr="00C10E41">
        <w:rPr>
          <w:szCs w:val="22"/>
        </w:rPr>
        <w:t>pacientiem 9</w:t>
      </w:r>
      <w:r w:rsidR="005D5F6C" w:rsidRPr="00C10E41">
        <w:rPr>
          <w:szCs w:val="22"/>
        </w:rPr>
        <w:t> </w:t>
      </w:r>
      <w:r w:rsidRPr="00C10E41">
        <w:rPr>
          <w:szCs w:val="22"/>
        </w:rPr>
        <w:t xml:space="preserve">pacientiem </w:t>
      </w:r>
      <w:r w:rsidR="00F854D1" w:rsidRPr="00C10E41">
        <w:rPr>
          <w:szCs w:val="22"/>
        </w:rPr>
        <w:t xml:space="preserve">devas tika palielinātas konkrēti ar mērķi uzlabot </w:t>
      </w:r>
      <w:r w:rsidR="009872AA" w:rsidRPr="00C10E41">
        <w:rPr>
          <w:szCs w:val="22"/>
        </w:rPr>
        <w:t>klīnisk</w:t>
      </w:r>
      <w:r w:rsidR="00F854D1" w:rsidRPr="00C10E41">
        <w:rPr>
          <w:szCs w:val="22"/>
        </w:rPr>
        <w:t>o</w:t>
      </w:r>
      <w:r w:rsidR="009872AA" w:rsidRPr="00C10E41">
        <w:rPr>
          <w:szCs w:val="22"/>
        </w:rPr>
        <w:t xml:space="preserve"> </w:t>
      </w:r>
      <w:r w:rsidR="00F854D1" w:rsidRPr="00C10E41">
        <w:rPr>
          <w:szCs w:val="22"/>
        </w:rPr>
        <w:t xml:space="preserve">atbildes </w:t>
      </w:r>
      <w:r w:rsidR="009872AA" w:rsidRPr="00C10E41">
        <w:rPr>
          <w:szCs w:val="22"/>
        </w:rPr>
        <w:t>reakcij</w:t>
      </w:r>
      <w:r w:rsidR="00F854D1" w:rsidRPr="00C10E41">
        <w:rPr>
          <w:szCs w:val="22"/>
        </w:rPr>
        <w:t>u</w:t>
      </w:r>
      <w:r w:rsidR="009872AA" w:rsidRPr="00C10E41">
        <w:rPr>
          <w:szCs w:val="22"/>
        </w:rPr>
        <w:t xml:space="preserve">. </w:t>
      </w:r>
      <w:r w:rsidR="00F854D1" w:rsidRPr="00C10E41">
        <w:rPr>
          <w:szCs w:val="22"/>
        </w:rPr>
        <w:t>38 </w:t>
      </w:r>
      <w:r w:rsidR="009872AA" w:rsidRPr="00C10E41">
        <w:rPr>
          <w:szCs w:val="22"/>
        </w:rPr>
        <w:t>pacienti tika ārstēti vismaz 2</w:t>
      </w:r>
      <w:r w:rsidR="005D5F6C" w:rsidRPr="00C10E41">
        <w:rPr>
          <w:szCs w:val="22"/>
        </w:rPr>
        <w:t> </w:t>
      </w:r>
      <w:r w:rsidR="009872AA" w:rsidRPr="00C10E41">
        <w:rPr>
          <w:szCs w:val="22"/>
        </w:rPr>
        <w:t>gadus (24</w:t>
      </w:r>
      <w:r w:rsidR="005D5F6C" w:rsidRPr="00C10E41">
        <w:rPr>
          <w:szCs w:val="22"/>
        </w:rPr>
        <w:t> </w:t>
      </w:r>
      <w:r w:rsidR="009872AA" w:rsidRPr="00C10E41">
        <w:rPr>
          <w:szCs w:val="22"/>
        </w:rPr>
        <w:t>mēnešus) un 6</w:t>
      </w:r>
      <w:r w:rsidR="005D5F6C" w:rsidRPr="00C10E41">
        <w:rPr>
          <w:szCs w:val="22"/>
        </w:rPr>
        <w:t> </w:t>
      </w:r>
      <w:r w:rsidR="009872AA" w:rsidRPr="00C10E41">
        <w:rPr>
          <w:szCs w:val="22"/>
        </w:rPr>
        <w:t>pacienti tika ārstēti vismaz 5</w:t>
      </w:r>
      <w:r w:rsidR="005D5F6C" w:rsidRPr="00C10E41">
        <w:rPr>
          <w:szCs w:val="22"/>
        </w:rPr>
        <w:t> </w:t>
      </w:r>
      <w:r w:rsidR="009872AA" w:rsidRPr="00C10E41">
        <w:rPr>
          <w:szCs w:val="22"/>
        </w:rPr>
        <w:t>gadus (60</w:t>
      </w:r>
      <w:r w:rsidR="005D5F6C" w:rsidRPr="00C10E41">
        <w:rPr>
          <w:szCs w:val="22"/>
        </w:rPr>
        <w:t> </w:t>
      </w:r>
      <w:r w:rsidR="009872AA" w:rsidRPr="00C10E41">
        <w:rPr>
          <w:szCs w:val="22"/>
        </w:rPr>
        <w:t>mēnešus).</w:t>
      </w:r>
    </w:p>
    <w:p w14:paraId="451AA3D6" w14:textId="77777777" w:rsidR="0098505B" w:rsidRPr="00C10E41" w:rsidRDefault="009872AA" w:rsidP="0098505B">
      <w:pPr>
        <w:spacing w:line="240" w:lineRule="auto"/>
        <w:outlineLvl w:val="0"/>
        <w:rPr>
          <w:szCs w:val="22"/>
        </w:rPr>
      </w:pPr>
      <w:r w:rsidRPr="00C10E41">
        <w:rPr>
          <w:szCs w:val="22"/>
        </w:rPr>
        <w:t>48.</w:t>
      </w:r>
      <w:r w:rsidR="005D5F6C" w:rsidRPr="00C10E41">
        <w:rPr>
          <w:szCs w:val="22"/>
        </w:rPr>
        <w:t> </w:t>
      </w:r>
      <w:r w:rsidRPr="00C10E41">
        <w:rPr>
          <w:szCs w:val="22"/>
        </w:rPr>
        <w:t>nedēļā 50 no 69</w:t>
      </w:r>
      <w:r w:rsidR="005D5F6C" w:rsidRPr="00C10E41">
        <w:rPr>
          <w:szCs w:val="22"/>
        </w:rPr>
        <w:t> </w:t>
      </w:r>
      <w:r w:rsidRPr="00C10E41">
        <w:rPr>
          <w:szCs w:val="22"/>
        </w:rPr>
        <w:t>pacientiem (72,5%) pilnajā analīzē tika sasniegti Radiogrāfijas globālā iespaida par izmaiņām vērtēšanas skalas rādītāji ≥</w:t>
      </w:r>
      <w:r w:rsidR="005D5F6C" w:rsidRPr="00C10E41">
        <w:rPr>
          <w:szCs w:val="22"/>
        </w:rPr>
        <w:t> </w:t>
      </w:r>
      <w:r w:rsidRPr="00C10E41">
        <w:rPr>
          <w:szCs w:val="22"/>
        </w:rPr>
        <w:t>2, un tika uzskatīts, ka pacienti</w:t>
      </w:r>
      <w:r w:rsidR="00F854D1" w:rsidRPr="00C10E41">
        <w:rPr>
          <w:szCs w:val="22"/>
        </w:rPr>
        <w:t>em</w:t>
      </w:r>
      <w:r w:rsidRPr="00C10E41">
        <w:rPr>
          <w:szCs w:val="22"/>
        </w:rPr>
        <w:t xml:space="preserve"> </w:t>
      </w:r>
      <w:r w:rsidR="00F854D1" w:rsidRPr="00C10E41">
        <w:rPr>
          <w:szCs w:val="22"/>
        </w:rPr>
        <w:t>ir atbildes reakcija</w:t>
      </w:r>
      <w:r w:rsidRPr="00C10E41">
        <w:rPr>
          <w:szCs w:val="22"/>
        </w:rPr>
        <w:t xml:space="preserve">. </w:t>
      </w:r>
      <w:r w:rsidR="0098505B" w:rsidRPr="00C10E41">
        <w:rPr>
          <w:szCs w:val="22"/>
        </w:rPr>
        <w:t xml:space="preserve">Mediāni uzlabojumi RGI-C rādītājā saglabājās visā terapijas laikā, kas svārstījās no 0,9 līdz 302,3 nedēļām, pat ja pēc 96. nedēļas novēroja mazāk pacientu (pēc 96. nedēļas novēroja pavisam 29 pacientus un pēc 192. nedēļas novēroja ≤ 8 pacientus). </w:t>
      </w:r>
    </w:p>
    <w:p w14:paraId="2A0C2C8C" w14:textId="77777777" w:rsidR="0098505B" w:rsidRPr="00C10E41" w:rsidRDefault="0098505B" w:rsidP="0098505B">
      <w:pPr>
        <w:spacing w:line="240" w:lineRule="auto"/>
        <w:outlineLvl w:val="0"/>
        <w:rPr>
          <w:szCs w:val="22"/>
        </w:rPr>
      </w:pPr>
      <w:r w:rsidRPr="00C10E41">
        <w:rPr>
          <w:szCs w:val="22"/>
        </w:rPr>
        <w:t>Augšanas līknēs attēloja garumu, ķermeņa masu un galvas apkārtmēru (procentiļu līkņu sērijas, kurās attēlo sadalījumu), tās pieejamas Slimību kontroles un profilakses centrā (</w:t>
      </w:r>
      <w:r w:rsidRPr="00C10E41">
        <w:rPr>
          <w:i/>
          <w:szCs w:val="22"/>
        </w:rPr>
        <w:t>Centers for Disease Control and Prevention</w:t>
      </w:r>
      <w:r w:rsidRPr="00C10E41">
        <w:rPr>
          <w:szCs w:val="22"/>
        </w:rPr>
        <w:t xml:space="preserve">, </w:t>
      </w:r>
      <w:r w:rsidRPr="00C10E41">
        <w:rPr>
          <w:i/>
          <w:szCs w:val="22"/>
        </w:rPr>
        <w:t>CDC</w:t>
      </w:r>
      <w:r w:rsidRPr="00C10E41">
        <w:rPr>
          <w:szCs w:val="22"/>
        </w:rPr>
        <w:t xml:space="preserve">), ASV. </w:t>
      </w:r>
      <w:r w:rsidR="00561BB6" w:rsidRPr="00C10E41">
        <w:rPr>
          <w:szCs w:val="22"/>
        </w:rPr>
        <w:t>P</w:t>
      </w:r>
      <w:r w:rsidRPr="00C10E41">
        <w:rPr>
          <w:szCs w:val="22"/>
        </w:rPr>
        <w:t xml:space="preserve">avisam </w:t>
      </w:r>
      <w:r w:rsidR="00921101" w:rsidRPr="00C10E41">
        <w:rPr>
          <w:szCs w:val="22"/>
        </w:rPr>
        <w:t>24</w:t>
      </w:r>
      <w:r w:rsidRPr="00C10E41">
        <w:rPr>
          <w:szCs w:val="22"/>
        </w:rPr>
        <w:t xml:space="preserve"> no </w:t>
      </w:r>
      <w:r w:rsidR="00921101" w:rsidRPr="00C10E41">
        <w:rPr>
          <w:szCs w:val="22"/>
        </w:rPr>
        <w:t>69</w:t>
      </w:r>
      <w:r w:rsidRPr="00C10E41">
        <w:rPr>
          <w:szCs w:val="22"/>
        </w:rPr>
        <w:t> pacientiem (</w:t>
      </w:r>
      <w:r w:rsidR="00921101" w:rsidRPr="00C10E41">
        <w:rPr>
          <w:szCs w:val="22"/>
        </w:rPr>
        <w:t>35</w:t>
      </w:r>
      <w:r w:rsidRPr="00C10E41">
        <w:rPr>
          <w:szCs w:val="22"/>
        </w:rPr>
        <w:t xml:space="preserve">%) novēroja acīmredzamu izlīdzinošu ķermeņa garuma pieaugumu un </w:t>
      </w:r>
      <w:r w:rsidR="00921101" w:rsidRPr="00C10E41">
        <w:rPr>
          <w:szCs w:val="22"/>
        </w:rPr>
        <w:t>32</w:t>
      </w:r>
      <w:r w:rsidRPr="00C10E41">
        <w:rPr>
          <w:szCs w:val="22"/>
        </w:rPr>
        <w:t xml:space="preserve"> no </w:t>
      </w:r>
      <w:r w:rsidR="00921101" w:rsidRPr="00C10E41">
        <w:rPr>
          <w:szCs w:val="22"/>
        </w:rPr>
        <w:t>69</w:t>
      </w:r>
      <w:r w:rsidRPr="00C10E41">
        <w:rPr>
          <w:szCs w:val="22"/>
        </w:rPr>
        <w:t> pacientiem (</w:t>
      </w:r>
      <w:r w:rsidR="00921101" w:rsidRPr="00C10E41">
        <w:rPr>
          <w:szCs w:val="22"/>
        </w:rPr>
        <w:t>46</w:t>
      </w:r>
      <w:r w:rsidRPr="00C10E41">
        <w:rPr>
          <w:szCs w:val="22"/>
        </w:rPr>
        <w:t>%) novēroja acīmredzamu izlīdzinošu ķermeņa masas pieaugumu</w:t>
      </w:r>
      <w:r w:rsidR="00561BB6" w:rsidRPr="00C10E41">
        <w:rPr>
          <w:szCs w:val="22"/>
        </w:rPr>
        <w:t xml:space="preserve">, </w:t>
      </w:r>
      <w:r w:rsidR="0017598C" w:rsidRPr="00C10E41">
        <w:rPr>
          <w:szCs w:val="22"/>
        </w:rPr>
        <w:t xml:space="preserve">ko pierāda pakāpeniska pārvietošanās uz augstāku procentili </w:t>
      </w:r>
      <w:r w:rsidR="0017598C" w:rsidRPr="00C10E41">
        <w:rPr>
          <w:i/>
          <w:szCs w:val="22"/>
        </w:rPr>
        <w:t>CDC</w:t>
      </w:r>
      <w:r w:rsidR="0017598C" w:rsidRPr="00C10E41">
        <w:rPr>
          <w:szCs w:val="22"/>
        </w:rPr>
        <w:t xml:space="preserve"> augšanas līknēs</w:t>
      </w:r>
      <w:r w:rsidRPr="00C10E41">
        <w:rPr>
          <w:szCs w:val="22"/>
        </w:rPr>
        <w:t xml:space="preserve">. </w:t>
      </w:r>
      <w:r w:rsidR="00C9079A" w:rsidRPr="00C10E41">
        <w:rPr>
          <w:szCs w:val="22"/>
        </w:rPr>
        <w:t>40</w:t>
      </w:r>
      <w:r w:rsidRPr="00C10E41">
        <w:rPr>
          <w:szCs w:val="22"/>
        </w:rPr>
        <w:t xml:space="preserve"> no 69 pacientiem un </w:t>
      </w:r>
      <w:r w:rsidR="00C9079A" w:rsidRPr="00C10E41">
        <w:rPr>
          <w:szCs w:val="22"/>
        </w:rPr>
        <w:t>32</w:t>
      </w:r>
      <w:r w:rsidRPr="00C10E41">
        <w:rPr>
          <w:szCs w:val="22"/>
        </w:rPr>
        <w:t xml:space="preserve"> no 69 pacientiem </w:t>
      </w:r>
      <w:r w:rsidR="00C9079A" w:rsidRPr="00C10E41">
        <w:rPr>
          <w:szCs w:val="22"/>
        </w:rPr>
        <w:t>nenovēroja acīmredzamu izlīdzinošu pieaugumu</w:t>
      </w:r>
      <w:r w:rsidRPr="00C10E41">
        <w:rPr>
          <w:szCs w:val="22"/>
        </w:rPr>
        <w:t xml:space="preserve"> attiecīgi attiecībā uz ķermeņa garumu un ķermeņa masu. Par </w:t>
      </w:r>
      <w:r w:rsidR="00B16388" w:rsidRPr="00C10E41">
        <w:rPr>
          <w:szCs w:val="22"/>
        </w:rPr>
        <w:t>4</w:t>
      </w:r>
      <w:r w:rsidRPr="00C10E41">
        <w:rPr>
          <w:szCs w:val="22"/>
        </w:rPr>
        <w:t> pacientiem nebija pietiekami daudz datu, lai būtu iespējams izvērtējums</w:t>
      </w:r>
      <w:r w:rsidR="00B16388" w:rsidRPr="00C10E41">
        <w:rPr>
          <w:szCs w:val="22"/>
        </w:rPr>
        <w:t>, un informāciju par 1 pacientu nevarēja pārliecinoši noteikt</w:t>
      </w:r>
      <w:r w:rsidRPr="00C10E41">
        <w:rPr>
          <w:szCs w:val="22"/>
        </w:rPr>
        <w:t>.</w:t>
      </w:r>
    </w:p>
    <w:p w14:paraId="3015CE9A" w14:textId="77777777" w:rsidR="003E64AA" w:rsidRPr="00C10E41" w:rsidRDefault="0098505B" w:rsidP="0098505B">
      <w:pPr>
        <w:spacing w:line="240" w:lineRule="auto"/>
        <w:outlineLvl w:val="0"/>
        <w:rPr>
          <w:szCs w:val="22"/>
        </w:rPr>
      </w:pPr>
      <w:r w:rsidRPr="00C10E41" w:rsidDel="0098505B">
        <w:rPr>
          <w:rStyle w:val="FollowedHyperlink"/>
          <w:rFonts w:eastAsia="Times New Roman"/>
        </w:rPr>
        <w:t xml:space="preserve"> </w:t>
      </w:r>
    </w:p>
    <w:p w14:paraId="4FA3B852" w14:textId="77777777" w:rsidR="003E64AA" w:rsidRPr="00986B56" w:rsidRDefault="003E64AA" w:rsidP="0098505B">
      <w:pPr>
        <w:keepNext/>
        <w:spacing w:line="240" w:lineRule="auto"/>
        <w:outlineLvl w:val="0"/>
        <w:rPr>
          <w:i/>
          <w:szCs w:val="22"/>
          <w:u w:val="single"/>
        </w:rPr>
      </w:pPr>
      <w:r w:rsidRPr="00986B56">
        <w:rPr>
          <w:i/>
          <w:szCs w:val="22"/>
          <w:u w:val="single"/>
        </w:rPr>
        <w:t>Pētījums ENB-009-10</w:t>
      </w:r>
    </w:p>
    <w:p w14:paraId="56E2FB7A" w14:textId="77777777" w:rsidR="00570FA9" w:rsidRPr="00C10E41" w:rsidRDefault="00570FA9" w:rsidP="0098505B">
      <w:pPr>
        <w:keepNext/>
        <w:spacing w:line="240" w:lineRule="auto"/>
        <w:outlineLvl w:val="0"/>
        <w:rPr>
          <w:szCs w:val="22"/>
          <w:u w:val="single"/>
        </w:rPr>
      </w:pPr>
    </w:p>
    <w:p w14:paraId="5CD6616B" w14:textId="77777777" w:rsidR="003E64AA" w:rsidRPr="00C10E41" w:rsidRDefault="003E64AA" w:rsidP="0098505B">
      <w:pPr>
        <w:spacing w:line="240" w:lineRule="auto"/>
        <w:outlineLvl w:val="0"/>
        <w:rPr>
          <w:szCs w:val="22"/>
        </w:rPr>
      </w:pPr>
      <w:r w:rsidRPr="00C10E41">
        <w:rPr>
          <w:szCs w:val="22"/>
        </w:rPr>
        <w:t>Pētījums ENB-009-10 bija atklāts</w:t>
      </w:r>
      <w:r w:rsidR="00914812" w:rsidRPr="00C10E41">
        <w:rPr>
          <w:szCs w:val="22"/>
        </w:rPr>
        <w:t>,</w:t>
      </w:r>
      <w:r w:rsidRPr="00C10E41">
        <w:rPr>
          <w:szCs w:val="22"/>
        </w:rPr>
        <w:t xml:space="preserve"> </w:t>
      </w:r>
      <w:r w:rsidR="00914812" w:rsidRPr="00C10E41">
        <w:rPr>
          <w:szCs w:val="22"/>
        </w:rPr>
        <w:t xml:space="preserve">randomizēts </w:t>
      </w:r>
      <w:r w:rsidRPr="00C10E41">
        <w:rPr>
          <w:szCs w:val="22"/>
        </w:rPr>
        <w:t xml:space="preserve">pētījums. </w:t>
      </w:r>
      <w:r w:rsidR="007F288B" w:rsidRPr="00C10E41">
        <w:rPr>
          <w:szCs w:val="22"/>
        </w:rPr>
        <w:t xml:space="preserve">Primārajam ārstēšanas posmam pacientus nejauši iedalīja ārstēšanas grupās. </w:t>
      </w:r>
      <w:r w:rsidRPr="00C10E41">
        <w:rPr>
          <w:szCs w:val="22"/>
        </w:rPr>
        <w:t xml:space="preserve">Pētījumā uzņēma </w:t>
      </w:r>
      <w:r w:rsidR="007F288B" w:rsidRPr="00C10E41">
        <w:t xml:space="preserve">deviņpadsmit </w:t>
      </w:r>
      <w:r w:rsidRPr="00C10E41">
        <w:t xml:space="preserve">pacientus, </w:t>
      </w:r>
      <w:r w:rsidR="007F288B" w:rsidRPr="00C10E41">
        <w:t>14 pacienti pētījumu pabeidza, bet 5 pacienti pārtrauca dalību tajā</w:t>
      </w:r>
      <w:r w:rsidRPr="00C10E41">
        <w:t>.</w:t>
      </w:r>
      <w:r w:rsidRPr="00C10E41">
        <w:rPr>
          <w:szCs w:val="22"/>
        </w:rPr>
        <w:t xml:space="preserve"> </w:t>
      </w:r>
      <w:r w:rsidR="000966B5" w:rsidRPr="00C10E41">
        <w:rPr>
          <w:szCs w:val="22"/>
        </w:rPr>
        <w:t xml:space="preserve">Pabeidzot pētījumu, pacienti bija ārstējušies mediāni ilgāk par 60 mēnešiem (no 24 līdz 68 mēnešiem). </w:t>
      </w:r>
      <w:r w:rsidRPr="00C10E41">
        <w:rPr>
          <w:szCs w:val="22"/>
        </w:rPr>
        <w:t>4 pacientiem hipofosfatāzija bija sākusies pirms 6 mēnešu vecuma,</w:t>
      </w:r>
      <w:r w:rsidRPr="00C10E41">
        <w:t xml:space="preserve"> 1</w:t>
      </w:r>
      <w:r w:rsidR="003B6EAC" w:rsidRPr="00C10E41">
        <w:t>4</w:t>
      </w:r>
      <w:r w:rsidRPr="00C10E41">
        <w:t> pacientiem tā bija sākusies vecumā no 6 mēnešiem</w:t>
      </w:r>
      <w:r w:rsidRPr="00C10E41">
        <w:rPr>
          <w:szCs w:val="22"/>
        </w:rPr>
        <w:t xml:space="preserve"> līdz 1</w:t>
      </w:r>
      <w:r w:rsidR="003B6EAC" w:rsidRPr="00C10E41">
        <w:rPr>
          <w:szCs w:val="22"/>
        </w:rPr>
        <w:t>7</w:t>
      </w:r>
      <w:r w:rsidRPr="00C10E41">
        <w:rPr>
          <w:szCs w:val="22"/>
        </w:rPr>
        <w:t> gadiem</w:t>
      </w:r>
      <w:r w:rsidR="003B6EAC" w:rsidRPr="00C10E41">
        <w:rPr>
          <w:szCs w:val="22"/>
        </w:rPr>
        <w:t>,</w:t>
      </w:r>
      <w:r w:rsidRPr="00C10E41">
        <w:rPr>
          <w:szCs w:val="22"/>
        </w:rPr>
        <w:t xml:space="preserve"> un </w:t>
      </w:r>
      <w:r w:rsidR="003B6EAC" w:rsidRPr="00C10E41">
        <w:t xml:space="preserve">vienam </w:t>
      </w:r>
      <w:r w:rsidRPr="00C10E41">
        <w:t>pacientiem tā bija sākusies vecumā, kas lielāks par 18 gadiem</w:t>
      </w:r>
      <w:r w:rsidRPr="00C10E41">
        <w:rPr>
          <w:szCs w:val="22"/>
        </w:rPr>
        <w:t>. Iekļaušanas vecums bija no 13 līdz 66 gadiem</w:t>
      </w:r>
      <w:r w:rsidR="00407D74" w:rsidRPr="00C10E41">
        <w:rPr>
          <w:szCs w:val="22"/>
        </w:rPr>
        <w:t>, pētījuma beigās pacientu vecums bija no 17 līdz 72 gadiem</w:t>
      </w:r>
      <w:r w:rsidRPr="00C10E41">
        <w:rPr>
          <w:szCs w:val="22"/>
        </w:rPr>
        <w:t>.</w:t>
      </w:r>
    </w:p>
    <w:p w14:paraId="27642781" w14:textId="77777777" w:rsidR="00D15416" w:rsidRPr="00C10E41" w:rsidRDefault="00D15416" w:rsidP="0098505B">
      <w:pPr>
        <w:spacing w:line="240" w:lineRule="auto"/>
        <w:outlineLvl w:val="0"/>
        <w:rPr>
          <w:szCs w:val="22"/>
        </w:rPr>
      </w:pPr>
    </w:p>
    <w:p w14:paraId="484C4D57" w14:textId="77777777" w:rsidR="003E64AA" w:rsidRPr="00C10E41" w:rsidRDefault="003E64AA" w:rsidP="0098505B">
      <w:pPr>
        <w:spacing w:line="240" w:lineRule="auto"/>
        <w:outlineLvl w:val="0"/>
        <w:rPr>
          <w:szCs w:val="22"/>
        </w:rPr>
      </w:pPr>
      <w:r w:rsidRPr="00C10E41">
        <w:rPr>
          <w:szCs w:val="22"/>
        </w:rPr>
        <w:t>Šajā pētījumā pacientiem pusaudžu (un pieaugušo) vecumā nenovēroja acīmredzamu garuma pieaugumu.</w:t>
      </w:r>
    </w:p>
    <w:p w14:paraId="323FD567" w14:textId="77777777" w:rsidR="003E64AA" w:rsidRPr="00C10E41" w:rsidRDefault="003E64AA" w:rsidP="0098505B">
      <w:pPr>
        <w:keepNext/>
        <w:spacing w:line="240" w:lineRule="auto"/>
        <w:outlineLvl w:val="0"/>
        <w:rPr>
          <w:szCs w:val="22"/>
        </w:rPr>
      </w:pPr>
      <w:r w:rsidRPr="00C10E41">
        <w:rPr>
          <w:szCs w:val="22"/>
        </w:rPr>
        <w:t xml:space="preserve">Kā daļa no kontroles grupas vai pirms un pēc </w:t>
      </w:r>
      <w:r w:rsidR="00C04992" w:rsidRPr="00C10E41">
        <w:t>alfa</w:t>
      </w:r>
      <w:r w:rsidR="00C04992" w:rsidRPr="00C10E41">
        <w:rPr>
          <w:szCs w:val="22"/>
        </w:rPr>
        <w:t xml:space="preserve"> </w:t>
      </w:r>
      <w:r w:rsidRPr="00C10E41">
        <w:rPr>
          <w:szCs w:val="22"/>
        </w:rPr>
        <w:t>a</w:t>
      </w:r>
      <w:r w:rsidR="0040568C" w:rsidRPr="00C10E41">
        <w:rPr>
          <w:szCs w:val="22"/>
        </w:rPr>
        <w:t>s</w:t>
      </w:r>
      <w:r w:rsidRPr="00C10E41">
        <w:rPr>
          <w:szCs w:val="22"/>
        </w:rPr>
        <w:t>fotāzes lietošanas pacientiem veica biopsiju cauri zarnu kaula šķautnēm:</w:t>
      </w:r>
    </w:p>
    <w:p w14:paraId="55EA9F3E" w14:textId="77777777" w:rsidR="003E64AA" w:rsidRPr="00C10E41" w:rsidRDefault="006A38C9" w:rsidP="00416A47">
      <w:pPr>
        <w:numPr>
          <w:ilvl w:val="0"/>
          <w:numId w:val="11"/>
        </w:numPr>
        <w:tabs>
          <w:tab w:val="clear" w:pos="567"/>
        </w:tabs>
        <w:spacing w:line="240" w:lineRule="auto"/>
        <w:ind w:left="567" w:hanging="567"/>
        <w:outlineLvl w:val="0"/>
        <w:rPr>
          <w:szCs w:val="22"/>
        </w:rPr>
      </w:pPr>
      <w:r w:rsidRPr="00C10E41">
        <w:rPr>
          <w:szCs w:val="22"/>
        </w:rPr>
        <w:t xml:space="preserve">kontroles </w:t>
      </w:r>
      <w:r w:rsidR="003E64AA" w:rsidRPr="00C10E41">
        <w:rPr>
          <w:szCs w:val="22"/>
        </w:rPr>
        <w:t>grupa, standarta aprūpe (5 izvērtējami pacienti): vidējais (SN) mineralizācijas kav</w:t>
      </w:r>
      <w:r w:rsidR="00EF08DB" w:rsidRPr="00C10E41">
        <w:rPr>
          <w:szCs w:val="22"/>
        </w:rPr>
        <w:t xml:space="preserve">ēšanās </w:t>
      </w:r>
      <w:r w:rsidR="003E64AA" w:rsidRPr="00C10E41">
        <w:rPr>
          <w:szCs w:val="22"/>
        </w:rPr>
        <w:t xml:space="preserve">laiks </w:t>
      </w:r>
      <w:r w:rsidR="00B45E03" w:rsidRPr="00C10E41">
        <w:rPr>
          <w:szCs w:val="22"/>
        </w:rPr>
        <w:t xml:space="preserve">sākumstāvoklī </w:t>
      </w:r>
      <w:r w:rsidR="003E64AA" w:rsidRPr="00C10E41">
        <w:rPr>
          <w:szCs w:val="22"/>
        </w:rPr>
        <w:t>bija 226 (248) dienas un 24 nedēļā 304 (211) dienas;</w:t>
      </w:r>
    </w:p>
    <w:p w14:paraId="24EBEAA9" w14:textId="77777777" w:rsidR="003E64AA" w:rsidRPr="00C10E41" w:rsidRDefault="003E64AA" w:rsidP="00416A47">
      <w:pPr>
        <w:numPr>
          <w:ilvl w:val="0"/>
          <w:numId w:val="11"/>
        </w:numPr>
        <w:tabs>
          <w:tab w:val="clear" w:pos="567"/>
        </w:tabs>
        <w:spacing w:line="240" w:lineRule="auto"/>
        <w:ind w:left="567" w:hanging="567"/>
        <w:outlineLvl w:val="0"/>
        <w:rPr>
          <w:szCs w:val="22"/>
        </w:rPr>
      </w:pPr>
      <w:r w:rsidRPr="00C10E41">
        <w:rPr>
          <w:szCs w:val="22"/>
        </w:rPr>
        <w:t xml:space="preserve">0,3 mg/kg/dienā </w:t>
      </w:r>
      <w:r w:rsidR="00C04992" w:rsidRPr="00C10E41">
        <w:t>alfa</w:t>
      </w:r>
      <w:r w:rsidR="00C04992" w:rsidRPr="00C10E41">
        <w:rPr>
          <w:szCs w:val="22"/>
        </w:rPr>
        <w:t xml:space="preserve"> </w:t>
      </w:r>
      <w:r w:rsidRPr="00C10E41">
        <w:rPr>
          <w:szCs w:val="22"/>
        </w:rPr>
        <w:t>asfotāzes grupā (4 izvērtējami pacienti): vidējais (SN) mineralizācijas kav</w:t>
      </w:r>
      <w:r w:rsidR="00EF08DB" w:rsidRPr="00C10E41">
        <w:rPr>
          <w:szCs w:val="22"/>
        </w:rPr>
        <w:t>ēšanās</w:t>
      </w:r>
      <w:r w:rsidRPr="00C10E41">
        <w:rPr>
          <w:szCs w:val="22"/>
        </w:rPr>
        <w:t xml:space="preserve"> laiks </w:t>
      </w:r>
      <w:r w:rsidR="00B45E03" w:rsidRPr="00C10E41">
        <w:rPr>
          <w:szCs w:val="22"/>
        </w:rPr>
        <w:t xml:space="preserve">sākumstāvoklī </w:t>
      </w:r>
      <w:r w:rsidRPr="00C10E41">
        <w:rPr>
          <w:szCs w:val="22"/>
        </w:rPr>
        <w:t>bija 1236 (1468) dienas un 48. nedēļā 328 (200) dienas;</w:t>
      </w:r>
    </w:p>
    <w:p w14:paraId="099626C5" w14:textId="77777777" w:rsidR="003E64AA" w:rsidRPr="00C10E41" w:rsidRDefault="003E64AA" w:rsidP="00416A47">
      <w:pPr>
        <w:numPr>
          <w:ilvl w:val="0"/>
          <w:numId w:val="11"/>
        </w:numPr>
        <w:tabs>
          <w:tab w:val="clear" w:pos="567"/>
        </w:tabs>
        <w:spacing w:line="240" w:lineRule="auto"/>
        <w:ind w:left="567" w:hanging="567"/>
        <w:outlineLvl w:val="0"/>
        <w:rPr>
          <w:szCs w:val="22"/>
        </w:rPr>
      </w:pPr>
      <w:r w:rsidRPr="00C10E41">
        <w:rPr>
          <w:szCs w:val="22"/>
        </w:rPr>
        <w:t xml:space="preserve">0,5 mg/kg/dienā </w:t>
      </w:r>
      <w:r w:rsidR="00C04992" w:rsidRPr="00C10E41">
        <w:t>alfa</w:t>
      </w:r>
      <w:r w:rsidR="00C04992" w:rsidRPr="00C10E41">
        <w:rPr>
          <w:szCs w:val="22"/>
        </w:rPr>
        <w:t xml:space="preserve"> </w:t>
      </w:r>
      <w:r w:rsidRPr="00C10E41">
        <w:rPr>
          <w:szCs w:val="22"/>
        </w:rPr>
        <w:t>asfotāzes grupā (5 izvērtējami pacienti): vidējais (SN) mineralizācijas kav</w:t>
      </w:r>
      <w:r w:rsidR="00B865F5" w:rsidRPr="00C10E41">
        <w:rPr>
          <w:szCs w:val="22"/>
        </w:rPr>
        <w:t>ēšanās</w:t>
      </w:r>
      <w:r w:rsidRPr="00C10E41">
        <w:rPr>
          <w:szCs w:val="22"/>
        </w:rPr>
        <w:t xml:space="preserve"> laiks </w:t>
      </w:r>
      <w:r w:rsidR="00F41F0E" w:rsidRPr="00C10E41">
        <w:rPr>
          <w:szCs w:val="22"/>
        </w:rPr>
        <w:t xml:space="preserve">sākumstāvoklī </w:t>
      </w:r>
      <w:r w:rsidRPr="00C10E41">
        <w:rPr>
          <w:szCs w:val="22"/>
        </w:rPr>
        <w:t>bija 257 (146) dienas un 48. nedēļā 130 (142) dienas.</w:t>
      </w:r>
    </w:p>
    <w:p w14:paraId="605A1115" w14:textId="77777777" w:rsidR="003E64AA" w:rsidRPr="00C10E41" w:rsidRDefault="003E64AA" w:rsidP="009C3C4C">
      <w:pPr>
        <w:spacing w:line="240" w:lineRule="auto"/>
        <w:outlineLvl w:val="0"/>
        <w:rPr>
          <w:color w:val="1F497D"/>
        </w:rPr>
      </w:pPr>
      <w:r w:rsidRPr="00C10E41">
        <w:rPr>
          <w:szCs w:val="22"/>
        </w:rPr>
        <w:t xml:space="preserve">Pēc </w:t>
      </w:r>
      <w:r w:rsidR="004E2117" w:rsidRPr="00C10E41">
        <w:rPr>
          <w:szCs w:val="22"/>
        </w:rPr>
        <w:t xml:space="preserve">apmēram </w:t>
      </w:r>
      <w:r w:rsidRPr="00C10E41">
        <w:rPr>
          <w:szCs w:val="22"/>
        </w:rPr>
        <w:t>48 nedēļām visiem pacientiem pielāgoja režīmu, saņemot ieteicamo devu 1,0 mg/kg/dienā.</w:t>
      </w:r>
    </w:p>
    <w:p w14:paraId="7A4E3156" w14:textId="77777777" w:rsidR="003E64AA" w:rsidRPr="00C10E41" w:rsidRDefault="003E64AA" w:rsidP="009C3C4C">
      <w:pPr>
        <w:spacing w:line="240" w:lineRule="auto"/>
        <w:outlineLvl w:val="0"/>
        <w:rPr>
          <w:szCs w:val="22"/>
        </w:rPr>
      </w:pPr>
    </w:p>
    <w:p w14:paraId="24C7A0DD" w14:textId="77777777" w:rsidR="003E64AA" w:rsidRPr="00986B56" w:rsidRDefault="003E64AA" w:rsidP="006A0984">
      <w:pPr>
        <w:keepNext/>
        <w:spacing w:line="240" w:lineRule="auto"/>
        <w:outlineLvl w:val="0"/>
        <w:rPr>
          <w:i/>
          <w:szCs w:val="22"/>
        </w:rPr>
      </w:pPr>
      <w:r w:rsidRPr="00986B56">
        <w:rPr>
          <w:i/>
          <w:szCs w:val="22"/>
        </w:rPr>
        <w:t>Mākslīgā</w:t>
      </w:r>
      <w:r w:rsidR="0045261D" w:rsidRPr="00986B56">
        <w:rPr>
          <w:i/>
          <w:szCs w:val="22"/>
        </w:rPr>
        <w:t>s</w:t>
      </w:r>
      <w:r w:rsidRPr="00986B56">
        <w:rPr>
          <w:i/>
          <w:szCs w:val="22"/>
        </w:rPr>
        <w:t xml:space="preserve"> elpināšana</w:t>
      </w:r>
      <w:r w:rsidR="0045261D" w:rsidRPr="00986B56">
        <w:rPr>
          <w:i/>
          <w:szCs w:val="22"/>
        </w:rPr>
        <w:t>s atbalsts</w:t>
      </w:r>
    </w:p>
    <w:p w14:paraId="1972F210" w14:textId="77777777" w:rsidR="003E64AA" w:rsidRPr="00C10E41" w:rsidRDefault="003E64AA" w:rsidP="003B49E5">
      <w:pPr>
        <w:pStyle w:val="Default"/>
        <w:keepNext/>
        <w:rPr>
          <w:color w:val="auto"/>
          <w:sz w:val="22"/>
          <w:szCs w:val="22"/>
        </w:rPr>
      </w:pPr>
      <w:r w:rsidRPr="00C10E41">
        <w:rPr>
          <w:color w:val="auto"/>
          <w:sz w:val="22"/>
          <w:szCs w:val="22"/>
        </w:rPr>
        <w:t>Pētījumā ENB-002-08/ENB-003-08 (11 pacienti) un pētījumā ENB-010-10 (</w:t>
      </w:r>
      <w:r w:rsidR="008775F1" w:rsidRPr="00C10E41">
        <w:rPr>
          <w:color w:val="auto"/>
          <w:sz w:val="22"/>
          <w:szCs w:val="22"/>
        </w:rPr>
        <w:t>69 </w:t>
      </w:r>
      <w:r w:rsidRPr="00C10E41">
        <w:rPr>
          <w:color w:val="auto"/>
          <w:sz w:val="22"/>
          <w:szCs w:val="22"/>
        </w:rPr>
        <w:t xml:space="preserve">pacienti) – abi bija atklāti </w:t>
      </w:r>
      <w:r w:rsidRPr="00C10E41">
        <w:rPr>
          <w:sz w:val="22"/>
          <w:szCs w:val="22"/>
        </w:rPr>
        <w:t>pētījumi bez randomizācijas un kontroles –</w:t>
      </w:r>
      <w:r w:rsidRPr="00C10E41">
        <w:rPr>
          <w:color w:val="auto"/>
          <w:sz w:val="22"/>
          <w:szCs w:val="22"/>
        </w:rPr>
        <w:t xml:space="preserve"> par pacientiem, kuru vecums sākumpozīcijā bija no 0,1 līdz </w:t>
      </w:r>
      <w:r w:rsidR="008775F1" w:rsidRPr="00C10E41">
        <w:rPr>
          <w:color w:val="auto"/>
          <w:sz w:val="22"/>
          <w:szCs w:val="22"/>
        </w:rPr>
        <w:t>312 </w:t>
      </w:r>
      <w:r w:rsidRPr="00C10E41">
        <w:rPr>
          <w:color w:val="auto"/>
          <w:sz w:val="22"/>
          <w:szCs w:val="22"/>
        </w:rPr>
        <w:t xml:space="preserve">nedēļām, </w:t>
      </w:r>
      <w:r w:rsidR="008775F1" w:rsidRPr="00C10E41">
        <w:rPr>
          <w:color w:val="auto"/>
          <w:sz w:val="22"/>
          <w:szCs w:val="22"/>
        </w:rPr>
        <w:t>69</w:t>
      </w:r>
      <w:r w:rsidR="005D5F6C" w:rsidRPr="00C10E41">
        <w:rPr>
          <w:color w:val="auto"/>
          <w:sz w:val="22"/>
          <w:szCs w:val="22"/>
        </w:rPr>
        <w:t> </w:t>
      </w:r>
      <w:r w:rsidR="008775F1" w:rsidRPr="00C10E41">
        <w:rPr>
          <w:color w:val="auto"/>
          <w:sz w:val="22"/>
          <w:szCs w:val="22"/>
        </w:rPr>
        <w:t>pacienti pabeidza pētījumu</w:t>
      </w:r>
      <w:r w:rsidR="00B25E84" w:rsidRPr="00C10E41">
        <w:rPr>
          <w:color w:val="auto"/>
          <w:sz w:val="22"/>
          <w:szCs w:val="22"/>
        </w:rPr>
        <w:t>s</w:t>
      </w:r>
      <w:r w:rsidR="008775F1" w:rsidRPr="00C10E41">
        <w:rPr>
          <w:color w:val="auto"/>
          <w:sz w:val="22"/>
          <w:szCs w:val="22"/>
        </w:rPr>
        <w:t>, bet 11</w:t>
      </w:r>
      <w:r w:rsidR="005D5F6C" w:rsidRPr="00C10E41">
        <w:rPr>
          <w:color w:val="auto"/>
          <w:sz w:val="22"/>
          <w:szCs w:val="22"/>
        </w:rPr>
        <w:t> </w:t>
      </w:r>
      <w:r w:rsidR="008775F1" w:rsidRPr="00C10E41">
        <w:rPr>
          <w:color w:val="auto"/>
          <w:sz w:val="22"/>
          <w:szCs w:val="22"/>
        </w:rPr>
        <w:t xml:space="preserve">pārtrauca dalību tajā. Pacienti saņēma terapiju </w:t>
      </w:r>
      <w:r w:rsidR="002E5BCB" w:rsidRPr="00C10E41">
        <w:rPr>
          <w:color w:val="auto"/>
          <w:sz w:val="22"/>
          <w:szCs w:val="22"/>
        </w:rPr>
        <w:t>mediāni</w:t>
      </w:r>
      <w:r w:rsidR="008775F1" w:rsidRPr="00C10E41">
        <w:rPr>
          <w:color w:val="auto"/>
          <w:sz w:val="22"/>
          <w:szCs w:val="22"/>
        </w:rPr>
        <w:t xml:space="preserve"> 27,6</w:t>
      </w:r>
      <w:r w:rsidR="005D5F6C" w:rsidRPr="00C10E41">
        <w:rPr>
          <w:color w:val="auto"/>
          <w:sz w:val="22"/>
          <w:szCs w:val="22"/>
        </w:rPr>
        <w:t> </w:t>
      </w:r>
      <w:r w:rsidR="008775F1" w:rsidRPr="00C10E41">
        <w:rPr>
          <w:color w:val="auto"/>
          <w:sz w:val="22"/>
          <w:szCs w:val="22"/>
        </w:rPr>
        <w:t>mēnešus (diapazonā no 1</w:t>
      </w:r>
      <w:r w:rsidR="005D5F6C" w:rsidRPr="00C10E41">
        <w:rPr>
          <w:color w:val="auto"/>
          <w:sz w:val="22"/>
          <w:szCs w:val="22"/>
        </w:rPr>
        <w:t> </w:t>
      </w:r>
      <w:r w:rsidR="008775F1" w:rsidRPr="00C10E41">
        <w:rPr>
          <w:color w:val="auto"/>
          <w:sz w:val="22"/>
          <w:szCs w:val="22"/>
        </w:rPr>
        <w:t>dienas līdz 90</w:t>
      </w:r>
      <w:r w:rsidR="005D5F6C" w:rsidRPr="00C10E41">
        <w:rPr>
          <w:color w:val="auto"/>
          <w:sz w:val="22"/>
          <w:szCs w:val="22"/>
        </w:rPr>
        <w:t> </w:t>
      </w:r>
      <w:r w:rsidR="008775F1" w:rsidRPr="00C10E41">
        <w:rPr>
          <w:color w:val="auto"/>
          <w:sz w:val="22"/>
          <w:szCs w:val="22"/>
        </w:rPr>
        <w:t>mēnešiem). 29 </w:t>
      </w:r>
      <w:r w:rsidRPr="00C10E41">
        <w:rPr>
          <w:color w:val="auto"/>
          <w:sz w:val="22"/>
          <w:szCs w:val="22"/>
        </w:rPr>
        <w:t xml:space="preserve">no </w:t>
      </w:r>
      <w:r w:rsidR="008775F1" w:rsidRPr="00C10E41">
        <w:rPr>
          <w:color w:val="auto"/>
          <w:sz w:val="22"/>
          <w:szCs w:val="22"/>
        </w:rPr>
        <w:t>80 </w:t>
      </w:r>
      <w:r w:rsidRPr="00C10E41">
        <w:rPr>
          <w:color w:val="auto"/>
          <w:sz w:val="22"/>
          <w:szCs w:val="22"/>
        </w:rPr>
        <w:t xml:space="preserve">pacientiem </w:t>
      </w:r>
      <w:r w:rsidR="008775F1" w:rsidRPr="00C10E41">
        <w:rPr>
          <w:color w:val="auto"/>
          <w:sz w:val="22"/>
          <w:szCs w:val="22"/>
        </w:rPr>
        <w:t xml:space="preserve">sākumpozīcijā </w:t>
      </w:r>
      <w:r w:rsidRPr="00C10E41">
        <w:rPr>
          <w:color w:val="auto"/>
          <w:sz w:val="22"/>
          <w:szCs w:val="22"/>
        </w:rPr>
        <w:t>bija nepieciešama mākslīgā elpināšana:</w:t>
      </w:r>
    </w:p>
    <w:p w14:paraId="69BD16FE" w14:textId="77777777" w:rsidR="003E64AA" w:rsidRPr="00C10E41" w:rsidRDefault="003E64AA" w:rsidP="003B49E5">
      <w:pPr>
        <w:pStyle w:val="Default"/>
        <w:keepNext/>
        <w:ind w:left="720"/>
        <w:rPr>
          <w:sz w:val="22"/>
          <w:szCs w:val="22"/>
        </w:rPr>
      </w:pPr>
      <w:r w:rsidRPr="00C10E41">
        <w:rPr>
          <w:sz w:val="22"/>
          <w:szCs w:val="22"/>
        </w:rPr>
        <w:t xml:space="preserve">∙ </w:t>
      </w:r>
      <w:r w:rsidR="008775F1" w:rsidRPr="00C10E41">
        <w:rPr>
          <w:sz w:val="22"/>
          <w:szCs w:val="22"/>
        </w:rPr>
        <w:t>16 </w:t>
      </w:r>
      <w:r w:rsidRPr="00C10E41">
        <w:rPr>
          <w:color w:val="auto"/>
          <w:sz w:val="22"/>
          <w:szCs w:val="22"/>
        </w:rPr>
        <w:t>pacientiem</w:t>
      </w:r>
      <w:r w:rsidRPr="00C10E41">
        <w:rPr>
          <w:sz w:val="22"/>
          <w:szCs w:val="22"/>
        </w:rPr>
        <w:t xml:space="preserve"> </w:t>
      </w:r>
      <w:r w:rsidRPr="00C10E41">
        <w:rPr>
          <w:color w:val="auto"/>
          <w:sz w:val="22"/>
          <w:szCs w:val="22"/>
        </w:rPr>
        <w:t>bija nepieciešama invazīva mākslīgā elpināšana</w:t>
      </w:r>
      <w:r w:rsidRPr="00C10E41">
        <w:rPr>
          <w:sz w:val="22"/>
          <w:szCs w:val="22"/>
        </w:rPr>
        <w:t xml:space="preserve"> (intubācija vai traheostomija) </w:t>
      </w:r>
      <w:r w:rsidRPr="00C10E41">
        <w:rPr>
          <w:color w:val="auto"/>
          <w:sz w:val="22"/>
          <w:szCs w:val="22"/>
        </w:rPr>
        <w:t xml:space="preserve">sākumpozīcijā </w:t>
      </w:r>
      <w:r w:rsidRPr="00C10E41">
        <w:rPr>
          <w:sz w:val="22"/>
          <w:szCs w:val="22"/>
        </w:rPr>
        <w:t xml:space="preserve">(vienu pacientu </w:t>
      </w:r>
      <w:r w:rsidRPr="00C10E41">
        <w:rPr>
          <w:color w:val="auto"/>
          <w:sz w:val="22"/>
          <w:szCs w:val="22"/>
        </w:rPr>
        <w:t xml:space="preserve">sākumpozīcijā </w:t>
      </w:r>
      <w:r w:rsidRPr="00C10E41">
        <w:rPr>
          <w:sz w:val="22"/>
          <w:szCs w:val="22"/>
        </w:rPr>
        <w:t>īsu brīdi neinvazīvi elpināja pirms pārvešanas):</w:t>
      </w:r>
    </w:p>
    <w:p w14:paraId="1627FD8B" w14:textId="77777777" w:rsidR="003E64AA" w:rsidRPr="00C10E41" w:rsidRDefault="003E64AA" w:rsidP="007C3F47">
      <w:pPr>
        <w:pStyle w:val="Default"/>
        <w:ind w:left="1440"/>
        <w:rPr>
          <w:sz w:val="22"/>
          <w:szCs w:val="22"/>
        </w:rPr>
      </w:pPr>
      <w:r w:rsidRPr="00C10E41">
        <w:rPr>
          <w:sz w:val="22"/>
          <w:szCs w:val="22"/>
        </w:rPr>
        <w:t>- 7 </w:t>
      </w:r>
      <w:r w:rsidRPr="00C10E41">
        <w:rPr>
          <w:color w:val="auto"/>
          <w:sz w:val="22"/>
          <w:szCs w:val="22"/>
        </w:rPr>
        <w:t>pacienti</w:t>
      </w:r>
      <w:r w:rsidRPr="00C10E41">
        <w:rPr>
          <w:sz w:val="22"/>
          <w:szCs w:val="22"/>
        </w:rPr>
        <w:t xml:space="preserve"> tika atradināti no </w:t>
      </w:r>
      <w:r w:rsidR="008775F1" w:rsidRPr="00C10E41">
        <w:rPr>
          <w:sz w:val="22"/>
          <w:szCs w:val="22"/>
        </w:rPr>
        <w:t xml:space="preserve">invazīvas </w:t>
      </w:r>
      <w:r w:rsidRPr="00C10E41">
        <w:rPr>
          <w:color w:val="auto"/>
          <w:sz w:val="22"/>
          <w:szCs w:val="22"/>
        </w:rPr>
        <w:t xml:space="preserve">mākslīgās </w:t>
      </w:r>
      <w:r w:rsidRPr="00C10E41">
        <w:rPr>
          <w:sz w:val="22"/>
          <w:szCs w:val="22"/>
        </w:rPr>
        <w:t>elpināšanas iekārtas (</w:t>
      </w:r>
      <w:r w:rsidRPr="00C10E41">
        <w:rPr>
          <w:color w:val="auto"/>
          <w:sz w:val="22"/>
          <w:szCs w:val="22"/>
        </w:rPr>
        <w:t xml:space="preserve">mākslīgās </w:t>
      </w:r>
      <w:r w:rsidRPr="00C10E41">
        <w:rPr>
          <w:sz w:val="22"/>
          <w:szCs w:val="22"/>
        </w:rPr>
        <w:t>elpināšanas ilgums bija no </w:t>
      </w:r>
      <w:r w:rsidR="008775F1" w:rsidRPr="00C10E41">
        <w:rPr>
          <w:sz w:val="22"/>
          <w:szCs w:val="22"/>
        </w:rPr>
        <w:t xml:space="preserve">12 </w:t>
      </w:r>
      <w:r w:rsidRPr="00C10E41">
        <w:rPr>
          <w:sz w:val="22"/>
          <w:szCs w:val="22"/>
        </w:rPr>
        <w:t xml:space="preserve">līdz 168 nedēļām), </w:t>
      </w:r>
      <w:r w:rsidR="008775F1" w:rsidRPr="00C10E41">
        <w:rPr>
          <w:sz w:val="22"/>
          <w:szCs w:val="22"/>
        </w:rPr>
        <w:t>4</w:t>
      </w:r>
      <w:r w:rsidR="005D5F6C" w:rsidRPr="00C10E41">
        <w:rPr>
          <w:sz w:val="22"/>
          <w:szCs w:val="22"/>
        </w:rPr>
        <w:t> </w:t>
      </w:r>
      <w:r w:rsidR="008775F1" w:rsidRPr="00C10E41">
        <w:rPr>
          <w:sz w:val="22"/>
          <w:szCs w:val="22"/>
        </w:rPr>
        <w:t xml:space="preserve">pacientiem tika izbeigta jebkāda mākslīgā elpināšana, </w:t>
      </w:r>
      <w:r w:rsidR="00BC325E" w:rsidRPr="00C10E41">
        <w:rPr>
          <w:sz w:val="22"/>
          <w:szCs w:val="22"/>
        </w:rPr>
        <w:t>un</w:t>
      </w:r>
      <w:r w:rsidR="008775F1" w:rsidRPr="00C10E41">
        <w:rPr>
          <w:sz w:val="22"/>
          <w:szCs w:val="22"/>
        </w:rPr>
        <w:t xml:space="preserve"> 3</w:t>
      </w:r>
      <w:r w:rsidR="005D5F6C" w:rsidRPr="00C10E41">
        <w:rPr>
          <w:sz w:val="22"/>
          <w:szCs w:val="22"/>
        </w:rPr>
        <w:t> </w:t>
      </w:r>
      <w:r w:rsidR="008775F1" w:rsidRPr="00C10E41">
        <w:rPr>
          <w:sz w:val="22"/>
          <w:szCs w:val="22"/>
        </w:rPr>
        <w:t xml:space="preserve">pacientiem </w:t>
      </w:r>
      <w:r w:rsidR="00BC325E" w:rsidRPr="00C10E41">
        <w:rPr>
          <w:sz w:val="22"/>
          <w:szCs w:val="22"/>
        </w:rPr>
        <w:t>tika veikta</w:t>
      </w:r>
      <w:r w:rsidR="008775F1" w:rsidRPr="00C10E41">
        <w:rPr>
          <w:sz w:val="22"/>
          <w:szCs w:val="22"/>
        </w:rPr>
        <w:t xml:space="preserve"> neinvazīv</w:t>
      </w:r>
      <w:r w:rsidR="00BC325E" w:rsidRPr="00C10E41">
        <w:rPr>
          <w:sz w:val="22"/>
          <w:szCs w:val="22"/>
        </w:rPr>
        <w:t>a</w:t>
      </w:r>
      <w:r w:rsidR="008775F1" w:rsidRPr="00C10E41">
        <w:rPr>
          <w:sz w:val="22"/>
          <w:szCs w:val="22"/>
        </w:rPr>
        <w:t xml:space="preserve"> mākslīgā elpināšana</w:t>
      </w:r>
      <w:r w:rsidR="00CF5F5F" w:rsidRPr="00C10E41">
        <w:rPr>
          <w:sz w:val="22"/>
          <w:szCs w:val="22"/>
        </w:rPr>
        <w:t>. Pieci no 7</w:t>
      </w:r>
      <w:r w:rsidR="005D5F6C" w:rsidRPr="00C10E41">
        <w:rPr>
          <w:sz w:val="22"/>
          <w:szCs w:val="22"/>
        </w:rPr>
        <w:t> </w:t>
      </w:r>
      <w:r w:rsidR="00CF5F5F" w:rsidRPr="00C10E41">
        <w:rPr>
          <w:sz w:val="22"/>
          <w:szCs w:val="22"/>
        </w:rPr>
        <w:t xml:space="preserve">pacientiem </w:t>
      </w:r>
      <w:r w:rsidRPr="00C10E41">
        <w:rPr>
          <w:sz w:val="22"/>
          <w:szCs w:val="22"/>
        </w:rPr>
        <w:t>sasniedza RGI-C rezultātu ≥ 2,</w:t>
      </w:r>
    </w:p>
    <w:p w14:paraId="17368D39" w14:textId="77777777" w:rsidR="003E64AA" w:rsidRPr="00C10E41" w:rsidRDefault="003E64AA" w:rsidP="007C3F47">
      <w:pPr>
        <w:pStyle w:val="Default"/>
        <w:ind w:left="1440"/>
        <w:rPr>
          <w:sz w:val="22"/>
          <w:szCs w:val="22"/>
        </w:rPr>
      </w:pPr>
      <w:r w:rsidRPr="00C10E41">
        <w:rPr>
          <w:sz w:val="22"/>
          <w:szCs w:val="22"/>
        </w:rPr>
        <w:t xml:space="preserve">- </w:t>
      </w:r>
      <w:r w:rsidR="00CF5F5F" w:rsidRPr="00C10E41">
        <w:rPr>
          <w:sz w:val="22"/>
          <w:szCs w:val="22"/>
        </w:rPr>
        <w:t>5 </w:t>
      </w:r>
      <w:r w:rsidRPr="00C10E41">
        <w:rPr>
          <w:color w:val="auto"/>
          <w:sz w:val="22"/>
          <w:szCs w:val="22"/>
        </w:rPr>
        <w:t>pacientiem</w:t>
      </w:r>
      <w:r w:rsidRPr="00C10E41">
        <w:rPr>
          <w:sz w:val="22"/>
          <w:szCs w:val="22"/>
        </w:rPr>
        <w:t xml:space="preserve"> turpināja </w:t>
      </w:r>
      <w:r w:rsidR="00CF5F5F" w:rsidRPr="00C10E41">
        <w:rPr>
          <w:sz w:val="22"/>
          <w:szCs w:val="22"/>
        </w:rPr>
        <w:t xml:space="preserve">invazīvu </w:t>
      </w:r>
      <w:r w:rsidRPr="00C10E41">
        <w:rPr>
          <w:color w:val="auto"/>
          <w:sz w:val="22"/>
          <w:szCs w:val="22"/>
        </w:rPr>
        <w:t xml:space="preserve">mākslīgo </w:t>
      </w:r>
      <w:r w:rsidRPr="00C10E41">
        <w:rPr>
          <w:sz w:val="22"/>
          <w:szCs w:val="22"/>
        </w:rPr>
        <w:t xml:space="preserve">elpināšanu, </w:t>
      </w:r>
      <w:r w:rsidR="00CF5F5F" w:rsidRPr="00C10E41">
        <w:rPr>
          <w:sz w:val="22"/>
          <w:szCs w:val="22"/>
        </w:rPr>
        <w:t>4</w:t>
      </w:r>
      <w:r w:rsidR="005D5F6C" w:rsidRPr="00C10E41">
        <w:rPr>
          <w:sz w:val="22"/>
          <w:szCs w:val="22"/>
        </w:rPr>
        <w:t> </w:t>
      </w:r>
      <w:r w:rsidR="00CF5F5F" w:rsidRPr="00C10E41">
        <w:rPr>
          <w:sz w:val="22"/>
          <w:szCs w:val="22"/>
        </w:rPr>
        <w:t xml:space="preserve">no viņiem </w:t>
      </w:r>
      <w:r w:rsidRPr="00C10E41">
        <w:rPr>
          <w:sz w:val="22"/>
          <w:szCs w:val="22"/>
        </w:rPr>
        <w:t>RGI-C rezultāts</w:t>
      </w:r>
      <w:r w:rsidR="00BC325E" w:rsidRPr="00C10E41">
        <w:rPr>
          <w:sz w:val="22"/>
          <w:szCs w:val="22"/>
        </w:rPr>
        <w:t xml:space="preserve"> bija</w:t>
      </w:r>
      <w:r w:rsidRPr="00C10E41">
        <w:rPr>
          <w:sz w:val="22"/>
          <w:szCs w:val="22"/>
        </w:rPr>
        <w:t xml:space="preserve"> </w:t>
      </w:r>
      <w:r w:rsidR="00CF5F5F" w:rsidRPr="00C10E41">
        <w:rPr>
          <w:sz w:val="22"/>
          <w:szCs w:val="22"/>
        </w:rPr>
        <w:t>&lt;</w:t>
      </w:r>
      <w:r w:rsidRPr="00C10E41">
        <w:rPr>
          <w:sz w:val="22"/>
          <w:szCs w:val="22"/>
        </w:rPr>
        <w:t> 2,</w:t>
      </w:r>
    </w:p>
    <w:p w14:paraId="22D48160" w14:textId="77777777" w:rsidR="003E64AA" w:rsidRPr="00C10E41" w:rsidRDefault="003E64AA" w:rsidP="007C3F47">
      <w:pPr>
        <w:pStyle w:val="Default"/>
        <w:ind w:left="1440"/>
        <w:rPr>
          <w:sz w:val="22"/>
          <w:szCs w:val="22"/>
        </w:rPr>
      </w:pPr>
      <w:r w:rsidRPr="00C10E41">
        <w:rPr>
          <w:sz w:val="22"/>
          <w:szCs w:val="22"/>
        </w:rPr>
        <w:t>- 3 </w:t>
      </w:r>
      <w:r w:rsidRPr="00C10E41">
        <w:rPr>
          <w:color w:val="auto"/>
          <w:sz w:val="22"/>
          <w:szCs w:val="22"/>
        </w:rPr>
        <w:t>pacienti</w:t>
      </w:r>
      <w:r w:rsidRPr="00C10E41">
        <w:rPr>
          <w:sz w:val="22"/>
          <w:szCs w:val="22"/>
        </w:rPr>
        <w:t xml:space="preserve"> nomira, kamēr bija pievienoti </w:t>
      </w:r>
      <w:r w:rsidRPr="00C10E41">
        <w:rPr>
          <w:color w:val="auto"/>
          <w:sz w:val="22"/>
          <w:szCs w:val="22"/>
        </w:rPr>
        <w:t xml:space="preserve">mākslīgās </w:t>
      </w:r>
      <w:r w:rsidRPr="00C10E41">
        <w:rPr>
          <w:sz w:val="22"/>
          <w:szCs w:val="22"/>
        </w:rPr>
        <w:t>elpināšanas iekārtai,</w:t>
      </w:r>
    </w:p>
    <w:p w14:paraId="4D740628" w14:textId="77777777" w:rsidR="003E64AA" w:rsidRPr="00C10E41" w:rsidRDefault="003E64AA" w:rsidP="007C3F47">
      <w:pPr>
        <w:pStyle w:val="Default"/>
        <w:ind w:left="1440"/>
        <w:rPr>
          <w:sz w:val="22"/>
          <w:szCs w:val="22"/>
        </w:rPr>
      </w:pPr>
      <w:r w:rsidRPr="00C10E41">
        <w:rPr>
          <w:sz w:val="22"/>
          <w:szCs w:val="22"/>
        </w:rPr>
        <w:lastRenderedPageBreak/>
        <w:t>- 1 </w:t>
      </w:r>
      <w:r w:rsidRPr="00C10E41">
        <w:rPr>
          <w:color w:val="auto"/>
          <w:sz w:val="22"/>
          <w:szCs w:val="22"/>
        </w:rPr>
        <w:t>pacients</w:t>
      </w:r>
      <w:r w:rsidRPr="00C10E41">
        <w:rPr>
          <w:sz w:val="22"/>
          <w:szCs w:val="22"/>
        </w:rPr>
        <w:t xml:space="preserve"> atsauca piekrišanu;</w:t>
      </w:r>
    </w:p>
    <w:p w14:paraId="771D14E7" w14:textId="77777777" w:rsidR="00CF5F5F" w:rsidRPr="00C10E41" w:rsidRDefault="005D5F6C" w:rsidP="009177FF">
      <w:pPr>
        <w:pStyle w:val="Default"/>
        <w:ind w:left="709"/>
        <w:rPr>
          <w:sz w:val="22"/>
          <w:szCs w:val="22"/>
        </w:rPr>
      </w:pPr>
      <w:r w:rsidRPr="00C10E41">
        <w:rPr>
          <w:sz w:val="22"/>
          <w:szCs w:val="22"/>
        </w:rPr>
        <w:t>∙</w:t>
      </w:r>
      <w:r w:rsidR="00CF5F5F" w:rsidRPr="00C10E41">
        <w:rPr>
          <w:sz w:val="22"/>
          <w:szCs w:val="22"/>
        </w:rPr>
        <w:t xml:space="preserve"> 13</w:t>
      </w:r>
      <w:r w:rsidRPr="00C10E41">
        <w:rPr>
          <w:sz w:val="22"/>
          <w:szCs w:val="22"/>
        </w:rPr>
        <w:t> </w:t>
      </w:r>
      <w:r w:rsidR="00CF5F5F" w:rsidRPr="00C10E41">
        <w:rPr>
          <w:sz w:val="22"/>
          <w:szCs w:val="22"/>
        </w:rPr>
        <w:t>pacientiem sākumpozīcijā bija nepieciešama neinvazīva mākslīgā elpināšana.</w:t>
      </w:r>
    </w:p>
    <w:p w14:paraId="31B7E318" w14:textId="77777777" w:rsidR="00CF5F5F" w:rsidRPr="00C10E41" w:rsidRDefault="00CF5F5F" w:rsidP="009177FF">
      <w:pPr>
        <w:pStyle w:val="Default"/>
        <w:ind w:left="1418"/>
        <w:rPr>
          <w:sz w:val="22"/>
          <w:szCs w:val="22"/>
        </w:rPr>
      </w:pPr>
      <w:r w:rsidRPr="00C10E41">
        <w:rPr>
          <w:sz w:val="22"/>
          <w:szCs w:val="22"/>
        </w:rPr>
        <w:t>- 10</w:t>
      </w:r>
      <w:r w:rsidR="005D5F6C" w:rsidRPr="00C10E41">
        <w:rPr>
          <w:sz w:val="22"/>
          <w:szCs w:val="22"/>
        </w:rPr>
        <w:t> </w:t>
      </w:r>
      <w:r w:rsidRPr="00C10E41">
        <w:rPr>
          <w:sz w:val="22"/>
          <w:szCs w:val="22"/>
        </w:rPr>
        <w:t>pacienti tika atradināti no jebkādas mākslīgās elpināšanas (mākslīgās elpināšanas laiks no 3 līdz 216</w:t>
      </w:r>
      <w:r w:rsidR="005D5F6C" w:rsidRPr="00C10E41">
        <w:rPr>
          <w:sz w:val="22"/>
          <w:szCs w:val="22"/>
        </w:rPr>
        <w:t> </w:t>
      </w:r>
      <w:r w:rsidRPr="00C10E41">
        <w:rPr>
          <w:sz w:val="22"/>
          <w:szCs w:val="22"/>
        </w:rPr>
        <w:t>nedēļām). 9 no 10</w:t>
      </w:r>
      <w:r w:rsidR="005D5F6C" w:rsidRPr="00C10E41">
        <w:rPr>
          <w:sz w:val="22"/>
          <w:szCs w:val="22"/>
        </w:rPr>
        <w:t> </w:t>
      </w:r>
      <w:r w:rsidRPr="00C10E41">
        <w:rPr>
          <w:sz w:val="22"/>
          <w:szCs w:val="22"/>
        </w:rPr>
        <w:t>pacientiem sasniedza RGI-C rezultātu ≥</w:t>
      </w:r>
      <w:r w:rsidR="005D5F6C" w:rsidRPr="00C10E41">
        <w:rPr>
          <w:sz w:val="22"/>
          <w:szCs w:val="22"/>
        </w:rPr>
        <w:t> </w:t>
      </w:r>
      <w:r w:rsidRPr="00C10E41">
        <w:rPr>
          <w:sz w:val="22"/>
          <w:szCs w:val="22"/>
        </w:rPr>
        <w:t>2, bet tikai 1</w:t>
      </w:r>
      <w:r w:rsidR="005D5F6C" w:rsidRPr="00C10E41">
        <w:rPr>
          <w:sz w:val="22"/>
          <w:szCs w:val="22"/>
        </w:rPr>
        <w:t> </w:t>
      </w:r>
      <w:r w:rsidRPr="00C10E41">
        <w:rPr>
          <w:sz w:val="22"/>
          <w:szCs w:val="22"/>
        </w:rPr>
        <w:t>sasniedza RGI-C rezultātu &lt;</w:t>
      </w:r>
      <w:r w:rsidR="005D5F6C" w:rsidRPr="00C10E41">
        <w:rPr>
          <w:sz w:val="22"/>
          <w:szCs w:val="22"/>
        </w:rPr>
        <w:t> </w:t>
      </w:r>
      <w:r w:rsidRPr="00C10E41">
        <w:rPr>
          <w:sz w:val="22"/>
          <w:szCs w:val="22"/>
        </w:rPr>
        <w:t>2.</w:t>
      </w:r>
    </w:p>
    <w:p w14:paraId="768FEF40" w14:textId="77777777" w:rsidR="00710898" w:rsidRPr="00C10E41" w:rsidRDefault="00710898" w:rsidP="009177FF">
      <w:pPr>
        <w:pStyle w:val="Default"/>
        <w:ind w:left="1418"/>
        <w:rPr>
          <w:sz w:val="22"/>
          <w:szCs w:val="22"/>
        </w:rPr>
      </w:pPr>
      <w:r w:rsidRPr="00C10E41">
        <w:rPr>
          <w:sz w:val="22"/>
          <w:szCs w:val="22"/>
        </w:rPr>
        <w:t>- 2</w:t>
      </w:r>
      <w:r w:rsidR="005D5F6C" w:rsidRPr="00C10E41">
        <w:rPr>
          <w:sz w:val="22"/>
          <w:szCs w:val="22"/>
        </w:rPr>
        <w:t> </w:t>
      </w:r>
      <w:r w:rsidRPr="00C10E41">
        <w:rPr>
          <w:sz w:val="22"/>
          <w:szCs w:val="22"/>
        </w:rPr>
        <w:t>pacientiem bija nepieciešama invazīva mākslīgā elpināšana un 1</w:t>
      </w:r>
      <w:r w:rsidR="005D5F6C" w:rsidRPr="00C10E41">
        <w:rPr>
          <w:sz w:val="22"/>
          <w:szCs w:val="22"/>
        </w:rPr>
        <w:t> </w:t>
      </w:r>
      <w:r w:rsidRPr="00C10E41">
        <w:rPr>
          <w:sz w:val="22"/>
          <w:szCs w:val="22"/>
        </w:rPr>
        <w:t>pacient</w:t>
      </w:r>
      <w:r w:rsidR="00BC325E" w:rsidRPr="00C10E41">
        <w:rPr>
          <w:sz w:val="22"/>
          <w:szCs w:val="22"/>
        </w:rPr>
        <w:t>am</w:t>
      </w:r>
      <w:r w:rsidRPr="00C10E41">
        <w:rPr>
          <w:sz w:val="22"/>
          <w:szCs w:val="22"/>
        </w:rPr>
        <w:t xml:space="preserve"> turpināja neinvazīvu mākslīgo elpināšana, visi 3</w:t>
      </w:r>
      <w:r w:rsidR="005D5F6C" w:rsidRPr="00C10E41">
        <w:rPr>
          <w:sz w:val="22"/>
          <w:szCs w:val="22"/>
        </w:rPr>
        <w:t> </w:t>
      </w:r>
      <w:r w:rsidRPr="00C10E41">
        <w:rPr>
          <w:sz w:val="22"/>
          <w:szCs w:val="22"/>
        </w:rPr>
        <w:t>pacienti nomira ar RGI-C rezultātu &lt;</w:t>
      </w:r>
      <w:r w:rsidR="005D5F6C" w:rsidRPr="00C10E41">
        <w:rPr>
          <w:sz w:val="22"/>
          <w:szCs w:val="22"/>
        </w:rPr>
        <w:t> </w:t>
      </w:r>
      <w:r w:rsidRPr="00C10E41">
        <w:rPr>
          <w:sz w:val="22"/>
          <w:szCs w:val="22"/>
        </w:rPr>
        <w:t>2.</w:t>
      </w:r>
    </w:p>
    <w:p w14:paraId="0ADA5ACC" w14:textId="77777777" w:rsidR="003E64AA" w:rsidRPr="00C10E41" w:rsidRDefault="003E64AA" w:rsidP="007C3F47">
      <w:pPr>
        <w:rPr>
          <w:szCs w:val="22"/>
        </w:rPr>
      </w:pPr>
      <w:r w:rsidRPr="00C10E41">
        <w:rPr>
          <w:szCs w:val="22"/>
        </w:rPr>
        <w:t>Neārstētu hipofosfatāzijas pacientu</w:t>
      </w:r>
      <w:r w:rsidR="001A7B0D">
        <w:rPr>
          <w:szCs w:val="22"/>
        </w:rPr>
        <w:t xml:space="preserve">, </w:t>
      </w:r>
      <w:r w:rsidR="001A7B0D" w:rsidRPr="001A7B0D">
        <w:rPr>
          <w:szCs w:val="22"/>
        </w:rPr>
        <w:t>kam slimība sākusies zīdaiņa vecumā</w:t>
      </w:r>
      <w:r w:rsidR="001A7B0D">
        <w:rPr>
          <w:szCs w:val="22"/>
        </w:rPr>
        <w:t>,</w:t>
      </w:r>
      <w:r w:rsidRPr="00C10E41">
        <w:rPr>
          <w:szCs w:val="22"/>
        </w:rPr>
        <w:t xml:space="preserve"> raksturīgā anamnēze liecina par augstiem mirstības rādītājiem, ja nepieciešama mākslīgā elpināšana.</w:t>
      </w:r>
    </w:p>
    <w:p w14:paraId="75D9F0FD" w14:textId="77777777" w:rsidR="003E64AA" w:rsidRPr="00C10E41" w:rsidRDefault="003E64AA" w:rsidP="00D92365">
      <w:pPr>
        <w:pStyle w:val="C-BodyText"/>
        <w:spacing w:before="0" w:after="0" w:line="240" w:lineRule="auto"/>
        <w:rPr>
          <w:lang w:val="lv-LV"/>
        </w:rPr>
      </w:pPr>
    </w:p>
    <w:p w14:paraId="44FF128B" w14:textId="77777777" w:rsidR="003E64AA" w:rsidRPr="00C10E41" w:rsidRDefault="003E64AA" w:rsidP="002B3A6A">
      <w:pPr>
        <w:tabs>
          <w:tab w:val="clear" w:pos="567"/>
        </w:tabs>
        <w:rPr>
          <w:szCs w:val="22"/>
        </w:rPr>
      </w:pPr>
      <w:r w:rsidRPr="00C10E41">
        <w:rPr>
          <w:szCs w:val="22"/>
        </w:rPr>
        <w:t>Šīs zāles ir reģistrētas „izņēmuma kārtā”.</w:t>
      </w:r>
      <w:r w:rsidR="004957A8" w:rsidRPr="00C10E41">
        <w:rPr>
          <w:szCs w:val="22"/>
        </w:rPr>
        <w:t xml:space="preserve"> </w:t>
      </w:r>
      <w:r w:rsidRPr="00C10E41">
        <w:rPr>
          <w:szCs w:val="22"/>
        </w:rPr>
        <w:t>Tas nozīmē, ka sakarā ar šīs slimības retumu nav bijis iespējams iegūt pilnīgu informāciju par šīm zālēm.</w:t>
      </w:r>
    </w:p>
    <w:p w14:paraId="0877496C" w14:textId="77777777" w:rsidR="003E64AA" w:rsidRPr="00C10E41" w:rsidRDefault="003E64AA" w:rsidP="00516734">
      <w:pPr>
        <w:rPr>
          <w:szCs w:val="22"/>
        </w:rPr>
      </w:pPr>
      <w:r w:rsidRPr="00C10E41">
        <w:rPr>
          <w:szCs w:val="22"/>
        </w:rPr>
        <w:t>Eiropas Zāļu aģentūra ik gadu pārbaudīs jauniegūto informāciju par šīm zālēm un vajadzības gadījumā atjauninās šo zāļu aprakstu.</w:t>
      </w:r>
    </w:p>
    <w:p w14:paraId="63486F6D" w14:textId="77777777" w:rsidR="003E64AA" w:rsidRPr="00C10E41" w:rsidRDefault="003E64AA" w:rsidP="006153D9">
      <w:pPr>
        <w:spacing w:line="240" w:lineRule="auto"/>
        <w:outlineLvl w:val="0"/>
        <w:rPr>
          <w:szCs w:val="22"/>
        </w:rPr>
      </w:pPr>
    </w:p>
    <w:p w14:paraId="6CE79577" w14:textId="77777777" w:rsidR="003E64AA" w:rsidRPr="00C10E41" w:rsidRDefault="003E64AA" w:rsidP="00E93AE6">
      <w:pPr>
        <w:keepNext/>
        <w:spacing w:line="240" w:lineRule="auto"/>
        <w:ind w:left="567" w:hanging="567"/>
        <w:outlineLvl w:val="0"/>
        <w:rPr>
          <w:b/>
          <w:szCs w:val="22"/>
        </w:rPr>
      </w:pPr>
      <w:r w:rsidRPr="00C10E41">
        <w:rPr>
          <w:b/>
        </w:rPr>
        <w:t>5.2.</w:t>
      </w:r>
      <w:r w:rsidRPr="00C10E41">
        <w:tab/>
      </w:r>
      <w:r w:rsidRPr="00C10E41">
        <w:rPr>
          <w:b/>
        </w:rPr>
        <w:t>Farmakokinētiskās īpašības</w:t>
      </w:r>
    </w:p>
    <w:p w14:paraId="0B5DF384" w14:textId="77777777" w:rsidR="003E64AA" w:rsidRPr="00C10E41" w:rsidRDefault="003E64AA" w:rsidP="00E93AE6">
      <w:pPr>
        <w:keepNext/>
        <w:spacing w:line="240" w:lineRule="auto"/>
        <w:ind w:left="567" w:hanging="567"/>
        <w:outlineLvl w:val="0"/>
        <w:rPr>
          <w:bCs/>
          <w:szCs w:val="22"/>
        </w:rPr>
      </w:pPr>
    </w:p>
    <w:p w14:paraId="2E53B70B" w14:textId="77777777" w:rsidR="003E64AA" w:rsidRPr="00C10E41" w:rsidRDefault="00BF5AC1" w:rsidP="00E93AE6">
      <w:pPr>
        <w:keepNext/>
        <w:autoSpaceDE w:val="0"/>
        <w:autoSpaceDN w:val="0"/>
        <w:adjustRightInd w:val="0"/>
        <w:spacing w:line="240" w:lineRule="auto"/>
        <w:rPr>
          <w:szCs w:val="22"/>
        </w:rPr>
      </w:pPr>
      <w:r w:rsidRPr="00C10E41">
        <w:t>Alfa a</w:t>
      </w:r>
      <w:r w:rsidR="003E64AA" w:rsidRPr="00C10E41">
        <w:t xml:space="preserve">sfotāzes farmakokinētiku novērtēja 1 mēnesi ilgā daudzcentru, atklātā, devu palielinošā pētījumā, pieaugušajiem ar hipofosfatāziju. Pētījuma 1. kohortā (n = 3) pacienti </w:t>
      </w:r>
      <w:r w:rsidRPr="00C10E41">
        <w:t xml:space="preserve">alfa </w:t>
      </w:r>
      <w:r w:rsidR="003E64AA" w:rsidRPr="00C10E41">
        <w:t xml:space="preserve">asfotāzi saņēma 3 mg/kg intravenozi pirmajā nedēļā, pēc tam 3 devas pa 1 mg/kg subkutāni ik pēc nedēļas no 2. līdz 4. nedēļai. 2. kohortā (n = 3) pacienti </w:t>
      </w:r>
      <w:r w:rsidRPr="00C10E41">
        <w:t xml:space="preserve">alfa </w:t>
      </w:r>
      <w:r w:rsidR="003E64AA" w:rsidRPr="00C10E41">
        <w:t>asfotāzi saņēma 3 mg/kg i/v pirmajā nedēļā, pēc tam 3 devas pa 2 mg/kg subkutāni ik pēc nedēļas no 2. līdz 4. nedēļai. Pēc 3 mg/kg 1,08 stundās intravenozās infūzijas pētītajās kohortās vidējais laiks (T</w:t>
      </w:r>
      <w:r w:rsidR="003E64AA" w:rsidRPr="00C10E41">
        <w:rPr>
          <w:vertAlign w:val="subscript"/>
        </w:rPr>
        <w:t>max</w:t>
      </w:r>
      <w:r w:rsidR="003E64AA" w:rsidRPr="00C10E41">
        <w:t>) bija no 1,25 līdz 1,50 stundām, bet vidējā (SN) C</w:t>
      </w:r>
      <w:r w:rsidR="003E64AA" w:rsidRPr="00C10E41">
        <w:rPr>
          <w:vertAlign w:val="subscript"/>
        </w:rPr>
        <w:t>max</w:t>
      </w:r>
      <w:r w:rsidR="003E64AA" w:rsidRPr="00C10E41">
        <w:t xml:space="preserve"> bija no 42 694 (8443) līdz 46 890 (6635) v/l. Absolūtā biopieejamība pēc pirmās un trešās subkutānās ievadīšanas bija no 45,8 līdz 98,4%, vidējais T</w:t>
      </w:r>
      <w:r w:rsidR="003E64AA" w:rsidRPr="00C10E41">
        <w:rPr>
          <w:vertAlign w:val="subscript"/>
        </w:rPr>
        <w:t>max</w:t>
      </w:r>
      <w:r w:rsidR="003E64AA" w:rsidRPr="00C10E41">
        <w:t xml:space="preserve"> bija no 24,2 līdz 48,1 stundai. Pēc 1 mg/kg reizi nedēļā subkutānās ievadīšanas 1. kohortā vidējais (SN) AUC visā devu saņemšanas intervālā (AUC</w:t>
      </w:r>
      <w:r w:rsidR="003E64AA" w:rsidRPr="00C10E41">
        <w:rPr>
          <w:szCs w:val="22"/>
        </w:rPr>
        <w:sym w:font="Symbol" w:char="F074"/>
      </w:r>
      <w:r w:rsidR="003E64AA" w:rsidRPr="00C10E41">
        <w:t>) bija 66 034 (19 241) un 40 444 (N = 1) v*st./l attiecīgi pēc pirmās un trešās devas. Pēc 2 mg/kg reizi nedēļā subkutānās ievadīšanas 2. kohortā vidējais (SN) AUC</w:t>
      </w:r>
      <w:r w:rsidR="003E64AA" w:rsidRPr="00C10E41">
        <w:rPr>
          <w:szCs w:val="22"/>
        </w:rPr>
        <w:sym w:font="Symbol" w:char="F074"/>
      </w:r>
      <w:r w:rsidR="003E64AA" w:rsidRPr="00C10E41">
        <w:t xml:space="preserve"> bija 138 595 (6958) un 136 109 (41 875) attiecīgi pēc pirmās un trešās devas.</w:t>
      </w:r>
    </w:p>
    <w:p w14:paraId="5CA1DB4A" w14:textId="77777777" w:rsidR="003E64AA" w:rsidRPr="00C10E41" w:rsidRDefault="003E64AA" w:rsidP="008C5AC0">
      <w:pPr>
        <w:autoSpaceDE w:val="0"/>
        <w:autoSpaceDN w:val="0"/>
        <w:adjustRightInd w:val="0"/>
        <w:spacing w:line="240" w:lineRule="auto"/>
        <w:rPr>
          <w:szCs w:val="22"/>
        </w:rPr>
      </w:pPr>
    </w:p>
    <w:p w14:paraId="48668BDC" w14:textId="77777777" w:rsidR="003E64AA" w:rsidRPr="00C10E41" w:rsidRDefault="003E64AA">
      <w:pPr>
        <w:autoSpaceDE w:val="0"/>
        <w:autoSpaceDN w:val="0"/>
        <w:adjustRightInd w:val="0"/>
        <w:spacing w:line="240" w:lineRule="auto"/>
        <w:rPr>
          <w:szCs w:val="22"/>
        </w:rPr>
      </w:pPr>
      <w:r w:rsidRPr="00C10E41">
        <w:t xml:space="preserve">No visiem </w:t>
      </w:r>
      <w:r w:rsidR="00A65F66" w:rsidRPr="00C10E41">
        <w:t xml:space="preserve">alfa </w:t>
      </w:r>
      <w:r w:rsidRPr="00C10E41">
        <w:t xml:space="preserve">asfotāzes klīniskajiem pētījumiem iegūtos farmakokinētikas datus analizēja ar populācijas farmakokinētikas metodēm. Populācijas farmakokinētikas analīzē raksturotie farmakokinētikas mainīgie lielumi ataino vispārējo hipofosfatāzijas pacientu populāciju pēc šādiem rādītājiem: vecums no 1 dienas līdz 66 gadiem, subkutānas devas līdz 28 mg/kg/nedēļā un slimības sākšanās laika kohortas. Divdesmit pieci procenti (15 no 60) no kopējās pacientu populācijas sākumpozīcijā bija pieaugušie (&gt; 18 gadu vecumā). Aprēķinātā absolūtā biopieejamība un uzsūkšanās ātrums pēc subkutānas ievadīšanas bija attiecīgi 0,602 (95% TI: 0,567, 0,638) vai 60,2% un 0,572 (95% TI: 0,338, 0,967)/dienā vai 57,2%. Aprēķinātais izkliedes centrālais un perifērais tilpums pacientam ar ķermeņa masu 70 kg (un 95% TI) bija attiecīgi 5,66 (2,76, 11,6) l un 44,8 (33,2, 60,5) l. Aprēķinātais centrālais un perifērais klīrenss pacientam ar ķermeņa masu 70 kg (un 95% TI) bija attiecīgi 15,8 (13,2, 18,9) l/dienā un 51,9 (44,0, 61,2) l/dienā. Nebūtiskie faktori, kas ietekmē </w:t>
      </w:r>
      <w:r w:rsidR="00A65F66" w:rsidRPr="00C10E41">
        <w:t xml:space="preserve">alfa </w:t>
      </w:r>
      <w:r w:rsidRPr="00C10E41">
        <w:t xml:space="preserve">asfotāzes farmakokinētisko iedarbību, bija zāļu formai raksturīgā aktivitāte un kopējais </w:t>
      </w:r>
      <w:r w:rsidR="00313E99" w:rsidRPr="00C10E41">
        <w:t>sālsskābes</w:t>
      </w:r>
      <w:r w:rsidR="00313E99" w:rsidRPr="00C10E41" w:rsidDel="00313E99">
        <w:t xml:space="preserve"> </w:t>
      </w:r>
      <w:r w:rsidRPr="00C10E41">
        <w:t>saturs. Vidējais ± SN eliminācijas pusperiods pēc subkutānas ievadīšanas bija 2,28 ± 0,58 dienas.</w:t>
      </w:r>
    </w:p>
    <w:p w14:paraId="211058EE" w14:textId="77777777" w:rsidR="003E64AA" w:rsidRPr="00C10E41" w:rsidRDefault="002973FD">
      <w:pPr>
        <w:autoSpaceDE w:val="0"/>
        <w:autoSpaceDN w:val="0"/>
        <w:adjustRightInd w:val="0"/>
        <w:spacing w:line="240" w:lineRule="auto"/>
        <w:rPr>
          <w:szCs w:val="22"/>
        </w:rPr>
      </w:pPr>
      <w:r w:rsidRPr="00C10E41">
        <w:rPr>
          <w:szCs w:val="22"/>
        </w:rPr>
        <w:t>Pieaugušiem pacientiem ar bērna vecumā iegūtu hipofosfatāziju alfa asfotāzes farma</w:t>
      </w:r>
      <w:r w:rsidR="003915A9" w:rsidRPr="00C10E41">
        <w:rPr>
          <w:szCs w:val="22"/>
        </w:rPr>
        <w:t>ko</w:t>
      </w:r>
      <w:r w:rsidRPr="00C10E41">
        <w:rPr>
          <w:szCs w:val="22"/>
        </w:rPr>
        <w:t>kinētika 0,5, 2 un 3</w:t>
      </w:r>
      <w:r w:rsidR="00B00491" w:rsidRPr="00C10E41">
        <w:rPr>
          <w:szCs w:val="22"/>
        </w:rPr>
        <w:t> </w:t>
      </w:r>
      <w:r w:rsidRPr="00C10E41">
        <w:rPr>
          <w:szCs w:val="22"/>
        </w:rPr>
        <w:t xml:space="preserve">mg/kg devās, kas tika ievadītas trīs reizes nedēļā, atbilda tiem rādītājiem, kas bija novēroti </w:t>
      </w:r>
      <w:r w:rsidR="002D1C0A" w:rsidRPr="00C10E41">
        <w:rPr>
          <w:szCs w:val="22"/>
        </w:rPr>
        <w:t xml:space="preserve">pediatriskiem </w:t>
      </w:r>
      <w:r w:rsidRPr="00C10E41">
        <w:rPr>
          <w:szCs w:val="22"/>
        </w:rPr>
        <w:t xml:space="preserve">pacientiem ar hipofosfatāzijas </w:t>
      </w:r>
      <w:r w:rsidR="00EF5A25" w:rsidRPr="00C10E41">
        <w:rPr>
          <w:szCs w:val="22"/>
        </w:rPr>
        <w:t>attīstīšanos bērna vecumā, tādējādi atbalstot apstiprināto devu 6</w:t>
      </w:r>
      <w:r w:rsidR="00B00491" w:rsidRPr="00C10E41">
        <w:rPr>
          <w:szCs w:val="22"/>
        </w:rPr>
        <w:t> </w:t>
      </w:r>
      <w:r w:rsidR="00EF5A25" w:rsidRPr="00C10E41">
        <w:rPr>
          <w:szCs w:val="22"/>
        </w:rPr>
        <w:t>mg/kg nedēļā, ārstējot pieaugušu pacientu ar bērna vecumā attīstījušos hipofosfatāziju.</w:t>
      </w:r>
    </w:p>
    <w:p w14:paraId="0B306C6B" w14:textId="77777777" w:rsidR="00FB6D82" w:rsidRPr="00C10E41" w:rsidRDefault="00FB6D82">
      <w:pPr>
        <w:autoSpaceDE w:val="0"/>
        <w:autoSpaceDN w:val="0"/>
        <w:adjustRightInd w:val="0"/>
        <w:spacing w:line="240" w:lineRule="auto"/>
        <w:rPr>
          <w:szCs w:val="22"/>
        </w:rPr>
      </w:pPr>
    </w:p>
    <w:p w14:paraId="5BBC030F" w14:textId="77777777" w:rsidR="003E64AA" w:rsidRPr="00C10E41" w:rsidRDefault="003E64AA" w:rsidP="000C6759">
      <w:pPr>
        <w:keepNext/>
        <w:autoSpaceDE w:val="0"/>
        <w:autoSpaceDN w:val="0"/>
        <w:adjustRightInd w:val="0"/>
        <w:spacing w:line="240" w:lineRule="auto"/>
        <w:rPr>
          <w:szCs w:val="22"/>
          <w:u w:val="single"/>
        </w:rPr>
      </w:pPr>
      <w:r w:rsidRPr="00C10E41">
        <w:rPr>
          <w:szCs w:val="22"/>
          <w:u w:val="single"/>
        </w:rPr>
        <w:t>Linearitāte/nelinearitāte</w:t>
      </w:r>
    </w:p>
    <w:p w14:paraId="56CE4D82" w14:textId="77777777" w:rsidR="00E3767F" w:rsidRPr="00C10E41" w:rsidRDefault="00E3767F" w:rsidP="000C6759">
      <w:pPr>
        <w:keepNext/>
        <w:autoSpaceDE w:val="0"/>
        <w:autoSpaceDN w:val="0"/>
        <w:adjustRightInd w:val="0"/>
        <w:spacing w:line="240" w:lineRule="auto"/>
        <w:rPr>
          <w:szCs w:val="22"/>
          <w:u w:val="single"/>
        </w:rPr>
      </w:pPr>
    </w:p>
    <w:p w14:paraId="4380661E" w14:textId="77777777" w:rsidR="003E64AA" w:rsidRPr="00C10E41" w:rsidRDefault="003E64AA">
      <w:pPr>
        <w:numPr>
          <w:ilvl w:val="12"/>
          <w:numId w:val="0"/>
        </w:numPr>
        <w:spacing w:line="240" w:lineRule="auto"/>
        <w:ind w:right="-2"/>
        <w:rPr>
          <w:iCs/>
          <w:szCs w:val="22"/>
        </w:rPr>
      </w:pPr>
      <w:r w:rsidRPr="00C10E41">
        <w:t xml:space="preserve">Atbilstīgi populācijas farmakokinētikas analīzes rezultātiem secināja, ka </w:t>
      </w:r>
      <w:r w:rsidR="00A65F66" w:rsidRPr="00C10E41">
        <w:t xml:space="preserve">alfa </w:t>
      </w:r>
      <w:r w:rsidRPr="00C10E41">
        <w:t xml:space="preserve">asfotāze uzrāda lineāru farmakokinētiku subkutānās devās līdz 28 mg/kg/nedēļā. Modelī konstatēja, ka ķermeņa masa ietekmē </w:t>
      </w:r>
      <w:r w:rsidR="00B23812" w:rsidRPr="00C10E41">
        <w:t xml:space="preserve">alfa </w:t>
      </w:r>
      <w:r w:rsidRPr="00C10E41">
        <w:t xml:space="preserve">asfotāzes klīrensa un izkliedes tilpuma parametrus. Paredzams, ka, jo lielāka ķermeņa masa, jo lielāka būs farmakokinētiskā iedarbība. </w:t>
      </w:r>
      <w:r w:rsidR="00FE340E" w:rsidRPr="00C10E41">
        <w:t>Im</w:t>
      </w:r>
      <w:r w:rsidR="003472DB" w:rsidRPr="00C10E41">
        <w:t>ū</w:t>
      </w:r>
      <w:r w:rsidR="00FE340E" w:rsidRPr="00C10E41">
        <w:t xml:space="preserve">ngenitātes </w:t>
      </w:r>
      <w:r w:rsidRPr="00C10E41">
        <w:t xml:space="preserve">ietekme uz </w:t>
      </w:r>
      <w:r w:rsidR="00B23812" w:rsidRPr="00C10E41">
        <w:t xml:space="preserve">alfa </w:t>
      </w:r>
      <w:r w:rsidRPr="00C10E41">
        <w:t xml:space="preserve">asfotāzes farmakokinētiku laika gaitā atšķīrās laikā atšķirīgo </w:t>
      </w:r>
      <w:r w:rsidR="00FE340E" w:rsidRPr="00C10E41">
        <w:t>im</w:t>
      </w:r>
      <w:r w:rsidR="003472DB" w:rsidRPr="00C10E41">
        <w:t>ū</w:t>
      </w:r>
      <w:r w:rsidR="00FE340E" w:rsidRPr="00C10E41">
        <w:t xml:space="preserve">ngenitātes </w:t>
      </w:r>
      <w:r w:rsidRPr="00C10E41">
        <w:t xml:space="preserve">īpašību dēļ, un kopumā aprēķināts, ka </w:t>
      </w:r>
      <w:r w:rsidR="00805192" w:rsidRPr="00C10E41">
        <w:t>im</w:t>
      </w:r>
      <w:r w:rsidR="003472DB" w:rsidRPr="00C10E41">
        <w:t>ū</w:t>
      </w:r>
      <w:r w:rsidR="00805192" w:rsidRPr="00C10E41">
        <w:t xml:space="preserve">ngenitāte </w:t>
      </w:r>
      <w:r w:rsidRPr="00C10E41">
        <w:t>farmakokinētisko iedarbību samazina par mazāk nekā 20%.</w:t>
      </w:r>
    </w:p>
    <w:p w14:paraId="2FDA6A56" w14:textId="77777777" w:rsidR="003E64AA" w:rsidRPr="00C10E41" w:rsidRDefault="003E64AA">
      <w:pPr>
        <w:numPr>
          <w:ilvl w:val="12"/>
          <w:numId w:val="0"/>
        </w:numPr>
        <w:spacing w:line="240" w:lineRule="auto"/>
        <w:ind w:right="-2"/>
        <w:rPr>
          <w:iCs/>
          <w:szCs w:val="22"/>
        </w:rPr>
      </w:pPr>
    </w:p>
    <w:p w14:paraId="692E2C1F" w14:textId="77777777" w:rsidR="003E64AA" w:rsidRPr="00C10E41" w:rsidRDefault="003E64AA" w:rsidP="00E93AE6">
      <w:pPr>
        <w:keepNext/>
        <w:spacing w:line="240" w:lineRule="auto"/>
        <w:ind w:left="567" w:hanging="567"/>
        <w:outlineLvl w:val="0"/>
        <w:rPr>
          <w:szCs w:val="22"/>
        </w:rPr>
      </w:pPr>
      <w:r w:rsidRPr="00C10E41">
        <w:rPr>
          <w:b/>
        </w:rPr>
        <w:t>5.3.</w:t>
      </w:r>
      <w:r w:rsidRPr="00C10E41">
        <w:tab/>
      </w:r>
      <w:r w:rsidRPr="00C10E41">
        <w:rPr>
          <w:b/>
        </w:rPr>
        <w:t>Preklīniskie dati par drošumu</w:t>
      </w:r>
    </w:p>
    <w:p w14:paraId="2B5F9B06" w14:textId="77777777" w:rsidR="003E64AA" w:rsidRPr="00C10E41" w:rsidRDefault="003E64AA" w:rsidP="00E93AE6">
      <w:pPr>
        <w:keepNext/>
        <w:spacing w:line="240" w:lineRule="auto"/>
        <w:rPr>
          <w:szCs w:val="22"/>
        </w:rPr>
      </w:pPr>
    </w:p>
    <w:p w14:paraId="0DCAEF07" w14:textId="77777777" w:rsidR="003E64AA" w:rsidRPr="00C10E41" w:rsidRDefault="003E64AA" w:rsidP="008C5AC0">
      <w:pPr>
        <w:spacing w:line="240" w:lineRule="auto"/>
        <w:rPr>
          <w:szCs w:val="22"/>
        </w:rPr>
      </w:pPr>
      <w:r w:rsidRPr="00C10E41">
        <w:t>Neklīniskās drošuma pārbaudēs žurkām nenovēroja ķermeņa sistēmām raksturīgu nevēlamu iedarbību ne ar vienu devu vai ievadīšanas veidu.</w:t>
      </w:r>
    </w:p>
    <w:p w14:paraId="3D409BB6" w14:textId="77777777" w:rsidR="003E64AA" w:rsidRPr="00C10E41" w:rsidRDefault="003E64AA">
      <w:pPr>
        <w:spacing w:line="240" w:lineRule="auto"/>
        <w:rPr>
          <w:szCs w:val="22"/>
        </w:rPr>
      </w:pPr>
    </w:p>
    <w:p w14:paraId="72A2697C" w14:textId="77777777" w:rsidR="003E64AA" w:rsidRPr="00C10E41" w:rsidRDefault="003E64AA">
      <w:pPr>
        <w:spacing w:line="240" w:lineRule="auto"/>
        <w:rPr>
          <w:szCs w:val="22"/>
        </w:rPr>
      </w:pPr>
      <w:r w:rsidRPr="00C10E41">
        <w:t>Žurkām, intravenozi ievadot devas no 1 līdz 180 mg/kg, novēroja no devas un laika atkarīgas injekcijas izraisītas akūtas reakcijas, kas bija īslaicīgas un izzuda pašas.</w:t>
      </w:r>
    </w:p>
    <w:p w14:paraId="5BB5A81D" w14:textId="77777777" w:rsidR="003E64AA" w:rsidRPr="00C10E41" w:rsidRDefault="003E64AA">
      <w:pPr>
        <w:spacing w:line="240" w:lineRule="auto"/>
        <w:rPr>
          <w:szCs w:val="22"/>
        </w:rPr>
      </w:pPr>
    </w:p>
    <w:p w14:paraId="62FF5A4B" w14:textId="77777777" w:rsidR="003E64AA" w:rsidRPr="00C10E41" w:rsidRDefault="003E64AA">
      <w:pPr>
        <w:spacing w:line="240" w:lineRule="auto"/>
        <w:rPr>
          <w:szCs w:val="22"/>
        </w:rPr>
      </w:pPr>
      <w:r w:rsidRPr="00C10E41">
        <w:t xml:space="preserve">Pērtiķiem, subkutāni ievadot </w:t>
      </w:r>
      <w:r w:rsidR="00B23812" w:rsidRPr="00C10E41">
        <w:t xml:space="preserve">alfa </w:t>
      </w:r>
      <w:r w:rsidRPr="00C10E41">
        <w:t>asfotāzes dienas devas līdz 10 mg/kg 26 nedēļas, novēroja ektopisku pārkaļķošanos un reakcijas injekcijas vietā.</w:t>
      </w:r>
      <w:r w:rsidRPr="00C10E41">
        <w:rPr>
          <w:sz w:val="32"/>
        </w:rPr>
        <w:t xml:space="preserve"> </w:t>
      </w:r>
      <w:r w:rsidRPr="00C10E41">
        <w:t>Šādu iedarbību novēroja tikai injekcijas vietās, un tā bija daļēji vai pilnīgi pārejoša.</w:t>
      </w:r>
    </w:p>
    <w:p w14:paraId="7937CF73" w14:textId="77777777" w:rsidR="003E64AA" w:rsidRPr="00C10E41" w:rsidRDefault="003E64AA">
      <w:pPr>
        <w:spacing w:line="240" w:lineRule="auto"/>
        <w:rPr>
          <w:szCs w:val="22"/>
        </w:rPr>
      </w:pPr>
      <w:r w:rsidRPr="00C10E41">
        <w:t>Nevienos citos pārbaudītajos audos nenovēroja ektopiskas pārkaļķošanās pazīmes.</w:t>
      </w:r>
    </w:p>
    <w:p w14:paraId="6D1E77AB" w14:textId="77777777" w:rsidR="003E64AA" w:rsidRPr="00C10E41" w:rsidRDefault="003E64AA">
      <w:pPr>
        <w:spacing w:line="240" w:lineRule="auto"/>
        <w:rPr>
          <w:bCs/>
          <w:szCs w:val="22"/>
        </w:rPr>
      </w:pPr>
    </w:p>
    <w:p w14:paraId="44E1D5EE" w14:textId="77777777" w:rsidR="003E64AA" w:rsidRPr="00C10E41" w:rsidRDefault="003E64AA">
      <w:pPr>
        <w:spacing w:line="240" w:lineRule="auto"/>
        <w:rPr>
          <w:szCs w:val="22"/>
        </w:rPr>
      </w:pPr>
      <w:r w:rsidRPr="00C10E41">
        <w:t xml:space="preserve">Preklīniskajos standartpētījumos iegūtie dati par farmakoloģisko drošumu, atkārtotu devu toksicitāti vai </w:t>
      </w:r>
      <w:r w:rsidR="00E91692" w:rsidRPr="00C10E41">
        <w:t>toksisku ietekmi uz reproduktivitāti</w:t>
      </w:r>
      <w:r w:rsidRPr="00C10E41">
        <w:t xml:space="preserve"> un attīstību neliecina par īpašu risku cilvēkam. Tomēr grūsnām trušu mātītēm intravenozi ievadīja </w:t>
      </w:r>
      <w:r w:rsidR="00B23812" w:rsidRPr="00C10E41">
        <w:t xml:space="preserve">alfa </w:t>
      </w:r>
      <w:r w:rsidRPr="00C10E41">
        <w:t>asfotāzes devas līdz 50 mg/kg/dienā, un antivielas pret zālēm tika noteiktas līdz 75% dzīvnieku, kas varētu ietekmēt reproduktīvās toksicitātes noteikšanu.</w:t>
      </w:r>
    </w:p>
    <w:p w14:paraId="26D8DA36" w14:textId="77777777" w:rsidR="003E64AA" w:rsidRPr="00C10E41" w:rsidRDefault="003E64AA">
      <w:pPr>
        <w:spacing w:line="240" w:lineRule="auto"/>
        <w:rPr>
          <w:szCs w:val="22"/>
        </w:rPr>
      </w:pPr>
    </w:p>
    <w:p w14:paraId="68381FC8" w14:textId="77777777" w:rsidR="003E64AA" w:rsidRPr="00C10E41" w:rsidRDefault="003E64AA">
      <w:pPr>
        <w:spacing w:line="240" w:lineRule="auto"/>
        <w:rPr>
          <w:szCs w:val="22"/>
        </w:rPr>
      </w:pPr>
      <w:r w:rsidRPr="00C10E41">
        <w:t xml:space="preserve">Nav veikti pētījumi ar dzīvniekiem, lai novērtētu </w:t>
      </w:r>
      <w:r w:rsidR="00B23812" w:rsidRPr="00C10E41">
        <w:t xml:space="preserve">alfa </w:t>
      </w:r>
      <w:r w:rsidRPr="00C10E41">
        <w:t>asfotāzes iespējamu genotoksicitāti un kancerogenitāti.</w:t>
      </w:r>
    </w:p>
    <w:p w14:paraId="4C283783" w14:textId="77777777" w:rsidR="003E64AA" w:rsidRPr="00C10E41" w:rsidRDefault="003E64AA">
      <w:pPr>
        <w:numPr>
          <w:ilvl w:val="12"/>
          <w:numId w:val="0"/>
        </w:numPr>
        <w:spacing w:line="240" w:lineRule="auto"/>
        <w:ind w:right="-2"/>
        <w:rPr>
          <w:iCs/>
          <w:szCs w:val="22"/>
        </w:rPr>
      </w:pPr>
    </w:p>
    <w:p w14:paraId="3DE68018" w14:textId="77777777" w:rsidR="003E64AA" w:rsidRPr="00C10E41" w:rsidRDefault="003E64AA">
      <w:pPr>
        <w:numPr>
          <w:ilvl w:val="12"/>
          <w:numId w:val="0"/>
        </w:numPr>
        <w:spacing w:line="240" w:lineRule="auto"/>
        <w:ind w:right="-2"/>
        <w:rPr>
          <w:iCs/>
          <w:szCs w:val="22"/>
        </w:rPr>
      </w:pPr>
    </w:p>
    <w:p w14:paraId="4ECCFAF3" w14:textId="77777777" w:rsidR="003E64AA" w:rsidRPr="00C10E41" w:rsidRDefault="003E64AA" w:rsidP="00E93AE6">
      <w:pPr>
        <w:keepNext/>
        <w:suppressAutoHyphens/>
        <w:spacing w:line="240" w:lineRule="auto"/>
        <w:ind w:left="567" w:hanging="567"/>
        <w:rPr>
          <w:b/>
          <w:szCs w:val="22"/>
        </w:rPr>
      </w:pPr>
      <w:r w:rsidRPr="00C10E41">
        <w:rPr>
          <w:b/>
        </w:rPr>
        <w:t>6.</w:t>
      </w:r>
      <w:r w:rsidRPr="00C10E41">
        <w:tab/>
      </w:r>
      <w:r w:rsidRPr="00C10E41">
        <w:rPr>
          <w:b/>
        </w:rPr>
        <w:t>FARMACEITISKĀ INFORMĀCIJA</w:t>
      </w:r>
    </w:p>
    <w:p w14:paraId="28C41B23" w14:textId="77777777" w:rsidR="003E64AA" w:rsidRPr="00C10E41" w:rsidRDefault="003E64AA" w:rsidP="00E93AE6">
      <w:pPr>
        <w:keepNext/>
        <w:spacing w:line="240" w:lineRule="auto"/>
        <w:rPr>
          <w:szCs w:val="22"/>
        </w:rPr>
      </w:pPr>
    </w:p>
    <w:p w14:paraId="0651E5E9" w14:textId="77777777" w:rsidR="003E64AA" w:rsidRPr="00C10E41" w:rsidRDefault="003E64AA" w:rsidP="00E93AE6">
      <w:pPr>
        <w:keepNext/>
        <w:spacing w:line="240" w:lineRule="auto"/>
        <w:ind w:left="567" w:hanging="567"/>
        <w:outlineLvl w:val="0"/>
        <w:rPr>
          <w:szCs w:val="22"/>
        </w:rPr>
      </w:pPr>
      <w:r w:rsidRPr="00C10E41">
        <w:rPr>
          <w:b/>
        </w:rPr>
        <w:t>6.1.</w:t>
      </w:r>
      <w:r w:rsidRPr="00C10E41">
        <w:tab/>
      </w:r>
      <w:r w:rsidRPr="00C10E41">
        <w:rPr>
          <w:b/>
        </w:rPr>
        <w:t>Palīgvielu saraksts</w:t>
      </w:r>
    </w:p>
    <w:p w14:paraId="0EEDC71B" w14:textId="77777777" w:rsidR="003E64AA" w:rsidRPr="00C10E41" w:rsidRDefault="003E64AA" w:rsidP="00D92365">
      <w:pPr>
        <w:keepNext/>
        <w:spacing w:line="240" w:lineRule="auto"/>
        <w:rPr>
          <w:i/>
          <w:szCs w:val="22"/>
        </w:rPr>
      </w:pPr>
    </w:p>
    <w:p w14:paraId="52FC17C5" w14:textId="77777777" w:rsidR="003E64AA" w:rsidRPr="00C10E41" w:rsidRDefault="003E64AA" w:rsidP="003B49E5">
      <w:pPr>
        <w:keepNext/>
        <w:spacing w:line="240" w:lineRule="auto"/>
        <w:rPr>
          <w:szCs w:val="22"/>
        </w:rPr>
      </w:pPr>
      <w:r w:rsidRPr="00C10E41">
        <w:t>Nātrija hlorīds</w:t>
      </w:r>
    </w:p>
    <w:p w14:paraId="2C28CCEA" w14:textId="77777777" w:rsidR="003E64AA" w:rsidRPr="00C10E41" w:rsidRDefault="003E64AA" w:rsidP="003B49E5">
      <w:pPr>
        <w:keepNext/>
        <w:spacing w:line="240" w:lineRule="auto"/>
        <w:rPr>
          <w:szCs w:val="22"/>
        </w:rPr>
      </w:pPr>
      <w:r w:rsidRPr="00C10E41">
        <w:t xml:space="preserve">Nātrija </w:t>
      </w:r>
      <w:r w:rsidR="00A465B2" w:rsidRPr="00C10E41">
        <w:t>hidrogēn</w:t>
      </w:r>
      <w:r w:rsidRPr="00C10E41">
        <w:t>fosfāta heptahidrāts</w:t>
      </w:r>
    </w:p>
    <w:p w14:paraId="3449F983" w14:textId="77777777" w:rsidR="003E64AA" w:rsidRPr="00C10E41" w:rsidRDefault="003E64AA" w:rsidP="003B49E5">
      <w:pPr>
        <w:keepNext/>
        <w:tabs>
          <w:tab w:val="center" w:pos="4535"/>
        </w:tabs>
        <w:spacing w:line="240" w:lineRule="auto"/>
        <w:rPr>
          <w:szCs w:val="22"/>
        </w:rPr>
      </w:pPr>
      <w:r w:rsidRPr="00C10E41">
        <w:t xml:space="preserve">Nātrija </w:t>
      </w:r>
      <w:r w:rsidR="00791754" w:rsidRPr="00C10E41">
        <w:t>di</w:t>
      </w:r>
      <w:r w:rsidR="00B2727C" w:rsidRPr="00C10E41">
        <w:t>hidrogēn</w:t>
      </w:r>
      <w:r w:rsidRPr="00C10E41">
        <w:t>fosfāta monohidrāts</w:t>
      </w:r>
    </w:p>
    <w:p w14:paraId="14F5DB87" w14:textId="77777777" w:rsidR="003E64AA" w:rsidRPr="00C10E41" w:rsidRDefault="003E64AA">
      <w:pPr>
        <w:spacing w:line="240" w:lineRule="auto"/>
        <w:rPr>
          <w:szCs w:val="22"/>
        </w:rPr>
      </w:pPr>
      <w:r w:rsidRPr="00C10E41">
        <w:t>Ūdens injekcijām</w:t>
      </w:r>
    </w:p>
    <w:p w14:paraId="36F381B7" w14:textId="77777777" w:rsidR="003E64AA" w:rsidRPr="00C10E41" w:rsidRDefault="003E64AA">
      <w:pPr>
        <w:spacing w:line="240" w:lineRule="auto"/>
        <w:rPr>
          <w:szCs w:val="22"/>
        </w:rPr>
      </w:pPr>
    </w:p>
    <w:p w14:paraId="36C421BF" w14:textId="77777777" w:rsidR="003E64AA" w:rsidRPr="00C10E41" w:rsidRDefault="003E64AA" w:rsidP="00E93AE6">
      <w:pPr>
        <w:keepNext/>
        <w:spacing w:line="240" w:lineRule="auto"/>
        <w:ind w:left="567" w:hanging="567"/>
        <w:outlineLvl w:val="0"/>
        <w:rPr>
          <w:szCs w:val="22"/>
        </w:rPr>
      </w:pPr>
      <w:r w:rsidRPr="00C10E41">
        <w:rPr>
          <w:b/>
        </w:rPr>
        <w:t>6.2.</w:t>
      </w:r>
      <w:r w:rsidRPr="00C10E41">
        <w:tab/>
      </w:r>
      <w:r w:rsidRPr="00C10E41">
        <w:rPr>
          <w:b/>
        </w:rPr>
        <w:t>Nesaderība</w:t>
      </w:r>
    </w:p>
    <w:p w14:paraId="1D4F752E" w14:textId="77777777" w:rsidR="003E64AA" w:rsidRPr="00C10E41" w:rsidRDefault="003E64AA" w:rsidP="00E93AE6">
      <w:pPr>
        <w:keepNext/>
        <w:spacing w:line="240" w:lineRule="auto"/>
        <w:rPr>
          <w:szCs w:val="22"/>
        </w:rPr>
      </w:pPr>
    </w:p>
    <w:p w14:paraId="0C4F228E" w14:textId="77777777" w:rsidR="003E64AA" w:rsidRPr="00C10E41" w:rsidRDefault="003E64AA" w:rsidP="008C5AC0">
      <w:pPr>
        <w:spacing w:line="240" w:lineRule="auto"/>
        <w:rPr>
          <w:szCs w:val="22"/>
        </w:rPr>
      </w:pPr>
      <w:r w:rsidRPr="00C10E41">
        <w:t>Saderības pētījumu trūkuma dēļ šīs zāles nedrīkst sajaukt (lietot maisījumā) ar citām zālēm.</w:t>
      </w:r>
    </w:p>
    <w:p w14:paraId="52ED67F1" w14:textId="77777777" w:rsidR="003E64AA" w:rsidRPr="00C10E41" w:rsidRDefault="003E64AA" w:rsidP="008C5AC0">
      <w:pPr>
        <w:spacing w:line="240" w:lineRule="auto"/>
        <w:rPr>
          <w:szCs w:val="22"/>
        </w:rPr>
      </w:pPr>
    </w:p>
    <w:p w14:paraId="78B977E4" w14:textId="77777777" w:rsidR="003E64AA" w:rsidRPr="00C10E41" w:rsidRDefault="003E64AA" w:rsidP="00E93AE6">
      <w:pPr>
        <w:keepNext/>
        <w:spacing w:line="240" w:lineRule="auto"/>
        <w:ind w:left="567" w:hanging="567"/>
        <w:outlineLvl w:val="0"/>
        <w:rPr>
          <w:szCs w:val="22"/>
        </w:rPr>
      </w:pPr>
      <w:r w:rsidRPr="00C10E41">
        <w:rPr>
          <w:b/>
        </w:rPr>
        <w:t>6.3.</w:t>
      </w:r>
      <w:r w:rsidRPr="00C10E41">
        <w:tab/>
      </w:r>
      <w:r w:rsidRPr="00C10E41">
        <w:rPr>
          <w:b/>
        </w:rPr>
        <w:t>Uzglabāšanas laiks</w:t>
      </w:r>
    </w:p>
    <w:p w14:paraId="7E3962E1" w14:textId="77777777" w:rsidR="003E64AA" w:rsidRPr="00C10E41" w:rsidRDefault="003E64AA" w:rsidP="00E93AE6">
      <w:pPr>
        <w:keepNext/>
        <w:spacing w:line="240" w:lineRule="auto"/>
        <w:rPr>
          <w:szCs w:val="22"/>
        </w:rPr>
      </w:pPr>
    </w:p>
    <w:p w14:paraId="7A935815" w14:textId="77777777" w:rsidR="003E64AA" w:rsidRPr="00C10E41" w:rsidRDefault="00CC21A2" w:rsidP="008C5AC0">
      <w:pPr>
        <w:spacing w:line="240" w:lineRule="auto"/>
        <w:rPr>
          <w:szCs w:val="22"/>
        </w:rPr>
      </w:pPr>
      <w:r>
        <w:t xml:space="preserve">30 </w:t>
      </w:r>
      <w:r w:rsidRPr="003300F2">
        <w:t>mēneši</w:t>
      </w:r>
    </w:p>
    <w:p w14:paraId="01A711B2" w14:textId="77777777" w:rsidR="003E64AA" w:rsidRPr="00C10E41" w:rsidRDefault="003E64AA">
      <w:pPr>
        <w:spacing w:line="240" w:lineRule="auto"/>
        <w:rPr>
          <w:szCs w:val="22"/>
        </w:rPr>
      </w:pPr>
    </w:p>
    <w:p w14:paraId="015E9B15" w14:textId="77777777" w:rsidR="003E64AA" w:rsidRPr="00C10E41" w:rsidRDefault="003E64AA">
      <w:pPr>
        <w:spacing w:line="240" w:lineRule="auto"/>
        <w:rPr>
          <w:szCs w:val="22"/>
        </w:rPr>
      </w:pPr>
      <w:r w:rsidRPr="00C10E41">
        <w:t xml:space="preserve">Pierādīts, ka ķīmiskā un fizikālā stabilitāte </w:t>
      </w:r>
      <w:r w:rsidR="00F844F9" w:rsidRPr="00C10E41">
        <w:t xml:space="preserve">lietošanas laikā saglabājās līdz </w:t>
      </w:r>
      <w:r w:rsidR="00221E92" w:rsidRPr="00C10E41">
        <w:t>3</w:t>
      </w:r>
      <w:r w:rsidR="00F844F9" w:rsidRPr="00C10E41">
        <w:t> stund</w:t>
      </w:r>
      <w:r w:rsidR="00221E92" w:rsidRPr="00C10E41">
        <w:t>ām</w:t>
      </w:r>
      <w:r w:rsidR="00F844F9" w:rsidRPr="00C10E41">
        <w:t xml:space="preserve"> </w:t>
      </w:r>
      <w:r w:rsidRPr="00C10E41">
        <w:t>temperatūrā no 23°C </w:t>
      </w:r>
      <w:r w:rsidRPr="00C10E41">
        <w:rPr>
          <w:color w:val="000000"/>
        </w:rPr>
        <w:t>līdz</w:t>
      </w:r>
      <w:r w:rsidRPr="00C10E41">
        <w:t> 27°C.</w:t>
      </w:r>
    </w:p>
    <w:p w14:paraId="257017B3" w14:textId="77777777" w:rsidR="003E64AA" w:rsidRPr="00C10E41" w:rsidRDefault="003E64AA">
      <w:pPr>
        <w:spacing w:line="240" w:lineRule="auto"/>
        <w:rPr>
          <w:szCs w:val="22"/>
        </w:rPr>
      </w:pPr>
    </w:p>
    <w:p w14:paraId="5849ED4D" w14:textId="77777777" w:rsidR="003E64AA" w:rsidRPr="00C10E41" w:rsidRDefault="003E64AA" w:rsidP="00E93AE6">
      <w:pPr>
        <w:keepNext/>
        <w:spacing w:line="240" w:lineRule="auto"/>
        <w:ind w:left="567" w:hanging="567"/>
        <w:outlineLvl w:val="0"/>
        <w:rPr>
          <w:b/>
          <w:szCs w:val="22"/>
        </w:rPr>
      </w:pPr>
      <w:r w:rsidRPr="00C10E41">
        <w:rPr>
          <w:b/>
        </w:rPr>
        <w:t>6.4.</w:t>
      </w:r>
      <w:r w:rsidRPr="00C10E41">
        <w:tab/>
      </w:r>
      <w:r w:rsidRPr="00C10E41">
        <w:rPr>
          <w:b/>
        </w:rPr>
        <w:t>Īpaši uzglabāšanas nosacījumi</w:t>
      </w:r>
    </w:p>
    <w:p w14:paraId="2721882A" w14:textId="77777777" w:rsidR="003E64AA" w:rsidRPr="00C10E41" w:rsidRDefault="003E64AA" w:rsidP="003B49E5">
      <w:pPr>
        <w:spacing w:line="240" w:lineRule="auto"/>
        <w:rPr>
          <w:szCs w:val="22"/>
        </w:rPr>
      </w:pPr>
    </w:p>
    <w:p w14:paraId="4C7185AE" w14:textId="77777777" w:rsidR="003E64AA" w:rsidRPr="00C10E41" w:rsidRDefault="003E64AA" w:rsidP="008C5AC0">
      <w:pPr>
        <w:tabs>
          <w:tab w:val="clear" w:pos="567"/>
        </w:tabs>
        <w:autoSpaceDE w:val="0"/>
        <w:autoSpaceDN w:val="0"/>
        <w:adjustRightInd w:val="0"/>
        <w:spacing w:line="240" w:lineRule="auto"/>
        <w:rPr>
          <w:color w:val="000000"/>
          <w:szCs w:val="22"/>
        </w:rPr>
      </w:pPr>
      <w:r w:rsidRPr="00C10E41">
        <w:rPr>
          <w:color w:val="000000"/>
        </w:rPr>
        <w:t>Uzglabāt ledusskapī (2°C – 8°C).</w:t>
      </w:r>
    </w:p>
    <w:p w14:paraId="3A22368F" w14:textId="77777777" w:rsidR="003E64AA" w:rsidRPr="00C10E41" w:rsidRDefault="003E64AA">
      <w:pPr>
        <w:tabs>
          <w:tab w:val="clear" w:pos="567"/>
        </w:tabs>
        <w:autoSpaceDE w:val="0"/>
        <w:autoSpaceDN w:val="0"/>
        <w:adjustRightInd w:val="0"/>
        <w:spacing w:line="240" w:lineRule="auto"/>
        <w:rPr>
          <w:color w:val="000000"/>
          <w:szCs w:val="22"/>
        </w:rPr>
      </w:pPr>
      <w:r w:rsidRPr="00C10E41">
        <w:rPr>
          <w:color w:val="000000"/>
        </w:rPr>
        <w:t>Nesasaldēt.</w:t>
      </w:r>
    </w:p>
    <w:p w14:paraId="4D93D754" w14:textId="77777777" w:rsidR="003E64AA" w:rsidRPr="00C10E41" w:rsidRDefault="003E64AA">
      <w:pPr>
        <w:tabs>
          <w:tab w:val="clear" w:pos="567"/>
        </w:tabs>
        <w:autoSpaceDE w:val="0"/>
        <w:autoSpaceDN w:val="0"/>
        <w:adjustRightInd w:val="0"/>
        <w:spacing w:line="240" w:lineRule="auto"/>
        <w:rPr>
          <w:color w:val="000000"/>
          <w:szCs w:val="22"/>
        </w:rPr>
      </w:pPr>
      <w:r w:rsidRPr="00C10E41">
        <w:rPr>
          <w:color w:val="000000"/>
        </w:rPr>
        <w:t>Uzglabāt oriģinālā iepakojumā</w:t>
      </w:r>
      <w:r w:rsidR="00772FE5" w:rsidRPr="00C10E41">
        <w:rPr>
          <w:color w:val="000000"/>
        </w:rPr>
        <w:t>,</w:t>
      </w:r>
      <w:r w:rsidRPr="00C10E41">
        <w:rPr>
          <w:color w:val="000000"/>
        </w:rPr>
        <w:t xml:space="preserve"> </w:t>
      </w:r>
      <w:r w:rsidR="00772FE5" w:rsidRPr="00C10E41">
        <w:rPr>
          <w:color w:val="000000"/>
        </w:rPr>
        <w:t>lai pas</w:t>
      </w:r>
      <w:r w:rsidRPr="00C10E41">
        <w:rPr>
          <w:color w:val="000000"/>
        </w:rPr>
        <w:t>argāt</w:t>
      </w:r>
      <w:r w:rsidR="00772FE5" w:rsidRPr="00C10E41">
        <w:rPr>
          <w:color w:val="000000"/>
        </w:rPr>
        <w:t>u</w:t>
      </w:r>
      <w:r w:rsidRPr="00C10E41">
        <w:rPr>
          <w:color w:val="000000"/>
        </w:rPr>
        <w:t xml:space="preserve"> no gaismas.</w:t>
      </w:r>
    </w:p>
    <w:p w14:paraId="3BB88104" w14:textId="77777777" w:rsidR="003E64AA" w:rsidRPr="00C10E41" w:rsidRDefault="003E64AA">
      <w:pPr>
        <w:spacing w:line="240" w:lineRule="auto"/>
        <w:rPr>
          <w:szCs w:val="22"/>
        </w:rPr>
      </w:pPr>
      <w:r w:rsidRPr="00C10E41">
        <w:t xml:space="preserve">Uzglabāšanas nosacījumus </w:t>
      </w:r>
      <w:r w:rsidR="00724355" w:rsidRPr="00C10E41">
        <w:t>pēc zāļu pirmās atvēršanas</w:t>
      </w:r>
      <w:r w:rsidRPr="00C10E41">
        <w:t xml:space="preserve"> skatīt 6.3. apakšpunktā.</w:t>
      </w:r>
    </w:p>
    <w:p w14:paraId="303A4594" w14:textId="77777777" w:rsidR="003E64AA" w:rsidRPr="00C10E41" w:rsidRDefault="003E64AA">
      <w:pPr>
        <w:spacing w:line="240" w:lineRule="auto"/>
        <w:rPr>
          <w:szCs w:val="22"/>
        </w:rPr>
      </w:pPr>
    </w:p>
    <w:p w14:paraId="468C1169" w14:textId="77777777" w:rsidR="003E64AA" w:rsidRPr="00C10E41" w:rsidRDefault="003E64AA" w:rsidP="00E93AE6">
      <w:pPr>
        <w:keepNext/>
        <w:spacing w:line="240" w:lineRule="auto"/>
        <w:ind w:left="567" w:hanging="567"/>
        <w:outlineLvl w:val="0"/>
        <w:rPr>
          <w:b/>
          <w:szCs w:val="22"/>
        </w:rPr>
      </w:pPr>
      <w:r w:rsidRPr="00C10E41">
        <w:rPr>
          <w:b/>
        </w:rPr>
        <w:t>6.5.</w:t>
      </w:r>
      <w:r w:rsidRPr="00C10E41">
        <w:tab/>
      </w:r>
      <w:r w:rsidRPr="00C10E41">
        <w:rPr>
          <w:b/>
        </w:rPr>
        <w:t>Iepakojuma veids un saturs</w:t>
      </w:r>
    </w:p>
    <w:p w14:paraId="0684D066" w14:textId="77777777" w:rsidR="003E64AA" w:rsidRPr="00C10E41" w:rsidRDefault="003E64AA" w:rsidP="00986B56">
      <w:pPr>
        <w:keepNext/>
        <w:spacing w:line="240" w:lineRule="auto"/>
        <w:rPr>
          <w:szCs w:val="22"/>
        </w:rPr>
      </w:pPr>
    </w:p>
    <w:p w14:paraId="303B9812" w14:textId="77777777" w:rsidR="003E64AA" w:rsidRPr="00C10E41" w:rsidRDefault="003E64AA" w:rsidP="008C5AC0">
      <w:pPr>
        <w:spacing w:line="240" w:lineRule="auto"/>
        <w:rPr>
          <w:szCs w:val="22"/>
        </w:rPr>
      </w:pPr>
      <w:r w:rsidRPr="00C10E41">
        <w:t>I klases stikl</w:t>
      </w:r>
      <w:r w:rsidR="00991D95" w:rsidRPr="00C10E41">
        <w:t>a</w:t>
      </w:r>
      <w:r w:rsidRPr="00C10E41">
        <w:t xml:space="preserve"> </w:t>
      </w:r>
      <w:r w:rsidR="00991D95" w:rsidRPr="00C10E41">
        <w:t xml:space="preserve">flakons </w:t>
      </w:r>
      <w:r w:rsidRPr="00C10E41">
        <w:t>ar aizbāzni (butilgumijas), aizsargvāciņu (alumīnija) un noņemamu vāciņu (polipropilēna).</w:t>
      </w:r>
    </w:p>
    <w:p w14:paraId="7945BB29" w14:textId="77777777" w:rsidR="003E64AA" w:rsidRPr="00C10E41" w:rsidRDefault="003E64AA">
      <w:pPr>
        <w:spacing w:line="240" w:lineRule="auto"/>
        <w:rPr>
          <w:szCs w:val="22"/>
        </w:rPr>
      </w:pPr>
    </w:p>
    <w:p w14:paraId="0329FED2" w14:textId="77777777" w:rsidR="003E64AA" w:rsidRPr="00C10E41" w:rsidRDefault="003E64AA" w:rsidP="006A0984">
      <w:pPr>
        <w:keepNext/>
        <w:spacing w:line="240" w:lineRule="auto"/>
        <w:rPr>
          <w:u w:val="single"/>
        </w:rPr>
      </w:pPr>
      <w:r w:rsidRPr="00C10E41">
        <w:rPr>
          <w:u w:val="single"/>
        </w:rPr>
        <w:lastRenderedPageBreak/>
        <w:t>Strensiq 40 mg/ml šķīdums injekcijām</w:t>
      </w:r>
    </w:p>
    <w:p w14:paraId="7D21798E" w14:textId="77777777" w:rsidR="00A555AF" w:rsidRPr="00C10E41" w:rsidRDefault="00A555AF" w:rsidP="006A0984">
      <w:pPr>
        <w:keepNext/>
        <w:spacing w:line="240" w:lineRule="auto"/>
        <w:rPr>
          <w:szCs w:val="22"/>
          <w:u w:val="single"/>
        </w:rPr>
      </w:pPr>
    </w:p>
    <w:p w14:paraId="0841306E" w14:textId="77777777" w:rsidR="003E64AA" w:rsidRPr="00C10E41" w:rsidRDefault="003E64AA" w:rsidP="003B49E5">
      <w:pPr>
        <w:spacing w:line="240" w:lineRule="auto"/>
      </w:pPr>
      <w:r w:rsidRPr="00C10E41">
        <w:t>Flakonos iepildītais tilpums: 0,3 ml; 0,45 ml; 0,7 ml; 1,0 ml</w:t>
      </w:r>
    </w:p>
    <w:p w14:paraId="47EBAF79" w14:textId="77777777" w:rsidR="003E64AA" w:rsidRPr="00C10E41" w:rsidRDefault="003E64AA">
      <w:pPr>
        <w:spacing w:line="240" w:lineRule="auto"/>
        <w:rPr>
          <w:szCs w:val="22"/>
        </w:rPr>
      </w:pPr>
    </w:p>
    <w:p w14:paraId="37B781AF" w14:textId="77777777" w:rsidR="003E64AA" w:rsidRPr="00C10E41" w:rsidRDefault="003E64AA" w:rsidP="006A0984">
      <w:pPr>
        <w:keepNext/>
        <w:spacing w:line="240" w:lineRule="auto"/>
        <w:rPr>
          <w:u w:val="single"/>
        </w:rPr>
      </w:pPr>
      <w:r w:rsidRPr="00C10E41">
        <w:rPr>
          <w:u w:val="single"/>
        </w:rPr>
        <w:t>Strensiq 100 mg/ml šķīdums injekcijām</w:t>
      </w:r>
    </w:p>
    <w:p w14:paraId="15F6F06B" w14:textId="77777777" w:rsidR="00A555AF" w:rsidRPr="00C10E41" w:rsidRDefault="00A555AF" w:rsidP="006A0984">
      <w:pPr>
        <w:keepNext/>
        <w:spacing w:line="240" w:lineRule="auto"/>
        <w:rPr>
          <w:u w:val="single"/>
        </w:rPr>
      </w:pPr>
    </w:p>
    <w:p w14:paraId="3D71E42E" w14:textId="77777777" w:rsidR="003E64AA" w:rsidRPr="00C10E41" w:rsidRDefault="003E64AA" w:rsidP="003B49E5">
      <w:pPr>
        <w:spacing w:line="240" w:lineRule="auto"/>
      </w:pPr>
      <w:r w:rsidRPr="00C10E41">
        <w:t>Flakonos iepildītais tilpums: 0,8 ml</w:t>
      </w:r>
    </w:p>
    <w:p w14:paraId="554B9219" w14:textId="77777777" w:rsidR="003E64AA" w:rsidRPr="00C10E41" w:rsidRDefault="003E64AA">
      <w:pPr>
        <w:spacing w:line="240" w:lineRule="auto"/>
        <w:rPr>
          <w:szCs w:val="22"/>
        </w:rPr>
      </w:pPr>
    </w:p>
    <w:p w14:paraId="4F30BDAB" w14:textId="77777777" w:rsidR="003E64AA" w:rsidRPr="00C10E41" w:rsidRDefault="003E64AA" w:rsidP="003B49E5">
      <w:pPr>
        <w:spacing w:line="240" w:lineRule="auto"/>
        <w:rPr>
          <w:szCs w:val="22"/>
        </w:rPr>
      </w:pPr>
      <w:r w:rsidRPr="00C10E41">
        <w:t>Iepakojuma lielumi: 1 vai 12 flakoni.</w:t>
      </w:r>
    </w:p>
    <w:p w14:paraId="1BE93B3D" w14:textId="77777777" w:rsidR="003E64AA" w:rsidRPr="00C10E41" w:rsidRDefault="003E64AA">
      <w:pPr>
        <w:spacing w:line="240" w:lineRule="auto"/>
        <w:rPr>
          <w:szCs w:val="22"/>
        </w:rPr>
      </w:pPr>
      <w:r w:rsidRPr="00C10E41">
        <w:t>Visi iepakojuma lielumi tirgū var nebūt pieejami.</w:t>
      </w:r>
    </w:p>
    <w:p w14:paraId="5D925F23" w14:textId="77777777" w:rsidR="003E64AA" w:rsidRPr="00C10E41" w:rsidRDefault="003E64AA">
      <w:pPr>
        <w:spacing w:line="240" w:lineRule="auto"/>
        <w:rPr>
          <w:szCs w:val="22"/>
        </w:rPr>
      </w:pPr>
    </w:p>
    <w:p w14:paraId="5358A299" w14:textId="77777777" w:rsidR="003E64AA" w:rsidRPr="00C10E41" w:rsidRDefault="003E64AA" w:rsidP="00E93AE6">
      <w:pPr>
        <w:keepNext/>
        <w:spacing w:line="240" w:lineRule="auto"/>
        <w:ind w:left="567" w:hanging="567"/>
        <w:outlineLvl w:val="0"/>
        <w:rPr>
          <w:szCs w:val="22"/>
        </w:rPr>
      </w:pPr>
      <w:r w:rsidRPr="00C10E41">
        <w:rPr>
          <w:b/>
        </w:rPr>
        <w:t>6.6.</w:t>
      </w:r>
      <w:r w:rsidRPr="00C10E41">
        <w:tab/>
      </w:r>
      <w:r w:rsidRPr="00C10E41">
        <w:rPr>
          <w:b/>
        </w:rPr>
        <w:t>Īpaši norādījumi atkritumu likvidēšanai un citi norādījumi par rīkošanos</w:t>
      </w:r>
    </w:p>
    <w:p w14:paraId="0A629C1B" w14:textId="77777777" w:rsidR="003E64AA" w:rsidRPr="00C10E41" w:rsidRDefault="003E64AA" w:rsidP="00E93AE6">
      <w:pPr>
        <w:keepNext/>
        <w:spacing w:line="240" w:lineRule="auto"/>
        <w:rPr>
          <w:szCs w:val="22"/>
        </w:rPr>
      </w:pPr>
    </w:p>
    <w:p w14:paraId="040B6718" w14:textId="77777777" w:rsidR="003E64AA" w:rsidRPr="00C10E41" w:rsidRDefault="003E64AA" w:rsidP="008C5AC0">
      <w:pPr>
        <w:tabs>
          <w:tab w:val="clear" w:pos="567"/>
        </w:tabs>
        <w:autoSpaceDE w:val="0"/>
        <w:autoSpaceDN w:val="0"/>
        <w:adjustRightInd w:val="0"/>
        <w:spacing w:line="240" w:lineRule="auto"/>
        <w:rPr>
          <w:szCs w:val="22"/>
        </w:rPr>
      </w:pPr>
      <w:r w:rsidRPr="00C10E41">
        <w:t>Katrs flakons paredzēts lietošanai tikai vienu reizi, pārdurt to drīkst tikai vienreiz. Flakonā atlikušais neizlietotais šķīdums jāizmet.</w:t>
      </w:r>
    </w:p>
    <w:p w14:paraId="447EA86F" w14:textId="77777777" w:rsidR="003E64AA" w:rsidRPr="00C10E41" w:rsidRDefault="003E64AA">
      <w:pPr>
        <w:tabs>
          <w:tab w:val="clear" w:pos="567"/>
        </w:tabs>
        <w:autoSpaceDE w:val="0"/>
        <w:autoSpaceDN w:val="0"/>
        <w:adjustRightInd w:val="0"/>
        <w:spacing w:line="240" w:lineRule="auto"/>
        <w:rPr>
          <w:szCs w:val="22"/>
        </w:rPr>
      </w:pPr>
    </w:p>
    <w:p w14:paraId="4A108450" w14:textId="77777777" w:rsidR="003E64AA" w:rsidRPr="00C10E41" w:rsidRDefault="003E64AA" w:rsidP="000228D7">
      <w:pPr>
        <w:tabs>
          <w:tab w:val="clear" w:pos="567"/>
        </w:tabs>
        <w:autoSpaceDE w:val="0"/>
        <w:autoSpaceDN w:val="0"/>
        <w:adjustRightInd w:val="0"/>
        <w:spacing w:line="240" w:lineRule="auto"/>
        <w:rPr>
          <w:i/>
          <w:szCs w:val="22"/>
        </w:rPr>
      </w:pPr>
      <w:r w:rsidRPr="00C10E41">
        <w:t>Strensiq jāievada ar sterilām vienreiz lietojamām šļircēm un injekcijas adatām. Šļircēm jābūt pietiekami maza tilpuma, lai parakstīto devu no flakona būtu iespējams ievilkt pietiekami precīzi. Jāizmanto aseptiska metode.</w:t>
      </w:r>
    </w:p>
    <w:p w14:paraId="76B0D0AB" w14:textId="77777777" w:rsidR="003E64AA" w:rsidRPr="00C10E41" w:rsidRDefault="003E64AA">
      <w:pPr>
        <w:spacing w:line="240" w:lineRule="auto"/>
      </w:pPr>
    </w:p>
    <w:p w14:paraId="784227A1" w14:textId="77777777" w:rsidR="003E64AA" w:rsidRPr="00C10E41" w:rsidRDefault="003E64AA">
      <w:pPr>
        <w:spacing w:line="240" w:lineRule="auto"/>
        <w:rPr>
          <w:szCs w:val="22"/>
        </w:rPr>
      </w:pPr>
      <w:r w:rsidRPr="00C10E41">
        <w:t>Neizlietotās zāles vai izlietotie materiāli jāiznīcina atbilstoši vietējām prasībām.</w:t>
      </w:r>
    </w:p>
    <w:p w14:paraId="1CF740E7" w14:textId="77777777" w:rsidR="003E64AA" w:rsidRPr="00C10E41" w:rsidRDefault="003E64AA">
      <w:pPr>
        <w:spacing w:line="240" w:lineRule="auto"/>
        <w:rPr>
          <w:szCs w:val="22"/>
        </w:rPr>
      </w:pPr>
    </w:p>
    <w:p w14:paraId="5481A9AB" w14:textId="77777777" w:rsidR="003E64AA" w:rsidRPr="00C10E41" w:rsidRDefault="003E64AA">
      <w:pPr>
        <w:spacing w:line="240" w:lineRule="auto"/>
        <w:rPr>
          <w:szCs w:val="22"/>
        </w:rPr>
      </w:pPr>
    </w:p>
    <w:p w14:paraId="0D56F777" w14:textId="77777777" w:rsidR="003E64AA" w:rsidRPr="00C10E41" w:rsidRDefault="003E64AA" w:rsidP="00E93AE6">
      <w:pPr>
        <w:keepNext/>
        <w:spacing w:line="240" w:lineRule="auto"/>
        <w:ind w:left="567" w:hanging="567"/>
        <w:rPr>
          <w:b/>
          <w:szCs w:val="22"/>
        </w:rPr>
      </w:pPr>
      <w:r w:rsidRPr="00C10E41">
        <w:rPr>
          <w:b/>
        </w:rPr>
        <w:t>7.</w:t>
      </w:r>
      <w:r w:rsidRPr="00C10E41">
        <w:tab/>
      </w:r>
      <w:r w:rsidRPr="00C10E41">
        <w:rPr>
          <w:b/>
        </w:rPr>
        <w:t>REĢISTRĀCIJAS APLIECĪBAS ĪPAŠNIEKS</w:t>
      </w:r>
    </w:p>
    <w:p w14:paraId="5C604AC0" w14:textId="77777777" w:rsidR="003E64AA" w:rsidRPr="00C10E41" w:rsidRDefault="003E64AA" w:rsidP="00E93AE6">
      <w:pPr>
        <w:keepNext/>
        <w:spacing w:line="240" w:lineRule="auto"/>
        <w:rPr>
          <w:szCs w:val="22"/>
        </w:rPr>
      </w:pPr>
    </w:p>
    <w:p w14:paraId="75207C44" w14:textId="77777777" w:rsidR="003E64AA" w:rsidRPr="00C10E41" w:rsidRDefault="003E64AA" w:rsidP="003B49E5">
      <w:pPr>
        <w:keepNext/>
        <w:spacing w:line="240" w:lineRule="auto"/>
        <w:rPr>
          <w:szCs w:val="22"/>
        </w:rPr>
      </w:pPr>
      <w:r w:rsidRPr="00C10E41">
        <w:t>Alexion Europe SAS</w:t>
      </w:r>
    </w:p>
    <w:p w14:paraId="7A4C38B5" w14:textId="77777777" w:rsidR="006D76DE" w:rsidRPr="00C10E41" w:rsidRDefault="006D76DE" w:rsidP="006D76DE">
      <w:pPr>
        <w:keepNext/>
        <w:tabs>
          <w:tab w:val="clear" w:pos="567"/>
        </w:tabs>
        <w:autoSpaceDE w:val="0"/>
        <w:autoSpaceDN w:val="0"/>
        <w:adjustRightInd w:val="0"/>
        <w:spacing w:line="240" w:lineRule="auto"/>
      </w:pPr>
      <w:r w:rsidRPr="00C10E41">
        <w:t>103-105 rue Anatole France</w:t>
      </w:r>
    </w:p>
    <w:p w14:paraId="59286945" w14:textId="77777777" w:rsidR="003E64AA" w:rsidRPr="00C10E41" w:rsidRDefault="006D76DE" w:rsidP="00FF016A">
      <w:pPr>
        <w:keepNext/>
        <w:tabs>
          <w:tab w:val="clear" w:pos="567"/>
        </w:tabs>
        <w:autoSpaceDE w:val="0"/>
        <w:autoSpaceDN w:val="0"/>
        <w:adjustRightInd w:val="0"/>
        <w:spacing w:line="240" w:lineRule="auto"/>
        <w:rPr>
          <w:szCs w:val="22"/>
        </w:rPr>
      </w:pPr>
      <w:r w:rsidRPr="00C10E41">
        <w:t>92300 Levallois-Perret</w:t>
      </w:r>
    </w:p>
    <w:p w14:paraId="7E5B5D18" w14:textId="77777777" w:rsidR="003E64AA" w:rsidRPr="00C10E41" w:rsidRDefault="003E64AA">
      <w:pPr>
        <w:spacing w:line="240" w:lineRule="auto"/>
        <w:rPr>
          <w:szCs w:val="22"/>
        </w:rPr>
      </w:pPr>
      <w:r w:rsidRPr="00C10E41">
        <w:t>Francija</w:t>
      </w:r>
    </w:p>
    <w:p w14:paraId="120F6A8A" w14:textId="77777777" w:rsidR="003E64AA" w:rsidRPr="00C10E41" w:rsidRDefault="003E64AA">
      <w:pPr>
        <w:spacing w:line="240" w:lineRule="auto"/>
        <w:rPr>
          <w:szCs w:val="22"/>
        </w:rPr>
      </w:pPr>
    </w:p>
    <w:p w14:paraId="7476FDAE" w14:textId="77777777" w:rsidR="003E64AA" w:rsidRPr="00C10E41" w:rsidRDefault="003E64AA">
      <w:pPr>
        <w:spacing w:line="240" w:lineRule="auto"/>
        <w:rPr>
          <w:szCs w:val="22"/>
        </w:rPr>
      </w:pPr>
    </w:p>
    <w:p w14:paraId="13EEFC57" w14:textId="77777777" w:rsidR="003E64AA" w:rsidRPr="00C10E41" w:rsidRDefault="003E64AA" w:rsidP="00E93AE6">
      <w:pPr>
        <w:keepNext/>
        <w:spacing w:line="240" w:lineRule="auto"/>
        <w:ind w:left="567" w:hanging="567"/>
        <w:rPr>
          <w:b/>
          <w:szCs w:val="22"/>
        </w:rPr>
      </w:pPr>
      <w:r w:rsidRPr="00C10E41">
        <w:rPr>
          <w:b/>
        </w:rPr>
        <w:t>8.</w:t>
      </w:r>
      <w:r w:rsidRPr="00C10E41">
        <w:tab/>
      </w:r>
      <w:r w:rsidRPr="00C10E41">
        <w:rPr>
          <w:b/>
        </w:rPr>
        <w:t>REĢISTRĀCIJAS APLIECĪBAS NUMURS(-I)</w:t>
      </w:r>
    </w:p>
    <w:p w14:paraId="52536075" w14:textId="77777777" w:rsidR="003E64AA" w:rsidRPr="00C10E41" w:rsidRDefault="003E64AA" w:rsidP="00E93AE6">
      <w:pPr>
        <w:keepNext/>
        <w:spacing w:line="240" w:lineRule="auto"/>
        <w:rPr>
          <w:szCs w:val="22"/>
        </w:rPr>
      </w:pPr>
    </w:p>
    <w:p w14:paraId="63A853F3" w14:textId="77777777" w:rsidR="003E64AA" w:rsidRDefault="003E64AA" w:rsidP="006A0984">
      <w:pPr>
        <w:keepNext/>
        <w:spacing w:line="240" w:lineRule="auto"/>
        <w:rPr>
          <w:u w:val="single"/>
        </w:rPr>
      </w:pPr>
      <w:r w:rsidRPr="00C10E41">
        <w:rPr>
          <w:u w:val="single"/>
        </w:rPr>
        <w:t>Strensiq 40 mg/ml šķīdums injekcijām</w:t>
      </w:r>
    </w:p>
    <w:p w14:paraId="4BA97D40" w14:textId="77777777" w:rsidR="009D6845" w:rsidRPr="00C10E41" w:rsidRDefault="009D6845" w:rsidP="006A0984">
      <w:pPr>
        <w:keepNext/>
        <w:spacing w:line="240" w:lineRule="auto"/>
        <w:rPr>
          <w:u w:val="single"/>
        </w:rPr>
      </w:pPr>
    </w:p>
    <w:p w14:paraId="4036D046" w14:textId="77777777" w:rsidR="003E64AA" w:rsidRPr="00C10E41" w:rsidRDefault="003E64AA" w:rsidP="008C5AC0">
      <w:pPr>
        <w:spacing w:line="240" w:lineRule="auto"/>
        <w:outlineLvl w:val="0"/>
        <w:rPr>
          <w:szCs w:val="22"/>
        </w:rPr>
      </w:pPr>
      <w:r w:rsidRPr="00C10E41">
        <w:t>EU/</w:t>
      </w:r>
      <w:r w:rsidRPr="00C10E41">
        <w:rPr>
          <w:szCs w:val="22"/>
        </w:rPr>
        <w:t>1/15/1015/001</w:t>
      </w:r>
    </w:p>
    <w:p w14:paraId="11E0E6F9" w14:textId="77777777" w:rsidR="003E64AA" w:rsidRPr="00C10E41" w:rsidRDefault="003E64AA">
      <w:pPr>
        <w:spacing w:line="240" w:lineRule="auto"/>
        <w:outlineLvl w:val="0"/>
        <w:rPr>
          <w:szCs w:val="22"/>
        </w:rPr>
      </w:pPr>
      <w:r w:rsidRPr="00C10E41">
        <w:t>EU/</w:t>
      </w:r>
      <w:r w:rsidRPr="00C10E41">
        <w:rPr>
          <w:szCs w:val="22"/>
        </w:rPr>
        <w:t>1/15/1015/002</w:t>
      </w:r>
    </w:p>
    <w:p w14:paraId="7C099441" w14:textId="77777777" w:rsidR="003E64AA" w:rsidRPr="00C10E41" w:rsidRDefault="003E64AA">
      <w:pPr>
        <w:spacing w:line="240" w:lineRule="auto"/>
        <w:outlineLvl w:val="0"/>
        <w:rPr>
          <w:szCs w:val="22"/>
        </w:rPr>
      </w:pPr>
      <w:r w:rsidRPr="00C10E41">
        <w:t>EU/</w:t>
      </w:r>
      <w:r w:rsidRPr="00C10E41">
        <w:rPr>
          <w:szCs w:val="22"/>
        </w:rPr>
        <w:t>1/15/1015/005</w:t>
      </w:r>
    </w:p>
    <w:p w14:paraId="16896B7D" w14:textId="77777777" w:rsidR="003E64AA" w:rsidRPr="00C10E41" w:rsidRDefault="003E64AA">
      <w:pPr>
        <w:spacing w:line="240" w:lineRule="auto"/>
        <w:outlineLvl w:val="0"/>
        <w:rPr>
          <w:szCs w:val="22"/>
        </w:rPr>
      </w:pPr>
      <w:r w:rsidRPr="00C10E41">
        <w:t>EU/</w:t>
      </w:r>
      <w:r w:rsidRPr="00C10E41">
        <w:rPr>
          <w:szCs w:val="22"/>
        </w:rPr>
        <w:t>1/15/1015/006</w:t>
      </w:r>
    </w:p>
    <w:p w14:paraId="30ED6737" w14:textId="77777777" w:rsidR="003E64AA" w:rsidRPr="00C10E41" w:rsidRDefault="003E64AA" w:rsidP="00167000">
      <w:pPr>
        <w:spacing w:line="240" w:lineRule="auto"/>
        <w:rPr>
          <w:szCs w:val="22"/>
        </w:rPr>
      </w:pPr>
      <w:r w:rsidRPr="00C10E41">
        <w:rPr>
          <w:szCs w:val="22"/>
        </w:rPr>
        <w:t>EU/1/15/1015/007</w:t>
      </w:r>
    </w:p>
    <w:p w14:paraId="1E9D636D" w14:textId="77777777" w:rsidR="003E64AA" w:rsidRPr="00C10E41" w:rsidRDefault="003E64AA" w:rsidP="00167000">
      <w:pPr>
        <w:spacing w:line="240" w:lineRule="auto"/>
        <w:rPr>
          <w:szCs w:val="22"/>
        </w:rPr>
      </w:pPr>
      <w:r w:rsidRPr="00C10E41">
        <w:rPr>
          <w:szCs w:val="22"/>
        </w:rPr>
        <w:t>EU/1/15/1015/008</w:t>
      </w:r>
    </w:p>
    <w:p w14:paraId="16FC1A27" w14:textId="77777777" w:rsidR="003E64AA" w:rsidRPr="00C10E41" w:rsidRDefault="003E64AA" w:rsidP="00167000">
      <w:pPr>
        <w:spacing w:line="240" w:lineRule="auto"/>
        <w:rPr>
          <w:szCs w:val="22"/>
        </w:rPr>
      </w:pPr>
      <w:r w:rsidRPr="00C10E41">
        <w:rPr>
          <w:szCs w:val="22"/>
        </w:rPr>
        <w:t>EU/1/15/1015/009</w:t>
      </w:r>
    </w:p>
    <w:p w14:paraId="6083FD91" w14:textId="77777777" w:rsidR="003E64AA" w:rsidRPr="00C10E41" w:rsidRDefault="003E64AA" w:rsidP="00167000">
      <w:pPr>
        <w:spacing w:line="240" w:lineRule="auto"/>
        <w:rPr>
          <w:szCs w:val="22"/>
        </w:rPr>
      </w:pPr>
      <w:r w:rsidRPr="00C10E41">
        <w:rPr>
          <w:szCs w:val="22"/>
        </w:rPr>
        <w:t>EU/1/15/1015/010</w:t>
      </w:r>
    </w:p>
    <w:p w14:paraId="42A394BE" w14:textId="77777777" w:rsidR="003E64AA" w:rsidRPr="00C10E41" w:rsidRDefault="003E64AA">
      <w:pPr>
        <w:spacing w:line="240" w:lineRule="auto"/>
        <w:rPr>
          <w:szCs w:val="22"/>
        </w:rPr>
      </w:pPr>
    </w:p>
    <w:p w14:paraId="188E1A89" w14:textId="77777777" w:rsidR="003E64AA" w:rsidRDefault="003E64AA" w:rsidP="006A0984">
      <w:pPr>
        <w:keepNext/>
        <w:spacing w:line="240" w:lineRule="auto"/>
        <w:rPr>
          <w:u w:val="single"/>
        </w:rPr>
      </w:pPr>
      <w:r w:rsidRPr="00C10E41">
        <w:rPr>
          <w:u w:val="single"/>
        </w:rPr>
        <w:t>Strensiq 100 mg/ml šķīdums injekcijām</w:t>
      </w:r>
    </w:p>
    <w:p w14:paraId="1E9CC79F" w14:textId="77777777" w:rsidR="009D6845" w:rsidRPr="00C10E41" w:rsidRDefault="009D6845" w:rsidP="006A0984">
      <w:pPr>
        <w:keepNext/>
        <w:spacing w:line="240" w:lineRule="auto"/>
        <w:rPr>
          <w:u w:val="single"/>
        </w:rPr>
      </w:pPr>
    </w:p>
    <w:p w14:paraId="7FA2EE08" w14:textId="77777777" w:rsidR="003E64AA" w:rsidRPr="00C10E41" w:rsidRDefault="003E64AA" w:rsidP="00167000">
      <w:pPr>
        <w:spacing w:line="240" w:lineRule="auto"/>
        <w:rPr>
          <w:szCs w:val="22"/>
        </w:rPr>
      </w:pPr>
      <w:r w:rsidRPr="00C10E41">
        <w:rPr>
          <w:szCs w:val="22"/>
        </w:rPr>
        <w:t>EU/1/15/1015/003</w:t>
      </w:r>
    </w:p>
    <w:p w14:paraId="2892AFDB" w14:textId="77777777" w:rsidR="003E64AA" w:rsidRPr="00C10E41" w:rsidRDefault="003E64AA" w:rsidP="00167000">
      <w:pPr>
        <w:spacing w:line="240" w:lineRule="auto"/>
        <w:rPr>
          <w:szCs w:val="22"/>
        </w:rPr>
      </w:pPr>
      <w:r w:rsidRPr="00C10E41">
        <w:rPr>
          <w:szCs w:val="22"/>
        </w:rPr>
        <w:t>EU/1/15/1015/004</w:t>
      </w:r>
    </w:p>
    <w:p w14:paraId="1E711D48" w14:textId="77777777" w:rsidR="003E64AA" w:rsidRPr="00C10E41" w:rsidRDefault="003E64AA">
      <w:pPr>
        <w:spacing w:line="240" w:lineRule="auto"/>
        <w:rPr>
          <w:szCs w:val="22"/>
        </w:rPr>
      </w:pPr>
    </w:p>
    <w:p w14:paraId="747D19E3" w14:textId="77777777" w:rsidR="003E64AA" w:rsidRPr="00C10E41" w:rsidRDefault="003E64AA">
      <w:pPr>
        <w:spacing w:line="240" w:lineRule="auto"/>
        <w:rPr>
          <w:szCs w:val="22"/>
        </w:rPr>
      </w:pPr>
    </w:p>
    <w:p w14:paraId="7E570548" w14:textId="77777777" w:rsidR="003E64AA" w:rsidRPr="00C10E41" w:rsidRDefault="003E64AA" w:rsidP="00E93AE6">
      <w:pPr>
        <w:keepNext/>
        <w:spacing w:line="240" w:lineRule="auto"/>
        <w:ind w:left="567" w:hanging="567"/>
        <w:rPr>
          <w:szCs w:val="22"/>
        </w:rPr>
      </w:pPr>
      <w:r w:rsidRPr="00C10E41">
        <w:rPr>
          <w:b/>
        </w:rPr>
        <w:t>9.</w:t>
      </w:r>
      <w:r w:rsidRPr="00C10E41">
        <w:tab/>
      </w:r>
      <w:r w:rsidRPr="00C10E41">
        <w:rPr>
          <w:b/>
        </w:rPr>
        <w:t>PIRMĀS REĢISTRĀCIJAS/PĀRREĢISTRĀCIJAS DATUMS</w:t>
      </w:r>
    </w:p>
    <w:p w14:paraId="6B72AA0B" w14:textId="77777777" w:rsidR="003E64AA" w:rsidRPr="00C10E41" w:rsidRDefault="003E64AA" w:rsidP="00E93AE6">
      <w:pPr>
        <w:keepNext/>
        <w:spacing w:line="240" w:lineRule="auto"/>
        <w:rPr>
          <w:i/>
          <w:szCs w:val="22"/>
        </w:rPr>
      </w:pPr>
    </w:p>
    <w:p w14:paraId="28F250D3" w14:textId="77777777" w:rsidR="003E64AA" w:rsidRPr="00C10E41" w:rsidRDefault="00943974" w:rsidP="008C5AC0">
      <w:pPr>
        <w:spacing w:line="240" w:lineRule="auto"/>
        <w:rPr>
          <w:szCs w:val="22"/>
        </w:rPr>
      </w:pPr>
      <w:r w:rsidRPr="00943974">
        <w:rPr>
          <w:szCs w:val="22"/>
        </w:rPr>
        <w:t>Reģistrācijas datums:</w:t>
      </w:r>
      <w:r>
        <w:rPr>
          <w:szCs w:val="22"/>
        </w:rPr>
        <w:t xml:space="preserve"> </w:t>
      </w:r>
      <w:r w:rsidR="00CC7FF8" w:rsidRPr="00C10E41">
        <w:rPr>
          <w:szCs w:val="22"/>
        </w:rPr>
        <w:t>28/08/2015</w:t>
      </w:r>
    </w:p>
    <w:p w14:paraId="7313669F" w14:textId="77777777" w:rsidR="00CC7FF8" w:rsidRPr="00C10E41" w:rsidRDefault="00943974" w:rsidP="008C5AC0">
      <w:pPr>
        <w:spacing w:line="240" w:lineRule="auto"/>
        <w:rPr>
          <w:szCs w:val="22"/>
        </w:rPr>
      </w:pPr>
      <w:r w:rsidRPr="00943974">
        <w:rPr>
          <w:szCs w:val="22"/>
        </w:rPr>
        <w:t>Pēdējās pārreģistrācijas datums:</w:t>
      </w:r>
      <w:r>
        <w:rPr>
          <w:szCs w:val="22"/>
        </w:rPr>
        <w:t xml:space="preserve"> </w:t>
      </w:r>
      <w:r w:rsidR="00986B56">
        <w:rPr>
          <w:szCs w:val="22"/>
        </w:rPr>
        <w:t>28/04/2020</w:t>
      </w:r>
    </w:p>
    <w:p w14:paraId="4A54D5E6" w14:textId="77777777" w:rsidR="0087399D" w:rsidRPr="00C10E41" w:rsidRDefault="0087399D" w:rsidP="008C5AC0">
      <w:pPr>
        <w:spacing w:line="240" w:lineRule="auto"/>
        <w:rPr>
          <w:szCs w:val="22"/>
        </w:rPr>
      </w:pPr>
    </w:p>
    <w:p w14:paraId="339EC760" w14:textId="77777777" w:rsidR="003E64AA" w:rsidRPr="00C10E41" w:rsidRDefault="003E64AA" w:rsidP="00E93AE6">
      <w:pPr>
        <w:keepNext/>
        <w:spacing w:line="240" w:lineRule="auto"/>
        <w:ind w:left="567" w:hanging="567"/>
        <w:rPr>
          <w:b/>
          <w:szCs w:val="22"/>
        </w:rPr>
      </w:pPr>
      <w:r w:rsidRPr="00C10E41">
        <w:rPr>
          <w:b/>
        </w:rPr>
        <w:lastRenderedPageBreak/>
        <w:t>10.</w:t>
      </w:r>
      <w:r w:rsidRPr="00C10E41">
        <w:tab/>
      </w:r>
      <w:r w:rsidRPr="00C10E41">
        <w:rPr>
          <w:b/>
        </w:rPr>
        <w:t>TEKSTA PĀRSKATĪŠANAS DATUMS</w:t>
      </w:r>
    </w:p>
    <w:p w14:paraId="6D537A26" w14:textId="77777777" w:rsidR="003E64AA" w:rsidRPr="00C10E41" w:rsidRDefault="003E64AA" w:rsidP="00E93AE6">
      <w:pPr>
        <w:keepNext/>
        <w:spacing w:line="240" w:lineRule="auto"/>
        <w:rPr>
          <w:szCs w:val="22"/>
        </w:rPr>
      </w:pPr>
    </w:p>
    <w:p w14:paraId="36820090" w14:textId="77777777" w:rsidR="003E64AA" w:rsidRPr="00C10E41" w:rsidRDefault="003E64AA">
      <w:pPr>
        <w:spacing w:line="240" w:lineRule="auto"/>
        <w:rPr>
          <w:color w:val="0000FF"/>
        </w:rPr>
      </w:pPr>
      <w:r w:rsidRPr="00C10E41">
        <w:t xml:space="preserve">Sīkāka informācija par šīm zālēm ir pieejama Eiropas Zāļu aģentūras tīmekļa vietnē </w:t>
      </w:r>
      <w:ins w:id="32" w:author="VIS" w:date="2025-12-18T14:28:00Z">
        <w:r w:rsidR="00724965">
          <w:fldChar w:fldCharType="begin"/>
        </w:r>
        <w:r w:rsidR="00724965">
          <w:instrText>HYPERLINK "</w:instrText>
        </w:r>
      </w:ins>
      <w:r w:rsidR="00724965" w:rsidRPr="00724965">
        <w:rPr>
          <w:rPrChange w:id="33" w:author="VIS" w:date="2025-12-18T14:28:00Z">
            <w:rPr>
              <w:rStyle w:val="Hyperlink"/>
            </w:rPr>
          </w:rPrChange>
        </w:rPr>
        <w:instrText>http</w:instrText>
      </w:r>
      <w:ins w:id="34" w:author="VIS" w:date="2025-12-18T14:28:00Z">
        <w:r w:rsidR="00724965" w:rsidRPr="00724965">
          <w:rPr>
            <w:rPrChange w:id="35" w:author="VIS" w:date="2025-12-18T14:28:00Z">
              <w:rPr>
                <w:rStyle w:val="Hyperlink"/>
              </w:rPr>
            </w:rPrChange>
          </w:rPr>
          <w:instrText>s</w:instrText>
        </w:r>
      </w:ins>
      <w:r w:rsidR="00724965" w:rsidRPr="00724965">
        <w:rPr>
          <w:rPrChange w:id="36" w:author="VIS" w:date="2025-12-18T14:28:00Z">
            <w:rPr>
              <w:rStyle w:val="Hyperlink"/>
            </w:rPr>
          </w:rPrChange>
        </w:rPr>
        <w:instrText>://www.ema.europa.eu</w:instrText>
      </w:r>
      <w:ins w:id="37" w:author="VIS" w:date="2025-12-18T14:28:00Z">
        <w:r w:rsidR="00724965">
          <w:instrText>"</w:instrText>
        </w:r>
        <w:r w:rsidR="00724965">
          <w:fldChar w:fldCharType="separate"/>
        </w:r>
      </w:ins>
      <w:r w:rsidR="00724965" w:rsidRPr="00724965">
        <w:rPr>
          <w:rStyle w:val="Hyperlink"/>
        </w:rPr>
        <w:t>http</w:t>
      </w:r>
      <w:ins w:id="38" w:author="VIS" w:date="2025-12-18T14:28:00Z">
        <w:r w:rsidR="00724965" w:rsidRPr="00724965">
          <w:rPr>
            <w:rStyle w:val="Hyperlink"/>
          </w:rPr>
          <w:t>s</w:t>
        </w:r>
      </w:ins>
      <w:r w:rsidR="00724965" w:rsidRPr="00724965">
        <w:rPr>
          <w:rStyle w:val="Hyperlink"/>
        </w:rPr>
        <w:t>://www.ema.europa.eu</w:t>
      </w:r>
      <w:ins w:id="39" w:author="VIS" w:date="2025-12-18T14:28:00Z">
        <w:r w:rsidR="00724965">
          <w:fldChar w:fldCharType="end"/>
        </w:r>
      </w:ins>
      <w:r w:rsidRPr="00C10E41">
        <w:rPr>
          <w:color w:val="0000FF"/>
        </w:rPr>
        <w:t>.</w:t>
      </w:r>
    </w:p>
    <w:p w14:paraId="345C586C" w14:textId="77777777" w:rsidR="003E64AA" w:rsidRPr="00C10E41" w:rsidRDefault="003E64AA">
      <w:pPr>
        <w:spacing w:line="240" w:lineRule="auto"/>
      </w:pPr>
    </w:p>
    <w:p w14:paraId="55B90558" w14:textId="77777777" w:rsidR="0007649D" w:rsidRPr="00C10E41" w:rsidRDefault="0007649D" w:rsidP="0007649D">
      <w:pPr>
        <w:widowControl w:val="0"/>
        <w:autoSpaceDE w:val="0"/>
        <w:autoSpaceDN w:val="0"/>
        <w:adjustRightInd w:val="0"/>
        <w:ind w:left="125" w:right="119"/>
        <w:rPr>
          <w:color w:val="000000"/>
          <w:szCs w:val="22"/>
        </w:rPr>
      </w:pPr>
      <w:r w:rsidRPr="00C10E41">
        <w:br w:type="page"/>
      </w:r>
    </w:p>
    <w:p w14:paraId="360EE034" w14:textId="77777777" w:rsidR="0007649D" w:rsidRPr="00C10E41" w:rsidRDefault="0007649D" w:rsidP="0007649D">
      <w:pPr>
        <w:widowControl w:val="0"/>
        <w:autoSpaceDE w:val="0"/>
        <w:autoSpaceDN w:val="0"/>
        <w:adjustRightInd w:val="0"/>
        <w:ind w:left="125" w:right="119"/>
        <w:rPr>
          <w:color w:val="000000"/>
          <w:szCs w:val="22"/>
        </w:rPr>
      </w:pPr>
    </w:p>
    <w:p w14:paraId="73BBFF8F" w14:textId="77777777" w:rsidR="0007649D" w:rsidRPr="00C10E41" w:rsidRDefault="0007649D" w:rsidP="0007649D">
      <w:pPr>
        <w:widowControl w:val="0"/>
        <w:autoSpaceDE w:val="0"/>
        <w:autoSpaceDN w:val="0"/>
        <w:adjustRightInd w:val="0"/>
        <w:ind w:left="125" w:right="119"/>
        <w:rPr>
          <w:color w:val="000000"/>
          <w:szCs w:val="22"/>
        </w:rPr>
      </w:pPr>
    </w:p>
    <w:p w14:paraId="0E47F488" w14:textId="77777777" w:rsidR="0007649D" w:rsidRPr="00C10E41" w:rsidRDefault="0007649D" w:rsidP="0007649D">
      <w:pPr>
        <w:widowControl w:val="0"/>
        <w:autoSpaceDE w:val="0"/>
        <w:autoSpaceDN w:val="0"/>
        <w:adjustRightInd w:val="0"/>
        <w:ind w:left="125" w:right="119"/>
        <w:rPr>
          <w:color w:val="000000"/>
          <w:szCs w:val="22"/>
        </w:rPr>
      </w:pPr>
    </w:p>
    <w:p w14:paraId="797CC850" w14:textId="77777777" w:rsidR="0007649D" w:rsidRPr="00C10E41" w:rsidRDefault="0007649D" w:rsidP="0007649D">
      <w:pPr>
        <w:widowControl w:val="0"/>
        <w:autoSpaceDE w:val="0"/>
        <w:autoSpaceDN w:val="0"/>
        <w:adjustRightInd w:val="0"/>
        <w:ind w:left="125" w:right="119"/>
        <w:rPr>
          <w:color w:val="000000"/>
          <w:szCs w:val="22"/>
        </w:rPr>
      </w:pPr>
    </w:p>
    <w:p w14:paraId="431DAD22" w14:textId="77777777" w:rsidR="0007649D" w:rsidRPr="00C10E41" w:rsidRDefault="0007649D" w:rsidP="0007649D">
      <w:pPr>
        <w:widowControl w:val="0"/>
        <w:autoSpaceDE w:val="0"/>
        <w:autoSpaceDN w:val="0"/>
        <w:adjustRightInd w:val="0"/>
        <w:ind w:left="125" w:right="119"/>
        <w:rPr>
          <w:color w:val="000000"/>
          <w:szCs w:val="22"/>
        </w:rPr>
      </w:pPr>
    </w:p>
    <w:p w14:paraId="6487C5CB" w14:textId="77777777" w:rsidR="0007649D" w:rsidRPr="00C10E41" w:rsidRDefault="0007649D" w:rsidP="0007649D">
      <w:pPr>
        <w:widowControl w:val="0"/>
        <w:autoSpaceDE w:val="0"/>
        <w:autoSpaceDN w:val="0"/>
        <w:adjustRightInd w:val="0"/>
        <w:ind w:left="125" w:right="119"/>
        <w:rPr>
          <w:color w:val="000000"/>
          <w:szCs w:val="22"/>
        </w:rPr>
      </w:pPr>
    </w:p>
    <w:p w14:paraId="47BBF1C9" w14:textId="77777777" w:rsidR="0007649D" w:rsidRPr="00C10E41" w:rsidRDefault="0007649D" w:rsidP="0007649D">
      <w:pPr>
        <w:widowControl w:val="0"/>
        <w:autoSpaceDE w:val="0"/>
        <w:autoSpaceDN w:val="0"/>
        <w:adjustRightInd w:val="0"/>
        <w:ind w:left="125" w:right="119"/>
        <w:rPr>
          <w:color w:val="000000"/>
          <w:szCs w:val="22"/>
        </w:rPr>
      </w:pPr>
    </w:p>
    <w:p w14:paraId="10377B39" w14:textId="77777777" w:rsidR="0007649D" w:rsidRPr="00C10E41" w:rsidRDefault="0007649D" w:rsidP="0007649D">
      <w:pPr>
        <w:widowControl w:val="0"/>
        <w:autoSpaceDE w:val="0"/>
        <w:autoSpaceDN w:val="0"/>
        <w:adjustRightInd w:val="0"/>
        <w:ind w:left="125" w:right="119"/>
        <w:rPr>
          <w:color w:val="000000"/>
          <w:szCs w:val="22"/>
        </w:rPr>
      </w:pPr>
    </w:p>
    <w:p w14:paraId="3B7EECF5" w14:textId="77777777" w:rsidR="0007649D" w:rsidRPr="00C10E41" w:rsidRDefault="0007649D" w:rsidP="0007649D">
      <w:pPr>
        <w:widowControl w:val="0"/>
        <w:autoSpaceDE w:val="0"/>
        <w:autoSpaceDN w:val="0"/>
        <w:adjustRightInd w:val="0"/>
        <w:ind w:left="125" w:right="119"/>
        <w:rPr>
          <w:color w:val="000000"/>
          <w:szCs w:val="22"/>
        </w:rPr>
      </w:pPr>
    </w:p>
    <w:p w14:paraId="0F555623" w14:textId="77777777" w:rsidR="0007649D" w:rsidRPr="00C10E41" w:rsidRDefault="0007649D" w:rsidP="0007649D">
      <w:pPr>
        <w:widowControl w:val="0"/>
        <w:autoSpaceDE w:val="0"/>
        <w:autoSpaceDN w:val="0"/>
        <w:adjustRightInd w:val="0"/>
        <w:ind w:left="125" w:right="119"/>
        <w:rPr>
          <w:color w:val="000000"/>
          <w:szCs w:val="22"/>
        </w:rPr>
      </w:pPr>
    </w:p>
    <w:p w14:paraId="57D63C1A" w14:textId="77777777" w:rsidR="0007649D" w:rsidRPr="00C10E41" w:rsidRDefault="0007649D" w:rsidP="0007649D">
      <w:pPr>
        <w:widowControl w:val="0"/>
        <w:autoSpaceDE w:val="0"/>
        <w:autoSpaceDN w:val="0"/>
        <w:adjustRightInd w:val="0"/>
        <w:ind w:left="125" w:right="119"/>
        <w:rPr>
          <w:color w:val="000000"/>
          <w:szCs w:val="22"/>
        </w:rPr>
      </w:pPr>
    </w:p>
    <w:p w14:paraId="50CCA4E9" w14:textId="77777777" w:rsidR="0007649D" w:rsidRPr="00C10E41" w:rsidRDefault="0007649D" w:rsidP="0007649D">
      <w:pPr>
        <w:widowControl w:val="0"/>
        <w:autoSpaceDE w:val="0"/>
        <w:autoSpaceDN w:val="0"/>
        <w:adjustRightInd w:val="0"/>
        <w:ind w:left="125" w:right="119"/>
        <w:rPr>
          <w:color w:val="000000"/>
          <w:szCs w:val="22"/>
        </w:rPr>
      </w:pPr>
    </w:p>
    <w:p w14:paraId="55DF54F6" w14:textId="77777777" w:rsidR="0007649D" w:rsidRPr="00C10E41" w:rsidRDefault="0007649D" w:rsidP="0007649D">
      <w:pPr>
        <w:widowControl w:val="0"/>
        <w:autoSpaceDE w:val="0"/>
        <w:autoSpaceDN w:val="0"/>
        <w:adjustRightInd w:val="0"/>
        <w:ind w:left="125" w:right="119"/>
        <w:rPr>
          <w:color w:val="000000"/>
          <w:szCs w:val="22"/>
        </w:rPr>
      </w:pPr>
    </w:p>
    <w:p w14:paraId="73CB44CB" w14:textId="77777777" w:rsidR="0007649D" w:rsidRPr="00C10E41" w:rsidRDefault="0007649D" w:rsidP="0007649D">
      <w:pPr>
        <w:widowControl w:val="0"/>
        <w:autoSpaceDE w:val="0"/>
        <w:autoSpaceDN w:val="0"/>
        <w:adjustRightInd w:val="0"/>
        <w:ind w:left="125" w:right="119"/>
        <w:rPr>
          <w:color w:val="000000"/>
          <w:szCs w:val="22"/>
        </w:rPr>
      </w:pPr>
    </w:p>
    <w:p w14:paraId="581B215F" w14:textId="77777777" w:rsidR="0007649D" w:rsidRPr="00C10E41" w:rsidRDefault="0007649D" w:rsidP="0007649D">
      <w:pPr>
        <w:widowControl w:val="0"/>
        <w:autoSpaceDE w:val="0"/>
        <w:autoSpaceDN w:val="0"/>
        <w:adjustRightInd w:val="0"/>
        <w:ind w:left="125" w:right="119"/>
        <w:rPr>
          <w:color w:val="000000"/>
          <w:szCs w:val="22"/>
        </w:rPr>
      </w:pPr>
    </w:p>
    <w:p w14:paraId="23DC1CA5" w14:textId="77777777" w:rsidR="0007649D" w:rsidRPr="00C10E41" w:rsidRDefault="0007649D" w:rsidP="0007649D">
      <w:pPr>
        <w:widowControl w:val="0"/>
        <w:autoSpaceDE w:val="0"/>
        <w:autoSpaceDN w:val="0"/>
        <w:adjustRightInd w:val="0"/>
        <w:ind w:left="125" w:right="119"/>
        <w:rPr>
          <w:color w:val="000000"/>
          <w:szCs w:val="22"/>
        </w:rPr>
      </w:pPr>
    </w:p>
    <w:p w14:paraId="4E43A555" w14:textId="77777777" w:rsidR="0007649D" w:rsidRPr="00C10E41" w:rsidRDefault="0007649D" w:rsidP="0007649D">
      <w:pPr>
        <w:widowControl w:val="0"/>
        <w:autoSpaceDE w:val="0"/>
        <w:autoSpaceDN w:val="0"/>
        <w:adjustRightInd w:val="0"/>
        <w:ind w:left="125" w:right="119"/>
        <w:rPr>
          <w:color w:val="000000"/>
          <w:szCs w:val="22"/>
        </w:rPr>
      </w:pPr>
    </w:p>
    <w:p w14:paraId="142A7AFC" w14:textId="77777777" w:rsidR="0007649D" w:rsidRPr="00C10E41" w:rsidRDefault="0007649D" w:rsidP="0007649D">
      <w:pPr>
        <w:keepNext/>
        <w:widowControl w:val="0"/>
        <w:autoSpaceDE w:val="0"/>
        <w:autoSpaceDN w:val="0"/>
        <w:adjustRightInd w:val="0"/>
        <w:ind w:left="125" w:right="119"/>
        <w:jc w:val="center"/>
        <w:rPr>
          <w:bCs/>
          <w:color w:val="000000"/>
          <w:szCs w:val="22"/>
        </w:rPr>
      </w:pPr>
    </w:p>
    <w:p w14:paraId="3CBCC580" w14:textId="77777777" w:rsidR="0007649D" w:rsidRPr="00C10E41" w:rsidRDefault="0007649D" w:rsidP="0007649D">
      <w:pPr>
        <w:keepNext/>
        <w:widowControl w:val="0"/>
        <w:autoSpaceDE w:val="0"/>
        <w:autoSpaceDN w:val="0"/>
        <w:adjustRightInd w:val="0"/>
        <w:ind w:left="125" w:right="119"/>
        <w:jc w:val="center"/>
        <w:rPr>
          <w:bCs/>
          <w:color w:val="000000"/>
          <w:szCs w:val="22"/>
        </w:rPr>
      </w:pPr>
    </w:p>
    <w:p w14:paraId="30F1A2EE" w14:textId="77777777" w:rsidR="0007649D" w:rsidRPr="00C10E41" w:rsidRDefault="0007649D" w:rsidP="0007649D">
      <w:pPr>
        <w:keepNext/>
        <w:widowControl w:val="0"/>
        <w:autoSpaceDE w:val="0"/>
        <w:autoSpaceDN w:val="0"/>
        <w:adjustRightInd w:val="0"/>
        <w:ind w:left="125" w:right="119"/>
        <w:jc w:val="center"/>
        <w:rPr>
          <w:bCs/>
          <w:color w:val="000000"/>
          <w:szCs w:val="22"/>
        </w:rPr>
      </w:pPr>
    </w:p>
    <w:p w14:paraId="41045FB9" w14:textId="77777777" w:rsidR="0007649D" w:rsidRPr="00C10E41" w:rsidRDefault="0007649D" w:rsidP="0007649D">
      <w:pPr>
        <w:keepNext/>
        <w:widowControl w:val="0"/>
        <w:autoSpaceDE w:val="0"/>
        <w:autoSpaceDN w:val="0"/>
        <w:adjustRightInd w:val="0"/>
        <w:ind w:left="125" w:right="119"/>
        <w:jc w:val="center"/>
        <w:rPr>
          <w:bCs/>
          <w:color w:val="000000"/>
          <w:szCs w:val="22"/>
        </w:rPr>
      </w:pPr>
    </w:p>
    <w:p w14:paraId="5FD91F30" w14:textId="77777777" w:rsidR="0007649D" w:rsidRPr="00C10E41" w:rsidRDefault="0007649D" w:rsidP="0007649D">
      <w:pPr>
        <w:keepNext/>
        <w:widowControl w:val="0"/>
        <w:autoSpaceDE w:val="0"/>
        <w:autoSpaceDN w:val="0"/>
        <w:adjustRightInd w:val="0"/>
        <w:ind w:left="125" w:right="119"/>
        <w:jc w:val="center"/>
        <w:rPr>
          <w:bCs/>
          <w:color w:val="000000"/>
          <w:szCs w:val="22"/>
        </w:rPr>
      </w:pPr>
    </w:p>
    <w:p w14:paraId="278E4C41" w14:textId="77777777" w:rsidR="0007649D" w:rsidRPr="00C10E41" w:rsidRDefault="0007649D" w:rsidP="0007649D">
      <w:pPr>
        <w:keepNext/>
        <w:widowControl w:val="0"/>
        <w:autoSpaceDE w:val="0"/>
        <w:autoSpaceDN w:val="0"/>
        <w:adjustRightInd w:val="0"/>
        <w:ind w:left="127" w:right="119"/>
        <w:jc w:val="center"/>
        <w:rPr>
          <w:b/>
          <w:bCs/>
          <w:color w:val="000000"/>
          <w:szCs w:val="22"/>
        </w:rPr>
      </w:pPr>
      <w:r w:rsidRPr="00C10E41">
        <w:rPr>
          <w:b/>
          <w:color w:val="000000"/>
        </w:rPr>
        <w:t>II PIELIKUMS</w:t>
      </w:r>
    </w:p>
    <w:p w14:paraId="19102EF6" w14:textId="77777777" w:rsidR="0007649D" w:rsidRPr="00C10E41" w:rsidRDefault="0007649D" w:rsidP="0007649D">
      <w:pPr>
        <w:widowControl w:val="0"/>
        <w:autoSpaceDE w:val="0"/>
        <w:autoSpaceDN w:val="0"/>
        <w:adjustRightInd w:val="0"/>
        <w:ind w:left="127" w:right="119"/>
        <w:rPr>
          <w:color w:val="000000"/>
          <w:szCs w:val="22"/>
        </w:rPr>
      </w:pPr>
    </w:p>
    <w:p w14:paraId="1CE64293" w14:textId="77777777" w:rsidR="0007649D" w:rsidRPr="00C10E41" w:rsidRDefault="0007649D" w:rsidP="003B49E5">
      <w:pPr>
        <w:keepNext/>
        <w:widowControl w:val="0"/>
        <w:tabs>
          <w:tab w:val="clear" w:pos="567"/>
          <w:tab w:val="left" w:pos="851"/>
        </w:tabs>
        <w:autoSpaceDE w:val="0"/>
        <w:autoSpaceDN w:val="0"/>
        <w:adjustRightInd w:val="0"/>
        <w:ind w:left="847" w:right="119" w:hanging="720"/>
        <w:rPr>
          <w:b/>
          <w:color w:val="000000"/>
        </w:rPr>
      </w:pPr>
      <w:r w:rsidRPr="00C10E41">
        <w:rPr>
          <w:b/>
          <w:color w:val="000000"/>
        </w:rPr>
        <w:t>A.</w:t>
      </w:r>
      <w:r w:rsidRPr="00C10E41">
        <w:rPr>
          <w:b/>
          <w:color w:val="000000"/>
        </w:rPr>
        <w:tab/>
        <w:t xml:space="preserve">BIOLOĢISKI AKTĪVĀS VIELAS RAŽOTĀJS UN RAŽOTĀJS, KAS ATBILD PAR SĒRIJAS IZLAIDI </w:t>
      </w:r>
    </w:p>
    <w:p w14:paraId="4894C583" w14:textId="77777777" w:rsidR="0007649D" w:rsidRPr="00C10E41" w:rsidRDefault="0007649D" w:rsidP="0007649D">
      <w:pPr>
        <w:keepNext/>
        <w:widowControl w:val="0"/>
        <w:autoSpaceDE w:val="0"/>
        <w:autoSpaceDN w:val="0"/>
        <w:adjustRightInd w:val="0"/>
        <w:ind w:left="847" w:right="119" w:hanging="720"/>
        <w:rPr>
          <w:b/>
          <w:bCs/>
          <w:color w:val="000000"/>
          <w:szCs w:val="22"/>
        </w:rPr>
      </w:pPr>
    </w:p>
    <w:p w14:paraId="0E6A10B4" w14:textId="77777777" w:rsidR="0007649D" w:rsidRPr="00C10E41" w:rsidRDefault="0007649D" w:rsidP="003B49E5">
      <w:pPr>
        <w:keepNext/>
        <w:widowControl w:val="0"/>
        <w:tabs>
          <w:tab w:val="clear" w:pos="567"/>
          <w:tab w:val="left" w:pos="851"/>
        </w:tabs>
        <w:autoSpaceDE w:val="0"/>
        <w:autoSpaceDN w:val="0"/>
        <w:adjustRightInd w:val="0"/>
        <w:ind w:left="847" w:right="119" w:hanging="720"/>
        <w:rPr>
          <w:b/>
          <w:bCs/>
          <w:color w:val="000000"/>
          <w:szCs w:val="22"/>
        </w:rPr>
      </w:pPr>
      <w:r w:rsidRPr="00C10E41">
        <w:rPr>
          <w:b/>
          <w:color w:val="000000"/>
        </w:rPr>
        <w:t>B.</w:t>
      </w:r>
      <w:r w:rsidRPr="00C10E41">
        <w:rPr>
          <w:b/>
          <w:color w:val="000000"/>
        </w:rPr>
        <w:tab/>
        <w:t>IZSNIEGŠANAS KĀRTĪBAS UN LIETOŠANAS NOSACĪJUMI VAI IEROBEŽOJUMI</w:t>
      </w:r>
    </w:p>
    <w:p w14:paraId="160F8244" w14:textId="77777777" w:rsidR="0007649D" w:rsidRPr="00C10E41" w:rsidRDefault="0007649D" w:rsidP="0007649D">
      <w:pPr>
        <w:widowControl w:val="0"/>
        <w:autoSpaceDE w:val="0"/>
        <w:autoSpaceDN w:val="0"/>
        <w:adjustRightInd w:val="0"/>
        <w:ind w:left="127" w:right="119"/>
        <w:rPr>
          <w:color w:val="000000"/>
          <w:szCs w:val="22"/>
        </w:rPr>
      </w:pPr>
    </w:p>
    <w:p w14:paraId="6C051902" w14:textId="77777777" w:rsidR="0007649D" w:rsidRPr="00C10E41" w:rsidRDefault="0007649D" w:rsidP="003B49E5">
      <w:pPr>
        <w:keepNext/>
        <w:widowControl w:val="0"/>
        <w:tabs>
          <w:tab w:val="clear" w:pos="567"/>
          <w:tab w:val="left" w:pos="851"/>
        </w:tabs>
        <w:autoSpaceDE w:val="0"/>
        <w:autoSpaceDN w:val="0"/>
        <w:adjustRightInd w:val="0"/>
        <w:ind w:left="847" w:right="119" w:hanging="720"/>
        <w:rPr>
          <w:b/>
          <w:bCs/>
          <w:color w:val="000000"/>
          <w:szCs w:val="22"/>
        </w:rPr>
      </w:pPr>
      <w:r w:rsidRPr="00C10E41">
        <w:rPr>
          <w:b/>
          <w:color w:val="000000"/>
        </w:rPr>
        <w:t>C.</w:t>
      </w:r>
      <w:r w:rsidRPr="00C10E41">
        <w:rPr>
          <w:b/>
          <w:color w:val="000000"/>
        </w:rPr>
        <w:tab/>
        <w:t>CITI REĢISTRĀCIJAS NOSACĪJUMI UN PRASĪBAS</w:t>
      </w:r>
    </w:p>
    <w:p w14:paraId="1A9D454F" w14:textId="77777777" w:rsidR="0007649D" w:rsidRPr="00C10E41" w:rsidRDefault="0007649D" w:rsidP="0007649D">
      <w:pPr>
        <w:widowControl w:val="0"/>
        <w:autoSpaceDE w:val="0"/>
        <w:autoSpaceDN w:val="0"/>
        <w:adjustRightInd w:val="0"/>
        <w:ind w:left="127" w:right="119"/>
        <w:rPr>
          <w:color w:val="000000"/>
          <w:szCs w:val="22"/>
        </w:rPr>
      </w:pPr>
    </w:p>
    <w:p w14:paraId="1E78AA9D" w14:textId="77777777" w:rsidR="0007649D" w:rsidRPr="00C10E41" w:rsidRDefault="0007649D" w:rsidP="003B49E5">
      <w:pPr>
        <w:keepNext/>
        <w:widowControl w:val="0"/>
        <w:tabs>
          <w:tab w:val="clear" w:pos="567"/>
          <w:tab w:val="left" w:pos="851"/>
        </w:tabs>
        <w:autoSpaceDE w:val="0"/>
        <w:autoSpaceDN w:val="0"/>
        <w:adjustRightInd w:val="0"/>
        <w:ind w:left="847" w:right="119" w:hanging="720"/>
        <w:rPr>
          <w:b/>
          <w:bCs/>
          <w:color w:val="000000"/>
          <w:szCs w:val="22"/>
        </w:rPr>
      </w:pPr>
      <w:r w:rsidRPr="00C10E41">
        <w:rPr>
          <w:b/>
          <w:color w:val="000000"/>
        </w:rPr>
        <w:t>D.</w:t>
      </w:r>
      <w:r w:rsidRPr="00C10E41">
        <w:rPr>
          <w:b/>
          <w:color w:val="000000"/>
        </w:rPr>
        <w:tab/>
        <w:t>NOSACĪJUMI VAI IEROBEŽOJUMI ATTIECĪBĀ UZ DROŠU UN EFEKTĪVU ZĀĻU LIETOŠANU</w:t>
      </w:r>
    </w:p>
    <w:p w14:paraId="16360462" w14:textId="77777777" w:rsidR="0007649D" w:rsidRPr="00C10E41" w:rsidRDefault="0007649D" w:rsidP="0007649D">
      <w:pPr>
        <w:widowControl w:val="0"/>
        <w:autoSpaceDE w:val="0"/>
        <w:autoSpaceDN w:val="0"/>
        <w:adjustRightInd w:val="0"/>
        <w:ind w:left="127" w:right="119"/>
        <w:rPr>
          <w:color w:val="000000"/>
          <w:szCs w:val="22"/>
        </w:rPr>
      </w:pPr>
    </w:p>
    <w:p w14:paraId="3152D1AF" w14:textId="77777777" w:rsidR="0007649D" w:rsidRPr="00C10E41" w:rsidRDefault="0007649D" w:rsidP="003B49E5">
      <w:pPr>
        <w:keepNext/>
        <w:widowControl w:val="0"/>
        <w:tabs>
          <w:tab w:val="clear" w:pos="567"/>
          <w:tab w:val="left" w:pos="851"/>
        </w:tabs>
        <w:autoSpaceDE w:val="0"/>
        <w:autoSpaceDN w:val="0"/>
        <w:adjustRightInd w:val="0"/>
        <w:ind w:left="847" w:right="119" w:hanging="720"/>
        <w:rPr>
          <w:b/>
          <w:bCs/>
          <w:color w:val="000000"/>
          <w:szCs w:val="22"/>
        </w:rPr>
      </w:pPr>
      <w:r w:rsidRPr="00C10E41">
        <w:rPr>
          <w:b/>
          <w:color w:val="000000"/>
        </w:rPr>
        <w:t>E.</w:t>
      </w:r>
      <w:r w:rsidRPr="00C10E41">
        <w:rPr>
          <w:b/>
          <w:color w:val="000000"/>
        </w:rPr>
        <w:tab/>
        <w:t>ĪPAŠAS SAISTĪBAS, LAI VEIKTU PĒCREĢISTRĀCIJAS PASĀKUMUS ZĀLĒM, KAS REĢISTRĒTAS „IZŅĒMUMA KĀRTĀ”</w:t>
      </w:r>
    </w:p>
    <w:p w14:paraId="5142F540" w14:textId="77777777" w:rsidR="0007649D" w:rsidRPr="00C10E41" w:rsidRDefault="0007649D" w:rsidP="003B49E5">
      <w:pPr>
        <w:widowControl w:val="0"/>
        <w:autoSpaceDE w:val="0"/>
        <w:autoSpaceDN w:val="0"/>
        <w:adjustRightInd w:val="0"/>
        <w:spacing w:line="360" w:lineRule="auto"/>
        <w:ind w:left="847" w:right="120" w:hanging="720"/>
        <w:rPr>
          <w:color w:val="000000"/>
          <w:szCs w:val="22"/>
        </w:rPr>
      </w:pPr>
    </w:p>
    <w:p w14:paraId="10C76774" w14:textId="77777777" w:rsidR="0007649D" w:rsidRPr="00C10E41" w:rsidRDefault="0007649D" w:rsidP="003B49E5">
      <w:pPr>
        <w:pStyle w:val="TitleB"/>
        <w:keepNext w:val="0"/>
      </w:pPr>
      <w:r w:rsidRPr="00C10E41">
        <w:br w:type="page"/>
      </w:r>
      <w:r w:rsidRPr="00C10E41">
        <w:lastRenderedPageBreak/>
        <w:t>A.</w:t>
      </w:r>
      <w:r w:rsidRPr="00C10E41">
        <w:tab/>
        <w:t>BIOLOĢISKI AKTĪVĀS VIELAS RAŽOTĀJS UN RAŽOTĀJS, KAS ATBILD PAR SĒRIJAS IZLAIDI</w:t>
      </w:r>
    </w:p>
    <w:p w14:paraId="4CD88064"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28C25F76" w14:textId="77777777" w:rsidR="0007649D" w:rsidRPr="00C10E41" w:rsidRDefault="0007649D" w:rsidP="003B49E5">
      <w:pPr>
        <w:keepNext/>
        <w:widowControl w:val="0"/>
        <w:tabs>
          <w:tab w:val="clear" w:pos="567"/>
        </w:tabs>
        <w:autoSpaceDE w:val="0"/>
        <w:autoSpaceDN w:val="0"/>
        <w:adjustRightInd w:val="0"/>
        <w:spacing w:line="240" w:lineRule="auto"/>
        <w:ind w:right="120"/>
        <w:rPr>
          <w:i/>
          <w:iCs/>
          <w:color w:val="339966"/>
          <w:szCs w:val="22"/>
        </w:rPr>
      </w:pPr>
      <w:r w:rsidRPr="00C10E41">
        <w:rPr>
          <w:color w:val="000000"/>
          <w:u w:val="single"/>
        </w:rPr>
        <w:t>Bioloģiski aktīvās vielas ražotāja</w:t>
      </w:r>
      <w:r w:rsidR="003838C4">
        <w:rPr>
          <w:color w:val="000000"/>
          <w:u w:val="single"/>
        </w:rPr>
        <w:t>(-u)</w:t>
      </w:r>
      <w:r w:rsidRPr="00C10E41">
        <w:rPr>
          <w:color w:val="000000"/>
          <w:u w:val="single"/>
        </w:rPr>
        <w:t xml:space="preserve"> nosaukums un adrese</w:t>
      </w:r>
      <w:r w:rsidRPr="00C10E41">
        <w:rPr>
          <w:color w:val="000000"/>
        </w:rPr>
        <w:t xml:space="preserve"> </w:t>
      </w:r>
    </w:p>
    <w:p w14:paraId="43D4F142" w14:textId="77777777" w:rsidR="0007649D" w:rsidRPr="00C10E41" w:rsidRDefault="0007649D" w:rsidP="001A3555">
      <w:pPr>
        <w:keepNext/>
        <w:widowControl w:val="0"/>
        <w:tabs>
          <w:tab w:val="clear" w:pos="567"/>
        </w:tabs>
        <w:autoSpaceDE w:val="0"/>
        <w:autoSpaceDN w:val="0"/>
        <w:adjustRightInd w:val="0"/>
        <w:spacing w:line="240" w:lineRule="auto"/>
        <w:ind w:right="120"/>
        <w:rPr>
          <w:color w:val="000000"/>
          <w:szCs w:val="22"/>
        </w:rPr>
      </w:pPr>
    </w:p>
    <w:p w14:paraId="5B383E14" w14:textId="77777777" w:rsidR="0007649D" w:rsidRPr="00C10E41" w:rsidRDefault="0007649D" w:rsidP="003B49E5">
      <w:pPr>
        <w:keepNext/>
        <w:widowControl w:val="0"/>
        <w:tabs>
          <w:tab w:val="clear" w:pos="567"/>
        </w:tabs>
        <w:autoSpaceDE w:val="0"/>
        <w:autoSpaceDN w:val="0"/>
        <w:adjustRightInd w:val="0"/>
        <w:spacing w:line="240" w:lineRule="auto"/>
        <w:ind w:right="2"/>
        <w:rPr>
          <w:color w:val="000000"/>
          <w:szCs w:val="22"/>
        </w:rPr>
      </w:pPr>
      <w:r w:rsidRPr="00C10E41">
        <w:rPr>
          <w:color w:val="000000"/>
        </w:rPr>
        <w:t>Lonza Biologics</w:t>
      </w:r>
      <w:r w:rsidRPr="00C10E41">
        <w:br/>
      </w:r>
      <w:r w:rsidRPr="00C10E41">
        <w:rPr>
          <w:color w:val="000000"/>
        </w:rPr>
        <w:t>101 International Drive</w:t>
      </w:r>
    </w:p>
    <w:p w14:paraId="17B25B96" w14:textId="77777777" w:rsidR="0007649D" w:rsidRPr="00C10E41" w:rsidRDefault="0007649D" w:rsidP="003B49E5">
      <w:pPr>
        <w:keepNext/>
        <w:widowControl w:val="0"/>
        <w:tabs>
          <w:tab w:val="clear" w:pos="567"/>
        </w:tabs>
        <w:autoSpaceDE w:val="0"/>
        <w:autoSpaceDN w:val="0"/>
        <w:adjustRightInd w:val="0"/>
        <w:spacing w:line="240" w:lineRule="auto"/>
        <w:ind w:right="2"/>
        <w:rPr>
          <w:color w:val="000000"/>
          <w:szCs w:val="22"/>
        </w:rPr>
      </w:pPr>
      <w:r w:rsidRPr="00C10E41">
        <w:rPr>
          <w:color w:val="000000"/>
        </w:rPr>
        <w:t>Pease International Tradeport</w:t>
      </w:r>
    </w:p>
    <w:p w14:paraId="3070468F" w14:textId="77777777" w:rsidR="0007649D" w:rsidRPr="00C10E41" w:rsidRDefault="0007649D" w:rsidP="003B49E5">
      <w:pPr>
        <w:keepNext/>
        <w:widowControl w:val="0"/>
        <w:tabs>
          <w:tab w:val="clear" w:pos="567"/>
        </w:tabs>
        <w:autoSpaceDE w:val="0"/>
        <w:autoSpaceDN w:val="0"/>
        <w:adjustRightInd w:val="0"/>
        <w:spacing w:line="240" w:lineRule="auto"/>
        <w:ind w:right="2"/>
        <w:rPr>
          <w:color w:val="000000"/>
          <w:szCs w:val="22"/>
        </w:rPr>
      </w:pPr>
      <w:r w:rsidRPr="00C10E41">
        <w:rPr>
          <w:color w:val="000000"/>
        </w:rPr>
        <w:t>03801 Portsmouth</w:t>
      </w:r>
    </w:p>
    <w:p w14:paraId="5E4FB736" w14:textId="77777777" w:rsidR="0007649D" w:rsidRDefault="0007649D" w:rsidP="003B49E5">
      <w:pPr>
        <w:widowControl w:val="0"/>
        <w:tabs>
          <w:tab w:val="clear" w:pos="567"/>
        </w:tabs>
        <w:autoSpaceDE w:val="0"/>
        <w:autoSpaceDN w:val="0"/>
        <w:adjustRightInd w:val="0"/>
        <w:spacing w:line="240" w:lineRule="auto"/>
        <w:ind w:right="2"/>
        <w:rPr>
          <w:color w:val="000000"/>
        </w:rPr>
      </w:pPr>
      <w:r w:rsidRPr="00C10E41">
        <w:rPr>
          <w:color w:val="000000"/>
        </w:rPr>
        <w:t>Amerikas Savienotās Valstis</w:t>
      </w:r>
    </w:p>
    <w:p w14:paraId="33347599" w14:textId="77777777" w:rsidR="003838C4" w:rsidRDefault="003838C4" w:rsidP="003B49E5">
      <w:pPr>
        <w:widowControl w:val="0"/>
        <w:tabs>
          <w:tab w:val="clear" w:pos="567"/>
        </w:tabs>
        <w:autoSpaceDE w:val="0"/>
        <w:autoSpaceDN w:val="0"/>
        <w:adjustRightInd w:val="0"/>
        <w:spacing w:line="240" w:lineRule="auto"/>
        <w:ind w:right="2"/>
        <w:rPr>
          <w:color w:val="000000"/>
        </w:rPr>
      </w:pPr>
    </w:p>
    <w:p w14:paraId="7E904665" w14:textId="77777777" w:rsidR="003838C4" w:rsidRPr="003838C4" w:rsidRDefault="003838C4" w:rsidP="003838C4">
      <w:pPr>
        <w:widowControl w:val="0"/>
        <w:autoSpaceDE w:val="0"/>
        <w:autoSpaceDN w:val="0"/>
        <w:adjustRightInd w:val="0"/>
        <w:rPr>
          <w:rFonts w:cs="Verdana"/>
          <w:color w:val="000000"/>
        </w:rPr>
      </w:pPr>
      <w:r w:rsidRPr="003838C4">
        <w:rPr>
          <w:rFonts w:cs="Verdana"/>
          <w:color w:val="000000"/>
        </w:rPr>
        <w:t xml:space="preserve">Alexion Pharma International Operations Limited </w:t>
      </w:r>
      <w:r>
        <w:br/>
      </w:r>
      <w:r w:rsidRPr="003838C4">
        <w:rPr>
          <w:color w:val="000000"/>
          <w:lang w:val="bg-BG"/>
        </w:rPr>
        <w:t>College Business and Technology</w:t>
      </w:r>
      <w:r w:rsidRPr="003838C4">
        <w:rPr>
          <w:color w:val="000000"/>
          <w:lang w:val="en-US"/>
        </w:rPr>
        <w:t xml:space="preserve"> </w:t>
      </w:r>
      <w:r w:rsidRPr="003838C4">
        <w:rPr>
          <w:color w:val="000000"/>
          <w:lang w:val="bg-BG"/>
        </w:rPr>
        <w:t>Park, Blanchardstown</w:t>
      </w:r>
      <w:r>
        <w:br/>
      </w:r>
      <w:r w:rsidRPr="003838C4">
        <w:rPr>
          <w:rFonts w:cs="Verdana"/>
          <w:color w:val="000000"/>
        </w:rPr>
        <w:t>Dublin 15</w:t>
      </w:r>
      <w:r>
        <w:br/>
      </w:r>
      <w:r>
        <w:rPr>
          <w:rFonts w:cs="Verdana"/>
          <w:color w:val="000000"/>
        </w:rPr>
        <w:t>Īrija</w:t>
      </w:r>
    </w:p>
    <w:p w14:paraId="7FE98C65" w14:textId="77777777" w:rsidR="003838C4" w:rsidRPr="00C10E41" w:rsidRDefault="003838C4" w:rsidP="003B49E5">
      <w:pPr>
        <w:widowControl w:val="0"/>
        <w:tabs>
          <w:tab w:val="clear" w:pos="567"/>
        </w:tabs>
        <w:autoSpaceDE w:val="0"/>
        <w:autoSpaceDN w:val="0"/>
        <w:adjustRightInd w:val="0"/>
        <w:spacing w:line="240" w:lineRule="auto"/>
        <w:ind w:right="2"/>
        <w:rPr>
          <w:color w:val="000000"/>
          <w:szCs w:val="22"/>
        </w:rPr>
      </w:pPr>
    </w:p>
    <w:p w14:paraId="3DBBFAB3"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6F8D702E" w14:textId="77777777" w:rsidR="0007649D" w:rsidRPr="00C10E41" w:rsidRDefault="0007649D" w:rsidP="003B49E5">
      <w:pPr>
        <w:keepNext/>
        <w:widowControl w:val="0"/>
        <w:tabs>
          <w:tab w:val="clear" w:pos="567"/>
        </w:tabs>
        <w:autoSpaceDE w:val="0"/>
        <w:autoSpaceDN w:val="0"/>
        <w:adjustRightInd w:val="0"/>
        <w:spacing w:line="240" w:lineRule="auto"/>
        <w:ind w:right="120"/>
        <w:rPr>
          <w:color w:val="000000"/>
          <w:szCs w:val="22"/>
          <w:u w:val="single"/>
        </w:rPr>
      </w:pPr>
      <w:r w:rsidRPr="00C10E41">
        <w:rPr>
          <w:color w:val="000000"/>
          <w:u w:val="single"/>
        </w:rPr>
        <w:t>Ražotāja, kas atbild par sērijas izlaidi, nosaukums un adrese</w:t>
      </w:r>
    </w:p>
    <w:p w14:paraId="201575AC" w14:textId="77777777" w:rsidR="0007649D" w:rsidRPr="00C10E41" w:rsidRDefault="0007649D" w:rsidP="003B49E5">
      <w:pPr>
        <w:keepNext/>
        <w:widowControl w:val="0"/>
        <w:tabs>
          <w:tab w:val="clear" w:pos="567"/>
        </w:tabs>
        <w:autoSpaceDE w:val="0"/>
        <w:autoSpaceDN w:val="0"/>
        <w:adjustRightInd w:val="0"/>
        <w:spacing w:line="240" w:lineRule="auto"/>
        <w:ind w:right="2"/>
        <w:rPr>
          <w:color w:val="000000"/>
          <w:szCs w:val="22"/>
        </w:rPr>
      </w:pPr>
    </w:p>
    <w:p w14:paraId="724FFCC1" w14:textId="77777777" w:rsidR="0007649D" w:rsidRPr="00C10E41" w:rsidRDefault="0007649D" w:rsidP="003B49E5">
      <w:pPr>
        <w:keepNext/>
        <w:widowControl w:val="0"/>
        <w:tabs>
          <w:tab w:val="clear" w:pos="567"/>
        </w:tabs>
        <w:autoSpaceDE w:val="0"/>
        <w:autoSpaceDN w:val="0"/>
        <w:adjustRightInd w:val="0"/>
        <w:spacing w:line="240" w:lineRule="auto"/>
        <w:ind w:right="2"/>
        <w:rPr>
          <w:color w:val="000000"/>
          <w:szCs w:val="22"/>
        </w:rPr>
      </w:pPr>
      <w:r w:rsidRPr="00C10E41">
        <w:rPr>
          <w:color w:val="000000"/>
        </w:rPr>
        <w:t xml:space="preserve">Alexion Pharma International </w:t>
      </w:r>
      <w:r w:rsidR="009901BA" w:rsidRPr="00C10E41">
        <w:rPr>
          <w:color w:val="000000"/>
          <w:szCs w:val="22"/>
        </w:rPr>
        <w:t xml:space="preserve">Operations </w:t>
      </w:r>
      <w:r w:rsidR="00227C11">
        <w:rPr>
          <w:color w:val="000000"/>
          <w:szCs w:val="22"/>
        </w:rPr>
        <w:t>L</w:t>
      </w:r>
      <w:r w:rsidR="009901BA" w:rsidRPr="00C10E41">
        <w:rPr>
          <w:color w:val="000000"/>
          <w:szCs w:val="22"/>
        </w:rPr>
        <w:t xml:space="preserve">imited </w:t>
      </w:r>
      <w:r w:rsidRPr="00C10E41">
        <w:br/>
      </w:r>
      <w:r w:rsidR="00A77DC3" w:rsidRPr="00C10E41">
        <w:rPr>
          <w:color w:val="000000"/>
          <w:szCs w:val="22"/>
        </w:rPr>
        <w:t>College Business and Technology Park, Blanchardstown</w:t>
      </w:r>
      <w:r w:rsidRPr="00C10E41">
        <w:br/>
      </w:r>
      <w:r w:rsidRPr="00C10E41">
        <w:rPr>
          <w:color w:val="000000"/>
        </w:rPr>
        <w:t>Dublin 1</w:t>
      </w:r>
      <w:r w:rsidR="00A77DC3" w:rsidRPr="00C10E41">
        <w:rPr>
          <w:color w:val="000000"/>
        </w:rPr>
        <w:t>5</w:t>
      </w:r>
      <w:r w:rsidRPr="00C10E41">
        <w:br/>
      </w:r>
      <w:r w:rsidRPr="00C10E41">
        <w:rPr>
          <w:color w:val="000000"/>
        </w:rPr>
        <w:t>Īrija</w:t>
      </w:r>
    </w:p>
    <w:p w14:paraId="01A07DF0"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050C238D"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3DBC9704" w14:textId="77777777" w:rsidR="0007649D" w:rsidRPr="00C10E41" w:rsidRDefault="0007649D" w:rsidP="003B49E5">
      <w:pPr>
        <w:pStyle w:val="TitleB"/>
      </w:pPr>
      <w:r w:rsidRPr="00C10E41">
        <w:t>B.</w:t>
      </w:r>
      <w:r w:rsidRPr="00C10E41">
        <w:tab/>
        <w:t>IZSNIEGŠANAS KĀRTĪBAS UN LIETOŠANAS NOSACĪJUMI VAI IEROBEŽOJUMI</w:t>
      </w:r>
    </w:p>
    <w:p w14:paraId="06FA3BAC" w14:textId="77777777" w:rsidR="0007042A" w:rsidRPr="00C10E41" w:rsidRDefault="0007042A" w:rsidP="003B49E5">
      <w:pPr>
        <w:keepNext/>
        <w:widowControl w:val="0"/>
        <w:tabs>
          <w:tab w:val="clear" w:pos="567"/>
        </w:tabs>
        <w:autoSpaceDE w:val="0"/>
        <w:autoSpaceDN w:val="0"/>
        <w:adjustRightInd w:val="0"/>
        <w:spacing w:line="240" w:lineRule="auto"/>
        <w:ind w:right="120"/>
        <w:rPr>
          <w:color w:val="000000"/>
        </w:rPr>
      </w:pPr>
    </w:p>
    <w:p w14:paraId="48CFE716"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r w:rsidRPr="00C10E41">
        <w:rPr>
          <w:color w:val="000000"/>
        </w:rPr>
        <w:t>Zāles ar parakstīšanas ierobežojumiem (skatīt I pielikumu: zāļu apraksts, 4.2. apakšpunkts).</w:t>
      </w:r>
    </w:p>
    <w:p w14:paraId="6AE11A45"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58B9BCC1"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688B2355" w14:textId="77777777" w:rsidR="0007649D" w:rsidRPr="00C10E41" w:rsidRDefault="0007649D" w:rsidP="003B49E5">
      <w:pPr>
        <w:pStyle w:val="TitleB"/>
      </w:pPr>
      <w:r w:rsidRPr="00C10E41">
        <w:t>C.</w:t>
      </w:r>
      <w:r w:rsidRPr="00C10E41">
        <w:tab/>
        <w:t xml:space="preserve">CITI REĢISTRĀCIJAS NOSACĪJUMI UN PRASĪBAS </w:t>
      </w:r>
    </w:p>
    <w:p w14:paraId="3CD7714F" w14:textId="77777777" w:rsidR="0007649D" w:rsidRPr="00C10E41" w:rsidRDefault="0007649D" w:rsidP="003B49E5">
      <w:pPr>
        <w:keepNext/>
        <w:widowControl w:val="0"/>
        <w:tabs>
          <w:tab w:val="clear" w:pos="567"/>
        </w:tabs>
        <w:autoSpaceDE w:val="0"/>
        <w:autoSpaceDN w:val="0"/>
        <w:adjustRightInd w:val="0"/>
        <w:spacing w:line="240" w:lineRule="auto"/>
        <w:ind w:right="120"/>
        <w:rPr>
          <w:color w:val="000000"/>
          <w:szCs w:val="22"/>
        </w:rPr>
      </w:pPr>
    </w:p>
    <w:p w14:paraId="3022C016" w14:textId="77777777" w:rsidR="0007649D" w:rsidRPr="00C10E41" w:rsidRDefault="0007649D" w:rsidP="00416A47">
      <w:pPr>
        <w:keepNext/>
        <w:widowControl w:val="0"/>
        <w:numPr>
          <w:ilvl w:val="0"/>
          <w:numId w:val="2"/>
        </w:numPr>
        <w:tabs>
          <w:tab w:val="clear" w:pos="567"/>
          <w:tab w:val="clear" w:pos="720"/>
        </w:tabs>
        <w:autoSpaceDE w:val="0"/>
        <w:autoSpaceDN w:val="0"/>
        <w:adjustRightInd w:val="0"/>
        <w:spacing w:line="240" w:lineRule="auto"/>
        <w:ind w:left="567" w:hanging="567"/>
        <w:rPr>
          <w:color w:val="000000"/>
          <w:szCs w:val="22"/>
        </w:rPr>
      </w:pPr>
      <w:r w:rsidRPr="00C10E41">
        <w:rPr>
          <w:b/>
          <w:color w:val="000000"/>
        </w:rPr>
        <w:t xml:space="preserve">Periodiski atjaunojamais drošuma ziņojums </w:t>
      </w:r>
      <w:r w:rsidR="005B5FFB" w:rsidRPr="00C10E41">
        <w:rPr>
          <w:b/>
          <w:color w:val="000000"/>
        </w:rPr>
        <w:t>(PSUR)</w:t>
      </w:r>
    </w:p>
    <w:p w14:paraId="402FE468" w14:textId="77777777" w:rsidR="0007649D" w:rsidRPr="00C10E41" w:rsidRDefault="0007649D" w:rsidP="003B49E5">
      <w:pPr>
        <w:keepNext/>
        <w:widowControl w:val="0"/>
        <w:tabs>
          <w:tab w:val="clear" w:pos="567"/>
          <w:tab w:val="left" w:pos="108"/>
          <w:tab w:val="left" w:pos="675"/>
        </w:tabs>
        <w:autoSpaceDE w:val="0"/>
        <w:autoSpaceDN w:val="0"/>
        <w:adjustRightInd w:val="0"/>
        <w:spacing w:line="240" w:lineRule="auto"/>
        <w:ind w:right="687"/>
        <w:rPr>
          <w:color w:val="000000"/>
          <w:szCs w:val="22"/>
        </w:rPr>
      </w:pPr>
    </w:p>
    <w:p w14:paraId="085A5083"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r w:rsidRPr="00C10E41">
        <w:rPr>
          <w:color w:val="000000"/>
        </w:rPr>
        <w:t>Šo zāļu periodiski atjaunojamo drošuma ziņojumu iesniegšanas prasības ir norādītas Eiropas Savienības atsauces datumu un periodisko ziņojumu iesniegšanas biežuma sarakstā (</w:t>
      </w:r>
      <w:r w:rsidRPr="00C10E41">
        <w:rPr>
          <w:i/>
          <w:color w:val="000000"/>
        </w:rPr>
        <w:t>EURD</w:t>
      </w:r>
      <w:r w:rsidRPr="00C10E41">
        <w:rPr>
          <w:color w:val="000000"/>
        </w:rPr>
        <w:t xml:space="preserve"> sarakstā), kas sagatavots saskaņā ar Direktīvas 2001/83/EK 107.c panta 7. punktu, un visos turpmākajos saraksta atjauninājumos, kas publicēti Eiropas Zāļu aģentūras tīmekļa vietnē.</w:t>
      </w:r>
    </w:p>
    <w:p w14:paraId="0BCF6631"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2E902CE9"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6C17A894" w14:textId="77777777" w:rsidR="0007649D" w:rsidRPr="00C10E41" w:rsidRDefault="0007649D" w:rsidP="003B49E5">
      <w:pPr>
        <w:pStyle w:val="TitleB"/>
      </w:pPr>
      <w:r w:rsidRPr="00C10E41">
        <w:t>D.</w:t>
      </w:r>
      <w:r w:rsidRPr="00C10E41">
        <w:tab/>
        <w:t>NOSACĪJUMI VAI IEROBEŽOJUMI ATTIECĪBĀ UZ DROŠU UN EFEKTĪVU ZĀĻU LIETOŠANU</w:t>
      </w:r>
    </w:p>
    <w:p w14:paraId="62AB2FF9" w14:textId="77777777" w:rsidR="0007649D" w:rsidRPr="00C10E41" w:rsidRDefault="0007649D" w:rsidP="003B49E5">
      <w:pPr>
        <w:keepNext/>
        <w:widowControl w:val="0"/>
        <w:tabs>
          <w:tab w:val="clear" w:pos="567"/>
        </w:tabs>
        <w:autoSpaceDE w:val="0"/>
        <w:autoSpaceDN w:val="0"/>
        <w:adjustRightInd w:val="0"/>
        <w:spacing w:line="240" w:lineRule="auto"/>
        <w:ind w:right="120"/>
        <w:rPr>
          <w:color w:val="000000"/>
          <w:szCs w:val="22"/>
        </w:rPr>
      </w:pPr>
    </w:p>
    <w:p w14:paraId="5C5C472F" w14:textId="77777777" w:rsidR="0007649D" w:rsidRPr="00C10E41" w:rsidRDefault="0007649D" w:rsidP="00416A47">
      <w:pPr>
        <w:keepNext/>
        <w:widowControl w:val="0"/>
        <w:numPr>
          <w:ilvl w:val="0"/>
          <w:numId w:val="2"/>
        </w:numPr>
        <w:tabs>
          <w:tab w:val="clear" w:pos="567"/>
          <w:tab w:val="clear" w:pos="720"/>
        </w:tabs>
        <w:autoSpaceDE w:val="0"/>
        <w:autoSpaceDN w:val="0"/>
        <w:adjustRightInd w:val="0"/>
        <w:spacing w:line="240" w:lineRule="auto"/>
        <w:ind w:left="567" w:hanging="567"/>
        <w:rPr>
          <w:b/>
        </w:rPr>
      </w:pPr>
      <w:r w:rsidRPr="00C10E41">
        <w:rPr>
          <w:b/>
          <w:color w:val="000000"/>
        </w:rPr>
        <w:t>Riska pārvaldības plāns (RPP)</w:t>
      </w:r>
    </w:p>
    <w:p w14:paraId="5B23CD35" w14:textId="77777777" w:rsidR="0056459E" w:rsidRPr="00C10E41" w:rsidRDefault="0056459E" w:rsidP="003B49E5">
      <w:pPr>
        <w:keepNext/>
        <w:widowControl w:val="0"/>
        <w:tabs>
          <w:tab w:val="clear" w:pos="567"/>
        </w:tabs>
        <w:autoSpaceDE w:val="0"/>
        <w:autoSpaceDN w:val="0"/>
        <w:adjustRightInd w:val="0"/>
        <w:spacing w:line="240" w:lineRule="auto"/>
        <w:ind w:right="120"/>
        <w:rPr>
          <w:color w:val="000000"/>
        </w:rPr>
      </w:pPr>
    </w:p>
    <w:p w14:paraId="0784631E" w14:textId="77777777" w:rsidR="0007649D" w:rsidRPr="00C10E41" w:rsidRDefault="0007649D" w:rsidP="003B49E5">
      <w:pPr>
        <w:keepNext/>
        <w:widowControl w:val="0"/>
        <w:tabs>
          <w:tab w:val="clear" w:pos="567"/>
        </w:tabs>
        <w:autoSpaceDE w:val="0"/>
        <w:autoSpaceDN w:val="0"/>
        <w:adjustRightInd w:val="0"/>
        <w:spacing w:line="240" w:lineRule="auto"/>
        <w:ind w:right="120"/>
        <w:rPr>
          <w:color w:val="000000"/>
          <w:szCs w:val="22"/>
        </w:rPr>
      </w:pPr>
      <w:r w:rsidRPr="00C10E41">
        <w:rPr>
          <w:color w:val="000000"/>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7CDB28D9" w14:textId="77777777" w:rsidR="0007649D" w:rsidRPr="00C10E41" w:rsidRDefault="0007649D" w:rsidP="003B49E5">
      <w:pPr>
        <w:keepNext/>
        <w:widowControl w:val="0"/>
        <w:tabs>
          <w:tab w:val="clear" w:pos="567"/>
        </w:tabs>
        <w:autoSpaceDE w:val="0"/>
        <w:autoSpaceDN w:val="0"/>
        <w:adjustRightInd w:val="0"/>
        <w:spacing w:line="240" w:lineRule="auto"/>
        <w:ind w:right="120"/>
        <w:rPr>
          <w:color w:val="000000"/>
          <w:szCs w:val="22"/>
        </w:rPr>
      </w:pPr>
    </w:p>
    <w:p w14:paraId="7EBAFA73" w14:textId="77777777" w:rsidR="0007649D" w:rsidRPr="00C10E41" w:rsidRDefault="0007649D" w:rsidP="003B49E5">
      <w:pPr>
        <w:keepNext/>
        <w:widowControl w:val="0"/>
        <w:tabs>
          <w:tab w:val="clear" w:pos="567"/>
        </w:tabs>
        <w:autoSpaceDE w:val="0"/>
        <w:autoSpaceDN w:val="0"/>
        <w:adjustRightInd w:val="0"/>
        <w:spacing w:line="240" w:lineRule="auto"/>
        <w:ind w:right="120"/>
        <w:rPr>
          <w:color w:val="000000"/>
          <w:szCs w:val="22"/>
        </w:rPr>
      </w:pPr>
      <w:r w:rsidRPr="00C10E41">
        <w:rPr>
          <w:color w:val="000000"/>
        </w:rPr>
        <w:t>Atjaunināts RPP jāiesniedz:</w:t>
      </w:r>
    </w:p>
    <w:p w14:paraId="66270416" w14:textId="77777777" w:rsidR="0007649D" w:rsidRPr="00C10E41" w:rsidRDefault="0007649D" w:rsidP="00416A47">
      <w:pPr>
        <w:widowControl w:val="0"/>
        <w:numPr>
          <w:ilvl w:val="0"/>
          <w:numId w:val="2"/>
        </w:numPr>
        <w:tabs>
          <w:tab w:val="clear" w:pos="567"/>
          <w:tab w:val="clear" w:pos="720"/>
          <w:tab w:val="left" w:pos="828"/>
        </w:tabs>
        <w:autoSpaceDE w:val="0"/>
        <w:autoSpaceDN w:val="0"/>
        <w:adjustRightInd w:val="0"/>
        <w:spacing w:line="240" w:lineRule="auto"/>
        <w:ind w:left="851" w:hanging="284"/>
        <w:rPr>
          <w:color w:val="000000"/>
          <w:szCs w:val="22"/>
        </w:rPr>
      </w:pPr>
      <w:r w:rsidRPr="00C10E41">
        <w:rPr>
          <w:color w:val="000000"/>
        </w:rPr>
        <w:t>pēc Eiropas Zāļu aģentūras pieprasījuma;</w:t>
      </w:r>
    </w:p>
    <w:p w14:paraId="01D4B901" w14:textId="77777777" w:rsidR="0007649D" w:rsidRPr="00C10E41" w:rsidRDefault="0007649D" w:rsidP="00416A47">
      <w:pPr>
        <w:widowControl w:val="0"/>
        <w:numPr>
          <w:ilvl w:val="0"/>
          <w:numId w:val="2"/>
        </w:numPr>
        <w:tabs>
          <w:tab w:val="clear" w:pos="567"/>
          <w:tab w:val="clear" w:pos="720"/>
          <w:tab w:val="left" w:pos="828"/>
        </w:tabs>
        <w:autoSpaceDE w:val="0"/>
        <w:autoSpaceDN w:val="0"/>
        <w:adjustRightInd w:val="0"/>
        <w:spacing w:line="240" w:lineRule="auto"/>
        <w:ind w:left="851" w:hanging="284"/>
        <w:rPr>
          <w:color w:val="000000"/>
          <w:szCs w:val="22"/>
        </w:rPr>
      </w:pPr>
      <w:r w:rsidRPr="00C10E41">
        <w:rPr>
          <w:color w:val="000000"/>
        </w:rPr>
        <w:t xml:space="preserve">ja ieviesti grozījumi riska pārvaldības sistēmā, jo īpaši gadījumos, kad saņemta jauna informācija, kas var būtiski ietekmēt ieguvumu/riska profilu, vai nozīmīgu (farmakovigilances vai riska mazināšanas) rezultātu sasniegšanas gadījumā. </w:t>
      </w:r>
    </w:p>
    <w:p w14:paraId="58CA1C40"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5CAAA8A1" w14:textId="77777777" w:rsidR="0007649D" w:rsidRPr="00C10E41" w:rsidRDefault="0007649D" w:rsidP="00416A47">
      <w:pPr>
        <w:keepNext/>
        <w:widowControl w:val="0"/>
        <w:numPr>
          <w:ilvl w:val="0"/>
          <w:numId w:val="2"/>
        </w:numPr>
        <w:tabs>
          <w:tab w:val="clear" w:pos="567"/>
          <w:tab w:val="clear" w:pos="720"/>
          <w:tab w:val="left" w:pos="468"/>
        </w:tabs>
        <w:autoSpaceDE w:val="0"/>
        <w:autoSpaceDN w:val="0"/>
        <w:adjustRightInd w:val="0"/>
        <w:spacing w:line="240" w:lineRule="auto"/>
        <w:ind w:left="0" w:firstLine="0"/>
        <w:rPr>
          <w:color w:val="000000"/>
          <w:szCs w:val="22"/>
        </w:rPr>
      </w:pPr>
      <w:r w:rsidRPr="00C10E41">
        <w:rPr>
          <w:b/>
          <w:color w:val="000000"/>
        </w:rPr>
        <w:lastRenderedPageBreak/>
        <w:t>Papildu riska mazināšanas pasākumi</w:t>
      </w:r>
    </w:p>
    <w:p w14:paraId="1A14101E" w14:textId="77777777" w:rsidR="0007649D" w:rsidRPr="00C10E41" w:rsidRDefault="0007649D" w:rsidP="003B49E5">
      <w:pPr>
        <w:keepNext/>
        <w:widowControl w:val="0"/>
        <w:tabs>
          <w:tab w:val="clear" w:pos="567"/>
        </w:tabs>
        <w:autoSpaceDE w:val="0"/>
        <w:autoSpaceDN w:val="0"/>
        <w:adjustRightInd w:val="0"/>
        <w:spacing w:line="240" w:lineRule="auto"/>
        <w:ind w:right="120"/>
        <w:rPr>
          <w:color w:val="000000"/>
          <w:szCs w:val="22"/>
        </w:rPr>
      </w:pPr>
    </w:p>
    <w:p w14:paraId="0EBB0A65" w14:textId="77777777" w:rsidR="0056459E" w:rsidRPr="00C10E41" w:rsidRDefault="0007649D" w:rsidP="003B49E5">
      <w:pPr>
        <w:widowControl w:val="0"/>
        <w:tabs>
          <w:tab w:val="clear" w:pos="567"/>
        </w:tabs>
        <w:autoSpaceDE w:val="0"/>
        <w:autoSpaceDN w:val="0"/>
        <w:adjustRightInd w:val="0"/>
        <w:spacing w:line="240" w:lineRule="auto"/>
        <w:ind w:right="120"/>
        <w:rPr>
          <w:color w:val="000000"/>
        </w:rPr>
      </w:pPr>
      <w:r w:rsidRPr="00C10E41">
        <w:rPr>
          <w:color w:val="000000"/>
        </w:rPr>
        <w:t>Reģistrācijas apliecības īpašniekam (RAĪ) pirms Strensiq izlaides katrā dalībvalstī jāvienojas ar valsts piekritīgo iestādi par izglītojošās programmas saturu un formātu, arī par saziņas līdzekļiem, izplatīšanas sistēmām un visiem pārējiem programmas elementiem vai iezīmēm.</w:t>
      </w:r>
    </w:p>
    <w:p w14:paraId="388A80B6" w14:textId="77777777" w:rsidR="00677941" w:rsidRPr="00C10E41" w:rsidRDefault="0007649D" w:rsidP="003B49E5">
      <w:pPr>
        <w:keepNext/>
        <w:widowControl w:val="0"/>
        <w:tabs>
          <w:tab w:val="clear" w:pos="567"/>
        </w:tabs>
        <w:autoSpaceDE w:val="0"/>
        <w:autoSpaceDN w:val="0"/>
        <w:adjustRightInd w:val="0"/>
        <w:spacing w:line="240" w:lineRule="auto"/>
        <w:ind w:right="120"/>
        <w:rPr>
          <w:color w:val="000000"/>
        </w:rPr>
      </w:pPr>
      <w:r w:rsidRPr="00C10E41">
        <w:rPr>
          <w:color w:val="000000"/>
        </w:rPr>
        <w:t>Izglītojošās programmas mērķis ir sniegt pacientiem un aprūpētājiem norādījumus par piemērotām zāļu ievades metodēm, norādot zāļu kļūdainas lietošanas riskus un reakcijas injekcijas vietā</w:t>
      </w:r>
      <w:r w:rsidR="004354B6" w:rsidRPr="00C10E41">
        <w:rPr>
          <w:color w:val="000000"/>
        </w:rPr>
        <w:t>, un ar injekciju saistītas reakcijas, ie</w:t>
      </w:r>
      <w:r w:rsidR="00DD654C" w:rsidRPr="00C10E41">
        <w:rPr>
          <w:color w:val="000000"/>
        </w:rPr>
        <w:t>tverot</w:t>
      </w:r>
      <w:r w:rsidR="004354B6" w:rsidRPr="00C10E41">
        <w:rPr>
          <w:color w:val="000000"/>
        </w:rPr>
        <w:t xml:space="preserve"> paaugstinātu jutību</w:t>
      </w:r>
      <w:r w:rsidRPr="00C10E41">
        <w:rPr>
          <w:color w:val="000000"/>
        </w:rPr>
        <w:t>.</w:t>
      </w:r>
    </w:p>
    <w:p w14:paraId="34788C8D" w14:textId="77777777" w:rsidR="0007649D" w:rsidRPr="00C10E41" w:rsidRDefault="0007649D" w:rsidP="00986B56">
      <w:pPr>
        <w:widowControl w:val="0"/>
        <w:tabs>
          <w:tab w:val="clear" w:pos="567"/>
        </w:tabs>
        <w:autoSpaceDE w:val="0"/>
        <w:autoSpaceDN w:val="0"/>
        <w:adjustRightInd w:val="0"/>
        <w:spacing w:line="240" w:lineRule="auto"/>
        <w:ind w:right="119"/>
        <w:rPr>
          <w:color w:val="000000"/>
          <w:szCs w:val="22"/>
        </w:rPr>
      </w:pPr>
      <w:r w:rsidRPr="00C10E41">
        <w:rPr>
          <w:color w:val="000000"/>
        </w:rPr>
        <w:t>RAĪ jāpārliecinās, ka ik dalībvalstī, kuras tirgū nonāks Strensiq, visu pacientu/viņu vecāku vai aprūpētāju (kas, domājams, izmantos Strensiq) rīcībā būs šāds izglītojošs komplekts:</w:t>
      </w:r>
    </w:p>
    <w:p w14:paraId="0FB4CD2D" w14:textId="77777777" w:rsidR="0007649D" w:rsidRPr="00C10E41" w:rsidRDefault="0007649D"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metodisks materiāls pacientam par pašinjicēšanu;</w:t>
      </w:r>
    </w:p>
    <w:p w14:paraId="262FE38F" w14:textId="77777777" w:rsidR="0007649D" w:rsidRPr="00C10E41" w:rsidRDefault="0007649D"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metodisks materiāls vecākiem vai aprūpētājiem par injicēšanu bērnam.</w:t>
      </w:r>
    </w:p>
    <w:p w14:paraId="16399EDF" w14:textId="77777777" w:rsidR="0007649D" w:rsidRPr="00C10E41" w:rsidRDefault="0007649D" w:rsidP="003B49E5">
      <w:pPr>
        <w:tabs>
          <w:tab w:val="clear" w:pos="567"/>
        </w:tabs>
        <w:spacing w:line="240" w:lineRule="auto"/>
        <w:ind w:right="-1"/>
        <w:rPr>
          <w:color w:val="000000"/>
          <w:szCs w:val="22"/>
        </w:rPr>
      </w:pPr>
    </w:p>
    <w:p w14:paraId="3B909426" w14:textId="77777777" w:rsidR="0007649D" w:rsidRPr="00C10E41" w:rsidRDefault="00CB7EE5" w:rsidP="003B49E5">
      <w:pPr>
        <w:keepNext/>
        <w:tabs>
          <w:tab w:val="clear" w:pos="567"/>
        </w:tabs>
        <w:spacing w:line="240" w:lineRule="auto"/>
        <w:ind w:right="-1"/>
        <w:rPr>
          <w:color w:val="000000"/>
          <w:szCs w:val="22"/>
        </w:rPr>
      </w:pPr>
      <w:r w:rsidRPr="00C10E41">
        <w:rPr>
          <w:color w:val="000000"/>
        </w:rPr>
        <w:t>Izglītojošajos</w:t>
      </w:r>
      <w:r w:rsidR="0007649D" w:rsidRPr="00C10E41">
        <w:rPr>
          <w:color w:val="000000"/>
        </w:rPr>
        <w:t xml:space="preserve"> materiāl</w:t>
      </w:r>
      <w:r w:rsidRPr="00C10E41">
        <w:rPr>
          <w:color w:val="000000"/>
        </w:rPr>
        <w:t>os</w:t>
      </w:r>
      <w:r w:rsidR="0007649D" w:rsidRPr="00C10E41">
        <w:rPr>
          <w:color w:val="000000"/>
        </w:rPr>
        <w:t xml:space="preserve"> pacient</w:t>
      </w:r>
      <w:r w:rsidR="00545EDC" w:rsidRPr="00C10E41">
        <w:rPr>
          <w:color w:val="000000"/>
        </w:rPr>
        <w:t>ie</w:t>
      </w:r>
      <w:r w:rsidR="0007649D" w:rsidRPr="00C10E41">
        <w:rPr>
          <w:color w:val="000000"/>
        </w:rPr>
        <w:t>m</w:t>
      </w:r>
      <w:r w:rsidR="00545EDC" w:rsidRPr="00C10E41">
        <w:rPr>
          <w:color w:val="000000"/>
        </w:rPr>
        <w:t xml:space="preserve"> un</w:t>
      </w:r>
      <w:r w:rsidR="0007649D" w:rsidRPr="00C10E41">
        <w:rPr>
          <w:color w:val="000000"/>
        </w:rPr>
        <w:t xml:space="preserve"> aprūpētājiem jāiekļauj šādas galvenās sastāvdaļas:</w:t>
      </w:r>
    </w:p>
    <w:p w14:paraId="3490460E" w14:textId="77777777" w:rsidR="0007649D" w:rsidRPr="00C10E41" w:rsidRDefault="0007649D"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brīdinājumi un piesardzības pasākumi attiecībā uz zāļu kļūdainas lietošanas iespējamo risku un reakcijām injekcijas vietā saistībā ar Strensiq lietošanu;</w:t>
      </w:r>
    </w:p>
    <w:p w14:paraId="1DDC4F2B" w14:textId="77777777" w:rsidR="008800A3" w:rsidRPr="00C10E41" w:rsidRDefault="008800A3"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t>pacientiem, kas ārstēti ar Strensiq, novērotas paaugstinātas jutības reakcijas, jāiekļauj to pazīmju un simptomu apraksts;</w:t>
      </w:r>
    </w:p>
    <w:p w14:paraId="27D5F46C" w14:textId="77777777" w:rsidR="0007649D" w:rsidRPr="00C10E41" w:rsidRDefault="0007649D"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norādījumi par pareizu ievadāmo devu;</w:t>
      </w:r>
    </w:p>
    <w:p w14:paraId="560E97DE" w14:textId="77777777" w:rsidR="0007649D" w:rsidRPr="00C10E41" w:rsidRDefault="0007649D"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norādījumi par injekcijas vietas izvēli, injekcijas veikšanu un reģistrēšanu;</w:t>
      </w:r>
    </w:p>
    <w:p w14:paraId="08E5082D" w14:textId="77777777" w:rsidR="0007649D" w:rsidRPr="00C10E41" w:rsidRDefault="006A7B79"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 xml:space="preserve">detalizēts </w:t>
      </w:r>
      <w:r w:rsidR="0007649D" w:rsidRPr="00C10E41">
        <w:rPr>
          <w:color w:val="000000"/>
        </w:rPr>
        <w:t xml:space="preserve">apraksts par Strensiq injicēšanu ar aseptiskiem paņēmieniem; </w:t>
      </w:r>
    </w:p>
    <w:p w14:paraId="557768BC" w14:textId="77777777" w:rsidR="0007649D" w:rsidRPr="00C10E41" w:rsidRDefault="0007649D"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informācija par nepārtrauktu turēšanu vēsumā, kad Strensiq glabā un pārvadā;</w:t>
      </w:r>
    </w:p>
    <w:p w14:paraId="60F9CB96" w14:textId="77777777" w:rsidR="0007649D" w:rsidRPr="00C10E41" w:rsidRDefault="0007649D" w:rsidP="00416A47">
      <w:pPr>
        <w:widowControl w:val="0"/>
        <w:numPr>
          <w:ilvl w:val="0"/>
          <w:numId w:val="2"/>
        </w:numPr>
        <w:tabs>
          <w:tab w:val="clear" w:pos="567"/>
          <w:tab w:val="clear" w:pos="720"/>
          <w:tab w:val="left" w:pos="993"/>
        </w:tabs>
        <w:autoSpaceDE w:val="0"/>
        <w:autoSpaceDN w:val="0"/>
        <w:adjustRightInd w:val="0"/>
        <w:spacing w:line="240" w:lineRule="auto"/>
        <w:ind w:left="993" w:hanging="426"/>
      </w:pPr>
      <w:r w:rsidRPr="00C10E41">
        <w:rPr>
          <w:color w:val="000000"/>
        </w:rPr>
        <w:t>informācija par blakusparādību ziņošanas sistēmu.</w:t>
      </w:r>
    </w:p>
    <w:p w14:paraId="6A042AC8"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3CEA2D12" w14:textId="77777777" w:rsidR="0056459E" w:rsidRPr="00C10E41" w:rsidRDefault="0056459E" w:rsidP="003B49E5">
      <w:pPr>
        <w:widowControl w:val="0"/>
        <w:tabs>
          <w:tab w:val="clear" w:pos="567"/>
        </w:tabs>
        <w:autoSpaceDE w:val="0"/>
        <w:autoSpaceDN w:val="0"/>
        <w:adjustRightInd w:val="0"/>
        <w:spacing w:line="240" w:lineRule="auto"/>
        <w:ind w:right="120"/>
        <w:rPr>
          <w:color w:val="000000"/>
          <w:szCs w:val="22"/>
        </w:rPr>
      </w:pPr>
    </w:p>
    <w:p w14:paraId="7ECFF363" w14:textId="77777777" w:rsidR="0007649D" w:rsidRPr="00C10E41" w:rsidRDefault="0007649D" w:rsidP="003B49E5">
      <w:pPr>
        <w:pStyle w:val="TitleB"/>
      </w:pPr>
      <w:r w:rsidRPr="00C10E41">
        <w:t>E.</w:t>
      </w:r>
      <w:r w:rsidRPr="00C10E41">
        <w:tab/>
        <w:t xml:space="preserve">ĪPAŠAS SAISTĪBAS, LAI VEIKTU PĒCREĢISTRĀCIJAS PASĀKUMUS ZĀLĒM, KAS REĢISTRĒTAS „IZŅĒMUMA KĀRTĀ” </w:t>
      </w:r>
    </w:p>
    <w:p w14:paraId="0AB913BB"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p w14:paraId="79369CA9" w14:textId="77777777" w:rsidR="0007649D" w:rsidRPr="00C10E41" w:rsidRDefault="0007649D" w:rsidP="003B49E5">
      <w:pPr>
        <w:tabs>
          <w:tab w:val="clear" w:pos="567"/>
        </w:tabs>
        <w:spacing w:line="240" w:lineRule="auto"/>
        <w:ind w:right="-1"/>
      </w:pPr>
      <w:r w:rsidRPr="00C10E41">
        <w:t>Tā kā šī ir reģistrācija „izņēmuma kārtā” un saskaņā ar EK Regulas Nr. 726/2004 14. panta 8. punktu, RAĪ noteiktajā laika posmā jāpabeidz šādi pasākumi:</w:t>
      </w:r>
    </w:p>
    <w:p w14:paraId="3F24F448" w14:textId="77777777" w:rsidR="0007649D" w:rsidRPr="00C10E41" w:rsidRDefault="0007649D" w:rsidP="003B49E5">
      <w:pPr>
        <w:widowControl w:val="0"/>
        <w:tabs>
          <w:tab w:val="clear" w:pos="567"/>
        </w:tabs>
        <w:autoSpaceDE w:val="0"/>
        <w:autoSpaceDN w:val="0"/>
        <w:adjustRightInd w:val="0"/>
        <w:spacing w:line="240" w:lineRule="auto"/>
        <w:ind w:right="120"/>
        <w:rPr>
          <w:color w:val="000000"/>
          <w:szCs w:val="22"/>
        </w:rPr>
      </w:pPr>
    </w:p>
    <w:tbl>
      <w:tblPr>
        <w:tblW w:w="8912" w:type="dxa"/>
        <w:tblInd w:w="24" w:type="dxa"/>
        <w:tblLayout w:type="fixed"/>
        <w:tblCellMar>
          <w:left w:w="0" w:type="dxa"/>
          <w:right w:w="0" w:type="dxa"/>
        </w:tblCellMar>
        <w:tblLook w:val="0000" w:firstRow="0" w:lastRow="0" w:firstColumn="0" w:lastColumn="0" w:noHBand="0" w:noVBand="0"/>
      </w:tblPr>
      <w:tblGrid>
        <w:gridCol w:w="6785"/>
        <w:gridCol w:w="2127"/>
      </w:tblGrid>
      <w:tr w:rsidR="0007649D" w:rsidRPr="00C10E41" w14:paraId="5EAD72F8" w14:textId="77777777" w:rsidTr="003B49E5">
        <w:trPr>
          <w:cantSplit/>
          <w:tblHeader/>
        </w:trPr>
        <w:tc>
          <w:tcPr>
            <w:tcW w:w="6785" w:type="dxa"/>
            <w:tcBorders>
              <w:top w:val="single" w:sz="4" w:space="0" w:color="000000"/>
              <w:left w:val="single" w:sz="4" w:space="0" w:color="000000"/>
              <w:bottom w:val="single" w:sz="4" w:space="0" w:color="000000"/>
              <w:right w:val="single" w:sz="6" w:space="0" w:color="000000"/>
            </w:tcBorders>
            <w:shd w:val="clear" w:color="auto" w:fill="FFFFFF"/>
          </w:tcPr>
          <w:p w14:paraId="07BC55C9" w14:textId="77777777" w:rsidR="0007649D" w:rsidRPr="00C10E41" w:rsidRDefault="0007649D" w:rsidP="003B49E5">
            <w:pPr>
              <w:keepNext/>
              <w:tabs>
                <w:tab w:val="clear" w:pos="567"/>
              </w:tabs>
              <w:spacing w:line="240" w:lineRule="auto"/>
              <w:ind w:left="57"/>
              <w:rPr>
                <w:b/>
                <w:szCs w:val="22"/>
              </w:rPr>
            </w:pPr>
            <w:r w:rsidRPr="00C10E41">
              <w:rPr>
                <w:b/>
              </w:rPr>
              <w:t>Apraksts</w:t>
            </w:r>
          </w:p>
        </w:tc>
        <w:tc>
          <w:tcPr>
            <w:tcW w:w="2127" w:type="dxa"/>
            <w:tcBorders>
              <w:top w:val="single" w:sz="4" w:space="0" w:color="000000"/>
              <w:left w:val="single" w:sz="6" w:space="0" w:color="000000"/>
              <w:bottom w:val="single" w:sz="4" w:space="0" w:color="000000"/>
              <w:right w:val="single" w:sz="4" w:space="0" w:color="000000"/>
            </w:tcBorders>
            <w:shd w:val="clear" w:color="auto" w:fill="FFFFFF"/>
          </w:tcPr>
          <w:p w14:paraId="5F33BB83" w14:textId="77777777" w:rsidR="0007649D" w:rsidRPr="00C10E41" w:rsidRDefault="0007649D" w:rsidP="003B49E5">
            <w:pPr>
              <w:keepNext/>
              <w:tabs>
                <w:tab w:val="clear" w:pos="567"/>
              </w:tabs>
              <w:spacing w:line="240" w:lineRule="auto"/>
              <w:ind w:left="57"/>
              <w:rPr>
                <w:b/>
                <w:szCs w:val="22"/>
              </w:rPr>
            </w:pPr>
            <w:r w:rsidRPr="00C10E41">
              <w:rPr>
                <w:b/>
              </w:rPr>
              <w:t>Izpildes termiņš</w:t>
            </w:r>
          </w:p>
        </w:tc>
      </w:tr>
      <w:tr w:rsidR="0007649D" w:rsidRPr="00C10E41" w14:paraId="035BF6DE" w14:textId="77777777" w:rsidTr="003B49E5">
        <w:trPr>
          <w:cantSplit/>
        </w:trPr>
        <w:tc>
          <w:tcPr>
            <w:tcW w:w="6785" w:type="dxa"/>
            <w:tcBorders>
              <w:top w:val="single" w:sz="6" w:space="0" w:color="000000"/>
              <w:left w:val="single" w:sz="4" w:space="0" w:color="000000"/>
              <w:bottom w:val="single" w:sz="6" w:space="0" w:color="000000"/>
              <w:right w:val="single" w:sz="6" w:space="0" w:color="000000"/>
            </w:tcBorders>
            <w:shd w:val="clear" w:color="auto" w:fill="FFFFFF"/>
          </w:tcPr>
          <w:p w14:paraId="3F2080E4" w14:textId="77777777" w:rsidR="0007649D" w:rsidRPr="00C10E41" w:rsidRDefault="0007649D" w:rsidP="003B49E5">
            <w:pPr>
              <w:tabs>
                <w:tab w:val="clear" w:pos="567"/>
              </w:tabs>
              <w:spacing w:line="240" w:lineRule="auto"/>
              <w:ind w:left="57"/>
              <w:rPr>
                <w:iCs/>
                <w:szCs w:val="22"/>
              </w:rPr>
            </w:pPr>
            <w:r w:rsidRPr="00C10E41">
              <w:t xml:space="preserve">RAĪ jāizveido ar datiem pamatots, horizontāls, perspektīvs, ilgtermiņa pacientu ar HPP reģistrs, lai vāktu informāciju par slimības epidemioloģiju, reģistrējot arī datus par klīnisko iznākumu un dzīves kvalitāti, un lai izvērtētu drošuma un efektivitātes datus pacientiem, ko ārstē ar Strensiq. </w:t>
            </w:r>
          </w:p>
        </w:tc>
        <w:tc>
          <w:tcPr>
            <w:tcW w:w="2127" w:type="dxa"/>
            <w:tcBorders>
              <w:top w:val="single" w:sz="6" w:space="0" w:color="000000"/>
              <w:left w:val="single" w:sz="6" w:space="0" w:color="000000"/>
              <w:bottom w:val="single" w:sz="6" w:space="0" w:color="000000"/>
              <w:right w:val="single" w:sz="4" w:space="0" w:color="000000"/>
            </w:tcBorders>
            <w:shd w:val="clear" w:color="auto" w:fill="FFFFFF"/>
          </w:tcPr>
          <w:p w14:paraId="5CFD7AC6" w14:textId="77777777" w:rsidR="0007649D" w:rsidRPr="00C10E41" w:rsidRDefault="0007649D" w:rsidP="003B49E5">
            <w:pPr>
              <w:tabs>
                <w:tab w:val="clear" w:pos="567"/>
              </w:tabs>
              <w:spacing w:line="240" w:lineRule="auto"/>
              <w:ind w:left="57"/>
              <w:rPr>
                <w:iCs/>
                <w:szCs w:val="22"/>
              </w:rPr>
            </w:pPr>
            <w:r w:rsidRPr="00C10E41">
              <w:t>Ikgadējā atkārtotā novērtējuma ietvaros reizi gadā</w:t>
            </w:r>
          </w:p>
        </w:tc>
      </w:tr>
    </w:tbl>
    <w:p w14:paraId="7A1A5C91" w14:textId="77777777" w:rsidR="003E64AA" w:rsidRPr="00C10E41" w:rsidRDefault="003E64AA" w:rsidP="002D45F8">
      <w:pPr>
        <w:tabs>
          <w:tab w:val="clear" w:pos="567"/>
        </w:tabs>
        <w:suppressAutoHyphens/>
        <w:spacing w:line="240" w:lineRule="auto"/>
        <w:rPr>
          <w:szCs w:val="22"/>
        </w:rPr>
      </w:pPr>
      <w:r w:rsidRPr="00C10E41">
        <w:br w:type="page"/>
      </w:r>
    </w:p>
    <w:p w14:paraId="605E102C" w14:textId="77777777" w:rsidR="003E64AA" w:rsidRPr="00C10E41" w:rsidRDefault="003E64AA">
      <w:pPr>
        <w:suppressAutoHyphens/>
        <w:spacing w:line="240" w:lineRule="auto"/>
        <w:ind w:left="567" w:hanging="567"/>
        <w:rPr>
          <w:szCs w:val="22"/>
        </w:rPr>
      </w:pPr>
    </w:p>
    <w:p w14:paraId="139F5E99" w14:textId="77777777" w:rsidR="003E64AA" w:rsidRPr="00C10E41" w:rsidRDefault="003E64AA" w:rsidP="00E93AE6">
      <w:pPr>
        <w:spacing w:line="240" w:lineRule="auto"/>
        <w:rPr>
          <w:szCs w:val="22"/>
        </w:rPr>
      </w:pPr>
    </w:p>
    <w:p w14:paraId="63FCDBA9" w14:textId="77777777" w:rsidR="003E64AA" w:rsidRPr="00C10E41" w:rsidRDefault="003E64AA" w:rsidP="00E93AE6">
      <w:pPr>
        <w:spacing w:line="240" w:lineRule="auto"/>
        <w:rPr>
          <w:szCs w:val="22"/>
        </w:rPr>
      </w:pPr>
    </w:p>
    <w:p w14:paraId="7683D88E" w14:textId="77777777" w:rsidR="003E64AA" w:rsidRPr="00C10E41" w:rsidRDefault="003E64AA" w:rsidP="00E93AE6">
      <w:pPr>
        <w:spacing w:line="240" w:lineRule="auto"/>
        <w:rPr>
          <w:szCs w:val="22"/>
        </w:rPr>
      </w:pPr>
    </w:p>
    <w:p w14:paraId="3B17AA96" w14:textId="77777777" w:rsidR="003E64AA" w:rsidRPr="00C10E41" w:rsidRDefault="003E64AA" w:rsidP="00E93AE6">
      <w:pPr>
        <w:spacing w:line="240" w:lineRule="auto"/>
        <w:rPr>
          <w:szCs w:val="22"/>
        </w:rPr>
      </w:pPr>
    </w:p>
    <w:p w14:paraId="15F7FEA8" w14:textId="77777777" w:rsidR="003E64AA" w:rsidRPr="00C10E41" w:rsidRDefault="003E64AA" w:rsidP="00E93AE6">
      <w:pPr>
        <w:spacing w:line="240" w:lineRule="auto"/>
      </w:pPr>
    </w:p>
    <w:p w14:paraId="65F1356A" w14:textId="77777777" w:rsidR="003E64AA" w:rsidRPr="00C10E41" w:rsidRDefault="003E64AA" w:rsidP="00E93AE6">
      <w:pPr>
        <w:spacing w:line="240" w:lineRule="auto"/>
      </w:pPr>
    </w:p>
    <w:p w14:paraId="719B2129" w14:textId="77777777" w:rsidR="003E64AA" w:rsidRPr="00C10E41" w:rsidRDefault="003E64AA" w:rsidP="00E93AE6">
      <w:pPr>
        <w:spacing w:line="240" w:lineRule="auto"/>
      </w:pPr>
    </w:p>
    <w:p w14:paraId="6754132F" w14:textId="77777777" w:rsidR="003E64AA" w:rsidRPr="00C10E41" w:rsidRDefault="003E64AA" w:rsidP="00E93AE6">
      <w:pPr>
        <w:spacing w:line="240" w:lineRule="auto"/>
      </w:pPr>
    </w:p>
    <w:p w14:paraId="1F70E47E" w14:textId="77777777" w:rsidR="003E64AA" w:rsidRPr="00C10E41" w:rsidRDefault="003E64AA" w:rsidP="00E93AE6">
      <w:pPr>
        <w:spacing w:line="240" w:lineRule="auto"/>
      </w:pPr>
    </w:p>
    <w:p w14:paraId="48FA7743" w14:textId="77777777" w:rsidR="003E64AA" w:rsidRPr="00C10E41" w:rsidRDefault="003E64AA" w:rsidP="00E93AE6">
      <w:pPr>
        <w:spacing w:line="240" w:lineRule="auto"/>
        <w:rPr>
          <w:szCs w:val="22"/>
        </w:rPr>
      </w:pPr>
    </w:p>
    <w:p w14:paraId="4BBE15BD" w14:textId="77777777" w:rsidR="003E64AA" w:rsidRPr="00C10E41" w:rsidRDefault="003E64AA" w:rsidP="00E93AE6">
      <w:pPr>
        <w:spacing w:line="240" w:lineRule="auto"/>
        <w:rPr>
          <w:szCs w:val="22"/>
        </w:rPr>
      </w:pPr>
    </w:p>
    <w:p w14:paraId="5654C9AD" w14:textId="77777777" w:rsidR="003E64AA" w:rsidRPr="00C10E41" w:rsidRDefault="003E64AA" w:rsidP="00E93AE6">
      <w:pPr>
        <w:spacing w:line="240" w:lineRule="auto"/>
        <w:rPr>
          <w:szCs w:val="22"/>
        </w:rPr>
      </w:pPr>
    </w:p>
    <w:p w14:paraId="0DC9DFC5" w14:textId="77777777" w:rsidR="003E64AA" w:rsidRPr="00C10E41" w:rsidRDefault="003E64AA" w:rsidP="00E93AE6">
      <w:pPr>
        <w:spacing w:line="240" w:lineRule="auto"/>
        <w:rPr>
          <w:szCs w:val="22"/>
        </w:rPr>
      </w:pPr>
    </w:p>
    <w:p w14:paraId="149A4DF4" w14:textId="77777777" w:rsidR="003E64AA" w:rsidRPr="00C10E41" w:rsidRDefault="003E64AA" w:rsidP="00E93AE6">
      <w:pPr>
        <w:spacing w:line="240" w:lineRule="auto"/>
        <w:rPr>
          <w:szCs w:val="22"/>
        </w:rPr>
      </w:pPr>
    </w:p>
    <w:p w14:paraId="7EAD44C1" w14:textId="77777777" w:rsidR="003E64AA" w:rsidRPr="00C10E41" w:rsidRDefault="003E64AA" w:rsidP="00E93AE6">
      <w:pPr>
        <w:spacing w:line="240" w:lineRule="auto"/>
        <w:rPr>
          <w:szCs w:val="22"/>
        </w:rPr>
      </w:pPr>
    </w:p>
    <w:p w14:paraId="5833AC61" w14:textId="77777777" w:rsidR="003E64AA" w:rsidRPr="00C10E41" w:rsidRDefault="003E64AA" w:rsidP="00E93AE6">
      <w:pPr>
        <w:spacing w:line="240" w:lineRule="auto"/>
        <w:rPr>
          <w:szCs w:val="22"/>
        </w:rPr>
      </w:pPr>
    </w:p>
    <w:p w14:paraId="5168E047" w14:textId="77777777" w:rsidR="003E64AA" w:rsidRPr="00C10E41" w:rsidRDefault="003E64AA" w:rsidP="00E93AE6">
      <w:pPr>
        <w:spacing w:line="240" w:lineRule="auto"/>
        <w:outlineLvl w:val="0"/>
        <w:rPr>
          <w:b/>
          <w:szCs w:val="22"/>
        </w:rPr>
      </w:pPr>
    </w:p>
    <w:p w14:paraId="3F70D1DE" w14:textId="77777777" w:rsidR="003E64AA" w:rsidRPr="00C10E41" w:rsidRDefault="003E64AA" w:rsidP="00E93AE6">
      <w:pPr>
        <w:spacing w:line="240" w:lineRule="auto"/>
        <w:outlineLvl w:val="0"/>
        <w:rPr>
          <w:b/>
          <w:szCs w:val="22"/>
        </w:rPr>
      </w:pPr>
    </w:p>
    <w:p w14:paraId="663015D3" w14:textId="77777777" w:rsidR="003E64AA" w:rsidRPr="00C10E41" w:rsidRDefault="003E64AA" w:rsidP="00E93AE6">
      <w:pPr>
        <w:spacing w:line="240" w:lineRule="auto"/>
        <w:outlineLvl w:val="0"/>
        <w:rPr>
          <w:b/>
          <w:szCs w:val="22"/>
        </w:rPr>
      </w:pPr>
    </w:p>
    <w:p w14:paraId="5DC23A3C" w14:textId="77777777" w:rsidR="003E64AA" w:rsidRPr="00C10E41" w:rsidRDefault="003E64AA" w:rsidP="00E93AE6">
      <w:pPr>
        <w:spacing w:line="240" w:lineRule="auto"/>
        <w:outlineLvl w:val="0"/>
        <w:rPr>
          <w:b/>
          <w:szCs w:val="22"/>
        </w:rPr>
      </w:pPr>
    </w:p>
    <w:p w14:paraId="7F40EFED" w14:textId="77777777" w:rsidR="003E64AA" w:rsidRPr="00C10E41" w:rsidRDefault="003E64AA" w:rsidP="00E93AE6">
      <w:pPr>
        <w:spacing w:line="240" w:lineRule="auto"/>
        <w:outlineLvl w:val="0"/>
        <w:rPr>
          <w:b/>
          <w:szCs w:val="22"/>
        </w:rPr>
      </w:pPr>
    </w:p>
    <w:p w14:paraId="79415905" w14:textId="77777777" w:rsidR="003E64AA" w:rsidRPr="00C10E41" w:rsidRDefault="003E64AA" w:rsidP="00E93AE6">
      <w:pPr>
        <w:spacing w:line="240" w:lineRule="auto"/>
        <w:jc w:val="center"/>
        <w:outlineLvl w:val="0"/>
        <w:rPr>
          <w:b/>
          <w:szCs w:val="22"/>
        </w:rPr>
      </w:pPr>
      <w:r w:rsidRPr="00C10E41">
        <w:rPr>
          <w:b/>
        </w:rPr>
        <w:t>III PIELIKUMS</w:t>
      </w:r>
    </w:p>
    <w:p w14:paraId="5B0113D2" w14:textId="77777777" w:rsidR="003E64AA" w:rsidRPr="00C10E41" w:rsidRDefault="003E64AA" w:rsidP="00E93AE6">
      <w:pPr>
        <w:spacing w:line="240" w:lineRule="auto"/>
        <w:jc w:val="center"/>
        <w:rPr>
          <w:b/>
          <w:szCs w:val="22"/>
        </w:rPr>
      </w:pPr>
    </w:p>
    <w:p w14:paraId="536234A2" w14:textId="77777777" w:rsidR="003E64AA" w:rsidRPr="00C10E41" w:rsidRDefault="003E64AA" w:rsidP="00E93AE6">
      <w:pPr>
        <w:spacing w:line="240" w:lineRule="auto"/>
        <w:jc w:val="center"/>
        <w:outlineLvl w:val="0"/>
        <w:rPr>
          <w:b/>
          <w:szCs w:val="22"/>
        </w:rPr>
      </w:pPr>
      <w:r w:rsidRPr="00C10E41">
        <w:rPr>
          <w:b/>
        </w:rPr>
        <w:t>MARĶĒJUMA TEKSTS UN LIETOŠANAS INSTRUKCIJA</w:t>
      </w:r>
    </w:p>
    <w:p w14:paraId="798A006B" w14:textId="77777777" w:rsidR="003E64AA" w:rsidRPr="00C10E41" w:rsidRDefault="003E64AA" w:rsidP="00E93AE6">
      <w:pPr>
        <w:spacing w:line="240" w:lineRule="auto"/>
        <w:rPr>
          <w:b/>
          <w:szCs w:val="22"/>
        </w:rPr>
      </w:pPr>
      <w:r w:rsidRPr="00C10E41">
        <w:br w:type="page"/>
      </w:r>
    </w:p>
    <w:p w14:paraId="3E3EF358" w14:textId="77777777" w:rsidR="003E64AA" w:rsidRPr="00C10E41" w:rsidRDefault="003E64AA" w:rsidP="00E93AE6">
      <w:pPr>
        <w:spacing w:line="240" w:lineRule="auto"/>
        <w:outlineLvl w:val="0"/>
        <w:rPr>
          <w:b/>
          <w:szCs w:val="22"/>
        </w:rPr>
      </w:pPr>
    </w:p>
    <w:p w14:paraId="100A5528" w14:textId="77777777" w:rsidR="003E64AA" w:rsidRPr="00C10E41" w:rsidRDefault="003E64AA" w:rsidP="00E93AE6">
      <w:pPr>
        <w:spacing w:line="240" w:lineRule="auto"/>
        <w:outlineLvl w:val="0"/>
        <w:rPr>
          <w:b/>
          <w:szCs w:val="22"/>
        </w:rPr>
      </w:pPr>
    </w:p>
    <w:p w14:paraId="77719F5E" w14:textId="77777777" w:rsidR="003E64AA" w:rsidRPr="00C10E41" w:rsidRDefault="003E64AA" w:rsidP="00E93AE6">
      <w:pPr>
        <w:spacing w:line="240" w:lineRule="auto"/>
        <w:outlineLvl w:val="0"/>
        <w:rPr>
          <w:b/>
          <w:szCs w:val="22"/>
        </w:rPr>
      </w:pPr>
    </w:p>
    <w:p w14:paraId="5CFBD00F" w14:textId="77777777" w:rsidR="003E64AA" w:rsidRPr="00C10E41" w:rsidRDefault="003E64AA" w:rsidP="00E93AE6">
      <w:pPr>
        <w:spacing w:line="240" w:lineRule="auto"/>
        <w:outlineLvl w:val="0"/>
        <w:rPr>
          <w:b/>
          <w:szCs w:val="22"/>
        </w:rPr>
      </w:pPr>
    </w:p>
    <w:p w14:paraId="4369B37B" w14:textId="77777777" w:rsidR="003E64AA" w:rsidRPr="00C10E41" w:rsidRDefault="003E64AA" w:rsidP="00E93AE6">
      <w:pPr>
        <w:spacing w:line="240" w:lineRule="auto"/>
        <w:outlineLvl w:val="0"/>
        <w:rPr>
          <w:b/>
          <w:szCs w:val="22"/>
        </w:rPr>
      </w:pPr>
    </w:p>
    <w:p w14:paraId="49173BF7" w14:textId="77777777" w:rsidR="003E64AA" w:rsidRPr="00C10E41" w:rsidRDefault="003E64AA" w:rsidP="00E93AE6">
      <w:pPr>
        <w:spacing w:line="240" w:lineRule="auto"/>
        <w:outlineLvl w:val="0"/>
        <w:rPr>
          <w:b/>
          <w:szCs w:val="22"/>
        </w:rPr>
      </w:pPr>
    </w:p>
    <w:p w14:paraId="1B645B1C" w14:textId="77777777" w:rsidR="003E64AA" w:rsidRPr="00C10E41" w:rsidRDefault="003E64AA" w:rsidP="00E93AE6">
      <w:pPr>
        <w:spacing w:line="240" w:lineRule="auto"/>
        <w:outlineLvl w:val="0"/>
        <w:rPr>
          <w:b/>
          <w:szCs w:val="22"/>
        </w:rPr>
      </w:pPr>
    </w:p>
    <w:p w14:paraId="7407F59E" w14:textId="77777777" w:rsidR="003E64AA" w:rsidRPr="00C10E41" w:rsidRDefault="003E64AA" w:rsidP="00E93AE6">
      <w:pPr>
        <w:spacing w:line="240" w:lineRule="auto"/>
        <w:outlineLvl w:val="0"/>
        <w:rPr>
          <w:b/>
          <w:szCs w:val="22"/>
        </w:rPr>
      </w:pPr>
    </w:p>
    <w:p w14:paraId="7066B44B" w14:textId="77777777" w:rsidR="003E64AA" w:rsidRPr="00C10E41" w:rsidRDefault="003E64AA" w:rsidP="00E93AE6">
      <w:pPr>
        <w:spacing w:line="240" w:lineRule="auto"/>
        <w:outlineLvl w:val="0"/>
        <w:rPr>
          <w:b/>
          <w:szCs w:val="22"/>
        </w:rPr>
      </w:pPr>
    </w:p>
    <w:p w14:paraId="2F1F91DD" w14:textId="77777777" w:rsidR="003E64AA" w:rsidRPr="00C10E41" w:rsidRDefault="003E64AA" w:rsidP="00E93AE6">
      <w:pPr>
        <w:spacing w:line="240" w:lineRule="auto"/>
        <w:outlineLvl w:val="0"/>
        <w:rPr>
          <w:b/>
          <w:szCs w:val="22"/>
        </w:rPr>
      </w:pPr>
    </w:p>
    <w:p w14:paraId="692BA56C" w14:textId="77777777" w:rsidR="003E64AA" w:rsidRPr="00C10E41" w:rsidRDefault="003E64AA" w:rsidP="00E93AE6">
      <w:pPr>
        <w:spacing w:line="240" w:lineRule="auto"/>
        <w:outlineLvl w:val="0"/>
        <w:rPr>
          <w:b/>
          <w:szCs w:val="22"/>
        </w:rPr>
      </w:pPr>
    </w:p>
    <w:p w14:paraId="4A760DC7" w14:textId="77777777" w:rsidR="003E64AA" w:rsidRPr="00C10E41" w:rsidRDefault="003E64AA" w:rsidP="00E93AE6">
      <w:pPr>
        <w:spacing w:line="240" w:lineRule="auto"/>
        <w:outlineLvl w:val="0"/>
        <w:rPr>
          <w:b/>
          <w:szCs w:val="22"/>
        </w:rPr>
      </w:pPr>
    </w:p>
    <w:p w14:paraId="2DFB7A90" w14:textId="77777777" w:rsidR="003E64AA" w:rsidRPr="00C10E41" w:rsidRDefault="003E64AA" w:rsidP="00E93AE6">
      <w:pPr>
        <w:spacing w:line="240" w:lineRule="auto"/>
        <w:outlineLvl w:val="0"/>
        <w:rPr>
          <w:b/>
          <w:szCs w:val="22"/>
        </w:rPr>
      </w:pPr>
    </w:p>
    <w:p w14:paraId="2399B60A" w14:textId="77777777" w:rsidR="003E64AA" w:rsidRPr="00C10E41" w:rsidRDefault="003E64AA" w:rsidP="00E93AE6">
      <w:pPr>
        <w:spacing w:line="240" w:lineRule="auto"/>
        <w:outlineLvl w:val="0"/>
        <w:rPr>
          <w:b/>
          <w:szCs w:val="22"/>
        </w:rPr>
      </w:pPr>
    </w:p>
    <w:p w14:paraId="5AE95B4C" w14:textId="77777777" w:rsidR="003E64AA" w:rsidRPr="00C10E41" w:rsidRDefault="003E64AA" w:rsidP="00E93AE6">
      <w:pPr>
        <w:spacing w:line="240" w:lineRule="auto"/>
        <w:outlineLvl w:val="0"/>
        <w:rPr>
          <w:b/>
          <w:szCs w:val="22"/>
        </w:rPr>
      </w:pPr>
    </w:p>
    <w:p w14:paraId="45605F41" w14:textId="77777777" w:rsidR="003E64AA" w:rsidRPr="00C10E41" w:rsidRDefault="003E64AA" w:rsidP="00E93AE6">
      <w:pPr>
        <w:spacing w:line="240" w:lineRule="auto"/>
        <w:outlineLvl w:val="0"/>
        <w:rPr>
          <w:b/>
          <w:szCs w:val="22"/>
        </w:rPr>
      </w:pPr>
    </w:p>
    <w:p w14:paraId="1D3328FE" w14:textId="77777777" w:rsidR="003E64AA" w:rsidRPr="00C10E41" w:rsidRDefault="003E64AA" w:rsidP="00E93AE6">
      <w:pPr>
        <w:spacing w:line="240" w:lineRule="auto"/>
        <w:outlineLvl w:val="0"/>
        <w:rPr>
          <w:b/>
          <w:szCs w:val="22"/>
        </w:rPr>
      </w:pPr>
    </w:p>
    <w:p w14:paraId="4EB84CB9" w14:textId="77777777" w:rsidR="003E64AA" w:rsidRPr="00C10E41" w:rsidRDefault="003E64AA" w:rsidP="00E93AE6">
      <w:pPr>
        <w:spacing w:line="240" w:lineRule="auto"/>
        <w:outlineLvl w:val="0"/>
        <w:rPr>
          <w:b/>
          <w:szCs w:val="22"/>
        </w:rPr>
      </w:pPr>
    </w:p>
    <w:p w14:paraId="0F6434BE" w14:textId="77777777" w:rsidR="003E64AA" w:rsidRPr="00C10E41" w:rsidRDefault="003E64AA" w:rsidP="00E93AE6">
      <w:pPr>
        <w:spacing w:line="240" w:lineRule="auto"/>
        <w:outlineLvl w:val="0"/>
        <w:rPr>
          <w:b/>
          <w:szCs w:val="22"/>
        </w:rPr>
      </w:pPr>
    </w:p>
    <w:p w14:paraId="12482735" w14:textId="77777777" w:rsidR="003E64AA" w:rsidRPr="00C10E41" w:rsidRDefault="003E64AA" w:rsidP="00E93AE6">
      <w:pPr>
        <w:spacing w:line="240" w:lineRule="auto"/>
        <w:outlineLvl w:val="0"/>
        <w:rPr>
          <w:b/>
          <w:szCs w:val="22"/>
        </w:rPr>
      </w:pPr>
    </w:p>
    <w:p w14:paraId="7514C8FC" w14:textId="77777777" w:rsidR="003E64AA" w:rsidRPr="00C10E41" w:rsidRDefault="003E64AA" w:rsidP="00E93AE6">
      <w:pPr>
        <w:spacing w:line="240" w:lineRule="auto"/>
        <w:outlineLvl w:val="0"/>
        <w:rPr>
          <w:b/>
          <w:szCs w:val="22"/>
        </w:rPr>
      </w:pPr>
    </w:p>
    <w:p w14:paraId="396F563F" w14:textId="77777777" w:rsidR="003E64AA" w:rsidRPr="00C10E41" w:rsidRDefault="003E64AA" w:rsidP="00E93AE6">
      <w:pPr>
        <w:spacing w:line="240" w:lineRule="auto"/>
        <w:outlineLvl w:val="0"/>
        <w:rPr>
          <w:b/>
          <w:szCs w:val="22"/>
        </w:rPr>
      </w:pPr>
    </w:p>
    <w:p w14:paraId="7F4C7B89" w14:textId="77777777" w:rsidR="003E64AA" w:rsidRPr="00C10E41" w:rsidRDefault="003E64AA" w:rsidP="00E93AE6">
      <w:pPr>
        <w:pStyle w:val="TitleA"/>
      </w:pPr>
      <w:r w:rsidRPr="00C10E41">
        <w:t>A. MARĶĒJUMA TEKSTS</w:t>
      </w:r>
    </w:p>
    <w:p w14:paraId="342C3001" w14:textId="77777777" w:rsidR="003E64AA" w:rsidRPr="00C10E41" w:rsidRDefault="003E64AA" w:rsidP="00E93AE6">
      <w:pPr>
        <w:shd w:val="clear" w:color="auto" w:fill="FFFFFF"/>
        <w:spacing w:line="240" w:lineRule="auto"/>
        <w:rPr>
          <w:szCs w:val="22"/>
        </w:rPr>
      </w:pPr>
      <w:r w:rsidRPr="00C10E41">
        <w:br w:type="page"/>
      </w:r>
    </w:p>
    <w:p w14:paraId="1E3A6C4F" w14:textId="77777777" w:rsidR="003E64AA" w:rsidRPr="00C10E41" w:rsidRDefault="003E64AA" w:rsidP="00E93AE6">
      <w:pPr>
        <w:pBdr>
          <w:top w:val="single" w:sz="4" w:space="1" w:color="auto"/>
          <w:left w:val="single" w:sz="4" w:space="4" w:color="auto"/>
          <w:bottom w:val="single" w:sz="4" w:space="1" w:color="auto"/>
          <w:right w:val="single" w:sz="4" w:space="4" w:color="auto"/>
        </w:pBdr>
        <w:spacing w:line="240" w:lineRule="auto"/>
        <w:rPr>
          <w:b/>
          <w:szCs w:val="22"/>
        </w:rPr>
      </w:pPr>
      <w:r w:rsidRPr="00C10E41">
        <w:rPr>
          <w:b/>
        </w:rPr>
        <w:t>INFORMĀCIJA, KAS JĀNORĀDA UZ ĀRĒJĀ IEPAKOJUMA</w:t>
      </w:r>
    </w:p>
    <w:p w14:paraId="4259D34A" w14:textId="77777777" w:rsidR="003E64AA" w:rsidRPr="00C10E41" w:rsidRDefault="003E64AA" w:rsidP="00E93AE6">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B0B8764" w14:textId="77777777" w:rsidR="003E64AA" w:rsidRPr="00C10E41" w:rsidRDefault="003E64AA" w:rsidP="00E93AE6">
      <w:pPr>
        <w:pBdr>
          <w:top w:val="single" w:sz="4" w:space="1" w:color="auto"/>
          <w:left w:val="single" w:sz="4" w:space="4" w:color="auto"/>
          <w:bottom w:val="single" w:sz="4" w:space="1" w:color="auto"/>
          <w:right w:val="single" w:sz="4" w:space="4" w:color="auto"/>
        </w:pBdr>
        <w:spacing w:line="240" w:lineRule="auto"/>
        <w:rPr>
          <w:bCs/>
          <w:szCs w:val="22"/>
        </w:rPr>
      </w:pPr>
      <w:r w:rsidRPr="00C10E41">
        <w:rPr>
          <w:b/>
        </w:rPr>
        <w:t>ĀRĒJ</w:t>
      </w:r>
      <w:r w:rsidR="00325977" w:rsidRPr="00C10E41">
        <w:rPr>
          <w:b/>
        </w:rPr>
        <w:t>Ā</w:t>
      </w:r>
      <w:r w:rsidRPr="00C10E41">
        <w:rPr>
          <w:b/>
        </w:rPr>
        <w:t xml:space="preserve"> </w:t>
      </w:r>
      <w:r w:rsidR="00325977" w:rsidRPr="00C10E41">
        <w:rPr>
          <w:b/>
        </w:rPr>
        <w:t>KASTĪTE</w:t>
      </w:r>
      <w:r w:rsidRPr="00C10E41">
        <w:rPr>
          <w:b/>
        </w:rPr>
        <w:t xml:space="preserve"> 40 mg/ml</w:t>
      </w:r>
    </w:p>
    <w:p w14:paraId="5455C212" w14:textId="77777777" w:rsidR="003E64AA" w:rsidRPr="00C10E41" w:rsidRDefault="003E64AA" w:rsidP="00E93AE6">
      <w:pPr>
        <w:spacing w:line="240" w:lineRule="auto"/>
      </w:pPr>
    </w:p>
    <w:p w14:paraId="790315F6" w14:textId="77777777" w:rsidR="003E64AA" w:rsidRPr="00C10E41" w:rsidRDefault="003E64AA" w:rsidP="00E93AE6">
      <w:pPr>
        <w:spacing w:line="240" w:lineRule="auto"/>
        <w:rPr>
          <w:szCs w:val="22"/>
        </w:rPr>
      </w:pPr>
    </w:p>
    <w:p w14:paraId="066E6E04"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10E41">
        <w:rPr>
          <w:b/>
        </w:rPr>
        <w:t>1.</w:t>
      </w:r>
      <w:r w:rsidRPr="00C10E41">
        <w:tab/>
      </w:r>
      <w:r w:rsidRPr="00C10E41">
        <w:rPr>
          <w:b/>
        </w:rPr>
        <w:t>ZĀĻU NOSAUKUMS</w:t>
      </w:r>
    </w:p>
    <w:p w14:paraId="557F3571" w14:textId="77777777" w:rsidR="003E64AA" w:rsidRPr="00C10E41" w:rsidRDefault="003E64AA" w:rsidP="00E93AE6">
      <w:pPr>
        <w:keepNext/>
        <w:spacing w:line="240" w:lineRule="auto"/>
        <w:rPr>
          <w:szCs w:val="22"/>
        </w:rPr>
      </w:pPr>
    </w:p>
    <w:p w14:paraId="0C320D6A" w14:textId="77777777" w:rsidR="003E64AA" w:rsidRPr="00C10E41" w:rsidRDefault="003E64AA" w:rsidP="00E93AE6">
      <w:pPr>
        <w:spacing w:line="240" w:lineRule="auto"/>
        <w:rPr>
          <w:szCs w:val="22"/>
        </w:rPr>
      </w:pPr>
      <w:r w:rsidRPr="00C10E41">
        <w:t>Strensiq 40 mg/ml šķīdums injekcijām</w:t>
      </w:r>
    </w:p>
    <w:p w14:paraId="77395B6B" w14:textId="77777777" w:rsidR="003E64AA" w:rsidRPr="00C10E41" w:rsidRDefault="003E64AA" w:rsidP="00E93AE6">
      <w:pPr>
        <w:spacing w:line="240" w:lineRule="auto"/>
        <w:rPr>
          <w:szCs w:val="22"/>
        </w:rPr>
      </w:pPr>
      <w:r w:rsidRPr="00C10E41">
        <w:t>asfotase alfa</w:t>
      </w:r>
    </w:p>
    <w:p w14:paraId="6E7515C0" w14:textId="77777777" w:rsidR="003E64AA" w:rsidRPr="00C10E41" w:rsidRDefault="003E64AA" w:rsidP="00E93AE6">
      <w:pPr>
        <w:spacing w:line="240" w:lineRule="auto"/>
        <w:rPr>
          <w:szCs w:val="22"/>
        </w:rPr>
      </w:pPr>
    </w:p>
    <w:p w14:paraId="1CD04696" w14:textId="77777777" w:rsidR="003E64AA" w:rsidRPr="00C10E41" w:rsidRDefault="003E64AA" w:rsidP="00E93AE6">
      <w:pPr>
        <w:spacing w:line="240" w:lineRule="auto"/>
        <w:rPr>
          <w:szCs w:val="22"/>
        </w:rPr>
      </w:pPr>
    </w:p>
    <w:p w14:paraId="7D30A841"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2.</w:t>
      </w:r>
      <w:r w:rsidRPr="00C10E41">
        <w:tab/>
      </w:r>
      <w:r w:rsidRPr="00C10E41">
        <w:rPr>
          <w:b/>
        </w:rPr>
        <w:t>AKTĪVĀS(-O) VIELAS(-U) NOSAUKUMS(-I) UN DAUDZUMS(-I)</w:t>
      </w:r>
    </w:p>
    <w:p w14:paraId="4EB3B58E" w14:textId="77777777" w:rsidR="003E64AA" w:rsidRPr="00C10E41" w:rsidRDefault="003E64AA" w:rsidP="00E93AE6">
      <w:pPr>
        <w:keepNext/>
        <w:spacing w:line="240" w:lineRule="auto"/>
        <w:rPr>
          <w:szCs w:val="22"/>
        </w:rPr>
      </w:pPr>
    </w:p>
    <w:p w14:paraId="5F48F0CF" w14:textId="77777777" w:rsidR="003E64AA" w:rsidRPr="00C10E41" w:rsidRDefault="003E64AA" w:rsidP="00E93AE6">
      <w:pPr>
        <w:spacing w:line="240" w:lineRule="auto"/>
      </w:pPr>
      <w:r w:rsidRPr="00C10E41">
        <w:t xml:space="preserve">Viens ml šķīduma satur 40 mg </w:t>
      </w:r>
      <w:r w:rsidR="000A6EF2" w:rsidRPr="00C10E41">
        <w:t xml:space="preserve">alfa </w:t>
      </w:r>
      <w:r w:rsidRPr="00C10E41">
        <w:t>asfotāzes.</w:t>
      </w:r>
    </w:p>
    <w:p w14:paraId="0C4B2871" w14:textId="77777777" w:rsidR="003E64AA" w:rsidRPr="00C10E41" w:rsidRDefault="003E64AA" w:rsidP="00E93AE6">
      <w:pPr>
        <w:spacing w:line="240" w:lineRule="auto"/>
        <w:rPr>
          <w:szCs w:val="22"/>
        </w:rPr>
      </w:pPr>
      <w:r w:rsidRPr="00C10E41">
        <w:t>Katrā flakonā ir 12 mg </w:t>
      </w:r>
      <w:r w:rsidR="000A6EF2" w:rsidRPr="00C10E41">
        <w:t xml:space="preserve">alfa </w:t>
      </w:r>
      <w:r w:rsidRPr="00C10E41">
        <w:t>asfotāzes (12 mg/0,3 ml).</w:t>
      </w:r>
    </w:p>
    <w:p w14:paraId="3A5B3877" w14:textId="77777777" w:rsidR="003E64AA" w:rsidRPr="00986B56" w:rsidRDefault="003E64AA" w:rsidP="00E93AE6">
      <w:pPr>
        <w:spacing w:line="240" w:lineRule="auto"/>
        <w:rPr>
          <w:highlight w:val="lightGray"/>
        </w:rPr>
      </w:pPr>
      <w:r w:rsidRPr="00986B56">
        <w:rPr>
          <w:highlight w:val="lightGray"/>
        </w:rPr>
        <w:t>Katrā flakonā ir 18 mg </w:t>
      </w:r>
      <w:r w:rsidR="000A6EF2" w:rsidRPr="00986B56">
        <w:rPr>
          <w:highlight w:val="lightGray"/>
        </w:rPr>
        <w:t xml:space="preserve">alfa </w:t>
      </w:r>
      <w:r w:rsidRPr="00986B56">
        <w:rPr>
          <w:highlight w:val="lightGray"/>
        </w:rPr>
        <w:t>asfotāzes (18 mg/0,45 ml).</w:t>
      </w:r>
    </w:p>
    <w:p w14:paraId="5891F6A9" w14:textId="77777777" w:rsidR="003E64AA" w:rsidRPr="00986B56" w:rsidRDefault="003E64AA" w:rsidP="00E93AE6">
      <w:pPr>
        <w:spacing w:line="240" w:lineRule="auto"/>
        <w:rPr>
          <w:highlight w:val="lightGray"/>
        </w:rPr>
      </w:pPr>
      <w:r w:rsidRPr="00986B56">
        <w:rPr>
          <w:highlight w:val="lightGray"/>
        </w:rPr>
        <w:t>Katrā flakonā ir 28 mg </w:t>
      </w:r>
      <w:r w:rsidR="000A6EF2" w:rsidRPr="00986B56">
        <w:rPr>
          <w:highlight w:val="lightGray"/>
        </w:rPr>
        <w:t xml:space="preserve">alfa </w:t>
      </w:r>
      <w:r w:rsidRPr="00986B56">
        <w:rPr>
          <w:highlight w:val="lightGray"/>
        </w:rPr>
        <w:t>asfotāzes (28 mg/0,7 ml).</w:t>
      </w:r>
    </w:p>
    <w:p w14:paraId="72B08B88" w14:textId="77777777" w:rsidR="003E64AA" w:rsidRPr="00C10E41" w:rsidRDefault="003E64AA" w:rsidP="00E93AE6">
      <w:pPr>
        <w:spacing w:line="240" w:lineRule="auto"/>
        <w:rPr>
          <w:szCs w:val="22"/>
        </w:rPr>
      </w:pPr>
      <w:r w:rsidRPr="00986B56">
        <w:rPr>
          <w:highlight w:val="lightGray"/>
        </w:rPr>
        <w:t>Katrā flakonā ir 40 mg </w:t>
      </w:r>
      <w:r w:rsidR="000A6EF2" w:rsidRPr="00986B56">
        <w:rPr>
          <w:highlight w:val="lightGray"/>
        </w:rPr>
        <w:t xml:space="preserve">alfa </w:t>
      </w:r>
      <w:r w:rsidRPr="00986B56">
        <w:rPr>
          <w:highlight w:val="lightGray"/>
        </w:rPr>
        <w:t>asfotāzes (40 mg/1 ml).</w:t>
      </w:r>
    </w:p>
    <w:p w14:paraId="79E5CDF3" w14:textId="77777777" w:rsidR="003E64AA" w:rsidRPr="00C10E41" w:rsidRDefault="003E64AA" w:rsidP="00E93AE6">
      <w:pPr>
        <w:spacing w:line="240" w:lineRule="auto"/>
        <w:rPr>
          <w:szCs w:val="22"/>
        </w:rPr>
      </w:pPr>
    </w:p>
    <w:p w14:paraId="001AD2B3" w14:textId="77777777" w:rsidR="003E64AA" w:rsidRPr="00C10E41" w:rsidRDefault="003E64AA" w:rsidP="00E93AE6">
      <w:pPr>
        <w:spacing w:line="240" w:lineRule="auto"/>
        <w:rPr>
          <w:szCs w:val="22"/>
        </w:rPr>
      </w:pPr>
    </w:p>
    <w:p w14:paraId="2011D467"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3.</w:t>
      </w:r>
      <w:r w:rsidRPr="00C10E41">
        <w:tab/>
      </w:r>
      <w:r w:rsidRPr="00C10E41">
        <w:rPr>
          <w:b/>
        </w:rPr>
        <w:t>PALĪGVIELU SARAKSTS</w:t>
      </w:r>
    </w:p>
    <w:p w14:paraId="670E2FCF" w14:textId="77777777" w:rsidR="003E64AA" w:rsidRPr="00C10E41" w:rsidRDefault="003E64AA" w:rsidP="00E93AE6">
      <w:pPr>
        <w:keepNext/>
        <w:spacing w:line="240" w:lineRule="auto"/>
        <w:rPr>
          <w:szCs w:val="22"/>
        </w:rPr>
      </w:pPr>
    </w:p>
    <w:p w14:paraId="264D0FDD" w14:textId="77777777" w:rsidR="003E64AA" w:rsidRPr="00C10E41" w:rsidRDefault="00B57D28" w:rsidP="00E93AE6">
      <w:pPr>
        <w:spacing w:line="240" w:lineRule="auto"/>
        <w:rPr>
          <w:szCs w:val="22"/>
        </w:rPr>
      </w:pPr>
      <w:r w:rsidRPr="00C10E41">
        <w:t>Palīgvielu saraksts: n</w:t>
      </w:r>
      <w:r w:rsidR="003E64AA" w:rsidRPr="00C10E41">
        <w:t xml:space="preserve">ātrija hlorīds, nātrija </w:t>
      </w:r>
      <w:r w:rsidR="000A6EF2" w:rsidRPr="00C10E41">
        <w:t>hidrogēn</w:t>
      </w:r>
      <w:r w:rsidR="003E64AA" w:rsidRPr="00C10E41">
        <w:t xml:space="preserve">fosfāta heptahidrāts, nātrija </w:t>
      </w:r>
      <w:r w:rsidR="00791754" w:rsidRPr="00C10E41">
        <w:t>di</w:t>
      </w:r>
      <w:r w:rsidR="000A6EF2" w:rsidRPr="00C10E41">
        <w:t>hidrogē</w:t>
      </w:r>
      <w:r w:rsidR="003E64AA" w:rsidRPr="00C10E41">
        <w:t>fosfāta monohidrāts, ūdens injekcijām.</w:t>
      </w:r>
    </w:p>
    <w:p w14:paraId="756647D4" w14:textId="77777777" w:rsidR="003E64AA" w:rsidRPr="00C10E41" w:rsidRDefault="003E64AA" w:rsidP="00E93AE6">
      <w:pPr>
        <w:spacing w:line="240" w:lineRule="auto"/>
        <w:rPr>
          <w:szCs w:val="22"/>
        </w:rPr>
      </w:pPr>
    </w:p>
    <w:p w14:paraId="6FDE9935" w14:textId="77777777" w:rsidR="003E64AA" w:rsidRPr="00C10E41" w:rsidRDefault="003E64AA" w:rsidP="00EE3493">
      <w:pPr>
        <w:rPr>
          <w:rFonts w:eastAsia="Times New Roman"/>
          <w:szCs w:val="22"/>
          <w:highlight w:val="lightGray"/>
          <w:lang w:eastAsia="en-US"/>
        </w:rPr>
      </w:pPr>
      <w:r w:rsidRPr="00C10E41">
        <w:rPr>
          <w:rFonts w:eastAsia="Times New Roman"/>
          <w:szCs w:val="22"/>
          <w:highlight w:val="lightGray"/>
          <w:lang w:eastAsia="en-US"/>
        </w:rPr>
        <w:t>Plašāku informāciju skatīt lietošanas instrukcijā.</w:t>
      </w:r>
    </w:p>
    <w:p w14:paraId="49A87692" w14:textId="77777777" w:rsidR="003E64AA" w:rsidRPr="00C10E41" w:rsidRDefault="003E64AA" w:rsidP="00E93AE6">
      <w:pPr>
        <w:spacing w:line="240" w:lineRule="auto"/>
        <w:rPr>
          <w:szCs w:val="22"/>
        </w:rPr>
      </w:pPr>
    </w:p>
    <w:p w14:paraId="5ED9A3AB" w14:textId="77777777" w:rsidR="003E64AA" w:rsidRPr="00C10E41" w:rsidRDefault="003E64AA" w:rsidP="00E93AE6">
      <w:pPr>
        <w:spacing w:line="240" w:lineRule="auto"/>
        <w:rPr>
          <w:szCs w:val="22"/>
        </w:rPr>
      </w:pPr>
    </w:p>
    <w:p w14:paraId="5E68AEC9"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4.</w:t>
      </w:r>
      <w:r w:rsidRPr="00C10E41">
        <w:tab/>
      </w:r>
      <w:r w:rsidRPr="00C10E41">
        <w:rPr>
          <w:b/>
        </w:rPr>
        <w:t>ZĀĻU FORMA UN SATURS</w:t>
      </w:r>
    </w:p>
    <w:p w14:paraId="710642C9" w14:textId="77777777" w:rsidR="003E64AA" w:rsidRPr="00C10E41" w:rsidRDefault="003E64AA" w:rsidP="00E93AE6">
      <w:pPr>
        <w:keepNext/>
        <w:spacing w:line="240" w:lineRule="auto"/>
        <w:rPr>
          <w:szCs w:val="22"/>
        </w:rPr>
      </w:pPr>
    </w:p>
    <w:p w14:paraId="183D1D32" w14:textId="77777777" w:rsidR="003E64AA" w:rsidRPr="00C10E41" w:rsidRDefault="003E64AA" w:rsidP="003B49E5">
      <w:pPr>
        <w:keepNext/>
        <w:spacing w:line="240" w:lineRule="auto"/>
        <w:rPr>
          <w:szCs w:val="22"/>
          <w:shd w:val="clear" w:color="auto" w:fill="D9D9D9"/>
          <w:lang w:eastAsia="en-US"/>
        </w:rPr>
      </w:pPr>
      <w:r w:rsidRPr="00C10E41">
        <w:rPr>
          <w:szCs w:val="22"/>
          <w:shd w:val="clear" w:color="auto" w:fill="D9D9D9"/>
          <w:lang w:eastAsia="en-US"/>
        </w:rPr>
        <w:t>Šķīdums injekcijām</w:t>
      </w:r>
    </w:p>
    <w:p w14:paraId="7B95CA85" w14:textId="77777777" w:rsidR="003E64AA" w:rsidRPr="00C10E41" w:rsidRDefault="003E64AA" w:rsidP="003300F2">
      <w:pPr>
        <w:spacing w:line="240" w:lineRule="auto"/>
        <w:rPr>
          <w:szCs w:val="22"/>
          <w:shd w:val="clear" w:color="auto" w:fill="D9D9D9"/>
          <w:lang w:eastAsia="en-US"/>
        </w:rPr>
      </w:pPr>
      <w:r w:rsidRPr="00C10E41">
        <w:t xml:space="preserve">1 flakons ar 0,3 </w:t>
      </w:r>
      <w:r w:rsidRPr="00C10E41">
        <w:rPr>
          <w:szCs w:val="22"/>
          <w:shd w:val="clear" w:color="auto" w:fill="D9D9D9"/>
          <w:lang w:eastAsia="en-US"/>
        </w:rPr>
        <w:t>[0,45</w:t>
      </w:r>
      <w:r w:rsidR="00A7094E" w:rsidRPr="00C10E41">
        <w:rPr>
          <w:szCs w:val="22"/>
          <w:shd w:val="clear" w:color="auto" w:fill="D9D9D9"/>
          <w:lang w:eastAsia="en-US"/>
        </w:rPr>
        <w:t>;</w:t>
      </w:r>
      <w:r w:rsidRPr="00C10E41">
        <w:rPr>
          <w:szCs w:val="22"/>
          <w:shd w:val="clear" w:color="auto" w:fill="D9D9D9"/>
          <w:lang w:eastAsia="en-US"/>
        </w:rPr>
        <w:t xml:space="preserve"> 0,7</w:t>
      </w:r>
      <w:r w:rsidR="00A7094E" w:rsidRPr="00C10E41">
        <w:rPr>
          <w:szCs w:val="22"/>
          <w:shd w:val="clear" w:color="auto" w:fill="D9D9D9"/>
          <w:lang w:eastAsia="en-US"/>
        </w:rPr>
        <w:t>;</w:t>
      </w:r>
      <w:r w:rsidRPr="00C10E41">
        <w:rPr>
          <w:szCs w:val="22"/>
          <w:shd w:val="clear" w:color="auto" w:fill="D9D9D9"/>
          <w:lang w:eastAsia="en-US"/>
        </w:rPr>
        <w:t xml:space="preserve"> 1] ml</w:t>
      </w:r>
    </w:p>
    <w:p w14:paraId="3C875BD5" w14:textId="77777777" w:rsidR="003E64AA" w:rsidRPr="00C10E41" w:rsidRDefault="003E64AA" w:rsidP="00E93AE6">
      <w:pPr>
        <w:spacing w:line="240" w:lineRule="auto"/>
        <w:rPr>
          <w:szCs w:val="22"/>
          <w:shd w:val="clear" w:color="auto" w:fill="D9D9D9"/>
          <w:lang w:eastAsia="en-US"/>
        </w:rPr>
      </w:pPr>
      <w:r w:rsidRPr="00C10E41">
        <w:rPr>
          <w:szCs w:val="22"/>
          <w:shd w:val="clear" w:color="auto" w:fill="D9D9D9"/>
          <w:lang w:eastAsia="en-US"/>
        </w:rPr>
        <w:t>12 flakoni ar 0,3 [0,45</w:t>
      </w:r>
      <w:r w:rsidR="00A7094E" w:rsidRPr="00C10E41">
        <w:rPr>
          <w:szCs w:val="22"/>
          <w:shd w:val="clear" w:color="auto" w:fill="D9D9D9"/>
          <w:lang w:eastAsia="en-US"/>
        </w:rPr>
        <w:t>;</w:t>
      </w:r>
      <w:r w:rsidRPr="00C10E41">
        <w:rPr>
          <w:szCs w:val="22"/>
          <w:shd w:val="clear" w:color="auto" w:fill="D9D9D9"/>
          <w:lang w:eastAsia="en-US"/>
        </w:rPr>
        <w:t xml:space="preserve"> 0,7</w:t>
      </w:r>
      <w:r w:rsidR="00A7094E" w:rsidRPr="00C10E41">
        <w:rPr>
          <w:szCs w:val="22"/>
          <w:shd w:val="clear" w:color="auto" w:fill="D9D9D9"/>
          <w:lang w:eastAsia="en-US"/>
        </w:rPr>
        <w:t>;</w:t>
      </w:r>
      <w:r w:rsidRPr="00C10E41">
        <w:rPr>
          <w:szCs w:val="22"/>
          <w:shd w:val="clear" w:color="auto" w:fill="D9D9D9"/>
          <w:lang w:eastAsia="en-US"/>
        </w:rPr>
        <w:t xml:space="preserve"> 1] ml</w:t>
      </w:r>
    </w:p>
    <w:p w14:paraId="2FDADC9C" w14:textId="77777777" w:rsidR="003E64AA" w:rsidRPr="00C10E41" w:rsidRDefault="003E64AA" w:rsidP="00E93AE6">
      <w:pPr>
        <w:spacing w:line="240" w:lineRule="auto"/>
        <w:rPr>
          <w:szCs w:val="22"/>
        </w:rPr>
      </w:pPr>
    </w:p>
    <w:p w14:paraId="7A4E2B87" w14:textId="77777777" w:rsidR="003E64AA" w:rsidRPr="00C10E41" w:rsidRDefault="003E64AA" w:rsidP="00E93AE6">
      <w:pPr>
        <w:spacing w:line="240" w:lineRule="auto"/>
        <w:rPr>
          <w:szCs w:val="22"/>
        </w:rPr>
      </w:pPr>
    </w:p>
    <w:p w14:paraId="23E8D899"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5.</w:t>
      </w:r>
      <w:r w:rsidRPr="00C10E41">
        <w:tab/>
      </w:r>
      <w:r w:rsidRPr="00C10E41">
        <w:rPr>
          <w:b/>
        </w:rPr>
        <w:t>LIETOŠANAS UN IEVADĪŠANAS VEIDS(-I)</w:t>
      </w:r>
    </w:p>
    <w:p w14:paraId="36CA377B" w14:textId="77777777" w:rsidR="003E64AA" w:rsidRPr="00C10E41" w:rsidRDefault="003E64AA" w:rsidP="00E93AE6">
      <w:pPr>
        <w:keepNext/>
        <w:spacing w:line="240" w:lineRule="auto"/>
        <w:rPr>
          <w:szCs w:val="22"/>
        </w:rPr>
      </w:pPr>
    </w:p>
    <w:p w14:paraId="06BF319E" w14:textId="77777777" w:rsidR="003E64AA" w:rsidRPr="00C10E41" w:rsidRDefault="003E64AA" w:rsidP="00E93AE6">
      <w:pPr>
        <w:spacing w:line="240" w:lineRule="auto"/>
        <w:rPr>
          <w:szCs w:val="22"/>
        </w:rPr>
      </w:pPr>
      <w:r w:rsidRPr="00C10E41">
        <w:t>Pirms lietošanas izlasiet lietošanas instrukciju.</w:t>
      </w:r>
    </w:p>
    <w:p w14:paraId="6FDF3C42" w14:textId="77777777" w:rsidR="003E64AA" w:rsidRPr="00C10E41" w:rsidRDefault="003E64AA" w:rsidP="00E93AE6">
      <w:pPr>
        <w:spacing w:line="240" w:lineRule="auto"/>
        <w:rPr>
          <w:szCs w:val="22"/>
        </w:rPr>
      </w:pPr>
      <w:r w:rsidRPr="00C10E41">
        <w:t>Subkutānai lietošanai.</w:t>
      </w:r>
    </w:p>
    <w:p w14:paraId="6217A337" w14:textId="77777777" w:rsidR="003E64AA" w:rsidRPr="00C10E41" w:rsidRDefault="003E64AA" w:rsidP="00E93AE6">
      <w:pPr>
        <w:spacing w:line="240" w:lineRule="auto"/>
        <w:rPr>
          <w:szCs w:val="22"/>
        </w:rPr>
      </w:pPr>
    </w:p>
    <w:p w14:paraId="3FDD5CE8" w14:textId="77777777" w:rsidR="003E64AA" w:rsidRPr="00C10E41" w:rsidRDefault="003E64AA" w:rsidP="00E93AE6">
      <w:pPr>
        <w:spacing w:line="240" w:lineRule="auto"/>
        <w:rPr>
          <w:szCs w:val="22"/>
        </w:rPr>
      </w:pPr>
    </w:p>
    <w:p w14:paraId="2A4207A6"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6.</w:t>
      </w:r>
      <w:r w:rsidRPr="00C10E41">
        <w:tab/>
      </w:r>
      <w:r w:rsidRPr="00C10E41">
        <w:rPr>
          <w:b/>
        </w:rPr>
        <w:t>ĪPAŠI BRĪDINĀJUMI PAR ZĀĻU UZGLABĀŠANU BĒRNIEM NEREDZAMĀ UN NEPIEEJAMĀ VIETĀ</w:t>
      </w:r>
    </w:p>
    <w:p w14:paraId="422C3D34" w14:textId="77777777" w:rsidR="003E64AA" w:rsidRPr="00C10E41" w:rsidRDefault="003E64AA" w:rsidP="00E93AE6">
      <w:pPr>
        <w:keepNext/>
        <w:spacing w:line="240" w:lineRule="auto"/>
        <w:rPr>
          <w:szCs w:val="22"/>
        </w:rPr>
      </w:pPr>
    </w:p>
    <w:p w14:paraId="3634BBD3" w14:textId="77777777" w:rsidR="003E64AA" w:rsidRPr="00C10E41" w:rsidRDefault="003E64AA" w:rsidP="00E93AE6">
      <w:pPr>
        <w:spacing w:line="240" w:lineRule="auto"/>
        <w:outlineLvl w:val="0"/>
        <w:rPr>
          <w:szCs w:val="22"/>
        </w:rPr>
      </w:pPr>
      <w:r w:rsidRPr="00C10E41">
        <w:t>Uzglabāt bērniem neredzamā un nepieejamā vietā.</w:t>
      </w:r>
    </w:p>
    <w:p w14:paraId="20164F84" w14:textId="77777777" w:rsidR="003E64AA" w:rsidRPr="00C10E41" w:rsidRDefault="003E64AA" w:rsidP="00E93AE6">
      <w:pPr>
        <w:spacing w:line="240" w:lineRule="auto"/>
        <w:rPr>
          <w:szCs w:val="22"/>
        </w:rPr>
      </w:pPr>
    </w:p>
    <w:p w14:paraId="12F547D5" w14:textId="77777777" w:rsidR="003E64AA" w:rsidRPr="00C10E41" w:rsidRDefault="003E64AA" w:rsidP="00E93AE6">
      <w:pPr>
        <w:spacing w:line="240" w:lineRule="auto"/>
        <w:rPr>
          <w:szCs w:val="22"/>
        </w:rPr>
      </w:pPr>
    </w:p>
    <w:p w14:paraId="66D177CA"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7.</w:t>
      </w:r>
      <w:r w:rsidRPr="00C10E41">
        <w:tab/>
      </w:r>
      <w:r w:rsidRPr="00C10E41">
        <w:rPr>
          <w:b/>
        </w:rPr>
        <w:t>CITI ĪPAŠI BRĪDINĀJUMI, JA NEPIECIEŠAMS</w:t>
      </w:r>
    </w:p>
    <w:p w14:paraId="0CED702E" w14:textId="77777777" w:rsidR="003E64AA" w:rsidRPr="00C10E41" w:rsidRDefault="003E64AA" w:rsidP="00E93AE6">
      <w:pPr>
        <w:keepNext/>
        <w:tabs>
          <w:tab w:val="left" w:pos="749"/>
        </w:tabs>
        <w:spacing w:line="240" w:lineRule="auto"/>
      </w:pPr>
    </w:p>
    <w:p w14:paraId="0BF5487D" w14:textId="77777777" w:rsidR="003E64AA" w:rsidRPr="00C10E41" w:rsidRDefault="003E64AA" w:rsidP="00E93AE6">
      <w:pPr>
        <w:tabs>
          <w:tab w:val="left" w:pos="749"/>
        </w:tabs>
        <w:spacing w:line="240" w:lineRule="auto"/>
      </w:pPr>
    </w:p>
    <w:p w14:paraId="5BEAAA97"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10E41">
        <w:rPr>
          <w:b/>
        </w:rPr>
        <w:t>8.</w:t>
      </w:r>
      <w:r w:rsidRPr="00C10E41">
        <w:tab/>
      </w:r>
      <w:r w:rsidRPr="00C10E41">
        <w:rPr>
          <w:b/>
        </w:rPr>
        <w:t>DERĪGUMA TERMIŅŠ</w:t>
      </w:r>
    </w:p>
    <w:p w14:paraId="549F5220" w14:textId="77777777" w:rsidR="003E64AA" w:rsidRPr="00C10E41" w:rsidRDefault="003E64AA" w:rsidP="00E93AE6">
      <w:pPr>
        <w:keepNext/>
        <w:spacing w:line="240" w:lineRule="auto"/>
      </w:pPr>
    </w:p>
    <w:p w14:paraId="7F1E6558" w14:textId="77777777" w:rsidR="003E64AA" w:rsidRPr="00C10E41" w:rsidRDefault="003E64AA" w:rsidP="00E93AE6">
      <w:pPr>
        <w:keepNext/>
        <w:spacing w:line="240" w:lineRule="auto"/>
        <w:rPr>
          <w:szCs w:val="22"/>
        </w:rPr>
      </w:pPr>
      <w:r w:rsidRPr="00C10E41">
        <w:t>Der.līdz</w:t>
      </w:r>
    </w:p>
    <w:p w14:paraId="4C22EB5C" w14:textId="77777777" w:rsidR="003E64AA" w:rsidRPr="00C10E41" w:rsidRDefault="003E64AA" w:rsidP="00E93AE6">
      <w:pPr>
        <w:spacing w:line="240" w:lineRule="auto"/>
        <w:rPr>
          <w:szCs w:val="22"/>
        </w:rPr>
      </w:pPr>
    </w:p>
    <w:p w14:paraId="72AC1524" w14:textId="77777777" w:rsidR="003E64AA" w:rsidRPr="00C10E41" w:rsidRDefault="003E64AA" w:rsidP="00E93AE6">
      <w:pPr>
        <w:spacing w:line="240" w:lineRule="auto"/>
        <w:rPr>
          <w:szCs w:val="22"/>
        </w:rPr>
      </w:pPr>
    </w:p>
    <w:p w14:paraId="4EB3F56C"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9.</w:t>
      </w:r>
      <w:r w:rsidRPr="00C10E41">
        <w:tab/>
      </w:r>
      <w:r w:rsidRPr="00C10E41">
        <w:rPr>
          <w:b/>
        </w:rPr>
        <w:t>ĪPAŠI UZGLABĀŠANAS NOSACĪJUMI</w:t>
      </w:r>
    </w:p>
    <w:p w14:paraId="68DB0713" w14:textId="77777777" w:rsidR="003E64AA" w:rsidRPr="00C10E41" w:rsidRDefault="003E64AA" w:rsidP="00E93AE6">
      <w:pPr>
        <w:keepNext/>
        <w:spacing w:line="240" w:lineRule="auto"/>
        <w:rPr>
          <w:szCs w:val="22"/>
        </w:rPr>
      </w:pPr>
    </w:p>
    <w:p w14:paraId="35AB51C0" w14:textId="77777777" w:rsidR="003E64AA" w:rsidRPr="00C10E41" w:rsidRDefault="003E64AA" w:rsidP="00E93AE6">
      <w:pPr>
        <w:spacing w:line="240" w:lineRule="auto"/>
        <w:rPr>
          <w:szCs w:val="22"/>
        </w:rPr>
      </w:pPr>
      <w:r w:rsidRPr="00C10E41">
        <w:t>Uzglabāt ledusskapī</w:t>
      </w:r>
    </w:p>
    <w:p w14:paraId="086BF12B" w14:textId="77777777" w:rsidR="003E64AA" w:rsidRPr="00C10E41" w:rsidRDefault="003E64AA" w:rsidP="00E93AE6">
      <w:pPr>
        <w:spacing w:line="240" w:lineRule="auto"/>
        <w:rPr>
          <w:szCs w:val="22"/>
        </w:rPr>
      </w:pPr>
      <w:r w:rsidRPr="00C10E41">
        <w:t>Nesasaldēt.</w:t>
      </w:r>
    </w:p>
    <w:p w14:paraId="300FBDDD" w14:textId="77777777" w:rsidR="003E64AA" w:rsidRPr="00C10E41" w:rsidRDefault="003E64AA" w:rsidP="00E93AE6">
      <w:pPr>
        <w:spacing w:line="240" w:lineRule="auto"/>
        <w:rPr>
          <w:szCs w:val="22"/>
        </w:rPr>
      </w:pPr>
      <w:r w:rsidRPr="00C10E41">
        <w:t>Uzglabāt oriģinālā iepakojumā</w:t>
      </w:r>
      <w:r w:rsidR="00402396" w:rsidRPr="00C10E41">
        <w:t>,</w:t>
      </w:r>
      <w:r w:rsidRPr="00C10E41">
        <w:t xml:space="preserve"> </w:t>
      </w:r>
      <w:r w:rsidR="00402396" w:rsidRPr="00C10E41">
        <w:t>lai pas</w:t>
      </w:r>
      <w:r w:rsidRPr="00C10E41">
        <w:t>argāt</w:t>
      </w:r>
      <w:r w:rsidR="00402396" w:rsidRPr="00C10E41">
        <w:t>u</w:t>
      </w:r>
      <w:r w:rsidRPr="00C10E41">
        <w:t xml:space="preserve"> no gaismas.</w:t>
      </w:r>
    </w:p>
    <w:p w14:paraId="66F38673" w14:textId="77777777" w:rsidR="003E64AA" w:rsidRPr="00C10E41" w:rsidRDefault="003E64AA" w:rsidP="00E93AE6">
      <w:pPr>
        <w:spacing w:line="240" w:lineRule="auto"/>
        <w:rPr>
          <w:szCs w:val="22"/>
        </w:rPr>
      </w:pPr>
    </w:p>
    <w:p w14:paraId="2779C857" w14:textId="77777777" w:rsidR="003E64AA" w:rsidRPr="00C10E41" w:rsidRDefault="003E64AA" w:rsidP="00E93AE6">
      <w:pPr>
        <w:spacing w:line="240" w:lineRule="auto"/>
        <w:ind w:left="567" w:hanging="567"/>
        <w:rPr>
          <w:szCs w:val="22"/>
        </w:rPr>
      </w:pPr>
    </w:p>
    <w:p w14:paraId="06076DED"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10.</w:t>
      </w:r>
      <w:r w:rsidRPr="00C10E41">
        <w:tab/>
      </w:r>
      <w:r w:rsidRPr="00C10E41">
        <w:rPr>
          <w:b/>
        </w:rPr>
        <w:t>ĪPAŠI PIESARDZĪBAS PASĀKUMI, IZNĪCINOT NEIZLIETOTĀS ZĀLES VAI IZMANTOTOS MATERIĀLUS, KAS BIJUŠI SASKARĒ AR ŠĪM ZĀLĒM, JA PIEMĒROJAMS</w:t>
      </w:r>
    </w:p>
    <w:p w14:paraId="6610D90A" w14:textId="77777777" w:rsidR="003E64AA" w:rsidRPr="00C10E41" w:rsidRDefault="003E64AA" w:rsidP="00E93AE6">
      <w:pPr>
        <w:keepNext/>
        <w:spacing w:line="240" w:lineRule="auto"/>
        <w:rPr>
          <w:szCs w:val="22"/>
        </w:rPr>
      </w:pPr>
    </w:p>
    <w:p w14:paraId="2F633A76" w14:textId="77777777" w:rsidR="003E64AA" w:rsidRPr="00C10E41" w:rsidRDefault="003E64AA" w:rsidP="00E93AE6">
      <w:pPr>
        <w:spacing w:line="240" w:lineRule="auto"/>
        <w:rPr>
          <w:szCs w:val="22"/>
        </w:rPr>
      </w:pPr>
      <w:r w:rsidRPr="00C10E41">
        <w:t>Neizlietotais šķīdums jāizmet.</w:t>
      </w:r>
    </w:p>
    <w:p w14:paraId="0CC694F1" w14:textId="77777777" w:rsidR="003E64AA" w:rsidRPr="00C10E41" w:rsidRDefault="003E64AA" w:rsidP="00E93AE6">
      <w:pPr>
        <w:spacing w:line="240" w:lineRule="auto"/>
        <w:rPr>
          <w:szCs w:val="22"/>
        </w:rPr>
      </w:pPr>
    </w:p>
    <w:p w14:paraId="394C8D62" w14:textId="77777777" w:rsidR="003E64AA" w:rsidRPr="00C10E41" w:rsidRDefault="003E64AA" w:rsidP="00E93AE6">
      <w:pPr>
        <w:spacing w:line="240" w:lineRule="auto"/>
        <w:rPr>
          <w:szCs w:val="22"/>
        </w:rPr>
      </w:pPr>
    </w:p>
    <w:p w14:paraId="48D8CC68"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11.</w:t>
      </w:r>
      <w:r w:rsidRPr="00C10E41">
        <w:tab/>
      </w:r>
      <w:r w:rsidRPr="00C10E41">
        <w:rPr>
          <w:b/>
        </w:rPr>
        <w:t>REĢISTRĀCIJAS APLIECĪBAS ĪPAŠNIEKA NOSAUKUMS UN ADRESE</w:t>
      </w:r>
    </w:p>
    <w:p w14:paraId="40268986" w14:textId="77777777" w:rsidR="003E64AA" w:rsidRPr="00C10E41" w:rsidRDefault="003E64AA" w:rsidP="00E93AE6">
      <w:pPr>
        <w:keepNext/>
        <w:spacing w:line="240" w:lineRule="auto"/>
        <w:rPr>
          <w:szCs w:val="22"/>
        </w:rPr>
      </w:pPr>
    </w:p>
    <w:p w14:paraId="2176A80F" w14:textId="77777777" w:rsidR="003E64AA" w:rsidRPr="00C10E41" w:rsidRDefault="003E64AA" w:rsidP="00E93AE6">
      <w:pPr>
        <w:spacing w:line="240" w:lineRule="auto"/>
        <w:rPr>
          <w:szCs w:val="22"/>
        </w:rPr>
      </w:pPr>
      <w:r w:rsidRPr="00C10E41">
        <w:t>Alexion Europe SAS</w:t>
      </w:r>
    </w:p>
    <w:p w14:paraId="6019FAC6" w14:textId="77777777" w:rsidR="006D76DE" w:rsidRPr="00C10E41" w:rsidRDefault="006D76DE" w:rsidP="006D76DE">
      <w:pPr>
        <w:spacing w:line="240" w:lineRule="auto"/>
      </w:pPr>
      <w:r w:rsidRPr="00C10E41">
        <w:t>103-105 rue Anatole France</w:t>
      </w:r>
    </w:p>
    <w:p w14:paraId="5FB66807" w14:textId="77777777" w:rsidR="003E64AA" w:rsidRPr="00C10E41" w:rsidRDefault="006D76DE" w:rsidP="0055218B">
      <w:pPr>
        <w:spacing w:line="240" w:lineRule="auto"/>
        <w:rPr>
          <w:szCs w:val="22"/>
        </w:rPr>
      </w:pPr>
      <w:r w:rsidRPr="00C10E41">
        <w:t>92300 Levallois-Perret</w:t>
      </w:r>
    </w:p>
    <w:p w14:paraId="73C1B62C" w14:textId="77777777" w:rsidR="003E64AA" w:rsidRPr="00C10E41" w:rsidRDefault="003E64AA" w:rsidP="00E93AE6">
      <w:pPr>
        <w:spacing w:line="240" w:lineRule="auto"/>
        <w:rPr>
          <w:szCs w:val="22"/>
        </w:rPr>
      </w:pPr>
      <w:r w:rsidRPr="00C10E41">
        <w:t>Francija</w:t>
      </w:r>
    </w:p>
    <w:p w14:paraId="6976A9D2" w14:textId="77777777" w:rsidR="003E64AA" w:rsidRPr="00C10E41" w:rsidRDefault="003E64AA" w:rsidP="00E93AE6">
      <w:pPr>
        <w:spacing w:line="240" w:lineRule="auto"/>
        <w:rPr>
          <w:szCs w:val="22"/>
        </w:rPr>
      </w:pPr>
    </w:p>
    <w:p w14:paraId="085DD69A" w14:textId="77777777" w:rsidR="003E64AA" w:rsidRPr="00C10E41" w:rsidRDefault="003E64AA" w:rsidP="00E93AE6">
      <w:pPr>
        <w:spacing w:line="240" w:lineRule="auto"/>
        <w:rPr>
          <w:szCs w:val="22"/>
        </w:rPr>
      </w:pPr>
    </w:p>
    <w:p w14:paraId="12FE8859"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12.</w:t>
      </w:r>
      <w:r w:rsidRPr="00C10E41">
        <w:tab/>
      </w:r>
      <w:r w:rsidRPr="00C10E41">
        <w:rPr>
          <w:b/>
        </w:rPr>
        <w:t>REĢISTRĀCIJAS APLIECĪBAS NUMURS(-I)</w:t>
      </w:r>
    </w:p>
    <w:p w14:paraId="49C16CDD" w14:textId="77777777" w:rsidR="003E64AA" w:rsidRPr="00C10E41" w:rsidRDefault="003E64AA" w:rsidP="00E93AE6">
      <w:pPr>
        <w:keepNext/>
        <w:spacing w:line="240" w:lineRule="auto"/>
        <w:rPr>
          <w:szCs w:val="22"/>
        </w:rPr>
      </w:pPr>
    </w:p>
    <w:p w14:paraId="1C7A2C69" w14:textId="77777777" w:rsidR="003E64AA" w:rsidRPr="00C10E41" w:rsidRDefault="003E64AA" w:rsidP="00E93AE6">
      <w:pPr>
        <w:keepNext/>
        <w:spacing w:line="240" w:lineRule="auto"/>
        <w:rPr>
          <w:szCs w:val="22"/>
        </w:rPr>
      </w:pPr>
      <w:r w:rsidRPr="00C10E41">
        <w:t>EU/</w:t>
      </w:r>
      <w:r w:rsidRPr="00C10E41">
        <w:rPr>
          <w:szCs w:val="22"/>
        </w:rPr>
        <w:t>1/15/1015/001</w:t>
      </w:r>
    </w:p>
    <w:p w14:paraId="16066E9F" w14:textId="77777777" w:rsidR="003E64AA" w:rsidRPr="009E29D4" w:rsidRDefault="003E64AA" w:rsidP="00986B56">
      <w:pPr>
        <w:rPr>
          <w:rFonts w:eastAsia="Times New Roman"/>
          <w:szCs w:val="22"/>
          <w:shd w:val="clear" w:color="auto" w:fill="D9D9D9"/>
          <w:lang w:val="fr-CH" w:eastAsia="en-US"/>
        </w:rPr>
      </w:pPr>
      <w:r w:rsidRPr="009E29D4">
        <w:rPr>
          <w:rFonts w:eastAsia="Times New Roman"/>
          <w:szCs w:val="22"/>
          <w:shd w:val="clear" w:color="auto" w:fill="D9D9D9"/>
          <w:lang w:val="fr-CH" w:eastAsia="en-US"/>
        </w:rPr>
        <w:t>EU/1/15/1015/002</w:t>
      </w:r>
    </w:p>
    <w:p w14:paraId="0FCE7F44" w14:textId="77777777" w:rsidR="003E64AA" w:rsidRPr="009E29D4" w:rsidRDefault="003E64AA" w:rsidP="00986B56">
      <w:pPr>
        <w:rPr>
          <w:rFonts w:eastAsia="Times New Roman"/>
          <w:szCs w:val="22"/>
          <w:shd w:val="clear" w:color="auto" w:fill="D9D9D9"/>
          <w:lang w:val="fr-CH" w:eastAsia="en-US"/>
        </w:rPr>
      </w:pPr>
      <w:r w:rsidRPr="009E29D4">
        <w:rPr>
          <w:rFonts w:eastAsia="Times New Roman"/>
          <w:szCs w:val="22"/>
          <w:shd w:val="clear" w:color="auto" w:fill="D9D9D9"/>
          <w:lang w:val="fr-CH" w:eastAsia="en-US"/>
        </w:rPr>
        <w:t>EU/1/15/1015/005</w:t>
      </w:r>
    </w:p>
    <w:p w14:paraId="7FF4FB56" w14:textId="77777777" w:rsidR="003E64AA" w:rsidRPr="00C10E41" w:rsidRDefault="003E64AA" w:rsidP="00986B56">
      <w:r w:rsidRPr="009E29D4">
        <w:rPr>
          <w:rFonts w:eastAsia="Times New Roman"/>
          <w:szCs w:val="22"/>
          <w:shd w:val="clear" w:color="auto" w:fill="D9D9D9"/>
          <w:lang w:val="fr-CH" w:eastAsia="en-US"/>
        </w:rPr>
        <w:t>EU/1</w:t>
      </w:r>
      <w:r w:rsidRPr="00C10E41">
        <w:rPr>
          <w:szCs w:val="22"/>
          <w:shd w:val="clear" w:color="auto" w:fill="D9D9D9"/>
        </w:rPr>
        <w:t>/15/1015/006</w:t>
      </w:r>
    </w:p>
    <w:p w14:paraId="745B15D0" w14:textId="77777777" w:rsidR="003E64AA" w:rsidRPr="00C10E41" w:rsidRDefault="003E64AA" w:rsidP="007157CB">
      <w:pPr>
        <w:rPr>
          <w:szCs w:val="22"/>
          <w:shd w:val="clear" w:color="auto" w:fill="D9D9D9"/>
        </w:rPr>
      </w:pPr>
      <w:r w:rsidRPr="00C10E41">
        <w:rPr>
          <w:szCs w:val="22"/>
          <w:shd w:val="clear" w:color="auto" w:fill="D9D9D9"/>
        </w:rPr>
        <w:t>EU/1/15/1015/007</w:t>
      </w:r>
    </w:p>
    <w:p w14:paraId="6560CB44" w14:textId="77777777" w:rsidR="003E64AA" w:rsidRPr="00C10E41" w:rsidRDefault="003E64AA" w:rsidP="007157CB">
      <w:pPr>
        <w:rPr>
          <w:szCs w:val="22"/>
          <w:shd w:val="clear" w:color="auto" w:fill="D9D9D9"/>
        </w:rPr>
      </w:pPr>
      <w:r w:rsidRPr="00C10E41">
        <w:rPr>
          <w:szCs w:val="22"/>
          <w:shd w:val="clear" w:color="auto" w:fill="D9D9D9"/>
        </w:rPr>
        <w:t>EU/1/15/1015/008</w:t>
      </w:r>
    </w:p>
    <w:p w14:paraId="4D62CF89" w14:textId="77777777" w:rsidR="003E64AA" w:rsidRPr="00C10E41" w:rsidRDefault="003E64AA" w:rsidP="007157CB">
      <w:pPr>
        <w:rPr>
          <w:szCs w:val="22"/>
          <w:shd w:val="clear" w:color="auto" w:fill="D9D9D9"/>
        </w:rPr>
      </w:pPr>
      <w:r w:rsidRPr="00C10E41">
        <w:rPr>
          <w:szCs w:val="22"/>
          <w:shd w:val="clear" w:color="auto" w:fill="D9D9D9"/>
        </w:rPr>
        <w:t>EU/1/15/1015/009</w:t>
      </w:r>
    </w:p>
    <w:p w14:paraId="62C0A0D2" w14:textId="77777777" w:rsidR="003E64AA" w:rsidRPr="00C10E41" w:rsidRDefault="003E64AA">
      <w:pPr>
        <w:rPr>
          <w:szCs w:val="22"/>
        </w:rPr>
      </w:pPr>
      <w:r w:rsidRPr="00C10E41">
        <w:rPr>
          <w:szCs w:val="22"/>
          <w:shd w:val="clear" w:color="auto" w:fill="D9D9D9"/>
        </w:rPr>
        <w:t>EU/1/15/1015/010</w:t>
      </w:r>
    </w:p>
    <w:p w14:paraId="12E68144" w14:textId="77777777" w:rsidR="003E64AA" w:rsidRPr="00C10E41" w:rsidRDefault="003E64AA" w:rsidP="00E93AE6">
      <w:pPr>
        <w:spacing w:line="240" w:lineRule="auto"/>
        <w:rPr>
          <w:szCs w:val="22"/>
        </w:rPr>
      </w:pPr>
    </w:p>
    <w:p w14:paraId="2FF9D38A" w14:textId="77777777" w:rsidR="003E64AA" w:rsidRPr="00C10E41" w:rsidRDefault="003E64AA" w:rsidP="00E93AE6">
      <w:pPr>
        <w:spacing w:line="240" w:lineRule="auto"/>
        <w:rPr>
          <w:szCs w:val="22"/>
        </w:rPr>
      </w:pPr>
    </w:p>
    <w:p w14:paraId="1E3513B3"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13.</w:t>
      </w:r>
      <w:r w:rsidRPr="00C10E41">
        <w:tab/>
      </w:r>
      <w:r w:rsidRPr="00C10E41">
        <w:rPr>
          <w:b/>
        </w:rPr>
        <w:t>SĒRIJAS NUMURS</w:t>
      </w:r>
    </w:p>
    <w:p w14:paraId="75418733" w14:textId="77777777" w:rsidR="003E64AA" w:rsidRPr="00C10E41" w:rsidRDefault="003E64AA" w:rsidP="00E93AE6">
      <w:pPr>
        <w:keepNext/>
        <w:spacing w:line="240" w:lineRule="auto"/>
        <w:rPr>
          <w:i/>
          <w:szCs w:val="22"/>
        </w:rPr>
      </w:pPr>
    </w:p>
    <w:p w14:paraId="6DECB32D" w14:textId="77777777" w:rsidR="003E64AA" w:rsidRPr="00C10E41" w:rsidRDefault="003E64AA" w:rsidP="00E93AE6">
      <w:pPr>
        <w:spacing w:line="240" w:lineRule="auto"/>
        <w:rPr>
          <w:szCs w:val="22"/>
        </w:rPr>
      </w:pPr>
      <w:r w:rsidRPr="00C10E41">
        <w:t>Sēr.</w:t>
      </w:r>
    </w:p>
    <w:p w14:paraId="2CA2A4BC" w14:textId="77777777" w:rsidR="003E64AA" w:rsidRPr="00C10E41" w:rsidRDefault="003E64AA" w:rsidP="00E93AE6">
      <w:pPr>
        <w:spacing w:line="240" w:lineRule="auto"/>
        <w:rPr>
          <w:i/>
          <w:szCs w:val="22"/>
        </w:rPr>
      </w:pPr>
    </w:p>
    <w:p w14:paraId="76967C9C" w14:textId="77777777" w:rsidR="003E64AA" w:rsidRPr="00C10E41" w:rsidRDefault="003E64AA" w:rsidP="00E93AE6">
      <w:pPr>
        <w:spacing w:line="240" w:lineRule="auto"/>
        <w:rPr>
          <w:szCs w:val="22"/>
        </w:rPr>
      </w:pPr>
    </w:p>
    <w:p w14:paraId="06377558"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14.</w:t>
      </w:r>
      <w:r w:rsidRPr="00C10E41">
        <w:tab/>
      </w:r>
      <w:r w:rsidRPr="00C10E41">
        <w:rPr>
          <w:b/>
        </w:rPr>
        <w:t>IZSNIEGŠANAS KĀRTĪBA</w:t>
      </w:r>
    </w:p>
    <w:p w14:paraId="189D7070" w14:textId="77777777" w:rsidR="003E64AA" w:rsidRPr="00C10E41" w:rsidRDefault="003E64AA" w:rsidP="00E93AE6">
      <w:pPr>
        <w:spacing w:line="240" w:lineRule="auto"/>
        <w:rPr>
          <w:szCs w:val="22"/>
        </w:rPr>
      </w:pPr>
    </w:p>
    <w:p w14:paraId="6AEF2664" w14:textId="77777777" w:rsidR="003E64AA" w:rsidRPr="00C10E41" w:rsidRDefault="003E64AA" w:rsidP="00E93AE6">
      <w:pPr>
        <w:spacing w:line="240" w:lineRule="auto"/>
        <w:rPr>
          <w:szCs w:val="22"/>
        </w:rPr>
      </w:pPr>
    </w:p>
    <w:p w14:paraId="73A0C2E3" w14:textId="77777777" w:rsidR="003E64AA" w:rsidRPr="00C10E41" w:rsidRDefault="003E64AA" w:rsidP="00E93AE6">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15.</w:t>
      </w:r>
      <w:r w:rsidRPr="00C10E41">
        <w:tab/>
      </w:r>
      <w:r w:rsidRPr="00C10E41">
        <w:rPr>
          <w:b/>
        </w:rPr>
        <w:t>NORĀDĪJUMI PAR LIETOŠANU</w:t>
      </w:r>
    </w:p>
    <w:p w14:paraId="79616257" w14:textId="77777777" w:rsidR="003E64AA" w:rsidRPr="00C10E41" w:rsidRDefault="003E64AA" w:rsidP="00E93AE6">
      <w:pPr>
        <w:spacing w:line="240" w:lineRule="auto"/>
        <w:rPr>
          <w:szCs w:val="22"/>
        </w:rPr>
      </w:pPr>
    </w:p>
    <w:p w14:paraId="2806A8C1" w14:textId="77777777" w:rsidR="003E64AA" w:rsidRPr="00C10E41" w:rsidRDefault="003E64AA" w:rsidP="00E93AE6">
      <w:pPr>
        <w:spacing w:line="240" w:lineRule="auto"/>
        <w:rPr>
          <w:szCs w:val="22"/>
        </w:rPr>
      </w:pPr>
    </w:p>
    <w:p w14:paraId="2284C56A" w14:textId="77777777" w:rsidR="003E64AA" w:rsidRPr="00C10E41" w:rsidRDefault="003E64AA" w:rsidP="00E93AE6">
      <w:pPr>
        <w:keepNext/>
        <w:pBdr>
          <w:top w:val="single" w:sz="4" w:space="1" w:color="auto"/>
          <w:left w:val="single" w:sz="4" w:space="4" w:color="auto"/>
          <w:bottom w:val="single" w:sz="4" w:space="0" w:color="auto"/>
          <w:right w:val="single" w:sz="4" w:space="4" w:color="auto"/>
        </w:pBdr>
        <w:spacing w:line="240" w:lineRule="auto"/>
        <w:ind w:left="567" w:hanging="567"/>
        <w:rPr>
          <w:szCs w:val="22"/>
        </w:rPr>
      </w:pPr>
      <w:r w:rsidRPr="00C10E41">
        <w:rPr>
          <w:b/>
        </w:rPr>
        <w:t>16.</w:t>
      </w:r>
      <w:r w:rsidRPr="00C10E41">
        <w:tab/>
      </w:r>
      <w:r w:rsidRPr="00C10E41">
        <w:rPr>
          <w:b/>
        </w:rPr>
        <w:t>INFORMĀCIJA BRAILA RAKSTĀ</w:t>
      </w:r>
    </w:p>
    <w:p w14:paraId="5A962A0E" w14:textId="77777777" w:rsidR="003E64AA" w:rsidRPr="00C10E41" w:rsidRDefault="003E64AA" w:rsidP="00E93AE6">
      <w:pPr>
        <w:keepNext/>
        <w:spacing w:line="240" w:lineRule="auto"/>
        <w:rPr>
          <w:szCs w:val="22"/>
          <w:shd w:val="clear" w:color="auto" w:fill="CCCCCC"/>
        </w:rPr>
      </w:pPr>
    </w:p>
    <w:p w14:paraId="4DD83DEA" w14:textId="77777777" w:rsidR="003E64AA" w:rsidRPr="00C10E41" w:rsidRDefault="003E64AA" w:rsidP="00E93AE6">
      <w:pPr>
        <w:spacing w:line="240" w:lineRule="auto"/>
        <w:rPr>
          <w:highlight w:val="lightGray"/>
        </w:rPr>
      </w:pPr>
      <w:r w:rsidRPr="00C10E41">
        <w:t xml:space="preserve">STRENSIQ </w:t>
      </w:r>
      <w:r w:rsidRPr="00C10E41">
        <w:rPr>
          <w:highlight w:val="lightGray"/>
        </w:rPr>
        <w:t>40 mg/ml</w:t>
      </w:r>
    </w:p>
    <w:p w14:paraId="7BCC2A3F" w14:textId="77777777" w:rsidR="003E64AA" w:rsidRPr="00C10E41" w:rsidRDefault="003E64AA" w:rsidP="00660A61">
      <w:pPr>
        <w:keepNext/>
        <w:rPr>
          <w:szCs w:val="22"/>
        </w:rPr>
      </w:pPr>
      <w:r w:rsidRPr="00C10E41">
        <w:rPr>
          <w:szCs w:val="22"/>
        </w:rPr>
        <w:t>12 mg/0,3 ml</w:t>
      </w:r>
    </w:p>
    <w:p w14:paraId="627DB6D5" w14:textId="77777777" w:rsidR="003E64AA" w:rsidRPr="00C10E41" w:rsidRDefault="003E64AA" w:rsidP="00660A61">
      <w:pPr>
        <w:keepNext/>
        <w:rPr>
          <w:highlight w:val="lightGray"/>
        </w:rPr>
      </w:pPr>
      <w:r w:rsidRPr="00C10E41">
        <w:rPr>
          <w:highlight w:val="lightGray"/>
        </w:rPr>
        <w:t>18 mg/0,45 ml</w:t>
      </w:r>
    </w:p>
    <w:p w14:paraId="0BDC04A4" w14:textId="77777777" w:rsidR="003E64AA" w:rsidRPr="00C10E41" w:rsidRDefault="003E64AA" w:rsidP="00660A61">
      <w:pPr>
        <w:keepNext/>
        <w:rPr>
          <w:highlight w:val="lightGray"/>
        </w:rPr>
      </w:pPr>
      <w:r w:rsidRPr="00C10E41">
        <w:rPr>
          <w:highlight w:val="lightGray"/>
        </w:rPr>
        <w:t>28 mg/0,7 ml</w:t>
      </w:r>
    </w:p>
    <w:p w14:paraId="12AAB357" w14:textId="77777777" w:rsidR="003E64AA" w:rsidRPr="00C10E41" w:rsidRDefault="003E64AA">
      <w:pPr>
        <w:keepNext/>
        <w:rPr>
          <w:highlight w:val="lightGray"/>
        </w:rPr>
      </w:pPr>
      <w:r w:rsidRPr="00C10E41">
        <w:rPr>
          <w:highlight w:val="lightGray"/>
        </w:rPr>
        <w:t>40 mg/1 ml</w:t>
      </w:r>
    </w:p>
    <w:p w14:paraId="39AEC714" w14:textId="77777777" w:rsidR="00D13572" w:rsidRPr="00C10E41" w:rsidRDefault="00D13572" w:rsidP="00D13572"/>
    <w:p w14:paraId="01182622" w14:textId="77777777" w:rsidR="00D13572" w:rsidRPr="00C10E41" w:rsidRDefault="00D13572" w:rsidP="00D13572"/>
    <w:p w14:paraId="167B8DFE" w14:textId="77777777" w:rsidR="00D13572" w:rsidRPr="00C10E41" w:rsidRDefault="00D13572" w:rsidP="00416A47">
      <w:pPr>
        <w:keepNext/>
        <w:numPr>
          <w:ilvl w:val="1"/>
          <w:numId w:val="12"/>
        </w:numPr>
        <w:pBdr>
          <w:top w:val="single" w:sz="4" w:space="1" w:color="auto"/>
          <w:left w:val="single" w:sz="4" w:space="4" w:color="auto"/>
          <w:bottom w:val="single" w:sz="4" w:space="1" w:color="auto"/>
          <w:right w:val="single" w:sz="4" w:space="4" w:color="auto"/>
        </w:pBdr>
        <w:spacing w:line="240" w:lineRule="auto"/>
        <w:ind w:left="567"/>
        <w:outlineLvl w:val="0"/>
        <w:rPr>
          <w:i/>
        </w:rPr>
      </w:pPr>
      <w:r w:rsidRPr="00C10E41">
        <w:rPr>
          <w:b/>
        </w:rPr>
        <w:lastRenderedPageBreak/>
        <w:t>UNIKĀLS IDENTIFIKATORS – 2D SVĪTRKODS</w:t>
      </w:r>
    </w:p>
    <w:p w14:paraId="1D030020" w14:textId="77777777" w:rsidR="00D13572" w:rsidRPr="00C10E41" w:rsidRDefault="00D13572" w:rsidP="00D13572">
      <w:pPr>
        <w:tabs>
          <w:tab w:val="clear" w:pos="567"/>
          <w:tab w:val="left" w:pos="720"/>
        </w:tabs>
      </w:pPr>
    </w:p>
    <w:p w14:paraId="1728891B" w14:textId="77777777" w:rsidR="00D13572" w:rsidRPr="00C10E41" w:rsidRDefault="00D13572" w:rsidP="00D13572">
      <w:pPr>
        <w:rPr>
          <w:szCs w:val="22"/>
          <w:shd w:val="clear" w:color="auto" w:fill="CCCCCC"/>
        </w:rPr>
      </w:pPr>
      <w:r w:rsidRPr="00C10E41">
        <w:rPr>
          <w:highlight w:val="lightGray"/>
        </w:rPr>
        <w:t>2D svītrkods, kurā iekļauts unikāls identifikators.</w:t>
      </w:r>
    </w:p>
    <w:p w14:paraId="092098DB" w14:textId="77777777" w:rsidR="00D13572" w:rsidRDefault="00D13572" w:rsidP="00D13572">
      <w:pPr>
        <w:rPr>
          <w:szCs w:val="22"/>
          <w:shd w:val="clear" w:color="auto" w:fill="CCCCCC"/>
        </w:rPr>
      </w:pPr>
    </w:p>
    <w:p w14:paraId="4294C2B1" w14:textId="77777777" w:rsidR="00CB6275" w:rsidRPr="00C10E41" w:rsidRDefault="00CB6275" w:rsidP="00D13572">
      <w:pPr>
        <w:rPr>
          <w:szCs w:val="22"/>
          <w:shd w:val="clear" w:color="auto" w:fill="CCCCCC"/>
        </w:rPr>
      </w:pPr>
    </w:p>
    <w:p w14:paraId="5FFDDA2D" w14:textId="77777777" w:rsidR="00D13572" w:rsidRPr="00C10E41" w:rsidRDefault="00D13572" w:rsidP="00416A47">
      <w:pPr>
        <w:keepNext/>
        <w:numPr>
          <w:ilvl w:val="1"/>
          <w:numId w:val="12"/>
        </w:numPr>
        <w:pBdr>
          <w:top w:val="single" w:sz="4" w:space="1" w:color="auto"/>
          <w:left w:val="single" w:sz="4" w:space="4" w:color="auto"/>
          <w:bottom w:val="single" w:sz="4" w:space="1" w:color="auto"/>
          <w:right w:val="single" w:sz="4" w:space="4" w:color="auto"/>
        </w:pBdr>
        <w:spacing w:line="240" w:lineRule="auto"/>
        <w:ind w:left="567"/>
        <w:outlineLvl w:val="0"/>
        <w:rPr>
          <w:i/>
        </w:rPr>
      </w:pPr>
      <w:r w:rsidRPr="00C10E41">
        <w:rPr>
          <w:b/>
        </w:rPr>
        <w:t>UNIKĀLS IDENTIFIKATORS – DATI, KURUS VAR NOLASĪT PERSONA</w:t>
      </w:r>
    </w:p>
    <w:p w14:paraId="28A7D8A6" w14:textId="77777777" w:rsidR="00D13572" w:rsidRPr="00C10E41" w:rsidRDefault="00D13572" w:rsidP="00D13572">
      <w:pPr>
        <w:tabs>
          <w:tab w:val="clear" w:pos="567"/>
          <w:tab w:val="left" w:pos="720"/>
        </w:tabs>
      </w:pPr>
    </w:p>
    <w:p w14:paraId="4A2F2C26" w14:textId="77777777" w:rsidR="00D13572" w:rsidRPr="00C10E41" w:rsidRDefault="00D13572" w:rsidP="00D13572">
      <w:pPr>
        <w:rPr>
          <w:color w:val="008000"/>
          <w:szCs w:val="22"/>
        </w:rPr>
      </w:pPr>
      <w:r w:rsidRPr="00C10E41">
        <w:t>PC {numurs}</w:t>
      </w:r>
    </w:p>
    <w:p w14:paraId="0EBD9176" w14:textId="77777777" w:rsidR="00D13572" w:rsidRPr="00C10E41" w:rsidRDefault="00D13572" w:rsidP="00D13572">
      <w:pPr>
        <w:rPr>
          <w:szCs w:val="22"/>
        </w:rPr>
      </w:pPr>
      <w:r w:rsidRPr="00C10E41">
        <w:t>SN {numurs}</w:t>
      </w:r>
    </w:p>
    <w:p w14:paraId="198225AD" w14:textId="77777777" w:rsidR="00D13572" w:rsidRPr="00C10E41" w:rsidRDefault="00D13572" w:rsidP="00D13572">
      <w:pPr>
        <w:rPr>
          <w:vanish/>
          <w:szCs w:val="22"/>
        </w:rPr>
      </w:pPr>
      <w:r w:rsidRPr="00C10E41">
        <w:t>NN {numurs}</w:t>
      </w:r>
    </w:p>
    <w:p w14:paraId="30EC0E1A" w14:textId="77777777" w:rsidR="003E64AA" w:rsidRPr="00C10E41" w:rsidRDefault="003E64AA" w:rsidP="00E93AE6">
      <w:pPr>
        <w:spacing w:line="240" w:lineRule="auto"/>
        <w:rPr>
          <w:b/>
          <w:szCs w:val="22"/>
        </w:rPr>
      </w:pPr>
      <w:r w:rsidRPr="00C10E41">
        <w:br w:type="page"/>
      </w:r>
    </w:p>
    <w:p w14:paraId="6AE5D462" w14:textId="77777777" w:rsidR="003E64AA" w:rsidRPr="00C10E41" w:rsidRDefault="003E64AA" w:rsidP="00E93AE6">
      <w:pPr>
        <w:pBdr>
          <w:top w:val="single" w:sz="4" w:space="1" w:color="auto"/>
          <w:left w:val="single" w:sz="4" w:space="4" w:color="auto"/>
          <w:bottom w:val="single" w:sz="4" w:space="1" w:color="auto"/>
          <w:right w:val="single" w:sz="4" w:space="4" w:color="auto"/>
        </w:pBdr>
        <w:spacing w:line="240" w:lineRule="auto"/>
        <w:rPr>
          <w:b/>
          <w:szCs w:val="22"/>
        </w:rPr>
      </w:pPr>
      <w:r w:rsidRPr="00C10E41">
        <w:rPr>
          <w:b/>
        </w:rPr>
        <w:t>MINIMĀLĀ INFORMĀCIJA, KAS JĀNORĀDA UZ MAZA IZMĒRA TIEŠĀ IEPAKOJUMA</w:t>
      </w:r>
    </w:p>
    <w:p w14:paraId="0E11A4BF" w14:textId="77777777" w:rsidR="003E64AA" w:rsidRPr="00C10E41" w:rsidRDefault="003E64AA" w:rsidP="00E93AE6">
      <w:pPr>
        <w:pBdr>
          <w:top w:val="single" w:sz="4" w:space="1" w:color="auto"/>
          <w:left w:val="single" w:sz="4" w:space="4" w:color="auto"/>
          <w:bottom w:val="single" w:sz="4" w:space="1" w:color="auto"/>
          <w:right w:val="single" w:sz="4" w:space="4" w:color="auto"/>
        </w:pBdr>
        <w:spacing w:line="240" w:lineRule="auto"/>
        <w:rPr>
          <w:b/>
          <w:szCs w:val="22"/>
        </w:rPr>
      </w:pPr>
    </w:p>
    <w:p w14:paraId="55E9F1A7" w14:textId="77777777" w:rsidR="003E64AA" w:rsidRPr="00C10E41" w:rsidRDefault="003E64AA" w:rsidP="00E93AE6">
      <w:pPr>
        <w:pBdr>
          <w:top w:val="single" w:sz="4" w:space="1" w:color="auto"/>
          <w:left w:val="single" w:sz="4" w:space="4" w:color="auto"/>
          <w:bottom w:val="single" w:sz="4" w:space="1" w:color="auto"/>
          <w:right w:val="single" w:sz="4" w:space="4" w:color="auto"/>
        </w:pBdr>
        <w:spacing w:line="240" w:lineRule="auto"/>
        <w:rPr>
          <w:b/>
          <w:szCs w:val="22"/>
        </w:rPr>
      </w:pPr>
      <w:r w:rsidRPr="00C10E41">
        <w:rPr>
          <w:b/>
        </w:rPr>
        <w:t>FLAKONA MARĶĒJUMS 40 mg/ml</w:t>
      </w:r>
    </w:p>
    <w:p w14:paraId="0AE86B56" w14:textId="77777777" w:rsidR="003E64AA" w:rsidRPr="00C10E41" w:rsidRDefault="003E64AA" w:rsidP="00E93AE6">
      <w:pPr>
        <w:spacing w:line="240" w:lineRule="auto"/>
        <w:rPr>
          <w:szCs w:val="22"/>
        </w:rPr>
      </w:pPr>
    </w:p>
    <w:p w14:paraId="116A89A7" w14:textId="77777777" w:rsidR="003E64AA" w:rsidRPr="00C10E41" w:rsidRDefault="003E64AA" w:rsidP="00E93AE6">
      <w:pPr>
        <w:spacing w:line="240" w:lineRule="auto"/>
        <w:rPr>
          <w:szCs w:val="22"/>
        </w:rPr>
      </w:pPr>
    </w:p>
    <w:p w14:paraId="3F2F831E"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1.</w:t>
      </w:r>
      <w:r w:rsidRPr="00C10E41">
        <w:tab/>
      </w:r>
      <w:r w:rsidRPr="00C10E41">
        <w:rPr>
          <w:b/>
        </w:rPr>
        <w:t>ZĀĻU NOSAUKUMS UN IEVADĪŠANAS VEIDS(-I)</w:t>
      </w:r>
    </w:p>
    <w:p w14:paraId="1CC5D943" w14:textId="77777777" w:rsidR="003E64AA" w:rsidRPr="00C10E41" w:rsidRDefault="003E64AA" w:rsidP="00E93AE6">
      <w:pPr>
        <w:keepNext/>
        <w:spacing w:line="240" w:lineRule="auto"/>
        <w:ind w:left="567" w:hanging="567"/>
        <w:rPr>
          <w:szCs w:val="22"/>
        </w:rPr>
      </w:pPr>
    </w:p>
    <w:p w14:paraId="6D2C9E21" w14:textId="77777777" w:rsidR="003E64AA" w:rsidRPr="00C10E41" w:rsidRDefault="003E64AA" w:rsidP="00E93AE6">
      <w:pPr>
        <w:keepNext/>
        <w:spacing w:line="240" w:lineRule="auto"/>
      </w:pPr>
      <w:r w:rsidRPr="00C10E41">
        <w:t>Strensiq 40 mg/ml injekcija</w:t>
      </w:r>
    </w:p>
    <w:p w14:paraId="63BB3A11" w14:textId="77777777" w:rsidR="003E64AA" w:rsidRPr="00C10E41" w:rsidRDefault="003E64AA" w:rsidP="00113133">
      <w:pPr>
        <w:rPr>
          <w:rFonts w:eastAsia="Times New Roman"/>
          <w:szCs w:val="22"/>
          <w:highlight w:val="lightGray"/>
          <w:lang w:eastAsia="en-US"/>
        </w:rPr>
      </w:pPr>
      <w:r w:rsidRPr="00C10E41">
        <w:rPr>
          <w:rFonts w:eastAsia="Times New Roman"/>
          <w:szCs w:val="22"/>
          <w:highlight w:val="lightGray"/>
          <w:lang w:eastAsia="en-US"/>
        </w:rPr>
        <w:t>Strensiq 40 mg/ml injekcija</w:t>
      </w:r>
    </w:p>
    <w:p w14:paraId="20AF958A" w14:textId="77777777" w:rsidR="003E64AA" w:rsidRPr="00C10E41" w:rsidRDefault="003E64AA" w:rsidP="00113133">
      <w:pPr>
        <w:rPr>
          <w:rFonts w:eastAsia="Times New Roman"/>
          <w:szCs w:val="22"/>
          <w:highlight w:val="lightGray"/>
          <w:lang w:eastAsia="en-US"/>
        </w:rPr>
      </w:pPr>
      <w:r w:rsidRPr="00C10E41">
        <w:rPr>
          <w:rFonts w:eastAsia="Times New Roman"/>
          <w:szCs w:val="22"/>
          <w:highlight w:val="lightGray"/>
          <w:lang w:eastAsia="en-US"/>
        </w:rPr>
        <w:t>Strensiq 40 mg/ml injekcija</w:t>
      </w:r>
    </w:p>
    <w:p w14:paraId="0B08902D" w14:textId="77777777" w:rsidR="003E64AA" w:rsidRPr="00C10E41" w:rsidRDefault="003E64AA" w:rsidP="00113133">
      <w:pPr>
        <w:rPr>
          <w:rFonts w:eastAsia="Times New Roman"/>
          <w:szCs w:val="22"/>
          <w:highlight w:val="lightGray"/>
          <w:lang w:eastAsia="en-US"/>
        </w:rPr>
      </w:pPr>
      <w:r w:rsidRPr="00C10E41">
        <w:rPr>
          <w:rFonts w:eastAsia="Times New Roman"/>
          <w:szCs w:val="22"/>
          <w:highlight w:val="lightGray"/>
          <w:lang w:eastAsia="en-US"/>
        </w:rPr>
        <w:t>Strensiq 40 mg/ml injekcija</w:t>
      </w:r>
    </w:p>
    <w:p w14:paraId="628FB4EF" w14:textId="77777777" w:rsidR="003E64AA" w:rsidRPr="00C10E41" w:rsidRDefault="003E64AA" w:rsidP="00E93AE6">
      <w:pPr>
        <w:spacing w:line="240" w:lineRule="auto"/>
      </w:pPr>
      <w:r w:rsidRPr="00C10E41">
        <w:t>asfotase alfa</w:t>
      </w:r>
    </w:p>
    <w:p w14:paraId="3E1D2392" w14:textId="77777777" w:rsidR="003E64AA" w:rsidRPr="00C10E41" w:rsidRDefault="00BD2F92" w:rsidP="00E93AE6">
      <w:pPr>
        <w:spacing w:line="240" w:lineRule="auto"/>
        <w:rPr>
          <w:szCs w:val="22"/>
        </w:rPr>
      </w:pPr>
      <w:r w:rsidRPr="00C10E41">
        <w:t>s.c.</w:t>
      </w:r>
    </w:p>
    <w:p w14:paraId="7EEA5D58" w14:textId="77777777" w:rsidR="003E64AA" w:rsidRPr="00C10E41" w:rsidRDefault="003E64AA" w:rsidP="00E93AE6">
      <w:pPr>
        <w:spacing w:line="240" w:lineRule="auto"/>
        <w:rPr>
          <w:szCs w:val="22"/>
        </w:rPr>
      </w:pPr>
    </w:p>
    <w:p w14:paraId="000BF9DA" w14:textId="77777777" w:rsidR="003E64AA" w:rsidRPr="00C10E41" w:rsidRDefault="003E64AA" w:rsidP="00E93AE6">
      <w:pPr>
        <w:spacing w:line="240" w:lineRule="auto"/>
        <w:rPr>
          <w:szCs w:val="22"/>
        </w:rPr>
      </w:pPr>
    </w:p>
    <w:p w14:paraId="667CBD7E"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2.</w:t>
      </w:r>
      <w:r w:rsidRPr="00C10E41">
        <w:tab/>
      </w:r>
      <w:r w:rsidRPr="00C10E41">
        <w:rPr>
          <w:b/>
        </w:rPr>
        <w:t>LIETOŠANAS VEIDS</w:t>
      </w:r>
    </w:p>
    <w:p w14:paraId="5A7E6570" w14:textId="77777777" w:rsidR="003E64AA" w:rsidRPr="00C10E41" w:rsidRDefault="003E64AA" w:rsidP="00E93AE6">
      <w:pPr>
        <w:spacing w:line="240" w:lineRule="auto"/>
        <w:rPr>
          <w:szCs w:val="22"/>
        </w:rPr>
      </w:pPr>
    </w:p>
    <w:p w14:paraId="3E0658EC" w14:textId="77777777" w:rsidR="003E64AA" w:rsidRPr="00C10E41" w:rsidRDefault="003E64AA" w:rsidP="00E93AE6">
      <w:pPr>
        <w:spacing w:line="240" w:lineRule="auto"/>
        <w:rPr>
          <w:szCs w:val="22"/>
        </w:rPr>
      </w:pPr>
    </w:p>
    <w:p w14:paraId="148E2A68"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3.</w:t>
      </w:r>
      <w:r w:rsidRPr="00C10E41">
        <w:tab/>
      </w:r>
      <w:r w:rsidRPr="00C10E41">
        <w:rPr>
          <w:b/>
        </w:rPr>
        <w:t>DERĪGUMA TERMIŅŠ</w:t>
      </w:r>
    </w:p>
    <w:p w14:paraId="2CFD9500" w14:textId="77777777" w:rsidR="003E64AA" w:rsidRPr="00C10E41" w:rsidRDefault="003E64AA" w:rsidP="00E93AE6">
      <w:pPr>
        <w:keepNext/>
        <w:spacing w:line="240" w:lineRule="auto"/>
      </w:pPr>
    </w:p>
    <w:p w14:paraId="1749E3D7" w14:textId="77777777" w:rsidR="003E64AA" w:rsidRPr="00C10E41" w:rsidRDefault="00E9763A" w:rsidP="00E93AE6">
      <w:pPr>
        <w:spacing w:line="240" w:lineRule="auto"/>
      </w:pPr>
      <w:r w:rsidRPr="00C10E41">
        <w:t>EXP</w:t>
      </w:r>
    </w:p>
    <w:p w14:paraId="08B6637C" w14:textId="77777777" w:rsidR="003E64AA" w:rsidRPr="00C10E41" w:rsidRDefault="003E64AA" w:rsidP="00E93AE6">
      <w:pPr>
        <w:spacing w:line="240" w:lineRule="auto"/>
      </w:pPr>
    </w:p>
    <w:p w14:paraId="58133E3F" w14:textId="77777777" w:rsidR="003E64AA" w:rsidRPr="00C10E41" w:rsidRDefault="003E64AA" w:rsidP="00E93AE6">
      <w:pPr>
        <w:spacing w:line="240" w:lineRule="auto"/>
      </w:pPr>
    </w:p>
    <w:p w14:paraId="7547EB8C"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10E41">
        <w:rPr>
          <w:b/>
        </w:rPr>
        <w:t>4.</w:t>
      </w:r>
      <w:r w:rsidRPr="00C10E41">
        <w:tab/>
      </w:r>
      <w:r w:rsidRPr="00C10E41">
        <w:rPr>
          <w:b/>
        </w:rPr>
        <w:t>SĒRIJAS NUMURS</w:t>
      </w:r>
    </w:p>
    <w:p w14:paraId="632452F1" w14:textId="77777777" w:rsidR="003E64AA" w:rsidRPr="00C10E41" w:rsidRDefault="003E64AA" w:rsidP="00E93AE6">
      <w:pPr>
        <w:keepNext/>
        <w:spacing w:line="240" w:lineRule="auto"/>
        <w:ind w:right="113"/>
      </w:pPr>
    </w:p>
    <w:p w14:paraId="038ED5C6" w14:textId="77777777" w:rsidR="003E64AA" w:rsidRPr="00C10E41" w:rsidRDefault="00E9763A" w:rsidP="00E93AE6">
      <w:pPr>
        <w:spacing w:line="240" w:lineRule="auto"/>
        <w:ind w:right="113"/>
      </w:pPr>
      <w:r w:rsidRPr="00C10E41">
        <w:t>Lot</w:t>
      </w:r>
    </w:p>
    <w:p w14:paraId="19ABC7D3" w14:textId="77777777" w:rsidR="003E64AA" w:rsidRPr="00C10E41" w:rsidRDefault="003E64AA" w:rsidP="00E93AE6">
      <w:pPr>
        <w:spacing w:line="240" w:lineRule="auto"/>
        <w:ind w:right="113"/>
      </w:pPr>
    </w:p>
    <w:p w14:paraId="6E1DBAA6" w14:textId="77777777" w:rsidR="003E64AA" w:rsidRPr="00C10E41" w:rsidRDefault="003E64AA" w:rsidP="00E93AE6">
      <w:pPr>
        <w:spacing w:line="240" w:lineRule="auto"/>
        <w:ind w:right="113"/>
      </w:pPr>
    </w:p>
    <w:p w14:paraId="058E59B6" w14:textId="77777777" w:rsidR="003E64AA" w:rsidRPr="00C10E41" w:rsidRDefault="003E64AA"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5.</w:t>
      </w:r>
      <w:r w:rsidRPr="00C10E41">
        <w:tab/>
      </w:r>
      <w:r w:rsidRPr="00C10E41">
        <w:rPr>
          <w:b/>
        </w:rPr>
        <w:t>SATURA SVARS, TILPUMS VAI VIENĪBU DAUDZUMS</w:t>
      </w:r>
    </w:p>
    <w:p w14:paraId="411441B5" w14:textId="77777777" w:rsidR="003E64AA" w:rsidRPr="00C10E41" w:rsidRDefault="003E64AA" w:rsidP="00E93AE6">
      <w:pPr>
        <w:keepNext/>
        <w:spacing w:line="240" w:lineRule="auto"/>
        <w:ind w:right="113"/>
        <w:rPr>
          <w:szCs w:val="22"/>
        </w:rPr>
      </w:pPr>
    </w:p>
    <w:p w14:paraId="41298523" w14:textId="77777777" w:rsidR="003E64AA" w:rsidRPr="00C10E41" w:rsidRDefault="003E64AA" w:rsidP="00E93AE6">
      <w:pPr>
        <w:spacing w:line="240" w:lineRule="auto"/>
        <w:ind w:right="113"/>
        <w:rPr>
          <w:szCs w:val="22"/>
        </w:rPr>
      </w:pPr>
    </w:p>
    <w:p w14:paraId="70E55505" w14:textId="77777777" w:rsidR="003E64AA" w:rsidRPr="00C10E41" w:rsidRDefault="003E64AA" w:rsidP="00E93AE6">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6.</w:t>
      </w:r>
      <w:r w:rsidRPr="00C10E41">
        <w:tab/>
      </w:r>
      <w:r w:rsidRPr="00C10E41">
        <w:rPr>
          <w:b/>
        </w:rPr>
        <w:t>CITA</w:t>
      </w:r>
    </w:p>
    <w:p w14:paraId="28FBA1B2" w14:textId="77777777" w:rsidR="003E64AA" w:rsidRPr="00C10E41" w:rsidRDefault="003E64AA" w:rsidP="00E93AE6">
      <w:pPr>
        <w:spacing w:line="240" w:lineRule="auto"/>
        <w:ind w:right="113"/>
      </w:pPr>
    </w:p>
    <w:p w14:paraId="5876ED53" w14:textId="77777777" w:rsidR="003E64AA" w:rsidRPr="00C10E41" w:rsidRDefault="003E64AA" w:rsidP="00284655">
      <w:pPr>
        <w:rPr>
          <w:szCs w:val="22"/>
        </w:rPr>
      </w:pPr>
      <w:r w:rsidRPr="00C10E41">
        <w:rPr>
          <w:szCs w:val="22"/>
        </w:rPr>
        <w:t>12 mg/0,3 ml</w:t>
      </w:r>
    </w:p>
    <w:p w14:paraId="657B63D0" w14:textId="77777777" w:rsidR="003E64AA" w:rsidRPr="00C10E41" w:rsidRDefault="003E64AA" w:rsidP="00284655">
      <w:pPr>
        <w:rPr>
          <w:rFonts w:eastAsia="Times New Roman"/>
          <w:szCs w:val="22"/>
          <w:highlight w:val="lightGray"/>
          <w:lang w:eastAsia="en-US"/>
        </w:rPr>
      </w:pPr>
      <w:r w:rsidRPr="00C10E41">
        <w:rPr>
          <w:rFonts w:eastAsia="Times New Roman"/>
          <w:szCs w:val="22"/>
          <w:highlight w:val="lightGray"/>
          <w:lang w:eastAsia="en-US"/>
        </w:rPr>
        <w:t>18 mg/0,45 ml</w:t>
      </w:r>
    </w:p>
    <w:p w14:paraId="49B11A86" w14:textId="77777777" w:rsidR="003E64AA" w:rsidRPr="00C10E41" w:rsidRDefault="003E64AA" w:rsidP="00284655">
      <w:pPr>
        <w:rPr>
          <w:rFonts w:eastAsia="Times New Roman"/>
          <w:szCs w:val="22"/>
          <w:highlight w:val="lightGray"/>
          <w:lang w:eastAsia="en-US"/>
        </w:rPr>
      </w:pPr>
      <w:r w:rsidRPr="00C10E41">
        <w:rPr>
          <w:rFonts w:eastAsia="Times New Roman"/>
          <w:szCs w:val="22"/>
          <w:highlight w:val="lightGray"/>
          <w:lang w:eastAsia="en-US"/>
        </w:rPr>
        <w:t>28 mg/0,7 ml</w:t>
      </w:r>
    </w:p>
    <w:p w14:paraId="2A53591A" w14:textId="77777777" w:rsidR="003E64AA" w:rsidRPr="00C10E41" w:rsidRDefault="003E64AA" w:rsidP="00284655">
      <w:pPr>
        <w:rPr>
          <w:rFonts w:eastAsia="Times New Roman"/>
          <w:szCs w:val="22"/>
          <w:highlight w:val="lightGray"/>
          <w:lang w:eastAsia="en-US"/>
        </w:rPr>
      </w:pPr>
      <w:r w:rsidRPr="00C10E41">
        <w:rPr>
          <w:rFonts w:eastAsia="Times New Roman"/>
          <w:szCs w:val="22"/>
          <w:highlight w:val="lightGray"/>
          <w:lang w:eastAsia="en-US"/>
        </w:rPr>
        <w:t>40 mg/1 ml</w:t>
      </w:r>
    </w:p>
    <w:p w14:paraId="5A8E0CCA" w14:textId="77777777" w:rsidR="003E64AA" w:rsidRPr="00C10E41" w:rsidRDefault="003E64AA" w:rsidP="00E93AE6">
      <w:pPr>
        <w:spacing w:line="240" w:lineRule="auto"/>
        <w:ind w:right="113"/>
      </w:pPr>
    </w:p>
    <w:p w14:paraId="168D9320" w14:textId="77777777" w:rsidR="00D85EC3" w:rsidRPr="00C10E41" w:rsidRDefault="00D85EC3" w:rsidP="00D85EC3">
      <w:pPr>
        <w:spacing w:line="240" w:lineRule="auto"/>
        <w:rPr>
          <w:szCs w:val="22"/>
        </w:rPr>
      </w:pPr>
      <w:r w:rsidRPr="00C10E41">
        <w:br w:type="page"/>
      </w:r>
    </w:p>
    <w:p w14:paraId="50520220" w14:textId="77777777" w:rsidR="00D85EC3" w:rsidRPr="00C10E41" w:rsidRDefault="00D85EC3" w:rsidP="00D85EC3">
      <w:pPr>
        <w:pBdr>
          <w:top w:val="single" w:sz="4" w:space="1" w:color="auto"/>
          <w:left w:val="single" w:sz="4" w:space="4" w:color="auto"/>
          <w:bottom w:val="single" w:sz="4" w:space="1" w:color="auto"/>
          <w:right w:val="single" w:sz="4" w:space="4" w:color="auto"/>
        </w:pBdr>
        <w:spacing w:line="240" w:lineRule="auto"/>
        <w:rPr>
          <w:b/>
          <w:szCs w:val="22"/>
        </w:rPr>
      </w:pPr>
      <w:r w:rsidRPr="00C10E41">
        <w:rPr>
          <w:b/>
        </w:rPr>
        <w:t>INFORMĀCIJA, KAS JĀNORĀDA UZ ĀRĒJĀ IEPAKOJUMA</w:t>
      </w:r>
    </w:p>
    <w:p w14:paraId="752854BF" w14:textId="77777777" w:rsidR="00D85EC3" w:rsidRPr="00C10E41" w:rsidRDefault="00D85EC3" w:rsidP="00D85EC3">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27481C66" w14:textId="77777777" w:rsidR="00D85EC3" w:rsidRPr="00C10E41" w:rsidRDefault="00D85EC3" w:rsidP="00D85EC3">
      <w:pPr>
        <w:pBdr>
          <w:top w:val="single" w:sz="4" w:space="1" w:color="auto"/>
          <w:left w:val="single" w:sz="4" w:space="4" w:color="auto"/>
          <w:bottom w:val="single" w:sz="4" w:space="1" w:color="auto"/>
          <w:right w:val="single" w:sz="4" w:space="4" w:color="auto"/>
        </w:pBdr>
        <w:spacing w:line="240" w:lineRule="auto"/>
        <w:rPr>
          <w:bCs/>
          <w:szCs w:val="22"/>
        </w:rPr>
      </w:pPr>
      <w:r w:rsidRPr="00C10E41">
        <w:rPr>
          <w:b/>
        </w:rPr>
        <w:t>ĀRĒJ</w:t>
      </w:r>
      <w:r w:rsidR="00426E08" w:rsidRPr="00C10E41">
        <w:rPr>
          <w:b/>
        </w:rPr>
        <w:t>Ā</w:t>
      </w:r>
      <w:r w:rsidRPr="00C10E41">
        <w:rPr>
          <w:b/>
        </w:rPr>
        <w:t xml:space="preserve"> </w:t>
      </w:r>
      <w:r w:rsidR="00426E08" w:rsidRPr="00C10E41">
        <w:rPr>
          <w:b/>
        </w:rPr>
        <w:t>KASTĪTE</w:t>
      </w:r>
      <w:r w:rsidRPr="00C10E41">
        <w:rPr>
          <w:b/>
        </w:rPr>
        <w:t xml:space="preserve"> 100 mg/ml</w:t>
      </w:r>
    </w:p>
    <w:p w14:paraId="14763605" w14:textId="77777777" w:rsidR="00D85EC3" w:rsidRPr="00C10E41" w:rsidRDefault="00D85EC3" w:rsidP="00D85EC3">
      <w:pPr>
        <w:spacing w:line="240" w:lineRule="auto"/>
      </w:pPr>
    </w:p>
    <w:p w14:paraId="160323CD" w14:textId="77777777" w:rsidR="00D85EC3" w:rsidRPr="00C10E41" w:rsidRDefault="00D85EC3" w:rsidP="00D85EC3">
      <w:pPr>
        <w:spacing w:line="240" w:lineRule="auto"/>
        <w:rPr>
          <w:szCs w:val="22"/>
        </w:rPr>
      </w:pPr>
    </w:p>
    <w:p w14:paraId="11813BFA"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10E41">
        <w:rPr>
          <w:b/>
        </w:rPr>
        <w:t>1.</w:t>
      </w:r>
      <w:r w:rsidRPr="00C10E41">
        <w:tab/>
      </w:r>
      <w:r w:rsidRPr="00C10E41">
        <w:rPr>
          <w:b/>
        </w:rPr>
        <w:t>ZĀĻU NOSAUKUMS</w:t>
      </w:r>
    </w:p>
    <w:p w14:paraId="25E6AAC2" w14:textId="77777777" w:rsidR="00D85EC3" w:rsidRPr="00C10E41" w:rsidRDefault="00D85EC3" w:rsidP="00D85EC3">
      <w:pPr>
        <w:keepNext/>
        <w:spacing w:line="240" w:lineRule="auto"/>
        <w:rPr>
          <w:szCs w:val="22"/>
        </w:rPr>
      </w:pPr>
    </w:p>
    <w:p w14:paraId="1D318C27" w14:textId="77777777" w:rsidR="00D85EC3" w:rsidRPr="00C10E41" w:rsidRDefault="00D85EC3" w:rsidP="00D85EC3">
      <w:pPr>
        <w:spacing w:line="240" w:lineRule="auto"/>
        <w:rPr>
          <w:szCs w:val="22"/>
        </w:rPr>
      </w:pPr>
      <w:r w:rsidRPr="00C10E41">
        <w:t>Strensiq 100 mg/ml šķīdums injekcijām</w:t>
      </w:r>
    </w:p>
    <w:p w14:paraId="10DA6613" w14:textId="77777777" w:rsidR="00D85EC3" w:rsidRPr="00C10E41" w:rsidRDefault="00D85EC3" w:rsidP="00D85EC3">
      <w:pPr>
        <w:spacing w:line="240" w:lineRule="auto"/>
        <w:rPr>
          <w:szCs w:val="22"/>
        </w:rPr>
      </w:pPr>
      <w:r w:rsidRPr="00C10E41">
        <w:t>asfotase alfa</w:t>
      </w:r>
    </w:p>
    <w:p w14:paraId="258A9955" w14:textId="77777777" w:rsidR="00D85EC3" w:rsidRPr="00C10E41" w:rsidRDefault="00D85EC3" w:rsidP="00D85EC3">
      <w:pPr>
        <w:spacing w:line="240" w:lineRule="auto"/>
        <w:rPr>
          <w:szCs w:val="22"/>
        </w:rPr>
      </w:pPr>
    </w:p>
    <w:p w14:paraId="51290EB8" w14:textId="77777777" w:rsidR="00D85EC3" w:rsidRPr="00C10E41" w:rsidRDefault="00D85EC3" w:rsidP="00D85EC3">
      <w:pPr>
        <w:spacing w:line="240" w:lineRule="auto"/>
        <w:rPr>
          <w:szCs w:val="22"/>
        </w:rPr>
      </w:pPr>
    </w:p>
    <w:p w14:paraId="2F269591"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2.</w:t>
      </w:r>
      <w:r w:rsidRPr="00C10E41">
        <w:tab/>
      </w:r>
      <w:r w:rsidRPr="00C10E41">
        <w:rPr>
          <w:b/>
        </w:rPr>
        <w:t>AKTĪVĀS(-O) VIELAS(-U) NOSAUKUMS(-I) UN DAUDZUMS(-I)</w:t>
      </w:r>
    </w:p>
    <w:p w14:paraId="7644A4A7" w14:textId="77777777" w:rsidR="00D85EC3" w:rsidRPr="00C10E41" w:rsidRDefault="00D85EC3" w:rsidP="00D85EC3">
      <w:pPr>
        <w:keepNext/>
        <w:spacing w:line="240" w:lineRule="auto"/>
        <w:rPr>
          <w:szCs w:val="22"/>
        </w:rPr>
      </w:pPr>
    </w:p>
    <w:p w14:paraId="426D97B9" w14:textId="77777777" w:rsidR="00D85EC3" w:rsidRPr="00C10E41" w:rsidRDefault="00D85EC3" w:rsidP="00D85EC3">
      <w:pPr>
        <w:spacing w:line="240" w:lineRule="auto"/>
        <w:rPr>
          <w:szCs w:val="22"/>
        </w:rPr>
      </w:pPr>
      <w:r w:rsidRPr="00C10E41">
        <w:t xml:space="preserve">Viens ml šķīduma satur 100 mg </w:t>
      </w:r>
      <w:r w:rsidR="00BD2F92" w:rsidRPr="00C10E41">
        <w:t xml:space="preserve">alfa </w:t>
      </w:r>
      <w:r w:rsidRPr="00C10E41">
        <w:t>asfotāzes.</w:t>
      </w:r>
    </w:p>
    <w:p w14:paraId="01627432" w14:textId="77777777" w:rsidR="00D85EC3" w:rsidRPr="00C10E41" w:rsidRDefault="00D85EC3" w:rsidP="00D85EC3">
      <w:pPr>
        <w:spacing w:line="240" w:lineRule="auto"/>
        <w:rPr>
          <w:szCs w:val="22"/>
        </w:rPr>
      </w:pPr>
      <w:r w:rsidRPr="00C10E41">
        <w:t>Katrā flakonā ir 80 mg </w:t>
      </w:r>
      <w:r w:rsidR="00BD2F92" w:rsidRPr="00C10E41">
        <w:t xml:space="preserve">alfa </w:t>
      </w:r>
      <w:r w:rsidRPr="00C10E41">
        <w:t>asfotāzes (80 mg/0,8 ml).</w:t>
      </w:r>
    </w:p>
    <w:p w14:paraId="3910496D" w14:textId="77777777" w:rsidR="00D85EC3" w:rsidRPr="00C10E41" w:rsidRDefault="00D85EC3" w:rsidP="00D85EC3">
      <w:pPr>
        <w:spacing w:line="240" w:lineRule="auto"/>
        <w:rPr>
          <w:szCs w:val="22"/>
        </w:rPr>
      </w:pPr>
    </w:p>
    <w:p w14:paraId="40DDBB55" w14:textId="77777777" w:rsidR="00D85EC3" w:rsidRPr="00C10E41" w:rsidRDefault="00D85EC3" w:rsidP="00D85EC3">
      <w:pPr>
        <w:spacing w:line="240" w:lineRule="auto"/>
        <w:rPr>
          <w:szCs w:val="22"/>
        </w:rPr>
      </w:pPr>
    </w:p>
    <w:p w14:paraId="15687DEE"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3.</w:t>
      </w:r>
      <w:r w:rsidRPr="00C10E41">
        <w:tab/>
      </w:r>
      <w:r w:rsidRPr="00C10E41">
        <w:rPr>
          <w:b/>
        </w:rPr>
        <w:t>PALĪGVIELU SARAKSTS</w:t>
      </w:r>
    </w:p>
    <w:p w14:paraId="64B3C2F7" w14:textId="77777777" w:rsidR="00D85EC3" w:rsidRPr="00C10E41" w:rsidRDefault="00D85EC3" w:rsidP="00D85EC3">
      <w:pPr>
        <w:keepNext/>
        <w:spacing w:line="240" w:lineRule="auto"/>
        <w:rPr>
          <w:szCs w:val="22"/>
        </w:rPr>
      </w:pPr>
    </w:p>
    <w:p w14:paraId="5F4B5DB6" w14:textId="77777777" w:rsidR="00D85EC3" w:rsidRPr="00C10E41" w:rsidRDefault="00FD3379" w:rsidP="00D85EC3">
      <w:pPr>
        <w:spacing w:line="240" w:lineRule="auto"/>
        <w:rPr>
          <w:szCs w:val="22"/>
        </w:rPr>
      </w:pPr>
      <w:r w:rsidRPr="00C10E41">
        <w:t>Palīgvielu saraksts: n</w:t>
      </w:r>
      <w:r w:rsidR="00D85EC3" w:rsidRPr="00C10E41">
        <w:t xml:space="preserve">ātrija hlorīds, nātrija </w:t>
      </w:r>
      <w:r w:rsidR="00BD2F92" w:rsidRPr="00C10E41">
        <w:t>hidrogēn</w:t>
      </w:r>
      <w:r w:rsidR="00D85EC3" w:rsidRPr="00C10E41">
        <w:t xml:space="preserve">fosfāta heptahidrāts, nātrija </w:t>
      </w:r>
      <w:r w:rsidR="00791754" w:rsidRPr="00C10E41">
        <w:t>di</w:t>
      </w:r>
      <w:r w:rsidR="00BD2F92" w:rsidRPr="00C10E41">
        <w:t>hidrogēn</w:t>
      </w:r>
      <w:r w:rsidR="00D85EC3" w:rsidRPr="00C10E41">
        <w:t>fosfāta monohidrāts, ūdens injekcijām.</w:t>
      </w:r>
    </w:p>
    <w:p w14:paraId="6957031B" w14:textId="77777777" w:rsidR="00D85EC3" w:rsidRPr="00C10E41" w:rsidRDefault="00D85EC3" w:rsidP="00D85EC3">
      <w:pPr>
        <w:spacing w:line="240" w:lineRule="auto"/>
        <w:rPr>
          <w:szCs w:val="22"/>
        </w:rPr>
      </w:pPr>
    </w:p>
    <w:p w14:paraId="4A1F038A" w14:textId="77777777" w:rsidR="00D85EC3" w:rsidRPr="00C10E41" w:rsidRDefault="00D85EC3" w:rsidP="00113133">
      <w:pPr>
        <w:rPr>
          <w:szCs w:val="22"/>
        </w:rPr>
      </w:pPr>
      <w:r w:rsidRPr="00C10E41">
        <w:rPr>
          <w:rFonts w:eastAsia="Times New Roman"/>
          <w:szCs w:val="22"/>
          <w:highlight w:val="lightGray"/>
          <w:lang w:eastAsia="en-US"/>
        </w:rPr>
        <w:t>Plašāku informāciju skatīt lietošanas instrukcijā.</w:t>
      </w:r>
    </w:p>
    <w:p w14:paraId="22D7B215" w14:textId="77777777" w:rsidR="00D85EC3" w:rsidRPr="00C10E41" w:rsidRDefault="00D85EC3" w:rsidP="00D85EC3">
      <w:pPr>
        <w:spacing w:line="240" w:lineRule="auto"/>
        <w:rPr>
          <w:szCs w:val="22"/>
        </w:rPr>
      </w:pPr>
    </w:p>
    <w:p w14:paraId="47D78727" w14:textId="77777777" w:rsidR="00D85EC3" w:rsidRPr="00C10E41" w:rsidRDefault="00D85EC3" w:rsidP="00D85EC3">
      <w:pPr>
        <w:spacing w:line="240" w:lineRule="auto"/>
        <w:rPr>
          <w:szCs w:val="22"/>
        </w:rPr>
      </w:pPr>
    </w:p>
    <w:p w14:paraId="3268AD7F"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4.</w:t>
      </w:r>
      <w:r w:rsidRPr="00C10E41">
        <w:tab/>
      </w:r>
      <w:r w:rsidRPr="00C10E41">
        <w:rPr>
          <w:b/>
        </w:rPr>
        <w:t>ZĀĻU FORMA UN SATURS</w:t>
      </w:r>
    </w:p>
    <w:p w14:paraId="74D4C22A" w14:textId="77777777" w:rsidR="00D85EC3" w:rsidRPr="00C10E41" w:rsidRDefault="00D85EC3" w:rsidP="00D85EC3">
      <w:pPr>
        <w:keepNext/>
        <w:spacing w:line="240" w:lineRule="auto"/>
        <w:rPr>
          <w:szCs w:val="22"/>
        </w:rPr>
      </w:pPr>
    </w:p>
    <w:p w14:paraId="2129CE14" w14:textId="77777777" w:rsidR="00D85EC3" w:rsidRPr="00C10E41" w:rsidRDefault="00D85EC3" w:rsidP="00D85EC3">
      <w:pPr>
        <w:spacing w:line="240" w:lineRule="auto"/>
        <w:rPr>
          <w:szCs w:val="22"/>
        </w:rPr>
      </w:pPr>
      <w:r w:rsidRPr="00C10E41">
        <w:rPr>
          <w:rFonts w:eastAsia="Times New Roman"/>
          <w:szCs w:val="22"/>
          <w:highlight w:val="lightGray"/>
          <w:lang w:eastAsia="en-US"/>
        </w:rPr>
        <w:t>Šķīdums injekcijām</w:t>
      </w:r>
    </w:p>
    <w:p w14:paraId="5BD3A2D1" w14:textId="77777777" w:rsidR="00D85EC3" w:rsidRPr="00C10E41" w:rsidRDefault="00D85EC3" w:rsidP="00D85EC3">
      <w:pPr>
        <w:keepNext/>
        <w:spacing w:line="240" w:lineRule="auto"/>
        <w:rPr>
          <w:szCs w:val="22"/>
        </w:rPr>
      </w:pPr>
      <w:r w:rsidRPr="00C10E41">
        <w:t>1 flakons ar 0,8 ml</w:t>
      </w:r>
    </w:p>
    <w:p w14:paraId="611A05B0" w14:textId="77777777" w:rsidR="00D85EC3" w:rsidRPr="00C10E41" w:rsidRDefault="00D85EC3" w:rsidP="00D85EC3">
      <w:pPr>
        <w:spacing w:line="240" w:lineRule="auto"/>
        <w:rPr>
          <w:szCs w:val="22"/>
          <w:shd w:val="clear" w:color="auto" w:fill="D9D9D9"/>
          <w:lang w:eastAsia="en-US"/>
        </w:rPr>
      </w:pPr>
      <w:r w:rsidRPr="00C10E41">
        <w:rPr>
          <w:rFonts w:eastAsia="Times New Roman"/>
          <w:szCs w:val="22"/>
          <w:highlight w:val="lightGray"/>
          <w:lang w:eastAsia="en-US"/>
        </w:rPr>
        <w:t>12 flakoni a</w:t>
      </w:r>
      <w:r w:rsidRPr="00C10E41">
        <w:rPr>
          <w:szCs w:val="22"/>
          <w:shd w:val="clear" w:color="auto" w:fill="D9D9D9"/>
          <w:lang w:eastAsia="en-US"/>
        </w:rPr>
        <w:t>r 0,8 ml</w:t>
      </w:r>
    </w:p>
    <w:p w14:paraId="3E592201" w14:textId="77777777" w:rsidR="00D85EC3" w:rsidRPr="00C10E41" w:rsidRDefault="00D85EC3" w:rsidP="00D85EC3">
      <w:pPr>
        <w:spacing w:line="240" w:lineRule="auto"/>
        <w:rPr>
          <w:szCs w:val="22"/>
        </w:rPr>
      </w:pPr>
    </w:p>
    <w:p w14:paraId="7C7A5DDF" w14:textId="77777777" w:rsidR="00D85EC3" w:rsidRPr="00C10E41" w:rsidRDefault="00D85EC3" w:rsidP="00D85EC3">
      <w:pPr>
        <w:spacing w:line="240" w:lineRule="auto"/>
        <w:rPr>
          <w:szCs w:val="22"/>
        </w:rPr>
      </w:pPr>
    </w:p>
    <w:p w14:paraId="7D702839"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5.</w:t>
      </w:r>
      <w:r w:rsidRPr="00C10E41">
        <w:tab/>
      </w:r>
      <w:r w:rsidRPr="00C10E41">
        <w:rPr>
          <w:b/>
        </w:rPr>
        <w:t>LIETOŠANAS UN IEVADĪŠANAS VEIDS(-I)</w:t>
      </w:r>
    </w:p>
    <w:p w14:paraId="52C4086B" w14:textId="77777777" w:rsidR="00D85EC3" w:rsidRPr="00C10E41" w:rsidRDefault="00D85EC3" w:rsidP="00D85EC3">
      <w:pPr>
        <w:keepNext/>
        <w:spacing w:line="240" w:lineRule="auto"/>
        <w:rPr>
          <w:szCs w:val="22"/>
        </w:rPr>
      </w:pPr>
    </w:p>
    <w:p w14:paraId="4583D87F" w14:textId="77777777" w:rsidR="00D85EC3" w:rsidRPr="00C10E41" w:rsidRDefault="00D85EC3" w:rsidP="00D85EC3">
      <w:pPr>
        <w:spacing w:line="240" w:lineRule="auto"/>
        <w:rPr>
          <w:szCs w:val="22"/>
        </w:rPr>
      </w:pPr>
      <w:r w:rsidRPr="00C10E41">
        <w:t>Pirms lietošanas izlasiet lietošanas instrukciju.</w:t>
      </w:r>
    </w:p>
    <w:p w14:paraId="6E1561FE" w14:textId="77777777" w:rsidR="00D85EC3" w:rsidRPr="00C10E41" w:rsidRDefault="00D85EC3" w:rsidP="00D85EC3">
      <w:pPr>
        <w:spacing w:line="240" w:lineRule="auto"/>
        <w:rPr>
          <w:szCs w:val="22"/>
        </w:rPr>
      </w:pPr>
      <w:r w:rsidRPr="00C10E41">
        <w:t>Subkutānai lietošanai.</w:t>
      </w:r>
    </w:p>
    <w:p w14:paraId="455D2FA7" w14:textId="77777777" w:rsidR="00D85EC3" w:rsidRPr="00C10E41" w:rsidRDefault="00D85EC3" w:rsidP="00D85EC3">
      <w:pPr>
        <w:spacing w:line="240" w:lineRule="auto"/>
        <w:rPr>
          <w:szCs w:val="22"/>
        </w:rPr>
      </w:pPr>
    </w:p>
    <w:p w14:paraId="22FA068A" w14:textId="77777777" w:rsidR="00D85EC3" w:rsidRPr="00C10E41" w:rsidRDefault="00D85EC3" w:rsidP="00D85EC3">
      <w:pPr>
        <w:spacing w:line="240" w:lineRule="auto"/>
        <w:rPr>
          <w:szCs w:val="22"/>
        </w:rPr>
      </w:pPr>
    </w:p>
    <w:p w14:paraId="6CD9B30C"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6.</w:t>
      </w:r>
      <w:r w:rsidRPr="00C10E41">
        <w:tab/>
      </w:r>
      <w:r w:rsidRPr="00C10E41">
        <w:rPr>
          <w:b/>
        </w:rPr>
        <w:t>ĪPAŠI BRĪDINĀJUMI PAR ZĀĻU UZGLABĀŠANU BĒRNIEM NEREDZAMĀ UN NEPIEEJAMĀ VIETĀ</w:t>
      </w:r>
    </w:p>
    <w:p w14:paraId="76B6C82B" w14:textId="77777777" w:rsidR="00D85EC3" w:rsidRPr="00C10E41" w:rsidRDefault="00D85EC3" w:rsidP="00D85EC3">
      <w:pPr>
        <w:keepNext/>
        <w:spacing w:line="240" w:lineRule="auto"/>
        <w:rPr>
          <w:szCs w:val="22"/>
        </w:rPr>
      </w:pPr>
    </w:p>
    <w:p w14:paraId="5D2A20B7" w14:textId="77777777" w:rsidR="00D85EC3" w:rsidRPr="00C10E41" w:rsidRDefault="00D85EC3" w:rsidP="00D85EC3">
      <w:pPr>
        <w:spacing w:line="240" w:lineRule="auto"/>
        <w:outlineLvl w:val="0"/>
        <w:rPr>
          <w:szCs w:val="22"/>
        </w:rPr>
      </w:pPr>
      <w:r w:rsidRPr="00C10E41">
        <w:t>Uzglabāt bērniem neredzamā un nepieejamā vietā.</w:t>
      </w:r>
    </w:p>
    <w:p w14:paraId="3435F981" w14:textId="77777777" w:rsidR="00D85EC3" w:rsidRPr="00C10E41" w:rsidRDefault="00D85EC3" w:rsidP="00D85EC3">
      <w:pPr>
        <w:spacing w:line="240" w:lineRule="auto"/>
        <w:rPr>
          <w:szCs w:val="22"/>
        </w:rPr>
      </w:pPr>
    </w:p>
    <w:p w14:paraId="15B1885B" w14:textId="77777777" w:rsidR="00D85EC3" w:rsidRPr="00C10E41" w:rsidRDefault="00D85EC3" w:rsidP="00D85EC3">
      <w:pPr>
        <w:spacing w:line="240" w:lineRule="auto"/>
        <w:rPr>
          <w:szCs w:val="22"/>
        </w:rPr>
      </w:pPr>
    </w:p>
    <w:p w14:paraId="56C8D144"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7.</w:t>
      </w:r>
      <w:r w:rsidRPr="00C10E41">
        <w:tab/>
      </w:r>
      <w:r w:rsidRPr="00C10E41">
        <w:rPr>
          <w:b/>
        </w:rPr>
        <w:t>CITI ĪPAŠI BRĪDINĀJUMI, JA NEPIECIEŠAMS</w:t>
      </w:r>
    </w:p>
    <w:p w14:paraId="7110FF1B" w14:textId="77777777" w:rsidR="00D85EC3" w:rsidRPr="00C10E41" w:rsidRDefault="00D85EC3" w:rsidP="00D85EC3">
      <w:pPr>
        <w:keepNext/>
        <w:tabs>
          <w:tab w:val="left" w:pos="749"/>
        </w:tabs>
        <w:spacing w:line="240" w:lineRule="auto"/>
      </w:pPr>
    </w:p>
    <w:p w14:paraId="3417B41B" w14:textId="77777777" w:rsidR="00D85EC3" w:rsidRPr="00C10E41" w:rsidRDefault="00D85EC3" w:rsidP="00D85EC3">
      <w:pPr>
        <w:tabs>
          <w:tab w:val="left" w:pos="749"/>
        </w:tabs>
        <w:spacing w:line="240" w:lineRule="auto"/>
      </w:pPr>
    </w:p>
    <w:p w14:paraId="0C654F0C"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C10E41">
        <w:rPr>
          <w:b/>
        </w:rPr>
        <w:t>8.</w:t>
      </w:r>
      <w:r w:rsidRPr="00C10E41">
        <w:tab/>
      </w:r>
      <w:r w:rsidRPr="00C10E41">
        <w:rPr>
          <w:b/>
        </w:rPr>
        <w:t>DERĪGUMA TERMIŅŠ</w:t>
      </w:r>
    </w:p>
    <w:p w14:paraId="25962DAB" w14:textId="77777777" w:rsidR="00D85EC3" w:rsidRPr="00C10E41" w:rsidRDefault="00D85EC3" w:rsidP="00D85EC3">
      <w:pPr>
        <w:keepNext/>
        <w:spacing w:line="240" w:lineRule="auto"/>
      </w:pPr>
    </w:p>
    <w:p w14:paraId="0D62B657" w14:textId="77777777" w:rsidR="00D85EC3" w:rsidRPr="00C10E41" w:rsidRDefault="00D85EC3" w:rsidP="00D85EC3">
      <w:pPr>
        <w:keepNext/>
        <w:spacing w:line="240" w:lineRule="auto"/>
        <w:rPr>
          <w:szCs w:val="22"/>
        </w:rPr>
      </w:pPr>
      <w:r w:rsidRPr="00C10E41">
        <w:t>Der.līdz</w:t>
      </w:r>
    </w:p>
    <w:p w14:paraId="1EF9EA72" w14:textId="77777777" w:rsidR="00D85EC3" w:rsidRPr="00C10E41" w:rsidRDefault="00D85EC3" w:rsidP="00D85EC3">
      <w:pPr>
        <w:spacing w:line="240" w:lineRule="auto"/>
        <w:rPr>
          <w:szCs w:val="22"/>
        </w:rPr>
      </w:pPr>
    </w:p>
    <w:p w14:paraId="74A3CBC9" w14:textId="77777777" w:rsidR="00D85EC3" w:rsidRPr="00C10E41" w:rsidRDefault="00D85EC3" w:rsidP="00D85EC3">
      <w:pPr>
        <w:spacing w:line="240" w:lineRule="auto"/>
        <w:rPr>
          <w:szCs w:val="22"/>
        </w:rPr>
      </w:pPr>
    </w:p>
    <w:p w14:paraId="4ACDDCF3"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lastRenderedPageBreak/>
        <w:t>9.</w:t>
      </w:r>
      <w:r w:rsidRPr="00C10E41">
        <w:tab/>
      </w:r>
      <w:r w:rsidRPr="00C10E41">
        <w:rPr>
          <w:b/>
        </w:rPr>
        <w:t>ĪPAŠI UZGLABĀŠANAS NOSACĪJUMI</w:t>
      </w:r>
    </w:p>
    <w:p w14:paraId="56A224BA" w14:textId="77777777" w:rsidR="00D85EC3" w:rsidRPr="00C10E41" w:rsidRDefault="00D85EC3" w:rsidP="00D85EC3">
      <w:pPr>
        <w:keepNext/>
        <w:spacing w:line="240" w:lineRule="auto"/>
        <w:rPr>
          <w:szCs w:val="22"/>
        </w:rPr>
      </w:pPr>
    </w:p>
    <w:p w14:paraId="2567D43B" w14:textId="77777777" w:rsidR="00D85EC3" w:rsidRPr="00C10E41" w:rsidRDefault="00D85EC3" w:rsidP="00D85EC3">
      <w:pPr>
        <w:spacing w:line="240" w:lineRule="auto"/>
        <w:rPr>
          <w:szCs w:val="22"/>
        </w:rPr>
      </w:pPr>
      <w:r w:rsidRPr="00C10E41">
        <w:t>Uzglabāt ledusskapī</w:t>
      </w:r>
    </w:p>
    <w:p w14:paraId="1B459B0D" w14:textId="77777777" w:rsidR="00D85EC3" w:rsidRPr="00C10E41" w:rsidRDefault="00D85EC3" w:rsidP="00D85EC3">
      <w:pPr>
        <w:spacing w:line="240" w:lineRule="auto"/>
        <w:rPr>
          <w:szCs w:val="22"/>
        </w:rPr>
      </w:pPr>
      <w:r w:rsidRPr="00C10E41">
        <w:t>Nesasaldēt.</w:t>
      </w:r>
    </w:p>
    <w:p w14:paraId="5859FD5D" w14:textId="77777777" w:rsidR="00D85EC3" w:rsidRPr="00C10E41" w:rsidRDefault="00D85EC3" w:rsidP="00D85EC3">
      <w:pPr>
        <w:spacing w:line="240" w:lineRule="auto"/>
        <w:rPr>
          <w:szCs w:val="22"/>
        </w:rPr>
      </w:pPr>
      <w:r w:rsidRPr="00C10E41">
        <w:t>Uzglabāt oriģinālā iepakojumā</w:t>
      </w:r>
      <w:r w:rsidR="00060952" w:rsidRPr="00C10E41">
        <w:t>, lai</w:t>
      </w:r>
      <w:r w:rsidRPr="00C10E41">
        <w:t xml:space="preserve"> </w:t>
      </w:r>
      <w:r w:rsidR="00060952" w:rsidRPr="00C10E41">
        <w:t>pas</w:t>
      </w:r>
      <w:r w:rsidRPr="00C10E41">
        <w:t>argāt</w:t>
      </w:r>
      <w:r w:rsidR="00060952" w:rsidRPr="00C10E41">
        <w:t>u</w:t>
      </w:r>
      <w:r w:rsidRPr="00C10E41">
        <w:t xml:space="preserve"> no gaismas.</w:t>
      </w:r>
    </w:p>
    <w:p w14:paraId="0F59C91B" w14:textId="77777777" w:rsidR="00D85EC3" w:rsidRPr="00C10E41" w:rsidRDefault="00D85EC3" w:rsidP="00D85EC3">
      <w:pPr>
        <w:spacing w:line="240" w:lineRule="auto"/>
        <w:rPr>
          <w:szCs w:val="22"/>
        </w:rPr>
      </w:pPr>
    </w:p>
    <w:p w14:paraId="0284CF01" w14:textId="77777777" w:rsidR="00D85EC3" w:rsidRPr="00C10E41" w:rsidRDefault="00D85EC3" w:rsidP="00D85EC3">
      <w:pPr>
        <w:spacing w:line="240" w:lineRule="auto"/>
        <w:ind w:left="567" w:hanging="567"/>
        <w:rPr>
          <w:szCs w:val="22"/>
        </w:rPr>
      </w:pPr>
    </w:p>
    <w:p w14:paraId="3C0603B3"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10.</w:t>
      </w:r>
      <w:r w:rsidRPr="00C10E41">
        <w:tab/>
      </w:r>
      <w:r w:rsidRPr="00C10E41">
        <w:rPr>
          <w:b/>
        </w:rPr>
        <w:t>ĪPAŠI PIESARDZĪBAS PASĀKUMI, IZNĪCINOT NEIZLIETOTĀS ZĀLES VAI IZMANTOTOS MATERIĀLUS, KAS BIJUŠI SASKARĒ AR ŠĪM ZĀLĒM, JA PIEMĒROJAMS</w:t>
      </w:r>
    </w:p>
    <w:p w14:paraId="4DC8B58F" w14:textId="77777777" w:rsidR="00D85EC3" w:rsidRPr="00C10E41" w:rsidRDefault="00D85EC3" w:rsidP="00D85EC3">
      <w:pPr>
        <w:keepNext/>
        <w:spacing w:line="240" w:lineRule="auto"/>
        <w:rPr>
          <w:szCs w:val="22"/>
        </w:rPr>
      </w:pPr>
    </w:p>
    <w:p w14:paraId="27E9FD07" w14:textId="77777777" w:rsidR="00D85EC3" w:rsidRPr="00C10E41" w:rsidRDefault="00D85EC3" w:rsidP="00D85EC3">
      <w:pPr>
        <w:spacing w:line="240" w:lineRule="auto"/>
        <w:rPr>
          <w:szCs w:val="22"/>
        </w:rPr>
      </w:pPr>
      <w:r w:rsidRPr="00C10E41">
        <w:t>Neizlietotais šķīdums jāizmet.</w:t>
      </w:r>
    </w:p>
    <w:p w14:paraId="569CB35C" w14:textId="77777777" w:rsidR="00D85EC3" w:rsidRPr="00C10E41" w:rsidRDefault="00D85EC3" w:rsidP="00D85EC3">
      <w:pPr>
        <w:spacing w:line="240" w:lineRule="auto"/>
        <w:rPr>
          <w:szCs w:val="22"/>
        </w:rPr>
      </w:pPr>
    </w:p>
    <w:p w14:paraId="5499A4A4" w14:textId="77777777" w:rsidR="00D85EC3" w:rsidRPr="00C10E41" w:rsidRDefault="00D85EC3" w:rsidP="00D85EC3">
      <w:pPr>
        <w:spacing w:line="240" w:lineRule="auto"/>
        <w:rPr>
          <w:szCs w:val="22"/>
        </w:rPr>
      </w:pPr>
    </w:p>
    <w:p w14:paraId="254E07B7"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11.</w:t>
      </w:r>
      <w:r w:rsidRPr="00C10E41">
        <w:tab/>
      </w:r>
      <w:r w:rsidRPr="00C10E41">
        <w:rPr>
          <w:b/>
        </w:rPr>
        <w:t>REĢISTRĀCIJAS APLIECĪBAS ĪPAŠNIEKA NOSAUKUMS UN ADRESE</w:t>
      </w:r>
    </w:p>
    <w:p w14:paraId="3D8AACAE" w14:textId="77777777" w:rsidR="00D85EC3" w:rsidRPr="00C10E41" w:rsidRDefault="00D85EC3" w:rsidP="00D85EC3">
      <w:pPr>
        <w:keepNext/>
        <w:spacing w:line="240" w:lineRule="auto"/>
        <w:rPr>
          <w:szCs w:val="22"/>
        </w:rPr>
      </w:pPr>
    </w:p>
    <w:p w14:paraId="0C0F67B4" w14:textId="77777777" w:rsidR="00D85EC3" w:rsidRPr="00C10E41" w:rsidRDefault="00D85EC3" w:rsidP="00D85EC3">
      <w:pPr>
        <w:spacing w:line="240" w:lineRule="auto"/>
        <w:rPr>
          <w:szCs w:val="22"/>
        </w:rPr>
      </w:pPr>
      <w:r w:rsidRPr="00C10E41">
        <w:t>Alexion Europe SAS</w:t>
      </w:r>
    </w:p>
    <w:p w14:paraId="460A2BB9" w14:textId="77777777" w:rsidR="006D76DE" w:rsidRPr="00C10E41" w:rsidRDefault="006D76DE" w:rsidP="006D76DE">
      <w:pPr>
        <w:spacing w:line="240" w:lineRule="auto"/>
      </w:pPr>
      <w:r w:rsidRPr="00C10E41">
        <w:t>103-105 rue Anatole France</w:t>
      </w:r>
    </w:p>
    <w:p w14:paraId="0F3C2F0D" w14:textId="77777777" w:rsidR="00D85EC3" w:rsidRPr="00C10E41" w:rsidRDefault="006D76DE" w:rsidP="00113133">
      <w:pPr>
        <w:spacing w:line="240" w:lineRule="auto"/>
        <w:rPr>
          <w:szCs w:val="22"/>
        </w:rPr>
      </w:pPr>
      <w:r w:rsidRPr="00C10E41">
        <w:t>92300 Levallois-Perret</w:t>
      </w:r>
    </w:p>
    <w:p w14:paraId="12E5CD35" w14:textId="77777777" w:rsidR="00D85EC3" w:rsidRPr="00C10E41" w:rsidRDefault="00D85EC3" w:rsidP="00D85EC3">
      <w:pPr>
        <w:spacing w:line="240" w:lineRule="auto"/>
        <w:rPr>
          <w:szCs w:val="22"/>
        </w:rPr>
      </w:pPr>
      <w:r w:rsidRPr="00C10E41">
        <w:t>Francija</w:t>
      </w:r>
    </w:p>
    <w:p w14:paraId="14FE28AC" w14:textId="77777777" w:rsidR="00D85EC3" w:rsidRPr="00C10E41" w:rsidRDefault="00D85EC3" w:rsidP="00D85EC3">
      <w:pPr>
        <w:spacing w:line="240" w:lineRule="auto"/>
        <w:rPr>
          <w:szCs w:val="22"/>
        </w:rPr>
      </w:pPr>
    </w:p>
    <w:p w14:paraId="756B0DB9" w14:textId="77777777" w:rsidR="00D85EC3" w:rsidRPr="00C10E41" w:rsidRDefault="00D85EC3" w:rsidP="00D85EC3">
      <w:pPr>
        <w:spacing w:line="240" w:lineRule="auto"/>
        <w:rPr>
          <w:szCs w:val="22"/>
        </w:rPr>
      </w:pPr>
    </w:p>
    <w:p w14:paraId="26FA57BD"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12.</w:t>
      </w:r>
      <w:r w:rsidRPr="00C10E41">
        <w:tab/>
      </w:r>
      <w:r w:rsidRPr="00C10E41">
        <w:rPr>
          <w:b/>
        </w:rPr>
        <w:t>REĢISTRĀCIJAS APLIECĪBAS NUMURS(-I)</w:t>
      </w:r>
    </w:p>
    <w:p w14:paraId="6D04A5EE" w14:textId="77777777" w:rsidR="00D85EC3" w:rsidRPr="00C10E41" w:rsidRDefault="00D85EC3" w:rsidP="00D85EC3">
      <w:pPr>
        <w:keepNext/>
        <w:spacing w:line="240" w:lineRule="auto"/>
        <w:rPr>
          <w:szCs w:val="22"/>
        </w:rPr>
      </w:pPr>
    </w:p>
    <w:p w14:paraId="665E851C" w14:textId="77777777" w:rsidR="00D85EC3" w:rsidRPr="00C10E41" w:rsidRDefault="00D85EC3" w:rsidP="00D85EC3">
      <w:pPr>
        <w:keepNext/>
        <w:spacing w:line="240" w:lineRule="auto"/>
        <w:rPr>
          <w:szCs w:val="22"/>
        </w:rPr>
      </w:pPr>
      <w:r w:rsidRPr="00C10E41">
        <w:t>EU/</w:t>
      </w:r>
      <w:r w:rsidRPr="00C10E41">
        <w:rPr>
          <w:szCs w:val="22"/>
        </w:rPr>
        <w:t>1/15/1015/003</w:t>
      </w:r>
    </w:p>
    <w:p w14:paraId="53256181" w14:textId="77777777" w:rsidR="00D85EC3" w:rsidRPr="00C10E41" w:rsidRDefault="00D85EC3" w:rsidP="00D85EC3">
      <w:pPr>
        <w:rPr>
          <w:szCs w:val="22"/>
        </w:rPr>
      </w:pPr>
      <w:r w:rsidRPr="00C10E41">
        <w:rPr>
          <w:szCs w:val="22"/>
          <w:shd w:val="clear" w:color="auto" w:fill="D9D9D9"/>
        </w:rPr>
        <w:t>EU/1/15/1015/004</w:t>
      </w:r>
    </w:p>
    <w:p w14:paraId="5C1A8600" w14:textId="77777777" w:rsidR="00D85EC3" w:rsidRPr="00C10E41" w:rsidRDefault="00D85EC3" w:rsidP="00D85EC3">
      <w:pPr>
        <w:spacing w:line="240" w:lineRule="auto"/>
        <w:rPr>
          <w:szCs w:val="22"/>
        </w:rPr>
      </w:pPr>
    </w:p>
    <w:p w14:paraId="00939CAC" w14:textId="77777777" w:rsidR="00D85EC3" w:rsidRPr="00C10E41" w:rsidRDefault="00D85EC3" w:rsidP="00D85EC3">
      <w:pPr>
        <w:spacing w:line="240" w:lineRule="auto"/>
        <w:rPr>
          <w:szCs w:val="22"/>
        </w:rPr>
      </w:pPr>
    </w:p>
    <w:p w14:paraId="39EE30D3"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13.</w:t>
      </w:r>
      <w:r w:rsidRPr="00C10E41">
        <w:tab/>
      </w:r>
      <w:r w:rsidRPr="00C10E41">
        <w:rPr>
          <w:b/>
        </w:rPr>
        <w:t>SĒRIJAS NUMURS</w:t>
      </w:r>
    </w:p>
    <w:p w14:paraId="01D3ED4B" w14:textId="77777777" w:rsidR="00D85EC3" w:rsidRPr="00C10E41" w:rsidRDefault="00D85EC3" w:rsidP="00D85EC3">
      <w:pPr>
        <w:keepNext/>
        <w:spacing w:line="240" w:lineRule="auto"/>
        <w:rPr>
          <w:i/>
          <w:szCs w:val="22"/>
        </w:rPr>
      </w:pPr>
    </w:p>
    <w:p w14:paraId="3A42FEA2" w14:textId="77777777" w:rsidR="00D85EC3" w:rsidRPr="00C10E41" w:rsidRDefault="00D85EC3" w:rsidP="00D85EC3">
      <w:pPr>
        <w:spacing w:line="240" w:lineRule="auto"/>
        <w:rPr>
          <w:szCs w:val="22"/>
        </w:rPr>
      </w:pPr>
      <w:r w:rsidRPr="00C10E41">
        <w:t>Sēr.</w:t>
      </w:r>
    </w:p>
    <w:p w14:paraId="372F6306" w14:textId="77777777" w:rsidR="00D85EC3" w:rsidRPr="00C10E41" w:rsidRDefault="00D85EC3" w:rsidP="00D85EC3">
      <w:pPr>
        <w:spacing w:line="240" w:lineRule="auto"/>
        <w:rPr>
          <w:i/>
          <w:szCs w:val="22"/>
        </w:rPr>
      </w:pPr>
    </w:p>
    <w:p w14:paraId="2FF6A350" w14:textId="77777777" w:rsidR="00D85EC3" w:rsidRPr="00C10E41" w:rsidRDefault="00D85EC3" w:rsidP="00D85EC3">
      <w:pPr>
        <w:spacing w:line="240" w:lineRule="auto"/>
        <w:rPr>
          <w:szCs w:val="22"/>
        </w:rPr>
      </w:pPr>
    </w:p>
    <w:p w14:paraId="23E40E81"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14.</w:t>
      </w:r>
      <w:r w:rsidRPr="00C10E41">
        <w:tab/>
      </w:r>
      <w:r w:rsidRPr="00C10E41">
        <w:rPr>
          <w:b/>
        </w:rPr>
        <w:t>IZSNIEGŠANAS KĀRTĪBA</w:t>
      </w:r>
    </w:p>
    <w:p w14:paraId="7F0D278D" w14:textId="77777777" w:rsidR="00D85EC3" w:rsidRPr="00C10E41" w:rsidRDefault="00D85EC3" w:rsidP="00D85EC3">
      <w:pPr>
        <w:spacing w:line="240" w:lineRule="auto"/>
        <w:rPr>
          <w:szCs w:val="22"/>
        </w:rPr>
      </w:pPr>
    </w:p>
    <w:p w14:paraId="36B3515F" w14:textId="77777777" w:rsidR="00D85EC3" w:rsidRPr="00C10E41" w:rsidRDefault="00D85EC3" w:rsidP="00D85EC3">
      <w:pPr>
        <w:spacing w:line="240" w:lineRule="auto"/>
        <w:rPr>
          <w:szCs w:val="22"/>
        </w:rPr>
      </w:pPr>
    </w:p>
    <w:p w14:paraId="18457AD0" w14:textId="77777777" w:rsidR="00D85EC3" w:rsidRPr="00C10E41" w:rsidRDefault="00D85EC3" w:rsidP="00D85EC3">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rPr>
      </w:pPr>
      <w:r w:rsidRPr="00C10E41">
        <w:rPr>
          <w:b/>
        </w:rPr>
        <w:t>15.</w:t>
      </w:r>
      <w:r w:rsidRPr="00C10E41">
        <w:tab/>
      </w:r>
      <w:r w:rsidRPr="00C10E41">
        <w:rPr>
          <w:b/>
        </w:rPr>
        <w:t>NORĀDĪJUMI PAR LIETOŠANU</w:t>
      </w:r>
    </w:p>
    <w:p w14:paraId="3C85341C" w14:textId="77777777" w:rsidR="00D85EC3" w:rsidRPr="00C10E41" w:rsidRDefault="00D85EC3" w:rsidP="00D85EC3">
      <w:pPr>
        <w:spacing w:line="240" w:lineRule="auto"/>
        <w:rPr>
          <w:szCs w:val="22"/>
        </w:rPr>
      </w:pPr>
    </w:p>
    <w:p w14:paraId="5D2CF900" w14:textId="77777777" w:rsidR="00D85EC3" w:rsidRPr="00C10E41" w:rsidRDefault="00D85EC3" w:rsidP="00D85EC3">
      <w:pPr>
        <w:spacing w:line="240" w:lineRule="auto"/>
        <w:rPr>
          <w:szCs w:val="22"/>
        </w:rPr>
      </w:pPr>
    </w:p>
    <w:p w14:paraId="2159653F" w14:textId="77777777" w:rsidR="00D85EC3" w:rsidRPr="00C10E41" w:rsidRDefault="00D85EC3" w:rsidP="00D85EC3">
      <w:pPr>
        <w:keepNext/>
        <w:pBdr>
          <w:top w:val="single" w:sz="4" w:space="1" w:color="auto"/>
          <w:left w:val="single" w:sz="4" w:space="4" w:color="auto"/>
          <w:bottom w:val="single" w:sz="4" w:space="0" w:color="auto"/>
          <w:right w:val="single" w:sz="4" w:space="4" w:color="auto"/>
        </w:pBdr>
        <w:spacing w:line="240" w:lineRule="auto"/>
        <w:ind w:left="567" w:hanging="567"/>
        <w:rPr>
          <w:szCs w:val="22"/>
        </w:rPr>
      </w:pPr>
      <w:r w:rsidRPr="00C10E41">
        <w:rPr>
          <w:b/>
        </w:rPr>
        <w:t>16.</w:t>
      </w:r>
      <w:r w:rsidRPr="00C10E41">
        <w:tab/>
      </w:r>
      <w:r w:rsidRPr="00C10E41">
        <w:rPr>
          <w:b/>
        </w:rPr>
        <w:t>INFORMĀCIJA BRAILA RAKSTĀ</w:t>
      </w:r>
    </w:p>
    <w:p w14:paraId="7D8DD91B" w14:textId="77777777" w:rsidR="00D85EC3" w:rsidRPr="00C10E41" w:rsidRDefault="00D85EC3" w:rsidP="00D85EC3">
      <w:pPr>
        <w:keepNext/>
        <w:spacing w:line="240" w:lineRule="auto"/>
        <w:rPr>
          <w:szCs w:val="22"/>
          <w:shd w:val="clear" w:color="auto" w:fill="CCCCCC"/>
        </w:rPr>
      </w:pPr>
    </w:p>
    <w:p w14:paraId="45CEDBFE" w14:textId="77777777" w:rsidR="00D85EC3" w:rsidRPr="00C10E41" w:rsidRDefault="00D85EC3" w:rsidP="00D85EC3">
      <w:pPr>
        <w:spacing w:line="240" w:lineRule="auto"/>
      </w:pPr>
      <w:r w:rsidRPr="00C10E41">
        <w:t xml:space="preserve">STRENSIQ </w:t>
      </w:r>
      <w:r w:rsidRPr="00C10E41">
        <w:rPr>
          <w:rFonts w:eastAsia="Times New Roman"/>
          <w:szCs w:val="22"/>
          <w:lang w:eastAsia="en-US"/>
        </w:rPr>
        <w:t>100 mg/ml</w:t>
      </w:r>
    </w:p>
    <w:p w14:paraId="2BDA6A6E" w14:textId="77777777" w:rsidR="00D85EC3" w:rsidRPr="00C10E41" w:rsidRDefault="00D85EC3" w:rsidP="00D85EC3">
      <w:pPr>
        <w:keepNext/>
        <w:rPr>
          <w:szCs w:val="22"/>
        </w:rPr>
      </w:pPr>
      <w:r w:rsidRPr="00C10E41">
        <w:rPr>
          <w:szCs w:val="22"/>
        </w:rPr>
        <w:t>80 mg/0,8 ml</w:t>
      </w:r>
    </w:p>
    <w:p w14:paraId="7531B88D" w14:textId="77777777" w:rsidR="00D85EC3" w:rsidRPr="00C10E41" w:rsidRDefault="00D85EC3" w:rsidP="00E93AE6">
      <w:pPr>
        <w:spacing w:line="240" w:lineRule="auto"/>
        <w:ind w:right="113"/>
      </w:pPr>
    </w:p>
    <w:p w14:paraId="0F81FB14" w14:textId="77777777" w:rsidR="00D13572" w:rsidRPr="00C10E41" w:rsidRDefault="00D13572" w:rsidP="00D13572">
      <w:pPr>
        <w:spacing w:line="240" w:lineRule="auto"/>
      </w:pPr>
    </w:p>
    <w:p w14:paraId="0889D981" w14:textId="77777777" w:rsidR="00D13572" w:rsidRPr="00C10E41" w:rsidRDefault="00D13572" w:rsidP="00D13572">
      <w:pPr>
        <w:keepNext/>
        <w:pBdr>
          <w:top w:val="single" w:sz="4" w:space="1" w:color="auto"/>
          <w:left w:val="single" w:sz="4" w:space="4" w:color="auto"/>
          <w:bottom w:val="single" w:sz="4" w:space="0" w:color="auto"/>
          <w:right w:val="single" w:sz="4" w:space="4" w:color="auto"/>
        </w:pBdr>
        <w:spacing w:line="240" w:lineRule="auto"/>
        <w:ind w:left="567" w:hanging="567"/>
        <w:rPr>
          <w:b/>
        </w:rPr>
      </w:pPr>
      <w:r w:rsidRPr="00C10E41">
        <w:rPr>
          <w:b/>
        </w:rPr>
        <w:t>17.</w:t>
      </w:r>
      <w:r w:rsidRPr="00C10E41">
        <w:rPr>
          <w:b/>
        </w:rPr>
        <w:tab/>
        <w:t>UNIKĀLS IDENTIFIKATORS – 2D SVĪTRKODS</w:t>
      </w:r>
    </w:p>
    <w:p w14:paraId="2B69D5EC" w14:textId="77777777" w:rsidR="00D13572" w:rsidRPr="00C10E41" w:rsidRDefault="00D13572" w:rsidP="00D13572">
      <w:pPr>
        <w:spacing w:line="240" w:lineRule="auto"/>
      </w:pPr>
    </w:p>
    <w:p w14:paraId="16409115" w14:textId="77777777" w:rsidR="00D13572" w:rsidRPr="00C10E41" w:rsidRDefault="00D13572" w:rsidP="00D13572">
      <w:pPr>
        <w:spacing w:line="240" w:lineRule="auto"/>
      </w:pPr>
      <w:r w:rsidRPr="00C10E41">
        <w:rPr>
          <w:szCs w:val="22"/>
          <w:shd w:val="clear" w:color="auto" w:fill="D9D9D9"/>
        </w:rPr>
        <w:t>2D svītrkods, kurā iekļauts unikāls identifikators.</w:t>
      </w:r>
    </w:p>
    <w:p w14:paraId="460A9E02" w14:textId="77777777" w:rsidR="00D13572" w:rsidRPr="00C10E41" w:rsidRDefault="00D13572" w:rsidP="00D13572">
      <w:pPr>
        <w:spacing w:line="240" w:lineRule="auto"/>
      </w:pPr>
    </w:p>
    <w:p w14:paraId="205C823A" w14:textId="77777777" w:rsidR="00D13572" w:rsidRPr="00C10E41" w:rsidRDefault="00D13572" w:rsidP="00D13572">
      <w:pPr>
        <w:spacing w:line="240" w:lineRule="auto"/>
      </w:pPr>
    </w:p>
    <w:p w14:paraId="17FCBA33" w14:textId="77777777" w:rsidR="00D13572" w:rsidRPr="00C10E41" w:rsidRDefault="00D13572" w:rsidP="00D13572">
      <w:pPr>
        <w:keepNext/>
        <w:pBdr>
          <w:top w:val="single" w:sz="4" w:space="1" w:color="auto"/>
          <w:left w:val="single" w:sz="4" w:space="4" w:color="auto"/>
          <w:bottom w:val="single" w:sz="4" w:space="0" w:color="auto"/>
          <w:right w:val="single" w:sz="4" w:space="4" w:color="auto"/>
        </w:pBdr>
        <w:spacing w:line="240" w:lineRule="auto"/>
        <w:ind w:left="567" w:hanging="567"/>
        <w:rPr>
          <w:b/>
        </w:rPr>
      </w:pPr>
      <w:r w:rsidRPr="00C10E41">
        <w:rPr>
          <w:b/>
        </w:rPr>
        <w:t>18.</w:t>
      </w:r>
      <w:r w:rsidRPr="00C10E41">
        <w:rPr>
          <w:b/>
        </w:rPr>
        <w:tab/>
        <w:t>UNIKĀLS IDENTIFIKATORS – DATI, KURUS VAR NOLASĪT PERSONA</w:t>
      </w:r>
    </w:p>
    <w:p w14:paraId="557FE2CF" w14:textId="77777777" w:rsidR="00D13572" w:rsidRPr="00C10E41" w:rsidRDefault="00D13572" w:rsidP="00D13572">
      <w:pPr>
        <w:spacing w:line="240" w:lineRule="auto"/>
      </w:pPr>
    </w:p>
    <w:p w14:paraId="262D0674" w14:textId="77777777" w:rsidR="00D13572" w:rsidRPr="00C10E41" w:rsidRDefault="00D13572" w:rsidP="00D13572">
      <w:pPr>
        <w:spacing w:line="240" w:lineRule="auto"/>
      </w:pPr>
      <w:r w:rsidRPr="00C10E41">
        <w:t>PC {numurs}</w:t>
      </w:r>
    </w:p>
    <w:p w14:paraId="285D4F28" w14:textId="77777777" w:rsidR="00D13572" w:rsidRPr="00C10E41" w:rsidRDefault="00D13572" w:rsidP="00D13572">
      <w:pPr>
        <w:spacing w:line="240" w:lineRule="auto"/>
      </w:pPr>
      <w:r w:rsidRPr="00C10E41">
        <w:t>SN {numurs}</w:t>
      </w:r>
    </w:p>
    <w:p w14:paraId="1EB28228" w14:textId="77777777" w:rsidR="00D85EC3" w:rsidRPr="00C10E41" w:rsidRDefault="00D13572" w:rsidP="00D13572">
      <w:pPr>
        <w:spacing w:line="240" w:lineRule="auto"/>
        <w:rPr>
          <w:b/>
          <w:szCs w:val="22"/>
        </w:rPr>
      </w:pPr>
      <w:r w:rsidRPr="00C10E41">
        <w:t>NN {numurs}</w:t>
      </w:r>
      <w:r w:rsidR="00D85EC3" w:rsidRPr="00C10E41">
        <w:br w:type="page"/>
      </w:r>
    </w:p>
    <w:p w14:paraId="4137FD17" w14:textId="77777777" w:rsidR="00D85EC3" w:rsidRPr="00C10E41" w:rsidRDefault="00D85EC3" w:rsidP="00D85EC3">
      <w:pPr>
        <w:pBdr>
          <w:top w:val="single" w:sz="4" w:space="1" w:color="auto"/>
          <w:left w:val="single" w:sz="4" w:space="4" w:color="auto"/>
          <w:bottom w:val="single" w:sz="4" w:space="1" w:color="auto"/>
          <w:right w:val="single" w:sz="4" w:space="4" w:color="auto"/>
        </w:pBdr>
        <w:spacing w:line="240" w:lineRule="auto"/>
        <w:rPr>
          <w:b/>
          <w:szCs w:val="22"/>
        </w:rPr>
      </w:pPr>
      <w:r w:rsidRPr="00C10E41">
        <w:rPr>
          <w:b/>
        </w:rPr>
        <w:t>MINIMĀLĀ INFORMĀCIJA, KAS JĀNORĀDA UZ MAZA IZMĒRA TIEŠĀ IEPAKOJUMA</w:t>
      </w:r>
    </w:p>
    <w:p w14:paraId="1BF53CEA" w14:textId="77777777" w:rsidR="00D85EC3" w:rsidRPr="00C10E41" w:rsidRDefault="00D85EC3" w:rsidP="00D85EC3">
      <w:pPr>
        <w:pBdr>
          <w:top w:val="single" w:sz="4" w:space="1" w:color="auto"/>
          <w:left w:val="single" w:sz="4" w:space="4" w:color="auto"/>
          <w:bottom w:val="single" w:sz="4" w:space="1" w:color="auto"/>
          <w:right w:val="single" w:sz="4" w:space="4" w:color="auto"/>
        </w:pBdr>
        <w:spacing w:line="240" w:lineRule="auto"/>
        <w:rPr>
          <w:b/>
          <w:szCs w:val="22"/>
        </w:rPr>
      </w:pPr>
    </w:p>
    <w:p w14:paraId="2A2EA384" w14:textId="77777777" w:rsidR="00D85EC3" w:rsidRPr="00C10E41" w:rsidRDefault="00D85EC3" w:rsidP="00D85EC3">
      <w:pPr>
        <w:pBdr>
          <w:top w:val="single" w:sz="4" w:space="1" w:color="auto"/>
          <w:left w:val="single" w:sz="4" w:space="4" w:color="auto"/>
          <w:bottom w:val="single" w:sz="4" w:space="1" w:color="auto"/>
          <w:right w:val="single" w:sz="4" w:space="4" w:color="auto"/>
        </w:pBdr>
        <w:spacing w:line="240" w:lineRule="auto"/>
        <w:rPr>
          <w:b/>
          <w:szCs w:val="22"/>
        </w:rPr>
      </w:pPr>
      <w:r w:rsidRPr="00C10E41">
        <w:rPr>
          <w:b/>
        </w:rPr>
        <w:t>FLAKONA MARĶĒJUMS 100 mg/ml</w:t>
      </w:r>
    </w:p>
    <w:p w14:paraId="5A43D5DE" w14:textId="77777777" w:rsidR="00D85EC3" w:rsidRPr="00C10E41" w:rsidRDefault="00D85EC3" w:rsidP="00D85EC3">
      <w:pPr>
        <w:spacing w:line="240" w:lineRule="auto"/>
        <w:rPr>
          <w:szCs w:val="22"/>
        </w:rPr>
      </w:pPr>
    </w:p>
    <w:p w14:paraId="77709A75" w14:textId="77777777" w:rsidR="00D85EC3" w:rsidRPr="00C10E41" w:rsidRDefault="00D85EC3" w:rsidP="00D85EC3">
      <w:pPr>
        <w:spacing w:line="240" w:lineRule="auto"/>
        <w:rPr>
          <w:szCs w:val="22"/>
        </w:rPr>
      </w:pPr>
    </w:p>
    <w:p w14:paraId="35E28187"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1.</w:t>
      </w:r>
      <w:r w:rsidRPr="00C10E41">
        <w:tab/>
      </w:r>
      <w:r w:rsidRPr="00C10E41">
        <w:rPr>
          <w:b/>
        </w:rPr>
        <w:t>ZĀĻU NOSAUKUMS UN IEVADĪŠANAS VEIDS(-I)</w:t>
      </w:r>
    </w:p>
    <w:p w14:paraId="4D8FD7CE" w14:textId="77777777" w:rsidR="00D85EC3" w:rsidRPr="00C10E41" w:rsidRDefault="00D85EC3" w:rsidP="00D85EC3">
      <w:pPr>
        <w:keepNext/>
        <w:spacing w:line="240" w:lineRule="auto"/>
        <w:ind w:left="567" w:hanging="567"/>
        <w:rPr>
          <w:szCs w:val="22"/>
        </w:rPr>
      </w:pPr>
    </w:p>
    <w:p w14:paraId="2256E9C8" w14:textId="77777777" w:rsidR="00D85EC3" w:rsidRPr="00C10E41" w:rsidRDefault="00D85EC3" w:rsidP="00D85EC3">
      <w:pPr>
        <w:keepNext/>
        <w:spacing w:line="240" w:lineRule="auto"/>
      </w:pPr>
      <w:r w:rsidRPr="00C10E41">
        <w:t>Strensiq 100 mg/ml injekcija</w:t>
      </w:r>
    </w:p>
    <w:p w14:paraId="7B535F5D" w14:textId="77777777" w:rsidR="00D85EC3" w:rsidRPr="00C10E41" w:rsidRDefault="00D85EC3" w:rsidP="00D85EC3">
      <w:pPr>
        <w:spacing w:line="240" w:lineRule="auto"/>
      </w:pPr>
      <w:r w:rsidRPr="00C10E41">
        <w:t>asfotase alfa</w:t>
      </w:r>
    </w:p>
    <w:p w14:paraId="487E7E74" w14:textId="77777777" w:rsidR="00D85EC3" w:rsidRPr="00C10E41" w:rsidRDefault="00791754" w:rsidP="00D85EC3">
      <w:pPr>
        <w:spacing w:line="240" w:lineRule="auto"/>
        <w:rPr>
          <w:szCs w:val="22"/>
        </w:rPr>
      </w:pPr>
      <w:r w:rsidRPr="00C10E41">
        <w:t>s.c.</w:t>
      </w:r>
    </w:p>
    <w:p w14:paraId="37C5F1CC" w14:textId="77777777" w:rsidR="00D85EC3" w:rsidRPr="00C10E41" w:rsidRDefault="00D85EC3" w:rsidP="00D85EC3">
      <w:pPr>
        <w:spacing w:line="240" w:lineRule="auto"/>
        <w:rPr>
          <w:szCs w:val="22"/>
        </w:rPr>
      </w:pPr>
    </w:p>
    <w:p w14:paraId="3FD9E7CA" w14:textId="77777777" w:rsidR="00D85EC3" w:rsidRPr="00C10E41" w:rsidRDefault="00D85EC3" w:rsidP="00D85EC3">
      <w:pPr>
        <w:spacing w:line="240" w:lineRule="auto"/>
        <w:rPr>
          <w:szCs w:val="22"/>
        </w:rPr>
      </w:pPr>
    </w:p>
    <w:p w14:paraId="259E1191"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2.</w:t>
      </w:r>
      <w:r w:rsidRPr="00C10E41">
        <w:tab/>
      </w:r>
      <w:r w:rsidRPr="00C10E41">
        <w:rPr>
          <w:b/>
        </w:rPr>
        <w:t>LIETOŠANAS VEIDS</w:t>
      </w:r>
    </w:p>
    <w:p w14:paraId="3C14B1B5" w14:textId="77777777" w:rsidR="00D85EC3" w:rsidRPr="00C10E41" w:rsidRDefault="00D85EC3" w:rsidP="00D85EC3">
      <w:pPr>
        <w:spacing w:line="240" w:lineRule="auto"/>
        <w:rPr>
          <w:szCs w:val="22"/>
        </w:rPr>
      </w:pPr>
    </w:p>
    <w:p w14:paraId="00F231EB" w14:textId="77777777" w:rsidR="00D85EC3" w:rsidRPr="00C10E41" w:rsidRDefault="00D85EC3" w:rsidP="00D85EC3">
      <w:pPr>
        <w:spacing w:line="240" w:lineRule="auto"/>
        <w:rPr>
          <w:szCs w:val="22"/>
        </w:rPr>
      </w:pPr>
    </w:p>
    <w:p w14:paraId="6671AA95"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3.</w:t>
      </w:r>
      <w:r w:rsidRPr="00C10E41">
        <w:tab/>
      </w:r>
      <w:r w:rsidRPr="00C10E41">
        <w:rPr>
          <w:b/>
        </w:rPr>
        <w:t>DERĪGUMA TERMIŅŠ</w:t>
      </w:r>
    </w:p>
    <w:p w14:paraId="31AA0866" w14:textId="77777777" w:rsidR="00D85EC3" w:rsidRPr="00C10E41" w:rsidRDefault="00D85EC3" w:rsidP="00D85EC3">
      <w:pPr>
        <w:keepNext/>
        <w:spacing w:line="240" w:lineRule="auto"/>
      </w:pPr>
    </w:p>
    <w:p w14:paraId="6310F011" w14:textId="77777777" w:rsidR="00D85EC3" w:rsidRPr="00C10E41" w:rsidRDefault="00AB0515" w:rsidP="00D85EC3">
      <w:pPr>
        <w:spacing w:line="240" w:lineRule="auto"/>
      </w:pPr>
      <w:r w:rsidRPr="00C10E41">
        <w:t>EXP</w:t>
      </w:r>
    </w:p>
    <w:p w14:paraId="1BD6B32A" w14:textId="77777777" w:rsidR="00D85EC3" w:rsidRPr="00C10E41" w:rsidRDefault="00D85EC3" w:rsidP="00D85EC3">
      <w:pPr>
        <w:spacing w:line="240" w:lineRule="auto"/>
      </w:pPr>
    </w:p>
    <w:p w14:paraId="16A416D2" w14:textId="77777777" w:rsidR="00D85EC3" w:rsidRPr="00C10E41" w:rsidRDefault="00D85EC3" w:rsidP="00D85EC3">
      <w:pPr>
        <w:spacing w:line="240" w:lineRule="auto"/>
      </w:pPr>
    </w:p>
    <w:p w14:paraId="300C317C"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C10E41">
        <w:rPr>
          <w:b/>
        </w:rPr>
        <w:t>4.</w:t>
      </w:r>
      <w:r w:rsidRPr="00C10E41">
        <w:tab/>
      </w:r>
      <w:r w:rsidRPr="00C10E41">
        <w:rPr>
          <w:b/>
        </w:rPr>
        <w:t>SĒRIJAS NUMURS</w:t>
      </w:r>
    </w:p>
    <w:p w14:paraId="5ED3288E" w14:textId="77777777" w:rsidR="00D85EC3" w:rsidRPr="00C10E41" w:rsidRDefault="00D85EC3" w:rsidP="00D85EC3">
      <w:pPr>
        <w:keepNext/>
        <w:spacing w:line="240" w:lineRule="auto"/>
        <w:ind w:right="113"/>
      </w:pPr>
    </w:p>
    <w:p w14:paraId="65C7A680" w14:textId="77777777" w:rsidR="00D85EC3" w:rsidRPr="00C10E41" w:rsidRDefault="00AB0515" w:rsidP="00D85EC3">
      <w:pPr>
        <w:spacing w:line="240" w:lineRule="auto"/>
        <w:ind w:right="113"/>
      </w:pPr>
      <w:r w:rsidRPr="00C10E41">
        <w:t>Lot</w:t>
      </w:r>
    </w:p>
    <w:p w14:paraId="374B7150" w14:textId="77777777" w:rsidR="00D85EC3" w:rsidRPr="00C10E41" w:rsidRDefault="00D85EC3" w:rsidP="00D85EC3">
      <w:pPr>
        <w:spacing w:line="240" w:lineRule="auto"/>
        <w:ind w:right="113"/>
      </w:pPr>
    </w:p>
    <w:p w14:paraId="6446EAB8" w14:textId="77777777" w:rsidR="00D85EC3" w:rsidRPr="00C10E41" w:rsidRDefault="00D85EC3" w:rsidP="00D85EC3">
      <w:pPr>
        <w:spacing w:line="240" w:lineRule="auto"/>
        <w:ind w:right="113"/>
      </w:pPr>
    </w:p>
    <w:p w14:paraId="0FA77AD3" w14:textId="77777777" w:rsidR="00D85EC3" w:rsidRPr="00C10E41" w:rsidRDefault="00D85EC3" w:rsidP="00D85EC3">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5.</w:t>
      </w:r>
      <w:r w:rsidRPr="00C10E41">
        <w:tab/>
      </w:r>
      <w:r w:rsidRPr="00C10E41">
        <w:rPr>
          <w:b/>
        </w:rPr>
        <w:t>SATURA SVARS, TILPUMS VAI VIENĪBU DAUDZUMS</w:t>
      </w:r>
    </w:p>
    <w:p w14:paraId="271FAC4C" w14:textId="77777777" w:rsidR="00D85EC3" w:rsidRPr="00C10E41" w:rsidRDefault="00D85EC3" w:rsidP="00D85EC3">
      <w:pPr>
        <w:keepNext/>
        <w:spacing w:line="240" w:lineRule="auto"/>
        <w:ind w:right="113"/>
        <w:rPr>
          <w:szCs w:val="22"/>
        </w:rPr>
      </w:pPr>
    </w:p>
    <w:p w14:paraId="0521A991" w14:textId="77777777" w:rsidR="00D85EC3" w:rsidRPr="00C10E41" w:rsidRDefault="00D85EC3" w:rsidP="00D85EC3">
      <w:pPr>
        <w:spacing w:line="240" w:lineRule="auto"/>
        <w:ind w:right="113"/>
        <w:rPr>
          <w:szCs w:val="22"/>
        </w:rPr>
      </w:pPr>
    </w:p>
    <w:p w14:paraId="7772DDDD" w14:textId="77777777" w:rsidR="00D85EC3" w:rsidRPr="00C10E41" w:rsidRDefault="00D85EC3" w:rsidP="00D85EC3">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rPr>
      </w:pPr>
      <w:r w:rsidRPr="00C10E41">
        <w:rPr>
          <w:b/>
        </w:rPr>
        <w:t>6.</w:t>
      </w:r>
      <w:r w:rsidRPr="00C10E41">
        <w:tab/>
      </w:r>
      <w:r w:rsidRPr="00C10E41">
        <w:rPr>
          <w:b/>
        </w:rPr>
        <w:t>CITA</w:t>
      </w:r>
    </w:p>
    <w:p w14:paraId="0CB65E5A" w14:textId="77777777" w:rsidR="00D85EC3" w:rsidRPr="00C10E41" w:rsidRDefault="00D85EC3" w:rsidP="00D85EC3">
      <w:pPr>
        <w:spacing w:line="240" w:lineRule="auto"/>
        <w:ind w:right="113"/>
      </w:pPr>
    </w:p>
    <w:p w14:paraId="4B4E47EF" w14:textId="77777777" w:rsidR="00D85EC3" w:rsidRPr="00C10E41" w:rsidRDefault="00D85EC3" w:rsidP="00D85EC3">
      <w:pPr>
        <w:rPr>
          <w:szCs w:val="22"/>
        </w:rPr>
      </w:pPr>
      <w:r w:rsidRPr="00C10E41">
        <w:rPr>
          <w:szCs w:val="22"/>
        </w:rPr>
        <w:t>80 mg/0,8 ml</w:t>
      </w:r>
    </w:p>
    <w:p w14:paraId="152A803B" w14:textId="77777777" w:rsidR="00D85EC3" w:rsidRPr="00C10E41" w:rsidRDefault="00D85EC3" w:rsidP="00D85EC3">
      <w:pPr>
        <w:rPr>
          <w:szCs w:val="22"/>
        </w:rPr>
      </w:pPr>
    </w:p>
    <w:p w14:paraId="1A861A33" w14:textId="77777777" w:rsidR="00D85EC3" w:rsidRPr="00C10E41" w:rsidRDefault="00D85EC3" w:rsidP="00E93AE6">
      <w:pPr>
        <w:spacing w:line="240" w:lineRule="auto"/>
        <w:ind w:right="113"/>
      </w:pPr>
    </w:p>
    <w:p w14:paraId="25A7C3F0" w14:textId="77777777" w:rsidR="003E64AA" w:rsidRPr="00C10E41" w:rsidRDefault="003E64AA" w:rsidP="00E93AE6">
      <w:pPr>
        <w:spacing w:line="240" w:lineRule="auto"/>
        <w:ind w:right="113"/>
        <w:rPr>
          <w:b/>
        </w:rPr>
      </w:pPr>
      <w:r w:rsidRPr="00C10E41">
        <w:br w:type="page"/>
      </w:r>
    </w:p>
    <w:p w14:paraId="30148483" w14:textId="77777777" w:rsidR="003E64AA" w:rsidRPr="00C10E41" w:rsidRDefault="003E64AA" w:rsidP="00E93AE6">
      <w:pPr>
        <w:spacing w:line="240" w:lineRule="auto"/>
        <w:outlineLvl w:val="0"/>
        <w:rPr>
          <w:b/>
        </w:rPr>
      </w:pPr>
    </w:p>
    <w:p w14:paraId="1E2C6385" w14:textId="77777777" w:rsidR="003E64AA" w:rsidRPr="00C10E41" w:rsidRDefault="003E64AA" w:rsidP="00E93AE6">
      <w:pPr>
        <w:spacing w:line="240" w:lineRule="auto"/>
        <w:outlineLvl w:val="0"/>
        <w:rPr>
          <w:b/>
        </w:rPr>
      </w:pPr>
    </w:p>
    <w:p w14:paraId="27F29533" w14:textId="77777777" w:rsidR="003E64AA" w:rsidRPr="00C10E41" w:rsidRDefault="003E64AA" w:rsidP="00E93AE6">
      <w:pPr>
        <w:spacing w:line="240" w:lineRule="auto"/>
        <w:outlineLvl w:val="0"/>
        <w:rPr>
          <w:b/>
        </w:rPr>
      </w:pPr>
    </w:p>
    <w:p w14:paraId="20527BA1" w14:textId="77777777" w:rsidR="003E64AA" w:rsidRPr="00C10E41" w:rsidRDefault="003E64AA" w:rsidP="00E93AE6">
      <w:pPr>
        <w:spacing w:line="240" w:lineRule="auto"/>
        <w:outlineLvl w:val="0"/>
        <w:rPr>
          <w:b/>
        </w:rPr>
      </w:pPr>
    </w:p>
    <w:p w14:paraId="175D8883" w14:textId="77777777" w:rsidR="003E64AA" w:rsidRPr="00C10E41" w:rsidRDefault="003E64AA" w:rsidP="00E93AE6">
      <w:pPr>
        <w:spacing w:line="240" w:lineRule="auto"/>
        <w:outlineLvl w:val="0"/>
        <w:rPr>
          <w:b/>
        </w:rPr>
      </w:pPr>
    </w:p>
    <w:p w14:paraId="7A4AC5D4" w14:textId="77777777" w:rsidR="003E64AA" w:rsidRPr="00C10E41" w:rsidRDefault="003E64AA" w:rsidP="00E93AE6">
      <w:pPr>
        <w:spacing w:line="240" w:lineRule="auto"/>
        <w:outlineLvl w:val="0"/>
        <w:rPr>
          <w:b/>
        </w:rPr>
      </w:pPr>
    </w:p>
    <w:p w14:paraId="219457B8" w14:textId="77777777" w:rsidR="003E64AA" w:rsidRPr="00C10E41" w:rsidRDefault="003E64AA" w:rsidP="00E93AE6">
      <w:pPr>
        <w:spacing w:line="240" w:lineRule="auto"/>
        <w:outlineLvl w:val="0"/>
        <w:rPr>
          <w:b/>
        </w:rPr>
      </w:pPr>
    </w:p>
    <w:p w14:paraId="52F5F181" w14:textId="77777777" w:rsidR="003E64AA" w:rsidRPr="00C10E41" w:rsidRDefault="003E64AA" w:rsidP="00E93AE6">
      <w:pPr>
        <w:spacing w:line="240" w:lineRule="auto"/>
        <w:outlineLvl w:val="0"/>
        <w:rPr>
          <w:b/>
        </w:rPr>
      </w:pPr>
    </w:p>
    <w:p w14:paraId="403EBC87" w14:textId="77777777" w:rsidR="003E64AA" w:rsidRPr="00C10E41" w:rsidRDefault="003E64AA" w:rsidP="00E93AE6">
      <w:pPr>
        <w:spacing w:line="240" w:lineRule="auto"/>
        <w:outlineLvl w:val="0"/>
        <w:rPr>
          <w:b/>
        </w:rPr>
      </w:pPr>
    </w:p>
    <w:p w14:paraId="41D358A4" w14:textId="77777777" w:rsidR="003E64AA" w:rsidRPr="00C10E41" w:rsidRDefault="003E64AA" w:rsidP="00E93AE6">
      <w:pPr>
        <w:spacing w:line="240" w:lineRule="auto"/>
        <w:outlineLvl w:val="0"/>
        <w:rPr>
          <w:b/>
        </w:rPr>
      </w:pPr>
    </w:p>
    <w:p w14:paraId="63FC5DFF" w14:textId="77777777" w:rsidR="003E64AA" w:rsidRPr="00C10E41" w:rsidRDefault="003E64AA" w:rsidP="00E93AE6">
      <w:pPr>
        <w:spacing w:line="240" w:lineRule="auto"/>
        <w:outlineLvl w:val="0"/>
        <w:rPr>
          <w:b/>
        </w:rPr>
      </w:pPr>
    </w:p>
    <w:p w14:paraId="63AEF858" w14:textId="77777777" w:rsidR="003E64AA" w:rsidRPr="00C10E41" w:rsidRDefault="003E64AA" w:rsidP="00E93AE6">
      <w:pPr>
        <w:spacing w:line="240" w:lineRule="auto"/>
        <w:outlineLvl w:val="0"/>
        <w:rPr>
          <w:b/>
        </w:rPr>
      </w:pPr>
    </w:p>
    <w:p w14:paraId="4A7A39B6" w14:textId="77777777" w:rsidR="003E64AA" w:rsidRPr="00C10E41" w:rsidRDefault="003E64AA" w:rsidP="00E93AE6">
      <w:pPr>
        <w:spacing w:line="240" w:lineRule="auto"/>
        <w:outlineLvl w:val="0"/>
        <w:rPr>
          <w:b/>
        </w:rPr>
      </w:pPr>
    </w:p>
    <w:p w14:paraId="4E04CA9E" w14:textId="77777777" w:rsidR="003E64AA" w:rsidRPr="00C10E41" w:rsidRDefault="003E64AA" w:rsidP="00E93AE6">
      <w:pPr>
        <w:spacing w:line="240" w:lineRule="auto"/>
        <w:outlineLvl w:val="0"/>
        <w:rPr>
          <w:b/>
        </w:rPr>
      </w:pPr>
    </w:p>
    <w:p w14:paraId="28DDDE86" w14:textId="77777777" w:rsidR="003E64AA" w:rsidRPr="00C10E41" w:rsidRDefault="003E64AA" w:rsidP="00E93AE6">
      <w:pPr>
        <w:spacing w:line="240" w:lineRule="auto"/>
        <w:outlineLvl w:val="0"/>
        <w:rPr>
          <w:b/>
        </w:rPr>
      </w:pPr>
    </w:p>
    <w:p w14:paraId="62AE8D53" w14:textId="77777777" w:rsidR="003E64AA" w:rsidRPr="00C10E41" w:rsidRDefault="003E64AA" w:rsidP="00E93AE6">
      <w:pPr>
        <w:spacing w:line="240" w:lineRule="auto"/>
        <w:outlineLvl w:val="0"/>
        <w:rPr>
          <w:b/>
        </w:rPr>
      </w:pPr>
    </w:p>
    <w:p w14:paraId="5D709067" w14:textId="77777777" w:rsidR="003E64AA" w:rsidRPr="00C10E41" w:rsidRDefault="003E64AA" w:rsidP="00E93AE6">
      <w:pPr>
        <w:spacing w:line="240" w:lineRule="auto"/>
        <w:outlineLvl w:val="0"/>
        <w:rPr>
          <w:b/>
        </w:rPr>
      </w:pPr>
    </w:p>
    <w:p w14:paraId="4260A4CC" w14:textId="77777777" w:rsidR="003E64AA" w:rsidRPr="00C10E41" w:rsidRDefault="003E64AA" w:rsidP="00E93AE6">
      <w:pPr>
        <w:spacing w:line="240" w:lineRule="auto"/>
        <w:outlineLvl w:val="0"/>
        <w:rPr>
          <w:b/>
        </w:rPr>
      </w:pPr>
    </w:p>
    <w:p w14:paraId="109EF6BC" w14:textId="77777777" w:rsidR="003E64AA" w:rsidRPr="00C10E41" w:rsidRDefault="003E64AA" w:rsidP="00E93AE6">
      <w:pPr>
        <w:spacing w:line="240" w:lineRule="auto"/>
        <w:outlineLvl w:val="0"/>
        <w:rPr>
          <w:b/>
        </w:rPr>
      </w:pPr>
    </w:p>
    <w:p w14:paraId="3D6C4EDB" w14:textId="77777777" w:rsidR="003E64AA" w:rsidRPr="00C10E41" w:rsidRDefault="003E64AA" w:rsidP="00E93AE6">
      <w:pPr>
        <w:spacing w:line="240" w:lineRule="auto"/>
        <w:outlineLvl w:val="0"/>
        <w:rPr>
          <w:b/>
        </w:rPr>
      </w:pPr>
    </w:p>
    <w:p w14:paraId="7F1A091D" w14:textId="77777777" w:rsidR="003E64AA" w:rsidRPr="00C10E41" w:rsidRDefault="003E64AA" w:rsidP="00E93AE6">
      <w:pPr>
        <w:spacing w:line="240" w:lineRule="auto"/>
        <w:outlineLvl w:val="0"/>
        <w:rPr>
          <w:b/>
        </w:rPr>
      </w:pPr>
    </w:p>
    <w:p w14:paraId="24DC8A68" w14:textId="77777777" w:rsidR="003E64AA" w:rsidRPr="00C10E41" w:rsidRDefault="003E64AA" w:rsidP="00E93AE6">
      <w:pPr>
        <w:spacing w:line="240" w:lineRule="auto"/>
        <w:outlineLvl w:val="0"/>
        <w:rPr>
          <w:b/>
        </w:rPr>
      </w:pPr>
    </w:p>
    <w:p w14:paraId="3BB68EC6" w14:textId="77777777" w:rsidR="003E64AA" w:rsidRPr="00C10E41" w:rsidRDefault="003E64AA" w:rsidP="00E93AE6">
      <w:pPr>
        <w:pStyle w:val="TitleA"/>
      </w:pPr>
      <w:r w:rsidRPr="00C10E41">
        <w:t>B. LIETOŠANAS INSTRUKCIJA</w:t>
      </w:r>
    </w:p>
    <w:p w14:paraId="65901759" w14:textId="77777777" w:rsidR="003E64AA" w:rsidRPr="00C10E41" w:rsidRDefault="003E64AA" w:rsidP="00EA7A40">
      <w:pPr>
        <w:tabs>
          <w:tab w:val="clear" w:pos="567"/>
        </w:tabs>
        <w:spacing w:line="240" w:lineRule="auto"/>
        <w:jc w:val="center"/>
        <w:outlineLvl w:val="0"/>
      </w:pPr>
      <w:r w:rsidRPr="00C10E41">
        <w:br w:type="page"/>
      </w:r>
      <w:r w:rsidRPr="00C10E41">
        <w:rPr>
          <w:b/>
        </w:rPr>
        <w:lastRenderedPageBreak/>
        <w:t>Lietošanas instrukcija: informācija lietotājam</w:t>
      </w:r>
    </w:p>
    <w:p w14:paraId="63DC8DDE" w14:textId="77777777" w:rsidR="003E64AA" w:rsidRPr="00C10E41" w:rsidRDefault="003E64AA" w:rsidP="00EA7A40">
      <w:pPr>
        <w:numPr>
          <w:ilvl w:val="12"/>
          <w:numId w:val="0"/>
        </w:numPr>
        <w:shd w:val="clear" w:color="auto" w:fill="FFFFFF"/>
        <w:tabs>
          <w:tab w:val="clear" w:pos="567"/>
        </w:tabs>
        <w:spacing w:line="240" w:lineRule="auto"/>
        <w:jc w:val="center"/>
      </w:pPr>
    </w:p>
    <w:p w14:paraId="1F3B6401" w14:textId="77777777" w:rsidR="003E64AA" w:rsidRPr="00C10E41" w:rsidRDefault="003E64AA" w:rsidP="00EA7A40">
      <w:pPr>
        <w:tabs>
          <w:tab w:val="left" w:pos="993"/>
        </w:tabs>
        <w:spacing w:line="240" w:lineRule="auto"/>
        <w:jc w:val="center"/>
        <w:outlineLvl w:val="0"/>
        <w:rPr>
          <w:b/>
          <w:szCs w:val="22"/>
        </w:rPr>
      </w:pPr>
      <w:r w:rsidRPr="00C10E41">
        <w:rPr>
          <w:b/>
        </w:rPr>
        <w:t>Strensiq 40 mg/ml šķīdums injekcijām</w:t>
      </w:r>
    </w:p>
    <w:p w14:paraId="4478327C" w14:textId="77777777" w:rsidR="003E64AA" w:rsidRPr="00C10E41" w:rsidRDefault="003E64AA" w:rsidP="006153D9">
      <w:pPr>
        <w:tabs>
          <w:tab w:val="left" w:pos="993"/>
        </w:tabs>
        <w:spacing w:line="240" w:lineRule="auto"/>
        <w:jc w:val="center"/>
        <w:outlineLvl w:val="0"/>
        <w:rPr>
          <w:b/>
          <w:szCs w:val="22"/>
        </w:rPr>
      </w:pPr>
      <w:r w:rsidRPr="00C10E41">
        <w:rPr>
          <w:b/>
        </w:rPr>
        <w:t>(12 mg/0,3 ml 18 mg/0,45 ml 28 mg/0,7 ml 40 mg/1 ml)</w:t>
      </w:r>
    </w:p>
    <w:p w14:paraId="52359AC2" w14:textId="77777777" w:rsidR="003E64AA" w:rsidRPr="00C10E41" w:rsidRDefault="00734EDC" w:rsidP="008401E2">
      <w:pPr>
        <w:numPr>
          <w:ilvl w:val="12"/>
          <w:numId w:val="0"/>
        </w:numPr>
        <w:tabs>
          <w:tab w:val="clear" w:pos="567"/>
        </w:tabs>
        <w:spacing w:line="240" w:lineRule="auto"/>
        <w:jc w:val="center"/>
      </w:pPr>
      <w:r w:rsidRPr="00C10E41">
        <w:t>a</w:t>
      </w:r>
      <w:r w:rsidR="003E64AA" w:rsidRPr="00C10E41">
        <w:t>sfotase alfa</w:t>
      </w:r>
    </w:p>
    <w:p w14:paraId="6D7EEAE7" w14:textId="77777777" w:rsidR="003E64AA" w:rsidRPr="00C10E41" w:rsidRDefault="003E64AA">
      <w:pPr>
        <w:tabs>
          <w:tab w:val="clear" w:pos="567"/>
        </w:tabs>
        <w:spacing w:line="240" w:lineRule="auto"/>
      </w:pPr>
    </w:p>
    <w:p w14:paraId="3906855F" w14:textId="77777777" w:rsidR="003E64AA" w:rsidRPr="00C10E41" w:rsidRDefault="00555F83">
      <w:pPr>
        <w:spacing w:line="240" w:lineRule="auto"/>
      </w:pPr>
      <w:r w:rsidRPr="00C10E41">
        <w:pict w14:anchorId="7AE7EFED">
          <v:shape id="Picture 2" o:spid="_x0000_i1026" type="#_x0000_t75" alt="BT_1000x858px" style="width:15.65pt;height:13.75pt;visibility:visible">
            <v:imagedata r:id="rId11" o:title=""/>
          </v:shape>
        </w:pict>
      </w:r>
      <w:r w:rsidR="003E64AA" w:rsidRPr="00C10E41">
        <w:rPr>
          <w:szCs w:val="22"/>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4A376541" w14:textId="77777777" w:rsidR="003E64AA" w:rsidRPr="00C10E41" w:rsidRDefault="003E64AA">
      <w:pPr>
        <w:tabs>
          <w:tab w:val="clear" w:pos="567"/>
        </w:tabs>
        <w:spacing w:line="240" w:lineRule="auto"/>
      </w:pPr>
    </w:p>
    <w:p w14:paraId="4A343CFD" w14:textId="77777777" w:rsidR="003E64AA" w:rsidRPr="00C10E41" w:rsidRDefault="003E64AA" w:rsidP="003B49E5">
      <w:pPr>
        <w:tabs>
          <w:tab w:val="clear" w:pos="567"/>
        </w:tabs>
        <w:suppressAutoHyphens/>
        <w:spacing w:line="240" w:lineRule="auto"/>
      </w:pPr>
      <w:r w:rsidRPr="00C10E41">
        <w:rPr>
          <w:b/>
        </w:rPr>
        <w:t>Pirms zāļu lietošanas uzmanīgi izlasiet visu instrukciju, jo tā satur Jums svarīgu informāciju.</w:t>
      </w:r>
    </w:p>
    <w:p w14:paraId="51148F99" w14:textId="77777777" w:rsidR="003E64AA" w:rsidRPr="00C10E41" w:rsidRDefault="003E64AA" w:rsidP="00EE7F4E">
      <w:pPr>
        <w:numPr>
          <w:ilvl w:val="0"/>
          <w:numId w:val="1"/>
        </w:numPr>
        <w:tabs>
          <w:tab w:val="clear" w:pos="567"/>
        </w:tabs>
        <w:spacing w:line="240" w:lineRule="auto"/>
        <w:ind w:left="567" w:right="-2" w:hanging="567"/>
      </w:pPr>
      <w:r w:rsidRPr="00C10E41">
        <w:t>Saglabājiet šo instrukciju! Iespējams, ka vēlāk to vajadzēs pārlasīt.</w:t>
      </w:r>
    </w:p>
    <w:p w14:paraId="1CD5CAAF" w14:textId="77777777" w:rsidR="003E64AA" w:rsidRPr="00C10E41" w:rsidRDefault="003E64AA" w:rsidP="00EE7F4E">
      <w:pPr>
        <w:numPr>
          <w:ilvl w:val="0"/>
          <w:numId w:val="1"/>
        </w:numPr>
        <w:tabs>
          <w:tab w:val="clear" w:pos="567"/>
        </w:tabs>
        <w:spacing w:line="240" w:lineRule="auto"/>
        <w:ind w:left="567" w:right="-2" w:hanging="567"/>
      </w:pPr>
      <w:r w:rsidRPr="00C10E41">
        <w:t>Ja Jums rodas jebkādi jautājumi, vaicājiet ārstam, farmaceitam vai medmāsai.</w:t>
      </w:r>
    </w:p>
    <w:p w14:paraId="50CD56D8" w14:textId="77777777" w:rsidR="003E64AA" w:rsidRPr="00C10E41" w:rsidRDefault="003E64AA" w:rsidP="00EE7F4E">
      <w:pPr>
        <w:numPr>
          <w:ilvl w:val="0"/>
          <w:numId w:val="1"/>
        </w:numPr>
        <w:spacing w:line="240" w:lineRule="auto"/>
        <w:ind w:left="567" w:right="-2" w:hanging="567"/>
      </w:pPr>
      <w:r w:rsidRPr="00C10E41">
        <w:t>Šīs zāles ir parakstītas tikai Jums. Nedodiet tās citiem. Tās var nodarīt ļaunumu pat tad, ja šiem cilvēkiem ir līdzīgas slimības pazīmes.</w:t>
      </w:r>
    </w:p>
    <w:p w14:paraId="708969F1" w14:textId="77777777" w:rsidR="003E64AA" w:rsidRPr="00C10E41" w:rsidRDefault="003E64AA" w:rsidP="00EE7F4E">
      <w:pPr>
        <w:numPr>
          <w:ilvl w:val="0"/>
          <w:numId w:val="1"/>
        </w:numPr>
        <w:spacing w:line="240" w:lineRule="auto"/>
        <w:ind w:left="567" w:right="-2" w:hanging="567"/>
      </w:pPr>
      <w:r w:rsidRPr="00C10E41">
        <w:t>Ja Jums rodas jebkādas blakusparādības, konsultējieties ar ārstu, farmaceitu vai medmāsu. Tas attiecas arī uz iespējamām blakusparādībām, kas nav minētas šajā instrukcijā. Skatīt 4. punktu.</w:t>
      </w:r>
    </w:p>
    <w:p w14:paraId="62B23BB5" w14:textId="77777777" w:rsidR="003E64AA" w:rsidRPr="00C10E41" w:rsidRDefault="003E64AA">
      <w:pPr>
        <w:numPr>
          <w:ilvl w:val="12"/>
          <w:numId w:val="0"/>
        </w:numPr>
        <w:tabs>
          <w:tab w:val="clear" w:pos="567"/>
        </w:tabs>
        <w:spacing w:line="240" w:lineRule="auto"/>
        <w:ind w:right="-2"/>
      </w:pPr>
    </w:p>
    <w:p w14:paraId="6AA98404" w14:textId="77777777" w:rsidR="003E64AA" w:rsidRPr="00C10E41" w:rsidRDefault="003E64AA">
      <w:pPr>
        <w:keepNext/>
        <w:numPr>
          <w:ilvl w:val="12"/>
          <w:numId w:val="0"/>
        </w:numPr>
        <w:tabs>
          <w:tab w:val="clear" w:pos="567"/>
        </w:tabs>
        <w:spacing w:line="240" w:lineRule="auto"/>
        <w:ind w:right="-2"/>
        <w:outlineLvl w:val="0"/>
      </w:pPr>
      <w:r w:rsidRPr="00C10E41">
        <w:rPr>
          <w:b/>
        </w:rPr>
        <w:t>Šajā instrukcijā varat uzzināt:</w:t>
      </w:r>
    </w:p>
    <w:p w14:paraId="043A7190" w14:textId="77777777" w:rsidR="003E64AA" w:rsidRPr="00C10E41" w:rsidRDefault="003E64AA" w:rsidP="00E93AE6">
      <w:pPr>
        <w:keepNext/>
        <w:numPr>
          <w:ilvl w:val="12"/>
          <w:numId w:val="0"/>
        </w:numPr>
        <w:tabs>
          <w:tab w:val="clear" w:pos="567"/>
        </w:tabs>
        <w:spacing w:line="240" w:lineRule="auto"/>
        <w:ind w:right="-2"/>
        <w:outlineLvl w:val="0"/>
      </w:pPr>
    </w:p>
    <w:p w14:paraId="51234833" w14:textId="77777777" w:rsidR="003E64AA" w:rsidRPr="00C10E41" w:rsidRDefault="003E64AA" w:rsidP="00EE7F4E">
      <w:pPr>
        <w:numPr>
          <w:ilvl w:val="12"/>
          <w:numId w:val="0"/>
        </w:numPr>
        <w:spacing w:line="240" w:lineRule="auto"/>
        <w:ind w:right="-29"/>
      </w:pPr>
      <w:r w:rsidRPr="00C10E41">
        <w:t>1.</w:t>
      </w:r>
      <w:r w:rsidRPr="00C10E41">
        <w:tab/>
        <w:t>Kas ir Strensiq un kādam nolūkam to lieto</w:t>
      </w:r>
    </w:p>
    <w:p w14:paraId="5195B0C8" w14:textId="77777777" w:rsidR="003E64AA" w:rsidRPr="00C10E41" w:rsidRDefault="003E64AA" w:rsidP="00EE7F4E">
      <w:pPr>
        <w:numPr>
          <w:ilvl w:val="12"/>
          <w:numId w:val="0"/>
        </w:numPr>
        <w:spacing w:line="240" w:lineRule="auto"/>
        <w:ind w:right="-29"/>
      </w:pPr>
      <w:r w:rsidRPr="00C10E41">
        <w:t>2.</w:t>
      </w:r>
      <w:r w:rsidRPr="00C10E41">
        <w:tab/>
        <w:t>Kas Jums jāzina pirms Strensiq lietošanas</w:t>
      </w:r>
    </w:p>
    <w:p w14:paraId="76ABC3D7" w14:textId="77777777" w:rsidR="003E64AA" w:rsidRPr="00C10E41" w:rsidRDefault="003E64AA" w:rsidP="00EE7F4E">
      <w:pPr>
        <w:numPr>
          <w:ilvl w:val="12"/>
          <w:numId w:val="0"/>
        </w:numPr>
        <w:spacing w:line="240" w:lineRule="auto"/>
        <w:ind w:right="-29"/>
      </w:pPr>
      <w:r w:rsidRPr="00C10E41">
        <w:t>3.</w:t>
      </w:r>
      <w:r w:rsidRPr="00C10E41">
        <w:tab/>
        <w:t>Kā lietot Strensiq</w:t>
      </w:r>
    </w:p>
    <w:p w14:paraId="3685117B" w14:textId="77777777" w:rsidR="003E64AA" w:rsidRPr="00C10E41" w:rsidRDefault="003E64AA" w:rsidP="00EE7F4E">
      <w:pPr>
        <w:numPr>
          <w:ilvl w:val="12"/>
          <w:numId w:val="0"/>
        </w:numPr>
        <w:spacing w:line="240" w:lineRule="auto"/>
        <w:ind w:right="-29"/>
      </w:pPr>
      <w:r w:rsidRPr="00C10E41">
        <w:t>4.</w:t>
      </w:r>
      <w:r w:rsidRPr="00C10E41">
        <w:tab/>
        <w:t>Iespējamās blakusparādības</w:t>
      </w:r>
    </w:p>
    <w:p w14:paraId="29FC779F" w14:textId="77777777" w:rsidR="003E64AA" w:rsidRPr="00C10E41" w:rsidRDefault="003E64AA" w:rsidP="00EE7F4E">
      <w:pPr>
        <w:spacing w:line="240" w:lineRule="auto"/>
        <w:ind w:right="-29"/>
      </w:pPr>
      <w:r w:rsidRPr="00C10E41">
        <w:t>5.</w:t>
      </w:r>
      <w:r w:rsidRPr="00C10E41">
        <w:tab/>
        <w:t>Kā uzglabāt Strensiq</w:t>
      </w:r>
    </w:p>
    <w:p w14:paraId="5585E3BB" w14:textId="77777777" w:rsidR="003E64AA" w:rsidRPr="00C10E41" w:rsidRDefault="003E64AA" w:rsidP="00EE7F4E">
      <w:pPr>
        <w:spacing w:line="240" w:lineRule="auto"/>
        <w:ind w:right="-29"/>
      </w:pPr>
      <w:r w:rsidRPr="00C10E41">
        <w:t>6.</w:t>
      </w:r>
      <w:r w:rsidRPr="00C10E41">
        <w:tab/>
        <w:t>Iepakojuma saturs un cita informācija</w:t>
      </w:r>
    </w:p>
    <w:p w14:paraId="0C7E5607" w14:textId="77777777" w:rsidR="003E64AA" w:rsidRPr="00C10E41" w:rsidRDefault="003E64AA">
      <w:pPr>
        <w:numPr>
          <w:ilvl w:val="12"/>
          <w:numId w:val="0"/>
        </w:numPr>
        <w:tabs>
          <w:tab w:val="clear" w:pos="567"/>
        </w:tabs>
        <w:spacing w:line="240" w:lineRule="auto"/>
        <w:ind w:right="-2"/>
      </w:pPr>
    </w:p>
    <w:p w14:paraId="65B6FCE5" w14:textId="77777777" w:rsidR="003E64AA" w:rsidRPr="00C10E41" w:rsidRDefault="003E64AA">
      <w:pPr>
        <w:numPr>
          <w:ilvl w:val="12"/>
          <w:numId w:val="0"/>
        </w:numPr>
        <w:tabs>
          <w:tab w:val="clear" w:pos="567"/>
        </w:tabs>
        <w:spacing w:line="240" w:lineRule="auto"/>
        <w:rPr>
          <w:szCs w:val="22"/>
        </w:rPr>
      </w:pPr>
    </w:p>
    <w:p w14:paraId="3810B96E" w14:textId="77777777" w:rsidR="003E64AA" w:rsidRPr="00C10E41" w:rsidRDefault="003E64AA" w:rsidP="00E93AE6">
      <w:pPr>
        <w:keepNext/>
        <w:spacing w:line="240" w:lineRule="auto"/>
        <w:ind w:right="-2"/>
        <w:rPr>
          <w:b/>
          <w:szCs w:val="22"/>
        </w:rPr>
      </w:pPr>
      <w:r w:rsidRPr="00C10E41">
        <w:rPr>
          <w:b/>
        </w:rPr>
        <w:t>1.</w:t>
      </w:r>
      <w:r w:rsidRPr="00C10E41">
        <w:tab/>
      </w:r>
      <w:r w:rsidRPr="00C10E41">
        <w:rPr>
          <w:b/>
        </w:rPr>
        <w:t>Kas ir Strensiq un kādam nolūkam to lieto</w:t>
      </w:r>
    </w:p>
    <w:p w14:paraId="74A67B70" w14:textId="77777777" w:rsidR="003E64AA" w:rsidRPr="00C10E41" w:rsidRDefault="003E64AA" w:rsidP="00E93AE6">
      <w:pPr>
        <w:keepNext/>
        <w:numPr>
          <w:ilvl w:val="12"/>
          <w:numId w:val="0"/>
        </w:numPr>
        <w:tabs>
          <w:tab w:val="clear" w:pos="567"/>
        </w:tabs>
        <w:spacing w:line="240" w:lineRule="auto"/>
        <w:rPr>
          <w:szCs w:val="22"/>
        </w:rPr>
      </w:pPr>
    </w:p>
    <w:p w14:paraId="31DA66A8" w14:textId="77777777" w:rsidR="003E64AA" w:rsidRPr="00C10E41" w:rsidRDefault="003E64AA" w:rsidP="00E93AE6">
      <w:pPr>
        <w:keepNext/>
        <w:tabs>
          <w:tab w:val="clear" w:pos="567"/>
        </w:tabs>
        <w:spacing w:line="240" w:lineRule="auto"/>
        <w:ind w:right="-2"/>
        <w:rPr>
          <w:b/>
          <w:szCs w:val="22"/>
        </w:rPr>
      </w:pPr>
      <w:r w:rsidRPr="00C10E41">
        <w:rPr>
          <w:b/>
        </w:rPr>
        <w:t>Kas ir Strensiq</w:t>
      </w:r>
    </w:p>
    <w:p w14:paraId="22A11552" w14:textId="77777777" w:rsidR="003E64AA" w:rsidRPr="00C10E41" w:rsidRDefault="003E64AA" w:rsidP="00742D64">
      <w:pPr>
        <w:tabs>
          <w:tab w:val="clear" w:pos="567"/>
        </w:tabs>
        <w:spacing w:line="240" w:lineRule="auto"/>
        <w:ind w:right="-2"/>
        <w:rPr>
          <w:szCs w:val="22"/>
        </w:rPr>
      </w:pPr>
      <w:r w:rsidRPr="00C10E41">
        <w:t xml:space="preserve">Strensiq ir zāles, ko lieto </w:t>
      </w:r>
      <w:r w:rsidR="009C2928" w:rsidRPr="00C10E41">
        <w:t xml:space="preserve">bērnībā sākušās </w:t>
      </w:r>
      <w:r w:rsidRPr="00C10E41">
        <w:t xml:space="preserve">iedzimtas slimības hipofosfatāzijas ārstēšanai. Tās satur aktīvo vielu </w:t>
      </w:r>
      <w:r w:rsidR="002F06AB" w:rsidRPr="00C10E41">
        <w:t xml:space="preserve">alfa </w:t>
      </w:r>
      <w:r w:rsidRPr="00C10E41">
        <w:t>asfotāzi.</w:t>
      </w:r>
    </w:p>
    <w:p w14:paraId="18BBBFE9" w14:textId="77777777" w:rsidR="003E64AA" w:rsidRPr="00C10E41" w:rsidRDefault="003E64AA" w:rsidP="00742D64">
      <w:pPr>
        <w:tabs>
          <w:tab w:val="clear" w:pos="567"/>
        </w:tabs>
        <w:spacing w:line="240" w:lineRule="auto"/>
        <w:ind w:right="-2"/>
        <w:rPr>
          <w:szCs w:val="22"/>
        </w:rPr>
      </w:pPr>
    </w:p>
    <w:p w14:paraId="75BE0E4E" w14:textId="77777777" w:rsidR="003E64AA" w:rsidRPr="00C10E41" w:rsidRDefault="003E64AA" w:rsidP="00E93AE6">
      <w:pPr>
        <w:keepNext/>
        <w:tabs>
          <w:tab w:val="clear" w:pos="567"/>
        </w:tabs>
        <w:spacing w:line="240" w:lineRule="auto"/>
        <w:ind w:left="357" w:right="-2" w:hanging="357"/>
        <w:rPr>
          <w:b/>
          <w:szCs w:val="22"/>
        </w:rPr>
      </w:pPr>
      <w:r w:rsidRPr="00C10E41">
        <w:rPr>
          <w:b/>
        </w:rPr>
        <w:t>Kas ir hipofosfatāzija</w:t>
      </w:r>
    </w:p>
    <w:p w14:paraId="1737BD2D" w14:textId="77777777" w:rsidR="003E64AA" w:rsidRPr="00C10E41" w:rsidRDefault="003E64AA" w:rsidP="00E93AE6">
      <w:pPr>
        <w:spacing w:line="240" w:lineRule="auto"/>
        <w:rPr>
          <w:bCs/>
          <w:szCs w:val="22"/>
        </w:rPr>
      </w:pPr>
      <w:r w:rsidRPr="00C10E41">
        <w:t xml:space="preserve">Pacientiem ar hipofosfatāziju ir zems enzīma, ko dēvē par sārmaino fosfatāzi, līmenis; enzīms ir nozīmīgs vairākām organisma funkcijām, tostarp pienācīgai kaulu un zobu mineralizācijai. Pacientiem ir traucēta kaulu augšana un izturība, kā dēļ var rasties kaulu lūzumi, kaulu sāpes un grūtības staigāt, kā arī apgrūtināta elpošana un </w:t>
      </w:r>
      <w:r w:rsidR="00FF560C" w:rsidRPr="00C10E41">
        <w:t xml:space="preserve">krampju (lēkmju) </w:t>
      </w:r>
      <w:r w:rsidRPr="00C10E41">
        <w:t>risks.</w:t>
      </w:r>
    </w:p>
    <w:p w14:paraId="50611E1F" w14:textId="77777777" w:rsidR="003E64AA" w:rsidRPr="00C10E41" w:rsidRDefault="003E64AA" w:rsidP="00EA7A40">
      <w:pPr>
        <w:tabs>
          <w:tab w:val="clear" w:pos="567"/>
        </w:tabs>
        <w:spacing w:line="240" w:lineRule="auto"/>
        <w:ind w:right="-2"/>
        <w:rPr>
          <w:b/>
          <w:szCs w:val="22"/>
        </w:rPr>
      </w:pPr>
    </w:p>
    <w:p w14:paraId="38CD5CA2" w14:textId="77777777" w:rsidR="003E64AA" w:rsidRPr="00C10E41" w:rsidRDefault="003E64AA" w:rsidP="00E93AE6">
      <w:pPr>
        <w:keepNext/>
        <w:tabs>
          <w:tab w:val="clear" w:pos="567"/>
        </w:tabs>
        <w:spacing w:line="240" w:lineRule="auto"/>
        <w:rPr>
          <w:b/>
          <w:szCs w:val="22"/>
        </w:rPr>
      </w:pPr>
      <w:r w:rsidRPr="00C10E41">
        <w:rPr>
          <w:b/>
        </w:rPr>
        <w:t>Kādam nolūkam Strensiq lieto</w:t>
      </w:r>
    </w:p>
    <w:p w14:paraId="396796BB" w14:textId="77777777" w:rsidR="003E64AA" w:rsidRPr="00C10E41" w:rsidRDefault="003E64AA" w:rsidP="00A664D5">
      <w:pPr>
        <w:spacing w:line="240" w:lineRule="auto"/>
        <w:rPr>
          <w:szCs w:val="22"/>
        </w:rPr>
      </w:pPr>
      <w:r w:rsidRPr="00C10E41">
        <w:t>Hipofosfatāzijas gadījumā Strensiq aktīvā viela var aizstāt trūkstošo enzīmu (sārmaino fosfatāzi). To lieto ilgstošā enzīmu aizstājterapijā, lai ārstētu simptomus.</w:t>
      </w:r>
    </w:p>
    <w:p w14:paraId="560E62A4" w14:textId="77777777" w:rsidR="003E64AA" w:rsidRPr="00C10E41" w:rsidRDefault="003E64AA" w:rsidP="00EA7A40">
      <w:pPr>
        <w:tabs>
          <w:tab w:val="clear" w:pos="567"/>
        </w:tabs>
        <w:autoSpaceDE w:val="0"/>
        <w:autoSpaceDN w:val="0"/>
        <w:adjustRightInd w:val="0"/>
        <w:spacing w:line="240" w:lineRule="auto"/>
        <w:rPr>
          <w:bCs/>
          <w:szCs w:val="22"/>
        </w:rPr>
      </w:pPr>
    </w:p>
    <w:p w14:paraId="00EB1E33" w14:textId="77777777" w:rsidR="003E64AA" w:rsidRPr="00C10E41" w:rsidRDefault="003E64AA" w:rsidP="00E93AE6">
      <w:pPr>
        <w:keepNext/>
        <w:tabs>
          <w:tab w:val="clear" w:pos="567"/>
        </w:tabs>
        <w:spacing w:line="240" w:lineRule="auto"/>
        <w:ind w:left="357" w:right="-2" w:hanging="357"/>
        <w:rPr>
          <w:b/>
          <w:szCs w:val="22"/>
        </w:rPr>
      </w:pPr>
      <w:r w:rsidRPr="00C10E41">
        <w:rPr>
          <w:b/>
        </w:rPr>
        <w:t>Kādi Strensiq lietošanas ieguvumi novēroti klīniskajos pētījumos</w:t>
      </w:r>
    </w:p>
    <w:p w14:paraId="56F23E3A" w14:textId="77777777" w:rsidR="003E64AA" w:rsidRPr="00C10E41" w:rsidRDefault="003E64AA" w:rsidP="000228D7">
      <w:pPr>
        <w:tabs>
          <w:tab w:val="clear" w:pos="567"/>
        </w:tabs>
        <w:spacing w:line="240" w:lineRule="auto"/>
        <w:ind w:left="357" w:right="-2" w:hanging="357"/>
        <w:rPr>
          <w:szCs w:val="22"/>
        </w:rPr>
      </w:pPr>
      <w:r w:rsidRPr="00C10E41">
        <w:t>Strensiq lietošanā novēroti ieguvumi pacientiem: skeleta mineralizācija un augšana.</w:t>
      </w:r>
    </w:p>
    <w:p w14:paraId="264A1DA6" w14:textId="77777777" w:rsidR="003E64AA" w:rsidRPr="00C10E41" w:rsidRDefault="003E64AA" w:rsidP="008401E2">
      <w:pPr>
        <w:tabs>
          <w:tab w:val="clear" w:pos="567"/>
        </w:tabs>
        <w:spacing w:line="240" w:lineRule="auto"/>
        <w:ind w:right="-2"/>
        <w:rPr>
          <w:szCs w:val="22"/>
        </w:rPr>
      </w:pPr>
    </w:p>
    <w:p w14:paraId="046041CD" w14:textId="77777777" w:rsidR="003E64AA" w:rsidRPr="00C10E41" w:rsidRDefault="003E64AA" w:rsidP="008401E2">
      <w:pPr>
        <w:tabs>
          <w:tab w:val="clear" w:pos="567"/>
        </w:tabs>
        <w:spacing w:line="240" w:lineRule="auto"/>
        <w:ind w:right="-2"/>
        <w:rPr>
          <w:szCs w:val="22"/>
        </w:rPr>
      </w:pPr>
    </w:p>
    <w:p w14:paraId="7BC8F670" w14:textId="77777777" w:rsidR="003E64AA" w:rsidRPr="00C10E41" w:rsidRDefault="003E64AA" w:rsidP="00E93AE6">
      <w:pPr>
        <w:keepNext/>
        <w:spacing w:line="240" w:lineRule="auto"/>
        <w:ind w:left="567" w:right="-2" w:hanging="567"/>
        <w:rPr>
          <w:b/>
          <w:szCs w:val="22"/>
        </w:rPr>
      </w:pPr>
      <w:r w:rsidRPr="00C10E41">
        <w:rPr>
          <w:b/>
        </w:rPr>
        <w:t>2.</w:t>
      </w:r>
      <w:r w:rsidRPr="00C10E41">
        <w:tab/>
      </w:r>
      <w:r w:rsidRPr="00C10E41">
        <w:rPr>
          <w:b/>
        </w:rPr>
        <w:t>Kas Jums jāzina pirms Strensiq lietošanas</w:t>
      </w:r>
    </w:p>
    <w:p w14:paraId="67A323E4" w14:textId="77777777" w:rsidR="003E64AA" w:rsidRPr="00C10E41" w:rsidRDefault="003E64AA" w:rsidP="00E93AE6">
      <w:pPr>
        <w:keepNext/>
        <w:numPr>
          <w:ilvl w:val="12"/>
          <w:numId w:val="0"/>
        </w:numPr>
        <w:tabs>
          <w:tab w:val="clear" w:pos="567"/>
        </w:tabs>
        <w:spacing w:line="240" w:lineRule="auto"/>
        <w:outlineLvl w:val="0"/>
        <w:rPr>
          <w:iCs/>
          <w:szCs w:val="22"/>
        </w:rPr>
      </w:pPr>
    </w:p>
    <w:p w14:paraId="78A4CFBF" w14:textId="77777777" w:rsidR="003E64AA" w:rsidRPr="00C10E41" w:rsidRDefault="003E64AA" w:rsidP="00E93AE6">
      <w:pPr>
        <w:keepNext/>
        <w:numPr>
          <w:ilvl w:val="12"/>
          <w:numId w:val="0"/>
        </w:numPr>
        <w:tabs>
          <w:tab w:val="clear" w:pos="567"/>
        </w:tabs>
        <w:spacing w:line="240" w:lineRule="auto"/>
        <w:outlineLvl w:val="0"/>
        <w:rPr>
          <w:szCs w:val="22"/>
        </w:rPr>
      </w:pPr>
      <w:r w:rsidRPr="00C10E41">
        <w:rPr>
          <w:b/>
        </w:rPr>
        <w:t>Nelietojiet Strensiq šādos gadījumos</w:t>
      </w:r>
    </w:p>
    <w:p w14:paraId="65C2BE22" w14:textId="77777777" w:rsidR="00FC6F72" w:rsidRPr="00C10E41" w:rsidRDefault="00FC6F72" w:rsidP="00B87562">
      <w:pPr>
        <w:numPr>
          <w:ilvl w:val="12"/>
          <w:numId w:val="0"/>
        </w:numPr>
        <w:tabs>
          <w:tab w:val="clear" w:pos="567"/>
        </w:tabs>
        <w:spacing w:line="240" w:lineRule="auto"/>
        <w:rPr>
          <w:szCs w:val="22"/>
        </w:rPr>
      </w:pPr>
      <w:r w:rsidRPr="00C10E41">
        <w:t xml:space="preserve">Ja Jums ir </w:t>
      </w:r>
      <w:r w:rsidR="00340639" w:rsidRPr="00C10E41">
        <w:t xml:space="preserve">smaga </w:t>
      </w:r>
      <w:r w:rsidRPr="00C10E41">
        <w:t>alerģija pret alfa asfotāzi (skatīt tālāk sadaļu „Brīdinājumi un piesardzība lietošanā”) vai kādu citu (6. punktā minēto) šo zāļu sastāvdaļu.</w:t>
      </w:r>
    </w:p>
    <w:p w14:paraId="7B04FFFB" w14:textId="77777777" w:rsidR="003E64AA" w:rsidRPr="00C10E41" w:rsidRDefault="003E64AA" w:rsidP="00742D64">
      <w:pPr>
        <w:numPr>
          <w:ilvl w:val="12"/>
          <w:numId w:val="0"/>
        </w:numPr>
        <w:tabs>
          <w:tab w:val="clear" w:pos="567"/>
        </w:tabs>
        <w:spacing w:line="240" w:lineRule="auto"/>
        <w:rPr>
          <w:szCs w:val="22"/>
        </w:rPr>
      </w:pPr>
    </w:p>
    <w:p w14:paraId="09DD3407" w14:textId="77777777" w:rsidR="003E64AA" w:rsidRPr="00C10E41" w:rsidRDefault="003E64AA" w:rsidP="00E93AE6">
      <w:pPr>
        <w:keepNext/>
        <w:numPr>
          <w:ilvl w:val="12"/>
          <w:numId w:val="0"/>
        </w:numPr>
        <w:tabs>
          <w:tab w:val="clear" w:pos="567"/>
        </w:tabs>
        <w:spacing w:line="240" w:lineRule="auto"/>
        <w:outlineLvl w:val="0"/>
        <w:rPr>
          <w:b/>
        </w:rPr>
      </w:pPr>
      <w:r w:rsidRPr="00C10E41">
        <w:rPr>
          <w:b/>
        </w:rPr>
        <w:lastRenderedPageBreak/>
        <w:t>Brīdinājumi un piesardzība lietošanā</w:t>
      </w:r>
    </w:p>
    <w:p w14:paraId="06219D21" w14:textId="77777777" w:rsidR="00E01768" w:rsidRPr="00986B56" w:rsidRDefault="00DC4ECD" w:rsidP="00E93AE6">
      <w:pPr>
        <w:keepNext/>
        <w:numPr>
          <w:ilvl w:val="12"/>
          <w:numId w:val="0"/>
        </w:numPr>
        <w:tabs>
          <w:tab w:val="clear" w:pos="567"/>
        </w:tabs>
        <w:spacing w:line="240" w:lineRule="auto"/>
        <w:outlineLvl w:val="0"/>
      </w:pPr>
      <w:r w:rsidRPr="00C10E41">
        <w:t>Pirms Strensiq lietošanas konsultējieties ar ārstu.</w:t>
      </w:r>
    </w:p>
    <w:p w14:paraId="5295B163" w14:textId="77777777" w:rsidR="003E64AA" w:rsidRPr="00C10E41" w:rsidRDefault="006F38C1" w:rsidP="00416A47">
      <w:pPr>
        <w:numPr>
          <w:ilvl w:val="0"/>
          <w:numId w:val="7"/>
        </w:numPr>
        <w:tabs>
          <w:tab w:val="clear" w:pos="567"/>
        </w:tabs>
        <w:spacing w:line="240" w:lineRule="auto"/>
        <w:ind w:left="567" w:hanging="567"/>
      </w:pPr>
      <w:r w:rsidRPr="00C10E41">
        <w:t xml:space="preserve">Pacientiem, kas saņem alfa asfotāzi, ir bijušas alerģiskas reakcijas, tostarp dzīvībai bīstamas alerģiskas reakcijas, kam nepieciešama ārstēšana līdzīgi anafilaksei. </w:t>
      </w:r>
      <w:r w:rsidR="00B87AAC" w:rsidRPr="00C10E41">
        <w:t>Pacientiem, kam novēroja anafilaksei līdzīgus simptomus, bija apgrūtināta elpošana, smakšanas sajūta, slikta dūša, pietūkums ap acīm un reibonis.</w:t>
      </w:r>
      <w:r w:rsidR="00B87AAC" w:rsidRPr="00C10E41" w:rsidDel="006F38C1">
        <w:t xml:space="preserve"> </w:t>
      </w:r>
      <w:r w:rsidR="00C25D0D" w:rsidRPr="00C10E41">
        <w:t>Reakcijas radās dažu minūšu laikā pēc alfa asfotāzes lietošanas un var rasties pacientiem, kas alfa asfotāzi lietojuši ilgāk par vienu gadu</w:t>
      </w:r>
      <w:r w:rsidR="007D5A87" w:rsidRPr="00C10E41">
        <w:t>.</w:t>
      </w:r>
      <w:r w:rsidR="003E64AA" w:rsidRPr="00C10E41">
        <w:t xml:space="preserve"> Ja Jums rodas kādi no šiem simptomiem, </w:t>
      </w:r>
      <w:r w:rsidR="00EF32CF" w:rsidRPr="00C10E41">
        <w:t xml:space="preserve">pārtrauciet Strensiq lietošanu un </w:t>
      </w:r>
      <w:r w:rsidR="003E64AA" w:rsidRPr="00C10E41">
        <w:t xml:space="preserve">nekavējoties </w:t>
      </w:r>
      <w:r w:rsidR="00EF32CF" w:rsidRPr="00C10E41">
        <w:t>vērsieties pēc medicīniskās palīdzības</w:t>
      </w:r>
      <w:r w:rsidR="003E64AA" w:rsidRPr="00C10E41">
        <w:t>.</w:t>
      </w:r>
    </w:p>
    <w:p w14:paraId="53C2F7DC" w14:textId="77777777" w:rsidR="002D2BBB" w:rsidRPr="00C10E41" w:rsidRDefault="00F25769" w:rsidP="00986B56">
      <w:pPr>
        <w:tabs>
          <w:tab w:val="clear" w:pos="567"/>
        </w:tabs>
        <w:spacing w:line="240" w:lineRule="auto"/>
        <w:ind w:left="567"/>
      </w:pPr>
      <w:r w:rsidRPr="00C10E41">
        <w:t>Ja Jums radīsies anafilaktiska reakcija vai epizode ar līdzīgiem simptomiem, ārsts ar Jums apspriedīs tālākās darbības un iespējamību atsākt Strensiq lietošanu medicīniskā uzraudzībā. Vienmēr ievērojiet ārsta norādījumus.</w:t>
      </w:r>
    </w:p>
    <w:p w14:paraId="79AB850A" w14:textId="77777777" w:rsidR="002D3DA2" w:rsidRPr="00C10E41" w:rsidRDefault="002D3DA2" w:rsidP="00416A47">
      <w:pPr>
        <w:numPr>
          <w:ilvl w:val="0"/>
          <w:numId w:val="7"/>
        </w:numPr>
        <w:tabs>
          <w:tab w:val="clear" w:pos="567"/>
        </w:tabs>
        <w:spacing w:line="240" w:lineRule="auto"/>
        <w:ind w:left="567" w:hanging="567"/>
      </w:pPr>
      <w:r w:rsidRPr="00C10E41">
        <w:t>Ārstēšanās laikā asinīs var veidoties olbaltumvielas pret Strensiq, šo procesu sauc arī par antivielu veidošanos pret zālēm. Ja jūtat samazinātu Strensiq efektivitāti, konsultējieties ar ārstu.</w:t>
      </w:r>
    </w:p>
    <w:p w14:paraId="441BD3D5" w14:textId="77777777" w:rsidR="002D1C0A" w:rsidRPr="00C10E41" w:rsidRDefault="002D1C0A" w:rsidP="00416A47">
      <w:pPr>
        <w:numPr>
          <w:ilvl w:val="0"/>
          <w:numId w:val="7"/>
        </w:numPr>
        <w:tabs>
          <w:tab w:val="clear" w:pos="567"/>
        </w:tabs>
        <w:spacing w:line="240" w:lineRule="auto"/>
        <w:ind w:left="567" w:hanging="567"/>
      </w:pPr>
      <w:r w:rsidRPr="00C10E41">
        <w:t xml:space="preserve">Pēc vairākiem mēnešiem pacientiem, kuri lietoja Strensiq, </w:t>
      </w:r>
      <w:r w:rsidR="00B006F7" w:rsidRPr="00C10E41">
        <w:t xml:space="preserve">tika </w:t>
      </w:r>
      <w:r w:rsidRPr="00C10E41">
        <w:t>ziņo</w:t>
      </w:r>
      <w:r w:rsidR="00922680" w:rsidRPr="00C10E41">
        <w:t>ts</w:t>
      </w:r>
      <w:r w:rsidRPr="00C10E41">
        <w:t xml:space="preserve"> par tauku uzkrāšanos vai taukaudu samazināšanos uz ādas virsmas</w:t>
      </w:r>
      <w:r w:rsidR="00B119D6" w:rsidRPr="00C10E41">
        <w:t xml:space="preserve"> (lokalizētu lipodistrofiju</w:t>
      </w:r>
      <w:r w:rsidRPr="00C10E41">
        <w:t>)</w:t>
      </w:r>
      <w:r w:rsidR="004C1EA1" w:rsidRPr="00C10E41">
        <w:t xml:space="preserve"> injekcijas vietās</w:t>
      </w:r>
      <w:r w:rsidRPr="00C10E41">
        <w:t>. Lai uzzinātu rekomendācijas injekcijām, uzmanīgi izlasiet 3. </w:t>
      </w:r>
      <w:r w:rsidR="008A632B" w:rsidRPr="00C10E41">
        <w:t>punktu</w:t>
      </w:r>
      <w:r w:rsidRPr="00C10E41">
        <w:t xml:space="preserve">. </w:t>
      </w:r>
      <w:r w:rsidR="008A632B" w:rsidRPr="00C10E41">
        <w:t>Lai samazinātu lipodistrofijas risku, i</w:t>
      </w:r>
      <w:r w:rsidR="00B006F7" w:rsidRPr="00C10E41">
        <w:t>r</w:t>
      </w:r>
      <w:r w:rsidR="008A632B" w:rsidRPr="00C10E41">
        <w:t xml:space="preserve"> s</w:t>
      </w:r>
      <w:r w:rsidRPr="00C10E41">
        <w:t xml:space="preserve">varīgi </w:t>
      </w:r>
      <w:r w:rsidR="005E518F" w:rsidRPr="00C10E41">
        <w:t xml:space="preserve">mainīt injekcijas vietu, </w:t>
      </w:r>
      <w:r w:rsidR="008A632B" w:rsidRPr="00C10E41">
        <w:t xml:space="preserve">injekcijas pārmaiņus </w:t>
      </w:r>
      <w:r w:rsidR="005E518F" w:rsidRPr="00C10E41">
        <w:t xml:space="preserve">veicot </w:t>
      </w:r>
      <w:r w:rsidRPr="00C10E41">
        <w:t>vēdera zonā, augšstilbā</w:t>
      </w:r>
      <w:r w:rsidR="005E518F" w:rsidRPr="00C10E41">
        <w:t xml:space="preserve"> un</w:t>
      </w:r>
      <w:r w:rsidRPr="00C10E41">
        <w:t xml:space="preserve"> deltveida muskulī.</w:t>
      </w:r>
    </w:p>
    <w:p w14:paraId="7A9A6E50" w14:textId="77777777" w:rsidR="003E64AA" w:rsidRPr="00C10E41" w:rsidRDefault="003E64AA" w:rsidP="00416A47">
      <w:pPr>
        <w:numPr>
          <w:ilvl w:val="0"/>
          <w:numId w:val="7"/>
        </w:numPr>
        <w:tabs>
          <w:tab w:val="clear" w:pos="567"/>
        </w:tabs>
        <w:spacing w:line="240" w:lineRule="auto"/>
        <w:ind w:left="567" w:hanging="567"/>
      </w:pPr>
      <w:r w:rsidRPr="00C10E41">
        <w:t>Pētījumos, gan lietojot, gan nelietojot Strensiq, ziņots par blakusparādībām, kas saistītas ar acīm</w:t>
      </w:r>
      <w:r w:rsidR="00642C18" w:rsidRPr="00C10E41">
        <w:t xml:space="preserve"> (piemēram, kalcija uzkrāšanās acī [konjunktīvas un radzenes pārkaļķošanās])</w:t>
      </w:r>
      <w:r w:rsidRPr="00C10E41">
        <w:t>; tas, iespējams, saistāms ar hipofosfatāziju; ja Jums rodas redzes traucējumi, konsultējieties ar ārstu.</w:t>
      </w:r>
    </w:p>
    <w:p w14:paraId="1186EE66" w14:textId="77777777" w:rsidR="003E64AA" w:rsidRPr="00C10E41" w:rsidRDefault="003E64AA" w:rsidP="00416A47">
      <w:pPr>
        <w:numPr>
          <w:ilvl w:val="0"/>
          <w:numId w:val="7"/>
        </w:numPr>
        <w:tabs>
          <w:tab w:val="clear" w:pos="567"/>
        </w:tabs>
        <w:spacing w:line="240" w:lineRule="auto"/>
        <w:ind w:left="567" w:hanging="567"/>
      </w:pPr>
      <w:r w:rsidRPr="00C10E41">
        <w:t>Klīniskajos pētījumos zīdaiņiem ar hipofosfatāziju, gan lietojot, gan nelietojot Strensiq, par 5 gadiem jaunākiem bērniem ziņots par agrīnu galvas kaulu saplūšanu</w:t>
      </w:r>
      <w:r w:rsidR="005313B0" w:rsidRPr="00C10E41">
        <w:t xml:space="preserve"> (kraniosinostozi)</w:t>
      </w:r>
      <w:r w:rsidRPr="00C10E41">
        <w:t>. Konsultējieties ar ārstu, ja novērojat sava mazuļa galvas formas izmaiņas.</w:t>
      </w:r>
    </w:p>
    <w:p w14:paraId="007471EF" w14:textId="77777777" w:rsidR="003E64AA" w:rsidRPr="00C10E41" w:rsidRDefault="003E64AA" w:rsidP="00416A47">
      <w:pPr>
        <w:numPr>
          <w:ilvl w:val="0"/>
          <w:numId w:val="7"/>
        </w:numPr>
        <w:tabs>
          <w:tab w:val="clear" w:pos="567"/>
        </w:tabs>
        <w:spacing w:line="240" w:lineRule="auto"/>
        <w:ind w:left="567" w:hanging="567"/>
        <w:rPr>
          <w:szCs w:val="22"/>
        </w:rPr>
      </w:pPr>
      <w:r w:rsidRPr="00C10E41">
        <w:rPr>
          <w:szCs w:val="22"/>
        </w:rPr>
        <w:t>Ja ārstējaties ar Strensiq, zāļu injekcijas laikā vai dažās stundās pēc tās injekcijas vietā Jums var rasties reakcija (sāpes, mezgliņš, izsitumi, krāsas izmaiņas). Ja Jums injekcijas vietā rodas smaga reakcija, nekavējoties pastāstiet to ārstam.</w:t>
      </w:r>
    </w:p>
    <w:p w14:paraId="0E439E1E" w14:textId="77777777" w:rsidR="003E64AA" w:rsidRPr="00C10E41" w:rsidRDefault="00313E99" w:rsidP="00416A47">
      <w:pPr>
        <w:numPr>
          <w:ilvl w:val="0"/>
          <w:numId w:val="7"/>
        </w:numPr>
        <w:tabs>
          <w:tab w:val="clear" w:pos="567"/>
        </w:tabs>
        <w:spacing w:line="240" w:lineRule="auto"/>
        <w:ind w:left="567" w:hanging="567"/>
        <w:rPr>
          <w:szCs w:val="22"/>
        </w:rPr>
      </w:pPr>
      <w:r w:rsidRPr="00C10E41">
        <w:t>Pētījumos</w:t>
      </w:r>
      <w:r w:rsidRPr="00C10E41">
        <w:rPr>
          <w:szCs w:val="22"/>
        </w:rPr>
        <w:t xml:space="preserve"> </w:t>
      </w:r>
      <w:r w:rsidR="003E64AA" w:rsidRPr="00C10E41">
        <w:rPr>
          <w:szCs w:val="22"/>
        </w:rPr>
        <w:t>ziņots par parathormona koncentrācijas palielināšanos un zemu kalcija līmeni. Nepieciešamības gadījumā tā dēļ ārsts var Jums lūgt lietot kalcija un iekšķīgi lietojama D vitamīna papildterapiju.</w:t>
      </w:r>
    </w:p>
    <w:p w14:paraId="53159288" w14:textId="77777777" w:rsidR="003E64AA" w:rsidRPr="00C10E41" w:rsidRDefault="003E64AA" w:rsidP="00416A47">
      <w:pPr>
        <w:numPr>
          <w:ilvl w:val="0"/>
          <w:numId w:val="7"/>
        </w:numPr>
        <w:tabs>
          <w:tab w:val="clear" w:pos="567"/>
        </w:tabs>
        <w:spacing w:line="240" w:lineRule="auto"/>
        <w:ind w:left="567" w:hanging="567"/>
        <w:rPr>
          <w:rFonts w:ascii="TimesNewRoman" w:eastAsia="TimesNewRoman"/>
        </w:rPr>
      </w:pPr>
      <w:r w:rsidRPr="00C10E41">
        <w:t>Ārstējoties ar Strensiq</w:t>
      </w:r>
      <w:r w:rsidRPr="00C10E41">
        <w:rPr>
          <w:szCs w:val="22"/>
        </w:rPr>
        <w:t>, iespējams ķermeņa masas pieaugums. Ja nepieciešams, ārsts sniegs padomus par diētu.</w:t>
      </w:r>
    </w:p>
    <w:p w14:paraId="7DA34222" w14:textId="77777777" w:rsidR="003E64AA" w:rsidRPr="00C10E41" w:rsidRDefault="003E64AA" w:rsidP="005512FA">
      <w:pPr>
        <w:numPr>
          <w:ilvl w:val="12"/>
          <w:numId w:val="0"/>
        </w:numPr>
        <w:tabs>
          <w:tab w:val="clear" w:pos="567"/>
        </w:tabs>
        <w:spacing w:line="240" w:lineRule="auto"/>
        <w:rPr>
          <w:b/>
          <w:bCs/>
        </w:rPr>
      </w:pPr>
    </w:p>
    <w:p w14:paraId="7B2D08E3" w14:textId="77777777" w:rsidR="003E64AA" w:rsidRPr="00C10E41" w:rsidRDefault="003E64AA" w:rsidP="00E93AE6">
      <w:pPr>
        <w:keepNext/>
        <w:numPr>
          <w:ilvl w:val="12"/>
          <w:numId w:val="0"/>
        </w:numPr>
        <w:tabs>
          <w:tab w:val="clear" w:pos="567"/>
        </w:tabs>
        <w:spacing w:line="240" w:lineRule="auto"/>
        <w:ind w:right="-2"/>
      </w:pPr>
      <w:r w:rsidRPr="00C10E41">
        <w:rPr>
          <w:b/>
        </w:rPr>
        <w:t>Citas zāles un Strensiq</w:t>
      </w:r>
    </w:p>
    <w:p w14:paraId="09BAD418" w14:textId="77777777" w:rsidR="003E64AA" w:rsidRPr="00C10E41" w:rsidRDefault="003E64AA" w:rsidP="00742D64">
      <w:pPr>
        <w:numPr>
          <w:ilvl w:val="12"/>
          <w:numId w:val="0"/>
        </w:numPr>
        <w:tabs>
          <w:tab w:val="clear" w:pos="567"/>
        </w:tabs>
        <w:spacing w:line="240" w:lineRule="auto"/>
        <w:ind w:right="-2"/>
      </w:pPr>
      <w:r w:rsidRPr="00C10E41">
        <w:t>Pastāstiet ārstam vai farmaceitam par visām zālēm, kuras lietojat, pēdējā laikā esat lietojis vai varētu lietot.</w:t>
      </w:r>
    </w:p>
    <w:p w14:paraId="5F675849" w14:textId="77777777" w:rsidR="009C5F30" w:rsidRPr="00C10E41" w:rsidRDefault="009C5F30" w:rsidP="00742D64">
      <w:pPr>
        <w:numPr>
          <w:ilvl w:val="12"/>
          <w:numId w:val="0"/>
        </w:numPr>
        <w:tabs>
          <w:tab w:val="clear" w:pos="567"/>
        </w:tabs>
        <w:spacing w:line="240" w:lineRule="auto"/>
        <w:ind w:right="-2"/>
      </w:pPr>
    </w:p>
    <w:p w14:paraId="1AB2D1DF" w14:textId="77777777" w:rsidR="009C5F30" w:rsidRPr="00C10E41" w:rsidRDefault="009C5F30" w:rsidP="00742D64">
      <w:pPr>
        <w:numPr>
          <w:ilvl w:val="12"/>
          <w:numId w:val="0"/>
        </w:numPr>
        <w:tabs>
          <w:tab w:val="clear" w:pos="567"/>
        </w:tabs>
        <w:spacing w:line="240" w:lineRule="auto"/>
        <w:ind w:right="-2"/>
        <w:rPr>
          <w:szCs w:val="22"/>
        </w:rPr>
      </w:pPr>
      <w:r w:rsidRPr="00C10E41">
        <w:t>Ja Jums jāveic laboratoriskas analīzes (jānodod analizēšanai asinis), pastāstiet ārstam, ka ārstējaties ar Strensiq. Strensiq dēļ dažu analīžu rezultāti var uzrādīt nepatiesi augstākas vai zemākas vērtības. Tāpēc, ja ārstējaties ar Strensiq, iespējams, būs jāizmanto cita veida analīzes. </w:t>
      </w:r>
    </w:p>
    <w:p w14:paraId="592A1A52" w14:textId="77777777" w:rsidR="003E64AA" w:rsidRPr="00C10E41" w:rsidRDefault="003E64AA" w:rsidP="00742D64">
      <w:pPr>
        <w:numPr>
          <w:ilvl w:val="12"/>
          <w:numId w:val="0"/>
        </w:numPr>
        <w:tabs>
          <w:tab w:val="clear" w:pos="567"/>
        </w:tabs>
        <w:spacing w:line="240" w:lineRule="auto"/>
        <w:ind w:right="-2"/>
        <w:rPr>
          <w:szCs w:val="22"/>
        </w:rPr>
      </w:pPr>
    </w:p>
    <w:p w14:paraId="3F40B27A" w14:textId="77777777" w:rsidR="003E64AA" w:rsidRPr="00C10E41" w:rsidRDefault="003E64AA" w:rsidP="00E93AE6">
      <w:pPr>
        <w:keepNext/>
        <w:numPr>
          <w:ilvl w:val="12"/>
          <w:numId w:val="0"/>
        </w:numPr>
        <w:tabs>
          <w:tab w:val="clear" w:pos="567"/>
        </w:tabs>
        <w:spacing w:line="240" w:lineRule="auto"/>
        <w:ind w:right="-2"/>
        <w:outlineLvl w:val="0"/>
        <w:rPr>
          <w:b/>
          <w:szCs w:val="22"/>
        </w:rPr>
      </w:pPr>
      <w:r w:rsidRPr="00C10E41">
        <w:rPr>
          <w:b/>
        </w:rPr>
        <w:t>Grūtniecība</w:t>
      </w:r>
    </w:p>
    <w:p w14:paraId="300BC15F" w14:textId="77777777" w:rsidR="00FF272E" w:rsidRPr="00C10E41" w:rsidRDefault="003E64AA" w:rsidP="00FF272E">
      <w:pPr>
        <w:numPr>
          <w:ilvl w:val="12"/>
          <w:numId w:val="0"/>
        </w:numPr>
        <w:tabs>
          <w:tab w:val="clear" w:pos="567"/>
        </w:tabs>
        <w:spacing w:line="240" w:lineRule="auto"/>
      </w:pPr>
      <w:r w:rsidRPr="00C10E41">
        <w:t>Strensiq grūtniecības laikā nevajadzētu lietot</w:t>
      </w:r>
      <w:r w:rsidR="00FF272E" w:rsidRPr="00C10E41">
        <w:t xml:space="preserve">. </w:t>
      </w:r>
      <w:r w:rsidR="00AD0D9E" w:rsidRPr="00C10E41">
        <w:t>Sievietēm, kam var iestāties grūtniecība, jāapsver efektīvas pretapaugļošanās metodes lietošana ārstēšanās laikā.</w:t>
      </w:r>
    </w:p>
    <w:p w14:paraId="4E062530" w14:textId="77777777" w:rsidR="00FF272E" w:rsidRPr="00C10E41" w:rsidRDefault="00FF272E" w:rsidP="00FF272E">
      <w:pPr>
        <w:numPr>
          <w:ilvl w:val="12"/>
          <w:numId w:val="0"/>
        </w:numPr>
        <w:tabs>
          <w:tab w:val="clear" w:pos="567"/>
        </w:tabs>
        <w:spacing w:line="240" w:lineRule="auto"/>
      </w:pPr>
    </w:p>
    <w:p w14:paraId="5CCD8DCF" w14:textId="77777777" w:rsidR="00FF272E" w:rsidRPr="00C10E41" w:rsidRDefault="00FF272E" w:rsidP="00FF272E">
      <w:pPr>
        <w:keepNext/>
        <w:numPr>
          <w:ilvl w:val="12"/>
          <w:numId w:val="0"/>
        </w:numPr>
        <w:tabs>
          <w:tab w:val="clear" w:pos="567"/>
        </w:tabs>
        <w:spacing w:line="240" w:lineRule="auto"/>
        <w:ind w:right="-2"/>
        <w:outlineLvl w:val="0"/>
        <w:rPr>
          <w:b/>
          <w:szCs w:val="22"/>
        </w:rPr>
      </w:pPr>
      <w:r w:rsidRPr="00C10E41">
        <w:rPr>
          <w:b/>
        </w:rPr>
        <w:t>Barošana ar krūti</w:t>
      </w:r>
    </w:p>
    <w:p w14:paraId="54C62334" w14:textId="77777777" w:rsidR="003E64AA" w:rsidRPr="00C10E41" w:rsidRDefault="0079173B" w:rsidP="00742D64">
      <w:pPr>
        <w:numPr>
          <w:ilvl w:val="12"/>
          <w:numId w:val="0"/>
        </w:numPr>
        <w:tabs>
          <w:tab w:val="clear" w:pos="567"/>
        </w:tabs>
        <w:spacing w:line="240" w:lineRule="auto"/>
      </w:pPr>
      <w:r w:rsidRPr="00C10E41">
        <w:t>Nav zināms, vai Strensiq var izdalīties mātes pienā.</w:t>
      </w:r>
      <w:r w:rsidR="001B645E" w:rsidRPr="00C10E41">
        <w:t xml:space="preserve"> </w:t>
      </w:r>
      <w:r w:rsidR="00DD090B" w:rsidRPr="00C10E41">
        <w:t xml:space="preserve">Pastāstiet ārstam, ja barojat bērnu ar krūti vai plānojat to darīt. </w:t>
      </w:r>
      <w:r w:rsidR="00FC0D3D" w:rsidRPr="00C10E41">
        <w:t>Tad ārsts Jums palīdzēs izlemt, vai pārtraukt bērna barošanu ar krūti vai pārtraukt Strensiq lietošanu, ņemot vērā krūts barošanas ieguvumu bērnam un ieguvumu no Strensiq lietošanas mātei.</w:t>
      </w:r>
    </w:p>
    <w:p w14:paraId="50415609" w14:textId="77777777" w:rsidR="00031345" w:rsidRPr="00C10E41" w:rsidRDefault="00031345" w:rsidP="00742D64">
      <w:pPr>
        <w:numPr>
          <w:ilvl w:val="12"/>
          <w:numId w:val="0"/>
        </w:numPr>
        <w:tabs>
          <w:tab w:val="clear" w:pos="567"/>
        </w:tabs>
        <w:spacing w:line="240" w:lineRule="auto"/>
      </w:pPr>
    </w:p>
    <w:p w14:paraId="758E706E" w14:textId="77777777" w:rsidR="003E64AA" w:rsidRPr="00C10E41" w:rsidRDefault="003E64AA">
      <w:pPr>
        <w:numPr>
          <w:ilvl w:val="12"/>
          <w:numId w:val="0"/>
        </w:numPr>
        <w:tabs>
          <w:tab w:val="clear" w:pos="567"/>
        </w:tabs>
        <w:spacing w:line="240" w:lineRule="auto"/>
        <w:rPr>
          <w:szCs w:val="22"/>
        </w:rPr>
      </w:pPr>
      <w:r w:rsidRPr="00C10E41">
        <w:t>Ja Jūs esat grūtniece vai barojat bērnu ar krūti, ja domājat, ka Jums varētu būt grūtniecība</w:t>
      </w:r>
      <w:r w:rsidR="00606A84" w:rsidRPr="00C10E41">
        <w:t>,</w:t>
      </w:r>
      <w:r w:rsidRPr="00C10E41">
        <w:t xml:space="preserve"> vai plānojat grūtniecību, pirms šo zāļu lietošanas konsultējieties ar ārstu vai farmaceitu.</w:t>
      </w:r>
    </w:p>
    <w:p w14:paraId="747C3201" w14:textId="77777777" w:rsidR="003E64AA" w:rsidRPr="00C10E41" w:rsidRDefault="003E64AA">
      <w:pPr>
        <w:numPr>
          <w:ilvl w:val="12"/>
          <w:numId w:val="0"/>
        </w:numPr>
        <w:tabs>
          <w:tab w:val="clear" w:pos="567"/>
        </w:tabs>
        <w:spacing w:line="240" w:lineRule="auto"/>
        <w:rPr>
          <w:szCs w:val="22"/>
        </w:rPr>
      </w:pPr>
    </w:p>
    <w:p w14:paraId="5B974EEA" w14:textId="77777777" w:rsidR="003E64AA" w:rsidRPr="00C10E41" w:rsidRDefault="003E64AA" w:rsidP="00E93AE6">
      <w:pPr>
        <w:keepNext/>
        <w:numPr>
          <w:ilvl w:val="12"/>
          <w:numId w:val="0"/>
        </w:numPr>
        <w:tabs>
          <w:tab w:val="clear" w:pos="567"/>
        </w:tabs>
        <w:spacing w:line="240" w:lineRule="auto"/>
        <w:ind w:right="-2"/>
        <w:outlineLvl w:val="0"/>
        <w:rPr>
          <w:szCs w:val="22"/>
        </w:rPr>
      </w:pPr>
      <w:r w:rsidRPr="00C10E41">
        <w:rPr>
          <w:b/>
        </w:rPr>
        <w:t>Transportlīdzekļu vadīšana un mehānismu apkalpošana</w:t>
      </w:r>
    </w:p>
    <w:p w14:paraId="56BB5F44" w14:textId="77777777" w:rsidR="003E64AA" w:rsidRPr="00C10E41" w:rsidRDefault="003E64AA" w:rsidP="00742D64">
      <w:pPr>
        <w:numPr>
          <w:ilvl w:val="12"/>
          <w:numId w:val="0"/>
        </w:numPr>
        <w:tabs>
          <w:tab w:val="clear" w:pos="567"/>
        </w:tabs>
        <w:spacing w:line="240" w:lineRule="auto"/>
        <w:ind w:right="-2"/>
      </w:pPr>
      <w:r w:rsidRPr="00C10E41">
        <w:t>Nav paredzams, ka zāles ietekmēs spēju vadīt transportlīdzekļus vai apkalpot mehānismus.</w:t>
      </w:r>
    </w:p>
    <w:p w14:paraId="6D42A1FF" w14:textId="77777777" w:rsidR="003E64AA" w:rsidRPr="00C10E41" w:rsidRDefault="003E64AA" w:rsidP="00742D64">
      <w:pPr>
        <w:numPr>
          <w:ilvl w:val="12"/>
          <w:numId w:val="0"/>
        </w:numPr>
        <w:tabs>
          <w:tab w:val="clear" w:pos="567"/>
        </w:tabs>
        <w:spacing w:line="240" w:lineRule="auto"/>
        <w:ind w:right="-2"/>
      </w:pPr>
    </w:p>
    <w:p w14:paraId="304D9BDD" w14:textId="77777777" w:rsidR="003E64AA" w:rsidRPr="00C10E41" w:rsidRDefault="003E64AA" w:rsidP="003B49E5">
      <w:pPr>
        <w:keepNext/>
        <w:numPr>
          <w:ilvl w:val="12"/>
          <w:numId w:val="0"/>
        </w:numPr>
        <w:tabs>
          <w:tab w:val="clear" w:pos="567"/>
        </w:tabs>
        <w:spacing w:line="240" w:lineRule="auto"/>
        <w:contextualSpacing/>
        <w:rPr>
          <w:b/>
        </w:rPr>
      </w:pPr>
      <w:r w:rsidRPr="00C10E41">
        <w:rPr>
          <w:b/>
        </w:rPr>
        <w:t>Svarīga informācija par dažām St</w:t>
      </w:r>
      <w:r w:rsidR="0040568C" w:rsidRPr="00C10E41">
        <w:rPr>
          <w:b/>
        </w:rPr>
        <w:t>r</w:t>
      </w:r>
      <w:r w:rsidRPr="00C10E41">
        <w:rPr>
          <w:b/>
        </w:rPr>
        <w:t>ensiq sastāvdaļām</w:t>
      </w:r>
    </w:p>
    <w:p w14:paraId="2C613A3D" w14:textId="77777777" w:rsidR="002D1517" w:rsidRPr="00C10E41" w:rsidRDefault="002D1517" w:rsidP="003B49E5">
      <w:pPr>
        <w:keepNext/>
        <w:numPr>
          <w:ilvl w:val="12"/>
          <w:numId w:val="0"/>
        </w:numPr>
        <w:tabs>
          <w:tab w:val="clear" w:pos="567"/>
        </w:tabs>
        <w:spacing w:line="240" w:lineRule="auto"/>
        <w:contextualSpacing/>
        <w:rPr>
          <w:b/>
        </w:rPr>
      </w:pPr>
      <w:r w:rsidRPr="00C10E41">
        <w:rPr>
          <w:rStyle w:val="hps"/>
        </w:rPr>
        <w:t>Šīs zāles</w:t>
      </w:r>
      <w:r w:rsidRPr="00C10E41">
        <w:t xml:space="preserve"> </w:t>
      </w:r>
      <w:r w:rsidRPr="00C10E41">
        <w:rPr>
          <w:rStyle w:val="hps"/>
        </w:rPr>
        <w:t>satur mazāk par 1</w:t>
      </w:r>
      <w:r w:rsidR="006A1760" w:rsidRPr="00C10E41">
        <w:rPr>
          <w:rStyle w:val="hps"/>
        </w:rPr>
        <w:t> </w:t>
      </w:r>
      <w:r w:rsidRPr="00C10E41">
        <w:rPr>
          <w:rStyle w:val="hps"/>
        </w:rPr>
        <w:t>mmol</w:t>
      </w:r>
      <w:r w:rsidRPr="00C10E41">
        <w:t xml:space="preserve"> </w:t>
      </w:r>
      <w:r w:rsidRPr="00C10E41">
        <w:rPr>
          <w:rStyle w:val="hps"/>
        </w:rPr>
        <w:t>nātrija (</w:t>
      </w:r>
      <w:r w:rsidRPr="00C10E41">
        <w:t>23</w:t>
      </w:r>
      <w:r w:rsidR="006A1760" w:rsidRPr="00C10E41">
        <w:t> </w:t>
      </w:r>
      <w:r w:rsidRPr="00C10E41">
        <w:rPr>
          <w:rStyle w:val="hps"/>
        </w:rPr>
        <w:t>mg) katrā</w:t>
      </w:r>
      <w:r w:rsidRPr="00C10E41">
        <w:t xml:space="preserve"> </w:t>
      </w:r>
      <w:r w:rsidRPr="00C10E41">
        <w:rPr>
          <w:rStyle w:val="hps"/>
        </w:rPr>
        <w:t>flakonā</w:t>
      </w:r>
      <w:r w:rsidRPr="00C10E41">
        <w:t>,</w:t>
      </w:r>
      <w:r w:rsidR="006A1760" w:rsidRPr="00C10E41">
        <w:t> </w:t>
      </w:r>
      <w:r w:rsidR="00F204A1" w:rsidRPr="00C10E41">
        <w:t>–</w:t>
      </w:r>
      <w:r w:rsidRPr="00C10E41">
        <w:rPr>
          <w:rStyle w:val="hps"/>
        </w:rPr>
        <w:t xml:space="preserve"> būtībā tās ir</w:t>
      </w:r>
      <w:r w:rsidRPr="00C10E41">
        <w:t xml:space="preserve"> </w:t>
      </w:r>
      <w:r w:rsidR="000600CF" w:rsidRPr="0009662A">
        <w:t>“</w:t>
      </w:r>
      <w:r w:rsidRPr="0009662A">
        <w:t>nātriju nesaturošas</w:t>
      </w:r>
      <w:r w:rsidR="000600CF" w:rsidRPr="0009662A">
        <w:t>”</w:t>
      </w:r>
      <w:r w:rsidRPr="0009662A">
        <w:t>.</w:t>
      </w:r>
    </w:p>
    <w:p w14:paraId="2903FE8B" w14:textId="77777777" w:rsidR="003E64AA" w:rsidRPr="00C10E41" w:rsidRDefault="003E64AA">
      <w:pPr>
        <w:numPr>
          <w:ilvl w:val="12"/>
          <w:numId w:val="0"/>
        </w:numPr>
        <w:tabs>
          <w:tab w:val="clear" w:pos="567"/>
        </w:tabs>
        <w:spacing w:line="240" w:lineRule="auto"/>
        <w:ind w:right="-2"/>
        <w:rPr>
          <w:szCs w:val="22"/>
        </w:rPr>
      </w:pPr>
    </w:p>
    <w:p w14:paraId="1948DFCF" w14:textId="77777777" w:rsidR="003E64AA" w:rsidRPr="00C10E41" w:rsidRDefault="003E64AA">
      <w:pPr>
        <w:numPr>
          <w:ilvl w:val="12"/>
          <w:numId w:val="0"/>
        </w:numPr>
        <w:tabs>
          <w:tab w:val="clear" w:pos="567"/>
        </w:tabs>
        <w:spacing w:line="240" w:lineRule="auto"/>
        <w:ind w:right="-2"/>
        <w:rPr>
          <w:szCs w:val="22"/>
        </w:rPr>
      </w:pPr>
    </w:p>
    <w:p w14:paraId="1BBEBC5A" w14:textId="77777777" w:rsidR="003E64AA" w:rsidRPr="00C10E41" w:rsidRDefault="003E64AA" w:rsidP="00E93AE6">
      <w:pPr>
        <w:keepNext/>
        <w:spacing w:line="240" w:lineRule="auto"/>
        <w:ind w:right="-2"/>
        <w:rPr>
          <w:b/>
          <w:szCs w:val="22"/>
        </w:rPr>
      </w:pPr>
      <w:r w:rsidRPr="00C10E41">
        <w:rPr>
          <w:b/>
        </w:rPr>
        <w:t>3.</w:t>
      </w:r>
      <w:r w:rsidRPr="00C10E41">
        <w:tab/>
      </w:r>
      <w:r w:rsidRPr="00395942">
        <w:rPr>
          <w:b/>
        </w:rPr>
        <w:t>Kā lietot Strensiq</w:t>
      </w:r>
    </w:p>
    <w:p w14:paraId="7F4C8C5A" w14:textId="77777777" w:rsidR="003E64AA" w:rsidRPr="00C10E41" w:rsidRDefault="003E64AA" w:rsidP="00E93AE6">
      <w:pPr>
        <w:keepNext/>
        <w:numPr>
          <w:ilvl w:val="12"/>
          <w:numId w:val="0"/>
        </w:numPr>
        <w:tabs>
          <w:tab w:val="clear" w:pos="567"/>
        </w:tabs>
        <w:spacing w:line="240" w:lineRule="auto"/>
        <w:ind w:right="-2"/>
        <w:rPr>
          <w:szCs w:val="22"/>
        </w:rPr>
      </w:pPr>
    </w:p>
    <w:p w14:paraId="36B159B9" w14:textId="77777777" w:rsidR="003E64AA" w:rsidRPr="00C10E41" w:rsidRDefault="003E64AA">
      <w:pPr>
        <w:numPr>
          <w:ilvl w:val="12"/>
          <w:numId w:val="0"/>
        </w:numPr>
        <w:tabs>
          <w:tab w:val="clear" w:pos="567"/>
        </w:tabs>
        <w:spacing w:line="240" w:lineRule="auto"/>
        <w:ind w:right="-2"/>
      </w:pPr>
      <w:r w:rsidRPr="00C10E41">
        <w:t>Vienmēr lietojiet šīs zāles tieši tā, kā aprakstīts šajā instrukcijā vai kā ārsts</w:t>
      </w:r>
      <w:r w:rsidR="00ED6F4A" w:rsidRPr="00C10E41">
        <w:t xml:space="preserve"> vai</w:t>
      </w:r>
      <w:r w:rsidRPr="00C10E41">
        <w:t xml:space="preserve"> farmaceits</w:t>
      </w:r>
      <w:r w:rsidR="00ED6F4A" w:rsidRPr="00C10E41">
        <w:t>,</w:t>
      </w:r>
      <w:r w:rsidRPr="00C10E41">
        <w:t xml:space="preserve"> vai medmāsa Jums teikusi. Neskaidrību gadījumā vaicājiet ārstam, farmaceitam vai medmāsai.</w:t>
      </w:r>
    </w:p>
    <w:p w14:paraId="4CCBDFF4" w14:textId="77777777" w:rsidR="003E64AA" w:rsidRPr="00C10E41" w:rsidRDefault="003E64AA" w:rsidP="00A308FF">
      <w:pPr>
        <w:numPr>
          <w:ilvl w:val="12"/>
          <w:numId w:val="0"/>
        </w:numPr>
        <w:tabs>
          <w:tab w:val="clear" w:pos="567"/>
        </w:tabs>
        <w:spacing w:line="240" w:lineRule="auto"/>
        <w:ind w:right="-2"/>
        <w:rPr>
          <w:szCs w:val="22"/>
        </w:rPr>
      </w:pPr>
      <w:r w:rsidRPr="00C10E41">
        <w:t>Strensiq lietošanu Jums paskaidros ārsts, kam ir pieredze pacientu ar vielmaiņas vai ar kauliem saistītu slimību ārstēšanā. Pēc tam kad ārsts vai specializēta medmāsa būs Jūs apmācījis, Strensiq varēsiet sev injicēt pats mājās.</w:t>
      </w:r>
    </w:p>
    <w:p w14:paraId="445B7400" w14:textId="77777777" w:rsidR="003E64AA" w:rsidRPr="00986B56" w:rsidRDefault="003E64AA" w:rsidP="00986B56">
      <w:pPr>
        <w:numPr>
          <w:ilvl w:val="12"/>
          <w:numId w:val="0"/>
        </w:numPr>
        <w:tabs>
          <w:tab w:val="clear" w:pos="567"/>
        </w:tabs>
        <w:spacing w:line="240" w:lineRule="auto"/>
      </w:pPr>
    </w:p>
    <w:p w14:paraId="037DEE1C" w14:textId="77777777" w:rsidR="003E64AA" w:rsidRPr="00C10E41" w:rsidRDefault="003E64AA" w:rsidP="00E93AE6">
      <w:pPr>
        <w:keepNext/>
        <w:numPr>
          <w:ilvl w:val="12"/>
          <w:numId w:val="0"/>
        </w:numPr>
        <w:tabs>
          <w:tab w:val="clear" w:pos="567"/>
        </w:tabs>
        <w:spacing w:line="240" w:lineRule="auto"/>
        <w:ind w:right="-2"/>
        <w:rPr>
          <w:b/>
          <w:szCs w:val="22"/>
        </w:rPr>
      </w:pPr>
      <w:r w:rsidRPr="00C10E41">
        <w:rPr>
          <w:b/>
        </w:rPr>
        <w:t>Deva</w:t>
      </w:r>
    </w:p>
    <w:p w14:paraId="11244DF0" w14:textId="77777777" w:rsidR="003E64AA" w:rsidRPr="00C10E41" w:rsidRDefault="003E64AA" w:rsidP="00416A47">
      <w:pPr>
        <w:numPr>
          <w:ilvl w:val="0"/>
          <w:numId w:val="7"/>
        </w:numPr>
        <w:tabs>
          <w:tab w:val="clear" w:pos="567"/>
        </w:tabs>
        <w:spacing w:line="240" w:lineRule="auto"/>
        <w:ind w:left="567" w:right="-2" w:hanging="567"/>
        <w:rPr>
          <w:szCs w:val="22"/>
        </w:rPr>
      </w:pPr>
      <w:r w:rsidRPr="00C10E41">
        <w:t>Jūsu deva būs atkarīga no ķermeņa masas.</w:t>
      </w:r>
    </w:p>
    <w:p w14:paraId="38CEB8A5" w14:textId="77777777" w:rsidR="003E64AA" w:rsidRPr="00C10E41" w:rsidRDefault="003E64AA" w:rsidP="00416A47">
      <w:pPr>
        <w:numPr>
          <w:ilvl w:val="0"/>
          <w:numId w:val="8"/>
        </w:numPr>
        <w:tabs>
          <w:tab w:val="clear" w:pos="567"/>
        </w:tabs>
        <w:spacing w:line="240" w:lineRule="auto"/>
        <w:ind w:left="567" w:right="-2" w:hanging="567"/>
        <w:rPr>
          <w:szCs w:val="22"/>
        </w:rPr>
      </w:pPr>
      <w:r w:rsidRPr="00C10E41">
        <w:t xml:space="preserve">Pareizo devu aprēķinās ārsts, tā būs kopā 6 mg </w:t>
      </w:r>
      <w:r w:rsidR="002F11C6" w:rsidRPr="00C10E41">
        <w:t xml:space="preserve">alfa </w:t>
      </w:r>
      <w:r w:rsidRPr="00C10E41">
        <w:t xml:space="preserve">asfotāzes uz kg ķermeņa masas nedēļā, ko </w:t>
      </w:r>
      <w:r w:rsidR="00FD7F61" w:rsidRPr="00C10E41">
        <w:t>ievada vai nu kā 1 mg/kg alfa asfotāzes injekciju 6 reizes nedēļā</w:t>
      </w:r>
      <w:r w:rsidR="00631A39" w:rsidRPr="00C10E41">
        <w:t>,</w:t>
      </w:r>
      <w:r w:rsidR="00FD7F61" w:rsidRPr="00C10E41">
        <w:t xml:space="preserve"> vai kā 2 mg/kg alfa asfotāzes 3 reizes nedēļā – tas atkarīgs no ārsta ieteikuma. </w:t>
      </w:r>
      <w:r w:rsidR="00721376" w:rsidRPr="00C10E41">
        <w:t>Katru devu</w:t>
      </w:r>
      <w:r w:rsidR="00FD7F61" w:rsidRPr="00C10E41">
        <w:t xml:space="preserve"> </w:t>
      </w:r>
      <w:r w:rsidRPr="00C10E41">
        <w:t>ievada, injicējot zem ādas (subkutāni), (plašāku informāciju par atbilstīgi ķermeņa masai injicējamo daudzumu un izmantojamo flakonu veidu skatiet tālāk dozēšanas shēmā).</w:t>
      </w:r>
    </w:p>
    <w:p w14:paraId="6D8E5E37" w14:textId="77777777" w:rsidR="003E64AA" w:rsidRPr="00C10E41" w:rsidRDefault="004F7052" w:rsidP="00416A47">
      <w:pPr>
        <w:numPr>
          <w:ilvl w:val="0"/>
          <w:numId w:val="8"/>
        </w:numPr>
        <w:tabs>
          <w:tab w:val="clear" w:pos="567"/>
        </w:tabs>
        <w:spacing w:line="240" w:lineRule="auto"/>
        <w:ind w:left="567" w:right="-2" w:hanging="567"/>
        <w:rPr>
          <w:szCs w:val="22"/>
        </w:rPr>
      </w:pPr>
      <w:r w:rsidRPr="00C10E41">
        <w:t>Mainoties ķermeņa masai, ārsts regulāri pielāgos devas.</w:t>
      </w:r>
    </w:p>
    <w:p w14:paraId="09C160BD" w14:textId="77777777" w:rsidR="003E64AA" w:rsidRPr="00C10E41" w:rsidRDefault="003E64AA" w:rsidP="00416A47">
      <w:pPr>
        <w:numPr>
          <w:ilvl w:val="0"/>
          <w:numId w:val="8"/>
        </w:numPr>
        <w:tabs>
          <w:tab w:val="clear" w:pos="567"/>
        </w:tabs>
        <w:spacing w:line="240" w:lineRule="auto"/>
        <w:ind w:left="567" w:right="-2" w:hanging="567"/>
        <w:rPr>
          <w:szCs w:val="22"/>
        </w:rPr>
      </w:pPr>
      <w:r w:rsidRPr="00C10E41">
        <w:t xml:space="preserve">Vienas injekcijas maksimālajam tilpumam nevajadzētu būt </w:t>
      </w:r>
      <w:r w:rsidRPr="00C10E41">
        <w:rPr>
          <w:szCs w:val="22"/>
        </w:rPr>
        <w:t>lielākam par 1 ml. Ja nepieciešams ievadīt vairāk par 1 ml, jāievada vairākas injekcijas vienu uzreiz pēc otras.</w:t>
      </w:r>
    </w:p>
    <w:p w14:paraId="5AA8F6C5" w14:textId="77777777" w:rsidR="00F6264D" w:rsidRPr="00C10E41" w:rsidRDefault="00F6264D" w:rsidP="00991C39">
      <w:pPr>
        <w:pStyle w:val="ListParagraph"/>
        <w:tabs>
          <w:tab w:val="clear" w:pos="567"/>
        </w:tabs>
        <w:spacing w:line="240" w:lineRule="auto"/>
        <w:ind w:left="0" w:right="-2"/>
        <w:rPr>
          <w:szCs w:val="22"/>
        </w:rPr>
      </w:pPr>
    </w:p>
    <w:p w14:paraId="1F0FC1AE" w14:textId="77777777" w:rsidR="003E64AA" w:rsidRPr="00C10E41" w:rsidRDefault="003E64AA" w:rsidP="003B49E5">
      <w:pPr>
        <w:pStyle w:val="ListParagraph"/>
        <w:keepNext/>
        <w:tabs>
          <w:tab w:val="clear" w:pos="567"/>
          <w:tab w:val="left" w:pos="720"/>
        </w:tabs>
        <w:spacing w:line="240" w:lineRule="auto"/>
        <w:ind w:right="-2"/>
        <w:rPr>
          <w:szCs w:val="22"/>
        </w:rPr>
        <w:sectPr w:rsidR="003E64AA" w:rsidRPr="00C10E41" w:rsidSect="00DB262F">
          <w:footerReference w:type="default" r:id="rId12"/>
          <w:footerReference w:type="first" r:id="rId13"/>
          <w:endnotePr>
            <w:numFmt w:val="decimal"/>
          </w:endnotePr>
          <w:type w:val="continuous"/>
          <w:pgSz w:w="11907" w:h="16840" w:code="9"/>
          <w:pgMar w:top="1134" w:right="1418" w:bottom="1134" w:left="1418" w:header="737" w:footer="737" w:gutter="0"/>
          <w:lnNumType w:countBy="0" w:restart="continuous"/>
          <w:cols w:space="720"/>
          <w:titlePg/>
          <w:rtlGutter/>
          <w:docGrid w:linePitch="299"/>
          <w:sectPrChange w:id="40" w:author="AstraZeneca" w:date="2026-01-07T20:24:00Z">
            <w:sectPr w:rsidR="003E64AA" w:rsidRPr="00C10E41" w:rsidSect="00DB262F">
              <w:pgMar w:top="1134" w:right="1418" w:bottom="1134" w:left="1418" w:header="737" w:footer="737" w:gutter="0"/>
              <w:lnNumType w:countBy="1"/>
            </w:sectPr>
          </w:sectPrChange>
        </w:sectPr>
      </w:pPr>
    </w:p>
    <w:p w14:paraId="3A85E915" w14:textId="77777777" w:rsidR="003E64AA" w:rsidRPr="00C10E41" w:rsidRDefault="003E64AA" w:rsidP="003B49E5">
      <w:pPr>
        <w:keepNext/>
        <w:tabs>
          <w:tab w:val="clear" w:pos="567"/>
          <w:tab w:val="left" w:pos="720"/>
        </w:tabs>
        <w:spacing w:line="240" w:lineRule="auto"/>
        <w:ind w:left="340"/>
        <w:rPr>
          <w:b/>
          <w:bCs/>
          <w:szCs w:val="22"/>
        </w:rPr>
      </w:pPr>
      <w:r w:rsidRPr="00C10E41">
        <w:rPr>
          <w:b/>
          <w:bCs/>
          <w:szCs w:val="22"/>
        </w:rPr>
        <w:lastRenderedPageBreak/>
        <w:t>Injicējot 3 x nedēļā</w:t>
      </w:r>
    </w:p>
    <w:p w14:paraId="3E4B9F4C" w14:textId="77777777" w:rsidR="003E64AA" w:rsidRPr="00C10E41" w:rsidRDefault="003E64AA" w:rsidP="003B49E5">
      <w:pPr>
        <w:keepNext/>
        <w:tabs>
          <w:tab w:val="clear" w:pos="567"/>
          <w:tab w:val="left" w:pos="720"/>
        </w:tabs>
        <w:spacing w:line="240" w:lineRule="auto"/>
        <w:ind w:left="340"/>
        <w:rPr>
          <w:szCs w:val="22"/>
        </w:rPr>
      </w:pPr>
    </w:p>
    <w:tbl>
      <w:tblPr>
        <w:tblW w:w="4173"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089"/>
        <w:gridCol w:w="1525"/>
        <w:gridCol w:w="1559"/>
      </w:tblGrid>
      <w:tr w:rsidR="003E64AA" w:rsidRPr="00C10E41" w14:paraId="2CE7D048" w14:textId="77777777" w:rsidTr="003B49E5">
        <w:trPr>
          <w:cantSplit/>
          <w:trHeight w:val="1695"/>
        </w:trPr>
        <w:tc>
          <w:tcPr>
            <w:tcW w:w="1089" w:type="dxa"/>
            <w:tcBorders>
              <w:top w:val="single" w:sz="4" w:space="0" w:color="auto"/>
              <w:right w:val="double" w:sz="4" w:space="0" w:color="auto"/>
            </w:tcBorders>
            <w:vAlign w:val="center"/>
          </w:tcPr>
          <w:p w14:paraId="762B0A30" w14:textId="77777777" w:rsidR="003E64AA" w:rsidRPr="00C10E41" w:rsidRDefault="003E64AA" w:rsidP="003B49E5">
            <w:pPr>
              <w:keepNext/>
              <w:tabs>
                <w:tab w:val="clear" w:pos="567"/>
              </w:tabs>
              <w:spacing w:line="240" w:lineRule="auto"/>
              <w:rPr>
                <w:b/>
                <w:bCs/>
                <w:color w:val="FFFFFF"/>
                <w:szCs w:val="22"/>
              </w:rPr>
            </w:pPr>
            <w:r w:rsidRPr="00C10E41">
              <w:rPr>
                <w:b/>
                <w:bCs/>
                <w:szCs w:val="22"/>
              </w:rPr>
              <w:t>Ķermeņa masa (kg)</w:t>
            </w:r>
          </w:p>
        </w:tc>
        <w:tc>
          <w:tcPr>
            <w:tcW w:w="1525" w:type="dxa"/>
            <w:tcBorders>
              <w:top w:val="single" w:sz="4" w:space="0" w:color="auto"/>
            </w:tcBorders>
            <w:vAlign w:val="center"/>
          </w:tcPr>
          <w:p w14:paraId="6C32BCA2" w14:textId="77777777" w:rsidR="003E64AA" w:rsidRPr="00C10E41" w:rsidRDefault="003E64AA" w:rsidP="003B49E5">
            <w:pPr>
              <w:keepNext/>
              <w:spacing w:line="240" w:lineRule="auto"/>
              <w:jc w:val="center"/>
              <w:rPr>
                <w:b/>
                <w:bCs/>
                <w:szCs w:val="22"/>
              </w:rPr>
            </w:pPr>
            <w:r w:rsidRPr="00C10E41">
              <w:rPr>
                <w:b/>
                <w:bCs/>
                <w:szCs w:val="22"/>
              </w:rPr>
              <w:t>Injicējamais daudzums</w:t>
            </w:r>
          </w:p>
        </w:tc>
        <w:tc>
          <w:tcPr>
            <w:tcW w:w="1559" w:type="dxa"/>
            <w:tcBorders>
              <w:top w:val="single" w:sz="4" w:space="0" w:color="auto"/>
              <w:right w:val="double" w:sz="4" w:space="0" w:color="auto"/>
            </w:tcBorders>
            <w:vAlign w:val="center"/>
          </w:tcPr>
          <w:p w14:paraId="717B93F3" w14:textId="77777777" w:rsidR="003E64AA" w:rsidRPr="00C10E41" w:rsidRDefault="003E64AA" w:rsidP="003B49E5">
            <w:pPr>
              <w:keepNext/>
              <w:spacing w:line="240" w:lineRule="auto"/>
              <w:jc w:val="center"/>
              <w:rPr>
                <w:b/>
                <w:bCs/>
                <w:szCs w:val="22"/>
              </w:rPr>
            </w:pPr>
            <w:r w:rsidRPr="00C10E41">
              <w:rPr>
                <w:b/>
                <w:bCs/>
                <w:szCs w:val="22"/>
              </w:rPr>
              <w:t>Izmantojamā flakona krāsa</w:t>
            </w:r>
          </w:p>
        </w:tc>
      </w:tr>
      <w:tr w:rsidR="003E64AA" w:rsidRPr="00C10E41" w14:paraId="1CFDAB6B" w14:textId="77777777" w:rsidTr="003B49E5">
        <w:trPr>
          <w:cantSplit/>
          <w:trHeight w:val="300"/>
        </w:trPr>
        <w:tc>
          <w:tcPr>
            <w:tcW w:w="1089" w:type="dxa"/>
            <w:tcBorders>
              <w:right w:val="double" w:sz="4" w:space="0" w:color="auto"/>
            </w:tcBorders>
            <w:noWrap/>
            <w:vAlign w:val="bottom"/>
          </w:tcPr>
          <w:p w14:paraId="542E2F80" w14:textId="77777777" w:rsidR="003E64AA" w:rsidRPr="00C10E41" w:rsidRDefault="003E64AA" w:rsidP="003B49E5">
            <w:pPr>
              <w:keepNext/>
              <w:spacing w:line="240" w:lineRule="auto"/>
              <w:jc w:val="center"/>
              <w:rPr>
                <w:b/>
                <w:color w:val="000000"/>
                <w:szCs w:val="22"/>
              </w:rPr>
            </w:pPr>
            <w:r w:rsidRPr="00C10E41">
              <w:rPr>
                <w:b/>
                <w:color w:val="000000"/>
                <w:szCs w:val="22"/>
              </w:rPr>
              <w:t>3</w:t>
            </w:r>
          </w:p>
        </w:tc>
        <w:tc>
          <w:tcPr>
            <w:tcW w:w="1525" w:type="dxa"/>
            <w:noWrap/>
            <w:vAlign w:val="bottom"/>
          </w:tcPr>
          <w:p w14:paraId="0AE11712" w14:textId="77777777" w:rsidR="003E64AA" w:rsidRPr="00C10E41" w:rsidRDefault="003E64AA" w:rsidP="003B49E5">
            <w:pPr>
              <w:keepNext/>
              <w:spacing w:line="240" w:lineRule="auto"/>
              <w:rPr>
                <w:szCs w:val="22"/>
              </w:rPr>
            </w:pPr>
            <w:r w:rsidRPr="00C10E41">
              <w:rPr>
                <w:szCs w:val="22"/>
              </w:rPr>
              <w:t>0,15 ml</w:t>
            </w:r>
          </w:p>
        </w:tc>
        <w:tc>
          <w:tcPr>
            <w:tcW w:w="1559" w:type="dxa"/>
            <w:tcBorders>
              <w:right w:val="double" w:sz="4" w:space="0" w:color="auto"/>
            </w:tcBorders>
            <w:noWrap/>
            <w:vAlign w:val="bottom"/>
          </w:tcPr>
          <w:p w14:paraId="783ED1A5"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42999AF0" w14:textId="77777777" w:rsidTr="003B49E5">
        <w:trPr>
          <w:cantSplit/>
          <w:trHeight w:val="300"/>
        </w:trPr>
        <w:tc>
          <w:tcPr>
            <w:tcW w:w="1089" w:type="dxa"/>
            <w:tcBorders>
              <w:right w:val="double" w:sz="4" w:space="0" w:color="auto"/>
            </w:tcBorders>
            <w:noWrap/>
            <w:vAlign w:val="bottom"/>
          </w:tcPr>
          <w:p w14:paraId="4AA5E0BE" w14:textId="77777777" w:rsidR="003E64AA" w:rsidRPr="00C10E41" w:rsidRDefault="003E64AA" w:rsidP="003B49E5">
            <w:pPr>
              <w:keepNext/>
              <w:spacing w:line="240" w:lineRule="auto"/>
              <w:jc w:val="center"/>
              <w:rPr>
                <w:b/>
                <w:color w:val="000000"/>
                <w:szCs w:val="22"/>
              </w:rPr>
            </w:pPr>
            <w:r w:rsidRPr="00C10E41">
              <w:rPr>
                <w:b/>
                <w:color w:val="000000"/>
                <w:szCs w:val="22"/>
              </w:rPr>
              <w:t>4</w:t>
            </w:r>
          </w:p>
        </w:tc>
        <w:tc>
          <w:tcPr>
            <w:tcW w:w="1525" w:type="dxa"/>
            <w:noWrap/>
            <w:vAlign w:val="bottom"/>
          </w:tcPr>
          <w:p w14:paraId="58ABADB1" w14:textId="77777777" w:rsidR="003E64AA" w:rsidRPr="00C10E41" w:rsidRDefault="003E64AA" w:rsidP="003B49E5">
            <w:pPr>
              <w:keepNext/>
              <w:spacing w:line="240" w:lineRule="auto"/>
              <w:rPr>
                <w:szCs w:val="22"/>
              </w:rPr>
            </w:pPr>
            <w:r w:rsidRPr="00C10E41">
              <w:rPr>
                <w:szCs w:val="22"/>
              </w:rPr>
              <w:t>0,20 ml</w:t>
            </w:r>
          </w:p>
        </w:tc>
        <w:tc>
          <w:tcPr>
            <w:tcW w:w="1559" w:type="dxa"/>
            <w:tcBorders>
              <w:right w:val="double" w:sz="4" w:space="0" w:color="auto"/>
            </w:tcBorders>
            <w:noWrap/>
            <w:vAlign w:val="bottom"/>
          </w:tcPr>
          <w:p w14:paraId="4D3342E1"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3224452C" w14:textId="77777777" w:rsidTr="003B49E5">
        <w:trPr>
          <w:cantSplit/>
          <w:trHeight w:val="300"/>
        </w:trPr>
        <w:tc>
          <w:tcPr>
            <w:tcW w:w="1089" w:type="dxa"/>
            <w:tcBorders>
              <w:right w:val="double" w:sz="4" w:space="0" w:color="auto"/>
            </w:tcBorders>
            <w:noWrap/>
            <w:vAlign w:val="bottom"/>
          </w:tcPr>
          <w:p w14:paraId="19D9C3EE" w14:textId="77777777" w:rsidR="003E64AA" w:rsidRPr="00C10E41" w:rsidRDefault="003E64AA" w:rsidP="003B49E5">
            <w:pPr>
              <w:keepNext/>
              <w:spacing w:line="240" w:lineRule="auto"/>
              <w:jc w:val="center"/>
              <w:rPr>
                <w:b/>
                <w:color w:val="000000"/>
                <w:szCs w:val="22"/>
              </w:rPr>
            </w:pPr>
            <w:r w:rsidRPr="00C10E41">
              <w:rPr>
                <w:b/>
                <w:color w:val="000000"/>
                <w:szCs w:val="22"/>
              </w:rPr>
              <w:t>5</w:t>
            </w:r>
          </w:p>
        </w:tc>
        <w:tc>
          <w:tcPr>
            <w:tcW w:w="1525" w:type="dxa"/>
            <w:noWrap/>
            <w:vAlign w:val="bottom"/>
          </w:tcPr>
          <w:p w14:paraId="523E33AA" w14:textId="77777777" w:rsidR="003E64AA" w:rsidRPr="00C10E41" w:rsidRDefault="003E64AA" w:rsidP="003B49E5">
            <w:pPr>
              <w:keepNext/>
              <w:spacing w:line="240" w:lineRule="auto"/>
              <w:rPr>
                <w:szCs w:val="22"/>
              </w:rPr>
            </w:pPr>
            <w:r w:rsidRPr="00C10E41">
              <w:rPr>
                <w:szCs w:val="22"/>
              </w:rPr>
              <w:t>0,25 ml</w:t>
            </w:r>
          </w:p>
        </w:tc>
        <w:tc>
          <w:tcPr>
            <w:tcW w:w="1559" w:type="dxa"/>
            <w:tcBorders>
              <w:right w:val="double" w:sz="4" w:space="0" w:color="auto"/>
            </w:tcBorders>
            <w:noWrap/>
            <w:vAlign w:val="bottom"/>
          </w:tcPr>
          <w:p w14:paraId="3750CF0F"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53387122" w14:textId="77777777" w:rsidTr="003B49E5">
        <w:trPr>
          <w:cantSplit/>
          <w:trHeight w:val="300"/>
        </w:trPr>
        <w:tc>
          <w:tcPr>
            <w:tcW w:w="1089" w:type="dxa"/>
            <w:tcBorders>
              <w:right w:val="double" w:sz="4" w:space="0" w:color="auto"/>
            </w:tcBorders>
            <w:noWrap/>
            <w:vAlign w:val="bottom"/>
          </w:tcPr>
          <w:p w14:paraId="347E70D7" w14:textId="77777777" w:rsidR="003E64AA" w:rsidRPr="00C10E41" w:rsidRDefault="003E64AA" w:rsidP="003B49E5">
            <w:pPr>
              <w:keepNext/>
              <w:spacing w:line="240" w:lineRule="auto"/>
              <w:jc w:val="center"/>
              <w:rPr>
                <w:b/>
                <w:color w:val="000000"/>
                <w:szCs w:val="22"/>
              </w:rPr>
            </w:pPr>
            <w:r w:rsidRPr="00C10E41">
              <w:rPr>
                <w:b/>
                <w:color w:val="000000"/>
                <w:szCs w:val="22"/>
              </w:rPr>
              <w:t>6</w:t>
            </w:r>
          </w:p>
        </w:tc>
        <w:tc>
          <w:tcPr>
            <w:tcW w:w="1525" w:type="dxa"/>
            <w:noWrap/>
            <w:vAlign w:val="bottom"/>
          </w:tcPr>
          <w:p w14:paraId="71BBC95C" w14:textId="77777777" w:rsidR="003E64AA" w:rsidRPr="00C10E41" w:rsidRDefault="003E64AA" w:rsidP="003B49E5">
            <w:pPr>
              <w:keepNext/>
              <w:spacing w:line="240" w:lineRule="auto"/>
              <w:rPr>
                <w:szCs w:val="22"/>
              </w:rPr>
            </w:pPr>
            <w:r w:rsidRPr="00C10E41">
              <w:rPr>
                <w:szCs w:val="22"/>
              </w:rPr>
              <w:t>0,30 ml</w:t>
            </w:r>
          </w:p>
        </w:tc>
        <w:tc>
          <w:tcPr>
            <w:tcW w:w="1559" w:type="dxa"/>
            <w:tcBorders>
              <w:right w:val="double" w:sz="4" w:space="0" w:color="auto"/>
            </w:tcBorders>
            <w:noWrap/>
            <w:vAlign w:val="bottom"/>
          </w:tcPr>
          <w:p w14:paraId="4C28C5C8"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0F1EBFB1" w14:textId="77777777" w:rsidTr="003B49E5">
        <w:trPr>
          <w:cantSplit/>
          <w:trHeight w:val="300"/>
        </w:trPr>
        <w:tc>
          <w:tcPr>
            <w:tcW w:w="1089" w:type="dxa"/>
            <w:tcBorders>
              <w:right w:val="double" w:sz="4" w:space="0" w:color="auto"/>
            </w:tcBorders>
            <w:noWrap/>
            <w:vAlign w:val="bottom"/>
          </w:tcPr>
          <w:p w14:paraId="3758F946" w14:textId="77777777" w:rsidR="003E64AA" w:rsidRPr="00C10E41" w:rsidRDefault="003E64AA" w:rsidP="003B49E5">
            <w:pPr>
              <w:keepNext/>
              <w:spacing w:line="240" w:lineRule="auto"/>
              <w:jc w:val="center"/>
              <w:rPr>
                <w:b/>
                <w:color w:val="000000"/>
                <w:szCs w:val="22"/>
              </w:rPr>
            </w:pPr>
            <w:r w:rsidRPr="00C10E41">
              <w:rPr>
                <w:b/>
                <w:color w:val="000000"/>
                <w:szCs w:val="22"/>
              </w:rPr>
              <w:t>7</w:t>
            </w:r>
          </w:p>
        </w:tc>
        <w:tc>
          <w:tcPr>
            <w:tcW w:w="1525" w:type="dxa"/>
            <w:noWrap/>
            <w:vAlign w:val="bottom"/>
          </w:tcPr>
          <w:p w14:paraId="6B5FB6B0" w14:textId="77777777" w:rsidR="003E64AA" w:rsidRPr="00C10E41" w:rsidRDefault="003E64AA" w:rsidP="003B49E5">
            <w:pPr>
              <w:keepNext/>
              <w:spacing w:line="240" w:lineRule="auto"/>
              <w:rPr>
                <w:szCs w:val="22"/>
              </w:rPr>
            </w:pPr>
            <w:r w:rsidRPr="00C10E41">
              <w:rPr>
                <w:szCs w:val="22"/>
              </w:rPr>
              <w:t>0,35 ml</w:t>
            </w:r>
          </w:p>
        </w:tc>
        <w:tc>
          <w:tcPr>
            <w:tcW w:w="1559" w:type="dxa"/>
            <w:tcBorders>
              <w:right w:val="double" w:sz="4" w:space="0" w:color="auto"/>
            </w:tcBorders>
            <w:noWrap/>
            <w:vAlign w:val="bottom"/>
          </w:tcPr>
          <w:p w14:paraId="51F069FC" w14:textId="77777777" w:rsidR="003E64AA" w:rsidRPr="00C10E41" w:rsidRDefault="003E64AA" w:rsidP="003B49E5">
            <w:pPr>
              <w:keepNext/>
              <w:spacing w:line="240" w:lineRule="auto"/>
              <w:rPr>
                <w:szCs w:val="22"/>
              </w:rPr>
            </w:pPr>
            <w:r w:rsidRPr="00C10E41">
              <w:t>Oranža</w:t>
            </w:r>
          </w:p>
        </w:tc>
      </w:tr>
      <w:tr w:rsidR="003E64AA" w:rsidRPr="00C10E41" w14:paraId="2FE88D3D" w14:textId="77777777" w:rsidTr="003B49E5">
        <w:trPr>
          <w:cantSplit/>
          <w:trHeight w:val="300"/>
        </w:trPr>
        <w:tc>
          <w:tcPr>
            <w:tcW w:w="1089" w:type="dxa"/>
            <w:tcBorders>
              <w:right w:val="double" w:sz="4" w:space="0" w:color="auto"/>
            </w:tcBorders>
            <w:noWrap/>
            <w:vAlign w:val="bottom"/>
          </w:tcPr>
          <w:p w14:paraId="29ACA64B" w14:textId="77777777" w:rsidR="003E64AA" w:rsidRPr="00C10E41" w:rsidRDefault="003E64AA" w:rsidP="003B49E5">
            <w:pPr>
              <w:keepNext/>
              <w:spacing w:line="240" w:lineRule="auto"/>
              <w:jc w:val="center"/>
              <w:rPr>
                <w:b/>
                <w:color w:val="000000"/>
                <w:szCs w:val="22"/>
              </w:rPr>
            </w:pPr>
            <w:r w:rsidRPr="00C10E41">
              <w:rPr>
                <w:b/>
                <w:color w:val="000000"/>
                <w:szCs w:val="22"/>
              </w:rPr>
              <w:t>8</w:t>
            </w:r>
          </w:p>
        </w:tc>
        <w:tc>
          <w:tcPr>
            <w:tcW w:w="1525" w:type="dxa"/>
            <w:noWrap/>
            <w:vAlign w:val="bottom"/>
          </w:tcPr>
          <w:p w14:paraId="5F745F8A" w14:textId="77777777" w:rsidR="003E64AA" w:rsidRPr="00C10E41" w:rsidRDefault="003E64AA" w:rsidP="003B49E5">
            <w:pPr>
              <w:keepNext/>
              <w:spacing w:line="240" w:lineRule="auto"/>
              <w:rPr>
                <w:color w:val="000000"/>
                <w:szCs w:val="22"/>
              </w:rPr>
            </w:pPr>
            <w:r w:rsidRPr="00C10E41">
              <w:rPr>
                <w:color w:val="000000"/>
                <w:szCs w:val="22"/>
              </w:rPr>
              <w:t>0,40</w:t>
            </w:r>
            <w:r w:rsidRPr="00C10E41">
              <w:rPr>
                <w:szCs w:val="22"/>
              </w:rPr>
              <w:t> </w:t>
            </w:r>
            <w:r w:rsidRPr="00C10E41">
              <w:rPr>
                <w:color w:val="000000"/>
                <w:szCs w:val="22"/>
              </w:rPr>
              <w:t>ml</w:t>
            </w:r>
          </w:p>
        </w:tc>
        <w:tc>
          <w:tcPr>
            <w:tcW w:w="1559" w:type="dxa"/>
            <w:tcBorders>
              <w:right w:val="double" w:sz="4" w:space="0" w:color="auto"/>
            </w:tcBorders>
            <w:noWrap/>
            <w:vAlign w:val="bottom"/>
          </w:tcPr>
          <w:p w14:paraId="0E82183D" w14:textId="77777777" w:rsidR="003E64AA" w:rsidRPr="00C10E41" w:rsidRDefault="003E64AA" w:rsidP="003B49E5">
            <w:pPr>
              <w:keepNext/>
              <w:spacing w:line="240" w:lineRule="auto"/>
              <w:rPr>
                <w:color w:val="000000"/>
                <w:szCs w:val="22"/>
              </w:rPr>
            </w:pPr>
            <w:r w:rsidRPr="00C10E41">
              <w:t>Oranža</w:t>
            </w:r>
          </w:p>
        </w:tc>
      </w:tr>
      <w:tr w:rsidR="003E64AA" w:rsidRPr="00C10E41" w14:paraId="08C13BF8" w14:textId="77777777" w:rsidTr="003B49E5">
        <w:trPr>
          <w:cantSplit/>
          <w:trHeight w:val="300"/>
        </w:trPr>
        <w:tc>
          <w:tcPr>
            <w:tcW w:w="1089" w:type="dxa"/>
            <w:tcBorders>
              <w:right w:val="double" w:sz="4" w:space="0" w:color="auto"/>
            </w:tcBorders>
            <w:noWrap/>
            <w:vAlign w:val="bottom"/>
          </w:tcPr>
          <w:p w14:paraId="077F3607" w14:textId="77777777" w:rsidR="003E64AA" w:rsidRPr="00C10E41" w:rsidRDefault="003E64AA" w:rsidP="003B49E5">
            <w:pPr>
              <w:keepNext/>
              <w:spacing w:line="240" w:lineRule="auto"/>
              <w:jc w:val="center"/>
              <w:rPr>
                <w:b/>
                <w:color w:val="000000"/>
                <w:szCs w:val="22"/>
              </w:rPr>
            </w:pPr>
            <w:r w:rsidRPr="00C10E41">
              <w:rPr>
                <w:b/>
                <w:color w:val="000000"/>
                <w:szCs w:val="22"/>
              </w:rPr>
              <w:t>9</w:t>
            </w:r>
          </w:p>
        </w:tc>
        <w:tc>
          <w:tcPr>
            <w:tcW w:w="1525" w:type="dxa"/>
            <w:noWrap/>
            <w:vAlign w:val="bottom"/>
          </w:tcPr>
          <w:p w14:paraId="36486E5B" w14:textId="77777777" w:rsidR="003E64AA" w:rsidRPr="00C10E41" w:rsidRDefault="003E64AA" w:rsidP="003B49E5">
            <w:pPr>
              <w:keepNext/>
              <w:spacing w:line="240" w:lineRule="auto"/>
              <w:rPr>
                <w:color w:val="000000"/>
                <w:szCs w:val="22"/>
              </w:rPr>
            </w:pPr>
            <w:r w:rsidRPr="00C10E41">
              <w:rPr>
                <w:color w:val="000000"/>
                <w:szCs w:val="22"/>
              </w:rPr>
              <w:t>0,45</w:t>
            </w:r>
            <w:r w:rsidRPr="00C10E41">
              <w:rPr>
                <w:szCs w:val="22"/>
              </w:rPr>
              <w:t> </w:t>
            </w:r>
            <w:r w:rsidRPr="00C10E41">
              <w:rPr>
                <w:color w:val="000000"/>
                <w:szCs w:val="22"/>
              </w:rPr>
              <w:t>ml</w:t>
            </w:r>
          </w:p>
        </w:tc>
        <w:tc>
          <w:tcPr>
            <w:tcW w:w="1559" w:type="dxa"/>
            <w:tcBorders>
              <w:right w:val="double" w:sz="4" w:space="0" w:color="auto"/>
            </w:tcBorders>
            <w:noWrap/>
            <w:vAlign w:val="bottom"/>
          </w:tcPr>
          <w:p w14:paraId="13BE5B4C" w14:textId="77777777" w:rsidR="003E64AA" w:rsidRPr="00C10E41" w:rsidRDefault="003E64AA" w:rsidP="003B49E5">
            <w:pPr>
              <w:keepNext/>
              <w:spacing w:line="240" w:lineRule="auto"/>
              <w:rPr>
                <w:color w:val="000000"/>
                <w:szCs w:val="22"/>
              </w:rPr>
            </w:pPr>
            <w:r w:rsidRPr="00C10E41">
              <w:t>Oranža</w:t>
            </w:r>
          </w:p>
        </w:tc>
      </w:tr>
      <w:tr w:rsidR="003E64AA" w:rsidRPr="00C10E41" w14:paraId="698FC859" w14:textId="77777777" w:rsidTr="003B49E5">
        <w:trPr>
          <w:cantSplit/>
          <w:trHeight w:val="300"/>
        </w:trPr>
        <w:tc>
          <w:tcPr>
            <w:tcW w:w="1089" w:type="dxa"/>
            <w:tcBorders>
              <w:right w:val="double" w:sz="4" w:space="0" w:color="auto"/>
            </w:tcBorders>
            <w:noWrap/>
            <w:vAlign w:val="bottom"/>
          </w:tcPr>
          <w:p w14:paraId="782645E6" w14:textId="77777777" w:rsidR="003E64AA" w:rsidRPr="00C10E41" w:rsidRDefault="003E64AA" w:rsidP="003B49E5">
            <w:pPr>
              <w:keepNext/>
              <w:spacing w:line="240" w:lineRule="auto"/>
              <w:jc w:val="center"/>
              <w:rPr>
                <w:b/>
                <w:color w:val="000000"/>
                <w:szCs w:val="22"/>
              </w:rPr>
            </w:pPr>
            <w:r w:rsidRPr="00C10E41">
              <w:rPr>
                <w:b/>
                <w:color w:val="000000"/>
                <w:szCs w:val="22"/>
              </w:rPr>
              <w:t>10</w:t>
            </w:r>
          </w:p>
        </w:tc>
        <w:tc>
          <w:tcPr>
            <w:tcW w:w="1525" w:type="dxa"/>
            <w:noWrap/>
            <w:vAlign w:val="bottom"/>
          </w:tcPr>
          <w:p w14:paraId="6F547A38" w14:textId="77777777" w:rsidR="003E64AA" w:rsidRPr="00C10E41" w:rsidRDefault="003E64AA"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559" w:type="dxa"/>
            <w:tcBorders>
              <w:right w:val="double" w:sz="4" w:space="0" w:color="auto"/>
            </w:tcBorders>
            <w:noWrap/>
            <w:vAlign w:val="bottom"/>
          </w:tcPr>
          <w:p w14:paraId="16E1A551"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68497F80" w14:textId="77777777" w:rsidTr="003B49E5">
        <w:trPr>
          <w:cantSplit/>
          <w:trHeight w:val="300"/>
        </w:trPr>
        <w:tc>
          <w:tcPr>
            <w:tcW w:w="1089" w:type="dxa"/>
            <w:tcBorders>
              <w:right w:val="double" w:sz="4" w:space="0" w:color="auto"/>
            </w:tcBorders>
            <w:noWrap/>
            <w:vAlign w:val="bottom"/>
          </w:tcPr>
          <w:p w14:paraId="4C05F9D0" w14:textId="77777777" w:rsidR="003E64AA" w:rsidRPr="00C10E41" w:rsidRDefault="003E64AA" w:rsidP="003B49E5">
            <w:pPr>
              <w:keepNext/>
              <w:spacing w:line="240" w:lineRule="auto"/>
              <w:jc w:val="center"/>
              <w:rPr>
                <w:b/>
                <w:color w:val="000000"/>
                <w:szCs w:val="22"/>
              </w:rPr>
            </w:pPr>
            <w:r w:rsidRPr="00C10E41">
              <w:rPr>
                <w:b/>
                <w:color w:val="000000"/>
                <w:szCs w:val="22"/>
              </w:rPr>
              <w:t>11</w:t>
            </w:r>
          </w:p>
        </w:tc>
        <w:tc>
          <w:tcPr>
            <w:tcW w:w="1525" w:type="dxa"/>
            <w:noWrap/>
            <w:vAlign w:val="bottom"/>
          </w:tcPr>
          <w:p w14:paraId="1C4D8797" w14:textId="77777777" w:rsidR="003E64AA" w:rsidRPr="00C10E41" w:rsidRDefault="003E64AA" w:rsidP="003B49E5">
            <w:pPr>
              <w:keepNext/>
              <w:spacing w:line="240" w:lineRule="auto"/>
              <w:rPr>
                <w:color w:val="000000"/>
                <w:szCs w:val="22"/>
              </w:rPr>
            </w:pPr>
            <w:r w:rsidRPr="00C10E41">
              <w:rPr>
                <w:color w:val="000000"/>
                <w:szCs w:val="22"/>
              </w:rPr>
              <w:t>0,55</w:t>
            </w:r>
            <w:r w:rsidRPr="00C10E41">
              <w:rPr>
                <w:szCs w:val="22"/>
              </w:rPr>
              <w:t> </w:t>
            </w:r>
            <w:r w:rsidRPr="00C10E41">
              <w:rPr>
                <w:color w:val="000000"/>
                <w:szCs w:val="22"/>
              </w:rPr>
              <w:t>ml</w:t>
            </w:r>
          </w:p>
        </w:tc>
        <w:tc>
          <w:tcPr>
            <w:tcW w:w="1559" w:type="dxa"/>
            <w:tcBorders>
              <w:right w:val="double" w:sz="4" w:space="0" w:color="auto"/>
            </w:tcBorders>
            <w:noWrap/>
            <w:vAlign w:val="bottom"/>
          </w:tcPr>
          <w:p w14:paraId="65577C54"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2C9EC77D" w14:textId="77777777" w:rsidTr="003B49E5">
        <w:trPr>
          <w:cantSplit/>
          <w:trHeight w:val="300"/>
        </w:trPr>
        <w:tc>
          <w:tcPr>
            <w:tcW w:w="1089" w:type="dxa"/>
            <w:tcBorders>
              <w:right w:val="double" w:sz="4" w:space="0" w:color="auto"/>
            </w:tcBorders>
            <w:noWrap/>
            <w:vAlign w:val="bottom"/>
          </w:tcPr>
          <w:p w14:paraId="66AD3B4C" w14:textId="77777777" w:rsidR="003E64AA" w:rsidRPr="00C10E41" w:rsidRDefault="003E64AA" w:rsidP="003B49E5">
            <w:pPr>
              <w:keepNext/>
              <w:spacing w:line="240" w:lineRule="auto"/>
              <w:jc w:val="center"/>
              <w:rPr>
                <w:b/>
                <w:color w:val="000000"/>
                <w:szCs w:val="22"/>
              </w:rPr>
            </w:pPr>
            <w:r w:rsidRPr="00C10E41">
              <w:rPr>
                <w:b/>
                <w:color w:val="000000"/>
                <w:szCs w:val="22"/>
              </w:rPr>
              <w:t>12</w:t>
            </w:r>
          </w:p>
        </w:tc>
        <w:tc>
          <w:tcPr>
            <w:tcW w:w="1525" w:type="dxa"/>
            <w:noWrap/>
            <w:vAlign w:val="bottom"/>
          </w:tcPr>
          <w:p w14:paraId="1EC8BEBC" w14:textId="77777777" w:rsidR="003E64AA" w:rsidRPr="00C10E41" w:rsidRDefault="003E64AA" w:rsidP="003B49E5">
            <w:pPr>
              <w:keepNext/>
              <w:spacing w:line="240" w:lineRule="auto"/>
              <w:rPr>
                <w:color w:val="000000"/>
                <w:szCs w:val="22"/>
              </w:rPr>
            </w:pPr>
            <w:r w:rsidRPr="00C10E41">
              <w:rPr>
                <w:color w:val="000000"/>
                <w:szCs w:val="22"/>
              </w:rPr>
              <w:t>0,60</w:t>
            </w:r>
            <w:r w:rsidRPr="00C10E41">
              <w:rPr>
                <w:szCs w:val="22"/>
              </w:rPr>
              <w:t> </w:t>
            </w:r>
            <w:r w:rsidRPr="00C10E41">
              <w:rPr>
                <w:color w:val="000000"/>
                <w:szCs w:val="22"/>
              </w:rPr>
              <w:t>ml</w:t>
            </w:r>
          </w:p>
        </w:tc>
        <w:tc>
          <w:tcPr>
            <w:tcW w:w="1559" w:type="dxa"/>
            <w:tcBorders>
              <w:right w:val="double" w:sz="4" w:space="0" w:color="auto"/>
            </w:tcBorders>
            <w:noWrap/>
            <w:vAlign w:val="bottom"/>
          </w:tcPr>
          <w:p w14:paraId="1649E9E6"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450F752A" w14:textId="77777777" w:rsidTr="003B49E5">
        <w:trPr>
          <w:cantSplit/>
          <w:trHeight w:val="300"/>
        </w:trPr>
        <w:tc>
          <w:tcPr>
            <w:tcW w:w="1089" w:type="dxa"/>
            <w:tcBorders>
              <w:right w:val="double" w:sz="4" w:space="0" w:color="auto"/>
            </w:tcBorders>
            <w:noWrap/>
            <w:vAlign w:val="bottom"/>
          </w:tcPr>
          <w:p w14:paraId="6257E352" w14:textId="77777777" w:rsidR="003E64AA" w:rsidRPr="00C10E41" w:rsidRDefault="003E64AA" w:rsidP="003B49E5">
            <w:pPr>
              <w:keepNext/>
              <w:spacing w:line="240" w:lineRule="auto"/>
              <w:jc w:val="center"/>
              <w:rPr>
                <w:b/>
                <w:color w:val="000000"/>
                <w:szCs w:val="22"/>
              </w:rPr>
            </w:pPr>
            <w:r w:rsidRPr="00C10E41">
              <w:rPr>
                <w:b/>
                <w:color w:val="000000"/>
                <w:szCs w:val="22"/>
              </w:rPr>
              <w:t>13</w:t>
            </w:r>
          </w:p>
        </w:tc>
        <w:tc>
          <w:tcPr>
            <w:tcW w:w="1525" w:type="dxa"/>
            <w:noWrap/>
            <w:vAlign w:val="bottom"/>
          </w:tcPr>
          <w:p w14:paraId="60B8A39E" w14:textId="77777777" w:rsidR="003E64AA" w:rsidRPr="00C10E41" w:rsidRDefault="003E64AA" w:rsidP="003B49E5">
            <w:pPr>
              <w:keepNext/>
              <w:spacing w:line="240" w:lineRule="auto"/>
              <w:rPr>
                <w:color w:val="000000"/>
                <w:szCs w:val="22"/>
              </w:rPr>
            </w:pPr>
            <w:r w:rsidRPr="00C10E41">
              <w:rPr>
                <w:color w:val="000000"/>
                <w:szCs w:val="22"/>
              </w:rPr>
              <w:t>0,65</w:t>
            </w:r>
            <w:r w:rsidRPr="00C10E41">
              <w:rPr>
                <w:szCs w:val="22"/>
              </w:rPr>
              <w:t> </w:t>
            </w:r>
            <w:r w:rsidRPr="00C10E41">
              <w:rPr>
                <w:color w:val="000000"/>
                <w:szCs w:val="22"/>
              </w:rPr>
              <w:t>ml</w:t>
            </w:r>
          </w:p>
        </w:tc>
        <w:tc>
          <w:tcPr>
            <w:tcW w:w="1559" w:type="dxa"/>
            <w:tcBorders>
              <w:right w:val="double" w:sz="4" w:space="0" w:color="auto"/>
            </w:tcBorders>
            <w:noWrap/>
            <w:vAlign w:val="bottom"/>
          </w:tcPr>
          <w:p w14:paraId="2669D4A5"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6EDEE45F" w14:textId="77777777" w:rsidTr="003B49E5">
        <w:trPr>
          <w:cantSplit/>
          <w:trHeight w:val="300"/>
        </w:trPr>
        <w:tc>
          <w:tcPr>
            <w:tcW w:w="1089" w:type="dxa"/>
            <w:tcBorders>
              <w:right w:val="double" w:sz="4" w:space="0" w:color="auto"/>
            </w:tcBorders>
            <w:noWrap/>
            <w:vAlign w:val="bottom"/>
          </w:tcPr>
          <w:p w14:paraId="7D0EA113" w14:textId="77777777" w:rsidR="003E64AA" w:rsidRPr="00C10E41" w:rsidRDefault="003E64AA" w:rsidP="003B49E5">
            <w:pPr>
              <w:keepNext/>
              <w:spacing w:line="240" w:lineRule="auto"/>
              <w:jc w:val="center"/>
              <w:rPr>
                <w:b/>
                <w:color w:val="000000"/>
                <w:szCs w:val="22"/>
              </w:rPr>
            </w:pPr>
            <w:r w:rsidRPr="00C10E41">
              <w:rPr>
                <w:b/>
                <w:color w:val="000000"/>
                <w:szCs w:val="22"/>
              </w:rPr>
              <w:t>14</w:t>
            </w:r>
          </w:p>
        </w:tc>
        <w:tc>
          <w:tcPr>
            <w:tcW w:w="1525" w:type="dxa"/>
            <w:noWrap/>
            <w:vAlign w:val="bottom"/>
          </w:tcPr>
          <w:p w14:paraId="3546476B" w14:textId="77777777" w:rsidR="003E64AA" w:rsidRPr="00C10E41" w:rsidRDefault="003E64AA" w:rsidP="003B49E5">
            <w:pPr>
              <w:keepNext/>
              <w:spacing w:line="240" w:lineRule="auto"/>
              <w:rPr>
                <w:color w:val="000000"/>
                <w:szCs w:val="22"/>
              </w:rPr>
            </w:pPr>
            <w:r w:rsidRPr="00C10E41">
              <w:rPr>
                <w:color w:val="000000"/>
                <w:szCs w:val="22"/>
              </w:rPr>
              <w:t>0,70</w:t>
            </w:r>
            <w:r w:rsidRPr="00C10E41">
              <w:rPr>
                <w:szCs w:val="22"/>
              </w:rPr>
              <w:t> </w:t>
            </w:r>
            <w:r w:rsidRPr="00C10E41">
              <w:rPr>
                <w:color w:val="000000"/>
                <w:szCs w:val="22"/>
              </w:rPr>
              <w:t>ml</w:t>
            </w:r>
          </w:p>
        </w:tc>
        <w:tc>
          <w:tcPr>
            <w:tcW w:w="1559" w:type="dxa"/>
            <w:tcBorders>
              <w:right w:val="double" w:sz="4" w:space="0" w:color="auto"/>
            </w:tcBorders>
            <w:noWrap/>
            <w:vAlign w:val="bottom"/>
          </w:tcPr>
          <w:p w14:paraId="642EB4E7"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407ACF47" w14:textId="77777777" w:rsidTr="003B49E5">
        <w:trPr>
          <w:cantSplit/>
          <w:trHeight w:val="300"/>
        </w:trPr>
        <w:tc>
          <w:tcPr>
            <w:tcW w:w="1089" w:type="dxa"/>
            <w:tcBorders>
              <w:right w:val="double" w:sz="4" w:space="0" w:color="auto"/>
            </w:tcBorders>
            <w:noWrap/>
            <w:vAlign w:val="bottom"/>
          </w:tcPr>
          <w:p w14:paraId="77EC0446" w14:textId="77777777" w:rsidR="003E64AA" w:rsidRPr="00C10E41" w:rsidRDefault="003E64AA" w:rsidP="003B49E5">
            <w:pPr>
              <w:keepNext/>
              <w:spacing w:line="240" w:lineRule="auto"/>
              <w:jc w:val="center"/>
              <w:rPr>
                <w:b/>
                <w:color w:val="000000"/>
                <w:szCs w:val="22"/>
              </w:rPr>
            </w:pPr>
            <w:r w:rsidRPr="00C10E41">
              <w:rPr>
                <w:b/>
                <w:color w:val="000000"/>
                <w:szCs w:val="22"/>
              </w:rPr>
              <w:t>15</w:t>
            </w:r>
          </w:p>
        </w:tc>
        <w:tc>
          <w:tcPr>
            <w:tcW w:w="1525" w:type="dxa"/>
            <w:noWrap/>
            <w:vAlign w:val="bottom"/>
          </w:tcPr>
          <w:p w14:paraId="346CE3B2" w14:textId="77777777" w:rsidR="003E64AA" w:rsidRPr="00C10E41" w:rsidRDefault="003E64AA" w:rsidP="003B49E5">
            <w:pPr>
              <w:keepNext/>
              <w:spacing w:line="240" w:lineRule="auto"/>
              <w:rPr>
                <w:color w:val="000000"/>
                <w:szCs w:val="22"/>
              </w:rPr>
            </w:pPr>
            <w:r w:rsidRPr="00C10E41">
              <w:rPr>
                <w:color w:val="000000"/>
                <w:szCs w:val="22"/>
              </w:rPr>
              <w:t>0,75</w:t>
            </w:r>
            <w:r w:rsidRPr="00C10E41">
              <w:rPr>
                <w:szCs w:val="22"/>
              </w:rPr>
              <w:t> </w:t>
            </w:r>
            <w:r w:rsidRPr="00C10E41">
              <w:rPr>
                <w:color w:val="000000"/>
                <w:szCs w:val="22"/>
              </w:rPr>
              <w:t>ml</w:t>
            </w:r>
          </w:p>
        </w:tc>
        <w:tc>
          <w:tcPr>
            <w:tcW w:w="1559" w:type="dxa"/>
            <w:tcBorders>
              <w:right w:val="double" w:sz="4" w:space="0" w:color="auto"/>
            </w:tcBorders>
            <w:noWrap/>
            <w:vAlign w:val="bottom"/>
          </w:tcPr>
          <w:p w14:paraId="5067FDA7"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4B46E73E" w14:textId="77777777" w:rsidTr="003B49E5">
        <w:trPr>
          <w:cantSplit/>
          <w:trHeight w:val="300"/>
        </w:trPr>
        <w:tc>
          <w:tcPr>
            <w:tcW w:w="1089" w:type="dxa"/>
            <w:tcBorders>
              <w:right w:val="double" w:sz="4" w:space="0" w:color="auto"/>
            </w:tcBorders>
            <w:noWrap/>
            <w:vAlign w:val="bottom"/>
          </w:tcPr>
          <w:p w14:paraId="426EA7F1" w14:textId="77777777" w:rsidR="003E64AA" w:rsidRPr="00C10E41" w:rsidRDefault="003E64AA" w:rsidP="003B49E5">
            <w:pPr>
              <w:keepNext/>
              <w:spacing w:line="240" w:lineRule="auto"/>
              <w:jc w:val="center"/>
              <w:rPr>
                <w:b/>
                <w:color w:val="000000"/>
                <w:szCs w:val="22"/>
              </w:rPr>
            </w:pPr>
            <w:r w:rsidRPr="00C10E41">
              <w:rPr>
                <w:b/>
                <w:color w:val="000000"/>
                <w:szCs w:val="22"/>
              </w:rPr>
              <w:t>16</w:t>
            </w:r>
          </w:p>
        </w:tc>
        <w:tc>
          <w:tcPr>
            <w:tcW w:w="1525" w:type="dxa"/>
            <w:noWrap/>
            <w:vAlign w:val="bottom"/>
          </w:tcPr>
          <w:p w14:paraId="2A2D9787" w14:textId="77777777" w:rsidR="003E64AA" w:rsidRPr="00C10E41" w:rsidRDefault="003E64AA" w:rsidP="003B49E5">
            <w:pPr>
              <w:keepNext/>
              <w:spacing w:line="240" w:lineRule="auto"/>
              <w:rPr>
                <w:color w:val="000000"/>
                <w:szCs w:val="22"/>
              </w:rPr>
            </w:pPr>
            <w:r w:rsidRPr="00C10E41">
              <w:rPr>
                <w:color w:val="000000"/>
                <w:szCs w:val="22"/>
              </w:rPr>
              <w:t>0,80</w:t>
            </w:r>
            <w:r w:rsidRPr="00C10E41">
              <w:rPr>
                <w:szCs w:val="22"/>
              </w:rPr>
              <w:t> </w:t>
            </w:r>
            <w:r w:rsidRPr="00C10E41">
              <w:rPr>
                <w:color w:val="000000"/>
                <w:szCs w:val="22"/>
              </w:rPr>
              <w:t>ml</w:t>
            </w:r>
          </w:p>
        </w:tc>
        <w:tc>
          <w:tcPr>
            <w:tcW w:w="1559" w:type="dxa"/>
            <w:tcBorders>
              <w:right w:val="double" w:sz="4" w:space="0" w:color="auto"/>
            </w:tcBorders>
            <w:noWrap/>
            <w:vAlign w:val="bottom"/>
          </w:tcPr>
          <w:p w14:paraId="321ADAC1"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35720D5B" w14:textId="77777777" w:rsidTr="003B49E5">
        <w:trPr>
          <w:cantSplit/>
          <w:trHeight w:val="300"/>
        </w:trPr>
        <w:tc>
          <w:tcPr>
            <w:tcW w:w="1089" w:type="dxa"/>
            <w:tcBorders>
              <w:right w:val="double" w:sz="4" w:space="0" w:color="auto"/>
            </w:tcBorders>
            <w:noWrap/>
            <w:vAlign w:val="bottom"/>
          </w:tcPr>
          <w:p w14:paraId="7A221A26" w14:textId="77777777" w:rsidR="003E64AA" w:rsidRPr="00C10E41" w:rsidRDefault="003E64AA" w:rsidP="003B49E5">
            <w:pPr>
              <w:keepNext/>
              <w:spacing w:line="240" w:lineRule="auto"/>
              <w:jc w:val="center"/>
              <w:rPr>
                <w:b/>
                <w:color w:val="000000"/>
                <w:szCs w:val="22"/>
              </w:rPr>
            </w:pPr>
            <w:r w:rsidRPr="00C10E41">
              <w:rPr>
                <w:b/>
                <w:color w:val="000000"/>
                <w:szCs w:val="22"/>
              </w:rPr>
              <w:t>17</w:t>
            </w:r>
          </w:p>
        </w:tc>
        <w:tc>
          <w:tcPr>
            <w:tcW w:w="1525" w:type="dxa"/>
            <w:noWrap/>
            <w:vAlign w:val="bottom"/>
          </w:tcPr>
          <w:p w14:paraId="095221D6" w14:textId="77777777" w:rsidR="003E64AA" w:rsidRPr="00C10E41" w:rsidRDefault="003E64AA" w:rsidP="003B49E5">
            <w:pPr>
              <w:keepNext/>
              <w:spacing w:line="240" w:lineRule="auto"/>
              <w:rPr>
                <w:color w:val="000000"/>
                <w:szCs w:val="22"/>
              </w:rPr>
            </w:pPr>
            <w:r w:rsidRPr="00C10E41">
              <w:rPr>
                <w:color w:val="000000"/>
                <w:szCs w:val="22"/>
              </w:rPr>
              <w:t>0,85</w:t>
            </w:r>
            <w:r w:rsidRPr="00C10E41">
              <w:rPr>
                <w:szCs w:val="22"/>
              </w:rPr>
              <w:t> </w:t>
            </w:r>
            <w:r w:rsidRPr="00C10E41">
              <w:rPr>
                <w:color w:val="000000"/>
                <w:szCs w:val="22"/>
              </w:rPr>
              <w:t>ml</w:t>
            </w:r>
          </w:p>
        </w:tc>
        <w:tc>
          <w:tcPr>
            <w:tcW w:w="1559" w:type="dxa"/>
            <w:tcBorders>
              <w:right w:val="double" w:sz="4" w:space="0" w:color="auto"/>
            </w:tcBorders>
            <w:noWrap/>
            <w:vAlign w:val="bottom"/>
          </w:tcPr>
          <w:p w14:paraId="2EE8D64D"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3E96EDC6" w14:textId="77777777" w:rsidTr="003B49E5">
        <w:trPr>
          <w:cantSplit/>
          <w:trHeight w:val="300"/>
        </w:trPr>
        <w:tc>
          <w:tcPr>
            <w:tcW w:w="1089" w:type="dxa"/>
            <w:tcBorders>
              <w:right w:val="double" w:sz="4" w:space="0" w:color="auto"/>
            </w:tcBorders>
            <w:noWrap/>
            <w:vAlign w:val="bottom"/>
          </w:tcPr>
          <w:p w14:paraId="73773D8A" w14:textId="77777777" w:rsidR="003E64AA" w:rsidRPr="00C10E41" w:rsidRDefault="003E64AA" w:rsidP="003B49E5">
            <w:pPr>
              <w:keepNext/>
              <w:spacing w:line="240" w:lineRule="auto"/>
              <w:jc w:val="center"/>
              <w:rPr>
                <w:b/>
                <w:color w:val="000000"/>
                <w:szCs w:val="22"/>
              </w:rPr>
            </w:pPr>
            <w:r w:rsidRPr="00C10E41">
              <w:rPr>
                <w:b/>
                <w:color w:val="000000"/>
                <w:szCs w:val="22"/>
              </w:rPr>
              <w:t>18</w:t>
            </w:r>
          </w:p>
        </w:tc>
        <w:tc>
          <w:tcPr>
            <w:tcW w:w="1525" w:type="dxa"/>
            <w:noWrap/>
            <w:vAlign w:val="bottom"/>
          </w:tcPr>
          <w:p w14:paraId="4080BD09" w14:textId="77777777" w:rsidR="003E64AA" w:rsidRPr="00C10E41" w:rsidRDefault="003E64AA" w:rsidP="003B49E5">
            <w:pPr>
              <w:keepNext/>
              <w:spacing w:line="240" w:lineRule="auto"/>
              <w:rPr>
                <w:color w:val="000000"/>
                <w:szCs w:val="22"/>
              </w:rPr>
            </w:pPr>
            <w:r w:rsidRPr="00C10E41">
              <w:rPr>
                <w:color w:val="000000"/>
                <w:szCs w:val="22"/>
              </w:rPr>
              <w:t>0,90</w:t>
            </w:r>
            <w:r w:rsidRPr="00C10E41">
              <w:rPr>
                <w:szCs w:val="22"/>
              </w:rPr>
              <w:t> </w:t>
            </w:r>
            <w:r w:rsidRPr="00C10E41">
              <w:rPr>
                <w:color w:val="000000"/>
                <w:szCs w:val="22"/>
              </w:rPr>
              <w:t>ml</w:t>
            </w:r>
          </w:p>
        </w:tc>
        <w:tc>
          <w:tcPr>
            <w:tcW w:w="1559" w:type="dxa"/>
            <w:tcBorders>
              <w:right w:val="double" w:sz="4" w:space="0" w:color="auto"/>
            </w:tcBorders>
            <w:noWrap/>
            <w:vAlign w:val="bottom"/>
          </w:tcPr>
          <w:p w14:paraId="25E0DD4F"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4D98796E" w14:textId="77777777" w:rsidTr="003B49E5">
        <w:trPr>
          <w:cantSplit/>
          <w:trHeight w:val="300"/>
        </w:trPr>
        <w:tc>
          <w:tcPr>
            <w:tcW w:w="1089" w:type="dxa"/>
            <w:tcBorders>
              <w:right w:val="double" w:sz="4" w:space="0" w:color="auto"/>
            </w:tcBorders>
            <w:noWrap/>
            <w:vAlign w:val="bottom"/>
          </w:tcPr>
          <w:p w14:paraId="3F2CA91C" w14:textId="77777777" w:rsidR="003E64AA" w:rsidRPr="00C10E41" w:rsidRDefault="003E64AA" w:rsidP="003B49E5">
            <w:pPr>
              <w:keepNext/>
              <w:spacing w:line="240" w:lineRule="auto"/>
              <w:jc w:val="center"/>
              <w:rPr>
                <w:b/>
                <w:color w:val="000000"/>
                <w:szCs w:val="22"/>
              </w:rPr>
            </w:pPr>
            <w:r w:rsidRPr="00C10E41">
              <w:rPr>
                <w:b/>
                <w:color w:val="000000"/>
                <w:szCs w:val="22"/>
              </w:rPr>
              <w:t>19</w:t>
            </w:r>
          </w:p>
        </w:tc>
        <w:tc>
          <w:tcPr>
            <w:tcW w:w="1525" w:type="dxa"/>
            <w:noWrap/>
            <w:vAlign w:val="bottom"/>
          </w:tcPr>
          <w:p w14:paraId="2F606B65" w14:textId="77777777" w:rsidR="003E64AA" w:rsidRPr="00C10E41" w:rsidRDefault="003E64AA" w:rsidP="003B49E5">
            <w:pPr>
              <w:keepNext/>
              <w:spacing w:line="240" w:lineRule="auto"/>
              <w:rPr>
                <w:color w:val="000000"/>
                <w:szCs w:val="22"/>
              </w:rPr>
            </w:pPr>
            <w:r w:rsidRPr="00C10E41">
              <w:rPr>
                <w:color w:val="000000"/>
                <w:szCs w:val="22"/>
              </w:rPr>
              <w:t>0,95</w:t>
            </w:r>
            <w:r w:rsidRPr="00C10E41">
              <w:rPr>
                <w:szCs w:val="22"/>
              </w:rPr>
              <w:t> </w:t>
            </w:r>
            <w:r w:rsidRPr="00C10E41">
              <w:rPr>
                <w:color w:val="000000"/>
                <w:szCs w:val="22"/>
              </w:rPr>
              <w:t>ml</w:t>
            </w:r>
          </w:p>
        </w:tc>
        <w:tc>
          <w:tcPr>
            <w:tcW w:w="1559" w:type="dxa"/>
            <w:tcBorders>
              <w:right w:val="double" w:sz="4" w:space="0" w:color="auto"/>
            </w:tcBorders>
            <w:noWrap/>
            <w:vAlign w:val="bottom"/>
          </w:tcPr>
          <w:p w14:paraId="2104BB77"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338B35F5" w14:textId="77777777" w:rsidTr="003B49E5">
        <w:trPr>
          <w:cantSplit/>
          <w:trHeight w:val="300"/>
        </w:trPr>
        <w:tc>
          <w:tcPr>
            <w:tcW w:w="1089" w:type="dxa"/>
            <w:tcBorders>
              <w:right w:val="double" w:sz="4" w:space="0" w:color="auto"/>
            </w:tcBorders>
            <w:noWrap/>
            <w:vAlign w:val="bottom"/>
          </w:tcPr>
          <w:p w14:paraId="6D774973" w14:textId="77777777" w:rsidR="003E64AA" w:rsidRPr="00C10E41" w:rsidRDefault="003E64AA" w:rsidP="003B49E5">
            <w:pPr>
              <w:keepNext/>
              <w:spacing w:line="240" w:lineRule="auto"/>
              <w:jc w:val="center"/>
              <w:rPr>
                <w:b/>
                <w:color w:val="000000"/>
                <w:szCs w:val="22"/>
              </w:rPr>
            </w:pPr>
            <w:r w:rsidRPr="00C10E41">
              <w:rPr>
                <w:b/>
                <w:color w:val="000000"/>
                <w:szCs w:val="22"/>
              </w:rPr>
              <w:t>20</w:t>
            </w:r>
          </w:p>
        </w:tc>
        <w:tc>
          <w:tcPr>
            <w:tcW w:w="1525" w:type="dxa"/>
            <w:noWrap/>
            <w:vAlign w:val="bottom"/>
          </w:tcPr>
          <w:p w14:paraId="1449AE7A" w14:textId="77777777" w:rsidR="003E64AA" w:rsidRPr="00C10E41" w:rsidRDefault="003E64AA" w:rsidP="00554009">
            <w:pPr>
              <w:keepNext/>
              <w:spacing w:line="240" w:lineRule="auto"/>
              <w:rPr>
                <w:color w:val="000000"/>
                <w:szCs w:val="22"/>
              </w:rPr>
            </w:pPr>
            <w:r w:rsidRPr="00C10E41">
              <w:rPr>
                <w:color w:val="000000"/>
                <w:szCs w:val="22"/>
              </w:rPr>
              <w:t>1</w:t>
            </w:r>
            <w:r w:rsidRPr="00C10E41">
              <w:rPr>
                <w:szCs w:val="22"/>
              </w:rPr>
              <w:t> </w:t>
            </w:r>
            <w:r w:rsidRPr="00C10E41">
              <w:rPr>
                <w:color w:val="000000"/>
                <w:szCs w:val="22"/>
              </w:rPr>
              <w:t>ml</w:t>
            </w:r>
          </w:p>
        </w:tc>
        <w:tc>
          <w:tcPr>
            <w:tcW w:w="1559" w:type="dxa"/>
            <w:tcBorders>
              <w:right w:val="double" w:sz="4" w:space="0" w:color="auto"/>
            </w:tcBorders>
            <w:noWrap/>
            <w:vAlign w:val="bottom"/>
          </w:tcPr>
          <w:p w14:paraId="69B72ECC"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19346A9C" w14:textId="77777777" w:rsidTr="003B49E5">
        <w:trPr>
          <w:cantSplit/>
          <w:trHeight w:val="300"/>
        </w:trPr>
        <w:tc>
          <w:tcPr>
            <w:tcW w:w="1089" w:type="dxa"/>
            <w:tcBorders>
              <w:right w:val="double" w:sz="4" w:space="0" w:color="auto"/>
            </w:tcBorders>
            <w:noWrap/>
            <w:vAlign w:val="bottom"/>
          </w:tcPr>
          <w:p w14:paraId="7EA1B66A" w14:textId="77777777" w:rsidR="003E64AA" w:rsidRPr="00C10E41" w:rsidRDefault="003E64AA" w:rsidP="003B49E5">
            <w:pPr>
              <w:keepNext/>
              <w:spacing w:line="240" w:lineRule="auto"/>
              <w:jc w:val="center"/>
              <w:rPr>
                <w:b/>
                <w:color w:val="000000"/>
                <w:szCs w:val="22"/>
              </w:rPr>
            </w:pPr>
            <w:r w:rsidRPr="00C10E41">
              <w:rPr>
                <w:b/>
                <w:color w:val="000000"/>
                <w:szCs w:val="22"/>
              </w:rPr>
              <w:t>25</w:t>
            </w:r>
          </w:p>
        </w:tc>
        <w:tc>
          <w:tcPr>
            <w:tcW w:w="1525" w:type="dxa"/>
            <w:noWrap/>
            <w:vAlign w:val="bottom"/>
          </w:tcPr>
          <w:p w14:paraId="1CE00C7A" w14:textId="77777777" w:rsidR="003E64AA" w:rsidRPr="00C10E41" w:rsidRDefault="003E64AA"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559" w:type="dxa"/>
            <w:tcBorders>
              <w:right w:val="double" w:sz="4" w:space="0" w:color="auto"/>
            </w:tcBorders>
            <w:noWrap/>
            <w:vAlign w:val="bottom"/>
          </w:tcPr>
          <w:p w14:paraId="5A4B637C" w14:textId="77777777" w:rsidR="003E64AA" w:rsidRPr="00C10E41" w:rsidRDefault="003E64AA" w:rsidP="003B49E5">
            <w:pPr>
              <w:keepNext/>
              <w:spacing w:line="240" w:lineRule="auto"/>
              <w:rPr>
                <w:color w:val="000000"/>
                <w:szCs w:val="22"/>
              </w:rPr>
            </w:pPr>
            <w:r w:rsidRPr="00C10E41">
              <w:rPr>
                <w:color w:val="000000"/>
                <w:szCs w:val="22"/>
              </w:rPr>
              <w:t>Zaļa</w:t>
            </w:r>
          </w:p>
        </w:tc>
      </w:tr>
      <w:tr w:rsidR="003E64AA" w:rsidRPr="00C10E41" w14:paraId="608ED244" w14:textId="77777777" w:rsidTr="003B49E5">
        <w:trPr>
          <w:cantSplit/>
          <w:trHeight w:val="300"/>
        </w:trPr>
        <w:tc>
          <w:tcPr>
            <w:tcW w:w="1089" w:type="dxa"/>
            <w:tcBorders>
              <w:right w:val="double" w:sz="4" w:space="0" w:color="auto"/>
            </w:tcBorders>
            <w:noWrap/>
            <w:vAlign w:val="bottom"/>
          </w:tcPr>
          <w:p w14:paraId="0AEA9EFE" w14:textId="77777777" w:rsidR="003E64AA" w:rsidRPr="00C10E41" w:rsidRDefault="003E64AA" w:rsidP="003B49E5">
            <w:pPr>
              <w:keepNext/>
              <w:spacing w:line="240" w:lineRule="auto"/>
              <w:jc w:val="center"/>
              <w:rPr>
                <w:b/>
                <w:color w:val="000000"/>
                <w:szCs w:val="22"/>
              </w:rPr>
            </w:pPr>
            <w:r w:rsidRPr="00C10E41">
              <w:rPr>
                <w:b/>
                <w:color w:val="000000"/>
                <w:szCs w:val="22"/>
              </w:rPr>
              <w:t>30</w:t>
            </w:r>
          </w:p>
        </w:tc>
        <w:tc>
          <w:tcPr>
            <w:tcW w:w="1525" w:type="dxa"/>
            <w:noWrap/>
            <w:vAlign w:val="bottom"/>
          </w:tcPr>
          <w:p w14:paraId="65E23237" w14:textId="77777777" w:rsidR="003E64AA" w:rsidRPr="00C10E41" w:rsidRDefault="003E64AA" w:rsidP="003B49E5">
            <w:pPr>
              <w:keepNext/>
              <w:spacing w:line="240" w:lineRule="auto"/>
              <w:rPr>
                <w:color w:val="000000"/>
                <w:szCs w:val="22"/>
              </w:rPr>
            </w:pPr>
            <w:r w:rsidRPr="00C10E41">
              <w:rPr>
                <w:color w:val="000000"/>
                <w:szCs w:val="22"/>
              </w:rPr>
              <w:t>0,60</w:t>
            </w:r>
            <w:r w:rsidRPr="00C10E41">
              <w:rPr>
                <w:szCs w:val="22"/>
              </w:rPr>
              <w:t> </w:t>
            </w:r>
            <w:r w:rsidRPr="00C10E41">
              <w:rPr>
                <w:color w:val="000000"/>
                <w:szCs w:val="22"/>
              </w:rPr>
              <w:t>ml</w:t>
            </w:r>
          </w:p>
        </w:tc>
        <w:tc>
          <w:tcPr>
            <w:tcW w:w="1559" w:type="dxa"/>
            <w:tcBorders>
              <w:right w:val="double" w:sz="4" w:space="0" w:color="auto"/>
            </w:tcBorders>
            <w:noWrap/>
            <w:vAlign w:val="bottom"/>
          </w:tcPr>
          <w:p w14:paraId="31AD4DCF" w14:textId="77777777" w:rsidR="003E64AA" w:rsidRPr="00C10E41" w:rsidRDefault="003E64AA" w:rsidP="003B49E5">
            <w:pPr>
              <w:keepNext/>
              <w:spacing w:line="240" w:lineRule="auto"/>
              <w:rPr>
                <w:color w:val="000000"/>
                <w:szCs w:val="22"/>
              </w:rPr>
            </w:pPr>
            <w:r w:rsidRPr="00C10E41">
              <w:rPr>
                <w:color w:val="000000"/>
                <w:szCs w:val="22"/>
              </w:rPr>
              <w:t>Zaļa</w:t>
            </w:r>
          </w:p>
        </w:tc>
      </w:tr>
      <w:tr w:rsidR="003E64AA" w:rsidRPr="00C10E41" w14:paraId="65BDED72" w14:textId="77777777" w:rsidTr="003B49E5">
        <w:trPr>
          <w:cantSplit/>
          <w:trHeight w:val="300"/>
        </w:trPr>
        <w:tc>
          <w:tcPr>
            <w:tcW w:w="1089" w:type="dxa"/>
            <w:tcBorders>
              <w:right w:val="double" w:sz="4" w:space="0" w:color="auto"/>
            </w:tcBorders>
            <w:noWrap/>
            <w:vAlign w:val="bottom"/>
          </w:tcPr>
          <w:p w14:paraId="62257343" w14:textId="77777777" w:rsidR="003E64AA" w:rsidRPr="00C10E41" w:rsidRDefault="003E64AA" w:rsidP="003B49E5">
            <w:pPr>
              <w:keepNext/>
              <w:spacing w:line="240" w:lineRule="auto"/>
              <w:jc w:val="center"/>
              <w:rPr>
                <w:b/>
                <w:color w:val="000000"/>
                <w:szCs w:val="22"/>
              </w:rPr>
            </w:pPr>
            <w:r w:rsidRPr="00C10E41">
              <w:rPr>
                <w:b/>
                <w:color w:val="000000"/>
                <w:szCs w:val="22"/>
              </w:rPr>
              <w:t>35</w:t>
            </w:r>
          </w:p>
        </w:tc>
        <w:tc>
          <w:tcPr>
            <w:tcW w:w="1525" w:type="dxa"/>
            <w:noWrap/>
            <w:vAlign w:val="bottom"/>
          </w:tcPr>
          <w:p w14:paraId="51C3B525" w14:textId="77777777" w:rsidR="003E64AA" w:rsidRPr="00C10E41" w:rsidRDefault="003E64AA" w:rsidP="003B49E5">
            <w:pPr>
              <w:keepNext/>
              <w:spacing w:line="240" w:lineRule="auto"/>
              <w:rPr>
                <w:color w:val="000000"/>
                <w:szCs w:val="22"/>
              </w:rPr>
            </w:pPr>
            <w:r w:rsidRPr="00C10E41">
              <w:rPr>
                <w:color w:val="000000"/>
                <w:szCs w:val="22"/>
              </w:rPr>
              <w:t>0,70</w:t>
            </w:r>
            <w:r w:rsidRPr="00C10E41">
              <w:rPr>
                <w:szCs w:val="22"/>
              </w:rPr>
              <w:t> </w:t>
            </w:r>
            <w:r w:rsidRPr="00C10E41">
              <w:rPr>
                <w:color w:val="000000"/>
                <w:szCs w:val="22"/>
              </w:rPr>
              <w:t>ml</w:t>
            </w:r>
          </w:p>
        </w:tc>
        <w:tc>
          <w:tcPr>
            <w:tcW w:w="1559" w:type="dxa"/>
            <w:tcBorders>
              <w:right w:val="double" w:sz="4" w:space="0" w:color="auto"/>
            </w:tcBorders>
            <w:noWrap/>
            <w:vAlign w:val="bottom"/>
          </w:tcPr>
          <w:p w14:paraId="5C09242E" w14:textId="77777777" w:rsidR="003E64AA" w:rsidRPr="00C10E41" w:rsidRDefault="003E64AA" w:rsidP="003B49E5">
            <w:pPr>
              <w:keepNext/>
              <w:spacing w:line="240" w:lineRule="auto"/>
              <w:rPr>
                <w:color w:val="000000"/>
                <w:szCs w:val="22"/>
              </w:rPr>
            </w:pPr>
            <w:r w:rsidRPr="00C10E41">
              <w:rPr>
                <w:color w:val="000000"/>
                <w:szCs w:val="22"/>
              </w:rPr>
              <w:t>Zaļa</w:t>
            </w:r>
          </w:p>
        </w:tc>
      </w:tr>
      <w:tr w:rsidR="003E64AA" w:rsidRPr="00C10E41" w14:paraId="2BB1F448" w14:textId="77777777" w:rsidTr="003B49E5">
        <w:trPr>
          <w:cantSplit/>
          <w:trHeight w:val="300"/>
        </w:trPr>
        <w:tc>
          <w:tcPr>
            <w:tcW w:w="1089" w:type="dxa"/>
            <w:tcBorders>
              <w:bottom w:val="single" w:sz="4" w:space="0" w:color="auto"/>
              <w:right w:val="double" w:sz="4" w:space="0" w:color="auto"/>
            </w:tcBorders>
            <w:noWrap/>
            <w:vAlign w:val="bottom"/>
          </w:tcPr>
          <w:p w14:paraId="424B2E77" w14:textId="77777777" w:rsidR="003E64AA" w:rsidRPr="00C10E41" w:rsidRDefault="003E64AA" w:rsidP="003B49E5">
            <w:pPr>
              <w:keepNext/>
              <w:spacing w:line="240" w:lineRule="auto"/>
              <w:jc w:val="center"/>
              <w:rPr>
                <w:b/>
                <w:color w:val="000000"/>
                <w:szCs w:val="22"/>
              </w:rPr>
            </w:pPr>
            <w:r w:rsidRPr="00C10E41">
              <w:rPr>
                <w:b/>
                <w:color w:val="000000"/>
                <w:szCs w:val="22"/>
              </w:rPr>
              <w:t>40</w:t>
            </w:r>
          </w:p>
        </w:tc>
        <w:tc>
          <w:tcPr>
            <w:tcW w:w="1525" w:type="dxa"/>
            <w:tcBorders>
              <w:bottom w:val="single" w:sz="4" w:space="0" w:color="auto"/>
            </w:tcBorders>
            <w:noWrap/>
            <w:vAlign w:val="bottom"/>
          </w:tcPr>
          <w:p w14:paraId="59427554" w14:textId="77777777" w:rsidR="003E64AA" w:rsidRPr="00C10E41" w:rsidRDefault="003E64AA" w:rsidP="003B49E5">
            <w:pPr>
              <w:keepNext/>
              <w:spacing w:line="240" w:lineRule="auto"/>
              <w:rPr>
                <w:color w:val="000000"/>
                <w:szCs w:val="22"/>
              </w:rPr>
            </w:pPr>
            <w:r w:rsidRPr="00C10E41">
              <w:rPr>
                <w:color w:val="000000"/>
                <w:szCs w:val="22"/>
              </w:rPr>
              <w:t>0,80</w:t>
            </w:r>
            <w:r w:rsidRPr="00C10E41">
              <w:rPr>
                <w:szCs w:val="22"/>
              </w:rPr>
              <w:t> </w:t>
            </w:r>
            <w:r w:rsidRPr="00C10E41">
              <w:rPr>
                <w:color w:val="000000"/>
                <w:szCs w:val="22"/>
              </w:rPr>
              <w:t>ml</w:t>
            </w:r>
          </w:p>
        </w:tc>
        <w:tc>
          <w:tcPr>
            <w:tcW w:w="1559" w:type="dxa"/>
            <w:tcBorders>
              <w:bottom w:val="single" w:sz="4" w:space="0" w:color="auto"/>
              <w:right w:val="double" w:sz="4" w:space="0" w:color="auto"/>
            </w:tcBorders>
            <w:noWrap/>
            <w:vAlign w:val="bottom"/>
          </w:tcPr>
          <w:p w14:paraId="659BF925" w14:textId="77777777" w:rsidR="003E64AA" w:rsidRPr="00C10E41" w:rsidRDefault="003E64AA" w:rsidP="003B49E5">
            <w:pPr>
              <w:keepNext/>
              <w:spacing w:line="240" w:lineRule="auto"/>
              <w:rPr>
                <w:color w:val="000000"/>
                <w:szCs w:val="22"/>
              </w:rPr>
            </w:pPr>
            <w:r w:rsidRPr="00C10E41">
              <w:rPr>
                <w:color w:val="000000"/>
                <w:szCs w:val="22"/>
              </w:rPr>
              <w:t>Zaļa</w:t>
            </w:r>
          </w:p>
        </w:tc>
      </w:tr>
    </w:tbl>
    <w:p w14:paraId="64F540F3" w14:textId="77777777" w:rsidR="003E64AA" w:rsidRPr="00C10E41" w:rsidRDefault="003E64AA" w:rsidP="003B49E5">
      <w:pPr>
        <w:keepNext/>
        <w:tabs>
          <w:tab w:val="clear" w:pos="567"/>
        </w:tabs>
        <w:spacing w:line="240" w:lineRule="auto"/>
        <w:ind w:right="-2"/>
        <w:rPr>
          <w:b/>
          <w:bCs/>
          <w:szCs w:val="22"/>
        </w:rPr>
      </w:pPr>
      <w:r w:rsidRPr="00C10E41">
        <w:rPr>
          <w:szCs w:val="22"/>
        </w:rPr>
        <w:br w:type="column"/>
      </w:r>
      <w:r w:rsidRPr="00C10E41">
        <w:rPr>
          <w:b/>
          <w:bCs/>
          <w:szCs w:val="22"/>
        </w:rPr>
        <w:t>Injicējot 6 x nedēļā</w:t>
      </w:r>
    </w:p>
    <w:p w14:paraId="2FC99F77" w14:textId="77777777" w:rsidR="003E64AA" w:rsidRPr="00C10E41" w:rsidRDefault="003E64AA" w:rsidP="003B49E5">
      <w:pPr>
        <w:keepNext/>
        <w:tabs>
          <w:tab w:val="clear" w:pos="567"/>
        </w:tabs>
        <w:rPr>
          <w:b/>
          <w:bCs/>
          <w:szCs w:val="22"/>
        </w:rPr>
      </w:pPr>
    </w:p>
    <w:tbl>
      <w:tblPr>
        <w:tblW w:w="40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96"/>
        <w:gridCol w:w="1377"/>
        <w:gridCol w:w="1604"/>
      </w:tblGrid>
      <w:tr w:rsidR="003E64AA" w:rsidRPr="00C10E41" w14:paraId="0E144EE0" w14:textId="77777777" w:rsidTr="003B49E5">
        <w:trPr>
          <w:cantSplit/>
          <w:trHeight w:val="1695"/>
        </w:trPr>
        <w:tc>
          <w:tcPr>
            <w:tcW w:w="0" w:type="auto"/>
            <w:tcBorders>
              <w:top w:val="single" w:sz="4" w:space="0" w:color="auto"/>
              <w:right w:val="double" w:sz="4" w:space="0" w:color="auto"/>
            </w:tcBorders>
            <w:vAlign w:val="center"/>
          </w:tcPr>
          <w:p w14:paraId="64F7755D" w14:textId="77777777" w:rsidR="003E64AA" w:rsidRPr="00C10E41" w:rsidRDefault="003E64AA" w:rsidP="003B49E5">
            <w:pPr>
              <w:keepNext/>
              <w:tabs>
                <w:tab w:val="clear" w:pos="567"/>
              </w:tabs>
              <w:spacing w:line="240" w:lineRule="auto"/>
              <w:rPr>
                <w:b/>
                <w:bCs/>
                <w:color w:val="FFFFFF"/>
                <w:szCs w:val="22"/>
              </w:rPr>
            </w:pPr>
            <w:r w:rsidRPr="00C10E41">
              <w:rPr>
                <w:b/>
                <w:bCs/>
                <w:szCs w:val="22"/>
              </w:rPr>
              <w:t>Ķermeņa masa (kg)</w:t>
            </w:r>
          </w:p>
        </w:tc>
        <w:tc>
          <w:tcPr>
            <w:tcW w:w="1377" w:type="dxa"/>
            <w:tcBorders>
              <w:top w:val="single" w:sz="4" w:space="0" w:color="auto"/>
            </w:tcBorders>
            <w:vAlign w:val="center"/>
          </w:tcPr>
          <w:p w14:paraId="045E6886" w14:textId="77777777" w:rsidR="003E64AA" w:rsidRPr="00C10E41" w:rsidRDefault="003E64AA" w:rsidP="003B49E5">
            <w:pPr>
              <w:keepNext/>
              <w:spacing w:line="240" w:lineRule="auto"/>
              <w:jc w:val="center"/>
              <w:rPr>
                <w:b/>
                <w:bCs/>
                <w:szCs w:val="22"/>
              </w:rPr>
            </w:pPr>
            <w:r w:rsidRPr="00C10E41">
              <w:rPr>
                <w:b/>
                <w:bCs/>
                <w:szCs w:val="22"/>
              </w:rPr>
              <w:t>Injicējamais daudzums</w:t>
            </w:r>
          </w:p>
        </w:tc>
        <w:tc>
          <w:tcPr>
            <w:tcW w:w="1604" w:type="dxa"/>
            <w:tcBorders>
              <w:top w:val="single" w:sz="4" w:space="0" w:color="auto"/>
            </w:tcBorders>
            <w:vAlign w:val="center"/>
          </w:tcPr>
          <w:p w14:paraId="34DC9A32" w14:textId="77777777" w:rsidR="003E64AA" w:rsidRPr="00C10E41" w:rsidRDefault="003E64AA" w:rsidP="003B49E5">
            <w:pPr>
              <w:keepNext/>
              <w:spacing w:line="240" w:lineRule="auto"/>
              <w:jc w:val="center"/>
              <w:rPr>
                <w:b/>
                <w:bCs/>
                <w:szCs w:val="22"/>
              </w:rPr>
            </w:pPr>
            <w:r w:rsidRPr="00C10E41">
              <w:rPr>
                <w:b/>
                <w:bCs/>
                <w:szCs w:val="22"/>
              </w:rPr>
              <w:t>Izmantojamā flakona krāsa</w:t>
            </w:r>
          </w:p>
        </w:tc>
      </w:tr>
      <w:tr w:rsidR="003E64AA" w:rsidRPr="00C10E41" w14:paraId="5021CF80" w14:textId="77777777" w:rsidTr="003B49E5">
        <w:trPr>
          <w:cantSplit/>
          <w:trHeight w:val="300"/>
        </w:trPr>
        <w:tc>
          <w:tcPr>
            <w:tcW w:w="1096" w:type="dxa"/>
            <w:tcBorders>
              <w:right w:val="double" w:sz="4" w:space="0" w:color="auto"/>
            </w:tcBorders>
            <w:noWrap/>
            <w:vAlign w:val="bottom"/>
          </w:tcPr>
          <w:p w14:paraId="3C22B1A1" w14:textId="77777777" w:rsidR="003E64AA" w:rsidRPr="00C10E41" w:rsidRDefault="003E64AA" w:rsidP="003B49E5">
            <w:pPr>
              <w:keepNext/>
              <w:spacing w:line="240" w:lineRule="auto"/>
              <w:jc w:val="center"/>
              <w:rPr>
                <w:b/>
                <w:color w:val="000000"/>
                <w:szCs w:val="22"/>
              </w:rPr>
            </w:pPr>
            <w:r w:rsidRPr="00C10E41">
              <w:rPr>
                <w:b/>
                <w:color w:val="000000"/>
                <w:szCs w:val="22"/>
              </w:rPr>
              <w:t>6</w:t>
            </w:r>
          </w:p>
        </w:tc>
        <w:tc>
          <w:tcPr>
            <w:tcW w:w="1377" w:type="dxa"/>
            <w:noWrap/>
            <w:vAlign w:val="bottom"/>
          </w:tcPr>
          <w:p w14:paraId="1A05478E" w14:textId="77777777" w:rsidR="003E64AA" w:rsidRPr="00C10E41" w:rsidRDefault="003E64AA" w:rsidP="003B49E5">
            <w:pPr>
              <w:keepNext/>
              <w:spacing w:line="240" w:lineRule="auto"/>
              <w:rPr>
                <w:szCs w:val="22"/>
              </w:rPr>
            </w:pPr>
            <w:r w:rsidRPr="00C10E41">
              <w:rPr>
                <w:szCs w:val="22"/>
              </w:rPr>
              <w:t>0,15 ml</w:t>
            </w:r>
          </w:p>
        </w:tc>
        <w:tc>
          <w:tcPr>
            <w:tcW w:w="1604" w:type="dxa"/>
            <w:noWrap/>
            <w:vAlign w:val="bottom"/>
          </w:tcPr>
          <w:p w14:paraId="5796D2CC"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702D7FE9" w14:textId="77777777" w:rsidTr="003B49E5">
        <w:trPr>
          <w:cantSplit/>
          <w:trHeight w:val="300"/>
        </w:trPr>
        <w:tc>
          <w:tcPr>
            <w:tcW w:w="1096" w:type="dxa"/>
            <w:tcBorders>
              <w:right w:val="double" w:sz="4" w:space="0" w:color="auto"/>
            </w:tcBorders>
            <w:noWrap/>
            <w:vAlign w:val="bottom"/>
          </w:tcPr>
          <w:p w14:paraId="3C2230DA" w14:textId="77777777" w:rsidR="003E64AA" w:rsidRPr="00C10E41" w:rsidRDefault="003E64AA" w:rsidP="003B49E5">
            <w:pPr>
              <w:keepNext/>
              <w:spacing w:line="240" w:lineRule="auto"/>
              <w:jc w:val="center"/>
              <w:rPr>
                <w:b/>
                <w:color w:val="000000"/>
                <w:szCs w:val="22"/>
              </w:rPr>
            </w:pPr>
            <w:r w:rsidRPr="00C10E41">
              <w:rPr>
                <w:b/>
                <w:color w:val="000000"/>
                <w:szCs w:val="22"/>
              </w:rPr>
              <w:t>7</w:t>
            </w:r>
          </w:p>
        </w:tc>
        <w:tc>
          <w:tcPr>
            <w:tcW w:w="1377" w:type="dxa"/>
            <w:noWrap/>
            <w:vAlign w:val="bottom"/>
          </w:tcPr>
          <w:p w14:paraId="06B8DC63" w14:textId="77777777" w:rsidR="003E64AA" w:rsidRPr="00C10E41" w:rsidRDefault="003E64AA" w:rsidP="003B49E5">
            <w:pPr>
              <w:keepNext/>
              <w:spacing w:line="240" w:lineRule="auto"/>
              <w:rPr>
                <w:szCs w:val="22"/>
              </w:rPr>
            </w:pPr>
            <w:r w:rsidRPr="00C10E41">
              <w:rPr>
                <w:szCs w:val="22"/>
              </w:rPr>
              <w:t>0,18 ml</w:t>
            </w:r>
          </w:p>
        </w:tc>
        <w:tc>
          <w:tcPr>
            <w:tcW w:w="1604" w:type="dxa"/>
            <w:noWrap/>
            <w:vAlign w:val="bottom"/>
          </w:tcPr>
          <w:p w14:paraId="7CEB767C"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5542BD33" w14:textId="77777777" w:rsidTr="003B49E5">
        <w:trPr>
          <w:cantSplit/>
          <w:trHeight w:val="300"/>
        </w:trPr>
        <w:tc>
          <w:tcPr>
            <w:tcW w:w="1096" w:type="dxa"/>
            <w:tcBorders>
              <w:right w:val="double" w:sz="4" w:space="0" w:color="auto"/>
            </w:tcBorders>
            <w:noWrap/>
            <w:vAlign w:val="bottom"/>
          </w:tcPr>
          <w:p w14:paraId="1C90FA11" w14:textId="77777777" w:rsidR="003E64AA" w:rsidRPr="00C10E41" w:rsidRDefault="003E64AA" w:rsidP="003B49E5">
            <w:pPr>
              <w:keepNext/>
              <w:spacing w:line="240" w:lineRule="auto"/>
              <w:jc w:val="center"/>
              <w:rPr>
                <w:b/>
                <w:color w:val="000000"/>
                <w:szCs w:val="22"/>
              </w:rPr>
            </w:pPr>
            <w:r w:rsidRPr="00C10E41">
              <w:rPr>
                <w:b/>
                <w:color w:val="000000"/>
                <w:szCs w:val="22"/>
              </w:rPr>
              <w:t>8</w:t>
            </w:r>
          </w:p>
        </w:tc>
        <w:tc>
          <w:tcPr>
            <w:tcW w:w="1377" w:type="dxa"/>
            <w:noWrap/>
            <w:vAlign w:val="bottom"/>
          </w:tcPr>
          <w:p w14:paraId="00D631BA" w14:textId="77777777" w:rsidR="003E64AA" w:rsidRPr="00C10E41" w:rsidRDefault="003E64AA" w:rsidP="003B49E5">
            <w:pPr>
              <w:keepNext/>
              <w:spacing w:line="240" w:lineRule="auto"/>
              <w:rPr>
                <w:color w:val="000000"/>
                <w:szCs w:val="22"/>
              </w:rPr>
            </w:pPr>
            <w:r w:rsidRPr="00C10E41">
              <w:rPr>
                <w:color w:val="000000"/>
                <w:szCs w:val="22"/>
              </w:rPr>
              <w:t>0,20</w:t>
            </w:r>
            <w:r w:rsidRPr="00C10E41">
              <w:rPr>
                <w:szCs w:val="22"/>
              </w:rPr>
              <w:t> </w:t>
            </w:r>
            <w:r w:rsidRPr="00C10E41">
              <w:rPr>
                <w:color w:val="000000"/>
                <w:szCs w:val="22"/>
              </w:rPr>
              <w:t>ml</w:t>
            </w:r>
          </w:p>
        </w:tc>
        <w:tc>
          <w:tcPr>
            <w:tcW w:w="1604" w:type="dxa"/>
            <w:noWrap/>
            <w:vAlign w:val="bottom"/>
          </w:tcPr>
          <w:p w14:paraId="343E4DFD"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38AB5595" w14:textId="77777777" w:rsidTr="003B49E5">
        <w:trPr>
          <w:cantSplit/>
          <w:trHeight w:val="300"/>
        </w:trPr>
        <w:tc>
          <w:tcPr>
            <w:tcW w:w="1096" w:type="dxa"/>
            <w:tcBorders>
              <w:right w:val="double" w:sz="4" w:space="0" w:color="auto"/>
            </w:tcBorders>
            <w:noWrap/>
            <w:vAlign w:val="bottom"/>
          </w:tcPr>
          <w:p w14:paraId="7C612E25" w14:textId="77777777" w:rsidR="003E64AA" w:rsidRPr="00C10E41" w:rsidRDefault="003E64AA" w:rsidP="003B49E5">
            <w:pPr>
              <w:keepNext/>
              <w:spacing w:line="240" w:lineRule="auto"/>
              <w:jc w:val="center"/>
              <w:rPr>
                <w:b/>
                <w:color w:val="000000"/>
                <w:szCs w:val="22"/>
              </w:rPr>
            </w:pPr>
            <w:r w:rsidRPr="00C10E41">
              <w:rPr>
                <w:b/>
                <w:color w:val="000000"/>
                <w:szCs w:val="22"/>
              </w:rPr>
              <w:t>9</w:t>
            </w:r>
          </w:p>
        </w:tc>
        <w:tc>
          <w:tcPr>
            <w:tcW w:w="1377" w:type="dxa"/>
            <w:noWrap/>
            <w:vAlign w:val="bottom"/>
          </w:tcPr>
          <w:p w14:paraId="37343714" w14:textId="77777777" w:rsidR="003E64AA" w:rsidRPr="00C10E41" w:rsidRDefault="003E64AA" w:rsidP="003B49E5">
            <w:pPr>
              <w:keepNext/>
              <w:spacing w:line="240" w:lineRule="auto"/>
              <w:rPr>
                <w:color w:val="000000"/>
                <w:szCs w:val="22"/>
              </w:rPr>
            </w:pPr>
            <w:r w:rsidRPr="00C10E41">
              <w:rPr>
                <w:color w:val="000000"/>
                <w:szCs w:val="22"/>
              </w:rPr>
              <w:t>0,23</w:t>
            </w:r>
            <w:r w:rsidRPr="00C10E41">
              <w:rPr>
                <w:szCs w:val="22"/>
              </w:rPr>
              <w:t> </w:t>
            </w:r>
            <w:r w:rsidRPr="00C10E41">
              <w:rPr>
                <w:color w:val="000000"/>
                <w:szCs w:val="22"/>
              </w:rPr>
              <w:t>ml</w:t>
            </w:r>
          </w:p>
        </w:tc>
        <w:tc>
          <w:tcPr>
            <w:tcW w:w="1604" w:type="dxa"/>
            <w:noWrap/>
            <w:vAlign w:val="bottom"/>
          </w:tcPr>
          <w:p w14:paraId="6931DAFF"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625B3164" w14:textId="77777777" w:rsidTr="003B49E5">
        <w:trPr>
          <w:cantSplit/>
          <w:trHeight w:val="300"/>
        </w:trPr>
        <w:tc>
          <w:tcPr>
            <w:tcW w:w="1096" w:type="dxa"/>
            <w:tcBorders>
              <w:right w:val="double" w:sz="4" w:space="0" w:color="auto"/>
            </w:tcBorders>
            <w:noWrap/>
            <w:vAlign w:val="bottom"/>
          </w:tcPr>
          <w:p w14:paraId="1FFF1304" w14:textId="77777777" w:rsidR="003E64AA" w:rsidRPr="00C10E41" w:rsidRDefault="003E64AA" w:rsidP="003B49E5">
            <w:pPr>
              <w:keepNext/>
              <w:spacing w:line="240" w:lineRule="auto"/>
              <w:jc w:val="center"/>
              <w:rPr>
                <w:b/>
                <w:color w:val="000000"/>
                <w:szCs w:val="22"/>
              </w:rPr>
            </w:pPr>
            <w:r w:rsidRPr="00C10E41">
              <w:rPr>
                <w:b/>
                <w:color w:val="000000"/>
                <w:szCs w:val="22"/>
              </w:rPr>
              <w:t>10</w:t>
            </w:r>
          </w:p>
        </w:tc>
        <w:tc>
          <w:tcPr>
            <w:tcW w:w="1377" w:type="dxa"/>
            <w:noWrap/>
            <w:vAlign w:val="bottom"/>
          </w:tcPr>
          <w:p w14:paraId="17894AC9" w14:textId="77777777" w:rsidR="003E64AA" w:rsidRPr="00C10E41" w:rsidRDefault="003E64AA" w:rsidP="003B49E5">
            <w:pPr>
              <w:keepNext/>
              <w:spacing w:line="240" w:lineRule="auto"/>
              <w:rPr>
                <w:color w:val="000000"/>
                <w:szCs w:val="22"/>
              </w:rPr>
            </w:pPr>
            <w:r w:rsidRPr="00C10E41">
              <w:rPr>
                <w:color w:val="000000"/>
                <w:szCs w:val="22"/>
              </w:rPr>
              <w:t>0,25</w:t>
            </w:r>
            <w:r w:rsidRPr="00C10E41">
              <w:rPr>
                <w:szCs w:val="22"/>
              </w:rPr>
              <w:t> </w:t>
            </w:r>
            <w:r w:rsidRPr="00C10E41">
              <w:rPr>
                <w:color w:val="000000"/>
                <w:szCs w:val="22"/>
              </w:rPr>
              <w:t>ml</w:t>
            </w:r>
          </w:p>
        </w:tc>
        <w:tc>
          <w:tcPr>
            <w:tcW w:w="1604" w:type="dxa"/>
            <w:noWrap/>
            <w:vAlign w:val="bottom"/>
          </w:tcPr>
          <w:p w14:paraId="0906BBB1"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38C96999" w14:textId="77777777" w:rsidTr="003B49E5">
        <w:trPr>
          <w:cantSplit/>
          <w:trHeight w:val="300"/>
        </w:trPr>
        <w:tc>
          <w:tcPr>
            <w:tcW w:w="1096" w:type="dxa"/>
            <w:tcBorders>
              <w:right w:val="double" w:sz="4" w:space="0" w:color="auto"/>
            </w:tcBorders>
            <w:noWrap/>
            <w:vAlign w:val="bottom"/>
          </w:tcPr>
          <w:p w14:paraId="5F82BD17" w14:textId="77777777" w:rsidR="003E64AA" w:rsidRPr="00C10E41" w:rsidRDefault="003E64AA" w:rsidP="003B49E5">
            <w:pPr>
              <w:keepNext/>
              <w:spacing w:line="240" w:lineRule="auto"/>
              <w:jc w:val="center"/>
              <w:rPr>
                <w:b/>
                <w:color w:val="000000"/>
                <w:szCs w:val="22"/>
              </w:rPr>
            </w:pPr>
            <w:r w:rsidRPr="00C10E41">
              <w:rPr>
                <w:b/>
                <w:color w:val="000000"/>
                <w:szCs w:val="22"/>
              </w:rPr>
              <w:t>11</w:t>
            </w:r>
          </w:p>
        </w:tc>
        <w:tc>
          <w:tcPr>
            <w:tcW w:w="1377" w:type="dxa"/>
            <w:noWrap/>
            <w:vAlign w:val="bottom"/>
          </w:tcPr>
          <w:p w14:paraId="359D0D8C" w14:textId="77777777" w:rsidR="003E64AA" w:rsidRPr="00C10E41" w:rsidRDefault="003E64AA" w:rsidP="003B49E5">
            <w:pPr>
              <w:keepNext/>
              <w:spacing w:line="240" w:lineRule="auto"/>
              <w:rPr>
                <w:color w:val="000000"/>
                <w:szCs w:val="22"/>
              </w:rPr>
            </w:pPr>
            <w:r w:rsidRPr="00C10E41">
              <w:rPr>
                <w:color w:val="000000"/>
                <w:szCs w:val="22"/>
              </w:rPr>
              <w:t>0,28</w:t>
            </w:r>
            <w:r w:rsidRPr="00C10E41">
              <w:rPr>
                <w:szCs w:val="22"/>
              </w:rPr>
              <w:t> </w:t>
            </w:r>
            <w:r w:rsidRPr="00C10E41">
              <w:rPr>
                <w:color w:val="000000"/>
                <w:szCs w:val="22"/>
              </w:rPr>
              <w:t>ml</w:t>
            </w:r>
          </w:p>
        </w:tc>
        <w:tc>
          <w:tcPr>
            <w:tcW w:w="1604" w:type="dxa"/>
            <w:noWrap/>
            <w:vAlign w:val="bottom"/>
          </w:tcPr>
          <w:p w14:paraId="651D86CE"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6BB18C53" w14:textId="77777777" w:rsidTr="003B49E5">
        <w:trPr>
          <w:cantSplit/>
          <w:trHeight w:val="300"/>
        </w:trPr>
        <w:tc>
          <w:tcPr>
            <w:tcW w:w="1096" w:type="dxa"/>
            <w:tcBorders>
              <w:right w:val="double" w:sz="4" w:space="0" w:color="auto"/>
            </w:tcBorders>
            <w:noWrap/>
            <w:vAlign w:val="bottom"/>
          </w:tcPr>
          <w:p w14:paraId="21E4E77A" w14:textId="77777777" w:rsidR="003E64AA" w:rsidRPr="00C10E41" w:rsidRDefault="003E64AA" w:rsidP="003B49E5">
            <w:pPr>
              <w:keepNext/>
              <w:spacing w:line="240" w:lineRule="auto"/>
              <w:jc w:val="center"/>
              <w:rPr>
                <w:b/>
                <w:color w:val="000000"/>
                <w:szCs w:val="22"/>
              </w:rPr>
            </w:pPr>
            <w:r w:rsidRPr="00C10E41">
              <w:rPr>
                <w:b/>
                <w:color w:val="000000"/>
                <w:szCs w:val="22"/>
              </w:rPr>
              <w:t>12</w:t>
            </w:r>
          </w:p>
        </w:tc>
        <w:tc>
          <w:tcPr>
            <w:tcW w:w="1377" w:type="dxa"/>
            <w:noWrap/>
            <w:vAlign w:val="bottom"/>
          </w:tcPr>
          <w:p w14:paraId="65910571" w14:textId="77777777" w:rsidR="003E64AA" w:rsidRPr="00C10E41" w:rsidRDefault="003E64AA" w:rsidP="003B49E5">
            <w:pPr>
              <w:keepNext/>
              <w:spacing w:line="240" w:lineRule="auto"/>
              <w:rPr>
                <w:color w:val="000000"/>
                <w:szCs w:val="22"/>
              </w:rPr>
            </w:pPr>
            <w:r w:rsidRPr="00C10E41">
              <w:rPr>
                <w:color w:val="000000"/>
                <w:szCs w:val="22"/>
              </w:rPr>
              <w:t>0,30</w:t>
            </w:r>
            <w:r w:rsidRPr="00C10E41">
              <w:rPr>
                <w:szCs w:val="22"/>
              </w:rPr>
              <w:t> </w:t>
            </w:r>
            <w:r w:rsidRPr="00C10E41">
              <w:rPr>
                <w:color w:val="000000"/>
                <w:szCs w:val="22"/>
              </w:rPr>
              <w:t>ml</w:t>
            </w:r>
          </w:p>
        </w:tc>
        <w:tc>
          <w:tcPr>
            <w:tcW w:w="1604" w:type="dxa"/>
            <w:noWrap/>
            <w:vAlign w:val="bottom"/>
          </w:tcPr>
          <w:p w14:paraId="078A9CE4" w14:textId="77777777" w:rsidR="003E64AA" w:rsidRPr="00C10E41" w:rsidRDefault="003E64AA" w:rsidP="003B49E5">
            <w:pPr>
              <w:keepNext/>
              <w:spacing w:line="240" w:lineRule="auto"/>
              <w:rPr>
                <w:szCs w:val="22"/>
              </w:rPr>
            </w:pPr>
            <w:r w:rsidRPr="00C10E41">
              <w:rPr>
                <w:szCs w:val="22"/>
              </w:rPr>
              <w:t>Tumši zila</w:t>
            </w:r>
          </w:p>
        </w:tc>
      </w:tr>
      <w:tr w:rsidR="003E64AA" w:rsidRPr="00C10E41" w14:paraId="5CE8BB3B" w14:textId="77777777" w:rsidTr="003B49E5">
        <w:trPr>
          <w:cantSplit/>
          <w:trHeight w:val="300"/>
        </w:trPr>
        <w:tc>
          <w:tcPr>
            <w:tcW w:w="1096" w:type="dxa"/>
            <w:tcBorders>
              <w:right w:val="double" w:sz="4" w:space="0" w:color="auto"/>
            </w:tcBorders>
            <w:noWrap/>
            <w:vAlign w:val="bottom"/>
          </w:tcPr>
          <w:p w14:paraId="15614085" w14:textId="77777777" w:rsidR="003E64AA" w:rsidRPr="00C10E41" w:rsidRDefault="003E64AA" w:rsidP="003B49E5">
            <w:pPr>
              <w:keepNext/>
              <w:spacing w:line="240" w:lineRule="auto"/>
              <w:jc w:val="center"/>
              <w:rPr>
                <w:b/>
                <w:color w:val="000000"/>
                <w:szCs w:val="22"/>
              </w:rPr>
            </w:pPr>
            <w:r w:rsidRPr="00C10E41">
              <w:rPr>
                <w:b/>
                <w:color w:val="000000"/>
                <w:szCs w:val="22"/>
              </w:rPr>
              <w:t>13</w:t>
            </w:r>
          </w:p>
        </w:tc>
        <w:tc>
          <w:tcPr>
            <w:tcW w:w="1377" w:type="dxa"/>
            <w:noWrap/>
            <w:vAlign w:val="bottom"/>
          </w:tcPr>
          <w:p w14:paraId="4EF4E53D" w14:textId="77777777" w:rsidR="003E64AA" w:rsidRPr="00C10E41" w:rsidRDefault="003E64AA" w:rsidP="003B49E5">
            <w:pPr>
              <w:keepNext/>
              <w:spacing w:line="240" w:lineRule="auto"/>
              <w:rPr>
                <w:color w:val="000000"/>
                <w:szCs w:val="22"/>
              </w:rPr>
            </w:pPr>
            <w:r w:rsidRPr="00C10E41">
              <w:rPr>
                <w:color w:val="000000"/>
                <w:szCs w:val="22"/>
              </w:rPr>
              <w:t>0,33</w:t>
            </w:r>
            <w:r w:rsidRPr="00C10E41">
              <w:rPr>
                <w:szCs w:val="22"/>
              </w:rPr>
              <w:t> </w:t>
            </w:r>
            <w:r w:rsidRPr="00C10E41">
              <w:rPr>
                <w:color w:val="000000"/>
                <w:szCs w:val="22"/>
              </w:rPr>
              <w:t>ml</w:t>
            </w:r>
          </w:p>
        </w:tc>
        <w:tc>
          <w:tcPr>
            <w:tcW w:w="1604" w:type="dxa"/>
            <w:noWrap/>
            <w:vAlign w:val="bottom"/>
          </w:tcPr>
          <w:p w14:paraId="240B3479" w14:textId="77777777" w:rsidR="003E64AA" w:rsidRPr="00C10E41" w:rsidRDefault="003E64AA" w:rsidP="003B49E5">
            <w:pPr>
              <w:keepNext/>
              <w:spacing w:line="240" w:lineRule="auto"/>
              <w:rPr>
                <w:color w:val="000000"/>
                <w:szCs w:val="22"/>
              </w:rPr>
            </w:pPr>
            <w:r w:rsidRPr="00C10E41">
              <w:t>Oranža</w:t>
            </w:r>
          </w:p>
        </w:tc>
      </w:tr>
      <w:tr w:rsidR="003E64AA" w:rsidRPr="00C10E41" w14:paraId="09638C2E" w14:textId="77777777" w:rsidTr="003B49E5">
        <w:trPr>
          <w:cantSplit/>
          <w:trHeight w:val="300"/>
        </w:trPr>
        <w:tc>
          <w:tcPr>
            <w:tcW w:w="1096" w:type="dxa"/>
            <w:tcBorders>
              <w:right w:val="double" w:sz="4" w:space="0" w:color="auto"/>
            </w:tcBorders>
            <w:noWrap/>
            <w:vAlign w:val="bottom"/>
          </w:tcPr>
          <w:p w14:paraId="6763A5E4" w14:textId="77777777" w:rsidR="003E64AA" w:rsidRPr="00C10E41" w:rsidRDefault="003E64AA" w:rsidP="003B49E5">
            <w:pPr>
              <w:keepNext/>
              <w:spacing w:line="240" w:lineRule="auto"/>
              <w:jc w:val="center"/>
              <w:rPr>
                <w:b/>
                <w:color w:val="000000"/>
                <w:szCs w:val="22"/>
              </w:rPr>
            </w:pPr>
            <w:r w:rsidRPr="00C10E41">
              <w:rPr>
                <w:b/>
                <w:color w:val="000000"/>
                <w:szCs w:val="22"/>
              </w:rPr>
              <w:t>14</w:t>
            </w:r>
          </w:p>
        </w:tc>
        <w:tc>
          <w:tcPr>
            <w:tcW w:w="1377" w:type="dxa"/>
            <w:noWrap/>
            <w:vAlign w:val="bottom"/>
          </w:tcPr>
          <w:p w14:paraId="74E00566" w14:textId="77777777" w:rsidR="003E64AA" w:rsidRPr="00C10E41" w:rsidRDefault="003E64AA" w:rsidP="003B49E5">
            <w:pPr>
              <w:keepNext/>
              <w:spacing w:line="240" w:lineRule="auto"/>
              <w:rPr>
                <w:color w:val="000000"/>
                <w:szCs w:val="22"/>
              </w:rPr>
            </w:pPr>
            <w:r w:rsidRPr="00C10E41">
              <w:rPr>
                <w:color w:val="000000"/>
                <w:szCs w:val="22"/>
              </w:rPr>
              <w:t>0,35</w:t>
            </w:r>
            <w:r w:rsidRPr="00C10E41">
              <w:rPr>
                <w:szCs w:val="22"/>
              </w:rPr>
              <w:t> </w:t>
            </w:r>
            <w:r w:rsidRPr="00C10E41">
              <w:rPr>
                <w:color w:val="000000"/>
                <w:szCs w:val="22"/>
              </w:rPr>
              <w:t>ml</w:t>
            </w:r>
          </w:p>
        </w:tc>
        <w:tc>
          <w:tcPr>
            <w:tcW w:w="1604" w:type="dxa"/>
            <w:noWrap/>
            <w:vAlign w:val="bottom"/>
          </w:tcPr>
          <w:p w14:paraId="513C17A2" w14:textId="77777777" w:rsidR="003E64AA" w:rsidRPr="00C10E41" w:rsidRDefault="003E64AA" w:rsidP="003B49E5">
            <w:pPr>
              <w:keepNext/>
              <w:spacing w:line="240" w:lineRule="auto"/>
              <w:rPr>
                <w:color w:val="000000"/>
                <w:szCs w:val="22"/>
              </w:rPr>
            </w:pPr>
            <w:r w:rsidRPr="00C10E41">
              <w:t>Oranža</w:t>
            </w:r>
          </w:p>
        </w:tc>
      </w:tr>
      <w:tr w:rsidR="003E64AA" w:rsidRPr="00C10E41" w14:paraId="6A299661" w14:textId="77777777" w:rsidTr="003B49E5">
        <w:trPr>
          <w:cantSplit/>
          <w:trHeight w:val="300"/>
        </w:trPr>
        <w:tc>
          <w:tcPr>
            <w:tcW w:w="1096" w:type="dxa"/>
            <w:tcBorders>
              <w:right w:val="double" w:sz="4" w:space="0" w:color="auto"/>
            </w:tcBorders>
            <w:noWrap/>
            <w:vAlign w:val="bottom"/>
          </w:tcPr>
          <w:p w14:paraId="4B056A85" w14:textId="77777777" w:rsidR="003E64AA" w:rsidRPr="00C10E41" w:rsidRDefault="003E64AA" w:rsidP="003B49E5">
            <w:pPr>
              <w:keepNext/>
              <w:spacing w:line="240" w:lineRule="auto"/>
              <w:jc w:val="center"/>
              <w:rPr>
                <w:b/>
                <w:color w:val="000000"/>
                <w:szCs w:val="22"/>
              </w:rPr>
            </w:pPr>
            <w:r w:rsidRPr="00C10E41">
              <w:rPr>
                <w:b/>
                <w:color w:val="000000"/>
                <w:szCs w:val="22"/>
              </w:rPr>
              <w:t>15</w:t>
            </w:r>
          </w:p>
        </w:tc>
        <w:tc>
          <w:tcPr>
            <w:tcW w:w="1377" w:type="dxa"/>
            <w:noWrap/>
            <w:vAlign w:val="bottom"/>
          </w:tcPr>
          <w:p w14:paraId="29D457CB" w14:textId="77777777" w:rsidR="003E64AA" w:rsidRPr="00C10E41" w:rsidRDefault="003E64AA" w:rsidP="003B49E5">
            <w:pPr>
              <w:keepNext/>
              <w:spacing w:line="240" w:lineRule="auto"/>
              <w:rPr>
                <w:color w:val="000000"/>
                <w:szCs w:val="22"/>
              </w:rPr>
            </w:pPr>
            <w:r w:rsidRPr="00C10E41">
              <w:rPr>
                <w:color w:val="000000"/>
                <w:szCs w:val="22"/>
              </w:rPr>
              <w:t>0,38</w:t>
            </w:r>
            <w:r w:rsidRPr="00C10E41">
              <w:rPr>
                <w:szCs w:val="22"/>
              </w:rPr>
              <w:t> </w:t>
            </w:r>
            <w:r w:rsidRPr="00C10E41">
              <w:rPr>
                <w:color w:val="000000"/>
                <w:szCs w:val="22"/>
              </w:rPr>
              <w:t>ml</w:t>
            </w:r>
          </w:p>
        </w:tc>
        <w:tc>
          <w:tcPr>
            <w:tcW w:w="1604" w:type="dxa"/>
            <w:noWrap/>
            <w:vAlign w:val="bottom"/>
          </w:tcPr>
          <w:p w14:paraId="5238DAAA" w14:textId="77777777" w:rsidR="003E64AA" w:rsidRPr="00C10E41" w:rsidRDefault="003E64AA" w:rsidP="003B49E5">
            <w:pPr>
              <w:keepNext/>
              <w:spacing w:line="240" w:lineRule="auto"/>
              <w:rPr>
                <w:color w:val="000000"/>
                <w:szCs w:val="22"/>
              </w:rPr>
            </w:pPr>
            <w:r w:rsidRPr="00C10E41">
              <w:t>Oranža</w:t>
            </w:r>
          </w:p>
        </w:tc>
      </w:tr>
      <w:tr w:rsidR="003E64AA" w:rsidRPr="00C10E41" w14:paraId="25576244" w14:textId="77777777" w:rsidTr="003B49E5">
        <w:trPr>
          <w:cantSplit/>
          <w:trHeight w:val="300"/>
        </w:trPr>
        <w:tc>
          <w:tcPr>
            <w:tcW w:w="1096" w:type="dxa"/>
            <w:tcBorders>
              <w:right w:val="double" w:sz="4" w:space="0" w:color="auto"/>
            </w:tcBorders>
            <w:noWrap/>
            <w:vAlign w:val="bottom"/>
          </w:tcPr>
          <w:p w14:paraId="587AF349" w14:textId="77777777" w:rsidR="003E64AA" w:rsidRPr="00C10E41" w:rsidRDefault="003E64AA" w:rsidP="003B49E5">
            <w:pPr>
              <w:keepNext/>
              <w:spacing w:line="240" w:lineRule="auto"/>
              <w:jc w:val="center"/>
              <w:rPr>
                <w:b/>
                <w:color w:val="000000"/>
                <w:szCs w:val="22"/>
              </w:rPr>
            </w:pPr>
            <w:r w:rsidRPr="00C10E41">
              <w:rPr>
                <w:b/>
                <w:color w:val="000000"/>
                <w:szCs w:val="22"/>
              </w:rPr>
              <w:t>16</w:t>
            </w:r>
          </w:p>
        </w:tc>
        <w:tc>
          <w:tcPr>
            <w:tcW w:w="1377" w:type="dxa"/>
            <w:noWrap/>
            <w:vAlign w:val="bottom"/>
          </w:tcPr>
          <w:p w14:paraId="7FD40E82" w14:textId="77777777" w:rsidR="003E64AA" w:rsidRPr="00C10E41" w:rsidRDefault="003E64AA" w:rsidP="003B49E5">
            <w:pPr>
              <w:keepNext/>
              <w:spacing w:line="240" w:lineRule="auto"/>
              <w:rPr>
                <w:color w:val="000000"/>
                <w:szCs w:val="22"/>
              </w:rPr>
            </w:pPr>
            <w:r w:rsidRPr="00C10E41">
              <w:rPr>
                <w:color w:val="000000"/>
                <w:szCs w:val="22"/>
              </w:rPr>
              <w:t>0,40</w:t>
            </w:r>
            <w:r w:rsidRPr="00C10E41">
              <w:rPr>
                <w:szCs w:val="22"/>
              </w:rPr>
              <w:t> </w:t>
            </w:r>
            <w:r w:rsidRPr="00C10E41">
              <w:rPr>
                <w:color w:val="000000"/>
                <w:szCs w:val="22"/>
              </w:rPr>
              <w:t>ml</w:t>
            </w:r>
          </w:p>
        </w:tc>
        <w:tc>
          <w:tcPr>
            <w:tcW w:w="1604" w:type="dxa"/>
            <w:noWrap/>
            <w:vAlign w:val="bottom"/>
          </w:tcPr>
          <w:p w14:paraId="053D8D03" w14:textId="77777777" w:rsidR="003E64AA" w:rsidRPr="00C10E41" w:rsidRDefault="003E64AA" w:rsidP="003B49E5">
            <w:pPr>
              <w:keepNext/>
              <w:spacing w:line="240" w:lineRule="auto"/>
              <w:rPr>
                <w:color w:val="000000"/>
                <w:szCs w:val="22"/>
              </w:rPr>
            </w:pPr>
            <w:r w:rsidRPr="00C10E41">
              <w:t>Oranža</w:t>
            </w:r>
          </w:p>
        </w:tc>
      </w:tr>
      <w:tr w:rsidR="003E64AA" w:rsidRPr="00C10E41" w14:paraId="055AF45D" w14:textId="77777777" w:rsidTr="003B49E5">
        <w:trPr>
          <w:cantSplit/>
          <w:trHeight w:val="300"/>
        </w:trPr>
        <w:tc>
          <w:tcPr>
            <w:tcW w:w="1096" w:type="dxa"/>
            <w:tcBorders>
              <w:right w:val="double" w:sz="4" w:space="0" w:color="auto"/>
            </w:tcBorders>
            <w:noWrap/>
            <w:vAlign w:val="bottom"/>
          </w:tcPr>
          <w:p w14:paraId="24618AB2" w14:textId="77777777" w:rsidR="003E64AA" w:rsidRPr="00C10E41" w:rsidRDefault="003E64AA" w:rsidP="003B49E5">
            <w:pPr>
              <w:keepNext/>
              <w:spacing w:line="240" w:lineRule="auto"/>
              <w:jc w:val="center"/>
              <w:rPr>
                <w:b/>
                <w:color w:val="000000"/>
                <w:szCs w:val="22"/>
              </w:rPr>
            </w:pPr>
            <w:r w:rsidRPr="00C10E41">
              <w:rPr>
                <w:b/>
                <w:color w:val="000000"/>
                <w:szCs w:val="22"/>
              </w:rPr>
              <w:t>17</w:t>
            </w:r>
          </w:p>
        </w:tc>
        <w:tc>
          <w:tcPr>
            <w:tcW w:w="1377" w:type="dxa"/>
            <w:noWrap/>
            <w:vAlign w:val="bottom"/>
          </w:tcPr>
          <w:p w14:paraId="4D1286C9" w14:textId="77777777" w:rsidR="003E64AA" w:rsidRPr="00C10E41" w:rsidRDefault="003E64AA" w:rsidP="003B49E5">
            <w:pPr>
              <w:keepNext/>
              <w:spacing w:line="240" w:lineRule="auto"/>
              <w:rPr>
                <w:color w:val="000000"/>
                <w:szCs w:val="22"/>
              </w:rPr>
            </w:pPr>
            <w:r w:rsidRPr="00C10E41">
              <w:rPr>
                <w:color w:val="000000"/>
                <w:szCs w:val="22"/>
              </w:rPr>
              <w:t>0,43</w:t>
            </w:r>
            <w:r w:rsidRPr="00C10E41">
              <w:rPr>
                <w:szCs w:val="22"/>
              </w:rPr>
              <w:t> </w:t>
            </w:r>
            <w:r w:rsidRPr="00C10E41">
              <w:rPr>
                <w:color w:val="000000"/>
                <w:szCs w:val="22"/>
              </w:rPr>
              <w:t>ml</w:t>
            </w:r>
          </w:p>
        </w:tc>
        <w:tc>
          <w:tcPr>
            <w:tcW w:w="1604" w:type="dxa"/>
            <w:noWrap/>
            <w:vAlign w:val="bottom"/>
          </w:tcPr>
          <w:p w14:paraId="5AC9A8BB" w14:textId="77777777" w:rsidR="003E64AA" w:rsidRPr="00C10E41" w:rsidRDefault="003E64AA" w:rsidP="003B49E5">
            <w:pPr>
              <w:keepNext/>
              <w:spacing w:line="240" w:lineRule="auto"/>
              <w:rPr>
                <w:color w:val="000000"/>
                <w:szCs w:val="22"/>
              </w:rPr>
            </w:pPr>
            <w:r w:rsidRPr="00C10E41">
              <w:t>Oranža</w:t>
            </w:r>
          </w:p>
        </w:tc>
      </w:tr>
      <w:tr w:rsidR="003E64AA" w:rsidRPr="00C10E41" w14:paraId="58198756" w14:textId="77777777" w:rsidTr="003B49E5">
        <w:trPr>
          <w:cantSplit/>
          <w:trHeight w:val="300"/>
        </w:trPr>
        <w:tc>
          <w:tcPr>
            <w:tcW w:w="1096" w:type="dxa"/>
            <w:tcBorders>
              <w:right w:val="double" w:sz="4" w:space="0" w:color="auto"/>
            </w:tcBorders>
            <w:noWrap/>
            <w:vAlign w:val="bottom"/>
          </w:tcPr>
          <w:p w14:paraId="0D5D52E1" w14:textId="77777777" w:rsidR="003E64AA" w:rsidRPr="00C10E41" w:rsidRDefault="003E64AA" w:rsidP="003B49E5">
            <w:pPr>
              <w:keepNext/>
              <w:spacing w:line="240" w:lineRule="auto"/>
              <w:jc w:val="center"/>
              <w:rPr>
                <w:b/>
                <w:color w:val="000000"/>
                <w:szCs w:val="22"/>
              </w:rPr>
            </w:pPr>
            <w:r w:rsidRPr="00C10E41">
              <w:rPr>
                <w:b/>
                <w:color w:val="000000"/>
                <w:szCs w:val="22"/>
              </w:rPr>
              <w:t>18</w:t>
            </w:r>
          </w:p>
        </w:tc>
        <w:tc>
          <w:tcPr>
            <w:tcW w:w="1377" w:type="dxa"/>
            <w:noWrap/>
            <w:vAlign w:val="bottom"/>
          </w:tcPr>
          <w:p w14:paraId="504132F7" w14:textId="77777777" w:rsidR="003E64AA" w:rsidRPr="00C10E41" w:rsidRDefault="003E64AA" w:rsidP="003B49E5">
            <w:pPr>
              <w:keepNext/>
              <w:spacing w:line="240" w:lineRule="auto"/>
              <w:rPr>
                <w:color w:val="000000"/>
                <w:szCs w:val="22"/>
              </w:rPr>
            </w:pPr>
            <w:r w:rsidRPr="00C10E41">
              <w:rPr>
                <w:color w:val="000000"/>
                <w:szCs w:val="22"/>
              </w:rPr>
              <w:t>0,45</w:t>
            </w:r>
            <w:r w:rsidRPr="00C10E41">
              <w:rPr>
                <w:szCs w:val="22"/>
              </w:rPr>
              <w:t> </w:t>
            </w:r>
            <w:r w:rsidRPr="00C10E41">
              <w:rPr>
                <w:color w:val="000000"/>
                <w:szCs w:val="22"/>
              </w:rPr>
              <w:t>ml</w:t>
            </w:r>
          </w:p>
        </w:tc>
        <w:tc>
          <w:tcPr>
            <w:tcW w:w="1604" w:type="dxa"/>
            <w:noWrap/>
            <w:vAlign w:val="bottom"/>
          </w:tcPr>
          <w:p w14:paraId="704D1488" w14:textId="77777777" w:rsidR="003E64AA" w:rsidRPr="00C10E41" w:rsidRDefault="003E64AA" w:rsidP="003B49E5">
            <w:pPr>
              <w:keepNext/>
              <w:spacing w:line="240" w:lineRule="auto"/>
              <w:rPr>
                <w:color w:val="000000"/>
                <w:szCs w:val="22"/>
              </w:rPr>
            </w:pPr>
            <w:r w:rsidRPr="00C10E41">
              <w:t>Oranža</w:t>
            </w:r>
          </w:p>
        </w:tc>
      </w:tr>
      <w:tr w:rsidR="003E64AA" w:rsidRPr="00C10E41" w14:paraId="0DDEB630" w14:textId="77777777" w:rsidTr="003B49E5">
        <w:trPr>
          <w:cantSplit/>
          <w:trHeight w:val="300"/>
        </w:trPr>
        <w:tc>
          <w:tcPr>
            <w:tcW w:w="1096" w:type="dxa"/>
            <w:tcBorders>
              <w:right w:val="double" w:sz="4" w:space="0" w:color="auto"/>
            </w:tcBorders>
            <w:noWrap/>
            <w:vAlign w:val="bottom"/>
          </w:tcPr>
          <w:p w14:paraId="6669D7AA" w14:textId="77777777" w:rsidR="003E64AA" w:rsidRPr="00C10E41" w:rsidRDefault="003E64AA" w:rsidP="003B49E5">
            <w:pPr>
              <w:keepNext/>
              <w:spacing w:line="240" w:lineRule="auto"/>
              <w:jc w:val="center"/>
              <w:rPr>
                <w:b/>
                <w:color w:val="000000"/>
                <w:szCs w:val="22"/>
              </w:rPr>
            </w:pPr>
            <w:r w:rsidRPr="00C10E41">
              <w:rPr>
                <w:b/>
                <w:color w:val="000000"/>
                <w:szCs w:val="22"/>
              </w:rPr>
              <w:t>19</w:t>
            </w:r>
          </w:p>
        </w:tc>
        <w:tc>
          <w:tcPr>
            <w:tcW w:w="1377" w:type="dxa"/>
            <w:noWrap/>
            <w:vAlign w:val="bottom"/>
          </w:tcPr>
          <w:p w14:paraId="05838468" w14:textId="77777777" w:rsidR="003E64AA" w:rsidRPr="00C10E41" w:rsidRDefault="003E64AA" w:rsidP="003B49E5">
            <w:pPr>
              <w:keepNext/>
              <w:spacing w:line="240" w:lineRule="auto"/>
              <w:rPr>
                <w:color w:val="000000"/>
                <w:szCs w:val="22"/>
              </w:rPr>
            </w:pPr>
            <w:r w:rsidRPr="00C10E41">
              <w:rPr>
                <w:color w:val="000000"/>
                <w:szCs w:val="22"/>
              </w:rPr>
              <w:t>0,48</w:t>
            </w:r>
            <w:r w:rsidRPr="00C10E41">
              <w:rPr>
                <w:szCs w:val="22"/>
              </w:rPr>
              <w:t> </w:t>
            </w:r>
            <w:r w:rsidRPr="00C10E41">
              <w:rPr>
                <w:color w:val="000000"/>
                <w:szCs w:val="22"/>
              </w:rPr>
              <w:t>ml</w:t>
            </w:r>
          </w:p>
        </w:tc>
        <w:tc>
          <w:tcPr>
            <w:tcW w:w="1604" w:type="dxa"/>
            <w:noWrap/>
            <w:vAlign w:val="bottom"/>
          </w:tcPr>
          <w:p w14:paraId="217B2F9F"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49989223" w14:textId="77777777" w:rsidTr="003B49E5">
        <w:trPr>
          <w:cantSplit/>
          <w:trHeight w:val="300"/>
        </w:trPr>
        <w:tc>
          <w:tcPr>
            <w:tcW w:w="1096" w:type="dxa"/>
            <w:tcBorders>
              <w:right w:val="double" w:sz="4" w:space="0" w:color="auto"/>
            </w:tcBorders>
            <w:noWrap/>
            <w:vAlign w:val="bottom"/>
          </w:tcPr>
          <w:p w14:paraId="34001798" w14:textId="77777777" w:rsidR="003E64AA" w:rsidRPr="00C10E41" w:rsidRDefault="003E64AA" w:rsidP="003B49E5">
            <w:pPr>
              <w:keepNext/>
              <w:spacing w:line="240" w:lineRule="auto"/>
              <w:jc w:val="center"/>
              <w:rPr>
                <w:b/>
                <w:color w:val="000000"/>
                <w:szCs w:val="22"/>
              </w:rPr>
            </w:pPr>
            <w:r w:rsidRPr="00C10E41">
              <w:rPr>
                <w:b/>
                <w:color w:val="000000"/>
                <w:szCs w:val="22"/>
              </w:rPr>
              <w:t>20</w:t>
            </w:r>
          </w:p>
        </w:tc>
        <w:tc>
          <w:tcPr>
            <w:tcW w:w="1377" w:type="dxa"/>
            <w:noWrap/>
            <w:vAlign w:val="bottom"/>
          </w:tcPr>
          <w:p w14:paraId="0295F8FD" w14:textId="77777777" w:rsidR="003E64AA" w:rsidRPr="00C10E41" w:rsidRDefault="003E64AA"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604" w:type="dxa"/>
            <w:noWrap/>
            <w:vAlign w:val="bottom"/>
          </w:tcPr>
          <w:p w14:paraId="4E7DC26C"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6F441D92" w14:textId="77777777" w:rsidTr="003B49E5">
        <w:trPr>
          <w:cantSplit/>
          <w:trHeight w:val="300"/>
        </w:trPr>
        <w:tc>
          <w:tcPr>
            <w:tcW w:w="1096" w:type="dxa"/>
            <w:tcBorders>
              <w:right w:val="double" w:sz="4" w:space="0" w:color="auto"/>
            </w:tcBorders>
            <w:noWrap/>
            <w:vAlign w:val="bottom"/>
          </w:tcPr>
          <w:p w14:paraId="7D2B1E94" w14:textId="77777777" w:rsidR="003E64AA" w:rsidRPr="00C10E41" w:rsidRDefault="003E64AA" w:rsidP="003B49E5">
            <w:pPr>
              <w:keepNext/>
              <w:spacing w:line="240" w:lineRule="auto"/>
              <w:jc w:val="center"/>
              <w:rPr>
                <w:b/>
                <w:color w:val="000000"/>
                <w:szCs w:val="22"/>
              </w:rPr>
            </w:pPr>
            <w:r w:rsidRPr="00C10E41">
              <w:rPr>
                <w:b/>
                <w:color w:val="000000"/>
                <w:szCs w:val="22"/>
              </w:rPr>
              <w:t>25</w:t>
            </w:r>
          </w:p>
        </w:tc>
        <w:tc>
          <w:tcPr>
            <w:tcW w:w="1377" w:type="dxa"/>
            <w:noWrap/>
            <w:vAlign w:val="bottom"/>
          </w:tcPr>
          <w:p w14:paraId="7A411A1C" w14:textId="77777777" w:rsidR="003E64AA" w:rsidRPr="00C10E41" w:rsidRDefault="003E64AA" w:rsidP="003B49E5">
            <w:pPr>
              <w:keepNext/>
              <w:spacing w:line="240" w:lineRule="auto"/>
              <w:rPr>
                <w:color w:val="000000"/>
                <w:szCs w:val="22"/>
              </w:rPr>
            </w:pPr>
            <w:r w:rsidRPr="00C10E41">
              <w:rPr>
                <w:color w:val="000000"/>
                <w:szCs w:val="22"/>
              </w:rPr>
              <w:t>0,63</w:t>
            </w:r>
            <w:r w:rsidRPr="00C10E41">
              <w:rPr>
                <w:szCs w:val="22"/>
              </w:rPr>
              <w:t> </w:t>
            </w:r>
            <w:r w:rsidRPr="00C10E41">
              <w:rPr>
                <w:color w:val="000000"/>
                <w:szCs w:val="22"/>
              </w:rPr>
              <w:t>ml</w:t>
            </w:r>
          </w:p>
        </w:tc>
        <w:tc>
          <w:tcPr>
            <w:tcW w:w="1604" w:type="dxa"/>
            <w:noWrap/>
            <w:vAlign w:val="bottom"/>
          </w:tcPr>
          <w:p w14:paraId="2E93983D" w14:textId="77777777" w:rsidR="003E64AA" w:rsidRPr="00C10E41" w:rsidRDefault="003E64AA" w:rsidP="003B49E5">
            <w:pPr>
              <w:keepNext/>
              <w:spacing w:line="240" w:lineRule="auto"/>
              <w:rPr>
                <w:color w:val="000000"/>
                <w:szCs w:val="22"/>
              </w:rPr>
            </w:pPr>
            <w:r w:rsidRPr="00C10E41">
              <w:rPr>
                <w:color w:val="000000"/>
                <w:szCs w:val="22"/>
              </w:rPr>
              <w:t>Gaiši zila</w:t>
            </w:r>
          </w:p>
        </w:tc>
      </w:tr>
      <w:tr w:rsidR="003E64AA" w:rsidRPr="00C10E41" w14:paraId="37EC2268" w14:textId="77777777" w:rsidTr="003B49E5">
        <w:trPr>
          <w:cantSplit/>
          <w:trHeight w:val="300"/>
        </w:trPr>
        <w:tc>
          <w:tcPr>
            <w:tcW w:w="1096" w:type="dxa"/>
            <w:tcBorders>
              <w:right w:val="double" w:sz="4" w:space="0" w:color="auto"/>
            </w:tcBorders>
            <w:noWrap/>
            <w:vAlign w:val="bottom"/>
          </w:tcPr>
          <w:p w14:paraId="232F59D6" w14:textId="77777777" w:rsidR="003E64AA" w:rsidRPr="00C10E41" w:rsidRDefault="003E64AA" w:rsidP="003B49E5">
            <w:pPr>
              <w:keepNext/>
              <w:spacing w:line="240" w:lineRule="auto"/>
              <w:jc w:val="center"/>
              <w:rPr>
                <w:b/>
                <w:color w:val="000000"/>
                <w:szCs w:val="22"/>
              </w:rPr>
            </w:pPr>
            <w:r w:rsidRPr="00C10E41">
              <w:rPr>
                <w:b/>
                <w:color w:val="000000"/>
                <w:szCs w:val="22"/>
              </w:rPr>
              <w:t>30</w:t>
            </w:r>
          </w:p>
        </w:tc>
        <w:tc>
          <w:tcPr>
            <w:tcW w:w="1377" w:type="dxa"/>
            <w:noWrap/>
            <w:vAlign w:val="bottom"/>
          </w:tcPr>
          <w:p w14:paraId="6A961A84" w14:textId="77777777" w:rsidR="003E64AA" w:rsidRPr="00C10E41" w:rsidRDefault="003E64AA" w:rsidP="003B49E5">
            <w:pPr>
              <w:keepNext/>
              <w:spacing w:line="240" w:lineRule="auto"/>
              <w:rPr>
                <w:color w:val="000000"/>
                <w:szCs w:val="22"/>
              </w:rPr>
            </w:pPr>
            <w:r w:rsidRPr="00C10E41">
              <w:rPr>
                <w:color w:val="000000"/>
                <w:szCs w:val="22"/>
              </w:rPr>
              <w:t>0,75</w:t>
            </w:r>
            <w:r w:rsidRPr="00C10E41">
              <w:rPr>
                <w:szCs w:val="22"/>
              </w:rPr>
              <w:t> </w:t>
            </w:r>
            <w:r w:rsidRPr="00C10E41">
              <w:rPr>
                <w:color w:val="000000"/>
                <w:szCs w:val="22"/>
              </w:rPr>
              <w:t>ml</w:t>
            </w:r>
          </w:p>
        </w:tc>
        <w:tc>
          <w:tcPr>
            <w:tcW w:w="1604" w:type="dxa"/>
            <w:noWrap/>
            <w:vAlign w:val="bottom"/>
          </w:tcPr>
          <w:p w14:paraId="1B842780"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3536F834" w14:textId="77777777" w:rsidTr="003B49E5">
        <w:trPr>
          <w:cantSplit/>
          <w:trHeight w:val="300"/>
        </w:trPr>
        <w:tc>
          <w:tcPr>
            <w:tcW w:w="1096" w:type="dxa"/>
            <w:tcBorders>
              <w:right w:val="double" w:sz="4" w:space="0" w:color="auto"/>
            </w:tcBorders>
            <w:noWrap/>
            <w:vAlign w:val="bottom"/>
          </w:tcPr>
          <w:p w14:paraId="78F0BF80" w14:textId="77777777" w:rsidR="003E64AA" w:rsidRPr="00C10E41" w:rsidRDefault="003E64AA" w:rsidP="003B49E5">
            <w:pPr>
              <w:keepNext/>
              <w:spacing w:line="240" w:lineRule="auto"/>
              <w:jc w:val="center"/>
              <w:rPr>
                <w:b/>
                <w:color w:val="000000"/>
                <w:szCs w:val="22"/>
              </w:rPr>
            </w:pPr>
            <w:r w:rsidRPr="00C10E41">
              <w:rPr>
                <w:b/>
                <w:color w:val="000000"/>
                <w:szCs w:val="22"/>
              </w:rPr>
              <w:t>35</w:t>
            </w:r>
          </w:p>
        </w:tc>
        <w:tc>
          <w:tcPr>
            <w:tcW w:w="1377" w:type="dxa"/>
            <w:noWrap/>
            <w:vAlign w:val="bottom"/>
          </w:tcPr>
          <w:p w14:paraId="46EF9BE4" w14:textId="77777777" w:rsidR="003E64AA" w:rsidRPr="00C10E41" w:rsidRDefault="003E64AA" w:rsidP="003B49E5">
            <w:pPr>
              <w:keepNext/>
              <w:spacing w:line="240" w:lineRule="auto"/>
              <w:rPr>
                <w:color w:val="000000"/>
                <w:szCs w:val="22"/>
              </w:rPr>
            </w:pPr>
            <w:r w:rsidRPr="00C10E41">
              <w:rPr>
                <w:color w:val="000000"/>
                <w:szCs w:val="22"/>
              </w:rPr>
              <w:t>0,88</w:t>
            </w:r>
            <w:r w:rsidRPr="00C10E41">
              <w:rPr>
                <w:szCs w:val="22"/>
              </w:rPr>
              <w:t> </w:t>
            </w:r>
            <w:r w:rsidRPr="00C10E41">
              <w:rPr>
                <w:color w:val="000000"/>
                <w:szCs w:val="22"/>
              </w:rPr>
              <w:t>ml</w:t>
            </w:r>
          </w:p>
        </w:tc>
        <w:tc>
          <w:tcPr>
            <w:tcW w:w="1604" w:type="dxa"/>
            <w:noWrap/>
            <w:vAlign w:val="bottom"/>
          </w:tcPr>
          <w:p w14:paraId="713C668C"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14237B25" w14:textId="77777777" w:rsidTr="003B49E5">
        <w:trPr>
          <w:cantSplit/>
          <w:trHeight w:val="300"/>
        </w:trPr>
        <w:tc>
          <w:tcPr>
            <w:tcW w:w="1096" w:type="dxa"/>
            <w:tcBorders>
              <w:right w:val="double" w:sz="4" w:space="0" w:color="auto"/>
            </w:tcBorders>
            <w:noWrap/>
            <w:vAlign w:val="bottom"/>
          </w:tcPr>
          <w:p w14:paraId="18DCB9BC" w14:textId="77777777" w:rsidR="003E64AA" w:rsidRPr="00C10E41" w:rsidRDefault="003E64AA" w:rsidP="003B49E5">
            <w:pPr>
              <w:keepNext/>
              <w:spacing w:line="240" w:lineRule="auto"/>
              <w:jc w:val="center"/>
              <w:rPr>
                <w:b/>
                <w:color w:val="000000"/>
                <w:szCs w:val="22"/>
              </w:rPr>
            </w:pPr>
            <w:r w:rsidRPr="00C10E41">
              <w:rPr>
                <w:b/>
                <w:color w:val="000000"/>
                <w:szCs w:val="22"/>
              </w:rPr>
              <w:t>40</w:t>
            </w:r>
          </w:p>
        </w:tc>
        <w:tc>
          <w:tcPr>
            <w:tcW w:w="1377" w:type="dxa"/>
            <w:noWrap/>
            <w:vAlign w:val="bottom"/>
          </w:tcPr>
          <w:p w14:paraId="66CE28C7" w14:textId="77777777" w:rsidR="003E64AA" w:rsidRPr="00C10E41" w:rsidRDefault="003E64AA" w:rsidP="00554009">
            <w:pPr>
              <w:keepNext/>
              <w:spacing w:line="240" w:lineRule="auto"/>
              <w:rPr>
                <w:color w:val="000000"/>
                <w:szCs w:val="22"/>
              </w:rPr>
            </w:pPr>
            <w:r w:rsidRPr="00C10E41">
              <w:rPr>
                <w:color w:val="000000"/>
                <w:szCs w:val="22"/>
              </w:rPr>
              <w:t>1</w:t>
            </w:r>
            <w:r w:rsidRPr="00C10E41">
              <w:rPr>
                <w:szCs w:val="22"/>
              </w:rPr>
              <w:t> </w:t>
            </w:r>
            <w:r w:rsidRPr="00C10E41">
              <w:rPr>
                <w:color w:val="000000"/>
                <w:szCs w:val="22"/>
              </w:rPr>
              <w:t>ml</w:t>
            </w:r>
          </w:p>
        </w:tc>
        <w:tc>
          <w:tcPr>
            <w:tcW w:w="1604" w:type="dxa"/>
            <w:noWrap/>
            <w:vAlign w:val="bottom"/>
          </w:tcPr>
          <w:p w14:paraId="0DFF3F13" w14:textId="77777777" w:rsidR="003E64AA" w:rsidRPr="00C10E41" w:rsidRDefault="003E64AA" w:rsidP="003B49E5">
            <w:pPr>
              <w:keepNext/>
              <w:spacing w:line="240" w:lineRule="auto"/>
              <w:rPr>
                <w:color w:val="000000"/>
                <w:szCs w:val="22"/>
              </w:rPr>
            </w:pPr>
            <w:r w:rsidRPr="00C10E41">
              <w:rPr>
                <w:color w:val="000000"/>
                <w:szCs w:val="22"/>
              </w:rPr>
              <w:t>Sārta</w:t>
            </w:r>
          </w:p>
        </w:tc>
      </w:tr>
      <w:tr w:rsidR="003E64AA" w:rsidRPr="00C10E41" w14:paraId="185658E6" w14:textId="77777777" w:rsidTr="003B49E5">
        <w:trPr>
          <w:cantSplit/>
          <w:trHeight w:val="300"/>
        </w:trPr>
        <w:tc>
          <w:tcPr>
            <w:tcW w:w="1096" w:type="dxa"/>
            <w:tcBorders>
              <w:right w:val="double" w:sz="4" w:space="0" w:color="auto"/>
            </w:tcBorders>
            <w:noWrap/>
            <w:vAlign w:val="bottom"/>
          </w:tcPr>
          <w:p w14:paraId="3037F99B" w14:textId="77777777" w:rsidR="003E64AA" w:rsidRPr="00C10E41" w:rsidRDefault="003E64AA" w:rsidP="003B49E5">
            <w:pPr>
              <w:keepNext/>
              <w:spacing w:line="240" w:lineRule="auto"/>
              <w:jc w:val="center"/>
              <w:rPr>
                <w:b/>
                <w:color w:val="000000"/>
                <w:szCs w:val="22"/>
              </w:rPr>
            </w:pPr>
            <w:r w:rsidRPr="00C10E41">
              <w:rPr>
                <w:b/>
                <w:color w:val="000000"/>
                <w:szCs w:val="22"/>
              </w:rPr>
              <w:t>50</w:t>
            </w:r>
          </w:p>
        </w:tc>
        <w:tc>
          <w:tcPr>
            <w:tcW w:w="1377" w:type="dxa"/>
            <w:noWrap/>
            <w:vAlign w:val="bottom"/>
          </w:tcPr>
          <w:p w14:paraId="6E6F8DDE" w14:textId="77777777" w:rsidR="003E64AA" w:rsidRPr="00C10E41" w:rsidRDefault="003E64AA"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604" w:type="dxa"/>
            <w:noWrap/>
            <w:vAlign w:val="bottom"/>
          </w:tcPr>
          <w:p w14:paraId="48A26054" w14:textId="77777777" w:rsidR="003E64AA" w:rsidRPr="00C10E41" w:rsidRDefault="003E64AA" w:rsidP="003B49E5">
            <w:pPr>
              <w:keepNext/>
              <w:spacing w:line="240" w:lineRule="auto"/>
              <w:rPr>
                <w:color w:val="000000"/>
                <w:szCs w:val="22"/>
              </w:rPr>
            </w:pPr>
            <w:r w:rsidRPr="00C10E41">
              <w:rPr>
                <w:color w:val="000000"/>
                <w:szCs w:val="22"/>
              </w:rPr>
              <w:t>Zaļa</w:t>
            </w:r>
          </w:p>
        </w:tc>
      </w:tr>
      <w:tr w:rsidR="003E64AA" w:rsidRPr="00C10E41" w14:paraId="6DA06E0E" w14:textId="77777777" w:rsidTr="003B49E5">
        <w:trPr>
          <w:cantSplit/>
          <w:trHeight w:val="300"/>
        </w:trPr>
        <w:tc>
          <w:tcPr>
            <w:tcW w:w="1096" w:type="dxa"/>
            <w:tcBorders>
              <w:right w:val="double" w:sz="4" w:space="0" w:color="auto"/>
            </w:tcBorders>
            <w:noWrap/>
            <w:vAlign w:val="bottom"/>
          </w:tcPr>
          <w:p w14:paraId="439D35FD" w14:textId="77777777" w:rsidR="003E64AA" w:rsidRPr="00C10E41" w:rsidRDefault="003E64AA" w:rsidP="003B49E5">
            <w:pPr>
              <w:keepNext/>
              <w:spacing w:line="240" w:lineRule="auto"/>
              <w:jc w:val="center"/>
              <w:rPr>
                <w:b/>
                <w:color w:val="000000"/>
                <w:szCs w:val="22"/>
              </w:rPr>
            </w:pPr>
            <w:r w:rsidRPr="00C10E41">
              <w:rPr>
                <w:b/>
                <w:color w:val="000000"/>
                <w:szCs w:val="22"/>
              </w:rPr>
              <w:t>60</w:t>
            </w:r>
          </w:p>
        </w:tc>
        <w:tc>
          <w:tcPr>
            <w:tcW w:w="1377" w:type="dxa"/>
            <w:noWrap/>
            <w:vAlign w:val="bottom"/>
          </w:tcPr>
          <w:p w14:paraId="012CFADD" w14:textId="77777777" w:rsidR="003E64AA" w:rsidRPr="00C10E41" w:rsidRDefault="003E64AA" w:rsidP="003B49E5">
            <w:pPr>
              <w:keepNext/>
              <w:spacing w:line="240" w:lineRule="auto"/>
              <w:rPr>
                <w:color w:val="000000"/>
                <w:szCs w:val="22"/>
              </w:rPr>
            </w:pPr>
            <w:r w:rsidRPr="00C10E41">
              <w:rPr>
                <w:color w:val="000000"/>
                <w:szCs w:val="22"/>
              </w:rPr>
              <w:t>0,60</w:t>
            </w:r>
            <w:r w:rsidRPr="00C10E41">
              <w:rPr>
                <w:szCs w:val="22"/>
              </w:rPr>
              <w:t> </w:t>
            </w:r>
            <w:r w:rsidRPr="00C10E41">
              <w:rPr>
                <w:color w:val="000000"/>
                <w:szCs w:val="22"/>
              </w:rPr>
              <w:t>ml</w:t>
            </w:r>
          </w:p>
        </w:tc>
        <w:tc>
          <w:tcPr>
            <w:tcW w:w="1604" w:type="dxa"/>
            <w:noWrap/>
            <w:vAlign w:val="bottom"/>
          </w:tcPr>
          <w:p w14:paraId="35A09C7E" w14:textId="77777777" w:rsidR="003E64AA" w:rsidRPr="00C10E41" w:rsidRDefault="003E64AA" w:rsidP="003B49E5">
            <w:pPr>
              <w:keepNext/>
              <w:spacing w:line="240" w:lineRule="auto"/>
              <w:rPr>
                <w:color w:val="000000"/>
                <w:szCs w:val="22"/>
              </w:rPr>
            </w:pPr>
            <w:r w:rsidRPr="00C10E41">
              <w:rPr>
                <w:color w:val="000000"/>
                <w:szCs w:val="22"/>
              </w:rPr>
              <w:t>Zaļa</w:t>
            </w:r>
          </w:p>
        </w:tc>
      </w:tr>
      <w:tr w:rsidR="003E64AA" w:rsidRPr="00C10E41" w14:paraId="4503C385" w14:textId="77777777" w:rsidTr="003B49E5">
        <w:trPr>
          <w:cantSplit/>
          <w:trHeight w:val="300"/>
        </w:trPr>
        <w:tc>
          <w:tcPr>
            <w:tcW w:w="1096" w:type="dxa"/>
            <w:tcBorders>
              <w:right w:val="double" w:sz="4" w:space="0" w:color="auto"/>
            </w:tcBorders>
            <w:noWrap/>
            <w:vAlign w:val="bottom"/>
          </w:tcPr>
          <w:p w14:paraId="3EAB040D" w14:textId="77777777" w:rsidR="003E64AA" w:rsidRPr="00C10E41" w:rsidRDefault="003E64AA" w:rsidP="003B49E5">
            <w:pPr>
              <w:keepNext/>
              <w:spacing w:line="240" w:lineRule="auto"/>
              <w:jc w:val="center"/>
              <w:rPr>
                <w:b/>
                <w:color w:val="000000"/>
                <w:szCs w:val="22"/>
              </w:rPr>
            </w:pPr>
            <w:r w:rsidRPr="00C10E41">
              <w:rPr>
                <w:b/>
                <w:color w:val="000000"/>
                <w:szCs w:val="22"/>
              </w:rPr>
              <w:t>70</w:t>
            </w:r>
          </w:p>
        </w:tc>
        <w:tc>
          <w:tcPr>
            <w:tcW w:w="1377" w:type="dxa"/>
            <w:noWrap/>
            <w:vAlign w:val="bottom"/>
          </w:tcPr>
          <w:p w14:paraId="41C72F07" w14:textId="77777777" w:rsidR="003E64AA" w:rsidRPr="00C10E41" w:rsidRDefault="003E64AA" w:rsidP="003B49E5">
            <w:pPr>
              <w:keepNext/>
              <w:spacing w:line="240" w:lineRule="auto"/>
              <w:rPr>
                <w:color w:val="000000"/>
                <w:szCs w:val="22"/>
              </w:rPr>
            </w:pPr>
            <w:r w:rsidRPr="00C10E41">
              <w:rPr>
                <w:color w:val="000000"/>
                <w:szCs w:val="22"/>
              </w:rPr>
              <w:t>0,70</w:t>
            </w:r>
            <w:r w:rsidRPr="00C10E41">
              <w:rPr>
                <w:szCs w:val="22"/>
              </w:rPr>
              <w:t> </w:t>
            </w:r>
            <w:r w:rsidRPr="00C10E41">
              <w:rPr>
                <w:color w:val="000000"/>
                <w:szCs w:val="22"/>
              </w:rPr>
              <w:t>ml</w:t>
            </w:r>
          </w:p>
        </w:tc>
        <w:tc>
          <w:tcPr>
            <w:tcW w:w="1604" w:type="dxa"/>
            <w:noWrap/>
            <w:vAlign w:val="bottom"/>
          </w:tcPr>
          <w:p w14:paraId="11640440" w14:textId="77777777" w:rsidR="003E64AA" w:rsidRPr="00C10E41" w:rsidRDefault="003E64AA" w:rsidP="003B49E5">
            <w:pPr>
              <w:keepNext/>
              <w:spacing w:line="240" w:lineRule="auto"/>
              <w:rPr>
                <w:color w:val="000000"/>
                <w:szCs w:val="22"/>
              </w:rPr>
            </w:pPr>
            <w:r w:rsidRPr="00C10E41">
              <w:rPr>
                <w:color w:val="000000"/>
                <w:szCs w:val="22"/>
              </w:rPr>
              <w:t>Zaļa</w:t>
            </w:r>
          </w:p>
        </w:tc>
      </w:tr>
      <w:tr w:rsidR="003E64AA" w:rsidRPr="00C10E41" w14:paraId="4695B22A" w14:textId="77777777" w:rsidTr="003B49E5">
        <w:trPr>
          <w:cantSplit/>
          <w:trHeight w:val="300"/>
        </w:trPr>
        <w:tc>
          <w:tcPr>
            <w:tcW w:w="1096" w:type="dxa"/>
            <w:tcBorders>
              <w:right w:val="double" w:sz="4" w:space="0" w:color="auto"/>
            </w:tcBorders>
            <w:noWrap/>
            <w:vAlign w:val="bottom"/>
          </w:tcPr>
          <w:p w14:paraId="3C70AEF7" w14:textId="77777777" w:rsidR="003E64AA" w:rsidRPr="00C10E41" w:rsidRDefault="003E64AA" w:rsidP="003B49E5">
            <w:pPr>
              <w:keepNext/>
              <w:spacing w:line="240" w:lineRule="auto"/>
              <w:jc w:val="center"/>
              <w:rPr>
                <w:b/>
                <w:color w:val="000000"/>
                <w:szCs w:val="22"/>
              </w:rPr>
            </w:pPr>
            <w:r w:rsidRPr="00C10E41">
              <w:rPr>
                <w:b/>
                <w:color w:val="000000"/>
                <w:szCs w:val="22"/>
              </w:rPr>
              <w:t>80</w:t>
            </w:r>
          </w:p>
        </w:tc>
        <w:tc>
          <w:tcPr>
            <w:tcW w:w="1377" w:type="dxa"/>
            <w:noWrap/>
            <w:vAlign w:val="bottom"/>
          </w:tcPr>
          <w:p w14:paraId="49F517EA" w14:textId="77777777" w:rsidR="003E64AA" w:rsidRPr="00C10E41" w:rsidRDefault="003E64AA" w:rsidP="003B49E5">
            <w:pPr>
              <w:keepNext/>
              <w:spacing w:line="240" w:lineRule="auto"/>
              <w:rPr>
                <w:color w:val="000000"/>
                <w:szCs w:val="22"/>
              </w:rPr>
            </w:pPr>
            <w:r w:rsidRPr="00C10E41">
              <w:rPr>
                <w:color w:val="000000"/>
                <w:szCs w:val="22"/>
              </w:rPr>
              <w:t>0,80</w:t>
            </w:r>
            <w:r w:rsidRPr="00C10E41">
              <w:rPr>
                <w:szCs w:val="22"/>
              </w:rPr>
              <w:t> </w:t>
            </w:r>
            <w:r w:rsidRPr="00C10E41">
              <w:rPr>
                <w:color w:val="000000"/>
                <w:szCs w:val="22"/>
              </w:rPr>
              <w:t>ml</w:t>
            </w:r>
          </w:p>
        </w:tc>
        <w:tc>
          <w:tcPr>
            <w:tcW w:w="1604" w:type="dxa"/>
            <w:noWrap/>
            <w:vAlign w:val="bottom"/>
          </w:tcPr>
          <w:p w14:paraId="5AA35235" w14:textId="77777777" w:rsidR="003E64AA" w:rsidRPr="00C10E41" w:rsidRDefault="003E64AA" w:rsidP="003B49E5">
            <w:pPr>
              <w:keepNext/>
              <w:spacing w:line="240" w:lineRule="auto"/>
              <w:rPr>
                <w:color w:val="000000"/>
                <w:szCs w:val="22"/>
              </w:rPr>
            </w:pPr>
            <w:r w:rsidRPr="00C10E41">
              <w:rPr>
                <w:color w:val="000000"/>
                <w:szCs w:val="22"/>
              </w:rPr>
              <w:t>Zaļa</w:t>
            </w:r>
          </w:p>
        </w:tc>
      </w:tr>
      <w:tr w:rsidR="003E64AA" w:rsidRPr="00C10E41" w14:paraId="6A38FA55" w14:textId="77777777" w:rsidTr="003B49E5">
        <w:trPr>
          <w:cantSplit/>
          <w:trHeight w:val="300"/>
        </w:trPr>
        <w:tc>
          <w:tcPr>
            <w:tcW w:w="1096" w:type="dxa"/>
            <w:tcBorders>
              <w:right w:val="double" w:sz="4" w:space="0" w:color="auto"/>
            </w:tcBorders>
            <w:noWrap/>
            <w:vAlign w:val="bottom"/>
          </w:tcPr>
          <w:p w14:paraId="77E0D936" w14:textId="77777777" w:rsidR="003E64AA" w:rsidRPr="00C10E41" w:rsidRDefault="003E64AA" w:rsidP="003B49E5">
            <w:pPr>
              <w:keepNext/>
              <w:spacing w:line="240" w:lineRule="auto"/>
              <w:jc w:val="center"/>
              <w:rPr>
                <w:b/>
                <w:color w:val="000000"/>
                <w:szCs w:val="22"/>
              </w:rPr>
            </w:pPr>
            <w:r w:rsidRPr="00C10E41">
              <w:rPr>
                <w:b/>
                <w:color w:val="000000"/>
                <w:szCs w:val="22"/>
              </w:rPr>
              <w:t>90</w:t>
            </w:r>
          </w:p>
        </w:tc>
        <w:tc>
          <w:tcPr>
            <w:tcW w:w="1377" w:type="dxa"/>
            <w:noWrap/>
            <w:vAlign w:val="bottom"/>
          </w:tcPr>
          <w:p w14:paraId="07F9D24C" w14:textId="77777777" w:rsidR="003E64AA" w:rsidRPr="00C10E41" w:rsidRDefault="003E64AA" w:rsidP="003B49E5">
            <w:pPr>
              <w:keepNext/>
              <w:spacing w:line="240" w:lineRule="auto"/>
              <w:rPr>
                <w:color w:val="000000"/>
                <w:szCs w:val="22"/>
              </w:rPr>
            </w:pPr>
            <w:r w:rsidRPr="00C10E41">
              <w:rPr>
                <w:color w:val="000000"/>
                <w:szCs w:val="22"/>
              </w:rPr>
              <w:t>0,90</w:t>
            </w:r>
            <w:r w:rsidRPr="00C10E41">
              <w:rPr>
                <w:szCs w:val="22"/>
              </w:rPr>
              <w:t> </w:t>
            </w:r>
            <w:r w:rsidRPr="00C10E41">
              <w:rPr>
                <w:color w:val="000000"/>
                <w:szCs w:val="22"/>
              </w:rPr>
              <w:t>ml</w:t>
            </w:r>
          </w:p>
        </w:tc>
        <w:tc>
          <w:tcPr>
            <w:tcW w:w="1604" w:type="dxa"/>
            <w:noWrap/>
            <w:vAlign w:val="bottom"/>
          </w:tcPr>
          <w:p w14:paraId="160573D2" w14:textId="77777777" w:rsidR="003E64AA" w:rsidRPr="00C10E41" w:rsidRDefault="003E64AA" w:rsidP="003B49E5">
            <w:pPr>
              <w:keepNext/>
              <w:spacing w:line="240" w:lineRule="auto"/>
              <w:rPr>
                <w:color w:val="000000"/>
                <w:szCs w:val="22"/>
              </w:rPr>
            </w:pPr>
            <w:r w:rsidRPr="00C10E41">
              <w:rPr>
                <w:color w:val="000000"/>
                <w:szCs w:val="22"/>
              </w:rPr>
              <w:t>Zaļa (x2)</w:t>
            </w:r>
          </w:p>
        </w:tc>
      </w:tr>
      <w:tr w:rsidR="003E64AA" w:rsidRPr="00C10E41" w14:paraId="7A7454FB" w14:textId="77777777" w:rsidTr="003B49E5">
        <w:trPr>
          <w:cantSplit/>
          <w:trHeight w:val="315"/>
        </w:trPr>
        <w:tc>
          <w:tcPr>
            <w:tcW w:w="1096" w:type="dxa"/>
            <w:tcBorders>
              <w:bottom w:val="single" w:sz="4" w:space="0" w:color="auto"/>
              <w:right w:val="double" w:sz="4" w:space="0" w:color="auto"/>
            </w:tcBorders>
            <w:noWrap/>
            <w:vAlign w:val="bottom"/>
          </w:tcPr>
          <w:p w14:paraId="26E86DD1" w14:textId="77777777" w:rsidR="003E64AA" w:rsidRPr="00C10E41" w:rsidRDefault="003E64AA" w:rsidP="00143706">
            <w:pPr>
              <w:spacing w:line="240" w:lineRule="auto"/>
              <w:jc w:val="center"/>
              <w:rPr>
                <w:b/>
                <w:color w:val="000000"/>
                <w:szCs w:val="22"/>
              </w:rPr>
            </w:pPr>
            <w:r w:rsidRPr="00C10E41">
              <w:rPr>
                <w:b/>
                <w:color w:val="000000"/>
                <w:szCs w:val="22"/>
              </w:rPr>
              <w:t>100</w:t>
            </w:r>
          </w:p>
        </w:tc>
        <w:tc>
          <w:tcPr>
            <w:tcW w:w="1377" w:type="dxa"/>
            <w:tcBorders>
              <w:bottom w:val="single" w:sz="4" w:space="0" w:color="auto"/>
            </w:tcBorders>
            <w:noWrap/>
            <w:vAlign w:val="bottom"/>
          </w:tcPr>
          <w:p w14:paraId="3DC9A3B9" w14:textId="77777777" w:rsidR="003E64AA" w:rsidRPr="00C10E41" w:rsidRDefault="003E64AA" w:rsidP="00554009">
            <w:pPr>
              <w:spacing w:line="240" w:lineRule="auto"/>
              <w:rPr>
                <w:color w:val="000000"/>
                <w:szCs w:val="22"/>
              </w:rPr>
            </w:pPr>
            <w:r w:rsidRPr="00C10E41">
              <w:rPr>
                <w:color w:val="000000"/>
                <w:szCs w:val="22"/>
              </w:rPr>
              <w:t>1</w:t>
            </w:r>
            <w:r w:rsidRPr="00C10E41">
              <w:rPr>
                <w:szCs w:val="22"/>
              </w:rPr>
              <w:t> </w:t>
            </w:r>
            <w:r w:rsidRPr="00C10E41">
              <w:rPr>
                <w:color w:val="000000"/>
                <w:szCs w:val="22"/>
              </w:rPr>
              <w:t>ml</w:t>
            </w:r>
          </w:p>
        </w:tc>
        <w:tc>
          <w:tcPr>
            <w:tcW w:w="1604" w:type="dxa"/>
            <w:tcBorders>
              <w:bottom w:val="single" w:sz="4" w:space="0" w:color="auto"/>
            </w:tcBorders>
            <w:noWrap/>
            <w:vAlign w:val="bottom"/>
          </w:tcPr>
          <w:p w14:paraId="7B9ABDE8" w14:textId="77777777" w:rsidR="003E64AA" w:rsidRPr="00C10E41" w:rsidRDefault="003E64AA" w:rsidP="00143706">
            <w:pPr>
              <w:spacing w:line="240" w:lineRule="auto"/>
              <w:rPr>
                <w:color w:val="000000"/>
                <w:szCs w:val="22"/>
              </w:rPr>
            </w:pPr>
            <w:r w:rsidRPr="00C10E41">
              <w:rPr>
                <w:color w:val="000000"/>
                <w:szCs w:val="22"/>
              </w:rPr>
              <w:t>Zaļa (x2)</w:t>
            </w:r>
          </w:p>
        </w:tc>
      </w:tr>
    </w:tbl>
    <w:p w14:paraId="5BED0A02" w14:textId="77777777" w:rsidR="003E64AA" w:rsidRPr="00C10E41" w:rsidRDefault="003E64AA" w:rsidP="00416A47">
      <w:pPr>
        <w:pStyle w:val="ListParagraph"/>
        <w:numPr>
          <w:ilvl w:val="0"/>
          <w:numId w:val="8"/>
        </w:numPr>
        <w:tabs>
          <w:tab w:val="clear" w:pos="567"/>
        </w:tabs>
        <w:spacing w:line="240" w:lineRule="auto"/>
        <w:ind w:right="-2"/>
        <w:rPr>
          <w:szCs w:val="22"/>
        </w:rPr>
        <w:sectPr w:rsidR="003E64AA" w:rsidRPr="00C10E41" w:rsidSect="00143706">
          <w:endnotePr>
            <w:numFmt w:val="decimal"/>
          </w:endnotePr>
          <w:type w:val="continuous"/>
          <w:pgSz w:w="11907" w:h="16840" w:code="9"/>
          <w:pgMar w:top="1134" w:right="1418" w:bottom="1134" w:left="1418" w:header="737" w:footer="737" w:gutter="0"/>
          <w:cols w:num="2" w:space="720"/>
          <w:titlePg/>
          <w:docGrid w:linePitch="299"/>
        </w:sectPr>
      </w:pPr>
    </w:p>
    <w:p w14:paraId="2FA5CD10" w14:textId="77777777" w:rsidR="003E64AA" w:rsidRPr="00C10E41" w:rsidRDefault="003E64AA">
      <w:pPr>
        <w:numPr>
          <w:ilvl w:val="12"/>
          <w:numId w:val="0"/>
        </w:numPr>
        <w:tabs>
          <w:tab w:val="clear" w:pos="567"/>
        </w:tabs>
        <w:spacing w:line="240" w:lineRule="auto"/>
        <w:ind w:right="-2"/>
        <w:rPr>
          <w:szCs w:val="22"/>
        </w:rPr>
      </w:pPr>
    </w:p>
    <w:p w14:paraId="06B8AC98" w14:textId="77777777" w:rsidR="003E64AA" w:rsidRPr="00C10E41" w:rsidRDefault="003E64AA" w:rsidP="00742D64">
      <w:pPr>
        <w:numPr>
          <w:ilvl w:val="12"/>
          <w:numId w:val="0"/>
        </w:numPr>
        <w:tabs>
          <w:tab w:val="clear" w:pos="567"/>
        </w:tabs>
        <w:spacing w:line="240" w:lineRule="auto"/>
        <w:ind w:right="-2"/>
        <w:rPr>
          <w:szCs w:val="22"/>
        </w:rPr>
      </w:pPr>
    </w:p>
    <w:p w14:paraId="75C1E529" w14:textId="77777777" w:rsidR="003E64AA" w:rsidRPr="00C10E41" w:rsidRDefault="003E64AA" w:rsidP="00E93AE6">
      <w:pPr>
        <w:keepNext/>
        <w:numPr>
          <w:ilvl w:val="12"/>
          <w:numId w:val="0"/>
        </w:numPr>
        <w:tabs>
          <w:tab w:val="clear" w:pos="567"/>
        </w:tabs>
        <w:spacing w:line="240" w:lineRule="auto"/>
        <w:ind w:right="-2"/>
        <w:outlineLvl w:val="0"/>
        <w:rPr>
          <w:b/>
          <w:szCs w:val="22"/>
        </w:rPr>
      </w:pPr>
      <w:r w:rsidRPr="00C10E41">
        <w:rPr>
          <w:b/>
        </w:rPr>
        <w:t>Ieteikumi injicēšanai</w:t>
      </w:r>
    </w:p>
    <w:p w14:paraId="2A813A9A" w14:textId="77777777" w:rsidR="003E64AA" w:rsidRPr="00C10E41" w:rsidRDefault="003E64AA" w:rsidP="00416A47">
      <w:pPr>
        <w:numPr>
          <w:ilvl w:val="0"/>
          <w:numId w:val="9"/>
        </w:numPr>
        <w:tabs>
          <w:tab w:val="clear" w:pos="567"/>
        </w:tabs>
        <w:spacing w:line="240" w:lineRule="auto"/>
        <w:ind w:left="567" w:hanging="567"/>
      </w:pPr>
      <w:r w:rsidRPr="00C10E41">
        <w:t>Injekcijas vietā var rasties reakcija. Pirms šo zāļu lietošanas uzmanīgi izlasiet 4. punktu, lai zinātu, kādas ir iespējamās blakusparādības.</w:t>
      </w:r>
    </w:p>
    <w:p w14:paraId="3AB1DE38" w14:textId="77777777" w:rsidR="003E64AA" w:rsidRPr="00C10E41" w:rsidRDefault="003E64AA" w:rsidP="00416A47">
      <w:pPr>
        <w:numPr>
          <w:ilvl w:val="0"/>
          <w:numId w:val="9"/>
        </w:numPr>
        <w:tabs>
          <w:tab w:val="clear" w:pos="567"/>
        </w:tabs>
        <w:spacing w:line="240" w:lineRule="auto"/>
        <w:ind w:left="567" w:hanging="567"/>
      </w:pPr>
      <w:r w:rsidRPr="00C10E41">
        <w:t>Injicējot regulāri, injekciju vieta jāmaina – tām jābūt dažādām ķermeņa vietām, lai palīdzētu mazināt iespējamās sāpes un kairinājumu.</w:t>
      </w:r>
    </w:p>
    <w:p w14:paraId="54A6CDA1" w14:textId="77777777" w:rsidR="003E64AA" w:rsidRPr="00C10E41" w:rsidRDefault="003E64AA" w:rsidP="00416A47">
      <w:pPr>
        <w:numPr>
          <w:ilvl w:val="0"/>
          <w:numId w:val="9"/>
        </w:numPr>
        <w:tabs>
          <w:tab w:val="clear" w:pos="567"/>
        </w:tabs>
        <w:spacing w:line="240" w:lineRule="auto"/>
        <w:ind w:left="567" w:hanging="567"/>
      </w:pPr>
      <w:r w:rsidRPr="00C10E41">
        <w:t>Vispiemērotākās vietas injicēšanai ir vietas, kurās zem ādas ir daudz tauku (augšstilb</w:t>
      </w:r>
      <w:r w:rsidR="00D014AD" w:rsidRPr="00C10E41">
        <w:t>i</w:t>
      </w:r>
      <w:r w:rsidRPr="00C10E41">
        <w:t>, roka</w:t>
      </w:r>
      <w:r w:rsidR="00D014AD" w:rsidRPr="00C10E41">
        <w:t>s (</w:t>
      </w:r>
      <w:r w:rsidR="00175910" w:rsidRPr="00C10E41">
        <w:t xml:space="preserve">deltveida muskulis), vēders un </w:t>
      </w:r>
      <w:r w:rsidR="00C71ABA" w:rsidRPr="00C10E41">
        <w:t>dibens</w:t>
      </w:r>
      <w:r w:rsidRPr="00C10E41">
        <w:t>). Jums vispiemērotākās vietas apspriediet ar ārstu vai medmāsu.</w:t>
      </w:r>
    </w:p>
    <w:p w14:paraId="1E2B77AD" w14:textId="77777777" w:rsidR="003E64AA" w:rsidRPr="00986B56" w:rsidRDefault="003E64AA">
      <w:pPr>
        <w:numPr>
          <w:ilvl w:val="12"/>
          <w:numId w:val="0"/>
        </w:numPr>
        <w:tabs>
          <w:tab w:val="clear" w:pos="567"/>
        </w:tabs>
        <w:spacing w:line="240" w:lineRule="auto"/>
        <w:ind w:right="-2"/>
        <w:outlineLvl w:val="0"/>
        <w:rPr>
          <w:szCs w:val="22"/>
        </w:rPr>
      </w:pPr>
    </w:p>
    <w:p w14:paraId="049AE7B1" w14:textId="77777777" w:rsidR="003E64AA" w:rsidRPr="00C10E41" w:rsidRDefault="003E64AA" w:rsidP="00E93AE6">
      <w:pPr>
        <w:keepNext/>
        <w:numPr>
          <w:ilvl w:val="12"/>
          <w:numId w:val="0"/>
        </w:numPr>
        <w:tabs>
          <w:tab w:val="clear" w:pos="567"/>
        </w:tabs>
        <w:spacing w:line="240" w:lineRule="auto"/>
        <w:ind w:right="-2"/>
        <w:rPr>
          <w:b/>
          <w:szCs w:val="22"/>
        </w:rPr>
      </w:pPr>
      <w:r w:rsidRPr="00C10E41">
        <w:rPr>
          <w:b/>
        </w:rPr>
        <w:t>Pirms Strensiq injicēšanas lūdzam uzmanīgi izlasīt tālākos norādījumus.</w:t>
      </w:r>
    </w:p>
    <w:p w14:paraId="45B71B7C" w14:textId="77777777" w:rsidR="003E64AA" w:rsidRPr="00C10E41" w:rsidRDefault="003E64AA" w:rsidP="00416A47">
      <w:pPr>
        <w:numPr>
          <w:ilvl w:val="0"/>
          <w:numId w:val="10"/>
        </w:numPr>
        <w:tabs>
          <w:tab w:val="clear" w:pos="567"/>
        </w:tabs>
        <w:spacing w:line="240" w:lineRule="auto"/>
        <w:ind w:right="-2"/>
        <w:rPr>
          <w:szCs w:val="22"/>
        </w:rPr>
      </w:pPr>
      <w:r w:rsidRPr="00C10E41">
        <w:t xml:space="preserve">Katrs flakons paredzēts </w:t>
      </w:r>
      <w:r w:rsidRPr="009E29D4">
        <w:rPr>
          <w:bCs/>
        </w:rPr>
        <w:t>lietošanai vienu reizi</w:t>
      </w:r>
      <w:r w:rsidRPr="00C10E41">
        <w:t>, pārdurt to drīkst tikai vienreiz</w:t>
      </w:r>
      <w:r w:rsidRPr="00C10E41">
        <w:rPr>
          <w:color w:val="1F497D"/>
        </w:rPr>
        <w:t>.</w:t>
      </w:r>
      <w:r w:rsidRPr="00C10E41">
        <w:t xml:space="preserve"> </w:t>
      </w:r>
      <w:r w:rsidR="00A93C27" w:rsidRPr="00C10E41">
        <w:t xml:space="preserve">Strensiq </w:t>
      </w:r>
      <w:r w:rsidR="00A93C27">
        <w:t>šķidrumam</w:t>
      </w:r>
      <w:r w:rsidR="00626F4C">
        <w:t xml:space="preserve"> </w:t>
      </w:r>
      <w:r w:rsidR="00A93C27">
        <w:t xml:space="preserve">jābūt </w:t>
      </w:r>
      <w:r w:rsidRPr="00C10E41">
        <w:t>caurspīdīg</w:t>
      </w:r>
      <w:r w:rsidR="00A93C27">
        <w:t>am</w:t>
      </w:r>
      <w:r w:rsidR="00554845">
        <w:t xml:space="preserve">, </w:t>
      </w:r>
      <w:r w:rsidR="00554845" w:rsidRPr="00554845">
        <w:t>mazliet opalescējoš</w:t>
      </w:r>
      <w:r w:rsidR="00F119F6">
        <w:t>am</w:t>
      </w:r>
      <w:r w:rsidR="00554845" w:rsidRPr="00554845">
        <w:t xml:space="preserve"> vai opalescējoš</w:t>
      </w:r>
      <w:r w:rsidR="00F119F6">
        <w:t>am</w:t>
      </w:r>
      <w:r w:rsidR="00554845" w:rsidRPr="00554845">
        <w:t>, bezkrāsain</w:t>
      </w:r>
      <w:r w:rsidR="00F119F6">
        <w:t>am</w:t>
      </w:r>
      <w:r w:rsidRPr="00C10E41">
        <w:t xml:space="preserve"> līdz mazliet iedzelten</w:t>
      </w:r>
      <w:r w:rsidR="00A93C27">
        <w:t>am</w:t>
      </w:r>
      <w:r w:rsidR="006C4F4E">
        <w:t>, un tas v</w:t>
      </w:r>
      <w:r w:rsidR="006C4F4E" w:rsidRPr="006C4F4E">
        <w:t>ar saturēt dažas mazas, caurspīdīgas vai baltas daļiņas.</w:t>
      </w:r>
      <w:r w:rsidR="006C4F4E">
        <w:t xml:space="preserve"> Neizmantojiet šķidrumu, ja tas ir mainījis krāsu vai satur</w:t>
      </w:r>
      <w:r w:rsidR="00626F4C">
        <w:t xml:space="preserve"> gabaliņus </w:t>
      </w:r>
      <w:r w:rsidR="00321AA0">
        <w:t>vai lielas daļiņas, un paņemiet jaunu</w:t>
      </w:r>
      <w:r w:rsidR="006C4F4E">
        <w:t xml:space="preserve"> </w:t>
      </w:r>
      <w:r w:rsidR="00321AA0">
        <w:t>flakonu.</w:t>
      </w:r>
      <w:r w:rsidRPr="00C10E41">
        <w:t xml:space="preserve"> </w:t>
      </w:r>
      <w:r w:rsidR="00FC0718" w:rsidRPr="00C10E41">
        <w:t>Neizlietotās zāles vai izlietotie materiāli jāiznīcina atbilstoši vietējām prasībām</w:t>
      </w:r>
      <w:r w:rsidRPr="00C10E41">
        <w:t>.</w:t>
      </w:r>
    </w:p>
    <w:p w14:paraId="1CA64801" w14:textId="77777777" w:rsidR="003E64AA" w:rsidRPr="00C10E41" w:rsidRDefault="003E64AA" w:rsidP="00416A47">
      <w:pPr>
        <w:numPr>
          <w:ilvl w:val="0"/>
          <w:numId w:val="10"/>
        </w:numPr>
        <w:tabs>
          <w:tab w:val="clear" w:pos="567"/>
        </w:tabs>
        <w:spacing w:line="240" w:lineRule="auto"/>
        <w:ind w:left="567" w:right="-2" w:hanging="567"/>
      </w:pPr>
      <w:r w:rsidRPr="00C10E41">
        <w:lastRenderedPageBreak/>
        <w:t>Ja šīs zāles sev injicēsiet pats, ārsts, farmaceits vai medmāsa Jums parādīs, kā tās sagatavot un injicēt. Neinjicējiet šīs zāles pats, ja vien neesat apmācīts to darīt un sapratis procedūru.</w:t>
      </w:r>
    </w:p>
    <w:p w14:paraId="32250DAE" w14:textId="77777777" w:rsidR="003E64AA" w:rsidRPr="00C10E41" w:rsidRDefault="003E64AA">
      <w:pPr>
        <w:numPr>
          <w:ilvl w:val="12"/>
          <w:numId w:val="0"/>
        </w:numPr>
        <w:tabs>
          <w:tab w:val="clear" w:pos="567"/>
        </w:tabs>
        <w:spacing w:line="240" w:lineRule="auto"/>
        <w:ind w:right="-2"/>
      </w:pPr>
    </w:p>
    <w:p w14:paraId="528A9258" w14:textId="77777777" w:rsidR="003E64AA" w:rsidRPr="00C10E41" w:rsidRDefault="003E64AA" w:rsidP="00E93AE6">
      <w:pPr>
        <w:keepNext/>
        <w:numPr>
          <w:ilvl w:val="12"/>
          <w:numId w:val="0"/>
        </w:numPr>
        <w:tabs>
          <w:tab w:val="clear" w:pos="567"/>
        </w:tabs>
        <w:spacing w:line="240" w:lineRule="auto"/>
        <w:ind w:right="-2"/>
        <w:rPr>
          <w:b/>
        </w:rPr>
      </w:pPr>
      <w:r w:rsidRPr="00C10E41">
        <w:rPr>
          <w:b/>
        </w:rPr>
        <w:t>Kā injicēt Strensiq</w:t>
      </w:r>
    </w:p>
    <w:p w14:paraId="291D1469" w14:textId="77777777" w:rsidR="005A111F" w:rsidRPr="00C10E41" w:rsidRDefault="005A111F" w:rsidP="00737E1B">
      <w:pPr>
        <w:numPr>
          <w:ilvl w:val="12"/>
          <w:numId w:val="0"/>
        </w:numPr>
        <w:tabs>
          <w:tab w:val="clear" w:pos="567"/>
        </w:tabs>
        <w:spacing w:line="240" w:lineRule="auto"/>
        <w:ind w:right="-2"/>
      </w:pPr>
    </w:p>
    <w:p w14:paraId="5BA4BCD6" w14:textId="77777777" w:rsidR="005A111F" w:rsidRPr="00C10E41" w:rsidRDefault="005A111F" w:rsidP="00737E1B">
      <w:pPr>
        <w:numPr>
          <w:ilvl w:val="12"/>
          <w:numId w:val="0"/>
        </w:numPr>
        <w:tabs>
          <w:tab w:val="clear" w:pos="567"/>
        </w:tabs>
        <w:spacing w:line="240" w:lineRule="auto"/>
        <w:ind w:right="-2"/>
        <w:rPr>
          <w:u w:val="single"/>
        </w:rPr>
      </w:pPr>
      <w:r w:rsidRPr="00C10E41">
        <w:rPr>
          <w:u w:val="single"/>
        </w:rPr>
        <w:t>1. darbība. Strensiq devas sagatavošana</w:t>
      </w:r>
    </w:p>
    <w:p w14:paraId="59ED3C86" w14:textId="77777777" w:rsidR="009D6845" w:rsidRPr="00C10E41" w:rsidRDefault="009D6845" w:rsidP="00986B56">
      <w:pPr>
        <w:tabs>
          <w:tab w:val="clear" w:pos="567"/>
        </w:tabs>
        <w:spacing w:line="240" w:lineRule="auto"/>
        <w:ind w:right="-2"/>
      </w:pPr>
    </w:p>
    <w:p w14:paraId="7D37D843" w14:textId="77777777" w:rsidR="003E64AA" w:rsidRPr="00C10E41" w:rsidRDefault="003E64AA" w:rsidP="00416A47">
      <w:pPr>
        <w:numPr>
          <w:ilvl w:val="0"/>
          <w:numId w:val="13"/>
        </w:numPr>
        <w:tabs>
          <w:tab w:val="clear" w:pos="567"/>
        </w:tabs>
        <w:spacing w:line="240" w:lineRule="auto"/>
        <w:ind w:right="-2"/>
      </w:pPr>
      <w:r w:rsidRPr="00C10E41">
        <w:t>Rokas kārtīgi nomazgājiet ar ziepēm un ūdeni.</w:t>
      </w:r>
    </w:p>
    <w:p w14:paraId="62707EA5" w14:textId="77777777" w:rsidR="003E64AA" w:rsidRPr="00C10E41" w:rsidRDefault="00E55023" w:rsidP="00416A47">
      <w:pPr>
        <w:numPr>
          <w:ilvl w:val="0"/>
          <w:numId w:val="13"/>
        </w:numPr>
        <w:tabs>
          <w:tab w:val="clear" w:pos="567"/>
        </w:tabs>
        <w:spacing w:line="240" w:lineRule="auto"/>
        <w:ind w:right="-2"/>
      </w:pPr>
      <w:r w:rsidRPr="00C10E41">
        <w:t>Neatvērto(-</w:t>
      </w:r>
      <w:r w:rsidR="00DD654C" w:rsidRPr="00C10E41">
        <w:t>o</w:t>
      </w:r>
      <w:r w:rsidRPr="00C10E41">
        <w:t xml:space="preserve">s) Strensiq flakonu(-us) izņemiet no ledusskapja 15–30 minūtes pirms injicēšanas, lai šķidrums sasiltu līdz istabas temperatūrai. </w:t>
      </w:r>
      <w:r w:rsidR="00D463C3" w:rsidRPr="00C10E41">
        <w:t xml:space="preserve">Nesildiet Strensiq nekādā citā veidā (piemēram, nesildiet to mikroviļņu krāsnī vai karstā ūdenī). </w:t>
      </w:r>
      <w:r w:rsidR="003E64AA" w:rsidRPr="00C10E41">
        <w:t xml:space="preserve">Pēc </w:t>
      </w:r>
      <w:r w:rsidR="00134FBD" w:rsidRPr="00C10E41">
        <w:t xml:space="preserve">flakona(-u) </w:t>
      </w:r>
      <w:r w:rsidR="003E64AA" w:rsidRPr="00C10E41">
        <w:t xml:space="preserve">izņemšanas no ledusskapja Strensiq jāizlieto ne vēlāk kā </w:t>
      </w:r>
      <w:r w:rsidR="00134FBD" w:rsidRPr="00C10E41">
        <w:t>3</w:t>
      </w:r>
      <w:r w:rsidR="003E64AA" w:rsidRPr="00C10E41">
        <w:t> stund</w:t>
      </w:r>
      <w:r w:rsidR="00134FBD" w:rsidRPr="00C10E41">
        <w:t>u</w:t>
      </w:r>
      <w:r w:rsidR="003E64AA" w:rsidRPr="00C10E41">
        <w:t xml:space="preserve"> laikā.</w:t>
      </w:r>
    </w:p>
    <w:p w14:paraId="10B766F9" w14:textId="77777777" w:rsidR="00904C47" w:rsidRPr="00C10E41" w:rsidDel="00A4686D" w:rsidRDefault="00BE15A4" w:rsidP="00DF46B2">
      <w:pPr>
        <w:numPr>
          <w:ilvl w:val="0"/>
          <w:numId w:val="13"/>
        </w:numPr>
        <w:tabs>
          <w:tab w:val="clear" w:pos="567"/>
        </w:tabs>
        <w:spacing w:line="240" w:lineRule="auto"/>
        <w:ind w:right="-2"/>
        <w:rPr>
          <w:del w:id="41" w:author="Autors"/>
        </w:rPr>
      </w:pPr>
      <w:r w:rsidRPr="00C10E41">
        <w:t>No Strensiq flakona</w:t>
      </w:r>
      <w:r w:rsidR="00626F4C">
        <w:t>(-iem)</w:t>
      </w:r>
      <w:r w:rsidRPr="00C10E41">
        <w:t xml:space="preserve"> noņemiet aizsargvāciņu.</w:t>
      </w:r>
      <w:r w:rsidR="00704EDF" w:rsidRPr="00C10E41">
        <w:t xml:space="preserve"> </w:t>
      </w:r>
      <w:r w:rsidR="003E64AA" w:rsidRPr="00C10E41">
        <w:t xml:space="preserve">No izmantojamās šļirces noņemiet plastmasas </w:t>
      </w:r>
      <w:r w:rsidR="00D160FC" w:rsidRPr="00C10E41">
        <w:t>aizsargapvalku</w:t>
      </w:r>
      <w:ins w:id="42" w:author="Autors">
        <w:r w:rsidR="00A4686D">
          <w:t xml:space="preserve"> </w:t>
        </w:r>
        <w:r w:rsidR="00A4686D" w:rsidRPr="00A4686D">
          <w:t>(nav iekļauts komplektā)</w:t>
        </w:r>
      </w:ins>
      <w:r w:rsidR="003E64AA" w:rsidRPr="00C10E41">
        <w:t>.</w:t>
      </w:r>
      <w:r w:rsidR="00A86F11" w:rsidRPr="00C10E41">
        <w:t xml:space="preserve"> </w:t>
      </w:r>
    </w:p>
    <w:p w14:paraId="66F60891" w14:textId="77777777" w:rsidR="003E64AA" w:rsidRPr="00C10E41" w:rsidRDefault="003E64AA" w:rsidP="00A4686D">
      <w:pPr>
        <w:numPr>
          <w:ilvl w:val="0"/>
          <w:numId w:val="13"/>
        </w:numPr>
        <w:tabs>
          <w:tab w:val="clear" w:pos="567"/>
        </w:tabs>
        <w:spacing w:line="240" w:lineRule="auto"/>
        <w:ind w:right="-2"/>
      </w:pPr>
      <w:r w:rsidRPr="00C10E41">
        <w:t xml:space="preserve">Vienmēr lietojiet </w:t>
      </w:r>
      <w:del w:id="43" w:author="Autors">
        <w:r w:rsidRPr="00C10E41" w:rsidDel="00A4686D">
          <w:delText xml:space="preserve">plastmasas aizsargapvalkā iepakotu </w:delText>
        </w:r>
      </w:del>
      <w:r w:rsidRPr="00C10E41">
        <w:t xml:space="preserve">jaunu </w:t>
      </w:r>
      <w:ins w:id="44" w:author="Autors">
        <w:r w:rsidR="00A4686D">
          <w:t xml:space="preserve">vienreizlietojamu </w:t>
        </w:r>
      </w:ins>
      <w:r w:rsidRPr="00C10E41">
        <w:t>šļirci.</w:t>
      </w:r>
    </w:p>
    <w:p w14:paraId="07B37FAA" w14:textId="77777777" w:rsidR="006F5A52" w:rsidRPr="00C10E41" w:rsidRDefault="006F5A52" w:rsidP="00416A47">
      <w:pPr>
        <w:numPr>
          <w:ilvl w:val="0"/>
          <w:numId w:val="13"/>
        </w:numPr>
        <w:tabs>
          <w:tab w:val="clear" w:pos="567"/>
        </w:tabs>
        <w:spacing w:line="240" w:lineRule="auto"/>
        <w:ind w:right="-2"/>
      </w:pPr>
      <w:r w:rsidRPr="00C10E41">
        <w:t>Tukšajai šļircei uzlieciet lielāka kanāla adatu (piemēram, 25 G) un, nenoņemot aizsargvāciņu, uzstumiet adatu šļircei un pagrieziet pulksteņrādītāju kustības virzienā, stingri pievelkot.</w:t>
      </w:r>
    </w:p>
    <w:p w14:paraId="0C356032" w14:textId="77777777" w:rsidR="003E64AA" w:rsidRPr="00C10E41" w:rsidRDefault="006F5A52" w:rsidP="00416A47">
      <w:pPr>
        <w:numPr>
          <w:ilvl w:val="0"/>
          <w:numId w:val="13"/>
        </w:numPr>
        <w:tabs>
          <w:tab w:val="clear" w:pos="567"/>
        </w:tabs>
        <w:spacing w:line="240" w:lineRule="auto"/>
        <w:ind w:right="-2"/>
      </w:pPr>
      <w:r w:rsidRPr="00C10E41">
        <w:t xml:space="preserve">Noņemiet plastmasas vāciņu, kas nosedz šļirces adatu. </w:t>
      </w:r>
      <w:r w:rsidR="003E64AA" w:rsidRPr="00C10E41">
        <w:t>Rīkojieties uzmanīgi, lai sevi nesavainotu ar adatu.</w:t>
      </w:r>
    </w:p>
    <w:p w14:paraId="76B823EB" w14:textId="77777777" w:rsidR="0009587E" w:rsidRPr="00C10E41" w:rsidRDefault="00C65F60" w:rsidP="00416A47">
      <w:pPr>
        <w:numPr>
          <w:ilvl w:val="0"/>
          <w:numId w:val="13"/>
        </w:numPr>
        <w:tabs>
          <w:tab w:val="clear" w:pos="567"/>
        </w:tabs>
        <w:spacing w:line="240" w:lineRule="auto"/>
        <w:ind w:right="-2"/>
      </w:pPr>
      <w:r w:rsidRPr="00C10E41">
        <w:t>Atvelciet virzuli, šļircē ievelkot tik daudz gaisa, kas atbilst Jūsu devai.</w:t>
      </w:r>
    </w:p>
    <w:p w14:paraId="1146F2B3" w14:textId="77777777" w:rsidR="00016FE4" w:rsidRPr="00C10E41" w:rsidRDefault="00016FE4" w:rsidP="00BB5C55">
      <w:pPr>
        <w:numPr>
          <w:ilvl w:val="12"/>
          <w:numId w:val="0"/>
        </w:numPr>
        <w:tabs>
          <w:tab w:val="clear" w:pos="567"/>
        </w:tabs>
        <w:spacing w:line="240" w:lineRule="auto"/>
        <w:ind w:right="-2"/>
      </w:pPr>
    </w:p>
    <w:p w14:paraId="69D9681C" w14:textId="77777777" w:rsidR="00C65F60" w:rsidRPr="00C10E41" w:rsidRDefault="00C65F60" w:rsidP="00BB5C55">
      <w:pPr>
        <w:numPr>
          <w:ilvl w:val="12"/>
          <w:numId w:val="0"/>
        </w:numPr>
        <w:tabs>
          <w:tab w:val="clear" w:pos="567"/>
        </w:tabs>
        <w:spacing w:line="240" w:lineRule="auto"/>
        <w:ind w:right="-2"/>
        <w:rPr>
          <w:u w:val="single"/>
        </w:rPr>
      </w:pPr>
      <w:r w:rsidRPr="00C10E41">
        <w:rPr>
          <w:u w:val="single"/>
        </w:rPr>
        <w:t>2. darbība. Strensiq šķīduma izvilkšana no flakona</w:t>
      </w:r>
    </w:p>
    <w:p w14:paraId="547BE505" w14:textId="77777777" w:rsidR="00C65F60" w:rsidRPr="00C10E41" w:rsidRDefault="00C65F60" w:rsidP="00BB5C55">
      <w:pPr>
        <w:numPr>
          <w:ilvl w:val="12"/>
          <w:numId w:val="0"/>
        </w:numPr>
        <w:tabs>
          <w:tab w:val="clear" w:pos="567"/>
        </w:tabs>
        <w:spacing w:line="240" w:lineRule="auto"/>
        <w:ind w:right="-2"/>
      </w:pPr>
    </w:p>
    <w:p w14:paraId="300DCB68" w14:textId="77777777" w:rsidR="00176879" w:rsidRPr="00C10E41" w:rsidRDefault="00176879" w:rsidP="00176879">
      <w:pPr>
        <w:numPr>
          <w:ilvl w:val="12"/>
          <w:numId w:val="0"/>
        </w:numPr>
        <w:ind w:right="-2"/>
      </w:pPr>
    </w:p>
    <w:p w14:paraId="1C411F6A" w14:textId="77777777" w:rsidR="00176879" w:rsidRPr="00C10E41" w:rsidRDefault="00176879" w:rsidP="00176879">
      <w:pPr>
        <w:autoSpaceDE w:val="0"/>
        <w:autoSpaceDN w:val="0"/>
        <w:adjustRightInd w:val="0"/>
        <w:sectPr w:rsidR="00176879" w:rsidRPr="00C10E41" w:rsidSect="00176879">
          <w:endnotePr>
            <w:numFmt w:val="decimal"/>
          </w:endnotePr>
          <w:type w:val="continuous"/>
          <w:pgSz w:w="11907" w:h="16840" w:code="9"/>
          <w:pgMar w:top="1134" w:right="1418" w:bottom="1134" w:left="1418" w:header="737" w:footer="737" w:gutter="0"/>
          <w:cols w:space="720"/>
          <w:titlePg/>
          <w:docGrid w:linePitch="299"/>
        </w:sectPr>
      </w:pPr>
    </w:p>
    <w:p w14:paraId="095ED5B1" w14:textId="77777777" w:rsidR="00201472" w:rsidRPr="00C10E41" w:rsidRDefault="00A02916" w:rsidP="00176879">
      <w:pPr>
        <w:autoSpaceDE w:val="0"/>
        <w:autoSpaceDN w:val="0"/>
        <w:adjustRightInd w:val="0"/>
        <w:ind w:firstLine="720"/>
      </w:pPr>
      <w:r w:rsidRPr="00C10E41">
        <w:pict w14:anchorId="6D09EBC1">
          <v:shape id="Picture 14" o:spid="_x0000_s2050" type="#_x0000_t75" style="position:absolute;left:0;text-align:left;margin-left:26.9pt;margin-top:288.55pt;width:117.75pt;height:117pt;z-index:251655168;visibility:visible;mso-position-horizontal-relative:margin;mso-position-vertical-relative:margin" o:bordertopcolor="black" o:borderleftcolor="black" o:borderbottomcolor="black" o:borderrightcolor="black" stroked="t" strokeweight="2pt">
            <v:imagedata r:id="rId14" o:title=""/>
            <w10:wrap type="square" anchorx="margin" anchory="margin"/>
          </v:shape>
        </w:pict>
      </w:r>
    </w:p>
    <w:p w14:paraId="163892E9" w14:textId="77777777" w:rsidR="00201472" w:rsidRPr="00C10E41" w:rsidRDefault="00201472" w:rsidP="00176879">
      <w:pPr>
        <w:autoSpaceDE w:val="0"/>
        <w:autoSpaceDN w:val="0"/>
        <w:adjustRightInd w:val="0"/>
        <w:ind w:firstLine="720"/>
      </w:pPr>
    </w:p>
    <w:p w14:paraId="1368C38C" w14:textId="77777777" w:rsidR="00201472" w:rsidRPr="00C10E41" w:rsidRDefault="00201472" w:rsidP="00176879">
      <w:pPr>
        <w:autoSpaceDE w:val="0"/>
        <w:autoSpaceDN w:val="0"/>
        <w:adjustRightInd w:val="0"/>
        <w:ind w:firstLine="720"/>
      </w:pPr>
    </w:p>
    <w:p w14:paraId="35228F9A" w14:textId="77777777" w:rsidR="00201472" w:rsidRPr="00C10E41" w:rsidRDefault="00201472" w:rsidP="00176879">
      <w:pPr>
        <w:autoSpaceDE w:val="0"/>
        <w:autoSpaceDN w:val="0"/>
        <w:adjustRightInd w:val="0"/>
        <w:ind w:firstLine="720"/>
      </w:pPr>
    </w:p>
    <w:p w14:paraId="09EBD433" w14:textId="77777777" w:rsidR="00201472" w:rsidRPr="00C10E41" w:rsidRDefault="00201472" w:rsidP="00176879">
      <w:pPr>
        <w:autoSpaceDE w:val="0"/>
        <w:autoSpaceDN w:val="0"/>
        <w:adjustRightInd w:val="0"/>
        <w:ind w:firstLine="720"/>
      </w:pPr>
    </w:p>
    <w:p w14:paraId="3738666B" w14:textId="77777777" w:rsidR="00176879" w:rsidRPr="00C10E41" w:rsidRDefault="00176879" w:rsidP="00176879">
      <w:pPr>
        <w:autoSpaceDE w:val="0"/>
        <w:autoSpaceDN w:val="0"/>
        <w:adjustRightInd w:val="0"/>
        <w:ind w:firstLine="720"/>
      </w:pPr>
    </w:p>
    <w:p w14:paraId="09BDF210" w14:textId="77777777" w:rsidR="00176879" w:rsidRPr="00C10E41" w:rsidRDefault="00176879" w:rsidP="00176879">
      <w:pPr>
        <w:numPr>
          <w:ilvl w:val="12"/>
          <w:numId w:val="0"/>
        </w:numPr>
        <w:ind w:right="-2"/>
      </w:pPr>
    </w:p>
    <w:p w14:paraId="56FC0576" w14:textId="77777777" w:rsidR="00176879" w:rsidRPr="00C10E41" w:rsidRDefault="00176879" w:rsidP="00176879">
      <w:pPr>
        <w:numPr>
          <w:ilvl w:val="12"/>
          <w:numId w:val="0"/>
        </w:numPr>
        <w:ind w:right="-2"/>
      </w:pPr>
    </w:p>
    <w:p w14:paraId="1D6A5BCE" w14:textId="77777777" w:rsidR="00176879" w:rsidRDefault="00176879" w:rsidP="00416A47">
      <w:pPr>
        <w:numPr>
          <w:ilvl w:val="0"/>
          <w:numId w:val="16"/>
        </w:numPr>
        <w:tabs>
          <w:tab w:val="clear" w:pos="567"/>
        </w:tabs>
        <w:spacing w:line="240" w:lineRule="auto"/>
        <w:ind w:right="-2"/>
      </w:pPr>
      <w:r w:rsidRPr="00C10E41">
        <w:t xml:space="preserve">Turot šļirci un flakonu, adatu caur sterilo gumijas blīvi ievadiet </w:t>
      </w:r>
      <w:r w:rsidR="00A975AA" w:rsidRPr="00C10E41">
        <w:t>flakonā</w:t>
      </w:r>
      <w:r w:rsidRPr="00C10E41">
        <w:t>.</w:t>
      </w:r>
    </w:p>
    <w:p w14:paraId="1450C2CF" w14:textId="77777777" w:rsidR="0000280D" w:rsidRPr="00C10E41" w:rsidRDefault="0000280D" w:rsidP="00986B56">
      <w:pPr>
        <w:tabs>
          <w:tab w:val="clear" w:pos="567"/>
        </w:tabs>
        <w:spacing w:line="240" w:lineRule="auto"/>
        <w:ind w:right="-2"/>
      </w:pPr>
    </w:p>
    <w:p w14:paraId="794E31EC" w14:textId="77777777" w:rsidR="00176879" w:rsidRPr="00C10E41" w:rsidRDefault="00176879" w:rsidP="00416A47">
      <w:pPr>
        <w:numPr>
          <w:ilvl w:val="0"/>
          <w:numId w:val="16"/>
        </w:numPr>
        <w:tabs>
          <w:tab w:val="clear" w:pos="567"/>
        </w:tabs>
        <w:spacing w:line="240" w:lineRule="auto"/>
        <w:ind w:right="-2"/>
      </w:pPr>
      <w:r w:rsidRPr="00C10E41">
        <w:t>Virzuli iestumiet līdz galam, lai gaisu ievadītu flakonā.</w:t>
      </w:r>
    </w:p>
    <w:p w14:paraId="47DE29D0" w14:textId="77777777" w:rsidR="00176879" w:rsidRPr="00C10E41" w:rsidRDefault="00176879" w:rsidP="00176879">
      <w:pPr>
        <w:numPr>
          <w:ilvl w:val="12"/>
          <w:numId w:val="0"/>
        </w:numPr>
        <w:ind w:right="-2"/>
        <w:rPr>
          <w:i/>
        </w:rPr>
        <w:sectPr w:rsidR="00176879" w:rsidRPr="00C10E41">
          <w:endnotePr>
            <w:numFmt w:val="decimal"/>
          </w:endnotePr>
          <w:type w:val="continuous"/>
          <w:pgSz w:w="11907" w:h="16840" w:code="9"/>
          <w:pgMar w:top="1134" w:right="1418" w:bottom="1134" w:left="1418" w:header="737" w:footer="737" w:gutter="0"/>
          <w:cols w:num="2" w:space="283"/>
          <w:titlePg/>
          <w:docGrid w:linePitch="299"/>
        </w:sectPr>
      </w:pPr>
    </w:p>
    <w:p w14:paraId="30F6ECCD" w14:textId="77777777" w:rsidR="00176879" w:rsidRPr="00C10E41" w:rsidRDefault="00176879" w:rsidP="00176879">
      <w:pPr>
        <w:numPr>
          <w:ilvl w:val="12"/>
          <w:numId w:val="0"/>
        </w:numPr>
        <w:ind w:right="-2"/>
      </w:pPr>
    </w:p>
    <w:p w14:paraId="0BE73EF4" w14:textId="77777777" w:rsidR="00A02916" w:rsidRPr="00C10E41" w:rsidRDefault="00A02916" w:rsidP="00176879">
      <w:pPr>
        <w:numPr>
          <w:ilvl w:val="12"/>
          <w:numId w:val="0"/>
        </w:numPr>
        <w:ind w:right="-2"/>
      </w:pPr>
    </w:p>
    <w:p w14:paraId="4166DF3F" w14:textId="77777777" w:rsidR="00176879" w:rsidRPr="00C10E41" w:rsidRDefault="00176879" w:rsidP="00176879">
      <w:pPr>
        <w:autoSpaceDE w:val="0"/>
        <w:autoSpaceDN w:val="0"/>
        <w:adjustRightInd w:val="0"/>
      </w:pPr>
    </w:p>
    <w:p w14:paraId="228F4E1A" w14:textId="77777777" w:rsidR="00A02916" w:rsidRPr="00C10E41" w:rsidRDefault="00A02916" w:rsidP="00176879">
      <w:pPr>
        <w:autoSpaceDE w:val="0"/>
        <w:autoSpaceDN w:val="0"/>
        <w:adjustRightInd w:val="0"/>
      </w:pPr>
    </w:p>
    <w:p w14:paraId="6EB40998" w14:textId="77777777" w:rsidR="00A02916" w:rsidRPr="00C10E41" w:rsidRDefault="00A02916" w:rsidP="00176879">
      <w:pPr>
        <w:autoSpaceDE w:val="0"/>
        <w:autoSpaceDN w:val="0"/>
        <w:adjustRightInd w:val="0"/>
        <w:sectPr w:rsidR="00A02916" w:rsidRPr="00C10E41">
          <w:endnotePr>
            <w:numFmt w:val="decimal"/>
          </w:endnotePr>
          <w:type w:val="continuous"/>
          <w:pgSz w:w="11907" w:h="16840" w:code="9"/>
          <w:pgMar w:top="1134" w:right="1418" w:bottom="1134" w:left="1418" w:header="737" w:footer="737" w:gutter="0"/>
          <w:cols w:space="720"/>
          <w:titlePg/>
          <w:docGrid w:linePitch="299"/>
        </w:sectPr>
      </w:pPr>
    </w:p>
    <w:p w14:paraId="0BE0F75F" w14:textId="77777777" w:rsidR="00A02916" w:rsidRPr="00C10E41" w:rsidRDefault="00A02916" w:rsidP="00176879">
      <w:pPr>
        <w:autoSpaceDE w:val="0"/>
        <w:autoSpaceDN w:val="0"/>
        <w:adjustRightInd w:val="0"/>
        <w:sectPr w:rsidR="00A02916" w:rsidRPr="00C10E41" w:rsidSect="00A02916">
          <w:endnotePr>
            <w:numFmt w:val="decimal"/>
          </w:endnotePr>
          <w:pgSz w:w="11907" w:h="16840" w:code="9"/>
          <w:pgMar w:top="1134" w:right="1418" w:bottom="1134" w:left="1418" w:header="737" w:footer="737" w:gutter="0"/>
          <w:cols w:space="720"/>
          <w:titlePg/>
          <w:docGrid w:linePitch="299"/>
        </w:sectPr>
      </w:pPr>
    </w:p>
    <w:p w14:paraId="507EA165" w14:textId="77777777" w:rsidR="00201472" w:rsidRPr="00C10E41" w:rsidRDefault="00A02916" w:rsidP="00176879">
      <w:pPr>
        <w:autoSpaceDE w:val="0"/>
        <w:autoSpaceDN w:val="0"/>
        <w:adjustRightInd w:val="0"/>
        <w:ind w:firstLine="720"/>
      </w:pPr>
      <w:r w:rsidRPr="00C10E41">
        <w:pict w14:anchorId="30A64B04">
          <v:shape id="Picture 5" o:spid="_x0000_s2052" type="#_x0000_t75" style="position:absolute;left:0;text-align:left;margin-left:27.35pt;margin-top:6.1pt;width:127.5pt;height:99.75pt;z-index:-251660288;visibility:visible" wrapcoords="-381 -487 -381 21925 21981 21925 21981 -487 -381 -487" o:bordertopcolor="black" o:borderleftcolor="black" o:borderbottomcolor="black" o:borderrightcolor="black" stroked="t" strokeweight="2pt">
            <v:imagedata r:id="rId15" o:title="" cropright="1663f"/>
            <w10:wrap type="tight"/>
          </v:shape>
        </w:pict>
      </w:r>
    </w:p>
    <w:p w14:paraId="25028E23" w14:textId="77777777" w:rsidR="00201472" w:rsidRPr="00C10E41" w:rsidRDefault="00201472" w:rsidP="00176879">
      <w:pPr>
        <w:autoSpaceDE w:val="0"/>
        <w:autoSpaceDN w:val="0"/>
        <w:adjustRightInd w:val="0"/>
        <w:ind w:firstLine="720"/>
      </w:pPr>
    </w:p>
    <w:p w14:paraId="6E13A483" w14:textId="77777777" w:rsidR="00201472" w:rsidRPr="00C10E41" w:rsidRDefault="00201472" w:rsidP="00176879">
      <w:pPr>
        <w:autoSpaceDE w:val="0"/>
        <w:autoSpaceDN w:val="0"/>
        <w:adjustRightInd w:val="0"/>
        <w:ind w:firstLine="720"/>
      </w:pPr>
    </w:p>
    <w:p w14:paraId="029B2097" w14:textId="77777777" w:rsidR="00201472" w:rsidRPr="00C10E41" w:rsidRDefault="00201472" w:rsidP="00176879">
      <w:pPr>
        <w:autoSpaceDE w:val="0"/>
        <w:autoSpaceDN w:val="0"/>
        <w:adjustRightInd w:val="0"/>
        <w:ind w:firstLine="720"/>
      </w:pPr>
    </w:p>
    <w:p w14:paraId="143E0305" w14:textId="77777777" w:rsidR="00730C4F" w:rsidRPr="00C10E41" w:rsidRDefault="00730C4F" w:rsidP="00176879">
      <w:pPr>
        <w:autoSpaceDE w:val="0"/>
        <w:autoSpaceDN w:val="0"/>
        <w:adjustRightInd w:val="0"/>
        <w:ind w:firstLine="720"/>
      </w:pPr>
    </w:p>
    <w:p w14:paraId="2A069935" w14:textId="77777777" w:rsidR="00176879" w:rsidRPr="00C10E41" w:rsidRDefault="00176879" w:rsidP="00176879">
      <w:pPr>
        <w:autoSpaceDE w:val="0"/>
        <w:autoSpaceDN w:val="0"/>
        <w:adjustRightInd w:val="0"/>
        <w:ind w:firstLine="720"/>
      </w:pPr>
    </w:p>
    <w:p w14:paraId="5A304E2F" w14:textId="77777777" w:rsidR="00176879" w:rsidRPr="00C10E41" w:rsidRDefault="00176879" w:rsidP="00176879">
      <w:pPr>
        <w:numPr>
          <w:ilvl w:val="12"/>
          <w:numId w:val="0"/>
        </w:numPr>
        <w:ind w:right="-2"/>
      </w:pPr>
    </w:p>
    <w:p w14:paraId="0A34494E" w14:textId="77777777" w:rsidR="00176879" w:rsidRPr="00C10E41" w:rsidRDefault="00176879" w:rsidP="00176879">
      <w:pPr>
        <w:numPr>
          <w:ilvl w:val="12"/>
          <w:numId w:val="0"/>
        </w:numPr>
        <w:ind w:right="-2"/>
      </w:pPr>
    </w:p>
    <w:p w14:paraId="12ECDBDA" w14:textId="77777777" w:rsidR="00176879" w:rsidRPr="00C10E41" w:rsidRDefault="00176879" w:rsidP="00416A47">
      <w:pPr>
        <w:numPr>
          <w:ilvl w:val="0"/>
          <w:numId w:val="16"/>
        </w:numPr>
        <w:tabs>
          <w:tab w:val="clear" w:pos="567"/>
        </w:tabs>
        <w:spacing w:line="240" w:lineRule="auto"/>
        <w:ind w:right="-2"/>
      </w:pPr>
      <w:r w:rsidRPr="00C10E41">
        <w:t>Flakonu un šļirci apvērsiet. Adatu atstājiet šķīdumā un velciet virzuli, šļircē ievelkot pareizo devu.</w:t>
      </w:r>
    </w:p>
    <w:p w14:paraId="23BAFB9C" w14:textId="77777777" w:rsidR="00176879" w:rsidRPr="00C10E41" w:rsidRDefault="00176879" w:rsidP="00176879">
      <w:pPr>
        <w:numPr>
          <w:ilvl w:val="12"/>
          <w:numId w:val="0"/>
        </w:numPr>
        <w:ind w:right="-2"/>
        <w:rPr>
          <w:i/>
        </w:rPr>
        <w:sectPr w:rsidR="00176879" w:rsidRPr="00C10E41">
          <w:endnotePr>
            <w:numFmt w:val="decimal"/>
          </w:endnotePr>
          <w:type w:val="continuous"/>
          <w:pgSz w:w="11907" w:h="16840" w:code="9"/>
          <w:pgMar w:top="1134" w:right="1418" w:bottom="1134" w:left="1418" w:header="737" w:footer="737" w:gutter="0"/>
          <w:cols w:num="2" w:space="283"/>
          <w:titlePg/>
          <w:docGrid w:linePitch="299"/>
        </w:sectPr>
      </w:pPr>
    </w:p>
    <w:p w14:paraId="5753591A" w14:textId="77777777" w:rsidR="00176879" w:rsidRPr="00C10E41" w:rsidRDefault="00176879" w:rsidP="00176879">
      <w:pPr>
        <w:numPr>
          <w:ilvl w:val="12"/>
          <w:numId w:val="0"/>
        </w:numPr>
        <w:ind w:right="-2"/>
      </w:pPr>
    </w:p>
    <w:p w14:paraId="338E1496" w14:textId="77777777" w:rsidR="00A02916" w:rsidRPr="00C10E41" w:rsidRDefault="00A02916" w:rsidP="00176879">
      <w:pPr>
        <w:numPr>
          <w:ilvl w:val="12"/>
          <w:numId w:val="0"/>
        </w:numPr>
        <w:ind w:right="-2"/>
      </w:pPr>
    </w:p>
    <w:p w14:paraId="6CB885AC" w14:textId="77777777" w:rsidR="00A02916" w:rsidRPr="00C10E41" w:rsidRDefault="00A02916" w:rsidP="00176879">
      <w:pPr>
        <w:numPr>
          <w:ilvl w:val="12"/>
          <w:numId w:val="0"/>
        </w:numPr>
        <w:ind w:right="-2"/>
      </w:pPr>
    </w:p>
    <w:p w14:paraId="7DED06C0" w14:textId="77777777" w:rsidR="00A02916" w:rsidRPr="00C10E41" w:rsidRDefault="00A02916" w:rsidP="00176879">
      <w:pPr>
        <w:numPr>
          <w:ilvl w:val="12"/>
          <w:numId w:val="0"/>
        </w:numPr>
        <w:ind w:right="-2"/>
      </w:pPr>
    </w:p>
    <w:p w14:paraId="0928E9EA" w14:textId="77777777" w:rsidR="00176879" w:rsidRPr="00C10E41" w:rsidRDefault="00176879" w:rsidP="00176879">
      <w:pPr>
        <w:autoSpaceDE w:val="0"/>
        <w:autoSpaceDN w:val="0"/>
        <w:adjustRightInd w:val="0"/>
        <w:sectPr w:rsidR="00176879" w:rsidRPr="00C10E41">
          <w:endnotePr>
            <w:numFmt w:val="decimal"/>
          </w:endnotePr>
          <w:type w:val="continuous"/>
          <w:pgSz w:w="11907" w:h="16840" w:code="9"/>
          <w:pgMar w:top="1134" w:right="1418" w:bottom="1134" w:left="1418" w:header="737" w:footer="737" w:gutter="0"/>
          <w:cols w:space="720"/>
          <w:titlePg/>
          <w:docGrid w:linePitch="299"/>
        </w:sectPr>
      </w:pPr>
    </w:p>
    <w:p w14:paraId="01A27AB9" w14:textId="77777777" w:rsidR="00730C4F" w:rsidRPr="00C10E41" w:rsidRDefault="00730C4F" w:rsidP="00176879">
      <w:pPr>
        <w:autoSpaceDE w:val="0"/>
        <w:autoSpaceDN w:val="0"/>
        <w:adjustRightInd w:val="0"/>
        <w:ind w:firstLine="720"/>
      </w:pPr>
    </w:p>
    <w:p w14:paraId="514AADF9" w14:textId="77777777" w:rsidR="00730C4F" w:rsidRPr="00C10E41" w:rsidRDefault="00A02916" w:rsidP="00176879">
      <w:pPr>
        <w:autoSpaceDE w:val="0"/>
        <w:autoSpaceDN w:val="0"/>
        <w:adjustRightInd w:val="0"/>
        <w:ind w:firstLine="720"/>
      </w:pPr>
      <w:r w:rsidRPr="00C10E41">
        <w:pict w14:anchorId="7698B4B0">
          <v:shape id="Picture 18" o:spid="_x0000_s2053" type="#_x0000_t75" style="position:absolute;left:0;text-align:left;margin-left:26.6pt;margin-top:7.85pt;width:130.5pt;height:111pt;z-index:-251659264;visibility:visible" wrapcoords="-372 -438 -372 21892 21972 21892 21972 -438 -372 -438" o:bordertopcolor="black" o:borderleftcolor="black" o:borderbottomcolor="black" o:borderrightcolor="black" stroked="t" strokeweight="2pt">
            <v:imagedata r:id="rId16" o:title="" grayscale="t"/>
            <w10:wrap type="tight"/>
          </v:shape>
        </w:pict>
      </w:r>
    </w:p>
    <w:p w14:paraId="39010E16" w14:textId="77777777" w:rsidR="00730C4F" w:rsidRPr="00C10E41" w:rsidRDefault="00730C4F" w:rsidP="00176879">
      <w:pPr>
        <w:autoSpaceDE w:val="0"/>
        <w:autoSpaceDN w:val="0"/>
        <w:adjustRightInd w:val="0"/>
        <w:ind w:firstLine="720"/>
      </w:pPr>
    </w:p>
    <w:p w14:paraId="7886451F" w14:textId="77777777" w:rsidR="00730C4F" w:rsidRPr="00C10E41" w:rsidRDefault="00730C4F" w:rsidP="00176879">
      <w:pPr>
        <w:autoSpaceDE w:val="0"/>
        <w:autoSpaceDN w:val="0"/>
        <w:adjustRightInd w:val="0"/>
        <w:ind w:firstLine="720"/>
      </w:pPr>
    </w:p>
    <w:p w14:paraId="52169C03" w14:textId="77777777" w:rsidR="00730C4F" w:rsidRPr="00C10E41" w:rsidRDefault="00730C4F" w:rsidP="00176879">
      <w:pPr>
        <w:autoSpaceDE w:val="0"/>
        <w:autoSpaceDN w:val="0"/>
        <w:adjustRightInd w:val="0"/>
        <w:ind w:firstLine="720"/>
      </w:pPr>
    </w:p>
    <w:p w14:paraId="486C12B4" w14:textId="77777777" w:rsidR="00730C4F" w:rsidRPr="00C10E41" w:rsidRDefault="00730C4F" w:rsidP="00176879">
      <w:pPr>
        <w:autoSpaceDE w:val="0"/>
        <w:autoSpaceDN w:val="0"/>
        <w:adjustRightInd w:val="0"/>
        <w:ind w:firstLine="720"/>
      </w:pPr>
    </w:p>
    <w:p w14:paraId="751667A4" w14:textId="77777777" w:rsidR="00176879" w:rsidRPr="00C10E41" w:rsidRDefault="00176879" w:rsidP="00176879">
      <w:pPr>
        <w:autoSpaceDE w:val="0"/>
        <w:autoSpaceDN w:val="0"/>
        <w:adjustRightInd w:val="0"/>
        <w:ind w:firstLine="720"/>
      </w:pPr>
    </w:p>
    <w:p w14:paraId="77930020" w14:textId="77777777" w:rsidR="00176879" w:rsidRPr="00C10E41" w:rsidRDefault="00176879" w:rsidP="00176879">
      <w:pPr>
        <w:numPr>
          <w:ilvl w:val="12"/>
          <w:numId w:val="0"/>
        </w:numPr>
        <w:ind w:right="-2"/>
      </w:pPr>
    </w:p>
    <w:p w14:paraId="5D78CE13" w14:textId="77777777" w:rsidR="00176879" w:rsidRPr="00C10E41" w:rsidRDefault="00176879" w:rsidP="00176879">
      <w:pPr>
        <w:numPr>
          <w:ilvl w:val="12"/>
          <w:numId w:val="0"/>
        </w:numPr>
        <w:ind w:right="-2"/>
      </w:pPr>
    </w:p>
    <w:p w14:paraId="7E8691E1" w14:textId="77777777" w:rsidR="00176879" w:rsidRPr="00C10E41" w:rsidRDefault="00176879" w:rsidP="00176879">
      <w:pPr>
        <w:numPr>
          <w:ilvl w:val="12"/>
          <w:numId w:val="0"/>
        </w:numPr>
        <w:ind w:right="-2"/>
      </w:pPr>
    </w:p>
    <w:p w14:paraId="0B9762EC" w14:textId="77777777" w:rsidR="00176879" w:rsidRDefault="00176879" w:rsidP="00416A47">
      <w:pPr>
        <w:numPr>
          <w:ilvl w:val="0"/>
          <w:numId w:val="16"/>
        </w:numPr>
        <w:tabs>
          <w:tab w:val="clear" w:pos="567"/>
        </w:tabs>
        <w:spacing w:line="240" w:lineRule="auto"/>
        <w:ind w:right="-2"/>
      </w:pPr>
      <w:r w:rsidRPr="00C10E41">
        <w:t>Pirms adatas izvilkšanas no flakona pārbaudiet, vai</w:t>
      </w:r>
      <w:r w:rsidR="0076254E">
        <w:t xml:space="preserve"> ir ievilkts atbilstošs tilpums un vai</w:t>
      </w:r>
      <w:r w:rsidRPr="00C10E41">
        <w:t xml:space="preserve"> šļircē nav gaisa burbuļu. Ja šļircē ir burbuļi, šļirci turiet ar adatu vērstu uz augšu un viegli uzsitiet pa šļirces sāniem, līdz burbuļi uzpeld augšā.</w:t>
      </w:r>
    </w:p>
    <w:p w14:paraId="49BAA6B7" w14:textId="77777777" w:rsidR="0000280D" w:rsidRPr="00C10E41" w:rsidRDefault="0000280D" w:rsidP="00986B56">
      <w:pPr>
        <w:tabs>
          <w:tab w:val="clear" w:pos="567"/>
        </w:tabs>
        <w:spacing w:line="240" w:lineRule="auto"/>
        <w:ind w:right="-2"/>
      </w:pPr>
    </w:p>
    <w:p w14:paraId="189A900D" w14:textId="77777777" w:rsidR="00176879" w:rsidRPr="00C10E41" w:rsidRDefault="00176879" w:rsidP="00416A47">
      <w:pPr>
        <w:numPr>
          <w:ilvl w:val="0"/>
          <w:numId w:val="16"/>
        </w:numPr>
        <w:tabs>
          <w:tab w:val="clear" w:pos="567"/>
        </w:tabs>
        <w:spacing w:line="240" w:lineRule="auto"/>
        <w:ind w:right="-2"/>
      </w:pPr>
      <w:r w:rsidRPr="00C10E41">
        <w:t>Kad visi burbuļi uzpeldējuši šļirces augšā, uzmanīgi stumiet virzuli, burbuļus izvadot no šļirces atpakaļ flakonā.</w:t>
      </w:r>
    </w:p>
    <w:p w14:paraId="7C9506D4" w14:textId="77777777" w:rsidR="00176879" w:rsidRPr="00C10E41" w:rsidRDefault="00176879" w:rsidP="00176879">
      <w:pPr>
        <w:numPr>
          <w:ilvl w:val="12"/>
          <w:numId w:val="0"/>
        </w:numPr>
        <w:ind w:right="-2"/>
        <w:rPr>
          <w:i/>
        </w:rPr>
        <w:sectPr w:rsidR="00176879" w:rsidRPr="00C10E41">
          <w:endnotePr>
            <w:numFmt w:val="decimal"/>
          </w:endnotePr>
          <w:type w:val="continuous"/>
          <w:pgSz w:w="11907" w:h="16840" w:code="9"/>
          <w:pgMar w:top="1134" w:right="1418" w:bottom="1134" w:left="1418" w:header="737" w:footer="737" w:gutter="0"/>
          <w:cols w:num="2" w:space="283"/>
          <w:titlePg/>
          <w:docGrid w:linePitch="299"/>
        </w:sectPr>
      </w:pPr>
    </w:p>
    <w:p w14:paraId="7C33F77C" w14:textId="77777777" w:rsidR="005846F0" w:rsidRPr="00C10E41" w:rsidRDefault="005846F0" w:rsidP="00BB5C55">
      <w:pPr>
        <w:numPr>
          <w:ilvl w:val="12"/>
          <w:numId w:val="0"/>
        </w:numPr>
        <w:tabs>
          <w:tab w:val="clear" w:pos="567"/>
        </w:tabs>
        <w:spacing w:line="240" w:lineRule="auto"/>
        <w:ind w:right="-2"/>
      </w:pPr>
    </w:p>
    <w:p w14:paraId="70AA55A4" w14:textId="77777777" w:rsidR="00A02916" w:rsidRPr="00C10E41" w:rsidRDefault="00A02916" w:rsidP="00BB5C55">
      <w:pPr>
        <w:numPr>
          <w:ilvl w:val="12"/>
          <w:numId w:val="0"/>
        </w:numPr>
        <w:tabs>
          <w:tab w:val="clear" w:pos="567"/>
        </w:tabs>
        <w:spacing w:line="240" w:lineRule="auto"/>
        <w:ind w:right="-2"/>
      </w:pPr>
    </w:p>
    <w:p w14:paraId="51A46FAF" w14:textId="77777777" w:rsidR="00A02916" w:rsidRPr="00C10E41" w:rsidRDefault="00A02916" w:rsidP="00BB5C55">
      <w:pPr>
        <w:numPr>
          <w:ilvl w:val="12"/>
          <w:numId w:val="0"/>
        </w:numPr>
        <w:tabs>
          <w:tab w:val="clear" w:pos="567"/>
        </w:tabs>
        <w:spacing w:line="240" w:lineRule="auto"/>
        <w:ind w:right="-2"/>
      </w:pPr>
    </w:p>
    <w:p w14:paraId="2C5D7733" w14:textId="77777777" w:rsidR="003E64AA" w:rsidRPr="00C10E41" w:rsidRDefault="00930273" w:rsidP="00416A47">
      <w:pPr>
        <w:numPr>
          <w:ilvl w:val="0"/>
          <w:numId w:val="17"/>
        </w:numPr>
        <w:tabs>
          <w:tab w:val="clear" w:pos="567"/>
        </w:tabs>
        <w:spacing w:line="240" w:lineRule="auto"/>
        <w:ind w:right="-2"/>
      </w:pPr>
      <w:r w:rsidRPr="00C10E41">
        <w:t>Pēc burbuļu likvidēšanas</w:t>
      </w:r>
      <w:r w:rsidR="0076254E">
        <w:t xml:space="preserve"> vēlreiz</w:t>
      </w:r>
      <w:r w:rsidRPr="00C10E41">
        <w:t xml:space="preserve"> pārbaudiet zāļu devu šļircē, lai pārliecinātos, ka ievilkts pareizais daudzums.</w:t>
      </w:r>
      <w:r w:rsidR="003E64AA" w:rsidRPr="00C10E41">
        <w:t xml:space="preserve"> Lai ievilktu visu nepieciešamo daudzumu pareizās devas iegūšanai, Jums var būt jālieto vairāki flakoni.</w:t>
      </w:r>
    </w:p>
    <w:p w14:paraId="18B2A537" w14:textId="77777777" w:rsidR="007F280C" w:rsidRPr="00C10E41" w:rsidRDefault="007F280C" w:rsidP="00BB5C55">
      <w:pPr>
        <w:numPr>
          <w:ilvl w:val="12"/>
          <w:numId w:val="0"/>
        </w:numPr>
        <w:tabs>
          <w:tab w:val="clear" w:pos="567"/>
        </w:tabs>
        <w:spacing w:line="240" w:lineRule="auto"/>
        <w:ind w:right="-2"/>
      </w:pPr>
    </w:p>
    <w:p w14:paraId="1878DF9D" w14:textId="77777777" w:rsidR="007F280C" w:rsidRPr="00C10E41" w:rsidRDefault="007F280C" w:rsidP="00BB5C55">
      <w:pPr>
        <w:numPr>
          <w:ilvl w:val="12"/>
          <w:numId w:val="0"/>
        </w:numPr>
        <w:tabs>
          <w:tab w:val="clear" w:pos="567"/>
        </w:tabs>
        <w:spacing w:line="240" w:lineRule="auto"/>
        <w:ind w:right="-2"/>
        <w:rPr>
          <w:u w:val="single"/>
        </w:rPr>
      </w:pPr>
      <w:r w:rsidRPr="00C10E41">
        <w:rPr>
          <w:u w:val="single"/>
        </w:rPr>
        <w:t>3. darbība. Injekciju adatas uzlikšana šļircei</w:t>
      </w:r>
    </w:p>
    <w:p w14:paraId="70273916" w14:textId="77777777" w:rsidR="00216C81" w:rsidRPr="00C10E41" w:rsidRDefault="00216C81" w:rsidP="00986B56">
      <w:pPr>
        <w:tabs>
          <w:tab w:val="clear" w:pos="567"/>
        </w:tabs>
        <w:spacing w:line="240" w:lineRule="auto"/>
        <w:ind w:right="-2"/>
      </w:pPr>
    </w:p>
    <w:p w14:paraId="2BC603E5" w14:textId="77777777" w:rsidR="007F280C" w:rsidRPr="00C10E41" w:rsidRDefault="00F1159C" w:rsidP="00416A47">
      <w:pPr>
        <w:numPr>
          <w:ilvl w:val="0"/>
          <w:numId w:val="14"/>
        </w:numPr>
        <w:tabs>
          <w:tab w:val="clear" w:pos="567"/>
        </w:tabs>
        <w:spacing w:line="240" w:lineRule="auto"/>
        <w:ind w:right="-2"/>
      </w:pPr>
      <w:r w:rsidRPr="00C10E41">
        <w:t>Izvelciet adatu no flakona</w:t>
      </w:r>
      <w:r w:rsidR="00F87D46">
        <w:t xml:space="preserve">. Ar vienu roku </w:t>
      </w:r>
      <w:r w:rsidRPr="00C10E41">
        <w:t>uzlieciet tai vāciņu</w:t>
      </w:r>
      <w:r w:rsidR="00F87D46">
        <w:t> – no</w:t>
      </w:r>
      <w:r w:rsidR="003B34CA">
        <w:t xml:space="preserve">lieciet </w:t>
      </w:r>
      <w:r w:rsidR="00F87D46">
        <w:t xml:space="preserve">vāciņu uz līdzenas virsmas, ievirziet tajā adatu, paceliet </w:t>
      </w:r>
      <w:r w:rsidR="003B34CA">
        <w:t xml:space="preserve">augšup </w:t>
      </w:r>
      <w:r w:rsidR="00F87D46">
        <w:t>un cieši nostipriniet uz adatas</w:t>
      </w:r>
      <w:r w:rsidR="003B34CA" w:rsidRPr="003B34CA">
        <w:t xml:space="preserve"> </w:t>
      </w:r>
      <w:r w:rsidR="003B34CA">
        <w:t>tikai ar vienu roku</w:t>
      </w:r>
      <w:r w:rsidRPr="00C10E41">
        <w:t>.</w:t>
      </w:r>
    </w:p>
    <w:p w14:paraId="66902841" w14:textId="77777777" w:rsidR="00F1159C" w:rsidRPr="00C10E41" w:rsidRDefault="00FE7907" w:rsidP="00416A47">
      <w:pPr>
        <w:numPr>
          <w:ilvl w:val="0"/>
          <w:numId w:val="14"/>
        </w:numPr>
        <w:tabs>
          <w:tab w:val="clear" w:pos="567"/>
        </w:tabs>
        <w:spacing w:line="240" w:lineRule="auto"/>
        <w:ind w:right="-2"/>
      </w:pPr>
      <w:r>
        <w:t>Uzmanīgi n</w:t>
      </w:r>
      <w:r w:rsidR="00E01FE3" w:rsidRPr="00C10E41">
        <w:t xml:space="preserve">oņemiet lielākā kanāla adatu, stumjot uz leju un pagriežot pretēji pulksteņrādītāju kustības virzienam. </w:t>
      </w:r>
      <w:r w:rsidR="004D745F" w:rsidRPr="00C10E41">
        <w:t xml:space="preserve">Adatu ar aizsargvāciņu ievietojiet asiem priekšmetiem paredzētajā </w:t>
      </w:r>
      <w:r w:rsidR="00AB5FEE" w:rsidRPr="00C10E41">
        <w:t>konteinerā</w:t>
      </w:r>
      <w:r w:rsidR="004D745F" w:rsidRPr="00C10E41">
        <w:t>.</w:t>
      </w:r>
    </w:p>
    <w:p w14:paraId="43652B11" w14:textId="77777777" w:rsidR="004D745F" w:rsidRPr="00C10E41" w:rsidRDefault="000D7BE9" w:rsidP="00416A47">
      <w:pPr>
        <w:numPr>
          <w:ilvl w:val="0"/>
          <w:numId w:val="14"/>
        </w:numPr>
        <w:tabs>
          <w:tab w:val="clear" w:pos="567"/>
        </w:tabs>
        <w:spacing w:line="240" w:lineRule="auto"/>
        <w:ind w:right="-2"/>
      </w:pPr>
      <w:r w:rsidRPr="00C10E41">
        <w:t>Piepildītajai šļircei uzlieciet mazāka kanāla adatu (piemēram, 27 vai 29 G) un, nenoņemot aizsargvāciņu, uzstumiet adatu šļircei un pagrieziet pulksteņrādītāju kustības virzienā, stingri pievelkot. Vāciņu taisnā virzienā novelciet no adatas.</w:t>
      </w:r>
    </w:p>
    <w:p w14:paraId="1B3202C5" w14:textId="77777777" w:rsidR="000D7BE9" w:rsidRPr="00C10E41" w:rsidRDefault="003E03EE" w:rsidP="00416A47">
      <w:pPr>
        <w:numPr>
          <w:ilvl w:val="0"/>
          <w:numId w:val="14"/>
        </w:numPr>
        <w:tabs>
          <w:tab w:val="clear" w:pos="567"/>
        </w:tabs>
        <w:spacing w:line="240" w:lineRule="auto"/>
        <w:ind w:right="-2"/>
      </w:pPr>
      <w:r w:rsidRPr="00C10E41">
        <w:t xml:space="preserve">Šļirci turiet ar </w:t>
      </w:r>
      <w:r w:rsidR="00DC2A03" w:rsidRPr="00C10E41">
        <w:t xml:space="preserve">augšup vērstu </w:t>
      </w:r>
      <w:r w:rsidRPr="00C10E41">
        <w:t>adatu un ar pirkstu uzsitiet pa šļirces korpusu, lai likvidētu visus gai</w:t>
      </w:r>
      <w:r w:rsidR="00A975AA" w:rsidRPr="00C10E41">
        <w:t>s</w:t>
      </w:r>
      <w:r w:rsidRPr="00C10E41">
        <w:t>a burbuļus.</w:t>
      </w:r>
    </w:p>
    <w:p w14:paraId="68A10001" w14:textId="77777777" w:rsidR="003E64AA" w:rsidRPr="00C10E41" w:rsidRDefault="003E64AA" w:rsidP="00BB5C55">
      <w:pPr>
        <w:numPr>
          <w:ilvl w:val="12"/>
          <w:numId w:val="0"/>
        </w:numPr>
        <w:tabs>
          <w:tab w:val="clear" w:pos="567"/>
        </w:tabs>
        <w:spacing w:line="240" w:lineRule="auto"/>
        <w:ind w:right="-2"/>
      </w:pPr>
      <w:r w:rsidRPr="00C10E41">
        <w:t>Vizuāli pārbaudiet, vai šļircē ievilkts pareizs daudzums.</w:t>
      </w:r>
    </w:p>
    <w:p w14:paraId="038A084C" w14:textId="77777777" w:rsidR="003E64AA" w:rsidRPr="00C10E41" w:rsidRDefault="003E64AA" w:rsidP="00BB5C55">
      <w:pPr>
        <w:numPr>
          <w:ilvl w:val="12"/>
          <w:numId w:val="0"/>
        </w:numPr>
        <w:tabs>
          <w:tab w:val="clear" w:pos="567"/>
        </w:tabs>
        <w:spacing w:line="240" w:lineRule="auto"/>
        <w:ind w:right="-2"/>
      </w:pPr>
      <w:r w:rsidRPr="00C10E41">
        <w:t>Injekcijas tilpums nedrīkst būt lielāks par 1 ml. Ja tā tomēr nav, dažādās ķermeņa vietās jāveic vairākas injekcijas.</w:t>
      </w:r>
    </w:p>
    <w:p w14:paraId="616D0E98" w14:textId="77777777" w:rsidR="003E03EE" w:rsidRPr="00C10E41" w:rsidRDefault="003E03EE" w:rsidP="00BB5C55">
      <w:pPr>
        <w:numPr>
          <w:ilvl w:val="12"/>
          <w:numId w:val="0"/>
        </w:numPr>
        <w:tabs>
          <w:tab w:val="clear" w:pos="567"/>
        </w:tabs>
        <w:spacing w:line="240" w:lineRule="auto"/>
        <w:ind w:right="-2"/>
      </w:pPr>
      <w:r w:rsidRPr="00C10E41">
        <w:t>Tagad Jūs esat gatavs injicēt pareizo devu.</w:t>
      </w:r>
    </w:p>
    <w:p w14:paraId="2FD5C5E5" w14:textId="77777777" w:rsidR="00DE5593" w:rsidRPr="00C10E41" w:rsidRDefault="00DE5593" w:rsidP="00BB5C55">
      <w:pPr>
        <w:numPr>
          <w:ilvl w:val="12"/>
          <w:numId w:val="0"/>
        </w:numPr>
        <w:tabs>
          <w:tab w:val="clear" w:pos="567"/>
        </w:tabs>
        <w:spacing w:line="240" w:lineRule="auto"/>
        <w:ind w:right="-2"/>
      </w:pPr>
    </w:p>
    <w:p w14:paraId="3715B284" w14:textId="77777777" w:rsidR="00DE5593" w:rsidRPr="00C10E41" w:rsidRDefault="00DE5593" w:rsidP="00BB5C55">
      <w:pPr>
        <w:numPr>
          <w:ilvl w:val="12"/>
          <w:numId w:val="0"/>
        </w:numPr>
        <w:tabs>
          <w:tab w:val="clear" w:pos="567"/>
        </w:tabs>
        <w:spacing w:line="240" w:lineRule="auto"/>
        <w:ind w:right="-2"/>
        <w:rPr>
          <w:u w:val="single"/>
        </w:rPr>
      </w:pPr>
      <w:r w:rsidRPr="00C10E41">
        <w:rPr>
          <w:u w:val="single"/>
        </w:rPr>
        <w:t>4. darbība. Strensiq injicēšana</w:t>
      </w:r>
    </w:p>
    <w:p w14:paraId="566E4100" w14:textId="77777777" w:rsidR="00DE5593" w:rsidRPr="00C10E41" w:rsidRDefault="00DE5593" w:rsidP="00BB5C55">
      <w:pPr>
        <w:numPr>
          <w:ilvl w:val="12"/>
          <w:numId w:val="0"/>
        </w:numPr>
        <w:tabs>
          <w:tab w:val="clear" w:pos="567"/>
        </w:tabs>
        <w:spacing w:line="240" w:lineRule="auto"/>
        <w:ind w:right="-2"/>
      </w:pPr>
    </w:p>
    <w:p w14:paraId="5EC08F0A" w14:textId="77777777" w:rsidR="003E64AA" w:rsidRPr="00C10E41" w:rsidRDefault="003E64AA">
      <w:pPr>
        <w:numPr>
          <w:ilvl w:val="12"/>
          <w:numId w:val="0"/>
        </w:numPr>
        <w:tabs>
          <w:tab w:val="clear" w:pos="567"/>
        </w:tabs>
        <w:spacing w:line="240" w:lineRule="auto"/>
        <w:ind w:right="-2"/>
      </w:pPr>
    </w:p>
    <w:p w14:paraId="1C3C5E02" w14:textId="77777777" w:rsidR="003E64AA" w:rsidRPr="00C10E41" w:rsidRDefault="003E64AA">
      <w:pPr>
        <w:tabs>
          <w:tab w:val="clear" w:pos="567"/>
        </w:tabs>
        <w:autoSpaceDE w:val="0"/>
        <w:autoSpaceDN w:val="0"/>
        <w:adjustRightInd w:val="0"/>
        <w:spacing w:line="240" w:lineRule="auto"/>
        <w:sectPr w:rsidR="003E64AA" w:rsidRPr="00C10E41" w:rsidSect="00E93AE6">
          <w:footerReference w:type="default" r:id="rId17"/>
          <w:footerReference w:type="first" r:id="rId18"/>
          <w:endnotePr>
            <w:numFmt w:val="decimal"/>
          </w:endnotePr>
          <w:type w:val="continuous"/>
          <w:pgSz w:w="11907" w:h="16840" w:code="9"/>
          <w:pgMar w:top="1134" w:right="1418" w:bottom="1134" w:left="1418" w:header="737" w:footer="737" w:gutter="0"/>
          <w:cols w:space="720"/>
          <w:titlePg/>
          <w:rtlGutter/>
          <w:docGrid w:linePitch="299"/>
        </w:sectPr>
      </w:pPr>
    </w:p>
    <w:p w14:paraId="52EF315E" w14:textId="77777777" w:rsidR="003E64AA" w:rsidRPr="00C10E41" w:rsidRDefault="00555F83">
      <w:pPr>
        <w:tabs>
          <w:tab w:val="clear" w:pos="567"/>
        </w:tabs>
        <w:autoSpaceDE w:val="0"/>
        <w:autoSpaceDN w:val="0"/>
        <w:adjustRightInd w:val="0"/>
        <w:spacing w:line="240" w:lineRule="auto"/>
        <w:ind w:firstLine="720"/>
      </w:pPr>
      <w:r w:rsidRPr="00C10E41">
        <w:rPr>
          <w:bdr w:val="single" w:sz="8" w:space="0" w:color="000000"/>
        </w:rPr>
        <w:pict w14:anchorId="2EEC4684">
          <v:shape id="Picture 25" o:spid="_x0000_i1027" type="#_x0000_t75" style="width:122.7pt;height:104.5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3D45B74B" w14:textId="77777777" w:rsidR="003E64AA" w:rsidRPr="00C10E41" w:rsidRDefault="003E64AA">
      <w:pPr>
        <w:numPr>
          <w:ilvl w:val="12"/>
          <w:numId w:val="0"/>
        </w:numPr>
        <w:tabs>
          <w:tab w:val="clear" w:pos="567"/>
        </w:tabs>
        <w:spacing w:line="240" w:lineRule="auto"/>
        <w:ind w:right="-2"/>
        <w:rPr>
          <w:szCs w:val="22"/>
        </w:rPr>
      </w:pPr>
    </w:p>
    <w:p w14:paraId="36959169" w14:textId="77777777" w:rsidR="003E64AA" w:rsidRPr="00C10E41" w:rsidRDefault="003E64AA">
      <w:pPr>
        <w:numPr>
          <w:ilvl w:val="12"/>
          <w:numId w:val="0"/>
        </w:numPr>
        <w:tabs>
          <w:tab w:val="clear" w:pos="567"/>
        </w:tabs>
        <w:spacing w:line="240" w:lineRule="auto"/>
        <w:ind w:right="-2"/>
        <w:rPr>
          <w:szCs w:val="22"/>
        </w:rPr>
      </w:pPr>
    </w:p>
    <w:p w14:paraId="22F848D4" w14:textId="77777777" w:rsidR="003E64AA" w:rsidRPr="00C10E41" w:rsidRDefault="003E64AA" w:rsidP="00416A47">
      <w:pPr>
        <w:numPr>
          <w:ilvl w:val="0"/>
          <w:numId w:val="15"/>
        </w:numPr>
        <w:tabs>
          <w:tab w:val="clear" w:pos="567"/>
        </w:tabs>
        <w:spacing w:line="240" w:lineRule="auto"/>
        <w:ind w:right="-2"/>
        <w:rPr>
          <w:szCs w:val="22"/>
        </w:rPr>
      </w:pPr>
      <w:r w:rsidRPr="00C10E41">
        <w:t>Izvēlieties injekcijas vietu (augšstilbi, vēders, rokas</w:t>
      </w:r>
      <w:r w:rsidR="00482877" w:rsidRPr="00C10E41">
        <w:t xml:space="preserve"> </w:t>
      </w:r>
      <w:r w:rsidR="00C71ABA" w:rsidRPr="00C10E41">
        <w:t>(deltveida muskulis)</w:t>
      </w:r>
      <w:r w:rsidRPr="00C10E41">
        <w:t>, dibens). Piemērotākās vietas injekcijai ir iezīmētas attēlā ar pelēku krāsu. Ārsts Jums ieteiks iespējamās injekciju vietas.</w:t>
      </w:r>
    </w:p>
    <w:p w14:paraId="2A0EC522" w14:textId="77777777" w:rsidR="003E64AA" w:rsidRPr="00C10E41" w:rsidRDefault="003E64AA">
      <w:pPr>
        <w:numPr>
          <w:ilvl w:val="12"/>
          <w:numId w:val="0"/>
        </w:numPr>
        <w:tabs>
          <w:tab w:val="clear" w:pos="567"/>
        </w:tabs>
        <w:spacing w:line="240" w:lineRule="auto"/>
        <w:ind w:right="-2"/>
        <w:rPr>
          <w:szCs w:val="22"/>
        </w:rPr>
      </w:pPr>
    </w:p>
    <w:p w14:paraId="13AD7435" w14:textId="77777777" w:rsidR="003E64AA" w:rsidRPr="00C10E41" w:rsidRDefault="003E64AA">
      <w:pPr>
        <w:numPr>
          <w:ilvl w:val="12"/>
          <w:numId w:val="0"/>
        </w:numPr>
        <w:tabs>
          <w:tab w:val="clear" w:pos="567"/>
        </w:tabs>
        <w:spacing w:line="240" w:lineRule="auto"/>
        <w:ind w:right="-2"/>
      </w:pPr>
      <w:r w:rsidRPr="00C10E41">
        <w:lastRenderedPageBreak/>
        <w:t xml:space="preserve">IEVĒRĪBAI: neizvēlieties vietas, kurās sajūtami uztūkumi, cieti mezgli vai sāpes; ja kaut ko tādu </w:t>
      </w:r>
      <w:r w:rsidRPr="00C10E41">
        <w:t>atrodat, konsultējieties ar ārstu.</w:t>
      </w:r>
    </w:p>
    <w:p w14:paraId="004FDA58" w14:textId="77777777" w:rsidR="003E64AA" w:rsidRPr="00C10E41" w:rsidRDefault="003E64AA">
      <w:pPr>
        <w:numPr>
          <w:ilvl w:val="12"/>
          <w:numId w:val="0"/>
        </w:numPr>
        <w:tabs>
          <w:tab w:val="clear" w:pos="567"/>
        </w:tabs>
        <w:spacing w:line="240" w:lineRule="auto"/>
        <w:ind w:right="-2"/>
        <w:rPr>
          <w:i/>
        </w:rPr>
        <w:sectPr w:rsidR="003E64AA" w:rsidRPr="00C10E41" w:rsidSect="002F5A60">
          <w:endnotePr>
            <w:numFmt w:val="decimal"/>
          </w:endnotePr>
          <w:type w:val="continuous"/>
          <w:pgSz w:w="11907" w:h="16840" w:code="9"/>
          <w:pgMar w:top="1134" w:right="1134" w:bottom="1134" w:left="1134" w:header="737" w:footer="737" w:gutter="0"/>
          <w:cols w:num="2" w:space="283"/>
          <w:titlePg/>
          <w:docGrid w:linePitch="299"/>
        </w:sectPr>
      </w:pPr>
    </w:p>
    <w:p w14:paraId="12780138" w14:textId="77777777" w:rsidR="003E64AA" w:rsidRPr="00C10E41" w:rsidRDefault="003E64AA">
      <w:pPr>
        <w:numPr>
          <w:ilvl w:val="12"/>
          <w:numId w:val="0"/>
        </w:numPr>
        <w:tabs>
          <w:tab w:val="clear" w:pos="567"/>
        </w:tabs>
        <w:spacing w:line="240" w:lineRule="auto"/>
        <w:ind w:right="-2"/>
        <w:rPr>
          <w:i/>
        </w:rPr>
      </w:pPr>
    </w:p>
    <w:p w14:paraId="20D36B02" w14:textId="77777777" w:rsidR="003E64AA" w:rsidRPr="00C10E41" w:rsidRDefault="003E64AA">
      <w:pPr>
        <w:numPr>
          <w:ilvl w:val="12"/>
          <w:numId w:val="0"/>
        </w:numPr>
        <w:tabs>
          <w:tab w:val="clear" w:pos="567"/>
        </w:tabs>
        <w:spacing w:line="240" w:lineRule="auto"/>
        <w:ind w:right="-2"/>
        <w:rPr>
          <w:szCs w:val="22"/>
        </w:rPr>
      </w:pPr>
    </w:p>
    <w:p w14:paraId="69BCED45" w14:textId="77777777" w:rsidR="003E64AA" w:rsidRPr="00C10E41" w:rsidRDefault="003E64AA">
      <w:pPr>
        <w:numPr>
          <w:ilvl w:val="12"/>
          <w:numId w:val="0"/>
        </w:numPr>
        <w:tabs>
          <w:tab w:val="clear" w:pos="567"/>
        </w:tabs>
        <w:spacing w:line="240" w:lineRule="auto"/>
        <w:ind w:right="-2"/>
        <w:rPr>
          <w:szCs w:val="22"/>
        </w:rPr>
        <w:sectPr w:rsidR="003E64AA" w:rsidRPr="00C10E41" w:rsidSect="00E87562">
          <w:endnotePr>
            <w:numFmt w:val="decimal"/>
          </w:endnotePr>
          <w:type w:val="continuous"/>
          <w:pgSz w:w="11907" w:h="16840" w:code="9"/>
          <w:pgMar w:top="1134" w:right="1134" w:bottom="1134" w:left="1134" w:header="737" w:footer="737" w:gutter="0"/>
          <w:cols w:space="720"/>
          <w:titlePg/>
          <w:docGrid w:linePitch="299"/>
        </w:sectPr>
      </w:pPr>
    </w:p>
    <w:p w14:paraId="0FE74F4E" w14:textId="77777777" w:rsidR="003E64AA" w:rsidRPr="00C10E41" w:rsidRDefault="00555F83">
      <w:pPr>
        <w:numPr>
          <w:ilvl w:val="12"/>
          <w:numId w:val="0"/>
        </w:numPr>
        <w:tabs>
          <w:tab w:val="clear" w:pos="567"/>
        </w:tabs>
        <w:spacing w:line="240" w:lineRule="auto"/>
        <w:ind w:right="-2" w:firstLine="720"/>
      </w:pPr>
      <w:r w:rsidRPr="00C10E41">
        <w:rPr>
          <w:szCs w:val="22"/>
          <w:bdr w:val="single" w:sz="8" w:space="0" w:color="000000"/>
        </w:rPr>
        <w:pict w14:anchorId="395A13B0">
          <v:shape id="Picture 24" o:spid="_x0000_i1028" type="#_x0000_t75" style="width:128.35pt;height:104.55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37DA11A4" w14:textId="77777777" w:rsidR="003E64AA" w:rsidRPr="00C10E41" w:rsidRDefault="003E64AA" w:rsidP="00416A47">
      <w:pPr>
        <w:numPr>
          <w:ilvl w:val="0"/>
          <w:numId w:val="15"/>
        </w:numPr>
        <w:tabs>
          <w:tab w:val="clear" w:pos="567"/>
        </w:tabs>
        <w:spacing w:line="240" w:lineRule="auto"/>
        <w:ind w:right="-2"/>
        <w:rPr>
          <w:szCs w:val="22"/>
        </w:rPr>
        <w:sectPr w:rsidR="003E64AA" w:rsidRPr="00C10E41" w:rsidSect="002F5A60">
          <w:endnotePr>
            <w:numFmt w:val="decimal"/>
          </w:endnotePr>
          <w:type w:val="continuous"/>
          <w:pgSz w:w="11907" w:h="16840" w:code="9"/>
          <w:pgMar w:top="1134" w:right="1134" w:bottom="1134" w:left="1134" w:header="737" w:footer="737" w:gutter="0"/>
          <w:cols w:num="2" w:space="285"/>
          <w:titlePg/>
          <w:docGrid w:linePitch="299"/>
        </w:sectPr>
      </w:pPr>
      <w:r w:rsidRPr="00C10E41">
        <w:t>Izvēlētajā injekcijas vietā ar īkšķi un rādītājpirkstu viegli saspiediet ādu.</w:t>
      </w:r>
    </w:p>
    <w:p w14:paraId="43E3A428" w14:textId="77777777" w:rsidR="003E64AA" w:rsidRPr="00C10E41" w:rsidRDefault="003E64AA">
      <w:pPr>
        <w:numPr>
          <w:ilvl w:val="12"/>
          <w:numId w:val="0"/>
        </w:numPr>
        <w:tabs>
          <w:tab w:val="clear" w:pos="567"/>
        </w:tabs>
        <w:spacing w:line="240" w:lineRule="auto"/>
        <w:ind w:right="-2"/>
        <w:rPr>
          <w:szCs w:val="22"/>
        </w:rPr>
      </w:pPr>
    </w:p>
    <w:p w14:paraId="0F1D7BBC" w14:textId="77777777" w:rsidR="003E64AA" w:rsidRPr="00C10E41" w:rsidRDefault="003E64AA">
      <w:pPr>
        <w:numPr>
          <w:ilvl w:val="12"/>
          <w:numId w:val="0"/>
        </w:numPr>
        <w:tabs>
          <w:tab w:val="clear" w:pos="567"/>
        </w:tabs>
        <w:spacing w:line="240" w:lineRule="auto"/>
        <w:ind w:right="-2"/>
        <w:rPr>
          <w:szCs w:val="22"/>
        </w:rPr>
      </w:pPr>
    </w:p>
    <w:p w14:paraId="79208FAB" w14:textId="77777777" w:rsidR="003E64AA" w:rsidRPr="00C10E41" w:rsidRDefault="003E64AA" w:rsidP="00E93AE6">
      <w:pPr>
        <w:pStyle w:val="Pa1"/>
        <w:spacing w:line="240" w:lineRule="auto"/>
        <w:rPr>
          <w:szCs w:val="22"/>
        </w:rPr>
        <w:sectPr w:rsidR="003E64AA" w:rsidRPr="00C10E41" w:rsidSect="00AB58DA">
          <w:endnotePr>
            <w:numFmt w:val="decimal"/>
          </w:endnotePr>
          <w:type w:val="continuous"/>
          <w:pgSz w:w="11907" w:h="16840" w:code="9"/>
          <w:pgMar w:top="1134" w:right="1134" w:bottom="1134" w:left="1134" w:header="737" w:footer="737" w:gutter="0"/>
          <w:cols w:space="720"/>
          <w:titlePg/>
          <w:docGrid w:linePitch="299"/>
        </w:sectPr>
      </w:pPr>
    </w:p>
    <w:p w14:paraId="7134920C" w14:textId="77777777" w:rsidR="003E64AA" w:rsidRPr="00C10E41" w:rsidRDefault="00555F83" w:rsidP="00E93AE6">
      <w:pPr>
        <w:pStyle w:val="Pa1"/>
        <w:spacing w:line="240" w:lineRule="auto"/>
        <w:ind w:firstLine="720"/>
      </w:pPr>
      <w:r w:rsidRPr="00C10E41">
        <w:rPr>
          <w:szCs w:val="22"/>
          <w:bdr w:val="single" w:sz="8" w:space="0" w:color="000000"/>
        </w:rPr>
        <w:pict w14:anchorId="4FB229B1">
          <v:shape id="Picture 15" o:spid="_x0000_i1029" type="#_x0000_t75" style="width:128.35pt;height:107.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003E64AA" w:rsidRPr="00C10E41">
        <w:t xml:space="preserve"> </w:t>
      </w:r>
    </w:p>
    <w:p w14:paraId="08D3CB2D" w14:textId="77777777" w:rsidR="003E64AA" w:rsidRPr="00C10E41" w:rsidRDefault="003E64AA" w:rsidP="00416A47">
      <w:pPr>
        <w:numPr>
          <w:ilvl w:val="0"/>
          <w:numId w:val="15"/>
        </w:numPr>
        <w:tabs>
          <w:tab w:val="clear" w:pos="567"/>
        </w:tabs>
        <w:spacing w:line="240" w:lineRule="auto"/>
        <w:ind w:right="-2"/>
        <w:rPr>
          <w:szCs w:val="22"/>
        </w:rPr>
      </w:pPr>
      <w:r w:rsidRPr="00C10E41">
        <w:t>Šļirci turot kā zīmuli vai šautriņu, paceltajā ādā ievadiet adatu, lai tā būtu no 45º līdz 90º leņķī pret ādas virsmu.</w:t>
      </w:r>
    </w:p>
    <w:p w14:paraId="402637B8" w14:textId="77777777" w:rsidR="003E64AA" w:rsidRPr="00C10E41" w:rsidRDefault="003E64AA" w:rsidP="00EA7A40">
      <w:pPr>
        <w:numPr>
          <w:ilvl w:val="12"/>
          <w:numId w:val="0"/>
        </w:numPr>
        <w:tabs>
          <w:tab w:val="clear" w:pos="567"/>
        </w:tabs>
        <w:spacing w:line="240" w:lineRule="auto"/>
        <w:ind w:right="-2"/>
        <w:rPr>
          <w:szCs w:val="22"/>
        </w:rPr>
      </w:pPr>
    </w:p>
    <w:p w14:paraId="1534546E" w14:textId="77777777" w:rsidR="003E64AA" w:rsidRPr="00C10E41" w:rsidRDefault="003E64AA" w:rsidP="006153D9">
      <w:pPr>
        <w:numPr>
          <w:ilvl w:val="12"/>
          <w:numId w:val="0"/>
        </w:numPr>
        <w:tabs>
          <w:tab w:val="clear" w:pos="567"/>
        </w:tabs>
        <w:spacing w:line="240" w:lineRule="auto"/>
        <w:ind w:right="-2"/>
        <w:rPr>
          <w:szCs w:val="22"/>
        </w:rPr>
        <w:sectPr w:rsidR="003E64AA" w:rsidRPr="00C10E41" w:rsidSect="002F5A60">
          <w:endnotePr>
            <w:numFmt w:val="decimal"/>
          </w:endnotePr>
          <w:type w:val="continuous"/>
          <w:pgSz w:w="11907" w:h="16840" w:code="9"/>
          <w:pgMar w:top="1134" w:right="1134" w:bottom="1134" w:left="1134" w:header="737" w:footer="737" w:gutter="0"/>
          <w:cols w:num="2" w:space="283"/>
          <w:titlePg/>
          <w:docGrid w:linePitch="299"/>
        </w:sectPr>
      </w:pPr>
      <w:r w:rsidRPr="00C10E41">
        <w:t>Pacientiem, kam ir maz zemādas tauku vai plāna āda, ieteicams varētu būt 45º leņķis.</w:t>
      </w:r>
    </w:p>
    <w:p w14:paraId="1397B77C" w14:textId="77777777" w:rsidR="003E64AA" w:rsidRPr="00C10E41" w:rsidRDefault="003E64AA" w:rsidP="005512FA">
      <w:pPr>
        <w:numPr>
          <w:ilvl w:val="12"/>
          <w:numId w:val="0"/>
        </w:numPr>
        <w:tabs>
          <w:tab w:val="clear" w:pos="567"/>
        </w:tabs>
        <w:spacing w:line="240" w:lineRule="auto"/>
        <w:ind w:right="-2"/>
        <w:rPr>
          <w:szCs w:val="22"/>
        </w:rPr>
      </w:pPr>
    </w:p>
    <w:p w14:paraId="3E66DA60" w14:textId="77777777" w:rsidR="003E64AA" w:rsidRPr="00C10E41" w:rsidRDefault="003E64AA" w:rsidP="008401E2">
      <w:pPr>
        <w:numPr>
          <w:ilvl w:val="12"/>
          <w:numId w:val="0"/>
        </w:numPr>
        <w:tabs>
          <w:tab w:val="clear" w:pos="567"/>
        </w:tabs>
        <w:spacing w:line="240" w:lineRule="auto"/>
        <w:ind w:right="-2"/>
        <w:rPr>
          <w:szCs w:val="22"/>
        </w:rPr>
      </w:pPr>
    </w:p>
    <w:p w14:paraId="0AD475E9" w14:textId="77777777" w:rsidR="003E64AA" w:rsidRPr="00C10E41" w:rsidRDefault="003E64AA">
      <w:pPr>
        <w:numPr>
          <w:ilvl w:val="12"/>
          <w:numId w:val="0"/>
        </w:numPr>
        <w:tabs>
          <w:tab w:val="clear" w:pos="567"/>
        </w:tabs>
        <w:spacing w:line="240" w:lineRule="auto"/>
        <w:ind w:right="-2" w:firstLine="720"/>
        <w:rPr>
          <w:szCs w:val="22"/>
        </w:rPr>
        <w:sectPr w:rsidR="003E64AA" w:rsidRPr="00C10E41" w:rsidSect="00AB58DA">
          <w:endnotePr>
            <w:numFmt w:val="decimal"/>
          </w:endnotePr>
          <w:type w:val="continuous"/>
          <w:pgSz w:w="11907" w:h="16840" w:code="9"/>
          <w:pgMar w:top="1134" w:right="1134" w:bottom="1134" w:left="1134" w:header="737" w:footer="737" w:gutter="0"/>
          <w:cols w:space="720"/>
          <w:titlePg/>
          <w:docGrid w:linePitch="299"/>
        </w:sectPr>
      </w:pPr>
    </w:p>
    <w:p w14:paraId="13BC27BD" w14:textId="77777777" w:rsidR="003E64AA" w:rsidRPr="00C10E41" w:rsidRDefault="00555F83">
      <w:pPr>
        <w:numPr>
          <w:ilvl w:val="12"/>
          <w:numId w:val="0"/>
        </w:numPr>
        <w:tabs>
          <w:tab w:val="clear" w:pos="567"/>
        </w:tabs>
        <w:spacing w:line="240" w:lineRule="auto"/>
        <w:ind w:right="-2" w:firstLine="720"/>
      </w:pPr>
      <w:r w:rsidRPr="00C10E41">
        <w:rPr>
          <w:szCs w:val="22"/>
          <w:bdr w:val="single" w:sz="8" w:space="0" w:color="000000"/>
        </w:rPr>
        <w:pict w14:anchorId="00F65494">
          <v:shape id="Picture 9" o:spid="_x0000_i1030" type="#_x0000_t75" style="width:128.35pt;height:97.0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003E64AA" w:rsidRPr="00C10E41">
        <w:t xml:space="preserve"> </w:t>
      </w:r>
    </w:p>
    <w:p w14:paraId="344D4B10" w14:textId="77777777" w:rsidR="003E64AA" w:rsidRPr="00C10E41" w:rsidRDefault="003E64AA">
      <w:pPr>
        <w:numPr>
          <w:ilvl w:val="12"/>
          <w:numId w:val="0"/>
        </w:numPr>
        <w:tabs>
          <w:tab w:val="clear" w:pos="567"/>
        </w:tabs>
        <w:spacing w:line="240" w:lineRule="auto"/>
        <w:ind w:right="-2"/>
        <w:rPr>
          <w:szCs w:val="22"/>
        </w:rPr>
      </w:pPr>
    </w:p>
    <w:p w14:paraId="144570A5" w14:textId="77777777" w:rsidR="003E64AA" w:rsidRPr="00C10E41" w:rsidRDefault="003E64AA">
      <w:pPr>
        <w:numPr>
          <w:ilvl w:val="12"/>
          <w:numId w:val="0"/>
        </w:numPr>
        <w:tabs>
          <w:tab w:val="clear" w:pos="567"/>
        </w:tabs>
        <w:spacing w:line="240" w:lineRule="auto"/>
        <w:ind w:right="-2"/>
        <w:rPr>
          <w:szCs w:val="22"/>
        </w:rPr>
      </w:pPr>
    </w:p>
    <w:p w14:paraId="46FF1686" w14:textId="77777777" w:rsidR="003E64AA" w:rsidRPr="00C10E41" w:rsidRDefault="003E64AA">
      <w:pPr>
        <w:numPr>
          <w:ilvl w:val="12"/>
          <w:numId w:val="0"/>
        </w:numPr>
        <w:tabs>
          <w:tab w:val="clear" w:pos="567"/>
        </w:tabs>
        <w:spacing w:line="240" w:lineRule="auto"/>
        <w:ind w:right="-2"/>
        <w:rPr>
          <w:szCs w:val="22"/>
        </w:rPr>
      </w:pPr>
    </w:p>
    <w:p w14:paraId="430FEF71" w14:textId="77777777" w:rsidR="003E64AA" w:rsidRPr="00C10E41" w:rsidRDefault="003E64AA">
      <w:pPr>
        <w:numPr>
          <w:ilvl w:val="12"/>
          <w:numId w:val="0"/>
        </w:numPr>
        <w:tabs>
          <w:tab w:val="clear" w:pos="567"/>
        </w:tabs>
        <w:spacing w:line="240" w:lineRule="auto"/>
        <w:ind w:right="-2"/>
        <w:rPr>
          <w:szCs w:val="22"/>
        </w:rPr>
      </w:pPr>
    </w:p>
    <w:p w14:paraId="556196F2" w14:textId="77777777" w:rsidR="003E64AA" w:rsidRPr="00C10E41" w:rsidRDefault="003E64AA">
      <w:pPr>
        <w:numPr>
          <w:ilvl w:val="12"/>
          <w:numId w:val="0"/>
        </w:numPr>
        <w:tabs>
          <w:tab w:val="clear" w:pos="567"/>
        </w:tabs>
        <w:spacing w:line="240" w:lineRule="auto"/>
        <w:ind w:right="-2"/>
        <w:rPr>
          <w:szCs w:val="22"/>
        </w:rPr>
      </w:pPr>
    </w:p>
    <w:p w14:paraId="1BE8940A" w14:textId="77777777" w:rsidR="003E64AA" w:rsidRPr="00C10E41" w:rsidRDefault="003E64AA">
      <w:pPr>
        <w:numPr>
          <w:ilvl w:val="12"/>
          <w:numId w:val="0"/>
        </w:numPr>
        <w:tabs>
          <w:tab w:val="clear" w:pos="567"/>
        </w:tabs>
        <w:spacing w:line="240" w:lineRule="auto"/>
        <w:ind w:right="-2"/>
        <w:rPr>
          <w:szCs w:val="22"/>
        </w:rPr>
      </w:pPr>
    </w:p>
    <w:p w14:paraId="4483FA1B" w14:textId="77777777" w:rsidR="003E64AA" w:rsidRPr="00C13130" w:rsidRDefault="003E64AA" w:rsidP="00416A47">
      <w:pPr>
        <w:numPr>
          <w:ilvl w:val="0"/>
          <w:numId w:val="15"/>
        </w:numPr>
        <w:tabs>
          <w:tab w:val="clear" w:pos="567"/>
        </w:tabs>
        <w:spacing w:line="240" w:lineRule="auto"/>
        <w:ind w:right="-2"/>
        <w:rPr>
          <w:szCs w:val="22"/>
        </w:rPr>
      </w:pPr>
      <w:r w:rsidRPr="00C10E41">
        <w:t>Vēl aizvien saturot ādu, šļirces virzuli</w:t>
      </w:r>
      <w:r w:rsidR="00935EDD" w:rsidRPr="00C10E41">
        <w:t xml:space="preserve"> lēni un vienmērīgi stumiet līdz galam</w:t>
      </w:r>
      <w:r w:rsidRPr="00C10E41">
        <w:t>, lai injicētu zāles.</w:t>
      </w:r>
    </w:p>
    <w:p w14:paraId="161EB9AC" w14:textId="77777777" w:rsidR="00C13130" w:rsidRPr="00C10E41" w:rsidRDefault="00C13130" w:rsidP="00986B56">
      <w:pPr>
        <w:tabs>
          <w:tab w:val="clear" w:pos="567"/>
        </w:tabs>
        <w:spacing w:line="240" w:lineRule="auto"/>
        <w:ind w:right="-2"/>
        <w:rPr>
          <w:szCs w:val="22"/>
        </w:rPr>
      </w:pPr>
    </w:p>
    <w:p w14:paraId="33C5C97C" w14:textId="77777777" w:rsidR="003E64AA" w:rsidRPr="00C10E41" w:rsidRDefault="003E64AA" w:rsidP="00416A47">
      <w:pPr>
        <w:numPr>
          <w:ilvl w:val="0"/>
          <w:numId w:val="15"/>
        </w:numPr>
        <w:tabs>
          <w:tab w:val="clear" w:pos="567"/>
        </w:tabs>
        <w:spacing w:line="240" w:lineRule="auto"/>
        <w:ind w:right="-2"/>
        <w:rPr>
          <w:szCs w:val="22"/>
        </w:rPr>
      </w:pPr>
      <w:r w:rsidRPr="00C10E41">
        <w:t>Izvelciet adatu, atlaidiet saspiesto ādu un uz dažām sekundēm injekcijas vietai viegli uzlieciet vates vai marles gabalu.</w:t>
      </w:r>
    </w:p>
    <w:p w14:paraId="45CF7742" w14:textId="77777777" w:rsidR="00033B68" w:rsidRPr="00C10E41" w:rsidRDefault="003E64AA" w:rsidP="00462474">
      <w:pPr>
        <w:numPr>
          <w:ilvl w:val="12"/>
          <w:numId w:val="0"/>
        </w:numPr>
        <w:tabs>
          <w:tab w:val="clear" w:pos="567"/>
        </w:tabs>
        <w:spacing w:line="240" w:lineRule="auto"/>
        <w:ind w:right="-2"/>
      </w:pPr>
      <w:r w:rsidRPr="00C10E41">
        <w:t xml:space="preserve">Tas palīdzēs noslēgt pārdurtos audus un novērsīs noplūdi. Injekcijas vietu pēc injekcijas neberzējiet. </w:t>
      </w:r>
    </w:p>
    <w:p w14:paraId="431EF751" w14:textId="77777777" w:rsidR="00500BC1" w:rsidRPr="00C10E41" w:rsidRDefault="00500BC1" w:rsidP="00462474">
      <w:pPr>
        <w:numPr>
          <w:ilvl w:val="12"/>
          <w:numId w:val="0"/>
        </w:numPr>
        <w:tabs>
          <w:tab w:val="clear" w:pos="567"/>
        </w:tabs>
        <w:spacing w:line="240" w:lineRule="auto"/>
        <w:ind w:right="-2"/>
      </w:pPr>
    </w:p>
    <w:p w14:paraId="1602BE30" w14:textId="77777777" w:rsidR="00033B68" w:rsidRPr="00C10E41" w:rsidRDefault="00033B68" w:rsidP="00033B68">
      <w:pPr>
        <w:numPr>
          <w:ilvl w:val="12"/>
          <w:numId w:val="0"/>
        </w:numPr>
        <w:tabs>
          <w:tab w:val="clear" w:pos="567"/>
        </w:tabs>
        <w:spacing w:line="240" w:lineRule="auto"/>
        <w:ind w:right="-2"/>
        <w:rPr>
          <w:szCs w:val="22"/>
        </w:rPr>
        <w:sectPr w:rsidR="00033B68" w:rsidRPr="00C10E41" w:rsidSect="002F5A60">
          <w:endnotePr>
            <w:numFmt w:val="decimal"/>
          </w:endnotePr>
          <w:type w:val="continuous"/>
          <w:pgSz w:w="11907" w:h="16840" w:code="9"/>
          <w:pgMar w:top="1134" w:right="1134" w:bottom="1134" w:left="1134" w:header="737" w:footer="737" w:gutter="0"/>
          <w:cols w:num="2" w:space="283"/>
          <w:titlePg/>
          <w:docGrid w:linePitch="299"/>
        </w:sectPr>
      </w:pPr>
    </w:p>
    <w:p w14:paraId="0246F02A" w14:textId="77777777" w:rsidR="00A00A9B" w:rsidRPr="00C10E41" w:rsidRDefault="00FA7F37" w:rsidP="00462474">
      <w:pPr>
        <w:numPr>
          <w:ilvl w:val="12"/>
          <w:numId w:val="0"/>
        </w:numPr>
        <w:tabs>
          <w:tab w:val="clear" w:pos="567"/>
        </w:tabs>
        <w:spacing w:line="240" w:lineRule="auto"/>
        <w:ind w:right="-2"/>
      </w:pPr>
      <w:r w:rsidRPr="00C10E41">
        <w:t>Ja parakstītās devas ievadīšanai nepieciešama otra injekcija, paņemiet vēl vienu Strensiq flakonu un atkārtojiet 1.–4. darbību.</w:t>
      </w:r>
    </w:p>
    <w:p w14:paraId="76781BA0" w14:textId="77777777" w:rsidR="00FA7F37" w:rsidRPr="00C10E41" w:rsidRDefault="00FA7F37" w:rsidP="00462474">
      <w:pPr>
        <w:numPr>
          <w:ilvl w:val="12"/>
          <w:numId w:val="0"/>
        </w:numPr>
        <w:tabs>
          <w:tab w:val="clear" w:pos="567"/>
        </w:tabs>
        <w:spacing w:line="240" w:lineRule="auto"/>
        <w:ind w:right="-2"/>
      </w:pPr>
    </w:p>
    <w:p w14:paraId="78C8B4F2" w14:textId="77777777" w:rsidR="00FA7F37" w:rsidRPr="00C10E41" w:rsidRDefault="00FA7F37" w:rsidP="00462474">
      <w:pPr>
        <w:numPr>
          <w:ilvl w:val="12"/>
          <w:numId w:val="0"/>
        </w:numPr>
        <w:tabs>
          <w:tab w:val="clear" w:pos="567"/>
        </w:tabs>
        <w:spacing w:line="240" w:lineRule="auto"/>
        <w:ind w:right="-2"/>
        <w:rPr>
          <w:u w:val="single"/>
        </w:rPr>
      </w:pPr>
      <w:r w:rsidRPr="00C10E41">
        <w:rPr>
          <w:u w:val="single"/>
        </w:rPr>
        <w:t xml:space="preserve">5. darbība. </w:t>
      </w:r>
      <w:r w:rsidR="0029389B" w:rsidRPr="00C10E41">
        <w:rPr>
          <w:u w:val="single"/>
        </w:rPr>
        <w:t>Materiālu likvidēšana</w:t>
      </w:r>
    </w:p>
    <w:p w14:paraId="46D2A75E" w14:textId="77777777" w:rsidR="006A5BC2" w:rsidRDefault="006A5BC2" w:rsidP="00462474">
      <w:pPr>
        <w:numPr>
          <w:ilvl w:val="12"/>
          <w:numId w:val="0"/>
        </w:numPr>
        <w:tabs>
          <w:tab w:val="clear" w:pos="567"/>
        </w:tabs>
        <w:spacing w:line="240" w:lineRule="auto"/>
        <w:ind w:right="-2"/>
      </w:pPr>
    </w:p>
    <w:p w14:paraId="1A6B99F1" w14:textId="77777777" w:rsidR="003E64AA" w:rsidRPr="00C10E41" w:rsidRDefault="003E64AA" w:rsidP="00462474">
      <w:pPr>
        <w:numPr>
          <w:ilvl w:val="12"/>
          <w:numId w:val="0"/>
        </w:numPr>
        <w:tabs>
          <w:tab w:val="clear" w:pos="567"/>
        </w:tabs>
        <w:spacing w:line="240" w:lineRule="auto"/>
        <w:ind w:right="-2"/>
        <w:rPr>
          <w:szCs w:val="22"/>
        </w:rPr>
      </w:pPr>
      <w:r w:rsidRPr="00C10E41">
        <w:t>Lūdzu, savāciet savas šļirces, flakon</w:t>
      </w:r>
      <w:r w:rsidRPr="00C10E41">
        <w:rPr>
          <w:szCs w:val="22"/>
        </w:rPr>
        <w:t>us un adatu konteinerā, kas paredzēts asiem priekšmetiem. Jūsu ārsts, farmaceits vai medmāsa ieteiks, kā iegūt konteineri asiem priekšmetiem.</w:t>
      </w:r>
    </w:p>
    <w:p w14:paraId="2CFD6F65" w14:textId="77777777" w:rsidR="003E64AA" w:rsidRPr="00C10E41" w:rsidRDefault="003E64AA" w:rsidP="0052397E">
      <w:pPr>
        <w:numPr>
          <w:ilvl w:val="12"/>
          <w:numId w:val="0"/>
        </w:numPr>
        <w:tabs>
          <w:tab w:val="clear" w:pos="567"/>
        </w:tabs>
        <w:spacing w:line="240" w:lineRule="auto"/>
        <w:ind w:right="-2"/>
        <w:rPr>
          <w:szCs w:val="22"/>
        </w:rPr>
      </w:pPr>
    </w:p>
    <w:p w14:paraId="11A73C0D" w14:textId="77777777" w:rsidR="003E64AA" w:rsidRPr="00C10E41" w:rsidRDefault="003E64AA" w:rsidP="00E93AE6">
      <w:pPr>
        <w:keepNext/>
        <w:numPr>
          <w:ilvl w:val="12"/>
          <w:numId w:val="0"/>
        </w:numPr>
        <w:tabs>
          <w:tab w:val="clear" w:pos="567"/>
        </w:tabs>
        <w:spacing w:line="240" w:lineRule="auto"/>
        <w:ind w:right="-2"/>
        <w:outlineLvl w:val="0"/>
        <w:rPr>
          <w:szCs w:val="22"/>
        </w:rPr>
      </w:pPr>
      <w:r w:rsidRPr="00C10E41">
        <w:rPr>
          <w:b/>
        </w:rPr>
        <w:t>Ja esat lietojis Strensiq vairāk nekā noteikts</w:t>
      </w:r>
    </w:p>
    <w:p w14:paraId="57B787B4" w14:textId="77777777" w:rsidR="003E64AA" w:rsidRPr="00C10E41" w:rsidRDefault="003E64AA" w:rsidP="00742D64">
      <w:pPr>
        <w:numPr>
          <w:ilvl w:val="12"/>
          <w:numId w:val="0"/>
        </w:numPr>
        <w:tabs>
          <w:tab w:val="clear" w:pos="567"/>
        </w:tabs>
        <w:spacing w:line="240" w:lineRule="auto"/>
        <w:ind w:right="-2"/>
        <w:outlineLvl w:val="0"/>
        <w:rPr>
          <w:szCs w:val="22"/>
        </w:rPr>
      </w:pPr>
      <w:r w:rsidRPr="00C10E41">
        <w:t>Ja Jums ir aizdomas, ka Jums nejauši ievadīta lielāka Strensiq deva nekā parakstītā, lūdzu, konsultējieties ar ārstu.</w:t>
      </w:r>
    </w:p>
    <w:p w14:paraId="36DDDB15" w14:textId="77777777" w:rsidR="003E64AA" w:rsidRPr="00C10E41" w:rsidRDefault="003E64AA">
      <w:pPr>
        <w:numPr>
          <w:ilvl w:val="12"/>
          <w:numId w:val="0"/>
        </w:numPr>
        <w:tabs>
          <w:tab w:val="clear" w:pos="567"/>
        </w:tabs>
        <w:spacing w:line="240" w:lineRule="auto"/>
        <w:ind w:right="-2"/>
        <w:outlineLvl w:val="0"/>
        <w:rPr>
          <w:szCs w:val="22"/>
        </w:rPr>
      </w:pPr>
    </w:p>
    <w:p w14:paraId="782A9489" w14:textId="77777777" w:rsidR="003E64AA" w:rsidRPr="00C10E41" w:rsidRDefault="003E64AA" w:rsidP="000C6759">
      <w:pPr>
        <w:keepNext/>
        <w:numPr>
          <w:ilvl w:val="12"/>
          <w:numId w:val="0"/>
        </w:numPr>
        <w:tabs>
          <w:tab w:val="clear" w:pos="567"/>
        </w:tabs>
        <w:spacing w:line="240" w:lineRule="auto"/>
        <w:outlineLvl w:val="0"/>
        <w:rPr>
          <w:b/>
          <w:szCs w:val="22"/>
        </w:rPr>
      </w:pPr>
      <w:r w:rsidRPr="00C10E41">
        <w:rPr>
          <w:b/>
          <w:szCs w:val="22"/>
        </w:rPr>
        <w:t>Ja esat aizmirsis lietot Strensiq</w:t>
      </w:r>
    </w:p>
    <w:p w14:paraId="149138CB" w14:textId="77777777" w:rsidR="003E64AA" w:rsidRPr="00C10E41" w:rsidRDefault="00EC3A4C">
      <w:pPr>
        <w:numPr>
          <w:ilvl w:val="12"/>
          <w:numId w:val="0"/>
        </w:numPr>
        <w:tabs>
          <w:tab w:val="clear" w:pos="567"/>
        </w:tabs>
        <w:spacing w:line="240" w:lineRule="auto"/>
        <w:ind w:right="-2"/>
        <w:outlineLvl w:val="0"/>
        <w:rPr>
          <w:szCs w:val="22"/>
        </w:rPr>
      </w:pPr>
      <w:r w:rsidRPr="00C10E41">
        <w:t xml:space="preserve">Neinjicējiet </w:t>
      </w:r>
      <w:r w:rsidR="003E64AA" w:rsidRPr="00C10E41">
        <w:t>dubultu devu, lai aizvietotu aizmirsto devu, un konsultēj</w:t>
      </w:r>
      <w:r w:rsidRPr="00C10E41">
        <w:t>ie</w:t>
      </w:r>
      <w:r w:rsidR="003E64AA" w:rsidRPr="00C10E41">
        <w:t>ties ar ārstu.</w:t>
      </w:r>
    </w:p>
    <w:p w14:paraId="223C8250" w14:textId="77777777" w:rsidR="00550AFC" w:rsidRDefault="00550AFC" w:rsidP="00550AFC">
      <w:pPr>
        <w:numPr>
          <w:ilvl w:val="12"/>
          <w:numId w:val="0"/>
        </w:numPr>
        <w:tabs>
          <w:tab w:val="clear" w:pos="567"/>
        </w:tabs>
        <w:spacing w:line="240" w:lineRule="auto"/>
        <w:ind w:right="-29"/>
        <w:rPr>
          <w:ins w:id="45" w:author="AstraZeneca" w:date="2025-12-19T14:57:00Z"/>
          <w:szCs w:val="22"/>
        </w:rPr>
      </w:pPr>
    </w:p>
    <w:p w14:paraId="0660043E" w14:textId="77777777" w:rsidR="00550AFC" w:rsidRPr="00550AFC" w:rsidRDefault="00550AFC" w:rsidP="00550AFC">
      <w:pPr>
        <w:numPr>
          <w:ilvl w:val="12"/>
          <w:numId w:val="0"/>
        </w:numPr>
        <w:tabs>
          <w:tab w:val="clear" w:pos="567"/>
        </w:tabs>
        <w:spacing w:line="240" w:lineRule="auto"/>
        <w:ind w:right="-29"/>
        <w:rPr>
          <w:ins w:id="46" w:author="AstraZeneca" w:date="2025-12-19T14:57:00Z"/>
          <w:szCs w:val="22"/>
        </w:rPr>
      </w:pPr>
      <w:ins w:id="47" w:author="AstraZeneca" w:date="2025-12-19T14:57:00Z">
        <w:r w:rsidRPr="00550AFC">
          <w:rPr>
            <w:szCs w:val="22"/>
            <w:highlight w:val="lightGray"/>
            <w:rPrChange w:id="48" w:author="AstraZeneca" w:date="2025-12-19T14:57:00Z">
              <w:rPr>
                <w:szCs w:val="22"/>
              </w:rPr>
            </w:rPrChange>
          </w:rPr>
          <w:t>Lai iegūtu vairāk informācijas, skatiet: {QR kods, kas jāiekļauj} un URL: {URL, kas jāiekļauj}</w:t>
        </w:r>
      </w:ins>
    </w:p>
    <w:p w14:paraId="2C8F7573" w14:textId="77777777" w:rsidR="003E64AA" w:rsidRDefault="003E64AA">
      <w:pPr>
        <w:numPr>
          <w:ilvl w:val="12"/>
          <w:numId w:val="0"/>
        </w:numPr>
        <w:tabs>
          <w:tab w:val="clear" w:pos="567"/>
        </w:tabs>
        <w:spacing w:line="240" w:lineRule="auto"/>
        <w:ind w:right="-29"/>
        <w:rPr>
          <w:ins w:id="49" w:author="Autors"/>
          <w:szCs w:val="22"/>
        </w:rPr>
      </w:pPr>
    </w:p>
    <w:p w14:paraId="169975BA" w14:textId="77777777" w:rsidR="00A4686D" w:rsidDel="00EE5356" w:rsidRDefault="00A4686D">
      <w:pPr>
        <w:numPr>
          <w:ilvl w:val="12"/>
          <w:numId w:val="0"/>
        </w:numPr>
        <w:tabs>
          <w:tab w:val="clear" w:pos="567"/>
        </w:tabs>
        <w:spacing w:line="240" w:lineRule="auto"/>
        <w:ind w:right="-29"/>
        <w:rPr>
          <w:ins w:id="50" w:author="Autors"/>
          <w:del w:id="51" w:author="AstraZeneca" w:date="2025-12-19T11:06:00Z"/>
          <w:szCs w:val="22"/>
        </w:rPr>
      </w:pPr>
      <w:ins w:id="52" w:author="Autors">
        <w:del w:id="53" w:author="AstraZeneca" w:date="2025-12-19T11:06:00Z">
          <w:r w:rsidDel="00EE5356">
            <w:rPr>
              <w:szCs w:val="22"/>
            </w:rPr>
            <w:delText>Lai iegūtu plašāku informāciju skatīt</w:delText>
          </w:r>
        </w:del>
      </w:ins>
    </w:p>
    <w:p w14:paraId="184615D9" w14:textId="77777777" w:rsidR="00A4686D" w:rsidRPr="00EE5356" w:rsidDel="00EE5356" w:rsidRDefault="00A4686D" w:rsidP="00A4686D">
      <w:pPr>
        <w:tabs>
          <w:tab w:val="clear" w:pos="567"/>
        </w:tabs>
        <w:spacing w:line="240" w:lineRule="auto"/>
        <w:ind w:right="-2"/>
        <w:rPr>
          <w:ins w:id="54" w:author="Autors"/>
          <w:del w:id="55" w:author="AstraZeneca" w:date="2025-12-19T11:06:00Z"/>
          <w:rPrChange w:id="56" w:author="AstraZeneca" w:date="2025-12-19T11:06:00Z">
            <w:rPr>
              <w:ins w:id="57" w:author="Autors"/>
              <w:del w:id="58" w:author="AstraZeneca" w:date="2025-12-19T11:06:00Z"/>
              <w:lang w:val="en-US"/>
            </w:rPr>
          </w:rPrChange>
        </w:rPr>
      </w:pPr>
      <w:bookmarkStart w:id="59" w:name="_Hlk205907585"/>
      <w:ins w:id="60" w:author="Autors">
        <w:del w:id="61" w:author="AstraZeneca" w:date="2025-12-19T11:06:00Z">
          <w:r w:rsidRPr="00A4686D" w:rsidDel="00EE5356">
            <w:rPr>
              <w:noProof/>
              <w:lang w:val="en-US"/>
            </w:rPr>
            <w:lastRenderedPageBreak/>
            <w:pict w14:anchorId="05176D1D">
              <v:shape id="Picture 13" o:spid="_x0000_i1031" type="#_x0000_t75" alt="A qr code with black squares&#10;&#10;AI-generated content may be incorrect." style="width:53.85pt;height:53.85pt;visibility:visible">
                <v:imagedata r:id="rId23" o:title="A qr code with black squares&#10;&#10;AI-generated content may be incorrect"/>
              </v:shape>
            </w:pict>
          </w:r>
          <w:r w:rsidRPr="00EE5356" w:rsidDel="00EE5356">
            <w:rPr>
              <w:noProof/>
              <w:rPrChange w:id="62" w:author="AstraZeneca" w:date="2025-12-19T11:06:00Z">
                <w:rPr>
                  <w:noProof/>
                  <w:lang w:val="en-US"/>
                </w:rPr>
              </w:rPrChange>
            </w:rPr>
            <w:delText xml:space="preserve"> un URL: </w:delText>
          </w:r>
          <w:r w:rsidRPr="0087559A" w:rsidDel="00EE5356">
            <w:rPr>
              <w:sz w:val="20"/>
            </w:rPr>
            <w:fldChar w:fldCharType="begin"/>
          </w:r>
          <w:r w:rsidRPr="0087559A" w:rsidDel="00EE5356">
            <w:rPr>
              <w:sz w:val="20"/>
            </w:rPr>
            <w:delInstrText>HYPERLINK "http://asfotasealfa-patienteducation.co.uk"</w:delInstrText>
          </w:r>
          <w:r w:rsidRPr="0087559A" w:rsidDel="00EE5356">
            <w:rPr>
              <w:sz w:val="20"/>
            </w:rPr>
          </w:r>
          <w:r w:rsidRPr="0087559A" w:rsidDel="00EE5356">
            <w:rPr>
              <w:sz w:val="20"/>
            </w:rPr>
            <w:fldChar w:fldCharType="separate"/>
          </w:r>
          <w:r w:rsidRPr="0087559A" w:rsidDel="00EE5356">
            <w:rPr>
              <w:rStyle w:val="Hyperlink"/>
            </w:rPr>
            <w:delText>http://asfotasealfa-patienteducation.co.uk</w:delText>
          </w:r>
          <w:r w:rsidRPr="0087559A" w:rsidDel="00EE5356">
            <w:rPr>
              <w:sz w:val="20"/>
            </w:rPr>
            <w:fldChar w:fldCharType="end"/>
          </w:r>
        </w:del>
      </w:ins>
    </w:p>
    <w:bookmarkEnd w:id="59"/>
    <w:p w14:paraId="53C0DEED" w14:textId="77777777" w:rsidR="00A4686D" w:rsidRPr="00C10E41" w:rsidRDefault="00A4686D">
      <w:pPr>
        <w:numPr>
          <w:ilvl w:val="12"/>
          <w:numId w:val="0"/>
        </w:numPr>
        <w:tabs>
          <w:tab w:val="clear" w:pos="567"/>
        </w:tabs>
        <w:spacing w:line="240" w:lineRule="auto"/>
        <w:ind w:right="-29"/>
        <w:rPr>
          <w:szCs w:val="22"/>
        </w:rPr>
      </w:pPr>
    </w:p>
    <w:p w14:paraId="293513AC" w14:textId="77777777" w:rsidR="003E64AA" w:rsidRPr="00C10E41" w:rsidRDefault="003E64AA">
      <w:pPr>
        <w:numPr>
          <w:ilvl w:val="12"/>
          <w:numId w:val="0"/>
        </w:numPr>
        <w:tabs>
          <w:tab w:val="clear" w:pos="567"/>
        </w:tabs>
        <w:spacing w:line="240" w:lineRule="auto"/>
        <w:ind w:right="-29"/>
      </w:pPr>
      <w:r w:rsidRPr="00C10E41">
        <w:t>Ja Jums ir kādi jautājumi par šo zāļu lietošanu, jautājiet ārstam, farmaceitam vai medmāsai.</w:t>
      </w:r>
    </w:p>
    <w:p w14:paraId="744084B3" w14:textId="77777777" w:rsidR="003E64AA" w:rsidRPr="00C10E41" w:rsidRDefault="003E64AA">
      <w:pPr>
        <w:numPr>
          <w:ilvl w:val="12"/>
          <w:numId w:val="0"/>
        </w:numPr>
        <w:tabs>
          <w:tab w:val="clear" w:pos="567"/>
        </w:tabs>
        <w:spacing w:line="240" w:lineRule="auto"/>
      </w:pPr>
    </w:p>
    <w:p w14:paraId="6A2FB159" w14:textId="77777777" w:rsidR="003E64AA" w:rsidRPr="00C10E41" w:rsidRDefault="003E64AA">
      <w:pPr>
        <w:numPr>
          <w:ilvl w:val="12"/>
          <w:numId w:val="0"/>
        </w:numPr>
        <w:tabs>
          <w:tab w:val="clear" w:pos="567"/>
        </w:tabs>
        <w:spacing w:line="240" w:lineRule="auto"/>
      </w:pPr>
    </w:p>
    <w:p w14:paraId="42B399F2" w14:textId="77777777" w:rsidR="003E64AA" w:rsidRPr="00C10E41" w:rsidRDefault="003E64AA" w:rsidP="00E93AE6">
      <w:pPr>
        <w:keepNext/>
        <w:numPr>
          <w:ilvl w:val="12"/>
          <w:numId w:val="0"/>
        </w:numPr>
        <w:tabs>
          <w:tab w:val="clear" w:pos="567"/>
        </w:tabs>
        <w:spacing w:line="240" w:lineRule="auto"/>
        <w:ind w:left="567" w:right="-2" w:hanging="567"/>
      </w:pPr>
      <w:r w:rsidRPr="00C10E41">
        <w:rPr>
          <w:b/>
        </w:rPr>
        <w:t>4.</w:t>
      </w:r>
      <w:r w:rsidRPr="00C10E41">
        <w:tab/>
      </w:r>
      <w:r w:rsidRPr="00C10E41">
        <w:rPr>
          <w:b/>
        </w:rPr>
        <w:t>Iespējamās blakusparādības</w:t>
      </w:r>
    </w:p>
    <w:p w14:paraId="7F25A0FE" w14:textId="77777777" w:rsidR="003E64AA" w:rsidRPr="00C10E41" w:rsidRDefault="003E64AA" w:rsidP="00E93AE6">
      <w:pPr>
        <w:keepNext/>
        <w:numPr>
          <w:ilvl w:val="12"/>
          <w:numId w:val="0"/>
        </w:numPr>
        <w:tabs>
          <w:tab w:val="clear" w:pos="567"/>
        </w:tabs>
        <w:spacing w:line="240" w:lineRule="auto"/>
      </w:pPr>
    </w:p>
    <w:p w14:paraId="619E266F" w14:textId="77777777" w:rsidR="003E64AA" w:rsidRPr="00C10E41" w:rsidRDefault="003E64AA" w:rsidP="00742D64">
      <w:pPr>
        <w:numPr>
          <w:ilvl w:val="12"/>
          <w:numId w:val="0"/>
        </w:numPr>
        <w:tabs>
          <w:tab w:val="clear" w:pos="567"/>
        </w:tabs>
        <w:spacing w:line="240" w:lineRule="auto"/>
        <w:ind w:right="-29"/>
        <w:rPr>
          <w:szCs w:val="22"/>
        </w:rPr>
      </w:pPr>
      <w:r w:rsidRPr="00C10E41">
        <w:t>Tāpat kā visas zāles, šīs zāles var izraisīt blakusparādības, kaut arī ne visiem tās izpaužas.</w:t>
      </w:r>
    </w:p>
    <w:p w14:paraId="0B355B66" w14:textId="77777777" w:rsidR="003E64AA" w:rsidRPr="00C10E41" w:rsidRDefault="003E64AA">
      <w:pPr>
        <w:numPr>
          <w:ilvl w:val="12"/>
          <w:numId w:val="0"/>
        </w:numPr>
        <w:tabs>
          <w:tab w:val="clear" w:pos="567"/>
        </w:tabs>
        <w:spacing w:line="240" w:lineRule="auto"/>
        <w:ind w:right="-29"/>
        <w:rPr>
          <w:szCs w:val="22"/>
        </w:rPr>
      </w:pPr>
    </w:p>
    <w:p w14:paraId="19002130" w14:textId="77777777" w:rsidR="003E64AA" w:rsidRPr="00C10E41" w:rsidRDefault="003E64AA">
      <w:pPr>
        <w:numPr>
          <w:ilvl w:val="12"/>
          <w:numId w:val="0"/>
        </w:numPr>
        <w:tabs>
          <w:tab w:val="clear" w:pos="567"/>
        </w:tabs>
        <w:spacing w:line="240" w:lineRule="auto"/>
        <w:ind w:right="-29"/>
      </w:pPr>
      <w:r w:rsidRPr="00C10E41">
        <w:t>Ja neesat pārliecināti, ka saprotat, kādas ir tālāk minētās blakusparādības, palūdziet ārstam tās izskaidrot.</w:t>
      </w:r>
    </w:p>
    <w:p w14:paraId="3505ECB4" w14:textId="77777777" w:rsidR="006D407A" w:rsidRPr="00C10E41" w:rsidRDefault="006D407A">
      <w:pPr>
        <w:numPr>
          <w:ilvl w:val="12"/>
          <w:numId w:val="0"/>
        </w:numPr>
        <w:tabs>
          <w:tab w:val="clear" w:pos="567"/>
        </w:tabs>
        <w:spacing w:line="240" w:lineRule="auto"/>
        <w:ind w:right="-29"/>
      </w:pPr>
    </w:p>
    <w:p w14:paraId="3F568D0F" w14:textId="77777777" w:rsidR="006D407A" w:rsidRPr="00986B56" w:rsidRDefault="00B74306" w:rsidP="00653128">
      <w:pPr>
        <w:numPr>
          <w:ilvl w:val="12"/>
          <w:numId w:val="0"/>
        </w:numPr>
        <w:tabs>
          <w:tab w:val="clear" w:pos="567"/>
        </w:tabs>
        <w:spacing w:line="240" w:lineRule="auto"/>
        <w:ind w:right="-29"/>
        <w:rPr>
          <w:b/>
          <w:szCs w:val="22"/>
        </w:rPr>
      </w:pPr>
      <w:r w:rsidRPr="00C10E41">
        <w:rPr>
          <w:szCs w:val="22"/>
        </w:rPr>
        <w:t>Visbūtiskākās blakusparādības, kas novērotas pacientiem, kuri lietoja alfa asfotāzi, bijušas alerģiskas reakcijas, tostarp dzīvībai bīstamas alerģiskas reakcijas, kam nepieciešama ārstēšana līdzīgi anafilaksei</w:t>
      </w:r>
      <w:r w:rsidR="00746214">
        <w:rPr>
          <w:szCs w:val="22"/>
        </w:rPr>
        <w:t>.</w:t>
      </w:r>
      <w:r w:rsidRPr="00C10E41">
        <w:rPr>
          <w:szCs w:val="22"/>
        </w:rPr>
        <w:t xml:space="preserve"> </w:t>
      </w:r>
      <w:r w:rsidR="00746214" w:rsidRPr="00746214">
        <w:rPr>
          <w:szCs w:val="22"/>
        </w:rPr>
        <w:t xml:space="preserve">Šī blakusparādība ir bieži sastopama </w:t>
      </w:r>
      <w:r w:rsidRPr="00C10E41">
        <w:rPr>
          <w:szCs w:val="22"/>
        </w:rPr>
        <w:t>[var novērot ne vairāk kā 1 cilvēkam no 10]. Pacientiem, kam novēroja šīs būtiskās alerģiskās reakcijas, bija apgrūtināta elpošana, smakšanas sajūta, slikta dūša, pietūkums ap acīm un reibonis.</w:t>
      </w:r>
      <w:r w:rsidR="00C02599" w:rsidRPr="00C10E41">
        <w:rPr>
          <w:szCs w:val="22"/>
        </w:rPr>
        <w:t xml:space="preserve"> </w:t>
      </w:r>
      <w:r w:rsidR="00653128" w:rsidRPr="00C10E41">
        <w:rPr>
          <w:szCs w:val="22"/>
        </w:rPr>
        <w:t>Reakcijas radās dažu minūšu laikā pēc alfa asfotāzes lietošanas un var rasties pacientiem, kas alfa asfotāzi lietojuši ilgāk par vienu gadu.</w:t>
      </w:r>
      <w:r w:rsidR="003C2B09" w:rsidRPr="00C10E41">
        <w:rPr>
          <w:b/>
          <w:szCs w:val="22"/>
        </w:rPr>
        <w:t xml:space="preserve"> </w:t>
      </w:r>
      <w:r w:rsidR="00653128" w:rsidRPr="00986B56">
        <w:rPr>
          <w:b/>
          <w:szCs w:val="22"/>
        </w:rPr>
        <w:t>Ja Jums rodas kādi no šiem simptomiem, pārtrauciet Strensiq lietošanu un nekavējoties vērsieties pēc medicīniskās palīdzības.</w:t>
      </w:r>
    </w:p>
    <w:p w14:paraId="766E3FDA" w14:textId="77777777" w:rsidR="00653128" w:rsidRPr="00C10E41" w:rsidRDefault="00653128" w:rsidP="00653128">
      <w:pPr>
        <w:numPr>
          <w:ilvl w:val="12"/>
          <w:numId w:val="0"/>
        </w:numPr>
        <w:tabs>
          <w:tab w:val="clear" w:pos="567"/>
        </w:tabs>
        <w:spacing w:line="240" w:lineRule="auto"/>
        <w:ind w:right="-29"/>
        <w:rPr>
          <w:szCs w:val="22"/>
        </w:rPr>
      </w:pPr>
    </w:p>
    <w:p w14:paraId="7E94925E" w14:textId="77777777" w:rsidR="00653128" w:rsidRPr="00C10E41" w:rsidRDefault="00C87BB8" w:rsidP="00653128">
      <w:pPr>
        <w:numPr>
          <w:ilvl w:val="12"/>
          <w:numId w:val="0"/>
        </w:numPr>
        <w:tabs>
          <w:tab w:val="clear" w:pos="567"/>
        </w:tabs>
        <w:spacing w:line="240" w:lineRule="auto"/>
        <w:ind w:right="-29"/>
        <w:rPr>
          <w:szCs w:val="22"/>
        </w:rPr>
      </w:pPr>
      <w:r>
        <w:rPr>
          <w:szCs w:val="22"/>
        </w:rPr>
        <w:t>Bieži v</w:t>
      </w:r>
      <w:r w:rsidR="0087068B" w:rsidRPr="00C10E41">
        <w:rPr>
          <w:szCs w:val="22"/>
        </w:rPr>
        <w:t>ar rasties arī citas alerģiskas reakcijas (paaugstināta jutība), kas var izpausties k</w:t>
      </w:r>
      <w:r w:rsidR="00A16720" w:rsidRPr="00C10E41">
        <w:rPr>
          <w:szCs w:val="22"/>
        </w:rPr>
        <w:t>ā apsārtums (eritēma), drudzis</w:t>
      </w:r>
      <w:r w:rsidR="0087068B" w:rsidRPr="00C10E41">
        <w:rPr>
          <w:szCs w:val="22"/>
        </w:rPr>
        <w:t xml:space="preserve">, izsitumi, nieze, uzbudināmība, </w:t>
      </w:r>
      <w:r w:rsidR="0087068B" w:rsidRPr="00FE1672">
        <w:rPr>
          <w:szCs w:val="22"/>
        </w:rPr>
        <w:t>slikta dūša</w:t>
      </w:r>
      <w:r w:rsidR="0087068B" w:rsidRPr="00943974">
        <w:rPr>
          <w:szCs w:val="22"/>
        </w:rPr>
        <w:t>,</w:t>
      </w:r>
      <w:r w:rsidR="0087068B" w:rsidRPr="00557DE2">
        <w:rPr>
          <w:szCs w:val="22"/>
        </w:rPr>
        <w:t xml:space="preserve"> vemšana, sāpes, drebuļi, mutes nejutīgums (mutes dobuma hipestēzija), </w:t>
      </w:r>
      <w:r w:rsidR="0087068B" w:rsidRPr="00986B56">
        <w:rPr>
          <w:szCs w:val="22"/>
        </w:rPr>
        <w:t>galvassāpes,</w:t>
      </w:r>
      <w:r w:rsidR="002A0676" w:rsidRPr="00986B56">
        <w:rPr>
          <w:szCs w:val="22"/>
        </w:rPr>
        <w:t xml:space="preserve"> </w:t>
      </w:r>
      <w:r w:rsidR="0087068B" w:rsidRPr="00986B56">
        <w:rPr>
          <w:szCs w:val="22"/>
        </w:rPr>
        <w:t>pietvīkums,</w:t>
      </w:r>
      <w:r w:rsidR="0087068B" w:rsidRPr="00C10E41">
        <w:rPr>
          <w:szCs w:val="22"/>
        </w:rPr>
        <w:t xml:space="preserve"> ātra sirdsdarbība (tahikardija) un klepus</w:t>
      </w:r>
      <w:r>
        <w:rPr>
          <w:szCs w:val="22"/>
        </w:rPr>
        <w:t>.</w:t>
      </w:r>
      <w:r w:rsidR="0087068B" w:rsidRPr="00C10E41">
        <w:rPr>
          <w:szCs w:val="22"/>
        </w:rPr>
        <w:t xml:space="preserve"> </w:t>
      </w:r>
      <w:r w:rsidR="0087068B" w:rsidRPr="00986B56">
        <w:rPr>
          <w:b/>
          <w:szCs w:val="22"/>
        </w:rPr>
        <w:t>Ja Jums rodas kādi no šiem simptomiem, pārtrauciet Strensiq lietošanu un nekavējoties vērsieties pēc medicīniskās palīdzības.</w:t>
      </w:r>
    </w:p>
    <w:p w14:paraId="24C009E0" w14:textId="77777777" w:rsidR="003E64AA" w:rsidRPr="00C10E41" w:rsidRDefault="003E64AA">
      <w:pPr>
        <w:numPr>
          <w:ilvl w:val="12"/>
          <w:numId w:val="0"/>
        </w:numPr>
        <w:tabs>
          <w:tab w:val="clear" w:pos="567"/>
        </w:tabs>
        <w:spacing w:line="240" w:lineRule="auto"/>
        <w:ind w:right="-29"/>
        <w:rPr>
          <w:szCs w:val="22"/>
        </w:rPr>
      </w:pPr>
    </w:p>
    <w:p w14:paraId="7647953D" w14:textId="77777777" w:rsidR="003E64AA" w:rsidRPr="00C10E41" w:rsidRDefault="003E64AA" w:rsidP="00E93AE6">
      <w:pPr>
        <w:keepNext/>
        <w:numPr>
          <w:ilvl w:val="12"/>
          <w:numId w:val="0"/>
        </w:numPr>
        <w:spacing w:line="240" w:lineRule="auto"/>
        <w:outlineLvl w:val="0"/>
        <w:rPr>
          <w:b/>
          <w:szCs w:val="22"/>
        </w:rPr>
      </w:pPr>
      <w:r w:rsidRPr="00C10E41">
        <w:rPr>
          <w:b/>
        </w:rPr>
        <w:t>Ļoti bieži: var novērot vairāk nekā 1 no 10 cilvēkiem</w:t>
      </w:r>
    </w:p>
    <w:p w14:paraId="33352E36" w14:textId="77777777" w:rsidR="003E64AA" w:rsidRPr="00724965" w:rsidRDefault="003E64AA" w:rsidP="00724965">
      <w:pPr>
        <w:numPr>
          <w:ilvl w:val="0"/>
          <w:numId w:val="1"/>
        </w:numPr>
        <w:spacing w:line="240" w:lineRule="auto"/>
        <w:outlineLvl w:val="0"/>
        <w:pPrChange w:id="63" w:author="VIS" w:date="2025-12-18T14:30:00Z">
          <w:pPr>
            <w:spacing w:line="240" w:lineRule="auto"/>
            <w:outlineLvl w:val="0"/>
          </w:pPr>
        </w:pPrChange>
      </w:pPr>
      <w:r w:rsidRPr="00C10E41">
        <w:t>Reakcijas injekcijas vietā zāļu injicēšanas laikā vai dažās stundās pēc tās (kas var izraisīt apsārtumu, krāsa</w:t>
      </w:r>
      <w:r w:rsidR="00344FC5" w:rsidRPr="00C10E41">
        <w:t>s</w:t>
      </w:r>
      <w:r w:rsidRPr="00C10E41">
        <w:t xml:space="preserve"> </w:t>
      </w:r>
      <w:r w:rsidR="00344FC5" w:rsidRPr="00C10E41">
        <w:t>iz</w:t>
      </w:r>
      <w:r w:rsidRPr="00C10E41">
        <w:t>maiņu, niezi, sāpes</w:t>
      </w:r>
      <w:r w:rsidR="006F50C1" w:rsidRPr="00C10E41">
        <w:t>, tauku uzkrāšan</w:t>
      </w:r>
      <w:r w:rsidR="00B00491" w:rsidRPr="00C10E41">
        <w:t>o</w:t>
      </w:r>
      <w:r w:rsidR="006F50C1" w:rsidRPr="00C10E41">
        <w:t>s vai taukaudu samazināšan</w:t>
      </w:r>
      <w:r w:rsidR="00B00491" w:rsidRPr="00C10E41">
        <w:t>o</w:t>
      </w:r>
      <w:r w:rsidR="006F50C1" w:rsidRPr="00C10E41">
        <w:t>s uz ādas virsmas, ādas hipopigmentācij</w:t>
      </w:r>
      <w:r w:rsidR="00B00491" w:rsidRPr="00C10E41">
        <w:t>u</w:t>
      </w:r>
      <w:r w:rsidRPr="00C10E41">
        <w:t xml:space="preserve"> un/vai pietūkumu).</w:t>
      </w:r>
    </w:p>
    <w:p w14:paraId="1A3A9A92" w14:textId="77777777" w:rsidR="00A16720" w:rsidRPr="00C10E41" w:rsidDel="00724965" w:rsidRDefault="003E64AA" w:rsidP="00724965">
      <w:pPr>
        <w:numPr>
          <w:ilvl w:val="0"/>
          <w:numId w:val="1"/>
        </w:numPr>
        <w:spacing w:line="240" w:lineRule="auto"/>
        <w:outlineLvl w:val="0"/>
        <w:rPr>
          <w:del w:id="64" w:author="VIS" w:date="2025-12-18T14:31:00Z"/>
        </w:rPr>
        <w:pPrChange w:id="65" w:author="VIS" w:date="2025-12-18T14:30:00Z">
          <w:pPr>
            <w:spacing w:line="240" w:lineRule="auto"/>
            <w:outlineLvl w:val="0"/>
          </w:pPr>
        </w:pPrChange>
      </w:pPr>
      <w:r w:rsidRPr="00C10E41">
        <w:t>Drudzis</w:t>
      </w:r>
      <w:r w:rsidR="00A16720" w:rsidRPr="00C10E41">
        <w:t>.</w:t>
      </w:r>
    </w:p>
    <w:p w14:paraId="55489B6B" w14:textId="77777777" w:rsidR="00724965" w:rsidRPr="00724965" w:rsidRDefault="00724965" w:rsidP="00724965">
      <w:pPr>
        <w:numPr>
          <w:ilvl w:val="0"/>
          <w:numId w:val="1"/>
        </w:numPr>
        <w:spacing w:line="240" w:lineRule="auto"/>
        <w:outlineLvl w:val="0"/>
        <w:rPr>
          <w:ins w:id="66" w:author="VIS" w:date="2025-12-18T14:30:00Z"/>
          <w:szCs w:val="22"/>
        </w:rPr>
      </w:pPr>
    </w:p>
    <w:p w14:paraId="5D7F438B" w14:textId="77777777" w:rsidR="003E64AA" w:rsidRPr="00C10E41" w:rsidRDefault="00A16720" w:rsidP="00DF46B2">
      <w:pPr>
        <w:numPr>
          <w:ilvl w:val="0"/>
          <w:numId w:val="1"/>
        </w:numPr>
        <w:spacing w:line="240" w:lineRule="auto"/>
        <w:outlineLvl w:val="0"/>
        <w:rPr>
          <w:szCs w:val="22"/>
        </w:rPr>
        <w:pPrChange w:id="67" w:author="Autors">
          <w:pPr>
            <w:spacing w:line="240" w:lineRule="auto"/>
            <w:outlineLvl w:val="0"/>
          </w:pPr>
        </w:pPrChange>
      </w:pPr>
      <w:r w:rsidRPr="00C10E41">
        <w:t>U</w:t>
      </w:r>
      <w:r w:rsidR="003E64AA" w:rsidRPr="00C10E41">
        <w:t>zbudināmība.</w:t>
      </w:r>
    </w:p>
    <w:p w14:paraId="764F0602" w14:textId="77777777" w:rsidR="003E64AA" w:rsidRPr="00C10E41" w:rsidRDefault="00C812CC" w:rsidP="00DF46B2">
      <w:pPr>
        <w:numPr>
          <w:ilvl w:val="0"/>
          <w:numId w:val="1"/>
        </w:numPr>
        <w:spacing w:line="240" w:lineRule="auto"/>
        <w:outlineLvl w:val="0"/>
        <w:rPr>
          <w:szCs w:val="22"/>
        </w:rPr>
        <w:pPrChange w:id="68" w:author="Autors">
          <w:pPr>
            <w:spacing w:line="240" w:lineRule="auto"/>
            <w:outlineLvl w:val="0"/>
          </w:pPr>
        </w:pPrChange>
      </w:pPr>
      <w:r w:rsidRPr="00C10E41">
        <w:t>Ā</w:t>
      </w:r>
      <w:r w:rsidR="003E64AA" w:rsidRPr="00C10E41">
        <w:t>da</w:t>
      </w:r>
      <w:r w:rsidRPr="00C10E41">
        <w:t>s apsārtums</w:t>
      </w:r>
      <w:r w:rsidR="003E64AA" w:rsidRPr="00C10E41">
        <w:t xml:space="preserve"> (eritēma).</w:t>
      </w:r>
    </w:p>
    <w:p w14:paraId="50A664C0" w14:textId="77777777" w:rsidR="003E64AA" w:rsidRPr="00C10E41" w:rsidRDefault="003E64AA" w:rsidP="00DF46B2">
      <w:pPr>
        <w:numPr>
          <w:ilvl w:val="0"/>
          <w:numId w:val="1"/>
        </w:numPr>
        <w:spacing w:line="240" w:lineRule="auto"/>
        <w:outlineLvl w:val="0"/>
        <w:rPr>
          <w:szCs w:val="22"/>
        </w:rPr>
        <w:pPrChange w:id="69" w:author="Autors">
          <w:pPr>
            <w:spacing w:line="240" w:lineRule="auto"/>
            <w:outlineLvl w:val="0"/>
          </w:pPr>
        </w:pPrChange>
      </w:pPr>
      <w:r w:rsidRPr="00C10E41">
        <w:t>Sāpīgas plaukstas un pēdas</w:t>
      </w:r>
      <w:r w:rsidR="00A16720" w:rsidRPr="00C10E41">
        <w:t xml:space="preserve"> (sāpes ekstremitātēs)</w:t>
      </w:r>
      <w:r w:rsidRPr="00C10E41">
        <w:t>.</w:t>
      </w:r>
    </w:p>
    <w:p w14:paraId="1A73F47E" w14:textId="77777777" w:rsidR="003E64AA" w:rsidRPr="00C10E41" w:rsidRDefault="00C72EB5" w:rsidP="00DF46B2">
      <w:pPr>
        <w:numPr>
          <w:ilvl w:val="0"/>
          <w:numId w:val="1"/>
        </w:numPr>
        <w:spacing w:line="240" w:lineRule="auto"/>
        <w:outlineLvl w:val="0"/>
        <w:rPr>
          <w:szCs w:val="22"/>
        </w:rPr>
        <w:pPrChange w:id="70" w:author="Autors">
          <w:pPr>
            <w:spacing w:line="240" w:lineRule="auto"/>
            <w:outlineLvl w:val="0"/>
          </w:pPr>
        </w:pPrChange>
      </w:pPr>
      <w:r w:rsidRPr="00C10E41">
        <w:rPr>
          <w:szCs w:val="22"/>
        </w:rPr>
        <w:t>Z</w:t>
      </w:r>
      <w:r w:rsidR="003E64AA" w:rsidRPr="00C10E41">
        <w:rPr>
          <w:szCs w:val="22"/>
        </w:rPr>
        <w:t>ilumi</w:t>
      </w:r>
      <w:r w:rsidRPr="00C10E41">
        <w:rPr>
          <w:szCs w:val="22"/>
        </w:rPr>
        <w:t xml:space="preserve"> (sasitumi</w:t>
      </w:r>
      <w:r w:rsidR="003E64AA" w:rsidRPr="00C10E41">
        <w:rPr>
          <w:szCs w:val="22"/>
        </w:rPr>
        <w:t>).</w:t>
      </w:r>
    </w:p>
    <w:p w14:paraId="6D7737F9" w14:textId="77777777" w:rsidR="003E64AA" w:rsidRPr="00C10E41" w:rsidRDefault="003E64AA" w:rsidP="00DF46B2">
      <w:pPr>
        <w:numPr>
          <w:ilvl w:val="0"/>
          <w:numId w:val="1"/>
        </w:numPr>
        <w:spacing w:line="240" w:lineRule="auto"/>
        <w:outlineLvl w:val="0"/>
        <w:rPr>
          <w:szCs w:val="22"/>
        </w:rPr>
        <w:pPrChange w:id="71" w:author="Autors">
          <w:pPr>
            <w:spacing w:line="240" w:lineRule="auto"/>
            <w:outlineLvl w:val="0"/>
          </w:pPr>
        </w:pPrChange>
      </w:pPr>
      <w:r w:rsidRPr="00C10E41">
        <w:rPr>
          <w:szCs w:val="22"/>
        </w:rPr>
        <w:t>Galvassāpes.</w:t>
      </w:r>
    </w:p>
    <w:p w14:paraId="11AB4020" w14:textId="77777777" w:rsidR="003E64AA" w:rsidRPr="00C10E41" w:rsidRDefault="003E64AA" w:rsidP="003E5BE9">
      <w:pPr>
        <w:spacing w:line="240" w:lineRule="auto"/>
        <w:outlineLvl w:val="0"/>
        <w:rPr>
          <w:szCs w:val="22"/>
        </w:rPr>
      </w:pPr>
    </w:p>
    <w:p w14:paraId="71C7B80E" w14:textId="77777777" w:rsidR="003E64AA" w:rsidRPr="00C10E41" w:rsidRDefault="003E64AA" w:rsidP="00E93AE6">
      <w:pPr>
        <w:keepNext/>
        <w:numPr>
          <w:ilvl w:val="12"/>
          <w:numId w:val="0"/>
        </w:numPr>
        <w:spacing w:line="240" w:lineRule="auto"/>
        <w:outlineLvl w:val="0"/>
        <w:rPr>
          <w:b/>
          <w:szCs w:val="22"/>
        </w:rPr>
      </w:pPr>
      <w:r w:rsidRPr="00C10E41">
        <w:rPr>
          <w:b/>
        </w:rPr>
        <w:t>Bieži: var novērot ne vairāk kā 1 cilvēkam no 10</w:t>
      </w:r>
    </w:p>
    <w:p w14:paraId="15ECE647" w14:textId="77777777" w:rsidR="003E64AA" w:rsidRPr="00C10E41" w:rsidRDefault="00B006F7" w:rsidP="00DF46B2">
      <w:pPr>
        <w:numPr>
          <w:ilvl w:val="0"/>
          <w:numId w:val="1"/>
        </w:numPr>
        <w:spacing w:line="240" w:lineRule="auto"/>
        <w:outlineLvl w:val="0"/>
        <w:rPr>
          <w:szCs w:val="22"/>
        </w:rPr>
        <w:pPrChange w:id="72" w:author="Autors">
          <w:pPr>
            <w:spacing w:line="240" w:lineRule="auto"/>
            <w:outlineLvl w:val="0"/>
          </w:pPr>
        </w:pPrChange>
      </w:pPr>
      <w:r w:rsidRPr="00C10E41">
        <w:t>I</w:t>
      </w:r>
      <w:r w:rsidR="003E64AA" w:rsidRPr="00C10E41">
        <w:t xml:space="preserve">zstiepta āda, ādas krāsas </w:t>
      </w:r>
      <w:r w:rsidR="00344FC5" w:rsidRPr="00C10E41">
        <w:t>iz</w:t>
      </w:r>
      <w:r w:rsidR="003E64AA" w:rsidRPr="00C10E41">
        <w:t>maiņa</w:t>
      </w:r>
      <w:r w:rsidR="00344FC5" w:rsidRPr="00C10E41">
        <w:t>s</w:t>
      </w:r>
      <w:r w:rsidR="003E64AA" w:rsidRPr="00C10E41">
        <w:t>.</w:t>
      </w:r>
    </w:p>
    <w:p w14:paraId="3C4AE891" w14:textId="77777777" w:rsidR="007D696C" w:rsidRPr="00C10E41" w:rsidRDefault="00ED42B7" w:rsidP="00DF46B2">
      <w:pPr>
        <w:numPr>
          <w:ilvl w:val="0"/>
          <w:numId w:val="1"/>
        </w:numPr>
        <w:spacing w:line="240" w:lineRule="auto"/>
        <w:outlineLvl w:val="0"/>
        <w:pPrChange w:id="73" w:author="Autors">
          <w:pPr>
            <w:spacing w:line="240" w:lineRule="auto"/>
            <w:outlineLvl w:val="0"/>
          </w:pPr>
        </w:pPrChange>
      </w:pPr>
      <w:r w:rsidRPr="00FE1672">
        <w:t>S</w:t>
      </w:r>
      <w:r w:rsidR="003E64AA" w:rsidRPr="00021714">
        <w:t>likta dūša</w:t>
      </w:r>
      <w:r w:rsidR="007D696C" w:rsidRPr="00557DE2">
        <w:t>.</w:t>
      </w:r>
    </w:p>
    <w:p w14:paraId="20C8D40D" w14:textId="77777777" w:rsidR="003E64AA" w:rsidRPr="00C10E41" w:rsidRDefault="007D696C" w:rsidP="00DF46B2">
      <w:pPr>
        <w:numPr>
          <w:ilvl w:val="0"/>
          <w:numId w:val="1"/>
        </w:numPr>
        <w:spacing w:line="240" w:lineRule="auto"/>
        <w:outlineLvl w:val="0"/>
        <w:rPr>
          <w:szCs w:val="22"/>
        </w:rPr>
        <w:pPrChange w:id="74" w:author="Autors">
          <w:pPr>
            <w:spacing w:line="240" w:lineRule="auto"/>
            <w:outlineLvl w:val="0"/>
          </w:pPr>
        </w:pPrChange>
      </w:pPr>
      <w:r w:rsidRPr="00C10E41">
        <w:t>M</w:t>
      </w:r>
      <w:r w:rsidR="003E64AA" w:rsidRPr="00C10E41">
        <w:t>utes nejutīgums (mutes dobuma hipestēzija).</w:t>
      </w:r>
    </w:p>
    <w:p w14:paraId="537BB43D" w14:textId="77777777" w:rsidR="003E64AA" w:rsidRPr="00C10E41" w:rsidRDefault="003E64AA" w:rsidP="00DF46B2">
      <w:pPr>
        <w:numPr>
          <w:ilvl w:val="0"/>
          <w:numId w:val="1"/>
        </w:numPr>
        <w:spacing w:line="240" w:lineRule="auto"/>
        <w:outlineLvl w:val="0"/>
        <w:rPr>
          <w:szCs w:val="22"/>
        </w:rPr>
        <w:pPrChange w:id="75" w:author="Autors">
          <w:pPr>
            <w:spacing w:line="240" w:lineRule="auto"/>
            <w:outlineLvl w:val="0"/>
          </w:pPr>
        </w:pPrChange>
      </w:pPr>
      <w:r w:rsidRPr="00C10E41">
        <w:t>Muskuļu sāpes (mialģija).</w:t>
      </w:r>
    </w:p>
    <w:p w14:paraId="4BBE66DE" w14:textId="77777777" w:rsidR="003E64AA" w:rsidRPr="00C10E41" w:rsidRDefault="003E64AA" w:rsidP="00DF46B2">
      <w:pPr>
        <w:numPr>
          <w:ilvl w:val="0"/>
          <w:numId w:val="1"/>
        </w:numPr>
        <w:spacing w:line="240" w:lineRule="auto"/>
        <w:outlineLvl w:val="0"/>
        <w:rPr>
          <w:szCs w:val="22"/>
        </w:rPr>
        <w:pPrChange w:id="76" w:author="Autors">
          <w:pPr>
            <w:spacing w:line="240" w:lineRule="auto"/>
            <w:outlineLvl w:val="0"/>
          </w:pPr>
        </w:pPrChange>
      </w:pPr>
      <w:r w:rsidRPr="00C10E41">
        <w:t>Rēta.</w:t>
      </w:r>
    </w:p>
    <w:p w14:paraId="627D4344" w14:textId="77777777" w:rsidR="003E64AA" w:rsidRPr="00C10E41" w:rsidRDefault="003E64AA" w:rsidP="00DF46B2">
      <w:pPr>
        <w:numPr>
          <w:ilvl w:val="0"/>
          <w:numId w:val="1"/>
        </w:numPr>
        <w:spacing w:line="240" w:lineRule="auto"/>
        <w:outlineLvl w:val="0"/>
        <w:rPr>
          <w:szCs w:val="22"/>
        </w:rPr>
        <w:pPrChange w:id="77" w:author="Autors">
          <w:pPr>
            <w:spacing w:line="240" w:lineRule="auto"/>
            <w:outlineLvl w:val="0"/>
          </w:pPr>
        </w:pPrChange>
      </w:pPr>
      <w:r w:rsidRPr="00C10E41">
        <w:t>Palielināta zilumu veidošanās tendence.</w:t>
      </w:r>
    </w:p>
    <w:p w14:paraId="7A8A61C4" w14:textId="77777777" w:rsidR="003E64AA" w:rsidRPr="00C10E41" w:rsidRDefault="003E64AA" w:rsidP="00DF46B2">
      <w:pPr>
        <w:numPr>
          <w:ilvl w:val="0"/>
          <w:numId w:val="1"/>
        </w:numPr>
        <w:spacing w:line="240" w:lineRule="auto"/>
        <w:outlineLvl w:val="0"/>
        <w:rPr>
          <w:szCs w:val="22"/>
        </w:rPr>
        <w:pPrChange w:id="78" w:author="Autors">
          <w:pPr>
            <w:spacing w:line="240" w:lineRule="auto"/>
            <w:outlineLvl w:val="0"/>
          </w:pPr>
        </w:pPrChange>
      </w:pPr>
      <w:r w:rsidRPr="00C10E41">
        <w:t>Karstuma viļņi.</w:t>
      </w:r>
    </w:p>
    <w:p w14:paraId="29D582C8" w14:textId="77777777" w:rsidR="003E64AA" w:rsidRPr="00C10E41" w:rsidRDefault="003E64AA" w:rsidP="00DF46B2">
      <w:pPr>
        <w:numPr>
          <w:ilvl w:val="0"/>
          <w:numId w:val="1"/>
        </w:numPr>
        <w:spacing w:line="240" w:lineRule="auto"/>
        <w:outlineLvl w:val="0"/>
        <w:rPr>
          <w:szCs w:val="22"/>
        </w:rPr>
        <w:pPrChange w:id="79" w:author="Autors">
          <w:pPr>
            <w:spacing w:line="240" w:lineRule="auto"/>
            <w:outlineLvl w:val="0"/>
          </w:pPr>
        </w:pPrChange>
      </w:pPr>
      <w:r w:rsidRPr="00C10E41">
        <w:t>Ādas infekcija injekcijas vietā (celulīts injekcijas vietā).</w:t>
      </w:r>
    </w:p>
    <w:p w14:paraId="7F06FFC1" w14:textId="77777777" w:rsidR="003E64AA" w:rsidRPr="00C10E41" w:rsidRDefault="006F50C1" w:rsidP="00DF46B2">
      <w:pPr>
        <w:numPr>
          <w:ilvl w:val="0"/>
          <w:numId w:val="1"/>
        </w:numPr>
        <w:tabs>
          <w:tab w:val="clear" w:pos="567"/>
        </w:tabs>
        <w:spacing w:line="240" w:lineRule="auto"/>
        <w:ind w:right="-29"/>
        <w:rPr>
          <w:szCs w:val="22"/>
        </w:rPr>
        <w:pPrChange w:id="80" w:author="Autors">
          <w:pPr>
            <w:numPr>
              <w:ilvl w:val="12"/>
            </w:numPr>
            <w:tabs>
              <w:tab w:val="clear" w:pos="567"/>
            </w:tabs>
            <w:spacing w:line="240" w:lineRule="auto"/>
            <w:ind w:right="-29"/>
          </w:pPr>
        </w:pPrChange>
      </w:pPr>
      <w:r w:rsidRPr="00C10E41">
        <w:rPr>
          <w:szCs w:val="22"/>
        </w:rPr>
        <w:t>Samazināts kalcija līmenis asinīs (</w:t>
      </w:r>
      <w:r w:rsidR="005E19FB" w:rsidRPr="00C10E41">
        <w:rPr>
          <w:szCs w:val="22"/>
        </w:rPr>
        <w:t>hipokalcēmija).</w:t>
      </w:r>
    </w:p>
    <w:p w14:paraId="4A8E8BCB" w14:textId="77777777" w:rsidR="005E19FB" w:rsidRPr="00C10E41" w:rsidRDefault="005E19FB" w:rsidP="00DF46B2">
      <w:pPr>
        <w:numPr>
          <w:ilvl w:val="0"/>
          <w:numId w:val="1"/>
        </w:numPr>
        <w:tabs>
          <w:tab w:val="clear" w:pos="567"/>
        </w:tabs>
        <w:spacing w:line="240" w:lineRule="auto"/>
        <w:ind w:right="-29"/>
        <w:rPr>
          <w:szCs w:val="22"/>
        </w:rPr>
        <w:pPrChange w:id="81" w:author="Autors">
          <w:pPr>
            <w:numPr>
              <w:ilvl w:val="12"/>
            </w:numPr>
            <w:tabs>
              <w:tab w:val="clear" w:pos="567"/>
            </w:tabs>
            <w:spacing w:line="240" w:lineRule="auto"/>
            <w:ind w:right="-29"/>
          </w:pPr>
        </w:pPrChange>
      </w:pPr>
      <w:r w:rsidRPr="00C10E41">
        <w:rPr>
          <w:szCs w:val="22"/>
        </w:rPr>
        <w:t>Nierakmeņi (nefrolitiāze)</w:t>
      </w:r>
      <w:r w:rsidR="00FB6D82" w:rsidRPr="00C10E41">
        <w:rPr>
          <w:szCs w:val="22"/>
        </w:rPr>
        <w:t>.</w:t>
      </w:r>
    </w:p>
    <w:p w14:paraId="5995CE2D" w14:textId="77777777" w:rsidR="005E19FB" w:rsidRPr="00C10E41" w:rsidRDefault="005E19FB" w:rsidP="005512FA">
      <w:pPr>
        <w:numPr>
          <w:ilvl w:val="12"/>
          <w:numId w:val="0"/>
        </w:numPr>
        <w:tabs>
          <w:tab w:val="clear" w:pos="567"/>
        </w:tabs>
        <w:spacing w:line="240" w:lineRule="auto"/>
        <w:ind w:right="-29"/>
        <w:rPr>
          <w:szCs w:val="22"/>
        </w:rPr>
      </w:pPr>
    </w:p>
    <w:p w14:paraId="63136F9C" w14:textId="77777777" w:rsidR="003E64AA" w:rsidRPr="00C10E41" w:rsidRDefault="003E64AA" w:rsidP="00E93AE6">
      <w:pPr>
        <w:keepNext/>
        <w:numPr>
          <w:ilvl w:val="12"/>
          <w:numId w:val="0"/>
        </w:numPr>
        <w:spacing w:line="240" w:lineRule="auto"/>
        <w:outlineLvl w:val="0"/>
        <w:rPr>
          <w:b/>
          <w:szCs w:val="22"/>
        </w:rPr>
      </w:pPr>
      <w:r w:rsidRPr="00C10E41">
        <w:rPr>
          <w:b/>
        </w:rPr>
        <w:t>Ziņošana par blakusparādībām</w:t>
      </w:r>
    </w:p>
    <w:p w14:paraId="7BAD96A6" w14:textId="77777777" w:rsidR="003E64AA" w:rsidRPr="00C10E41" w:rsidRDefault="003E64AA" w:rsidP="00E93AE6">
      <w:pPr>
        <w:pStyle w:val="BodytextAgency"/>
        <w:spacing w:after="0" w:line="240" w:lineRule="auto"/>
        <w:rPr>
          <w:rFonts w:ascii="Times New Roman" w:hAnsi="Times New Roman"/>
          <w:sz w:val="22"/>
        </w:rPr>
      </w:pPr>
      <w:r w:rsidRPr="00C10E41">
        <w:rPr>
          <w:rFonts w:ascii="Times New Roman" w:hAnsi="Times New Roman"/>
          <w:sz w:val="22"/>
        </w:rPr>
        <w:t>Ja Jums rodas jebkādas blakusparādības, konsultējieties ar ārstu, farmaceitu vai medmāsu.</w:t>
      </w:r>
      <w:r w:rsidRPr="00C10E41">
        <w:rPr>
          <w:rFonts w:ascii="Times New Roman" w:hAnsi="Times New Roman"/>
          <w:color w:val="FF0000"/>
          <w:sz w:val="22"/>
        </w:rPr>
        <w:t xml:space="preserve"> </w:t>
      </w:r>
      <w:r w:rsidRPr="00C10E41">
        <w:rPr>
          <w:rFonts w:ascii="Times New Roman" w:hAnsi="Times New Roman"/>
          <w:sz w:val="22"/>
        </w:rPr>
        <w:t>Tas attiecas arī uz iespējamajām blakusparādībām, kas nav minētas šajā instrukcijā.</w:t>
      </w:r>
      <w:r w:rsidRPr="00C10E41">
        <w:t xml:space="preserve"> </w:t>
      </w:r>
      <w:r w:rsidRPr="00C10E41">
        <w:rPr>
          <w:rFonts w:ascii="Times New Roman" w:hAnsi="Times New Roman"/>
          <w:sz w:val="22"/>
        </w:rPr>
        <w:t xml:space="preserve">Jūs varat ziņot par </w:t>
      </w:r>
      <w:r w:rsidRPr="00C10E41">
        <w:rPr>
          <w:rFonts w:ascii="Times New Roman" w:hAnsi="Times New Roman"/>
          <w:sz w:val="22"/>
        </w:rPr>
        <w:lastRenderedPageBreak/>
        <w:t xml:space="preserve">blakusparādībām arī tieši, izmantojot </w:t>
      </w:r>
      <w:hyperlink r:id="rId24" w:history="1">
        <w:r w:rsidRPr="00C10E41">
          <w:rPr>
            <w:rStyle w:val="Hyperlink"/>
            <w:rFonts w:ascii="Times New Roman" w:hAnsi="Times New Roman" w:cs="Verdana"/>
            <w:sz w:val="22"/>
          </w:rPr>
          <w:t>V pielikumā</w:t>
        </w:r>
      </w:hyperlink>
      <w:r w:rsidRPr="00C10E41">
        <w:rPr>
          <w:rFonts w:ascii="Times New Roman" w:hAnsi="Times New Roman"/>
          <w:sz w:val="22"/>
        </w:rPr>
        <w:t xml:space="preserve"> minēto nacionālās ziņošanas sistēmas kontaktinformāciju. Ziņojot par blakusparādībām, Jūs varat palīdzēt nodrošināt daudz plašāku informāciju par šo zāļu drošumu.</w:t>
      </w:r>
    </w:p>
    <w:p w14:paraId="4D795C7C" w14:textId="77777777" w:rsidR="003E64AA" w:rsidRPr="00C10E41" w:rsidRDefault="003E64AA" w:rsidP="00E93AE6">
      <w:pPr>
        <w:autoSpaceDE w:val="0"/>
        <w:autoSpaceDN w:val="0"/>
        <w:adjustRightInd w:val="0"/>
        <w:spacing w:line="240" w:lineRule="auto"/>
        <w:rPr>
          <w:szCs w:val="22"/>
        </w:rPr>
      </w:pPr>
    </w:p>
    <w:p w14:paraId="43DDD664" w14:textId="77777777" w:rsidR="003E64AA" w:rsidRPr="00C10E41" w:rsidRDefault="003E64AA" w:rsidP="00E93AE6">
      <w:pPr>
        <w:autoSpaceDE w:val="0"/>
        <w:autoSpaceDN w:val="0"/>
        <w:adjustRightInd w:val="0"/>
        <w:spacing w:line="240" w:lineRule="auto"/>
        <w:rPr>
          <w:szCs w:val="22"/>
        </w:rPr>
      </w:pPr>
    </w:p>
    <w:p w14:paraId="30768FE6" w14:textId="77777777" w:rsidR="003E64AA" w:rsidRPr="00C10E41" w:rsidRDefault="003E64AA" w:rsidP="00E93AE6">
      <w:pPr>
        <w:keepNext/>
        <w:numPr>
          <w:ilvl w:val="12"/>
          <w:numId w:val="0"/>
        </w:numPr>
        <w:tabs>
          <w:tab w:val="clear" w:pos="567"/>
        </w:tabs>
        <w:spacing w:line="240" w:lineRule="auto"/>
        <w:ind w:left="567" w:right="-2" w:hanging="567"/>
        <w:rPr>
          <w:b/>
          <w:szCs w:val="22"/>
        </w:rPr>
      </w:pPr>
      <w:r w:rsidRPr="00C10E41">
        <w:rPr>
          <w:b/>
        </w:rPr>
        <w:t>5.</w:t>
      </w:r>
      <w:r w:rsidRPr="00C10E41">
        <w:tab/>
      </w:r>
      <w:r w:rsidRPr="00C10E41">
        <w:rPr>
          <w:b/>
        </w:rPr>
        <w:t>Kā uzglabāt Strensiq</w:t>
      </w:r>
    </w:p>
    <w:p w14:paraId="4F7B2EAA" w14:textId="77777777" w:rsidR="003E64AA" w:rsidRPr="00C10E41" w:rsidRDefault="003E64AA" w:rsidP="00E93AE6">
      <w:pPr>
        <w:keepNext/>
        <w:numPr>
          <w:ilvl w:val="12"/>
          <w:numId w:val="0"/>
        </w:numPr>
        <w:tabs>
          <w:tab w:val="clear" w:pos="567"/>
        </w:tabs>
        <w:spacing w:line="240" w:lineRule="auto"/>
        <w:ind w:right="-2"/>
        <w:rPr>
          <w:szCs w:val="22"/>
        </w:rPr>
      </w:pPr>
    </w:p>
    <w:p w14:paraId="43BA0DDE" w14:textId="77777777" w:rsidR="003E64AA" w:rsidRPr="00C10E41" w:rsidRDefault="003E64AA" w:rsidP="006153D9">
      <w:pPr>
        <w:numPr>
          <w:ilvl w:val="12"/>
          <w:numId w:val="0"/>
        </w:numPr>
        <w:tabs>
          <w:tab w:val="clear" w:pos="567"/>
        </w:tabs>
        <w:spacing w:line="240" w:lineRule="auto"/>
        <w:ind w:right="-2"/>
        <w:rPr>
          <w:szCs w:val="22"/>
        </w:rPr>
      </w:pPr>
      <w:r w:rsidRPr="00C10E41">
        <w:t>Uzglabāt šīs zāles bērniem neredzamā un nepieejamā vietā.</w:t>
      </w:r>
    </w:p>
    <w:p w14:paraId="53B2DCE2" w14:textId="77777777" w:rsidR="003E64AA" w:rsidRPr="00C10E41" w:rsidRDefault="003E64AA" w:rsidP="005512FA">
      <w:pPr>
        <w:numPr>
          <w:ilvl w:val="12"/>
          <w:numId w:val="0"/>
        </w:numPr>
        <w:tabs>
          <w:tab w:val="clear" w:pos="567"/>
        </w:tabs>
        <w:spacing w:line="240" w:lineRule="auto"/>
        <w:ind w:right="-2"/>
        <w:rPr>
          <w:szCs w:val="22"/>
        </w:rPr>
      </w:pPr>
    </w:p>
    <w:p w14:paraId="0FD09EC6" w14:textId="77777777" w:rsidR="003E64AA" w:rsidRPr="00C10E41" w:rsidRDefault="003E64AA" w:rsidP="008401E2">
      <w:pPr>
        <w:numPr>
          <w:ilvl w:val="12"/>
          <w:numId w:val="0"/>
        </w:numPr>
        <w:tabs>
          <w:tab w:val="clear" w:pos="567"/>
        </w:tabs>
        <w:spacing w:line="240" w:lineRule="auto"/>
        <w:ind w:right="-2"/>
        <w:rPr>
          <w:szCs w:val="22"/>
        </w:rPr>
      </w:pPr>
      <w:r w:rsidRPr="00C10E41">
        <w:t>Nelietot šīs zāles pēc derīguma termiņa beigām, kas norādīts uz kastītes pēc „Der.līdz”</w:t>
      </w:r>
      <w:r w:rsidR="00CD7BD0" w:rsidRPr="00C10E41">
        <w:t xml:space="preserve"> un uz flakona </w:t>
      </w:r>
      <w:r w:rsidR="00DC13F8" w:rsidRPr="00C10E41">
        <w:t xml:space="preserve">marķējuma </w:t>
      </w:r>
      <w:r w:rsidR="00CD7BD0" w:rsidRPr="00C10E41">
        <w:t>pēc „EXP”</w:t>
      </w:r>
      <w:r w:rsidRPr="00C10E41">
        <w:t>. Derīguma termiņš attiecas uz norādītā mēneša pēdējo dienu.</w:t>
      </w:r>
    </w:p>
    <w:p w14:paraId="5167CF25" w14:textId="77777777" w:rsidR="003E64AA" w:rsidRPr="00C10E41" w:rsidRDefault="003E64AA" w:rsidP="00BB7E60">
      <w:pPr>
        <w:numPr>
          <w:ilvl w:val="12"/>
          <w:numId w:val="0"/>
        </w:numPr>
        <w:tabs>
          <w:tab w:val="clear" w:pos="567"/>
          <w:tab w:val="left" w:pos="8115"/>
        </w:tabs>
        <w:spacing w:line="240" w:lineRule="auto"/>
        <w:ind w:right="-2"/>
        <w:rPr>
          <w:szCs w:val="22"/>
        </w:rPr>
      </w:pPr>
    </w:p>
    <w:p w14:paraId="1682A7A5" w14:textId="77777777" w:rsidR="003E64AA" w:rsidRPr="00C10E41" w:rsidRDefault="003E64AA">
      <w:pPr>
        <w:numPr>
          <w:ilvl w:val="12"/>
          <w:numId w:val="0"/>
        </w:numPr>
        <w:tabs>
          <w:tab w:val="clear" w:pos="567"/>
        </w:tabs>
        <w:spacing w:line="240" w:lineRule="auto"/>
        <w:ind w:right="-2"/>
        <w:rPr>
          <w:szCs w:val="22"/>
        </w:rPr>
      </w:pPr>
      <w:r w:rsidRPr="00C10E41">
        <w:t>Uzglabāt ledusskapī (2°C </w:t>
      </w:r>
      <w:r w:rsidRPr="00C10E41">
        <w:rPr>
          <w:color w:val="000000"/>
        </w:rPr>
        <w:t>–</w:t>
      </w:r>
      <w:r w:rsidRPr="00C10E41">
        <w:t> 8°C).</w:t>
      </w:r>
    </w:p>
    <w:p w14:paraId="2D661951" w14:textId="77777777" w:rsidR="003E64AA" w:rsidRPr="00C10E41" w:rsidRDefault="003E64AA">
      <w:pPr>
        <w:numPr>
          <w:ilvl w:val="12"/>
          <w:numId w:val="0"/>
        </w:numPr>
        <w:tabs>
          <w:tab w:val="clear" w:pos="567"/>
        </w:tabs>
        <w:spacing w:line="240" w:lineRule="auto"/>
        <w:ind w:right="-2"/>
        <w:rPr>
          <w:szCs w:val="22"/>
        </w:rPr>
      </w:pPr>
      <w:r w:rsidRPr="00C10E41">
        <w:t>Nesasaldēt.</w:t>
      </w:r>
    </w:p>
    <w:p w14:paraId="40E610FE" w14:textId="77777777" w:rsidR="003E64AA" w:rsidRPr="00C10E41" w:rsidRDefault="003E64AA">
      <w:pPr>
        <w:numPr>
          <w:ilvl w:val="12"/>
          <w:numId w:val="0"/>
        </w:numPr>
        <w:tabs>
          <w:tab w:val="clear" w:pos="567"/>
        </w:tabs>
        <w:spacing w:line="240" w:lineRule="auto"/>
        <w:ind w:right="-2"/>
      </w:pPr>
      <w:r w:rsidRPr="00C10E41">
        <w:t>Uzglabāt oriģinālā iepakojumā</w:t>
      </w:r>
      <w:r w:rsidR="00037C32" w:rsidRPr="00C10E41">
        <w:t>, lai</w:t>
      </w:r>
      <w:r w:rsidRPr="00C10E41">
        <w:t xml:space="preserve"> </w:t>
      </w:r>
      <w:r w:rsidR="00037C32" w:rsidRPr="00C10E41">
        <w:t>pas</w:t>
      </w:r>
      <w:r w:rsidRPr="00C10E41">
        <w:t>argāt</w:t>
      </w:r>
      <w:r w:rsidR="00037C32" w:rsidRPr="00C10E41">
        <w:t>u</w:t>
      </w:r>
      <w:r w:rsidRPr="00C10E41">
        <w:t xml:space="preserve"> no gaismas.</w:t>
      </w:r>
    </w:p>
    <w:p w14:paraId="5526AE93" w14:textId="77777777" w:rsidR="003E64AA" w:rsidRPr="00C10E41" w:rsidRDefault="003E64AA" w:rsidP="00DD6DA0">
      <w:pPr>
        <w:numPr>
          <w:ilvl w:val="12"/>
          <w:numId w:val="0"/>
        </w:numPr>
        <w:tabs>
          <w:tab w:val="clear" w:pos="567"/>
        </w:tabs>
        <w:spacing w:line="240" w:lineRule="auto"/>
        <w:ind w:right="-2"/>
        <w:rPr>
          <w:szCs w:val="22"/>
        </w:rPr>
      </w:pPr>
      <w:r w:rsidRPr="00C10E41">
        <w:t xml:space="preserve">Pēc flakona atvēršanas zāles jāizlieto nekavējoties (maksimāli </w:t>
      </w:r>
      <w:r w:rsidR="00037C32" w:rsidRPr="00C10E41">
        <w:t>3</w:t>
      </w:r>
      <w:r w:rsidRPr="00C10E41">
        <w:t> stund</w:t>
      </w:r>
      <w:r w:rsidR="00037C32" w:rsidRPr="00C10E41">
        <w:t>u</w:t>
      </w:r>
      <w:r w:rsidRPr="00C10E41">
        <w:t xml:space="preserve"> laikā</w:t>
      </w:r>
      <w:r w:rsidR="00937871" w:rsidRPr="00C10E41">
        <w:t xml:space="preserve"> </w:t>
      </w:r>
      <w:r w:rsidR="00DE7E95" w:rsidRPr="00C10E41">
        <w:t>istabas temperatūrā</w:t>
      </w:r>
      <w:r w:rsidR="00987C3B" w:rsidRPr="00C10E41">
        <w:t> –</w:t>
      </w:r>
      <w:r w:rsidR="00DE7E95" w:rsidRPr="00C10E41">
        <w:t xml:space="preserve"> no 23°C līdz 27°C</w:t>
      </w:r>
      <w:r w:rsidRPr="00C10E41">
        <w:t>).</w:t>
      </w:r>
    </w:p>
    <w:p w14:paraId="4804101F" w14:textId="77777777" w:rsidR="003E64AA" w:rsidRPr="00C10E41" w:rsidRDefault="003E64AA">
      <w:pPr>
        <w:numPr>
          <w:ilvl w:val="12"/>
          <w:numId w:val="0"/>
        </w:numPr>
        <w:tabs>
          <w:tab w:val="clear" w:pos="567"/>
        </w:tabs>
        <w:spacing w:line="240" w:lineRule="auto"/>
        <w:ind w:right="-2"/>
        <w:rPr>
          <w:szCs w:val="22"/>
        </w:rPr>
      </w:pPr>
    </w:p>
    <w:p w14:paraId="5EEB637B" w14:textId="77777777" w:rsidR="003E64AA" w:rsidRPr="00C10E41" w:rsidRDefault="003E64AA">
      <w:pPr>
        <w:numPr>
          <w:ilvl w:val="12"/>
          <w:numId w:val="0"/>
        </w:numPr>
        <w:tabs>
          <w:tab w:val="clear" w:pos="567"/>
        </w:tabs>
        <w:spacing w:line="240" w:lineRule="auto"/>
        <w:ind w:right="-2"/>
        <w:rPr>
          <w:i/>
          <w:iCs/>
          <w:szCs w:val="22"/>
        </w:rPr>
      </w:pPr>
      <w:r w:rsidRPr="00C10E41">
        <w:t>Neizmetiet zāles kanalizācijā vai sadzīves atkritumos. Vaicājiet farmaceitam, kā izmest zāles, kuras vairs nelietojat. Šie pasākumi palīdzēs aizsargāt apkārtējo vidi.</w:t>
      </w:r>
    </w:p>
    <w:p w14:paraId="075446F2" w14:textId="77777777" w:rsidR="003E64AA" w:rsidRPr="00C10E41" w:rsidRDefault="003E64AA">
      <w:pPr>
        <w:numPr>
          <w:ilvl w:val="12"/>
          <w:numId w:val="0"/>
        </w:numPr>
        <w:tabs>
          <w:tab w:val="clear" w:pos="567"/>
        </w:tabs>
        <w:spacing w:line="240" w:lineRule="auto"/>
        <w:ind w:right="-2"/>
        <w:rPr>
          <w:szCs w:val="22"/>
        </w:rPr>
      </w:pPr>
    </w:p>
    <w:p w14:paraId="47325C8C" w14:textId="77777777" w:rsidR="003E64AA" w:rsidRPr="00C10E41" w:rsidRDefault="003E64AA">
      <w:pPr>
        <w:numPr>
          <w:ilvl w:val="12"/>
          <w:numId w:val="0"/>
        </w:numPr>
        <w:tabs>
          <w:tab w:val="clear" w:pos="567"/>
        </w:tabs>
        <w:spacing w:line="240" w:lineRule="auto"/>
        <w:ind w:right="-2"/>
        <w:rPr>
          <w:szCs w:val="22"/>
        </w:rPr>
      </w:pPr>
    </w:p>
    <w:p w14:paraId="72154E42" w14:textId="77777777" w:rsidR="003E64AA" w:rsidRPr="00C10E41" w:rsidRDefault="003E64AA" w:rsidP="00E93AE6">
      <w:pPr>
        <w:keepNext/>
        <w:numPr>
          <w:ilvl w:val="12"/>
          <w:numId w:val="0"/>
        </w:numPr>
        <w:spacing w:line="240" w:lineRule="auto"/>
        <w:ind w:left="567" w:right="-2" w:hanging="567"/>
        <w:rPr>
          <w:b/>
        </w:rPr>
      </w:pPr>
      <w:r w:rsidRPr="00C10E41">
        <w:rPr>
          <w:b/>
        </w:rPr>
        <w:t>6.</w:t>
      </w:r>
      <w:r w:rsidRPr="00C10E41">
        <w:tab/>
      </w:r>
      <w:r w:rsidRPr="00C10E41">
        <w:rPr>
          <w:b/>
        </w:rPr>
        <w:t>Iepakojuma saturs un cita informācija</w:t>
      </w:r>
    </w:p>
    <w:p w14:paraId="36682D4B" w14:textId="77777777" w:rsidR="003E64AA" w:rsidRPr="00C10E41" w:rsidRDefault="003E64AA" w:rsidP="00E93AE6">
      <w:pPr>
        <w:keepNext/>
        <w:numPr>
          <w:ilvl w:val="12"/>
          <w:numId w:val="0"/>
        </w:numPr>
        <w:tabs>
          <w:tab w:val="clear" w:pos="567"/>
        </w:tabs>
        <w:spacing w:line="240" w:lineRule="auto"/>
      </w:pPr>
    </w:p>
    <w:p w14:paraId="559E5EB3" w14:textId="77777777" w:rsidR="003E64AA" w:rsidRPr="00C10E41" w:rsidRDefault="003E64AA" w:rsidP="00E93AE6">
      <w:pPr>
        <w:keepNext/>
        <w:numPr>
          <w:ilvl w:val="12"/>
          <w:numId w:val="0"/>
        </w:numPr>
        <w:tabs>
          <w:tab w:val="clear" w:pos="567"/>
        </w:tabs>
        <w:spacing w:line="240" w:lineRule="auto"/>
        <w:ind w:right="-2"/>
        <w:rPr>
          <w:b/>
        </w:rPr>
      </w:pPr>
      <w:r w:rsidRPr="00C10E41">
        <w:rPr>
          <w:b/>
        </w:rPr>
        <w:t>Ko Strensiq satur</w:t>
      </w:r>
    </w:p>
    <w:p w14:paraId="37A3EBAB" w14:textId="77777777" w:rsidR="003E64AA" w:rsidRPr="00C10E41" w:rsidRDefault="003E64AA" w:rsidP="000228D7">
      <w:pPr>
        <w:keepNext/>
        <w:tabs>
          <w:tab w:val="clear" w:pos="567"/>
        </w:tabs>
        <w:spacing w:line="240" w:lineRule="auto"/>
        <w:ind w:right="-2"/>
        <w:rPr>
          <w:i/>
          <w:iCs/>
          <w:szCs w:val="22"/>
        </w:rPr>
      </w:pPr>
      <w:r w:rsidRPr="00C10E41">
        <w:t xml:space="preserve">Aktīvā viela ir </w:t>
      </w:r>
      <w:r w:rsidR="00EE4596" w:rsidRPr="00C10E41">
        <w:t xml:space="preserve">alfa </w:t>
      </w:r>
      <w:r w:rsidRPr="00C10E41">
        <w:t xml:space="preserve">asfotāze. Katrs ml šķīduma satur 40 mg </w:t>
      </w:r>
      <w:r w:rsidR="00EE4596" w:rsidRPr="00C10E41">
        <w:t xml:space="preserve">alfa </w:t>
      </w:r>
      <w:r w:rsidRPr="00C10E41">
        <w:t>asfotāzes.</w:t>
      </w:r>
    </w:p>
    <w:p w14:paraId="2694D584" w14:textId="77777777" w:rsidR="003E64AA" w:rsidRPr="00C10E41" w:rsidRDefault="003E64AA">
      <w:pPr>
        <w:suppressLineNumbers/>
        <w:spacing w:line="240" w:lineRule="auto"/>
        <w:rPr>
          <w:szCs w:val="22"/>
        </w:rPr>
      </w:pPr>
      <w:r w:rsidRPr="00C10E41">
        <w:t xml:space="preserve">Katrs 0,3 ml šķīduma flakons (40 mg/ml) satur 12 mg </w:t>
      </w:r>
      <w:r w:rsidR="006F0768" w:rsidRPr="00C10E41">
        <w:t xml:space="preserve">alfa </w:t>
      </w:r>
      <w:r w:rsidRPr="00C10E41">
        <w:t>asfotāzes.</w:t>
      </w:r>
    </w:p>
    <w:p w14:paraId="36CFECFD" w14:textId="77777777" w:rsidR="003E64AA" w:rsidRPr="00C10E41" w:rsidRDefault="003E64AA">
      <w:pPr>
        <w:suppressLineNumbers/>
        <w:spacing w:line="240" w:lineRule="auto"/>
        <w:rPr>
          <w:szCs w:val="22"/>
        </w:rPr>
      </w:pPr>
      <w:r w:rsidRPr="00C10E41">
        <w:t xml:space="preserve">Katrs 0,45 ml šķīduma flakons (40 mg/ml) satur 18 mg </w:t>
      </w:r>
      <w:r w:rsidR="006F0768" w:rsidRPr="00C10E41">
        <w:t xml:space="preserve">alfa </w:t>
      </w:r>
      <w:r w:rsidRPr="00C10E41">
        <w:t>asfotāzes.</w:t>
      </w:r>
    </w:p>
    <w:p w14:paraId="61C37D0D" w14:textId="77777777" w:rsidR="003E64AA" w:rsidRPr="00C10E41" w:rsidRDefault="003E64AA">
      <w:pPr>
        <w:suppressLineNumbers/>
        <w:spacing w:line="240" w:lineRule="auto"/>
        <w:rPr>
          <w:szCs w:val="22"/>
        </w:rPr>
      </w:pPr>
      <w:r w:rsidRPr="00C10E41">
        <w:t xml:space="preserve">Katrs 0,7 ml šķīduma flakons (40 mg/ml) satur 28 mg </w:t>
      </w:r>
      <w:r w:rsidR="006F0768" w:rsidRPr="00C10E41">
        <w:t xml:space="preserve">alfa </w:t>
      </w:r>
      <w:r w:rsidRPr="00C10E41">
        <w:t>asfotāzes.</w:t>
      </w:r>
    </w:p>
    <w:p w14:paraId="23A13F14" w14:textId="77777777" w:rsidR="003E64AA" w:rsidRPr="00C10E41" w:rsidRDefault="003E64AA">
      <w:pPr>
        <w:suppressLineNumbers/>
        <w:spacing w:line="240" w:lineRule="auto"/>
        <w:rPr>
          <w:szCs w:val="22"/>
        </w:rPr>
      </w:pPr>
      <w:r w:rsidRPr="00C10E41">
        <w:t xml:space="preserve">Katrs 1 ml šķīduma flakons (40 mg/ml) satur 40 mg </w:t>
      </w:r>
      <w:r w:rsidR="006F0768" w:rsidRPr="00C10E41">
        <w:t xml:space="preserve">alfa </w:t>
      </w:r>
      <w:r w:rsidRPr="00C10E41">
        <w:t>asfotāzes.</w:t>
      </w:r>
    </w:p>
    <w:p w14:paraId="7BFDB68E" w14:textId="77777777" w:rsidR="003E64AA" w:rsidRPr="00C10E41" w:rsidRDefault="003E64AA" w:rsidP="003B49E5">
      <w:pPr>
        <w:tabs>
          <w:tab w:val="clear" w:pos="567"/>
        </w:tabs>
        <w:spacing w:line="240" w:lineRule="auto"/>
        <w:ind w:right="-2"/>
        <w:rPr>
          <w:iCs/>
          <w:szCs w:val="22"/>
        </w:rPr>
      </w:pPr>
    </w:p>
    <w:p w14:paraId="4F51730D" w14:textId="77777777" w:rsidR="003E64AA" w:rsidRPr="00C10E41" w:rsidRDefault="003E64AA" w:rsidP="003B49E5">
      <w:pPr>
        <w:tabs>
          <w:tab w:val="clear" w:pos="567"/>
        </w:tabs>
        <w:spacing w:line="240" w:lineRule="auto"/>
        <w:ind w:right="-2"/>
        <w:rPr>
          <w:szCs w:val="22"/>
        </w:rPr>
      </w:pPr>
      <w:r w:rsidRPr="00C10E41">
        <w:t>Citas sastāvdaļas ir</w:t>
      </w:r>
      <w:r w:rsidRPr="00C10E41">
        <w:rPr>
          <w:szCs w:val="22"/>
        </w:rPr>
        <w:t xml:space="preserve"> nātrija hlorīds, nātrija </w:t>
      </w:r>
      <w:r w:rsidR="006F0768" w:rsidRPr="00C10E41">
        <w:rPr>
          <w:szCs w:val="22"/>
        </w:rPr>
        <w:t>dihidrogēn</w:t>
      </w:r>
      <w:r w:rsidRPr="00C10E41">
        <w:rPr>
          <w:szCs w:val="22"/>
        </w:rPr>
        <w:t xml:space="preserve">fosfāta monohidrāts, nātrija </w:t>
      </w:r>
      <w:r w:rsidR="006F0768" w:rsidRPr="00C10E41">
        <w:rPr>
          <w:szCs w:val="22"/>
        </w:rPr>
        <w:t>hidrogēn</w:t>
      </w:r>
      <w:r w:rsidRPr="00C10E41">
        <w:rPr>
          <w:szCs w:val="22"/>
        </w:rPr>
        <w:t>fosfāta heptahidrāts un ūdens injekcijām.</w:t>
      </w:r>
    </w:p>
    <w:p w14:paraId="02B7912B" w14:textId="77777777" w:rsidR="003E64AA" w:rsidRPr="00C10E41" w:rsidRDefault="003E64AA" w:rsidP="00E93AE6">
      <w:pPr>
        <w:tabs>
          <w:tab w:val="clear" w:pos="567"/>
        </w:tabs>
        <w:spacing w:line="240" w:lineRule="auto"/>
        <w:ind w:right="-2"/>
        <w:rPr>
          <w:szCs w:val="22"/>
        </w:rPr>
      </w:pPr>
    </w:p>
    <w:p w14:paraId="5748D11F" w14:textId="77777777" w:rsidR="003E64AA" w:rsidRPr="00C10E41" w:rsidRDefault="003E64AA" w:rsidP="00E93AE6">
      <w:pPr>
        <w:keepNext/>
        <w:numPr>
          <w:ilvl w:val="12"/>
          <w:numId w:val="0"/>
        </w:numPr>
        <w:tabs>
          <w:tab w:val="clear" w:pos="567"/>
        </w:tabs>
        <w:spacing w:line="240" w:lineRule="auto"/>
        <w:ind w:right="-2"/>
        <w:rPr>
          <w:b/>
        </w:rPr>
      </w:pPr>
      <w:r w:rsidRPr="00C10E41">
        <w:rPr>
          <w:b/>
        </w:rPr>
        <w:t>Strensiq ārējais izskats un iepakojums</w:t>
      </w:r>
    </w:p>
    <w:p w14:paraId="1F8B7C71" w14:textId="77777777" w:rsidR="003E64AA" w:rsidRPr="00C10E41" w:rsidRDefault="003E64AA" w:rsidP="00E93AE6">
      <w:pPr>
        <w:spacing w:line="240" w:lineRule="auto"/>
      </w:pPr>
      <w:r w:rsidRPr="00C10E41">
        <w:t xml:space="preserve">Strensiq pieejams kā caurspīdīgs, </w:t>
      </w:r>
      <w:r w:rsidR="00554845" w:rsidRPr="00554845">
        <w:t xml:space="preserve">mazliet opalescējošs vai opalescējošs, </w:t>
      </w:r>
      <w:r w:rsidRPr="00C10E41">
        <w:t xml:space="preserve">bezkrāsains līdz mazliet iedzeltens ūdens šķīdums injekcijām </w:t>
      </w:r>
      <w:ins w:id="82" w:author="Autors">
        <w:r w:rsidR="0065583D">
          <w:t xml:space="preserve">stikla </w:t>
        </w:r>
      </w:ins>
      <w:r w:rsidRPr="00C10E41">
        <w:t>flakonos, kuros ir 0,3 ml, 0,45 ml, 0,7 ml un 1 ml šķīduma.</w:t>
      </w:r>
      <w:r w:rsidR="00A96878">
        <w:t xml:space="preserve"> </w:t>
      </w:r>
      <w:r w:rsidR="00A96878" w:rsidRPr="00A96878">
        <w:t>Var saturēt dažas mazas, caurspīdīgas vai baltas daļiņas.</w:t>
      </w:r>
    </w:p>
    <w:p w14:paraId="4531ADED" w14:textId="77777777" w:rsidR="003E64AA" w:rsidRPr="00C10E41" w:rsidRDefault="003E64AA" w:rsidP="00EA7A40">
      <w:pPr>
        <w:numPr>
          <w:ilvl w:val="12"/>
          <w:numId w:val="0"/>
        </w:numPr>
        <w:tabs>
          <w:tab w:val="clear" w:pos="567"/>
        </w:tabs>
        <w:spacing w:line="240" w:lineRule="auto"/>
      </w:pPr>
    </w:p>
    <w:p w14:paraId="1DEA43C0" w14:textId="77777777" w:rsidR="003E64AA" w:rsidRPr="00C10E41" w:rsidRDefault="003E64AA" w:rsidP="00EA7A40">
      <w:pPr>
        <w:numPr>
          <w:ilvl w:val="12"/>
          <w:numId w:val="0"/>
        </w:numPr>
        <w:tabs>
          <w:tab w:val="clear" w:pos="567"/>
        </w:tabs>
        <w:spacing w:line="240" w:lineRule="auto"/>
      </w:pPr>
      <w:r w:rsidRPr="00C10E41">
        <w:t>Iepakojuma lielumi – 1 vai 12 flakoni.</w:t>
      </w:r>
    </w:p>
    <w:p w14:paraId="3F35F0BF" w14:textId="77777777" w:rsidR="003E64AA" w:rsidRPr="00C10E41" w:rsidRDefault="003E64AA" w:rsidP="006153D9">
      <w:pPr>
        <w:numPr>
          <w:ilvl w:val="12"/>
          <w:numId w:val="0"/>
        </w:numPr>
        <w:tabs>
          <w:tab w:val="clear" w:pos="567"/>
        </w:tabs>
        <w:spacing w:line="240" w:lineRule="auto"/>
      </w:pPr>
      <w:r w:rsidRPr="00C10E41">
        <w:t>Jūsu valstī visi iepakojuma lielumi tirgū var nebūt pieejami.</w:t>
      </w:r>
    </w:p>
    <w:p w14:paraId="13619A9E" w14:textId="77777777" w:rsidR="003E64AA" w:rsidRPr="00C10E41" w:rsidRDefault="003E64AA" w:rsidP="005512FA">
      <w:pPr>
        <w:numPr>
          <w:ilvl w:val="12"/>
          <w:numId w:val="0"/>
        </w:numPr>
        <w:tabs>
          <w:tab w:val="clear" w:pos="567"/>
        </w:tabs>
        <w:spacing w:line="240" w:lineRule="auto"/>
      </w:pPr>
    </w:p>
    <w:p w14:paraId="227560F6" w14:textId="77777777" w:rsidR="003E64AA" w:rsidRPr="00C10E41" w:rsidRDefault="003E64AA" w:rsidP="00E93AE6">
      <w:pPr>
        <w:keepNext/>
        <w:numPr>
          <w:ilvl w:val="12"/>
          <w:numId w:val="0"/>
        </w:numPr>
        <w:tabs>
          <w:tab w:val="clear" w:pos="567"/>
        </w:tabs>
        <w:spacing w:line="240" w:lineRule="auto"/>
        <w:ind w:right="-2"/>
        <w:rPr>
          <w:b/>
        </w:rPr>
      </w:pPr>
      <w:r w:rsidRPr="00C10E41">
        <w:rPr>
          <w:b/>
        </w:rPr>
        <w:t>Reģistrācijas apliecības īpašnieks</w:t>
      </w:r>
    </w:p>
    <w:p w14:paraId="0C1594BD" w14:textId="77777777" w:rsidR="003E64AA" w:rsidRPr="00C10E41" w:rsidRDefault="003E64AA" w:rsidP="00E93AE6">
      <w:pPr>
        <w:keepNext/>
        <w:spacing w:line="240" w:lineRule="auto"/>
      </w:pPr>
      <w:r w:rsidRPr="00C10E41">
        <w:t>Alexion Europe SAS</w:t>
      </w:r>
    </w:p>
    <w:p w14:paraId="32F7C232" w14:textId="77777777" w:rsidR="006D76DE" w:rsidRPr="00C10E41" w:rsidRDefault="006D76DE" w:rsidP="006D76DE">
      <w:pPr>
        <w:keepNext/>
        <w:spacing w:line="240" w:lineRule="auto"/>
      </w:pPr>
      <w:r w:rsidRPr="00C10E41">
        <w:t>103-105 rue Anatole France</w:t>
      </w:r>
    </w:p>
    <w:p w14:paraId="65E1C018" w14:textId="77777777" w:rsidR="003E64AA" w:rsidRPr="00C10E41" w:rsidRDefault="006D76DE" w:rsidP="00113133">
      <w:pPr>
        <w:keepNext/>
        <w:tabs>
          <w:tab w:val="clear" w:pos="567"/>
        </w:tabs>
        <w:autoSpaceDE w:val="0"/>
        <w:autoSpaceDN w:val="0"/>
        <w:adjustRightInd w:val="0"/>
        <w:spacing w:line="240" w:lineRule="auto"/>
        <w:rPr>
          <w:szCs w:val="22"/>
        </w:rPr>
      </w:pPr>
      <w:r w:rsidRPr="00C10E41">
        <w:t>92300 Levallois-Perret</w:t>
      </w:r>
    </w:p>
    <w:p w14:paraId="209340F2" w14:textId="77777777" w:rsidR="003E64AA" w:rsidRPr="00C10E41" w:rsidRDefault="003E64AA" w:rsidP="00E93AE6">
      <w:pPr>
        <w:keepNext/>
        <w:spacing w:line="240" w:lineRule="auto"/>
        <w:rPr>
          <w:szCs w:val="22"/>
        </w:rPr>
      </w:pPr>
      <w:r w:rsidRPr="00C10E41">
        <w:t>Francija</w:t>
      </w:r>
    </w:p>
    <w:p w14:paraId="4C2F50CA" w14:textId="77777777" w:rsidR="003E64AA" w:rsidRPr="00C10E41" w:rsidRDefault="003E64AA" w:rsidP="00E93AE6">
      <w:pPr>
        <w:spacing w:line="240" w:lineRule="auto"/>
      </w:pPr>
    </w:p>
    <w:p w14:paraId="4E3B3D28" w14:textId="77777777" w:rsidR="003E64AA" w:rsidRPr="00C10E41" w:rsidRDefault="003E64AA" w:rsidP="00E93AE6">
      <w:pPr>
        <w:keepNext/>
        <w:spacing w:line="240" w:lineRule="auto"/>
        <w:rPr>
          <w:b/>
        </w:rPr>
      </w:pPr>
      <w:r w:rsidRPr="00C10E41">
        <w:rPr>
          <w:b/>
        </w:rPr>
        <w:t>Ražotājs</w:t>
      </w:r>
    </w:p>
    <w:p w14:paraId="51A61753" w14:textId="77777777" w:rsidR="003E64AA" w:rsidRPr="00C10E41" w:rsidRDefault="003E64AA" w:rsidP="00E93AE6">
      <w:pPr>
        <w:keepNext/>
        <w:spacing w:line="240" w:lineRule="auto"/>
        <w:rPr>
          <w:szCs w:val="22"/>
        </w:rPr>
      </w:pPr>
      <w:r w:rsidRPr="00C10E41">
        <w:t xml:space="preserve">Alexion Pharma International </w:t>
      </w:r>
      <w:r w:rsidR="009901BA" w:rsidRPr="00C10E41">
        <w:rPr>
          <w:color w:val="000000"/>
          <w:szCs w:val="22"/>
        </w:rPr>
        <w:t xml:space="preserve">Operations </w:t>
      </w:r>
      <w:r w:rsidR="00227C11">
        <w:rPr>
          <w:color w:val="000000"/>
          <w:szCs w:val="22"/>
        </w:rPr>
        <w:t>L</w:t>
      </w:r>
      <w:r w:rsidR="009901BA" w:rsidRPr="00C10E41">
        <w:rPr>
          <w:color w:val="000000"/>
          <w:szCs w:val="22"/>
        </w:rPr>
        <w:t xml:space="preserve">imited </w:t>
      </w:r>
    </w:p>
    <w:p w14:paraId="6BD9A54A" w14:textId="77777777" w:rsidR="007803FC" w:rsidRDefault="00A77DC3" w:rsidP="00E93AE6">
      <w:pPr>
        <w:keepNext/>
        <w:spacing w:line="240" w:lineRule="auto"/>
        <w:rPr>
          <w:ins w:id="83" w:author="Autors"/>
          <w:color w:val="000000"/>
          <w:szCs w:val="22"/>
        </w:rPr>
      </w:pPr>
      <w:r w:rsidRPr="00C10E41">
        <w:rPr>
          <w:color w:val="000000"/>
          <w:szCs w:val="22"/>
        </w:rPr>
        <w:t xml:space="preserve">College Business and Technology Park, </w:t>
      </w:r>
    </w:p>
    <w:p w14:paraId="17A6F56E" w14:textId="77777777" w:rsidR="003E64AA" w:rsidRPr="00C10E41" w:rsidRDefault="00A77DC3" w:rsidP="00E93AE6">
      <w:pPr>
        <w:keepNext/>
        <w:spacing w:line="240" w:lineRule="auto"/>
        <w:rPr>
          <w:szCs w:val="22"/>
        </w:rPr>
      </w:pPr>
      <w:r w:rsidRPr="00C10E41">
        <w:rPr>
          <w:color w:val="000000"/>
          <w:szCs w:val="22"/>
        </w:rPr>
        <w:t>Blanchardstown</w:t>
      </w:r>
    </w:p>
    <w:p w14:paraId="7B224603" w14:textId="77777777" w:rsidR="003E64AA" w:rsidRPr="00C10E41" w:rsidRDefault="003E64AA" w:rsidP="00E93AE6">
      <w:pPr>
        <w:keepNext/>
        <w:spacing w:line="240" w:lineRule="auto"/>
        <w:rPr>
          <w:szCs w:val="22"/>
        </w:rPr>
      </w:pPr>
      <w:r w:rsidRPr="00C10E41">
        <w:t>Dublin 1</w:t>
      </w:r>
      <w:r w:rsidR="00A77DC3" w:rsidRPr="00C10E41">
        <w:t>5</w:t>
      </w:r>
    </w:p>
    <w:p w14:paraId="6CE4E51C" w14:textId="77777777" w:rsidR="003E64AA" w:rsidRPr="00C10E41" w:rsidRDefault="003E64AA" w:rsidP="003B49E5">
      <w:pPr>
        <w:spacing w:line="240" w:lineRule="auto"/>
        <w:rPr>
          <w:szCs w:val="22"/>
        </w:rPr>
      </w:pPr>
      <w:r w:rsidRPr="00C10E41">
        <w:t>Īrija</w:t>
      </w:r>
    </w:p>
    <w:p w14:paraId="24366579" w14:textId="77777777" w:rsidR="00B0489E" w:rsidRPr="00437FA7" w:rsidRDefault="00B0489E" w:rsidP="00B0489E">
      <w:pPr>
        <w:numPr>
          <w:ilvl w:val="12"/>
          <w:numId w:val="0"/>
        </w:numPr>
        <w:tabs>
          <w:tab w:val="clear" w:pos="567"/>
        </w:tabs>
        <w:spacing w:line="240" w:lineRule="auto"/>
        <w:ind w:right="-2"/>
        <w:rPr>
          <w:ins w:id="84" w:author="Autors"/>
          <w:szCs w:val="22"/>
        </w:rPr>
      </w:pPr>
    </w:p>
    <w:p w14:paraId="55DFA800" w14:textId="77777777" w:rsidR="00B0489E" w:rsidRPr="00437FA7" w:rsidRDefault="00B0489E" w:rsidP="00B0489E">
      <w:pPr>
        <w:rPr>
          <w:ins w:id="85" w:author="Autors"/>
          <w:szCs w:val="22"/>
        </w:rPr>
      </w:pPr>
      <w:ins w:id="86" w:author="Autors">
        <w:r w:rsidRPr="00EE5356">
          <w:rPr>
            <w:rFonts w:eastAsia="Times New Roman"/>
            <w:noProof/>
            <w:snapToGrid w:val="0"/>
            <w:szCs w:val="24"/>
            <w:lang w:eastAsia="zh-CN"/>
            <w:rPrChange w:id="87" w:author="AstraZeneca" w:date="2025-12-19T11:06:00Z">
              <w:rPr>
                <w:rFonts w:eastAsia="Times New Roman"/>
                <w:noProof/>
                <w:snapToGrid w:val="0"/>
                <w:szCs w:val="24"/>
                <w:lang w:val="en-US" w:eastAsia="zh-CN"/>
              </w:rPr>
            </w:rPrChange>
          </w:rPr>
          <w:t xml:space="preserve">Lai </w:t>
        </w:r>
        <w:r w:rsidRPr="004520DF">
          <w:rPr>
            <w:rFonts w:eastAsia="Times New Roman"/>
            <w:snapToGrid w:val="0"/>
            <w:lang w:eastAsia="zh-CN"/>
          </w:rPr>
          <w:t>saņemtu</w:t>
        </w:r>
        <w:r w:rsidRPr="00EE5356">
          <w:rPr>
            <w:rFonts w:eastAsia="Times New Roman"/>
            <w:noProof/>
            <w:snapToGrid w:val="0"/>
            <w:szCs w:val="24"/>
            <w:lang w:eastAsia="zh-CN"/>
            <w:rPrChange w:id="88" w:author="AstraZeneca" w:date="2025-12-19T11:06:00Z">
              <w:rPr>
                <w:rFonts w:eastAsia="Times New Roman"/>
                <w:noProof/>
                <w:snapToGrid w:val="0"/>
                <w:szCs w:val="24"/>
                <w:lang w:val="en-US" w:eastAsia="zh-CN"/>
              </w:rPr>
            </w:rPrChange>
          </w:rPr>
          <w:t xml:space="preserve"> papildu informāciju par šīm zālēm, lūdzam sazināties ar reģistrācijas apliecības īpašnieka vietējo pārstāvniecību</w:t>
        </w:r>
        <w:r w:rsidRPr="00437FA7">
          <w:rPr>
            <w:szCs w:val="22"/>
          </w:rPr>
          <w:t>:</w:t>
        </w:r>
      </w:ins>
    </w:p>
    <w:p w14:paraId="003CE810" w14:textId="77777777" w:rsidR="00B0489E" w:rsidRDefault="00B0489E" w:rsidP="00B0489E">
      <w:pPr>
        <w:numPr>
          <w:ilvl w:val="12"/>
          <w:numId w:val="0"/>
        </w:numPr>
        <w:tabs>
          <w:tab w:val="clear" w:pos="567"/>
        </w:tabs>
        <w:spacing w:line="240" w:lineRule="auto"/>
        <w:ind w:right="-2"/>
        <w:rPr>
          <w:ins w:id="89" w:author="Autors"/>
          <w:szCs w:val="22"/>
        </w:rPr>
      </w:pPr>
    </w:p>
    <w:tbl>
      <w:tblPr>
        <w:tblW w:w="9356" w:type="dxa"/>
        <w:tblInd w:w="-34" w:type="dxa"/>
        <w:tblLayout w:type="fixed"/>
        <w:tblLook w:val="0000" w:firstRow="0" w:lastRow="0" w:firstColumn="0" w:lastColumn="0" w:noHBand="0" w:noVBand="0"/>
      </w:tblPr>
      <w:tblGrid>
        <w:gridCol w:w="34"/>
        <w:gridCol w:w="4644"/>
        <w:gridCol w:w="4678"/>
      </w:tblGrid>
      <w:tr w:rsidR="00B0489E" w:rsidRPr="00DC04F4" w14:paraId="1EA6EEAE" w14:textId="77777777">
        <w:trPr>
          <w:gridBefore w:val="1"/>
          <w:wBefore w:w="34" w:type="dxa"/>
          <w:cantSplit/>
          <w:ins w:id="90" w:author="Autors"/>
        </w:trPr>
        <w:tc>
          <w:tcPr>
            <w:tcW w:w="4644" w:type="dxa"/>
          </w:tcPr>
          <w:p w14:paraId="3B9F5C0B" w14:textId="77777777" w:rsidR="00B0489E" w:rsidRPr="00DF58BE" w:rsidRDefault="00B0489E">
            <w:pPr>
              <w:spacing w:line="240" w:lineRule="auto"/>
              <w:rPr>
                <w:ins w:id="91" w:author="Autors"/>
                <w:szCs w:val="22"/>
                <w:lang w:val="fr-FR"/>
              </w:rPr>
            </w:pPr>
            <w:ins w:id="92" w:author="Autors">
              <w:r w:rsidRPr="00DF58BE">
                <w:rPr>
                  <w:b/>
                  <w:szCs w:val="22"/>
                  <w:lang w:val="fr-FR"/>
                </w:rPr>
                <w:t>België/Belgique/Belgien</w:t>
              </w:r>
            </w:ins>
          </w:p>
          <w:p w14:paraId="6B9AEE9B" w14:textId="77777777" w:rsidR="00B0489E" w:rsidRPr="00DF58BE" w:rsidRDefault="00B0489E">
            <w:pPr>
              <w:spacing w:line="240" w:lineRule="auto"/>
              <w:rPr>
                <w:ins w:id="93" w:author="Autors"/>
                <w:szCs w:val="22"/>
                <w:lang w:val="fr-FR"/>
              </w:rPr>
            </w:pPr>
            <w:ins w:id="94" w:author="Autors">
              <w:r w:rsidRPr="00DF58BE">
                <w:rPr>
                  <w:szCs w:val="22"/>
                  <w:lang w:val="fr-FR"/>
                </w:rPr>
                <w:t>Alexion Pharma Belgium</w:t>
              </w:r>
            </w:ins>
          </w:p>
          <w:p w14:paraId="31C0AC04" w14:textId="77777777" w:rsidR="00B0489E" w:rsidRPr="001A0E0F" w:rsidRDefault="00B0489E">
            <w:pPr>
              <w:spacing w:line="240" w:lineRule="auto"/>
              <w:rPr>
                <w:ins w:id="95" w:author="Autors"/>
                <w:szCs w:val="22"/>
              </w:rPr>
            </w:pPr>
            <w:ins w:id="96" w:author="Autors">
              <w:r w:rsidRPr="001A0E0F">
                <w:rPr>
                  <w:szCs w:val="22"/>
                </w:rPr>
                <w:t>Tél/Tel: +32 0 800 200 31</w:t>
              </w:r>
            </w:ins>
          </w:p>
          <w:p w14:paraId="4793EB19" w14:textId="77777777" w:rsidR="00B0489E" w:rsidRPr="001A0E0F" w:rsidRDefault="00B0489E">
            <w:pPr>
              <w:spacing w:line="240" w:lineRule="auto"/>
              <w:ind w:right="34"/>
              <w:rPr>
                <w:ins w:id="97" w:author="Autors"/>
                <w:szCs w:val="22"/>
              </w:rPr>
            </w:pPr>
          </w:p>
        </w:tc>
        <w:tc>
          <w:tcPr>
            <w:tcW w:w="4678" w:type="dxa"/>
          </w:tcPr>
          <w:p w14:paraId="10AEE92A" w14:textId="77777777" w:rsidR="00B0489E" w:rsidRPr="00437FA7" w:rsidRDefault="00B0489E">
            <w:pPr>
              <w:autoSpaceDE w:val="0"/>
              <w:autoSpaceDN w:val="0"/>
              <w:adjustRightInd w:val="0"/>
              <w:spacing w:line="240" w:lineRule="auto"/>
              <w:rPr>
                <w:ins w:id="98" w:author="Autors"/>
                <w:szCs w:val="22"/>
                <w:lang w:val="pt-BR"/>
              </w:rPr>
            </w:pPr>
            <w:ins w:id="99" w:author="Autors">
              <w:r w:rsidRPr="00437FA7">
                <w:rPr>
                  <w:b/>
                  <w:szCs w:val="22"/>
                  <w:lang w:val="pt-BR"/>
                </w:rPr>
                <w:t>Lietuva</w:t>
              </w:r>
            </w:ins>
          </w:p>
          <w:p w14:paraId="2133A3E3" w14:textId="77777777" w:rsidR="00B0489E" w:rsidRPr="00437FA7" w:rsidRDefault="00B0489E">
            <w:pPr>
              <w:autoSpaceDE w:val="0"/>
              <w:autoSpaceDN w:val="0"/>
              <w:adjustRightInd w:val="0"/>
              <w:spacing w:line="240" w:lineRule="auto"/>
              <w:rPr>
                <w:ins w:id="100" w:author="Autors"/>
                <w:szCs w:val="22"/>
                <w:lang w:val="pt-BR"/>
              </w:rPr>
            </w:pPr>
            <w:ins w:id="101" w:author="Autors">
              <w:r w:rsidRPr="00437FA7">
                <w:rPr>
                  <w:szCs w:val="22"/>
                  <w:lang w:val="pt-BR"/>
                </w:rPr>
                <w:t>UAB AstraZeneca Lietuva</w:t>
              </w:r>
            </w:ins>
          </w:p>
          <w:p w14:paraId="5522F4B6" w14:textId="77777777" w:rsidR="00B0489E" w:rsidRPr="00437FA7" w:rsidRDefault="00B0489E">
            <w:pPr>
              <w:autoSpaceDE w:val="0"/>
              <w:autoSpaceDN w:val="0"/>
              <w:adjustRightInd w:val="0"/>
              <w:spacing w:line="240" w:lineRule="auto"/>
              <w:rPr>
                <w:ins w:id="102" w:author="Autors"/>
                <w:szCs w:val="22"/>
                <w:lang w:val="pt-BR"/>
              </w:rPr>
            </w:pPr>
            <w:ins w:id="103" w:author="Autors">
              <w:r w:rsidRPr="00437FA7">
                <w:rPr>
                  <w:szCs w:val="22"/>
                  <w:lang w:val="pt-BR"/>
                </w:rPr>
                <w:t>Tel: +370 5 2660550</w:t>
              </w:r>
            </w:ins>
          </w:p>
          <w:p w14:paraId="3912BB44" w14:textId="77777777" w:rsidR="00B0489E" w:rsidRPr="00437FA7" w:rsidRDefault="00B0489E">
            <w:pPr>
              <w:suppressAutoHyphens/>
              <w:spacing w:line="240" w:lineRule="auto"/>
              <w:rPr>
                <w:ins w:id="104" w:author="Autors"/>
                <w:lang w:val="pt-BR"/>
              </w:rPr>
            </w:pPr>
          </w:p>
        </w:tc>
      </w:tr>
      <w:tr w:rsidR="00B0489E" w:rsidRPr="00960D4C" w14:paraId="4E8AE49D" w14:textId="77777777">
        <w:trPr>
          <w:gridBefore w:val="1"/>
          <w:wBefore w:w="34" w:type="dxa"/>
          <w:cantSplit/>
          <w:ins w:id="105" w:author="Autors"/>
        </w:trPr>
        <w:tc>
          <w:tcPr>
            <w:tcW w:w="4644" w:type="dxa"/>
          </w:tcPr>
          <w:p w14:paraId="051F4DED" w14:textId="77777777" w:rsidR="00B0489E" w:rsidRPr="00437FA7" w:rsidRDefault="00B0489E">
            <w:pPr>
              <w:autoSpaceDE w:val="0"/>
              <w:autoSpaceDN w:val="0"/>
              <w:adjustRightInd w:val="0"/>
              <w:spacing w:line="240" w:lineRule="auto"/>
              <w:rPr>
                <w:ins w:id="106" w:author="Autors"/>
                <w:b/>
                <w:lang w:val="pt-BR"/>
              </w:rPr>
            </w:pPr>
            <w:ins w:id="107" w:author="Autors">
              <w:r w:rsidRPr="001A0E0F">
                <w:rPr>
                  <w:b/>
                  <w:bCs/>
                  <w:szCs w:val="22"/>
                </w:rPr>
                <w:t>България</w:t>
              </w:r>
            </w:ins>
          </w:p>
          <w:p w14:paraId="1CFD1FDE" w14:textId="77777777" w:rsidR="00B0489E" w:rsidRPr="00437FA7" w:rsidRDefault="00B0489E">
            <w:pPr>
              <w:autoSpaceDE w:val="0"/>
              <w:autoSpaceDN w:val="0"/>
              <w:adjustRightInd w:val="0"/>
              <w:spacing w:line="240" w:lineRule="auto"/>
              <w:rPr>
                <w:ins w:id="108" w:author="Autors"/>
                <w:lang w:val="pt-BR"/>
              </w:rPr>
            </w:pPr>
            <w:ins w:id="109" w:author="Autors">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35BC45EA" w14:textId="77777777" w:rsidR="00B0489E" w:rsidRPr="00437FA7" w:rsidRDefault="00B0489E">
            <w:pPr>
              <w:autoSpaceDE w:val="0"/>
              <w:autoSpaceDN w:val="0"/>
              <w:adjustRightInd w:val="0"/>
              <w:spacing w:line="240" w:lineRule="auto"/>
              <w:rPr>
                <w:ins w:id="110" w:author="Autors"/>
                <w:lang w:val="pt-BR"/>
              </w:rPr>
            </w:pPr>
            <w:ins w:id="111" w:author="Autors">
              <w:r w:rsidRPr="00437FA7">
                <w:rPr>
                  <w:lang w:val="pt-BR"/>
                </w:rPr>
                <w:t>Te</w:t>
              </w:r>
              <w:r w:rsidRPr="001A0E0F">
                <w:rPr>
                  <w:szCs w:val="22"/>
                </w:rPr>
                <w:t>л</w:t>
              </w:r>
              <w:r w:rsidRPr="00437FA7">
                <w:rPr>
                  <w:lang w:val="pt-BR"/>
                </w:rPr>
                <w:t>.: +</w:t>
              </w:r>
              <w:r w:rsidRPr="00437FA7">
                <w:rPr>
                  <w:szCs w:val="22"/>
                  <w:lang w:val="pt-BR"/>
                </w:rPr>
                <w:t>359 24455000</w:t>
              </w:r>
            </w:ins>
          </w:p>
          <w:p w14:paraId="12D2F9AD" w14:textId="77777777" w:rsidR="00B0489E" w:rsidRPr="00437FA7" w:rsidRDefault="00B0489E">
            <w:pPr>
              <w:tabs>
                <w:tab w:val="left" w:pos="-720"/>
              </w:tabs>
              <w:suppressAutoHyphens/>
              <w:spacing w:line="240" w:lineRule="auto"/>
              <w:rPr>
                <w:ins w:id="112" w:author="Autors"/>
                <w:lang w:val="pt-BR"/>
              </w:rPr>
            </w:pPr>
          </w:p>
        </w:tc>
        <w:tc>
          <w:tcPr>
            <w:tcW w:w="4678" w:type="dxa"/>
          </w:tcPr>
          <w:p w14:paraId="42C12941" w14:textId="77777777" w:rsidR="00B0489E" w:rsidRPr="00DF58BE" w:rsidRDefault="00B0489E">
            <w:pPr>
              <w:tabs>
                <w:tab w:val="left" w:pos="-720"/>
              </w:tabs>
              <w:suppressAutoHyphens/>
              <w:spacing w:line="240" w:lineRule="auto"/>
              <w:rPr>
                <w:ins w:id="113" w:author="Autors"/>
                <w:lang w:val="de-DE"/>
              </w:rPr>
            </w:pPr>
            <w:ins w:id="114" w:author="Autors">
              <w:r w:rsidRPr="00DF58BE">
                <w:rPr>
                  <w:b/>
                  <w:lang w:val="de-DE"/>
                </w:rPr>
                <w:t>Luxembourg/Luxemburg</w:t>
              </w:r>
            </w:ins>
          </w:p>
          <w:p w14:paraId="0758806D" w14:textId="77777777" w:rsidR="00B0489E" w:rsidRPr="00DF58BE" w:rsidRDefault="00B0489E">
            <w:pPr>
              <w:spacing w:line="240" w:lineRule="auto"/>
              <w:rPr>
                <w:ins w:id="115" w:author="Autors"/>
                <w:lang w:val="de-DE"/>
              </w:rPr>
            </w:pPr>
            <w:ins w:id="116" w:author="Autors">
              <w:r w:rsidRPr="00DF58BE">
                <w:rPr>
                  <w:lang w:val="de-DE"/>
                </w:rPr>
                <w:t>Alexion Pharma Belgium</w:t>
              </w:r>
            </w:ins>
          </w:p>
          <w:p w14:paraId="694398F5" w14:textId="77777777" w:rsidR="00B0489E" w:rsidRPr="00DF58BE" w:rsidRDefault="00B0489E">
            <w:pPr>
              <w:spacing w:line="240" w:lineRule="auto"/>
              <w:rPr>
                <w:ins w:id="117" w:author="Autors"/>
                <w:lang w:val="de-DE"/>
              </w:rPr>
            </w:pPr>
            <w:ins w:id="118" w:author="Autors">
              <w:r w:rsidRPr="00DF58BE">
                <w:rPr>
                  <w:lang w:val="de-DE"/>
                </w:rPr>
                <w:t>Tél/Tel: +32 0 800 200 31</w:t>
              </w:r>
            </w:ins>
          </w:p>
          <w:p w14:paraId="614FD428" w14:textId="77777777" w:rsidR="00B0489E" w:rsidRPr="00DF58BE" w:rsidRDefault="00B0489E">
            <w:pPr>
              <w:tabs>
                <w:tab w:val="left" w:pos="-720"/>
              </w:tabs>
              <w:suppressAutoHyphens/>
              <w:spacing w:line="240" w:lineRule="auto"/>
              <w:rPr>
                <w:ins w:id="119" w:author="Autors"/>
                <w:lang w:val="de-DE"/>
              </w:rPr>
            </w:pPr>
          </w:p>
        </w:tc>
      </w:tr>
      <w:tr w:rsidR="00B0489E" w:rsidRPr="001A0E0F" w14:paraId="134141EF" w14:textId="77777777">
        <w:trPr>
          <w:gridBefore w:val="1"/>
          <w:wBefore w:w="34" w:type="dxa"/>
          <w:cantSplit/>
          <w:trHeight w:val="928"/>
          <w:ins w:id="120" w:author="Autors"/>
        </w:trPr>
        <w:tc>
          <w:tcPr>
            <w:tcW w:w="4644" w:type="dxa"/>
          </w:tcPr>
          <w:p w14:paraId="41712BF5" w14:textId="77777777" w:rsidR="00B0489E" w:rsidRPr="001A0E0F" w:rsidRDefault="00B0489E">
            <w:pPr>
              <w:tabs>
                <w:tab w:val="left" w:pos="-720"/>
              </w:tabs>
              <w:suppressAutoHyphens/>
              <w:spacing w:line="240" w:lineRule="auto"/>
              <w:rPr>
                <w:ins w:id="121" w:author="Autors"/>
                <w:szCs w:val="22"/>
              </w:rPr>
            </w:pPr>
            <w:ins w:id="122" w:author="Autors">
              <w:r w:rsidRPr="001A0E0F">
                <w:rPr>
                  <w:b/>
                  <w:szCs w:val="22"/>
                </w:rPr>
                <w:t>Česká republika</w:t>
              </w:r>
            </w:ins>
          </w:p>
          <w:p w14:paraId="2DB03670" w14:textId="77777777" w:rsidR="00B0489E" w:rsidRPr="001A0E0F" w:rsidRDefault="00B0489E">
            <w:pPr>
              <w:tabs>
                <w:tab w:val="left" w:pos="-720"/>
              </w:tabs>
              <w:suppressAutoHyphens/>
              <w:spacing w:line="240" w:lineRule="auto"/>
              <w:rPr>
                <w:ins w:id="123" w:author="Autors"/>
                <w:szCs w:val="22"/>
              </w:rPr>
            </w:pPr>
            <w:ins w:id="124" w:author="Autors">
              <w:r w:rsidRPr="001A0E0F">
                <w:rPr>
                  <w:szCs w:val="22"/>
                </w:rPr>
                <w:t>AstraZeneca Czech Republic s.r.o.</w:t>
              </w:r>
            </w:ins>
          </w:p>
          <w:p w14:paraId="5C2537C2" w14:textId="77777777" w:rsidR="00B0489E" w:rsidRPr="001A0E0F" w:rsidRDefault="00B0489E">
            <w:pPr>
              <w:spacing w:line="240" w:lineRule="auto"/>
              <w:rPr>
                <w:ins w:id="125" w:author="Autors"/>
                <w:szCs w:val="22"/>
              </w:rPr>
            </w:pPr>
            <w:ins w:id="126" w:author="Autors">
              <w:r w:rsidRPr="001A0E0F">
                <w:rPr>
                  <w:szCs w:val="22"/>
                </w:rPr>
                <w:t>Tel: +420 222 807 111</w:t>
              </w:r>
            </w:ins>
          </w:p>
        </w:tc>
        <w:tc>
          <w:tcPr>
            <w:tcW w:w="4678" w:type="dxa"/>
          </w:tcPr>
          <w:p w14:paraId="1AD8FBD9" w14:textId="77777777" w:rsidR="00B0489E" w:rsidRPr="001A0E0F" w:rsidRDefault="00B0489E">
            <w:pPr>
              <w:spacing w:line="240" w:lineRule="auto"/>
              <w:rPr>
                <w:ins w:id="127" w:author="Autors"/>
                <w:b/>
                <w:szCs w:val="22"/>
              </w:rPr>
            </w:pPr>
            <w:ins w:id="128" w:author="Autors">
              <w:r w:rsidRPr="001A0E0F">
                <w:rPr>
                  <w:b/>
                  <w:szCs w:val="22"/>
                </w:rPr>
                <w:t>Magyarország</w:t>
              </w:r>
            </w:ins>
          </w:p>
          <w:p w14:paraId="11427CAA" w14:textId="77777777" w:rsidR="00B0489E" w:rsidRPr="001A0E0F" w:rsidRDefault="00B0489E">
            <w:pPr>
              <w:spacing w:line="240" w:lineRule="auto"/>
              <w:rPr>
                <w:ins w:id="129" w:author="Autors"/>
                <w:szCs w:val="22"/>
              </w:rPr>
            </w:pPr>
            <w:ins w:id="130" w:author="Autors">
              <w:r w:rsidRPr="001A0E0F">
                <w:rPr>
                  <w:szCs w:val="22"/>
                </w:rPr>
                <w:t>AstraZeneca Kft.</w:t>
              </w:r>
            </w:ins>
          </w:p>
          <w:p w14:paraId="3EB54E83" w14:textId="77777777" w:rsidR="00B0489E" w:rsidRPr="001A0E0F" w:rsidRDefault="00B0489E">
            <w:pPr>
              <w:spacing w:line="240" w:lineRule="auto"/>
              <w:rPr>
                <w:ins w:id="131" w:author="Autors"/>
                <w:szCs w:val="22"/>
              </w:rPr>
            </w:pPr>
            <w:ins w:id="132" w:author="Autors">
              <w:r w:rsidRPr="001A0E0F">
                <w:rPr>
                  <w:szCs w:val="22"/>
                </w:rPr>
                <w:t>Tel.: +36 1 883 6500</w:t>
              </w:r>
            </w:ins>
          </w:p>
          <w:p w14:paraId="4C91DFBD" w14:textId="77777777" w:rsidR="00B0489E" w:rsidRPr="001A0E0F" w:rsidRDefault="00B0489E">
            <w:pPr>
              <w:spacing w:line="240" w:lineRule="auto"/>
              <w:rPr>
                <w:ins w:id="133" w:author="Autors"/>
                <w:szCs w:val="22"/>
              </w:rPr>
            </w:pPr>
          </w:p>
        </w:tc>
      </w:tr>
      <w:tr w:rsidR="00B0489E" w:rsidRPr="00960D4C" w14:paraId="077634E0" w14:textId="77777777">
        <w:trPr>
          <w:gridBefore w:val="1"/>
          <w:wBefore w:w="34" w:type="dxa"/>
          <w:cantSplit/>
          <w:ins w:id="134" w:author="Autors"/>
        </w:trPr>
        <w:tc>
          <w:tcPr>
            <w:tcW w:w="4644" w:type="dxa"/>
          </w:tcPr>
          <w:p w14:paraId="498B335B" w14:textId="77777777" w:rsidR="00B0489E" w:rsidRPr="00DF58BE" w:rsidRDefault="00B0489E">
            <w:pPr>
              <w:spacing w:line="240" w:lineRule="auto"/>
              <w:rPr>
                <w:ins w:id="135" w:author="Autors"/>
                <w:szCs w:val="22"/>
                <w:lang w:val="de-DE"/>
              </w:rPr>
            </w:pPr>
            <w:ins w:id="136" w:author="Autors">
              <w:r w:rsidRPr="00DF58BE">
                <w:rPr>
                  <w:b/>
                  <w:szCs w:val="22"/>
                  <w:lang w:val="de-DE"/>
                </w:rPr>
                <w:t>Danmark</w:t>
              </w:r>
            </w:ins>
          </w:p>
          <w:p w14:paraId="7C3E1979" w14:textId="77777777" w:rsidR="00B0489E" w:rsidRPr="00DF58BE" w:rsidRDefault="00B0489E">
            <w:pPr>
              <w:spacing w:line="240" w:lineRule="auto"/>
              <w:rPr>
                <w:ins w:id="137" w:author="Autors"/>
                <w:szCs w:val="22"/>
                <w:lang w:val="de-DE"/>
              </w:rPr>
            </w:pPr>
            <w:ins w:id="138" w:author="Autors">
              <w:r w:rsidRPr="00DF58BE">
                <w:rPr>
                  <w:szCs w:val="22"/>
                  <w:lang w:val="de-DE"/>
                </w:rPr>
                <w:t>Alexion Pharma Nordics AB</w:t>
              </w:r>
            </w:ins>
          </w:p>
          <w:p w14:paraId="75643AFA" w14:textId="77777777" w:rsidR="00B0489E" w:rsidRPr="00DF58BE" w:rsidRDefault="00B0489E">
            <w:pPr>
              <w:spacing w:line="240" w:lineRule="auto"/>
              <w:rPr>
                <w:ins w:id="139" w:author="Autors"/>
                <w:szCs w:val="22"/>
                <w:lang w:val="de-DE"/>
              </w:rPr>
            </w:pPr>
            <w:ins w:id="140" w:author="Autors">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21378B1F" w14:textId="77777777" w:rsidR="00B0489E" w:rsidRPr="00DF58BE" w:rsidRDefault="00B0489E">
            <w:pPr>
              <w:tabs>
                <w:tab w:val="left" w:pos="-720"/>
              </w:tabs>
              <w:suppressAutoHyphens/>
              <w:spacing w:line="240" w:lineRule="auto"/>
              <w:rPr>
                <w:ins w:id="141" w:author="Autors"/>
                <w:szCs w:val="22"/>
                <w:lang w:val="de-DE"/>
              </w:rPr>
            </w:pPr>
          </w:p>
        </w:tc>
        <w:tc>
          <w:tcPr>
            <w:tcW w:w="4678" w:type="dxa"/>
          </w:tcPr>
          <w:p w14:paraId="6AE0F94E" w14:textId="77777777" w:rsidR="00B0489E" w:rsidRPr="00DF58BE" w:rsidRDefault="00B0489E">
            <w:pPr>
              <w:spacing w:line="240" w:lineRule="auto"/>
              <w:rPr>
                <w:ins w:id="142" w:author="Autors"/>
                <w:b/>
                <w:szCs w:val="22"/>
                <w:lang w:val="fr-FR"/>
              </w:rPr>
            </w:pPr>
            <w:ins w:id="143" w:author="Autors">
              <w:r w:rsidRPr="00DF58BE">
                <w:rPr>
                  <w:b/>
                  <w:szCs w:val="22"/>
                  <w:lang w:val="fr-FR"/>
                </w:rPr>
                <w:t>Malta</w:t>
              </w:r>
            </w:ins>
          </w:p>
          <w:p w14:paraId="53C90565" w14:textId="77777777" w:rsidR="00B0489E" w:rsidRPr="00DF46B2" w:rsidRDefault="00B0489E">
            <w:pPr>
              <w:spacing w:line="240" w:lineRule="auto"/>
              <w:rPr>
                <w:ins w:id="144" w:author="Autors"/>
                <w:szCs w:val="22"/>
                <w:lang w:val="en-US"/>
                <w:rPrChange w:id="145" w:author="Autors">
                  <w:rPr>
                    <w:ins w:id="146" w:author="Autors"/>
                    <w:szCs w:val="22"/>
                    <w:lang w:val="fr-FR"/>
                  </w:rPr>
                </w:rPrChange>
              </w:rPr>
            </w:pPr>
            <w:ins w:id="147" w:author="Autors">
              <w:r w:rsidRPr="00960D4C">
                <w:rPr>
                  <w:szCs w:val="22"/>
                  <w:lang w:val="en-US"/>
                </w:rPr>
                <w:t xml:space="preserve">Associated Drug Co. </w:t>
              </w:r>
              <w:r w:rsidRPr="00DF46B2">
                <w:rPr>
                  <w:szCs w:val="22"/>
                  <w:lang w:val="en-US"/>
                  <w:rPrChange w:id="148" w:author="Autors">
                    <w:rPr>
                      <w:szCs w:val="22"/>
                      <w:lang w:val="fr-FR"/>
                    </w:rPr>
                  </w:rPrChange>
                </w:rPr>
                <w:t>Ltd</w:t>
              </w:r>
            </w:ins>
          </w:p>
          <w:p w14:paraId="61E0C86F" w14:textId="77777777" w:rsidR="00B0489E" w:rsidRPr="00DF46B2" w:rsidRDefault="00B0489E">
            <w:pPr>
              <w:spacing w:line="240" w:lineRule="auto"/>
              <w:rPr>
                <w:ins w:id="149" w:author="Autors"/>
                <w:szCs w:val="22"/>
                <w:lang w:val="en-US"/>
                <w:rPrChange w:id="150" w:author="Autors">
                  <w:rPr>
                    <w:ins w:id="151" w:author="Autors"/>
                    <w:szCs w:val="22"/>
                    <w:lang w:val="fr-FR"/>
                  </w:rPr>
                </w:rPrChange>
              </w:rPr>
            </w:pPr>
            <w:ins w:id="152" w:author="Autors">
              <w:r w:rsidRPr="007441D6">
                <w:rPr>
                  <w:szCs w:val="22"/>
                  <w:u w:val="single"/>
                  <w:lang w:val="en-US"/>
                  <w:rPrChange w:id="153" w:author="Autors">
                    <w:rPr>
                      <w:rStyle w:val="Hyperlink"/>
                      <w:szCs w:val="22"/>
                      <w:lang w:val="fr-FR"/>
                    </w:rPr>
                  </w:rPrChange>
                </w:rPr>
                <w:t>Tel:</w:t>
              </w:r>
              <w:r w:rsidRPr="007441D6">
                <w:rPr>
                  <w:szCs w:val="22"/>
                  <w:u w:val="single"/>
                  <w:lang w:val="en-US"/>
                </w:rPr>
                <w:t xml:space="preserve"> </w:t>
              </w:r>
              <w:r w:rsidRPr="007441D6">
                <w:rPr>
                  <w:szCs w:val="22"/>
                  <w:u w:val="single"/>
                  <w:lang w:val="en-US"/>
                  <w:rPrChange w:id="154" w:author="Autors">
                    <w:rPr>
                      <w:rStyle w:val="Hyperlink"/>
                      <w:szCs w:val="22"/>
                      <w:lang w:val="fr-FR"/>
                    </w:rPr>
                  </w:rPrChange>
                </w:rPr>
                <w:t>+356</w:t>
              </w:r>
              <w:r w:rsidRPr="00DF46B2">
                <w:rPr>
                  <w:szCs w:val="22"/>
                  <w:lang w:val="en-US"/>
                  <w:rPrChange w:id="155" w:author="Autors">
                    <w:rPr>
                      <w:szCs w:val="22"/>
                      <w:lang w:val="fr-FR"/>
                    </w:rPr>
                  </w:rPrChange>
                </w:rPr>
                <w:t> 2277 8000</w:t>
              </w:r>
            </w:ins>
          </w:p>
        </w:tc>
      </w:tr>
      <w:tr w:rsidR="00B0489E" w:rsidRPr="001A0E0F" w14:paraId="79FE907B" w14:textId="77777777">
        <w:trPr>
          <w:gridBefore w:val="1"/>
          <w:wBefore w:w="34" w:type="dxa"/>
          <w:cantSplit/>
          <w:trHeight w:val="1032"/>
          <w:ins w:id="156" w:author="Autors"/>
        </w:trPr>
        <w:tc>
          <w:tcPr>
            <w:tcW w:w="4644" w:type="dxa"/>
          </w:tcPr>
          <w:p w14:paraId="5CD73417" w14:textId="77777777" w:rsidR="00B0489E" w:rsidRPr="00DF58BE" w:rsidRDefault="00B0489E">
            <w:pPr>
              <w:spacing w:line="240" w:lineRule="auto"/>
              <w:rPr>
                <w:ins w:id="157" w:author="Autors"/>
                <w:szCs w:val="22"/>
                <w:lang w:val="de-DE"/>
              </w:rPr>
            </w:pPr>
            <w:ins w:id="158" w:author="Autors">
              <w:r w:rsidRPr="00DF58BE">
                <w:rPr>
                  <w:b/>
                  <w:szCs w:val="22"/>
                  <w:lang w:val="de-DE"/>
                </w:rPr>
                <w:t>Deutschland</w:t>
              </w:r>
            </w:ins>
          </w:p>
          <w:p w14:paraId="46F63178" w14:textId="77777777" w:rsidR="00B0489E" w:rsidRPr="00DF58BE" w:rsidRDefault="00B0489E">
            <w:pPr>
              <w:spacing w:line="240" w:lineRule="auto"/>
              <w:rPr>
                <w:ins w:id="159" w:author="Autors"/>
                <w:i/>
                <w:szCs w:val="22"/>
                <w:lang w:val="de-DE"/>
              </w:rPr>
            </w:pPr>
            <w:ins w:id="160" w:author="Autors">
              <w:r w:rsidRPr="00DF58BE">
                <w:rPr>
                  <w:szCs w:val="22"/>
                  <w:lang w:val="de-DE"/>
                </w:rPr>
                <w:t>Alexion Pharma Germany GmbH</w:t>
              </w:r>
            </w:ins>
          </w:p>
          <w:p w14:paraId="6DD49DA3" w14:textId="77777777" w:rsidR="00B0489E" w:rsidRPr="00DF58BE" w:rsidRDefault="00B0489E">
            <w:pPr>
              <w:spacing w:line="240" w:lineRule="auto"/>
              <w:rPr>
                <w:ins w:id="161" w:author="Autors"/>
                <w:szCs w:val="22"/>
                <w:lang w:val="de-DE"/>
              </w:rPr>
            </w:pPr>
            <w:ins w:id="162" w:author="Autors">
              <w:r w:rsidRPr="00DF58BE">
                <w:rPr>
                  <w:szCs w:val="22"/>
                  <w:lang w:val="de-DE"/>
                </w:rPr>
                <w:t>Tel: +49 (0) 89 45 70 91 300</w:t>
              </w:r>
            </w:ins>
          </w:p>
        </w:tc>
        <w:tc>
          <w:tcPr>
            <w:tcW w:w="4678" w:type="dxa"/>
          </w:tcPr>
          <w:p w14:paraId="10B05647" w14:textId="77777777" w:rsidR="00B0489E" w:rsidRPr="001A0E0F" w:rsidRDefault="00B0489E">
            <w:pPr>
              <w:tabs>
                <w:tab w:val="left" w:pos="-720"/>
              </w:tabs>
              <w:suppressAutoHyphens/>
              <w:spacing w:line="240" w:lineRule="auto"/>
              <w:rPr>
                <w:ins w:id="163" w:author="Autors"/>
              </w:rPr>
            </w:pPr>
            <w:ins w:id="164" w:author="Autors">
              <w:r w:rsidRPr="001A0E0F">
                <w:rPr>
                  <w:b/>
                </w:rPr>
                <w:t>Nederland</w:t>
              </w:r>
            </w:ins>
          </w:p>
          <w:p w14:paraId="57EA902C" w14:textId="77777777" w:rsidR="00B0489E" w:rsidRPr="001A0E0F" w:rsidRDefault="00B0489E">
            <w:pPr>
              <w:tabs>
                <w:tab w:val="left" w:pos="-720"/>
              </w:tabs>
              <w:suppressAutoHyphens/>
              <w:spacing w:line="240" w:lineRule="auto"/>
              <w:rPr>
                <w:ins w:id="165" w:author="Autors"/>
              </w:rPr>
            </w:pPr>
            <w:ins w:id="166" w:author="Autors">
              <w:r w:rsidRPr="001A0E0F">
                <w:t xml:space="preserve">Alexion Pharma </w:t>
              </w:r>
              <w:r w:rsidRPr="001A0E0F">
                <w:rPr>
                  <w:iCs/>
                  <w:szCs w:val="22"/>
                </w:rPr>
                <w:t>Netherlands B.V.</w:t>
              </w:r>
            </w:ins>
          </w:p>
          <w:p w14:paraId="5CA9D288" w14:textId="77777777" w:rsidR="00B0489E" w:rsidRPr="001A0E0F" w:rsidRDefault="00B0489E">
            <w:pPr>
              <w:tabs>
                <w:tab w:val="left" w:pos="-720"/>
              </w:tabs>
              <w:suppressAutoHyphens/>
              <w:spacing w:line="240" w:lineRule="auto"/>
              <w:rPr>
                <w:ins w:id="167" w:author="Autors"/>
              </w:rPr>
            </w:pPr>
            <w:ins w:id="168" w:author="Autors">
              <w:r w:rsidRPr="001A0E0F">
                <w:t>Tel: +</w:t>
              </w:r>
              <w:r w:rsidRPr="001A0E0F">
                <w:rPr>
                  <w:iCs/>
                  <w:szCs w:val="22"/>
                </w:rPr>
                <w:t>32</w:t>
              </w:r>
              <w:r w:rsidRPr="001A0E0F">
                <w:t xml:space="preserve"> (0)</w:t>
              </w:r>
              <w:r>
                <w:t xml:space="preserve"> </w:t>
              </w:r>
              <w:r w:rsidRPr="001A0E0F">
                <w:rPr>
                  <w:iCs/>
                  <w:szCs w:val="22"/>
                </w:rPr>
                <w:t>2 548 36 67</w:t>
              </w:r>
            </w:ins>
          </w:p>
        </w:tc>
      </w:tr>
      <w:tr w:rsidR="00B0489E" w:rsidRPr="00BC0FC4" w14:paraId="11475B7E" w14:textId="77777777">
        <w:trPr>
          <w:gridBefore w:val="1"/>
          <w:wBefore w:w="34" w:type="dxa"/>
          <w:cantSplit/>
          <w:ins w:id="169" w:author="Autors"/>
        </w:trPr>
        <w:tc>
          <w:tcPr>
            <w:tcW w:w="4644" w:type="dxa"/>
          </w:tcPr>
          <w:p w14:paraId="35F9C029" w14:textId="77777777" w:rsidR="00B0489E" w:rsidRPr="001A0E0F" w:rsidRDefault="00B0489E">
            <w:pPr>
              <w:tabs>
                <w:tab w:val="left" w:pos="-720"/>
              </w:tabs>
              <w:suppressAutoHyphens/>
              <w:spacing w:line="240" w:lineRule="auto"/>
              <w:rPr>
                <w:ins w:id="170" w:author="Autors"/>
                <w:b/>
                <w:bCs/>
                <w:szCs w:val="22"/>
              </w:rPr>
            </w:pPr>
            <w:ins w:id="171" w:author="Autors">
              <w:r w:rsidRPr="001A0E0F">
                <w:rPr>
                  <w:b/>
                  <w:bCs/>
                  <w:szCs w:val="22"/>
                </w:rPr>
                <w:t>Eesti</w:t>
              </w:r>
            </w:ins>
          </w:p>
          <w:p w14:paraId="494DB9F0" w14:textId="77777777" w:rsidR="00B0489E" w:rsidRPr="001A0E0F" w:rsidRDefault="00B0489E">
            <w:pPr>
              <w:tabs>
                <w:tab w:val="left" w:pos="-720"/>
              </w:tabs>
              <w:suppressAutoHyphens/>
              <w:spacing w:line="240" w:lineRule="auto"/>
              <w:rPr>
                <w:ins w:id="172" w:author="Autors"/>
                <w:szCs w:val="22"/>
              </w:rPr>
            </w:pPr>
            <w:ins w:id="173" w:author="Autors">
              <w:r w:rsidRPr="001A0E0F">
                <w:rPr>
                  <w:szCs w:val="22"/>
                </w:rPr>
                <w:t>AstraZeneca</w:t>
              </w:r>
            </w:ins>
          </w:p>
          <w:p w14:paraId="45E30C3F" w14:textId="77777777" w:rsidR="00B0489E" w:rsidRPr="001A0E0F" w:rsidRDefault="00B0489E">
            <w:pPr>
              <w:tabs>
                <w:tab w:val="left" w:pos="-720"/>
              </w:tabs>
              <w:suppressAutoHyphens/>
              <w:spacing w:line="240" w:lineRule="auto"/>
              <w:rPr>
                <w:ins w:id="174" w:author="Autors"/>
                <w:szCs w:val="22"/>
              </w:rPr>
            </w:pPr>
            <w:ins w:id="175" w:author="Autors">
              <w:r w:rsidRPr="001A0E0F">
                <w:rPr>
                  <w:szCs w:val="22"/>
                </w:rPr>
                <w:t>Tel: +372 6549 600</w:t>
              </w:r>
            </w:ins>
          </w:p>
          <w:p w14:paraId="3259A17B" w14:textId="77777777" w:rsidR="00B0489E" w:rsidRPr="001A0E0F" w:rsidRDefault="00B0489E">
            <w:pPr>
              <w:tabs>
                <w:tab w:val="left" w:pos="-720"/>
              </w:tabs>
              <w:suppressAutoHyphens/>
              <w:spacing w:line="240" w:lineRule="auto"/>
              <w:rPr>
                <w:ins w:id="176" w:author="Autors"/>
                <w:szCs w:val="22"/>
              </w:rPr>
            </w:pPr>
          </w:p>
        </w:tc>
        <w:tc>
          <w:tcPr>
            <w:tcW w:w="4678" w:type="dxa"/>
          </w:tcPr>
          <w:p w14:paraId="3394C84C" w14:textId="77777777" w:rsidR="00B0489E" w:rsidRPr="00DF58BE" w:rsidRDefault="00B0489E">
            <w:pPr>
              <w:spacing w:line="240" w:lineRule="auto"/>
              <w:rPr>
                <w:ins w:id="177" w:author="Autors"/>
                <w:szCs w:val="22"/>
                <w:lang w:val="de-DE"/>
              </w:rPr>
            </w:pPr>
            <w:ins w:id="178" w:author="Autors">
              <w:r w:rsidRPr="00DF58BE">
                <w:rPr>
                  <w:b/>
                  <w:szCs w:val="22"/>
                  <w:lang w:val="de-DE"/>
                </w:rPr>
                <w:t>Norge</w:t>
              </w:r>
            </w:ins>
          </w:p>
          <w:p w14:paraId="6DD4D290" w14:textId="77777777" w:rsidR="00B0489E" w:rsidRPr="00DF58BE" w:rsidRDefault="00B0489E">
            <w:pPr>
              <w:spacing w:line="240" w:lineRule="auto"/>
              <w:rPr>
                <w:ins w:id="179" w:author="Autors"/>
                <w:szCs w:val="22"/>
                <w:lang w:val="de-DE"/>
              </w:rPr>
            </w:pPr>
            <w:ins w:id="180" w:author="Autors">
              <w:r w:rsidRPr="00DF58BE">
                <w:rPr>
                  <w:szCs w:val="22"/>
                  <w:lang w:val="de-DE"/>
                </w:rPr>
                <w:t>Alexion Pharma Nordics AB</w:t>
              </w:r>
            </w:ins>
          </w:p>
          <w:p w14:paraId="189EDF0B" w14:textId="77777777" w:rsidR="00B0489E" w:rsidRPr="00DF58BE" w:rsidRDefault="00B0489E">
            <w:pPr>
              <w:spacing w:line="240" w:lineRule="auto"/>
              <w:rPr>
                <w:ins w:id="181" w:author="Autors"/>
                <w:szCs w:val="22"/>
                <w:lang w:val="de-DE"/>
              </w:rPr>
            </w:pPr>
            <w:ins w:id="182" w:author="Autors">
              <w:r w:rsidRPr="00DF58BE">
                <w:rPr>
                  <w:szCs w:val="22"/>
                  <w:lang w:val="de-DE"/>
                </w:rPr>
                <w:t>Tlf: +46 (0)</w:t>
              </w:r>
              <w:r>
                <w:rPr>
                  <w:szCs w:val="22"/>
                  <w:lang w:val="de-DE"/>
                </w:rPr>
                <w:t xml:space="preserve"> </w:t>
              </w:r>
              <w:r w:rsidRPr="00DF58BE">
                <w:rPr>
                  <w:szCs w:val="22"/>
                  <w:lang w:val="de-DE"/>
                </w:rPr>
                <w:t xml:space="preserve">8 557 727 50 </w:t>
              </w:r>
            </w:ins>
          </w:p>
          <w:p w14:paraId="21DF5EDF" w14:textId="77777777" w:rsidR="00B0489E" w:rsidRPr="00DF58BE" w:rsidRDefault="00B0489E">
            <w:pPr>
              <w:spacing w:line="240" w:lineRule="auto"/>
              <w:rPr>
                <w:ins w:id="183" w:author="Autors"/>
                <w:szCs w:val="22"/>
                <w:lang w:val="de-DE"/>
              </w:rPr>
            </w:pPr>
          </w:p>
        </w:tc>
      </w:tr>
      <w:tr w:rsidR="00B0489E" w:rsidRPr="00BC0FC4" w14:paraId="134A33AA" w14:textId="77777777">
        <w:trPr>
          <w:gridBefore w:val="1"/>
          <w:wBefore w:w="34" w:type="dxa"/>
          <w:cantSplit/>
          <w:ins w:id="184" w:author="Autors"/>
        </w:trPr>
        <w:tc>
          <w:tcPr>
            <w:tcW w:w="4644" w:type="dxa"/>
          </w:tcPr>
          <w:p w14:paraId="798DB960" w14:textId="77777777" w:rsidR="00B0489E" w:rsidRPr="00DF58BE" w:rsidRDefault="00B0489E">
            <w:pPr>
              <w:spacing w:line="240" w:lineRule="auto"/>
              <w:rPr>
                <w:ins w:id="185" w:author="Autors"/>
                <w:lang w:val="de-DE"/>
              </w:rPr>
            </w:pPr>
            <w:ins w:id="186" w:author="Autors">
              <w:r w:rsidRPr="001A0E0F">
                <w:rPr>
                  <w:b/>
                </w:rPr>
                <w:t>Ελλάδα</w:t>
              </w:r>
            </w:ins>
          </w:p>
          <w:p w14:paraId="4D0D9874" w14:textId="77777777" w:rsidR="00B0489E" w:rsidRPr="00DF58BE" w:rsidRDefault="00B0489E">
            <w:pPr>
              <w:spacing w:line="240" w:lineRule="auto"/>
              <w:rPr>
                <w:ins w:id="187" w:author="Autors"/>
                <w:lang w:val="de-DE"/>
              </w:rPr>
            </w:pPr>
            <w:ins w:id="188" w:author="Autors">
              <w:r w:rsidRPr="00DF58BE">
                <w:rPr>
                  <w:lang w:val="de-DE"/>
                </w:rPr>
                <w:t>AstraZeneca A.E.</w:t>
              </w:r>
            </w:ins>
          </w:p>
          <w:p w14:paraId="1D9E684B" w14:textId="77777777" w:rsidR="00B0489E" w:rsidRPr="00DF58BE" w:rsidRDefault="00B0489E">
            <w:pPr>
              <w:spacing w:line="240" w:lineRule="auto"/>
              <w:rPr>
                <w:ins w:id="189" w:author="Autors"/>
                <w:lang w:val="de-DE"/>
              </w:rPr>
            </w:pPr>
            <w:ins w:id="190" w:author="Autors">
              <w:r w:rsidRPr="001A0E0F">
                <w:t>Τηλ</w:t>
              </w:r>
              <w:r w:rsidRPr="00DF58BE">
                <w:rPr>
                  <w:lang w:val="de-DE"/>
                </w:rPr>
                <w:t>: +30 210 6871500</w:t>
              </w:r>
            </w:ins>
          </w:p>
          <w:p w14:paraId="6113CA07" w14:textId="77777777" w:rsidR="00B0489E" w:rsidRPr="00DF58BE" w:rsidRDefault="00B0489E">
            <w:pPr>
              <w:tabs>
                <w:tab w:val="left" w:pos="-720"/>
              </w:tabs>
              <w:suppressAutoHyphens/>
              <w:spacing w:line="240" w:lineRule="auto"/>
              <w:rPr>
                <w:ins w:id="191" w:author="Autors"/>
                <w:lang w:val="de-DE"/>
              </w:rPr>
            </w:pPr>
          </w:p>
        </w:tc>
        <w:tc>
          <w:tcPr>
            <w:tcW w:w="4678" w:type="dxa"/>
          </w:tcPr>
          <w:p w14:paraId="4F3A6501" w14:textId="77777777" w:rsidR="00B0489E" w:rsidRPr="00DF58BE" w:rsidRDefault="00B0489E">
            <w:pPr>
              <w:tabs>
                <w:tab w:val="left" w:pos="-720"/>
              </w:tabs>
              <w:suppressAutoHyphens/>
              <w:spacing w:line="240" w:lineRule="auto"/>
              <w:rPr>
                <w:ins w:id="192" w:author="Autors"/>
                <w:szCs w:val="22"/>
                <w:lang w:val="de-DE"/>
              </w:rPr>
            </w:pPr>
            <w:ins w:id="193" w:author="Autors">
              <w:r w:rsidRPr="00DF58BE">
                <w:rPr>
                  <w:b/>
                  <w:szCs w:val="22"/>
                  <w:lang w:val="de-DE"/>
                </w:rPr>
                <w:t>Österreich</w:t>
              </w:r>
            </w:ins>
          </w:p>
          <w:p w14:paraId="0E41B7E0" w14:textId="77777777" w:rsidR="00B0489E" w:rsidRPr="00DF58BE" w:rsidRDefault="00B0489E">
            <w:pPr>
              <w:tabs>
                <w:tab w:val="left" w:pos="-720"/>
              </w:tabs>
              <w:suppressAutoHyphens/>
              <w:spacing w:line="240" w:lineRule="auto"/>
              <w:rPr>
                <w:ins w:id="194" w:author="Autors"/>
                <w:szCs w:val="22"/>
                <w:lang w:val="de-DE"/>
              </w:rPr>
            </w:pPr>
            <w:ins w:id="195" w:author="Autors">
              <w:r w:rsidRPr="00DF58BE">
                <w:rPr>
                  <w:szCs w:val="22"/>
                  <w:lang w:val="de-DE"/>
                </w:rPr>
                <w:t>Alexion Pharma Austria GmbH</w:t>
              </w:r>
            </w:ins>
          </w:p>
          <w:p w14:paraId="0A37BE0E" w14:textId="77777777" w:rsidR="00B0489E" w:rsidRPr="00DF58BE" w:rsidRDefault="00B0489E">
            <w:pPr>
              <w:tabs>
                <w:tab w:val="left" w:pos="-720"/>
              </w:tabs>
              <w:suppressAutoHyphens/>
              <w:spacing w:line="240" w:lineRule="auto"/>
              <w:rPr>
                <w:ins w:id="196" w:author="Autors"/>
                <w:szCs w:val="22"/>
                <w:lang w:val="de-DE"/>
              </w:rPr>
            </w:pPr>
            <w:ins w:id="197" w:author="Autors">
              <w:r w:rsidRPr="00DF58BE">
                <w:rPr>
                  <w:szCs w:val="22"/>
                  <w:lang w:val="de-DE"/>
                </w:rPr>
                <w:t>Tel: +41 44 457 40 00</w:t>
              </w:r>
            </w:ins>
          </w:p>
          <w:p w14:paraId="1782E2F9" w14:textId="77777777" w:rsidR="00B0489E" w:rsidRPr="00DF58BE" w:rsidRDefault="00B0489E">
            <w:pPr>
              <w:tabs>
                <w:tab w:val="left" w:pos="-720"/>
              </w:tabs>
              <w:suppressAutoHyphens/>
              <w:spacing w:line="240" w:lineRule="auto"/>
              <w:rPr>
                <w:ins w:id="198" w:author="Autors"/>
                <w:szCs w:val="22"/>
                <w:lang w:val="de-DE"/>
              </w:rPr>
            </w:pPr>
          </w:p>
        </w:tc>
      </w:tr>
      <w:tr w:rsidR="00B0489E" w:rsidRPr="001A0E0F" w14:paraId="2D977C3F" w14:textId="77777777">
        <w:trPr>
          <w:cantSplit/>
          <w:ins w:id="199" w:author="Autors"/>
        </w:trPr>
        <w:tc>
          <w:tcPr>
            <w:tcW w:w="4678" w:type="dxa"/>
            <w:gridSpan w:val="2"/>
          </w:tcPr>
          <w:p w14:paraId="20ACC5FE" w14:textId="77777777" w:rsidR="00B0489E" w:rsidRPr="001A0E0F" w:rsidRDefault="00B0489E">
            <w:pPr>
              <w:tabs>
                <w:tab w:val="left" w:pos="-720"/>
                <w:tab w:val="left" w:pos="4536"/>
              </w:tabs>
              <w:suppressAutoHyphens/>
              <w:spacing w:line="240" w:lineRule="auto"/>
              <w:rPr>
                <w:ins w:id="200" w:author="Autors"/>
                <w:b/>
              </w:rPr>
            </w:pPr>
            <w:ins w:id="201" w:author="Autors">
              <w:r w:rsidRPr="001A0E0F">
                <w:rPr>
                  <w:b/>
                </w:rPr>
                <w:t>España</w:t>
              </w:r>
            </w:ins>
          </w:p>
          <w:p w14:paraId="1F3474D2" w14:textId="77777777" w:rsidR="00B0489E" w:rsidRPr="001A0E0F" w:rsidRDefault="00B0489E">
            <w:pPr>
              <w:spacing w:line="240" w:lineRule="auto"/>
              <w:rPr>
                <w:ins w:id="202" w:author="Autors"/>
              </w:rPr>
            </w:pPr>
            <w:ins w:id="203" w:author="Autors">
              <w:r w:rsidRPr="001A0E0F">
                <w:t>Alexion Pharma Spain, S.L.</w:t>
              </w:r>
              <w:r>
                <w:t>U.</w:t>
              </w:r>
            </w:ins>
          </w:p>
          <w:p w14:paraId="3A726412" w14:textId="77777777" w:rsidR="00B0489E" w:rsidRPr="001A0E0F" w:rsidRDefault="00B0489E">
            <w:pPr>
              <w:spacing w:line="240" w:lineRule="auto"/>
              <w:rPr>
                <w:ins w:id="204" w:author="Autors"/>
                <w:szCs w:val="22"/>
              </w:rPr>
            </w:pPr>
            <w:ins w:id="205" w:author="Autors">
              <w:r w:rsidRPr="001A0E0F">
                <w:rPr>
                  <w:szCs w:val="22"/>
                </w:rPr>
                <w:t>Tel: +34 93 272 30 05</w:t>
              </w:r>
            </w:ins>
          </w:p>
          <w:p w14:paraId="5175E0D4" w14:textId="77777777" w:rsidR="00B0489E" w:rsidRPr="001A0E0F" w:rsidRDefault="00B0489E">
            <w:pPr>
              <w:tabs>
                <w:tab w:val="left" w:pos="-720"/>
              </w:tabs>
              <w:suppressAutoHyphens/>
              <w:spacing w:line="240" w:lineRule="auto"/>
              <w:rPr>
                <w:ins w:id="206" w:author="Autors"/>
                <w:szCs w:val="22"/>
              </w:rPr>
            </w:pPr>
          </w:p>
        </w:tc>
        <w:tc>
          <w:tcPr>
            <w:tcW w:w="4678" w:type="dxa"/>
          </w:tcPr>
          <w:p w14:paraId="323EFA23" w14:textId="77777777" w:rsidR="00B0489E" w:rsidRPr="00FC1B6D" w:rsidRDefault="00B0489E">
            <w:pPr>
              <w:tabs>
                <w:tab w:val="left" w:pos="-720"/>
              </w:tabs>
              <w:suppressAutoHyphens/>
              <w:spacing w:line="240" w:lineRule="auto"/>
              <w:rPr>
                <w:ins w:id="207" w:author="Autors"/>
                <w:b/>
                <w:i/>
                <w:lang w:val="pt-BR"/>
              </w:rPr>
            </w:pPr>
            <w:ins w:id="208" w:author="Autors">
              <w:r w:rsidRPr="00FC1B6D">
                <w:rPr>
                  <w:b/>
                  <w:lang w:val="pt-BR"/>
                </w:rPr>
                <w:t>Polska</w:t>
              </w:r>
            </w:ins>
          </w:p>
          <w:p w14:paraId="350ED161" w14:textId="77777777" w:rsidR="00B0489E" w:rsidRPr="00FC1B6D" w:rsidRDefault="00B0489E">
            <w:pPr>
              <w:tabs>
                <w:tab w:val="left" w:pos="-720"/>
              </w:tabs>
              <w:suppressAutoHyphens/>
              <w:spacing w:line="240" w:lineRule="auto"/>
              <w:rPr>
                <w:ins w:id="209" w:author="Autors"/>
                <w:lang w:val="pt-BR"/>
              </w:rPr>
            </w:pPr>
            <w:ins w:id="210" w:author="Autors">
              <w:r w:rsidRPr="00FC1B6D">
                <w:rPr>
                  <w:lang w:val="pt-BR"/>
                </w:rPr>
                <w:t>AstraZeneca Pharma Poland Sp. z o.o.</w:t>
              </w:r>
            </w:ins>
          </w:p>
          <w:p w14:paraId="148346B7" w14:textId="77777777" w:rsidR="00B0489E" w:rsidRPr="001A0E0F" w:rsidRDefault="00B0489E">
            <w:pPr>
              <w:tabs>
                <w:tab w:val="left" w:pos="-720"/>
              </w:tabs>
              <w:suppressAutoHyphens/>
              <w:spacing w:line="240" w:lineRule="auto"/>
              <w:rPr>
                <w:ins w:id="211" w:author="Autors"/>
                <w:szCs w:val="22"/>
              </w:rPr>
            </w:pPr>
            <w:ins w:id="212" w:author="Autors">
              <w:r w:rsidRPr="001A0E0F">
                <w:t>Tel.: +48 22 245 73 00</w:t>
              </w:r>
            </w:ins>
          </w:p>
          <w:p w14:paraId="0B3C911B" w14:textId="77777777" w:rsidR="00B0489E" w:rsidRPr="001A0E0F" w:rsidRDefault="00B0489E">
            <w:pPr>
              <w:tabs>
                <w:tab w:val="left" w:pos="-720"/>
              </w:tabs>
              <w:suppressAutoHyphens/>
              <w:spacing w:line="240" w:lineRule="auto"/>
              <w:rPr>
                <w:ins w:id="213" w:author="Autors"/>
                <w:szCs w:val="22"/>
              </w:rPr>
            </w:pPr>
          </w:p>
        </w:tc>
      </w:tr>
      <w:tr w:rsidR="00B0489E" w:rsidRPr="001A0E0F" w14:paraId="4E208D74" w14:textId="77777777">
        <w:trPr>
          <w:cantSplit/>
          <w:ins w:id="214" w:author="Autors"/>
        </w:trPr>
        <w:tc>
          <w:tcPr>
            <w:tcW w:w="4678" w:type="dxa"/>
            <w:gridSpan w:val="2"/>
          </w:tcPr>
          <w:p w14:paraId="278642A6" w14:textId="77777777" w:rsidR="00B0489E" w:rsidRPr="00DF58BE" w:rsidRDefault="00B0489E">
            <w:pPr>
              <w:tabs>
                <w:tab w:val="left" w:pos="-720"/>
                <w:tab w:val="left" w:pos="4536"/>
              </w:tabs>
              <w:suppressAutoHyphens/>
              <w:spacing w:line="240" w:lineRule="auto"/>
              <w:rPr>
                <w:ins w:id="215" w:author="Autors"/>
                <w:b/>
                <w:szCs w:val="22"/>
                <w:lang w:val="fr-FR"/>
              </w:rPr>
            </w:pPr>
            <w:ins w:id="216" w:author="Autors">
              <w:r>
                <w:rPr>
                  <w:b/>
                  <w:szCs w:val="22"/>
                  <w:lang w:val="fr-FR"/>
                </w:rPr>
                <w:t>France</w:t>
              </w:r>
            </w:ins>
          </w:p>
          <w:p w14:paraId="64B791E6" w14:textId="77777777" w:rsidR="00B0489E" w:rsidRPr="00DF58BE" w:rsidRDefault="00B0489E">
            <w:pPr>
              <w:spacing w:line="240" w:lineRule="auto"/>
              <w:rPr>
                <w:ins w:id="217" w:author="Autors"/>
                <w:szCs w:val="22"/>
                <w:lang w:val="fr-FR"/>
              </w:rPr>
            </w:pPr>
            <w:ins w:id="218" w:author="Autors">
              <w:r w:rsidRPr="00DF58BE">
                <w:rPr>
                  <w:szCs w:val="22"/>
                  <w:lang w:val="fr-FR"/>
                </w:rPr>
                <w:t>Alexion Pharma France SAS</w:t>
              </w:r>
            </w:ins>
          </w:p>
          <w:p w14:paraId="71651C36" w14:textId="77777777" w:rsidR="00B0489E" w:rsidRPr="00DF58BE" w:rsidRDefault="00B0489E">
            <w:pPr>
              <w:spacing w:line="240" w:lineRule="auto"/>
              <w:rPr>
                <w:ins w:id="219" w:author="Autors"/>
                <w:szCs w:val="22"/>
                <w:lang w:val="fr-FR"/>
              </w:rPr>
            </w:pPr>
            <w:ins w:id="220" w:author="Autors">
              <w:r w:rsidRPr="00DF58BE">
                <w:rPr>
                  <w:szCs w:val="22"/>
                  <w:lang w:val="fr-FR"/>
                </w:rPr>
                <w:t>Tél: +33 1 47 32 36 21</w:t>
              </w:r>
            </w:ins>
          </w:p>
          <w:p w14:paraId="4EF846E4" w14:textId="77777777" w:rsidR="00B0489E" w:rsidRPr="00DF58BE" w:rsidRDefault="00B0489E">
            <w:pPr>
              <w:spacing w:line="240" w:lineRule="auto"/>
              <w:rPr>
                <w:ins w:id="221" w:author="Autors"/>
                <w:b/>
                <w:szCs w:val="22"/>
                <w:lang w:val="fr-FR"/>
              </w:rPr>
            </w:pPr>
          </w:p>
        </w:tc>
        <w:tc>
          <w:tcPr>
            <w:tcW w:w="4678" w:type="dxa"/>
          </w:tcPr>
          <w:p w14:paraId="25C47BA9" w14:textId="77777777" w:rsidR="00B0489E" w:rsidRPr="00DF58BE" w:rsidRDefault="00B0489E">
            <w:pPr>
              <w:tabs>
                <w:tab w:val="left" w:pos="-720"/>
              </w:tabs>
              <w:suppressAutoHyphens/>
              <w:spacing w:line="240" w:lineRule="auto"/>
              <w:rPr>
                <w:ins w:id="222" w:author="Autors"/>
                <w:lang w:val="fr-FR"/>
              </w:rPr>
            </w:pPr>
            <w:ins w:id="223" w:author="Autors">
              <w:r>
                <w:rPr>
                  <w:b/>
                  <w:lang w:val="fr-FR"/>
                </w:rPr>
                <w:t>Portugal</w:t>
              </w:r>
            </w:ins>
          </w:p>
          <w:p w14:paraId="7DC8CC45" w14:textId="77777777" w:rsidR="00B0489E" w:rsidRPr="00DF58BE" w:rsidRDefault="00B0489E">
            <w:pPr>
              <w:tabs>
                <w:tab w:val="left" w:pos="-720"/>
              </w:tabs>
              <w:suppressAutoHyphens/>
              <w:spacing w:line="240" w:lineRule="auto"/>
              <w:rPr>
                <w:ins w:id="224" w:author="Autors"/>
                <w:lang w:val="fr-FR"/>
              </w:rPr>
            </w:pPr>
            <w:ins w:id="225" w:author="Autors">
              <w:r w:rsidRPr="00DF58BE">
                <w:rPr>
                  <w:lang w:val="fr-FR"/>
                </w:rPr>
                <w:t xml:space="preserve">Alexion Pharma Spain, S.L. - Sucursal em Portugal </w:t>
              </w:r>
            </w:ins>
          </w:p>
          <w:p w14:paraId="1B517705" w14:textId="77777777" w:rsidR="00B0489E" w:rsidRPr="001A0E0F" w:rsidRDefault="00B0489E">
            <w:pPr>
              <w:tabs>
                <w:tab w:val="left" w:pos="-720"/>
              </w:tabs>
              <w:suppressAutoHyphens/>
              <w:spacing w:line="240" w:lineRule="auto"/>
              <w:rPr>
                <w:ins w:id="226" w:author="Autors"/>
              </w:rPr>
            </w:pPr>
            <w:ins w:id="227" w:author="Autors">
              <w:r w:rsidRPr="001A0E0F">
                <w:t>Tel: +34 93 272 30 05</w:t>
              </w:r>
            </w:ins>
          </w:p>
          <w:p w14:paraId="1F4FA959" w14:textId="77777777" w:rsidR="00B0489E" w:rsidRPr="001A0E0F" w:rsidRDefault="00B0489E">
            <w:pPr>
              <w:tabs>
                <w:tab w:val="left" w:pos="-720"/>
              </w:tabs>
              <w:suppressAutoHyphens/>
              <w:spacing w:line="240" w:lineRule="auto"/>
              <w:rPr>
                <w:ins w:id="228" w:author="Autors"/>
              </w:rPr>
            </w:pPr>
          </w:p>
        </w:tc>
      </w:tr>
      <w:tr w:rsidR="00B0489E" w:rsidRPr="00DC04F4" w14:paraId="59668931" w14:textId="77777777">
        <w:trPr>
          <w:cantSplit/>
          <w:ins w:id="229" w:author="Autors"/>
        </w:trPr>
        <w:tc>
          <w:tcPr>
            <w:tcW w:w="4678" w:type="dxa"/>
            <w:gridSpan w:val="2"/>
          </w:tcPr>
          <w:p w14:paraId="51DF77FA" w14:textId="77777777" w:rsidR="00B0489E" w:rsidRPr="00FC1B6D" w:rsidRDefault="00B0489E">
            <w:pPr>
              <w:spacing w:line="240" w:lineRule="auto"/>
              <w:rPr>
                <w:ins w:id="230" w:author="Autors"/>
                <w:lang w:val="pt-BR"/>
              </w:rPr>
            </w:pPr>
            <w:ins w:id="231" w:author="Autors">
              <w:r w:rsidRPr="00FC1B6D">
                <w:rPr>
                  <w:lang w:val="pt-BR"/>
                </w:rPr>
                <w:br w:type="page"/>
              </w:r>
              <w:r w:rsidRPr="00FC1B6D">
                <w:rPr>
                  <w:b/>
                  <w:lang w:val="pt-BR"/>
                </w:rPr>
                <w:t>Hrvatska</w:t>
              </w:r>
            </w:ins>
          </w:p>
          <w:p w14:paraId="050A8DB0" w14:textId="77777777" w:rsidR="00B0489E" w:rsidRPr="00FC1B6D" w:rsidRDefault="00B0489E">
            <w:pPr>
              <w:spacing w:line="240" w:lineRule="auto"/>
              <w:rPr>
                <w:ins w:id="232" w:author="Autors"/>
                <w:lang w:val="pt-BR"/>
              </w:rPr>
            </w:pPr>
            <w:ins w:id="233" w:author="Autors">
              <w:r w:rsidRPr="00FC1B6D">
                <w:rPr>
                  <w:lang w:val="pt-BR"/>
                </w:rPr>
                <w:t>AstraZeneca d.o.o.</w:t>
              </w:r>
            </w:ins>
          </w:p>
          <w:p w14:paraId="00EA4094" w14:textId="77777777" w:rsidR="00B0489E" w:rsidRPr="001A0E0F" w:rsidRDefault="00B0489E">
            <w:pPr>
              <w:spacing w:line="240" w:lineRule="auto"/>
              <w:rPr>
                <w:ins w:id="234" w:author="Autors"/>
              </w:rPr>
            </w:pPr>
            <w:ins w:id="235" w:author="Autors">
              <w:r w:rsidRPr="001A0E0F">
                <w:t>Tel: +385 1 4628 000</w:t>
              </w:r>
            </w:ins>
          </w:p>
          <w:p w14:paraId="35BC249D" w14:textId="77777777" w:rsidR="00B0489E" w:rsidRPr="001A0E0F" w:rsidRDefault="00B0489E">
            <w:pPr>
              <w:spacing w:line="240" w:lineRule="auto"/>
              <w:rPr>
                <w:ins w:id="236" w:author="Autors"/>
                <w:szCs w:val="22"/>
              </w:rPr>
            </w:pPr>
          </w:p>
        </w:tc>
        <w:tc>
          <w:tcPr>
            <w:tcW w:w="4678" w:type="dxa"/>
          </w:tcPr>
          <w:p w14:paraId="0DD57361" w14:textId="77777777" w:rsidR="00B0489E" w:rsidRPr="00FC1B6D" w:rsidRDefault="00B0489E">
            <w:pPr>
              <w:tabs>
                <w:tab w:val="left" w:pos="-720"/>
              </w:tabs>
              <w:suppressAutoHyphens/>
              <w:spacing w:line="240" w:lineRule="auto"/>
              <w:rPr>
                <w:ins w:id="237" w:author="Autors"/>
                <w:b/>
                <w:szCs w:val="22"/>
                <w:lang w:val="pt-BR"/>
              </w:rPr>
            </w:pPr>
            <w:ins w:id="238" w:author="Autors">
              <w:r w:rsidRPr="00FC1B6D">
                <w:rPr>
                  <w:b/>
                  <w:szCs w:val="22"/>
                  <w:lang w:val="pt-BR"/>
                </w:rPr>
                <w:t>România</w:t>
              </w:r>
            </w:ins>
          </w:p>
          <w:p w14:paraId="50B81519" w14:textId="77777777" w:rsidR="00B0489E" w:rsidRPr="00FC1B6D" w:rsidRDefault="00B0489E">
            <w:pPr>
              <w:tabs>
                <w:tab w:val="left" w:pos="-720"/>
              </w:tabs>
              <w:suppressAutoHyphens/>
              <w:spacing w:line="240" w:lineRule="auto"/>
              <w:rPr>
                <w:ins w:id="239" w:author="Autors"/>
                <w:szCs w:val="22"/>
                <w:lang w:val="pt-BR"/>
              </w:rPr>
            </w:pPr>
            <w:ins w:id="240" w:author="Autors">
              <w:r w:rsidRPr="00FC1B6D">
                <w:rPr>
                  <w:szCs w:val="22"/>
                  <w:lang w:val="pt-BR"/>
                </w:rPr>
                <w:t>AstraZeneca Pharma SRL</w:t>
              </w:r>
            </w:ins>
          </w:p>
          <w:p w14:paraId="410E3726" w14:textId="77777777" w:rsidR="00B0489E" w:rsidRPr="00FC1B6D" w:rsidRDefault="00B0489E">
            <w:pPr>
              <w:tabs>
                <w:tab w:val="left" w:pos="-720"/>
              </w:tabs>
              <w:suppressAutoHyphens/>
              <w:spacing w:line="240" w:lineRule="auto"/>
              <w:rPr>
                <w:ins w:id="241" w:author="Autors"/>
                <w:szCs w:val="22"/>
                <w:lang w:val="pt-BR"/>
              </w:rPr>
            </w:pPr>
            <w:ins w:id="242" w:author="Autors">
              <w:r w:rsidRPr="00FC1B6D">
                <w:rPr>
                  <w:szCs w:val="22"/>
                  <w:lang w:val="pt-BR"/>
                </w:rPr>
                <w:t xml:space="preserve">Tel: +40 21 317 60 41 </w:t>
              </w:r>
            </w:ins>
          </w:p>
        </w:tc>
      </w:tr>
      <w:tr w:rsidR="00B0489E" w:rsidRPr="00391F0A" w14:paraId="68717D2A" w14:textId="77777777">
        <w:trPr>
          <w:cantSplit/>
          <w:ins w:id="243" w:author="Autors"/>
        </w:trPr>
        <w:tc>
          <w:tcPr>
            <w:tcW w:w="4678" w:type="dxa"/>
            <w:gridSpan w:val="2"/>
          </w:tcPr>
          <w:p w14:paraId="4DA9F537" w14:textId="77777777" w:rsidR="00B0489E" w:rsidRPr="001A0E0F" w:rsidRDefault="00B0489E">
            <w:pPr>
              <w:spacing w:line="240" w:lineRule="auto"/>
              <w:rPr>
                <w:ins w:id="244" w:author="Autors"/>
              </w:rPr>
            </w:pPr>
            <w:ins w:id="245" w:author="Autors">
              <w:r w:rsidRPr="001A0E0F">
                <w:rPr>
                  <w:b/>
                </w:rPr>
                <w:t>Ireland</w:t>
              </w:r>
            </w:ins>
          </w:p>
          <w:p w14:paraId="0C3125B6" w14:textId="77777777" w:rsidR="00B0489E" w:rsidRPr="001A0E0F" w:rsidRDefault="00B0489E">
            <w:pPr>
              <w:spacing w:line="240" w:lineRule="auto"/>
              <w:rPr>
                <w:ins w:id="246" w:author="Autors"/>
              </w:rPr>
            </w:pPr>
            <w:ins w:id="247" w:author="Autors">
              <w:r w:rsidRPr="001A0E0F">
                <w:t>Alexion Europe SAS</w:t>
              </w:r>
            </w:ins>
          </w:p>
          <w:p w14:paraId="54806BB7" w14:textId="77777777" w:rsidR="00B0489E" w:rsidRPr="001A0E0F" w:rsidRDefault="00B0489E">
            <w:pPr>
              <w:spacing w:line="240" w:lineRule="auto"/>
              <w:rPr>
                <w:ins w:id="248" w:author="Autors"/>
                <w:szCs w:val="22"/>
              </w:rPr>
            </w:pPr>
            <w:ins w:id="249" w:author="Autors">
              <w:r w:rsidRPr="001A0E0F">
                <w:rPr>
                  <w:szCs w:val="22"/>
                </w:rPr>
                <w:t>Tel: 1 800 882 840</w:t>
              </w:r>
            </w:ins>
          </w:p>
          <w:p w14:paraId="5DB138F3" w14:textId="77777777" w:rsidR="00B0489E" w:rsidRPr="001A0E0F" w:rsidRDefault="00B0489E">
            <w:pPr>
              <w:spacing w:line="240" w:lineRule="auto"/>
              <w:rPr>
                <w:ins w:id="250" w:author="Autors"/>
              </w:rPr>
            </w:pPr>
          </w:p>
        </w:tc>
        <w:tc>
          <w:tcPr>
            <w:tcW w:w="4678" w:type="dxa"/>
          </w:tcPr>
          <w:p w14:paraId="72E2AA93" w14:textId="77777777" w:rsidR="00B0489E" w:rsidRPr="00FC1B6D" w:rsidRDefault="00B0489E">
            <w:pPr>
              <w:spacing w:line="240" w:lineRule="auto"/>
              <w:rPr>
                <w:ins w:id="251" w:author="Autors"/>
                <w:szCs w:val="22"/>
                <w:lang w:val="pt-BR"/>
              </w:rPr>
            </w:pPr>
            <w:ins w:id="252" w:author="Autors">
              <w:r w:rsidRPr="00FC1B6D">
                <w:rPr>
                  <w:b/>
                  <w:szCs w:val="22"/>
                  <w:lang w:val="pt-BR"/>
                </w:rPr>
                <w:t>Slovenija</w:t>
              </w:r>
            </w:ins>
          </w:p>
          <w:p w14:paraId="7CB6C39B" w14:textId="77777777" w:rsidR="00B0489E" w:rsidRPr="00FC1B6D" w:rsidRDefault="00B0489E">
            <w:pPr>
              <w:spacing w:line="240" w:lineRule="auto"/>
              <w:rPr>
                <w:ins w:id="253" w:author="Autors"/>
                <w:szCs w:val="22"/>
                <w:lang w:val="pt-BR"/>
              </w:rPr>
            </w:pPr>
            <w:ins w:id="254" w:author="Autors">
              <w:r w:rsidRPr="00FC1B6D">
                <w:rPr>
                  <w:szCs w:val="22"/>
                  <w:lang w:val="pt-BR"/>
                </w:rPr>
                <w:t>AstraZeneca UK Limited</w:t>
              </w:r>
            </w:ins>
          </w:p>
          <w:p w14:paraId="0A7B1B68" w14:textId="77777777" w:rsidR="00B0489E" w:rsidRPr="00FC1B6D" w:rsidRDefault="00B0489E">
            <w:pPr>
              <w:spacing w:line="240" w:lineRule="auto"/>
              <w:rPr>
                <w:ins w:id="255" w:author="Autors"/>
                <w:szCs w:val="22"/>
                <w:lang w:val="pt-BR"/>
              </w:rPr>
            </w:pPr>
            <w:ins w:id="256" w:author="Autors">
              <w:r w:rsidRPr="00FC1B6D">
                <w:rPr>
                  <w:szCs w:val="22"/>
                  <w:lang w:val="pt-BR"/>
                </w:rPr>
                <w:t>Tel: +386 1 51 35 600</w:t>
              </w:r>
            </w:ins>
          </w:p>
          <w:p w14:paraId="2FD70F44" w14:textId="77777777" w:rsidR="00B0489E" w:rsidRPr="00FC1B6D" w:rsidRDefault="00B0489E">
            <w:pPr>
              <w:tabs>
                <w:tab w:val="left" w:pos="-720"/>
              </w:tabs>
              <w:suppressAutoHyphens/>
              <w:spacing w:line="240" w:lineRule="auto"/>
              <w:rPr>
                <w:ins w:id="257" w:author="Autors"/>
                <w:b/>
                <w:szCs w:val="22"/>
                <w:lang w:val="pt-BR"/>
              </w:rPr>
            </w:pPr>
          </w:p>
        </w:tc>
      </w:tr>
      <w:tr w:rsidR="00B0489E" w:rsidRPr="001A0E0F" w14:paraId="54B98E26" w14:textId="77777777">
        <w:trPr>
          <w:cantSplit/>
          <w:ins w:id="258" w:author="Autors"/>
        </w:trPr>
        <w:tc>
          <w:tcPr>
            <w:tcW w:w="4678" w:type="dxa"/>
            <w:gridSpan w:val="2"/>
          </w:tcPr>
          <w:p w14:paraId="64DBAFD0" w14:textId="77777777" w:rsidR="00B0489E" w:rsidRPr="00DF58BE" w:rsidRDefault="00B0489E">
            <w:pPr>
              <w:spacing w:line="240" w:lineRule="auto"/>
              <w:rPr>
                <w:ins w:id="259" w:author="Autors"/>
                <w:b/>
                <w:szCs w:val="22"/>
                <w:lang w:val="de-DE"/>
              </w:rPr>
            </w:pPr>
            <w:ins w:id="260" w:author="Autors">
              <w:r w:rsidRPr="00DF58BE">
                <w:rPr>
                  <w:b/>
                  <w:szCs w:val="22"/>
                  <w:lang w:val="de-DE"/>
                </w:rPr>
                <w:t>Ísland</w:t>
              </w:r>
            </w:ins>
          </w:p>
          <w:p w14:paraId="5AF4AC8E" w14:textId="77777777" w:rsidR="00B0489E" w:rsidRPr="00DF58BE" w:rsidRDefault="00B0489E">
            <w:pPr>
              <w:spacing w:line="240" w:lineRule="auto"/>
              <w:rPr>
                <w:ins w:id="261" w:author="Autors"/>
                <w:szCs w:val="22"/>
                <w:lang w:val="de-DE"/>
              </w:rPr>
            </w:pPr>
            <w:ins w:id="262" w:author="Autors">
              <w:r w:rsidRPr="00DF58BE">
                <w:rPr>
                  <w:szCs w:val="22"/>
                  <w:lang w:val="de-DE"/>
                </w:rPr>
                <w:t>Alexion Pharma Nordics AB</w:t>
              </w:r>
            </w:ins>
          </w:p>
          <w:p w14:paraId="778CB64C" w14:textId="77777777" w:rsidR="00B0489E" w:rsidRPr="00DF58BE" w:rsidRDefault="00B0489E">
            <w:pPr>
              <w:tabs>
                <w:tab w:val="left" w:pos="-720"/>
              </w:tabs>
              <w:suppressAutoHyphens/>
              <w:spacing w:line="240" w:lineRule="auto"/>
              <w:rPr>
                <w:ins w:id="263" w:author="Autors"/>
                <w:szCs w:val="22"/>
                <w:lang w:val="de-DE"/>
              </w:rPr>
            </w:pPr>
            <w:ins w:id="264" w:author="Autors">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6C3A8555" w14:textId="77777777" w:rsidR="00B0489E" w:rsidRPr="00DF58BE" w:rsidRDefault="00B0489E">
            <w:pPr>
              <w:tabs>
                <w:tab w:val="left" w:pos="-720"/>
              </w:tabs>
              <w:suppressAutoHyphens/>
              <w:spacing w:line="240" w:lineRule="auto"/>
              <w:rPr>
                <w:ins w:id="265" w:author="Autors"/>
                <w:b/>
                <w:szCs w:val="22"/>
                <w:lang w:val="de-DE"/>
              </w:rPr>
            </w:pPr>
            <w:ins w:id="266" w:author="Autors">
              <w:r w:rsidRPr="00DF58BE">
                <w:rPr>
                  <w:b/>
                  <w:szCs w:val="22"/>
                  <w:lang w:val="de-DE"/>
                </w:rPr>
                <w:t>Slovenská republika</w:t>
              </w:r>
            </w:ins>
          </w:p>
          <w:p w14:paraId="1C19F44F" w14:textId="77777777" w:rsidR="00B0489E" w:rsidRPr="00DF58BE" w:rsidRDefault="00B0489E">
            <w:pPr>
              <w:spacing w:line="240" w:lineRule="auto"/>
              <w:rPr>
                <w:ins w:id="267" w:author="Autors"/>
                <w:szCs w:val="22"/>
                <w:lang w:val="de-DE"/>
              </w:rPr>
            </w:pPr>
            <w:ins w:id="268" w:author="Autors">
              <w:r w:rsidRPr="00DF58BE">
                <w:rPr>
                  <w:szCs w:val="22"/>
                  <w:lang w:val="de-DE"/>
                </w:rPr>
                <w:t>AstraZeneca AB, o.z.</w:t>
              </w:r>
            </w:ins>
          </w:p>
          <w:p w14:paraId="2ABE39DE" w14:textId="77777777" w:rsidR="00B0489E" w:rsidRPr="001A0E0F" w:rsidRDefault="00B0489E">
            <w:pPr>
              <w:spacing w:line="240" w:lineRule="auto"/>
              <w:rPr>
                <w:ins w:id="269" w:author="Autors"/>
                <w:b/>
                <w:color w:val="008000"/>
                <w:szCs w:val="22"/>
              </w:rPr>
            </w:pPr>
            <w:ins w:id="270" w:author="Autors">
              <w:r w:rsidRPr="001A0E0F">
                <w:rPr>
                  <w:szCs w:val="22"/>
                </w:rPr>
                <w:t>Tel: +421 2 5737 7777</w:t>
              </w:r>
            </w:ins>
          </w:p>
          <w:p w14:paraId="5EBEB1D8" w14:textId="77777777" w:rsidR="00B0489E" w:rsidRPr="001A0E0F" w:rsidRDefault="00B0489E">
            <w:pPr>
              <w:tabs>
                <w:tab w:val="left" w:pos="-720"/>
              </w:tabs>
              <w:suppressAutoHyphens/>
              <w:spacing w:line="240" w:lineRule="auto"/>
              <w:rPr>
                <w:ins w:id="271" w:author="Autors"/>
                <w:b/>
                <w:color w:val="008000"/>
                <w:szCs w:val="22"/>
              </w:rPr>
            </w:pPr>
          </w:p>
        </w:tc>
      </w:tr>
      <w:tr w:rsidR="00B0489E" w:rsidRPr="001A0E0F" w14:paraId="2BE1892A" w14:textId="77777777">
        <w:trPr>
          <w:cantSplit/>
          <w:ins w:id="272" w:author="Autors"/>
        </w:trPr>
        <w:tc>
          <w:tcPr>
            <w:tcW w:w="4678" w:type="dxa"/>
            <w:gridSpan w:val="2"/>
          </w:tcPr>
          <w:p w14:paraId="6D8F2A1C" w14:textId="77777777" w:rsidR="00B0489E" w:rsidRPr="00FC1B6D" w:rsidRDefault="00B0489E">
            <w:pPr>
              <w:spacing w:line="240" w:lineRule="auto"/>
              <w:rPr>
                <w:ins w:id="273" w:author="Autors"/>
                <w:lang w:val="pt-BR"/>
              </w:rPr>
            </w:pPr>
            <w:ins w:id="274" w:author="Autors">
              <w:r w:rsidRPr="00FC1B6D">
                <w:rPr>
                  <w:b/>
                  <w:lang w:val="pt-BR"/>
                </w:rPr>
                <w:t>Italia</w:t>
              </w:r>
            </w:ins>
          </w:p>
          <w:p w14:paraId="284F5A00" w14:textId="77777777" w:rsidR="00B0489E" w:rsidRPr="00FC1B6D" w:rsidRDefault="00B0489E">
            <w:pPr>
              <w:spacing w:line="240" w:lineRule="auto"/>
              <w:rPr>
                <w:ins w:id="275" w:author="Autors"/>
                <w:lang w:val="pt-BR"/>
              </w:rPr>
            </w:pPr>
            <w:ins w:id="276" w:author="Autors">
              <w:r w:rsidRPr="00FC1B6D">
                <w:rPr>
                  <w:lang w:val="pt-BR"/>
                </w:rPr>
                <w:t>Alexion Pharma Italy srl</w:t>
              </w:r>
            </w:ins>
          </w:p>
          <w:p w14:paraId="073C8626" w14:textId="77777777" w:rsidR="00B0489E" w:rsidRPr="00FC1B6D" w:rsidRDefault="00B0489E">
            <w:pPr>
              <w:spacing w:line="240" w:lineRule="auto"/>
              <w:rPr>
                <w:ins w:id="277" w:author="Autors"/>
                <w:b/>
                <w:lang w:val="pt-BR"/>
              </w:rPr>
            </w:pPr>
            <w:ins w:id="278" w:author="Autors">
              <w:r w:rsidRPr="00FC1B6D">
                <w:rPr>
                  <w:lang w:val="pt-BR"/>
                </w:rPr>
                <w:t xml:space="preserve">Tel: +39 02 7767 9211 </w:t>
              </w:r>
            </w:ins>
          </w:p>
          <w:p w14:paraId="37F3129B" w14:textId="77777777" w:rsidR="00B0489E" w:rsidRPr="00FC1B6D" w:rsidRDefault="00B0489E">
            <w:pPr>
              <w:spacing w:line="240" w:lineRule="auto"/>
              <w:rPr>
                <w:ins w:id="279" w:author="Autors"/>
                <w:b/>
                <w:lang w:val="pt-BR"/>
              </w:rPr>
            </w:pPr>
          </w:p>
        </w:tc>
        <w:tc>
          <w:tcPr>
            <w:tcW w:w="4678" w:type="dxa"/>
          </w:tcPr>
          <w:p w14:paraId="031DA3FF" w14:textId="77777777" w:rsidR="00B0489E" w:rsidRPr="00DF58BE" w:rsidRDefault="00B0489E">
            <w:pPr>
              <w:tabs>
                <w:tab w:val="left" w:pos="-720"/>
                <w:tab w:val="left" w:pos="4536"/>
              </w:tabs>
              <w:suppressAutoHyphens/>
              <w:spacing w:line="240" w:lineRule="auto"/>
              <w:rPr>
                <w:ins w:id="280" w:author="Autors"/>
                <w:lang w:val="de-DE"/>
              </w:rPr>
            </w:pPr>
            <w:ins w:id="281" w:author="Autors">
              <w:r w:rsidRPr="00DF58BE">
                <w:rPr>
                  <w:b/>
                  <w:lang w:val="de-DE"/>
                </w:rPr>
                <w:t>Suomi/Finland</w:t>
              </w:r>
            </w:ins>
          </w:p>
          <w:p w14:paraId="23291F64" w14:textId="77777777" w:rsidR="00B0489E" w:rsidRPr="00DF58BE" w:rsidRDefault="00B0489E">
            <w:pPr>
              <w:spacing w:line="240" w:lineRule="auto"/>
              <w:rPr>
                <w:ins w:id="282" w:author="Autors"/>
                <w:szCs w:val="22"/>
                <w:lang w:val="de-DE"/>
              </w:rPr>
            </w:pPr>
            <w:ins w:id="283" w:author="Autors">
              <w:r w:rsidRPr="00DF58BE">
                <w:rPr>
                  <w:szCs w:val="22"/>
                  <w:lang w:val="de-DE"/>
                </w:rPr>
                <w:t>Alexion Pharma Nordics AB</w:t>
              </w:r>
            </w:ins>
          </w:p>
          <w:p w14:paraId="7BA60A2E" w14:textId="77777777" w:rsidR="00B0489E" w:rsidRPr="001A0E0F" w:rsidRDefault="00B0489E">
            <w:pPr>
              <w:spacing w:line="240" w:lineRule="auto"/>
              <w:rPr>
                <w:ins w:id="284" w:author="Autors"/>
                <w:szCs w:val="22"/>
              </w:rPr>
            </w:pPr>
            <w:ins w:id="285" w:author="Autors">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B0489E" w:rsidRPr="00960D4C" w14:paraId="2D6B43E7" w14:textId="77777777">
        <w:trPr>
          <w:cantSplit/>
          <w:ins w:id="286" w:author="Autors"/>
        </w:trPr>
        <w:tc>
          <w:tcPr>
            <w:tcW w:w="4678" w:type="dxa"/>
            <w:gridSpan w:val="2"/>
          </w:tcPr>
          <w:p w14:paraId="0657CCE1" w14:textId="77777777" w:rsidR="00B0489E" w:rsidRPr="00DF58BE" w:rsidRDefault="00B0489E">
            <w:pPr>
              <w:spacing w:line="240" w:lineRule="auto"/>
              <w:rPr>
                <w:ins w:id="287" w:author="Autors"/>
                <w:b/>
                <w:lang w:val="fr-FR"/>
              </w:rPr>
            </w:pPr>
            <w:ins w:id="288" w:author="Autors">
              <w:r w:rsidRPr="001A0E0F">
                <w:rPr>
                  <w:b/>
                </w:rPr>
                <w:lastRenderedPageBreak/>
                <w:t>Κύπρος</w:t>
              </w:r>
            </w:ins>
          </w:p>
          <w:p w14:paraId="715B8530" w14:textId="77777777" w:rsidR="00B0489E" w:rsidRPr="00DF58BE" w:rsidRDefault="00B0489E">
            <w:pPr>
              <w:spacing w:line="240" w:lineRule="auto"/>
              <w:rPr>
                <w:ins w:id="289" w:author="Autors"/>
                <w:lang w:val="fr-FR"/>
              </w:rPr>
            </w:pPr>
            <w:ins w:id="290" w:author="Autors">
              <w:r w:rsidRPr="00DF58BE">
                <w:rPr>
                  <w:lang w:val="fr-FR"/>
                </w:rPr>
                <w:t xml:space="preserve">Alexion </w:t>
              </w:r>
              <w:r w:rsidRPr="00DF58BE">
                <w:rPr>
                  <w:szCs w:val="22"/>
                  <w:lang w:val="fr-FR"/>
                </w:rPr>
                <w:t>Europe</w:t>
              </w:r>
              <w:r w:rsidRPr="00DF58BE">
                <w:rPr>
                  <w:lang w:val="fr-FR"/>
                </w:rPr>
                <w:t xml:space="preserve"> SAS</w:t>
              </w:r>
            </w:ins>
          </w:p>
          <w:p w14:paraId="5F117E24" w14:textId="77777777" w:rsidR="00B0489E" w:rsidRPr="00DF58BE" w:rsidRDefault="00B0489E">
            <w:pPr>
              <w:spacing w:line="240" w:lineRule="auto"/>
              <w:rPr>
                <w:ins w:id="291" w:author="Autors"/>
                <w:lang w:val="fr-FR"/>
              </w:rPr>
            </w:pPr>
            <w:ins w:id="292" w:author="Autors">
              <w:r w:rsidRPr="001A0E0F">
                <w:t>Τηλ</w:t>
              </w:r>
              <w:r w:rsidRPr="00DF58BE">
                <w:rPr>
                  <w:lang w:val="fr-FR"/>
                </w:rPr>
                <w:t xml:space="preserve">: </w:t>
              </w:r>
              <w:r w:rsidRPr="00DF58BE">
                <w:rPr>
                  <w:szCs w:val="22"/>
                  <w:lang w:val="fr-FR"/>
                </w:rPr>
                <w:t>+357 22490305</w:t>
              </w:r>
            </w:ins>
          </w:p>
          <w:p w14:paraId="3D212716" w14:textId="77777777" w:rsidR="00B0489E" w:rsidRPr="00DF58BE" w:rsidRDefault="00B0489E">
            <w:pPr>
              <w:spacing w:line="240" w:lineRule="auto"/>
              <w:rPr>
                <w:ins w:id="293" w:author="Autors"/>
                <w:b/>
                <w:lang w:val="fr-FR"/>
              </w:rPr>
            </w:pPr>
          </w:p>
        </w:tc>
        <w:tc>
          <w:tcPr>
            <w:tcW w:w="4678" w:type="dxa"/>
          </w:tcPr>
          <w:p w14:paraId="3BE54212" w14:textId="77777777" w:rsidR="00B0489E" w:rsidRPr="00DF58BE" w:rsidRDefault="00B0489E">
            <w:pPr>
              <w:tabs>
                <w:tab w:val="left" w:pos="-720"/>
                <w:tab w:val="left" w:pos="4536"/>
              </w:tabs>
              <w:suppressAutoHyphens/>
              <w:spacing w:line="240" w:lineRule="auto"/>
              <w:rPr>
                <w:ins w:id="294" w:author="Autors"/>
                <w:b/>
                <w:lang w:val="de-DE"/>
              </w:rPr>
            </w:pPr>
            <w:ins w:id="295" w:author="Autors">
              <w:r w:rsidRPr="00DF58BE">
                <w:rPr>
                  <w:b/>
                  <w:lang w:val="de-DE"/>
                </w:rPr>
                <w:t>Sverige</w:t>
              </w:r>
            </w:ins>
          </w:p>
          <w:p w14:paraId="65248687" w14:textId="77777777" w:rsidR="00B0489E" w:rsidRPr="00DF58BE" w:rsidRDefault="00B0489E">
            <w:pPr>
              <w:spacing w:line="240" w:lineRule="auto"/>
              <w:rPr>
                <w:ins w:id="296" w:author="Autors"/>
                <w:lang w:val="de-DE"/>
              </w:rPr>
            </w:pPr>
            <w:ins w:id="297" w:author="Autors">
              <w:r w:rsidRPr="00DF58BE">
                <w:rPr>
                  <w:lang w:val="de-DE"/>
                </w:rPr>
                <w:t>Alexion Pharma Nordics AB</w:t>
              </w:r>
            </w:ins>
          </w:p>
          <w:p w14:paraId="4549C8A7" w14:textId="77777777" w:rsidR="00B0489E" w:rsidRPr="00DF58BE" w:rsidDel="001E1EC0" w:rsidRDefault="00B0489E">
            <w:pPr>
              <w:spacing w:line="240" w:lineRule="auto"/>
              <w:rPr>
                <w:ins w:id="298" w:author="Autors"/>
                <w:del w:id="299" w:author="Autors"/>
                <w:lang w:val="de-DE"/>
              </w:rPr>
            </w:pPr>
            <w:ins w:id="300" w:author="Autors">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3AA37FD1" w14:textId="77777777" w:rsidR="00B0489E" w:rsidRPr="00DF58BE" w:rsidRDefault="00B0489E">
            <w:pPr>
              <w:spacing w:line="240" w:lineRule="auto"/>
              <w:rPr>
                <w:ins w:id="301" w:author="Autors"/>
                <w:b/>
                <w:lang w:val="de-DE"/>
              </w:rPr>
            </w:pPr>
          </w:p>
        </w:tc>
      </w:tr>
      <w:tr w:rsidR="00B0489E" w:rsidRPr="00DC04F4" w14:paraId="306022FE" w14:textId="77777777">
        <w:trPr>
          <w:cantSplit/>
          <w:ins w:id="302" w:author="Autors"/>
        </w:trPr>
        <w:tc>
          <w:tcPr>
            <w:tcW w:w="4678" w:type="dxa"/>
            <w:gridSpan w:val="2"/>
          </w:tcPr>
          <w:p w14:paraId="0718B9A2" w14:textId="77777777" w:rsidR="00B0489E" w:rsidRPr="00437FA7" w:rsidRDefault="00B0489E">
            <w:pPr>
              <w:spacing w:line="240" w:lineRule="auto"/>
              <w:rPr>
                <w:ins w:id="303" w:author="Autors"/>
                <w:b/>
                <w:szCs w:val="22"/>
                <w:lang w:val="pt-BR"/>
              </w:rPr>
            </w:pPr>
            <w:ins w:id="304" w:author="Autors">
              <w:r w:rsidRPr="00437FA7">
                <w:rPr>
                  <w:b/>
                  <w:szCs w:val="22"/>
                  <w:lang w:val="pt-BR"/>
                </w:rPr>
                <w:t>Latvija</w:t>
              </w:r>
            </w:ins>
          </w:p>
          <w:p w14:paraId="5A961E9E" w14:textId="77777777" w:rsidR="00B0489E" w:rsidRPr="00437FA7" w:rsidRDefault="00B0489E">
            <w:pPr>
              <w:spacing w:line="240" w:lineRule="auto"/>
              <w:rPr>
                <w:ins w:id="305" w:author="Autors"/>
                <w:szCs w:val="22"/>
                <w:lang w:val="pt-BR"/>
              </w:rPr>
            </w:pPr>
            <w:ins w:id="306" w:author="Autors">
              <w:r w:rsidRPr="00437FA7">
                <w:rPr>
                  <w:szCs w:val="22"/>
                  <w:lang w:val="pt-BR"/>
                </w:rPr>
                <w:t>SIA AstraZeneca Latvija</w:t>
              </w:r>
            </w:ins>
          </w:p>
          <w:p w14:paraId="4C217807" w14:textId="77777777" w:rsidR="00B0489E" w:rsidRPr="00437FA7" w:rsidRDefault="00B0489E">
            <w:pPr>
              <w:spacing w:line="240" w:lineRule="auto"/>
              <w:rPr>
                <w:ins w:id="307" w:author="Autors"/>
                <w:szCs w:val="22"/>
                <w:lang w:val="pt-BR"/>
              </w:rPr>
            </w:pPr>
            <w:ins w:id="308" w:author="Autors">
              <w:r w:rsidRPr="00437FA7">
                <w:rPr>
                  <w:szCs w:val="22"/>
                  <w:lang w:val="pt-BR"/>
                </w:rPr>
                <w:t>Tel: +371 67377100</w:t>
              </w:r>
            </w:ins>
          </w:p>
          <w:p w14:paraId="3B067C36" w14:textId="77777777" w:rsidR="00B0489E" w:rsidRPr="00437FA7" w:rsidRDefault="00B0489E">
            <w:pPr>
              <w:spacing w:line="240" w:lineRule="auto"/>
              <w:rPr>
                <w:ins w:id="309" w:author="Autors"/>
                <w:szCs w:val="22"/>
                <w:lang w:val="pt-BR"/>
              </w:rPr>
            </w:pPr>
          </w:p>
        </w:tc>
        <w:tc>
          <w:tcPr>
            <w:tcW w:w="4678" w:type="dxa"/>
          </w:tcPr>
          <w:p w14:paraId="02D7EB07" w14:textId="77777777" w:rsidR="00B0489E" w:rsidRPr="00437FA7" w:rsidRDefault="00B0489E">
            <w:pPr>
              <w:spacing w:line="240" w:lineRule="auto"/>
              <w:rPr>
                <w:ins w:id="310" w:author="Autors"/>
                <w:szCs w:val="22"/>
                <w:lang w:val="pt-BR"/>
              </w:rPr>
            </w:pPr>
          </w:p>
        </w:tc>
      </w:tr>
    </w:tbl>
    <w:p w14:paraId="732B2DA2" w14:textId="77777777" w:rsidR="00B0489E" w:rsidRPr="00437FA7" w:rsidRDefault="00B0489E" w:rsidP="00B0489E">
      <w:pPr>
        <w:numPr>
          <w:ilvl w:val="12"/>
          <w:numId w:val="0"/>
        </w:numPr>
        <w:tabs>
          <w:tab w:val="clear" w:pos="567"/>
        </w:tabs>
        <w:spacing w:line="240" w:lineRule="auto"/>
        <w:ind w:right="-2"/>
        <w:rPr>
          <w:ins w:id="311" w:author="Autors"/>
          <w:szCs w:val="22"/>
          <w:lang w:val="pt-BR"/>
        </w:rPr>
      </w:pPr>
    </w:p>
    <w:p w14:paraId="5A829C02" w14:textId="77777777" w:rsidR="003E64AA" w:rsidRPr="00C10E41" w:rsidRDefault="003E64AA" w:rsidP="00EA7A40">
      <w:pPr>
        <w:numPr>
          <w:ilvl w:val="12"/>
          <w:numId w:val="0"/>
        </w:numPr>
        <w:tabs>
          <w:tab w:val="clear" w:pos="567"/>
        </w:tabs>
        <w:spacing w:line="240" w:lineRule="auto"/>
        <w:ind w:right="-2"/>
        <w:rPr>
          <w:szCs w:val="22"/>
        </w:rPr>
      </w:pPr>
    </w:p>
    <w:p w14:paraId="5FA7D1D1" w14:textId="77777777" w:rsidR="003E64AA" w:rsidRPr="00C10E41" w:rsidRDefault="003E64AA" w:rsidP="00E93AE6">
      <w:pPr>
        <w:keepNext/>
        <w:numPr>
          <w:ilvl w:val="12"/>
          <w:numId w:val="0"/>
        </w:numPr>
        <w:tabs>
          <w:tab w:val="clear" w:pos="567"/>
        </w:tabs>
        <w:spacing w:line="240" w:lineRule="auto"/>
        <w:ind w:right="-2"/>
        <w:outlineLvl w:val="0"/>
        <w:rPr>
          <w:szCs w:val="22"/>
        </w:rPr>
      </w:pPr>
      <w:r w:rsidRPr="00C10E41">
        <w:rPr>
          <w:b/>
        </w:rPr>
        <w:t>Šī lietošanas instrukcija pēdējo reizi pārskatīta</w:t>
      </w:r>
      <w:r w:rsidR="00CC7FF8" w:rsidRPr="00C10E41">
        <w:rPr>
          <w:b/>
        </w:rPr>
        <w:t xml:space="preserve"> </w:t>
      </w:r>
    </w:p>
    <w:p w14:paraId="442917A4" w14:textId="77777777" w:rsidR="003E64AA" w:rsidRPr="00C10E41" w:rsidRDefault="003E64AA" w:rsidP="000B789E">
      <w:pPr>
        <w:ind w:left="567" w:hanging="567"/>
        <w:rPr>
          <w:szCs w:val="22"/>
        </w:rPr>
      </w:pPr>
    </w:p>
    <w:p w14:paraId="777CCAD0" w14:textId="77777777" w:rsidR="003E64AA" w:rsidRPr="00C10E41" w:rsidRDefault="003E64AA" w:rsidP="000B789E">
      <w:pPr>
        <w:ind w:left="567" w:hanging="567"/>
        <w:rPr>
          <w:szCs w:val="22"/>
        </w:rPr>
      </w:pPr>
      <w:r w:rsidRPr="00C10E41">
        <w:rPr>
          <w:szCs w:val="22"/>
        </w:rPr>
        <w:t>Šīs zāles ir reģistrētas „izņēmuma kārtā”.</w:t>
      </w:r>
    </w:p>
    <w:p w14:paraId="097D7E68" w14:textId="77777777" w:rsidR="003E64AA" w:rsidRPr="00C10E41" w:rsidRDefault="003E64AA" w:rsidP="000B789E">
      <w:pPr>
        <w:rPr>
          <w:szCs w:val="22"/>
        </w:rPr>
      </w:pPr>
      <w:r w:rsidRPr="00C10E41">
        <w:rPr>
          <w:szCs w:val="22"/>
        </w:rPr>
        <w:t>Tas nozīmē, ka sakarā ar šīs slimības retumu nav bijis iespējams iegūt pilnīgu informāciju par šīm zālēm.</w:t>
      </w:r>
    </w:p>
    <w:p w14:paraId="2E67248A" w14:textId="77777777" w:rsidR="003E64AA" w:rsidRPr="00C10E41" w:rsidRDefault="003E64AA" w:rsidP="008401E2">
      <w:pPr>
        <w:numPr>
          <w:ilvl w:val="12"/>
          <w:numId w:val="0"/>
        </w:numPr>
        <w:spacing w:line="240" w:lineRule="auto"/>
        <w:ind w:right="-2"/>
        <w:rPr>
          <w:iCs/>
          <w:szCs w:val="22"/>
        </w:rPr>
      </w:pPr>
      <w:r w:rsidRPr="00C10E41">
        <w:t>Eiropas Zāļu aģentūra ik gadu pārbaudīs visu jauniegūto informāciju par šīm zālēm un vajadzības gadījumā atjauninās šo lietošanas instrukciju.</w:t>
      </w:r>
    </w:p>
    <w:p w14:paraId="45F183EB" w14:textId="77777777" w:rsidR="003E64AA" w:rsidRPr="00C10E41" w:rsidRDefault="003E64AA" w:rsidP="008401E2">
      <w:pPr>
        <w:numPr>
          <w:ilvl w:val="12"/>
          <w:numId w:val="0"/>
        </w:numPr>
        <w:spacing w:line="240" w:lineRule="auto"/>
        <w:ind w:right="-2"/>
        <w:rPr>
          <w:iCs/>
          <w:szCs w:val="22"/>
        </w:rPr>
      </w:pPr>
    </w:p>
    <w:p w14:paraId="5D5EBAA4" w14:textId="77777777" w:rsidR="003E64AA" w:rsidRPr="00C10E41" w:rsidRDefault="003E64AA" w:rsidP="00E93AE6">
      <w:pPr>
        <w:keepNext/>
        <w:numPr>
          <w:ilvl w:val="12"/>
          <w:numId w:val="0"/>
        </w:numPr>
        <w:tabs>
          <w:tab w:val="clear" w:pos="567"/>
        </w:tabs>
        <w:spacing w:line="240" w:lineRule="auto"/>
        <w:ind w:right="-2"/>
        <w:rPr>
          <w:b/>
        </w:rPr>
      </w:pPr>
      <w:r w:rsidRPr="00C10E41">
        <w:rPr>
          <w:b/>
        </w:rPr>
        <w:t>Citi informācijas avoti</w:t>
      </w:r>
    </w:p>
    <w:p w14:paraId="162B117A" w14:textId="77777777" w:rsidR="003E64AA" w:rsidRPr="00C10E41" w:rsidRDefault="003E64AA" w:rsidP="00E93AE6">
      <w:pPr>
        <w:keepNext/>
        <w:numPr>
          <w:ilvl w:val="12"/>
          <w:numId w:val="0"/>
        </w:numPr>
        <w:spacing w:line="240" w:lineRule="auto"/>
        <w:ind w:right="-2"/>
      </w:pPr>
    </w:p>
    <w:p w14:paraId="0D4A3E61" w14:textId="77777777" w:rsidR="003E64AA" w:rsidRPr="00C10E41" w:rsidRDefault="003E64AA" w:rsidP="006B5675">
      <w:pPr>
        <w:numPr>
          <w:ilvl w:val="12"/>
          <w:numId w:val="0"/>
        </w:numPr>
        <w:spacing w:line="240" w:lineRule="auto"/>
        <w:ind w:right="-2"/>
        <w:rPr>
          <w:szCs w:val="22"/>
        </w:rPr>
      </w:pPr>
      <w:r w:rsidRPr="00C10E41">
        <w:t xml:space="preserve">Sīkāka informācija par šīm zālēm ir pieejama Eiropas Zāļu aģentūras tīmekļa vietnē </w:t>
      </w:r>
      <w:r w:rsidRPr="00C10E41">
        <w:rPr>
          <w:rStyle w:val="Hyperlink"/>
        </w:rPr>
        <w:t>http</w:t>
      </w:r>
      <w:ins w:id="312" w:author="VIS" w:date="2025-12-18T14:32:00Z">
        <w:r w:rsidR="00724965">
          <w:rPr>
            <w:rStyle w:val="Hyperlink"/>
          </w:rPr>
          <w:t>s</w:t>
        </w:r>
      </w:ins>
      <w:r w:rsidRPr="00C10E41">
        <w:rPr>
          <w:rStyle w:val="Hyperlink"/>
        </w:rPr>
        <w:t>://www.ema.europa.eu</w:t>
      </w:r>
      <w:r w:rsidRPr="00C10E41">
        <w:rPr>
          <w:color w:val="0000FF"/>
        </w:rPr>
        <w:t>.</w:t>
      </w:r>
      <w:r w:rsidRPr="00C10E41">
        <w:t xml:space="preserve"> Tur ir arī saites uz citām tīmekļa vietnēm par retām slimībām un to ārstēšanu.</w:t>
      </w:r>
    </w:p>
    <w:p w14:paraId="7447C688" w14:textId="77777777" w:rsidR="00D85EC3" w:rsidRPr="00C10E41" w:rsidRDefault="00D85EC3" w:rsidP="00D85EC3">
      <w:pPr>
        <w:tabs>
          <w:tab w:val="clear" w:pos="567"/>
        </w:tabs>
        <w:spacing w:line="240" w:lineRule="auto"/>
        <w:jc w:val="center"/>
        <w:outlineLvl w:val="0"/>
      </w:pPr>
      <w:r w:rsidRPr="00C10E41">
        <w:rPr>
          <w:szCs w:val="22"/>
        </w:rPr>
        <w:br w:type="page"/>
      </w:r>
      <w:r w:rsidRPr="00C10E41">
        <w:rPr>
          <w:b/>
        </w:rPr>
        <w:lastRenderedPageBreak/>
        <w:t xml:space="preserve">Lietošanas </w:t>
      </w:r>
      <w:smartTag w:uri="schemas-tilde-lv/tildestengine" w:element="veidnes">
        <w:smartTagPr>
          <w:attr w:name="text" w:val="instrukcija"/>
          <w:attr w:name="baseform" w:val="instrukcija"/>
          <w:attr w:name="id" w:val="-1"/>
        </w:smartTagPr>
        <w:r w:rsidRPr="00C10E41">
          <w:rPr>
            <w:b/>
          </w:rPr>
          <w:t>instrukcija</w:t>
        </w:r>
      </w:smartTag>
      <w:r w:rsidRPr="00C10E41">
        <w:rPr>
          <w:b/>
        </w:rPr>
        <w:t>: informācija lietotājam</w:t>
      </w:r>
    </w:p>
    <w:p w14:paraId="00985190" w14:textId="77777777" w:rsidR="00D85EC3" w:rsidRPr="00C10E41" w:rsidRDefault="00D85EC3" w:rsidP="00D85EC3">
      <w:pPr>
        <w:numPr>
          <w:ilvl w:val="12"/>
          <w:numId w:val="0"/>
        </w:numPr>
        <w:shd w:val="clear" w:color="auto" w:fill="FFFFFF"/>
        <w:tabs>
          <w:tab w:val="clear" w:pos="567"/>
        </w:tabs>
        <w:spacing w:line="240" w:lineRule="auto"/>
        <w:jc w:val="center"/>
      </w:pPr>
    </w:p>
    <w:p w14:paraId="6E7DA20E" w14:textId="77777777" w:rsidR="00D85EC3" w:rsidRPr="00C10E41" w:rsidRDefault="00D85EC3" w:rsidP="00D85EC3">
      <w:pPr>
        <w:tabs>
          <w:tab w:val="left" w:pos="993"/>
        </w:tabs>
        <w:spacing w:line="240" w:lineRule="auto"/>
        <w:jc w:val="center"/>
        <w:outlineLvl w:val="0"/>
        <w:rPr>
          <w:b/>
          <w:szCs w:val="22"/>
        </w:rPr>
      </w:pPr>
      <w:r w:rsidRPr="00C10E41">
        <w:rPr>
          <w:b/>
        </w:rPr>
        <w:t>Strensiq 100 mg/ml šķīdums injekcijām</w:t>
      </w:r>
    </w:p>
    <w:p w14:paraId="64BEDB63" w14:textId="77777777" w:rsidR="00D85EC3" w:rsidRPr="00C10E41" w:rsidRDefault="00D85EC3" w:rsidP="00D85EC3">
      <w:pPr>
        <w:tabs>
          <w:tab w:val="left" w:pos="993"/>
        </w:tabs>
        <w:spacing w:line="240" w:lineRule="auto"/>
        <w:jc w:val="center"/>
        <w:outlineLvl w:val="0"/>
        <w:rPr>
          <w:b/>
          <w:szCs w:val="22"/>
        </w:rPr>
      </w:pPr>
      <w:r w:rsidRPr="00C10E41">
        <w:rPr>
          <w:b/>
        </w:rPr>
        <w:t>(80 mg/0,8 ml)</w:t>
      </w:r>
    </w:p>
    <w:p w14:paraId="08F3445A" w14:textId="77777777" w:rsidR="00D85EC3" w:rsidRPr="00C10E41" w:rsidRDefault="00A74B15" w:rsidP="00D85EC3">
      <w:pPr>
        <w:numPr>
          <w:ilvl w:val="12"/>
          <w:numId w:val="0"/>
        </w:numPr>
        <w:tabs>
          <w:tab w:val="clear" w:pos="567"/>
        </w:tabs>
        <w:spacing w:line="240" w:lineRule="auto"/>
        <w:jc w:val="center"/>
      </w:pPr>
      <w:r w:rsidRPr="00C10E41">
        <w:t>a</w:t>
      </w:r>
      <w:r w:rsidR="00D85EC3" w:rsidRPr="00C10E41">
        <w:t>sfotase alfa</w:t>
      </w:r>
    </w:p>
    <w:p w14:paraId="7791ECEF" w14:textId="77777777" w:rsidR="00D85EC3" w:rsidRPr="00C10E41" w:rsidRDefault="00D85EC3" w:rsidP="00D85EC3">
      <w:pPr>
        <w:tabs>
          <w:tab w:val="clear" w:pos="567"/>
        </w:tabs>
        <w:spacing w:line="240" w:lineRule="auto"/>
      </w:pPr>
    </w:p>
    <w:p w14:paraId="343B8E87" w14:textId="77777777" w:rsidR="00D85EC3" w:rsidRPr="00C10E41" w:rsidRDefault="00555F83" w:rsidP="00D85EC3">
      <w:pPr>
        <w:spacing w:line="240" w:lineRule="auto"/>
      </w:pPr>
      <w:r w:rsidRPr="00C10E41">
        <w:pict w14:anchorId="6EC19F9D">
          <v:shape id="_x0000_i1032" type="#_x0000_t75" alt="BT_1000x858px" style="width:15.65pt;height:13.75pt;visibility:visible">
            <v:imagedata r:id="rId11" o:title=""/>
          </v:shape>
        </w:pict>
      </w:r>
      <w:r w:rsidR="00D85EC3" w:rsidRPr="00C10E41">
        <w:rPr>
          <w:szCs w:val="22"/>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6BD794B3" w14:textId="77777777" w:rsidR="00D85EC3" w:rsidRPr="00C10E41" w:rsidRDefault="00D85EC3" w:rsidP="00D85EC3">
      <w:pPr>
        <w:tabs>
          <w:tab w:val="clear" w:pos="567"/>
        </w:tabs>
        <w:spacing w:line="240" w:lineRule="auto"/>
      </w:pPr>
    </w:p>
    <w:p w14:paraId="4870980E" w14:textId="77777777" w:rsidR="00D85EC3" w:rsidRPr="00C10E41" w:rsidRDefault="00D85EC3" w:rsidP="003B49E5">
      <w:pPr>
        <w:tabs>
          <w:tab w:val="clear" w:pos="567"/>
        </w:tabs>
        <w:suppressAutoHyphens/>
        <w:spacing w:line="240" w:lineRule="auto"/>
      </w:pPr>
      <w:r w:rsidRPr="00C10E41">
        <w:rPr>
          <w:b/>
        </w:rPr>
        <w:t>Pirms zāļu lietošanas uzmanīgi izlasiet visu instrukciju, jo tā satur Jums svarīgu informāciju.</w:t>
      </w:r>
    </w:p>
    <w:p w14:paraId="228622D6" w14:textId="77777777" w:rsidR="00D85EC3" w:rsidRPr="00C10E41" w:rsidRDefault="00D85EC3" w:rsidP="00D85EC3">
      <w:pPr>
        <w:numPr>
          <w:ilvl w:val="0"/>
          <w:numId w:val="1"/>
        </w:numPr>
        <w:tabs>
          <w:tab w:val="clear" w:pos="567"/>
        </w:tabs>
        <w:spacing w:line="240" w:lineRule="auto"/>
        <w:ind w:left="567" w:right="-2" w:hanging="567"/>
      </w:pPr>
      <w:r w:rsidRPr="00C10E41">
        <w:t>Saglabājiet šo instrukciju! Iespējams, ka vēlāk to vajadzēs pārlasīt.</w:t>
      </w:r>
    </w:p>
    <w:p w14:paraId="0EF325BD" w14:textId="77777777" w:rsidR="00D85EC3" w:rsidRPr="00C10E41" w:rsidRDefault="00D85EC3" w:rsidP="00D85EC3">
      <w:pPr>
        <w:numPr>
          <w:ilvl w:val="0"/>
          <w:numId w:val="1"/>
        </w:numPr>
        <w:tabs>
          <w:tab w:val="clear" w:pos="567"/>
        </w:tabs>
        <w:spacing w:line="240" w:lineRule="auto"/>
        <w:ind w:left="567" w:right="-2" w:hanging="567"/>
      </w:pPr>
      <w:r w:rsidRPr="00C10E41">
        <w:t>Ja Jums rodas jebkādi jautājumi, vaicājiet ārstam, farmaceitam vai medmāsai.</w:t>
      </w:r>
    </w:p>
    <w:p w14:paraId="20FB8DC4" w14:textId="77777777" w:rsidR="00D85EC3" w:rsidRPr="00C10E41" w:rsidRDefault="00D85EC3" w:rsidP="00D85EC3">
      <w:pPr>
        <w:numPr>
          <w:ilvl w:val="0"/>
          <w:numId w:val="1"/>
        </w:numPr>
        <w:spacing w:line="240" w:lineRule="auto"/>
        <w:ind w:left="567" w:right="-2" w:hanging="567"/>
      </w:pPr>
      <w:r w:rsidRPr="00C10E41">
        <w:t>Šīs zāles ir parakstītas tikai Jums. Nedodiet tās citiem. Tās var nodarīt ļaunumu pat tad, ja šiem cilvēkiem ir līdzīgas slimības pazīmes.</w:t>
      </w:r>
    </w:p>
    <w:p w14:paraId="6D7A6454" w14:textId="77777777" w:rsidR="00D85EC3" w:rsidRPr="00C10E41" w:rsidRDefault="00D85EC3" w:rsidP="00D85EC3">
      <w:pPr>
        <w:numPr>
          <w:ilvl w:val="0"/>
          <w:numId w:val="1"/>
        </w:numPr>
        <w:spacing w:line="240" w:lineRule="auto"/>
        <w:ind w:left="567" w:right="-2" w:hanging="567"/>
      </w:pPr>
      <w:r w:rsidRPr="00C10E41">
        <w:t>Ja Jums rodas jebkādas blakusparādības, konsultējieties ar ārstu, farmaceitu vai medmāsu. Tas attiecas arī uz iespējamām blakusparādībām, kas nav minētas šajā instrukcijā. Skatīt 4. punktu.</w:t>
      </w:r>
    </w:p>
    <w:p w14:paraId="0B67D957" w14:textId="77777777" w:rsidR="00D85EC3" w:rsidRPr="00C10E41" w:rsidRDefault="00D85EC3" w:rsidP="00D85EC3">
      <w:pPr>
        <w:numPr>
          <w:ilvl w:val="12"/>
          <w:numId w:val="0"/>
        </w:numPr>
        <w:tabs>
          <w:tab w:val="clear" w:pos="567"/>
        </w:tabs>
        <w:spacing w:line="240" w:lineRule="auto"/>
        <w:ind w:right="-2"/>
      </w:pPr>
    </w:p>
    <w:p w14:paraId="2A098499" w14:textId="77777777" w:rsidR="00D85EC3" w:rsidRPr="00C10E41" w:rsidRDefault="00D85EC3" w:rsidP="00D85EC3">
      <w:pPr>
        <w:keepNext/>
        <w:numPr>
          <w:ilvl w:val="12"/>
          <w:numId w:val="0"/>
        </w:numPr>
        <w:tabs>
          <w:tab w:val="clear" w:pos="567"/>
        </w:tabs>
        <w:spacing w:line="240" w:lineRule="auto"/>
        <w:ind w:right="-2"/>
        <w:outlineLvl w:val="0"/>
      </w:pPr>
      <w:r w:rsidRPr="00C10E41">
        <w:rPr>
          <w:b/>
        </w:rPr>
        <w:t>Šajā instrukcijā varat uzzināt:</w:t>
      </w:r>
    </w:p>
    <w:p w14:paraId="4A309894" w14:textId="77777777" w:rsidR="00D85EC3" w:rsidRPr="00C10E41" w:rsidRDefault="00D85EC3" w:rsidP="00D85EC3">
      <w:pPr>
        <w:keepNext/>
        <w:numPr>
          <w:ilvl w:val="12"/>
          <w:numId w:val="0"/>
        </w:numPr>
        <w:tabs>
          <w:tab w:val="clear" w:pos="567"/>
        </w:tabs>
        <w:spacing w:line="240" w:lineRule="auto"/>
        <w:ind w:right="-2"/>
        <w:outlineLvl w:val="0"/>
      </w:pPr>
    </w:p>
    <w:p w14:paraId="455A4C0B" w14:textId="77777777" w:rsidR="00D85EC3" w:rsidRPr="00C10E41" w:rsidRDefault="00D85EC3" w:rsidP="00D85EC3">
      <w:pPr>
        <w:numPr>
          <w:ilvl w:val="12"/>
          <w:numId w:val="0"/>
        </w:numPr>
        <w:spacing w:line="240" w:lineRule="auto"/>
        <w:ind w:right="-29"/>
      </w:pPr>
      <w:r w:rsidRPr="00C10E41">
        <w:t>1.</w:t>
      </w:r>
      <w:r w:rsidRPr="00C10E41">
        <w:tab/>
        <w:t>Kas ir Strensiq un kādam nolūkam to lieto</w:t>
      </w:r>
    </w:p>
    <w:p w14:paraId="34241983" w14:textId="77777777" w:rsidR="00D85EC3" w:rsidRPr="00C10E41" w:rsidRDefault="00D85EC3" w:rsidP="00D85EC3">
      <w:pPr>
        <w:numPr>
          <w:ilvl w:val="12"/>
          <w:numId w:val="0"/>
        </w:numPr>
        <w:spacing w:line="240" w:lineRule="auto"/>
        <w:ind w:right="-29"/>
      </w:pPr>
      <w:r w:rsidRPr="00C10E41">
        <w:t>2.</w:t>
      </w:r>
      <w:r w:rsidRPr="00C10E41">
        <w:tab/>
        <w:t>Kas Jums jāzina pirms Strensiq lietošanas</w:t>
      </w:r>
    </w:p>
    <w:p w14:paraId="67F3966C" w14:textId="77777777" w:rsidR="00D85EC3" w:rsidRPr="00C10E41" w:rsidRDefault="00D85EC3" w:rsidP="00D85EC3">
      <w:pPr>
        <w:numPr>
          <w:ilvl w:val="12"/>
          <w:numId w:val="0"/>
        </w:numPr>
        <w:spacing w:line="240" w:lineRule="auto"/>
        <w:ind w:right="-29"/>
      </w:pPr>
      <w:r w:rsidRPr="00C10E41">
        <w:t>3.</w:t>
      </w:r>
      <w:r w:rsidRPr="00C10E41">
        <w:tab/>
        <w:t>Kā lietot Strensiq</w:t>
      </w:r>
    </w:p>
    <w:p w14:paraId="06DE934A" w14:textId="77777777" w:rsidR="00D85EC3" w:rsidRPr="00C10E41" w:rsidRDefault="00D85EC3" w:rsidP="00D85EC3">
      <w:pPr>
        <w:numPr>
          <w:ilvl w:val="12"/>
          <w:numId w:val="0"/>
        </w:numPr>
        <w:spacing w:line="240" w:lineRule="auto"/>
        <w:ind w:right="-29"/>
      </w:pPr>
      <w:r w:rsidRPr="00C10E41">
        <w:t>4.</w:t>
      </w:r>
      <w:r w:rsidRPr="00C10E41">
        <w:tab/>
        <w:t>Iespējamās blakusparādības</w:t>
      </w:r>
    </w:p>
    <w:p w14:paraId="23C5407F" w14:textId="77777777" w:rsidR="00D85EC3" w:rsidRPr="00C10E41" w:rsidRDefault="00D85EC3" w:rsidP="00D85EC3">
      <w:pPr>
        <w:spacing w:line="240" w:lineRule="auto"/>
        <w:ind w:right="-29"/>
      </w:pPr>
      <w:r w:rsidRPr="00C10E41">
        <w:t>5.</w:t>
      </w:r>
      <w:r w:rsidRPr="00C10E41">
        <w:tab/>
        <w:t>Kā uzglabāt Strensiq</w:t>
      </w:r>
    </w:p>
    <w:p w14:paraId="61480DF8" w14:textId="77777777" w:rsidR="00D85EC3" w:rsidRPr="00C10E41" w:rsidRDefault="00D85EC3" w:rsidP="00D85EC3">
      <w:pPr>
        <w:spacing w:line="240" w:lineRule="auto"/>
        <w:ind w:right="-29"/>
      </w:pPr>
      <w:r w:rsidRPr="00C10E41">
        <w:t>6.</w:t>
      </w:r>
      <w:r w:rsidRPr="00C10E41">
        <w:tab/>
        <w:t>Iepakojuma saturs un cita informācija</w:t>
      </w:r>
    </w:p>
    <w:p w14:paraId="244CC806" w14:textId="77777777" w:rsidR="00D85EC3" w:rsidRPr="00C10E41" w:rsidRDefault="00D85EC3" w:rsidP="00D85EC3">
      <w:pPr>
        <w:numPr>
          <w:ilvl w:val="12"/>
          <w:numId w:val="0"/>
        </w:numPr>
        <w:tabs>
          <w:tab w:val="clear" w:pos="567"/>
        </w:tabs>
        <w:spacing w:line="240" w:lineRule="auto"/>
        <w:ind w:right="-2"/>
      </w:pPr>
    </w:p>
    <w:p w14:paraId="30A25B5B" w14:textId="77777777" w:rsidR="00D85EC3" w:rsidRPr="00C10E41" w:rsidRDefault="00D85EC3" w:rsidP="00D85EC3">
      <w:pPr>
        <w:numPr>
          <w:ilvl w:val="12"/>
          <w:numId w:val="0"/>
        </w:numPr>
        <w:tabs>
          <w:tab w:val="clear" w:pos="567"/>
        </w:tabs>
        <w:spacing w:line="240" w:lineRule="auto"/>
        <w:rPr>
          <w:szCs w:val="22"/>
        </w:rPr>
      </w:pPr>
    </w:p>
    <w:p w14:paraId="5F978F58" w14:textId="77777777" w:rsidR="00D85EC3" w:rsidRPr="00C10E41" w:rsidRDefault="00D85EC3" w:rsidP="00D85EC3">
      <w:pPr>
        <w:keepNext/>
        <w:spacing w:line="240" w:lineRule="auto"/>
        <w:ind w:right="-2"/>
        <w:rPr>
          <w:b/>
          <w:szCs w:val="22"/>
        </w:rPr>
      </w:pPr>
      <w:r w:rsidRPr="00C10E41">
        <w:rPr>
          <w:b/>
        </w:rPr>
        <w:t>1.</w:t>
      </w:r>
      <w:r w:rsidRPr="00C10E41">
        <w:tab/>
      </w:r>
      <w:r w:rsidRPr="00C10E41">
        <w:rPr>
          <w:b/>
        </w:rPr>
        <w:t>Kas ir Strensiq un kādam nolūkam to lieto</w:t>
      </w:r>
    </w:p>
    <w:p w14:paraId="54630247" w14:textId="77777777" w:rsidR="00D85EC3" w:rsidRPr="00C10E41" w:rsidRDefault="00D85EC3" w:rsidP="00D85EC3">
      <w:pPr>
        <w:keepNext/>
        <w:numPr>
          <w:ilvl w:val="12"/>
          <w:numId w:val="0"/>
        </w:numPr>
        <w:tabs>
          <w:tab w:val="clear" w:pos="567"/>
        </w:tabs>
        <w:spacing w:line="240" w:lineRule="auto"/>
        <w:rPr>
          <w:szCs w:val="22"/>
        </w:rPr>
      </w:pPr>
    </w:p>
    <w:p w14:paraId="755B396D" w14:textId="77777777" w:rsidR="00D85EC3" w:rsidRPr="00C10E41" w:rsidRDefault="00D85EC3" w:rsidP="00D85EC3">
      <w:pPr>
        <w:keepNext/>
        <w:tabs>
          <w:tab w:val="clear" w:pos="567"/>
        </w:tabs>
        <w:spacing w:line="240" w:lineRule="auto"/>
        <w:ind w:right="-2"/>
        <w:rPr>
          <w:b/>
          <w:szCs w:val="22"/>
        </w:rPr>
      </w:pPr>
      <w:r w:rsidRPr="00C10E41">
        <w:rPr>
          <w:b/>
        </w:rPr>
        <w:t>Kas ir Strensiq</w:t>
      </w:r>
    </w:p>
    <w:p w14:paraId="47B7106B" w14:textId="77777777" w:rsidR="00D85EC3" w:rsidRPr="00C10E41" w:rsidRDefault="00D85EC3" w:rsidP="00D85EC3">
      <w:pPr>
        <w:tabs>
          <w:tab w:val="clear" w:pos="567"/>
        </w:tabs>
        <w:spacing w:line="240" w:lineRule="auto"/>
        <w:ind w:right="-2"/>
        <w:rPr>
          <w:szCs w:val="22"/>
        </w:rPr>
      </w:pPr>
      <w:r w:rsidRPr="00C10E41">
        <w:t xml:space="preserve">Strensiq ir zāles, ko lieto </w:t>
      </w:r>
      <w:r w:rsidR="000C3B94" w:rsidRPr="00C10E41">
        <w:t xml:space="preserve">bērnībā sākušās </w:t>
      </w:r>
      <w:r w:rsidRPr="00C10E41">
        <w:t xml:space="preserve">iedzimtas slimības hipofosfatāzijas ārstēšanai. Tās satur aktīvo vielu </w:t>
      </w:r>
      <w:r w:rsidR="000B4F99" w:rsidRPr="00C10E41">
        <w:t xml:space="preserve">alfa </w:t>
      </w:r>
      <w:r w:rsidRPr="00C10E41">
        <w:t>asfotāzi.</w:t>
      </w:r>
    </w:p>
    <w:p w14:paraId="54FDC298" w14:textId="77777777" w:rsidR="00D85EC3" w:rsidRPr="00C10E41" w:rsidRDefault="00D85EC3" w:rsidP="00D85EC3">
      <w:pPr>
        <w:tabs>
          <w:tab w:val="clear" w:pos="567"/>
        </w:tabs>
        <w:spacing w:line="240" w:lineRule="auto"/>
        <w:ind w:right="-2"/>
        <w:rPr>
          <w:szCs w:val="22"/>
        </w:rPr>
      </w:pPr>
    </w:p>
    <w:p w14:paraId="261F2660" w14:textId="77777777" w:rsidR="00D85EC3" w:rsidRPr="00C10E41" w:rsidRDefault="00D85EC3" w:rsidP="00D85EC3">
      <w:pPr>
        <w:keepNext/>
        <w:tabs>
          <w:tab w:val="clear" w:pos="567"/>
        </w:tabs>
        <w:spacing w:line="240" w:lineRule="auto"/>
        <w:ind w:left="357" w:right="-2" w:hanging="357"/>
        <w:rPr>
          <w:b/>
          <w:szCs w:val="22"/>
        </w:rPr>
      </w:pPr>
      <w:r w:rsidRPr="00C10E41">
        <w:rPr>
          <w:b/>
        </w:rPr>
        <w:t>Kas ir hipofosfatāzija</w:t>
      </w:r>
    </w:p>
    <w:p w14:paraId="140FEC99" w14:textId="77777777" w:rsidR="00D85EC3" w:rsidRPr="00C10E41" w:rsidRDefault="00D85EC3" w:rsidP="00D85EC3">
      <w:pPr>
        <w:spacing w:line="240" w:lineRule="auto"/>
        <w:rPr>
          <w:bCs/>
          <w:szCs w:val="22"/>
        </w:rPr>
      </w:pPr>
      <w:r w:rsidRPr="00C10E41">
        <w:t xml:space="preserve">Pacientiem ar hipofosfatāziju ir zems enzīma, ko dēvē par sārmaino fosfatāzi, līmenis; enzīms ir nozīmīgs vairākām organisma funkcijām, tostarp pienācīgai kaulu un zobu mineralizācijai. Pacientiem ir traucēta kaulu augšana un izturība, kā dēļ var rasties kaulu lūzumi, kaulu sāpes un grūtības staigāt, kā arī apgrūtināta elpošana un </w:t>
      </w:r>
      <w:r w:rsidR="004B4627" w:rsidRPr="00C10E41">
        <w:t>krampju (</w:t>
      </w:r>
      <w:r w:rsidRPr="00C10E41">
        <w:t>lēkmju</w:t>
      </w:r>
      <w:r w:rsidR="004B4627" w:rsidRPr="00C10E41">
        <w:t>)</w:t>
      </w:r>
      <w:r w:rsidRPr="00C10E41">
        <w:t xml:space="preserve"> risks.</w:t>
      </w:r>
    </w:p>
    <w:p w14:paraId="41F45424" w14:textId="77777777" w:rsidR="00D85EC3" w:rsidRPr="00C10E41" w:rsidRDefault="00D85EC3" w:rsidP="00D85EC3">
      <w:pPr>
        <w:tabs>
          <w:tab w:val="clear" w:pos="567"/>
        </w:tabs>
        <w:spacing w:line="240" w:lineRule="auto"/>
        <w:ind w:right="-2"/>
        <w:rPr>
          <w:b/>
          <w:szCs w:val="22"/>
        </w:rPr>
      </w:pPr>
    </w:p>
    <w:p w14:paraId="554CC983" w14:textId="77777777" w:rsidR="00D85EC3" w:rsidRPr="00C10E41" w:rsidRDefault="00D85EC3" w:rsidP="00D85EC3">
      <w:pPr>
        <w:keepNext/>
        <w:tabs>
          <w:tab w:val="clear" w:pos="567"/>
        </w:tabs>
        <w:spacing w:line="240" w:lineRule="auto"/>
        <w:rPr>
          <w:b/>
          <w:szCs w:val="22"/>
        </w:rPr>
      </w:pPr>
      <w:r w:rsidRPr="00C10E41">
        <w:rPr>
          <w:b/>
        </w:rPr>
        <w:t>Kādam nolūkam Strensiq lieto</w:t>
      </w:r>
    </w:p>
    <w:p w14:paraId="7DDB77A9" w14:textId="77777777" w:rsidR="00D85EC3" w:rsidRPr="00C10E41" w:rsidRDefault="00D85EC3" w:rsidP="00D85EC3">
      <w:pPr>
        <w:spacing w:line="240" w:lineRule="auto"/>
        <w:rPr>
          <w:szCs w:val="22"/>
        </w:rPr>
      </w:pPr>
      <w:r w:rsidRPr="00C10E41">
        <w:t>Hipofosfatāzijas gadījumā Strensiq aktīvā viela var aizstāt trūkstošo enzīmu (sārmaino fosfatāzi). To lieto ilgstošā enzīmu aizstājterapijā, lai ārstētu simptomus.</w:t>
      </w:r>
    </w:p>
    <w:p w14:paraId="678A7CC3" w14:textId="77777777" w:rsidR="00D85EC3" w:rsidRPr="00C10E41" w:rsidRDefault="00D85EC3" w:rsidP="00D85EC3">
      <w:pPr>
        <w:tabs>
          <w:tab w:val="clear" w:pos="567"/>
        </w:tabs>
        <w:autoSpaceDE w:val="0"/>
        <w:autoSpaceDN w:val="0"/>
        <w:adjustRightInd w:val="0"/>
        <w:spacing w:line="240" w:lineRule="auto"/>
        <w:rPr>
          <w:bCs/>
          <w:szCs w:val="22"/>
        </w:rPr>
      </w:pPr>
    </w:p>
    <w:p w14:paraId="46E1341C" w14:textId="77777777" w:rsidR="00D85EC3" w:rsidRPr="00C10E41" w:rsidRDefault="00D85EC3" w:rsidP="00D85EC3">
      <w:pPr>
        <w:keepNext/>
        <w:tabs>
          <w:tab w:val="clear" w:pos="567"/>
        </w:tabs>
        <w:spacing w:line="240" w:lineRule="auto"/>
        <w:ind w:left="357" w:right="-2" w:hanging="357"/>
        <w:rPr>
          <w:b/>
          <w:szCs w:val="22"/>
        </w:rPr>
      </w:pPr>
      <w:r w:rsidRPr="00C10E41">
        <w:rPr>
          <w:b/>
        </w:rPr>
        <w:t>Kādi Strensiq lietošanas ieguvumi novēroti klīniskajos pētījumos</w:t>
      </w:r>
    </w:p>
    <w:p w14:paraId="4898E5E5" w14:textId="77777777" w:rsidR="00D85EC3" w:rsidRPr="00C10E41" w:rsidRDefault="00D85EC3" w:rsidP="00D85EC3">
      <w:pPr>
        <w:tabs>
          <w:tab w:val="clear" w:pos="567"/>
        </w:tabs>
        <w:spacing w:line="240" w:lineRule="auto"/>
        <w:ind w:left="357" w:right="-2" w:hanging="357"/>
        <w:rPr>
          <w:szCs w:val="22"/>
        </w:rPr>
      </w:pPr>
      <w:r w:rsidRPr="00C10E41">
        <w:t>Strensiq lietošanā novēroti ieguvumi pacientiem: skeleta mineralizācija un augšana.</w:t>
      </w:r>
    </w:p>
    <w:p w14:paraId="2CB86639" w14:textId="77777777" w:rsidR="00D85EC3" w:rsidRPr="00C10E41" w:rsidRDefault="00D85EC3" w:rsidP="00D85EC3">
      <w:pPr>
        <w:tabs>
          <w:tab w:val="clear" w:pos="567"/>
        </w:tabs>
        <w:spacing w:line="240" w:lineRule="auto"/>
        <w:ind w:right="-2"/>
        <w:rPr>
          <w:szCs w:val="22"/>
        </w:rPr>
      </w:pPr>
    </w:p>
    <w:p w14:paraId="39365EFE" w14:textId="77777777" w:rsidR="00D85EC3" w:rsidRPr="00C10E41" w:rsidRDefault="00D85EC3" w:rsidP="00D85EC3">
      <w:pPr>
        <w:tabs>
          <w:tab w:val="clear" w:pos="567"/>
        </w:tabs>
        <w:spacing w:line="240" w:lineRule="auto"/>
        <w:ind w:right="-2"/>
        <w:rPr>
          <w:szCs w:val="22"/>
        </w:rPr>
      </w:pPr>
    </w:p>
    <w:p w14:paraId="75E6F848" w14:textId="77777777" w:rsidR="00D85EC3" w:rsidRPr="00C10E41" w:rsidRDefault="00D85EC3" w:rsidP="00D85EC3">
      <w:pPr>
        <w:keepNext/>
        <w:spacing w:line="240" w:lineRule="auto"/>
        <w:ind w:left="567" w:right="-2" w:hanging="567"/>
        <w:rPr>
          <w:b/>
          <w:szCs w:val="22"/>
        </w:rPr>
      </w:pPr>
      <w:r w:rsidRPr="00C10E41">
        <w:rPr>
          <w:b/>
        </w:rPr>
        <w:t>2.</w:t>
      </w:r>
      <w:r w:rsidRPr="00C10E41">
        <w:tab/>
      </w:r>
      <w:r w:rsidRPr="00C10E41">
        <w:rPr>
          <w:b/>
        </w:rPr>
        <w:t>Kas Jums jāzina pirms Strensiq lietošanas</w:t>
      </w:r>
    </w:p>
    <w:p w14:paraId="38CFE355" w14:textId="77777777" w:rsidR="00D85EC3" w:rsidRPr="00C10E41" w:rsidRDefault="00D85EC3" w:rsidP="00D85EC3">
      <w:pPr>
        <w:keepNext/>
        <w:numPr>
          <w:ilvl w:val="12"/>
          <w:numId w:val="0"/>
        </w:numPr>
        <w:tabs>
          <w:tab w:val="clear" w:pos="567"/>
        </w:tabs>
        <w:spacing w:line="240" w:lineRule="auto"/>
        <w:outlineLvl w:val="0"/>
        <w:rPr>
          <w:iCs/>
          <w:szCs w:val="22"/>
        </w:rPr>
      </w:pPr>
    </w:p>
    <w:p w14:paraId="1A51136A" w14:textId="77777777" w:rsidR="00D85EC3" w:rsidRPr="00C10E41" w:rsidRDefault="00D85EC3" w:rsidP="00D85EC3">
      <w:pPr>
        <w:keepNext/>
        <w:numPr>
          <w:ilvl w:val="12"/>
          <w:numId w:val="0"/>
        </w:numPr>
        <w:tabs>
          <w:tab w:val="clear" w:pos="567"/>
        </w:tabs>
        <w:spacing w:line="240" w:lineRule="auto"/>
        <w:outlineLvl w:val="0"/>
        <w:rPr>
          <w:szCs w:val="22"/>
        </w:rPr>
      </w:pPr>
      <w:r w:rsidRPr="00C10E41">
        <w:rPr>
          <w:b/>
        </w:rPr>
        <w:t>Nelietojiet Strensiq šādos gadījumos</w:t>
      </w:r>
    </w:p>
    <w:p w14:paraId="336293B0" w14:textId="77777777" w:rsidR="00D85EC3" w:rsidRPr="00C10E41" w:rsidRDefault="00D85EC3" w:rsidP="00B87562">
      <w:pPr>
        <w:numPr>
          <w:ilvl w:val="12"/>
          <w:numId w:val="0"/>
        </w:numPr>
        <w:tabs>
          <w:tab w:val="clear" w:pos="567"/>
        </w:tabs>
        <w:spacing w:line="240" w:lineRule="auto"/>
        <w:rPr>
          <w:szCs w:val="22"/>
        </w:rPr>
      </w:pPr>
      <w:r w:rsidRPr="00C10E41">
        <w:t xml:space="preserve">Ja Jums ir </w:t>
      </w:r>
      <w:r w:rsidR="000C3B94" w:rsidRPr="00C10E41">
        <w:t xml:space="preserve">smaga </w:t>
      </w:r>
      <w:r w:rsidRPr="00C10E41">
        <w:t xml:space="preserve">alerģija pret </w:t>
      </w:r>
      <w:r w:rsidR="00E86E81" w:rsidRPr="00C10E41">
        <w:t xml:space="preserve">alfa </w:t>
      </w:r>
      <w:r w:rsidRPr="00C10E41">
        <w:t xml:space="preserve">asfotāzi </w:t>
      </w:r>
      <w:r w:rsidR="00810526" w:rsidRPr="00C10E41">
        <w:t xml:space="preserve">(skatīt tālāk </w:t>
      </w:r>
      <w:r w:rsidR="00864452" w:rsidRPr="00C10E41">
        <w:t>sadaļu</w:t>
      </w:r>
      <w:r w:rsidR="00810526" w:rsidRPr="00C10E41">
        <w:t xml:space="preserve"> „Brīdinājumi un piesardzība lietošanā”) </w:t>
      </w:r>
      <w:r w:rsidRPr="00C10E41">
        <w:t>vai kādu citu (6. punktā minēto) šo zāļu sastāvdaļu.</w:t>
      </w:r>
    </w:p>
    <w:p w14:paraId="67C89A08" w14:textId="77777777" w:rsidR="00D85EC3" w:rsidRPr="00C10E41" w:rsidRDefault="00D85EC3" w:rsidP="00D85EC3">
      <w:pPr>
        <w:numPr>
          <w:ilvl w:val="12"/>
          <w:numId w:val="0"/>
        </w:numPr>
        <w:tabs>
          <w:tab w:val="clear" w:pos="567"/>
        </w:tabs>
        <w:spacing w:line="240" w:lineRule="auto"/>
        <w:rPr>
          <w:szCs w:val="22"/>
        </w:rPr>
      </w:pPr>
    </w:p>
    <w:p w14:paraId="15CA0F9B" w14:textId="77777777" w:rsidR="00D85EC3" w:rsidRPr="00C10E41" w:rsidRDefault="00D85EC3" w:rsidP="00D85EC3">
      <w:pPr>
        <w:keepNext/>
        <w:numPr>
          <w:ilvl w:val="12"/>
          <w:numId w:val="0"/>
        </w:numPr>
        <w:tabs>
          <w:tab w:val="clear" w:pos="567"/>
        </w:tabs>
        <w:spacing w:line="240" w:lineRule="auto"/>
        <w:outlineLvl w:val="0"/>
        <w:rPr>
          <w:b/>
        </w:rPr>
      </w:pPr>
      <w:r w:rsidRPr="00C10E41">
        <w:rPr>
          <w:b/>
        </w:rPr>
        <w:lastRenderedPageBreak/>
        <w:t>Brīdinājumi un piesardzība lietošanā</w:t>
      </w:r>
    </w:p>
    <w:p w14:paraId="03C579F7" w14:textId="77777777" w:rsidR="00840F99" w:rsidRPr="00986B56" w:rsidRDefault="00840F99" w:rsidP="00D85EC3">
      <w:pPr>
        <w:keepNext/>
        <w:numPr>
          <w:ilvl w:val="12"/>
          <w:numId w:val="0"/>
        </w:numPr>
        <w:tabs>
          <w:tab w:val="clear" w:pos="567"/>
        </w:tabs>
        <w:spacing w:line="240" w:lineRule="auto"/>
        <w:outlineLvl w:val="0"/>
      </w:pPr>
      <w:r w:rsidRPr="00C10E41">
        <w:t>Pirms Strensiq lietošanas konsultējieties ar ārstu.</w:t>
      </w:r>
    </w:p>
    <w:p w14:paraId="49E4A53D" w14:textId="77777777" w:rsidR="00D85EC3" w:rsidRPr="00C10E41" w:rsidRDefault="00810526" w:rsidP="00416A47">
      <w:pPr>
        <w:numPr>
          <w:ilvl w:val="0"/>
          <w:numId w:val="7"/>
        </w:numPr>
        <w:tabs>
          <w:tab w:val="clear" w:pos="567"/>
        </w:tabs>
        <w:spacing w:line="240" w:lineRule="auto"/>
        <w:ind w:left="567" w:hanging="567"/>
      </w:pPr>
      <w:r w:rsidRPr="00C10E41">
        <w:t>Pacientiem, kas saņem alfa asfotāzi, ir bijušas alerģiskas reakcijas, tostarp dzīvībai bīstamas alerģiskas reakcijas, kam nepieciešama ārstēšana līdzīgi anafilaksei. Pacientiem, kam novēroja anafilaksei līdzīgus simptomus, bija apgrūtināta elpošana, smakšanas sajūta, slikta dūša, pietūkums ap acīm un reibonis. Reakcijas radās dažu minūšu laikā pēc alfa asfotāzes lietošanas un var rasties pacientiem, kas alfa asfotāzi lietojuši ilgāk par vienu gadu.</w:t>
      </w:r>
      <w:r w:rsidR="00D85EC3" w:rsidRPr="00C10E41">
        <w:t xml:space="preserve"> Ja Jums rodas kādi no šiem simptomiem, </w:t>
      </w:r>
      <w:r w:rsidR="00FB6B68" w:rsidRPr="00C10E41">
        <w:t xml:space="preserve">pārtrauciet Strensiq lietošanu un </w:t>
      </w:r>
      <w:r w:rsidR="00D85EC3" w:rsidRPr="00C10E41">
        <w:t xml:space="preserve">nekavējoties </w:t>
      </w:r>
      <w:r w:rsidR="00FB6B68" w:rsidRPr="00C10E41">
        <w:t>vērsieties pēc medicīniskās palīdzības</w:t>
      </w:r>
      <w:r w:rsidR="00D85EC3" w:rsidRPr="00C10E41">
        <w:t>.</w:t>
      </w:r>
    </w:p>
    <w:p w14:paraId="63A3EAF4" w14:textId="77777777" w:rsidR="007B6B63" w:rsidRPr="00C10E41" w:rsidRDefault="007B6B63" w:rsidP="00986B56">
      <w:pPr>
        <w:tabs>
          <w:tab w:val="clear" w:pos="567"/>
        </w:tabs>
        <w:spacing w:line="240" w:lineRule="auto"/>
        <w:ind w:left="567"/>
      </w:pPr>
      <w:r w:rsidRPr="00C10E41">
        <w:t>Ja Jums radīsies anafilaktiska reakcija vai epizode ar līdzīgiem simptomiem, ārsts ar Jums apspriedīs tālākās darbības un iespējamību atsākt Strensiq lietošanu medicīniskā uzraudzībā. Vienmēr ievērojiet ārsta norādījumus.</w:t>
      </w:r>
    </w:p>
    <w:p w14:paraId="22796BA8" w14:textId="77777777" w:rsidR="002D3DA2" w:rsidRPr="00C10E41" w:rsidRDefault="002D3DA2" w:rsidP="00416A47">
      <w:pPr>
        <w:numPr>
          <w:ilvl w:val="0"/>
          <w:numId w:val="7"/>
        </w:numPr>
        <w:tabs>
          <w:tab w:val="clear" w:pos="567"/>
        </w:tabs>
        <w:spacing w:line="240" w:lineRule="auto"/>
        <w:ind w:left="567" w:hanging="567"/>
      </w:pPr>
      <w:r w:rsidRPr="00C10E41">
        <w:t>Ārstēšanās laikā asinīs var veidoties olbaltumvielas pret Strensiq, šo procesu sauc arī par antivielu veidošanos pret zālēm. Ja jūtat samazinātu Strensiq efektivitāti, konsultējieties ar ārstu.</w:t>
      </w:r>
    </w:p>
    <w:p w14:paraId="2723DDC8" w14:textId="77777777" w:rsidR="005E19FB" w:rsidRPr="00C10E41" w:rsidRDefault="005E19FB" w:rsidP="00416A47">
      <w:pPr>
        <w:numPr>
          <w:ilvl w:val="0"/>
          <w:numId w:val="7"/>
        </w:numPr>
        <w:tabs>
          <w:tab w:val="clear" w:pos="567"/>
        </w:tabs>
        <w:spacing w:line="240" w:lineRule="auto"/>
        <w:ind w:left="567" w:hanging="567"/>
      </w:pPr>
      <w:r w:rsidRPr="00C10E41">
        <w:t>Pēc vairākiem mēnešiem pacientiem, kuri lietoja Strensiq, tika ziņo</w:t>
      </w:r>
      <w:r w:rsidR="00B006F7" w:rsidRPr="00C10E41">
        <w:t>ts</w:t>
      </w:r>
      <w:r w:rsidRPr="00C10E41">
        <w:t xml:space="preserve"> par tauku uzkrāšanos vai taukaudu samazināšanos uz ādas virsmas</w:t>
      </w:r>
      <w:r w:rsidR="00BD39B9" w:rsidRPr="00C10E41">
        <w:t xml:space="preserve"> (lokalizētu lipodistrofiju</w:t>
      </w:r>
      <w:r w:rsidRPr="00C10E41">
        <w:t>)</w:t>
      </w:r>
      <w:r w:rsidR="00B006F7" w:rsidRPr="00C10E41">
        <w:t xml:space="preserve"> injekcijas vietās</w:t>
      </w:r>
      <w:r w:rsidRPr="00C10E41">
        <w:t>. Lai uzzinātu rekomendācijas injekcijām, uzmanīgi izlasiet 3.</w:t>
      </w:r>
      <w:r w:rsidR="00B00491" w:rsidRPr="00C10E41">
        <w:t> </w:t>
      </w:r>
      <w:r w:rsidR="00B006F7" w:rsidRPr="00C10E41">
        <w:t>punktu</w:t>
      </w:r>
      <w:r w:rsidRPr="00C10E41">
        <w:t xml:space="preserve">. </w:t>
      </w:r>
      <w:bookmarkStart w:id="313" w:name="_Hlk14622385"/>
      <w:r w:rsidR="00B006F7" w:rsidRPr="00C10E41">
        <w:t>Lai samazinātu lipodistrofijas risku, ir s</w:t>
      </w:r>
      <w:r w:rsidRPr="00C10E41">
        <w:t>varīgi mainīt inj</w:t>
      </w:r>
      <w:r w:rsidR="00B006F7" w:rsidRPr="00C10E41">
        <w:t>ekcij</w:t>
      </w:r>
      <w:r w:rsidRPr="00C10E41">
        <w:t xml:space="preserve">as vietu, </w:t>
      </w:r>
      <w:r w:rsidR="00B006F7" w:rsidRPr="00C10E41">
        <w:t>injekcijas pārmaiņus veicot</w:t>
      </w:r>
      <w:r w:rsidR="00B006F7" w:rsidRPr="00C10E41" w:rsidDel="00B006F7">
        <w:t xml:space="preserve"> </w:t>
      </w:r>
      <w:r w:rsidRPr="00C10E41">
        <w:t>vēdera zonā, augšstilbā</w:t>
      </w:r>
      <w:r w:rsidR="00B006F7" w:rsidRPr="00C10E41">
        <w:t xml:space="preserve"> un</w:t>
      </w:r>
      <w:r w:rsidRPr="00C10E41">
        <w:t xml:space="preserve"> deltveida muskulī.</w:t>
      </w:r>
      <w:bookmarkEnd w:id="313"/>
    </w:p>
    <w:p w14:paraId="25FFFBA7" w14:textId="77777777" w:rsidR="002D3DA2" w:rsidRPr="00C10E41" w:rsidRDefault="00D85EC3" w:rsidP="00416A47">
      <w:pPr>
        <w:numPr>
          <w:ilvl w:val="0"/>
          <w:numId w:val="7"/>
        </w:numPr>
        <w:tabs>
          <w:tab w:val="clear" w:pos="567"/>
        </w:tabs>
        <w:spacing w:line="240" w:lineRule="auto"/>
        <w:ind w:left="567" w:hanging="567"/>
      </w:pPr>
      <w:r w:rsidRPr="00C10E41">
        <w:t>Pētījumos, gan lietojot, gan nelietojot Strensiq, ziņots par blakusparādībām, kas saistītas ar acīm</w:t>
      </w:r>
      <w:r w:rsidR="00DE78D0" w:rsidRPr="00C10E41">
        <w:t xml:space="preserve"> (piemēram, kalcija uzkrāšanās acī [konjunktīvas un radzenes pārkaļķošanās])</w:t>
      </w:r>
      <w:r w:rsidRPr="00C10E41">
        <w:t>; tas, iespējams, saistāms ar hipofosfatāziju; ja Jums rodas redzes traucējumi, konsultējieties ar ārstu.</w:t>
      </w:r>
    </w:p>
    <w:p w14:paraId="6865FFC5" w14:textId="77777777" w:rsidR="00D85EC3" w:rsidRPr="00C10E41" w:rsidRDefault="00D85EC3" w:rsidP="00416A47">
      <w:pPr>
        <w:numPr>
          <w:ilvl w:val="0"/>
          <w:numId w:val="7"/>
        </w:numPr>
        <w:tabs>
          <w:tab w:val="clear" w:pos="567"/>
        </w:tabs>
        <w:spacing w:line="240" w:lineRule="auto"/>
        <w:ind w:left="567" w:hanging="567"/>
      </w:pPr>
      <w:r w:rsidRPr="00C10E41">
        <w:t>Klīniskajos pētījumos zīdaiņiem ar hipofosfatāziju, gan lietojot, gan nelietojot Strensiq, par 5 gadiem jaunākiem bērniem ziņots par agrīnu galvas kaulu saplūšanu</w:t>
      </w:r>
      <w:r w:rsidR="00142C85" w:rsidRPr="00C10E41">
        <w:t xml:space="preserve"> (kraniosinostozi)</w:t>
      </w:r>
      <w:r w:rsidRPr="00C10E41">
        <w:t>. Konsultējieties ar ārstu, ja novērojat sava mazuļa galvas formas izmaiņas.</w:t>
      </w:r>
    </w:p>
    <w:p w14:paraId="2C121B0F" w14:textId="77777777" w:rsidR="00D85EC3" w:rsidRPr="00C10E41" w:rsidRDefault="00D85EC3" w:rsidP="00416A47">
      <w:pPr>
        <w:numPr>
          <w:ilvl w:val="0"/>
          <w:numId w:val="7"/>
        </w:numPr>
        <w:tabs>
          <w:tab w:val="clear" w:pos="567"/>
        </w:tabs>
        <w:spacing w:line="240" w:lineRule="auto"/>
        <w:ind w:left="567" w:hanging="567"/>
        <w:rPr>
          <w:szCs w:val="22"/>
        </w:rPr>
      </w:pPr>
      <w:r w:rsidRPr="00C10E41">
        <w:rPr>
          <w:szCs w:val="22"/>
        </w:rPr>
        <w:t>Ja ārstējaties ar Strensiq, zāļu injekcijas laikā vai dažās stundās pēc tās injekcijas vietā Jums var rasties reakcija (sāpes, mezgliņš, izsitumi, krāsas izmaiņas). Ja Jums injekcijas vietā rodas smaga reakcija, nekavējoties pastāstiet to ārstam.</w:t>
      </w:r>
    </w:p>
    <w:p w14:paraId="4DA4D6E8" w14:textId="77777777" w:rsidR="00D85EC3" w:rsidRPr="00C10E41" w:rsidRDefault="00313E99" w:rsidP="00416A47">
      <w:pPr>
        <w:numPr>
          <w:ilvl w:val="0"/>
          <w:numId w:val="7"/>
        </w:numPr>
        <w:tabs>
          <w:tab w:val="clear" w:pos="567"/>
        </w:tabs>
        <w:spacing w:line="240" w:lineRule="auto"/>
        <w:ind w:left="567" w:hanging="567"/>
        <w:rPr>
          <w:szCs w:val="22"/>
        </w:rPr>
      </w:pPr>
      <w:r w:rsidRPr="00C10E41">
        <w:t>Pētījumos</w:t>
      </w:r>
      <w:r w:rsidRPr="00C10E41" w:rsidDel="00313E99">
        <w:rPr>
          <w:szCs w:val="22"/>
        </w:rPr>
        <w:t xml:space="preserve"> </w:t>
      </w:r>
      <w:r w:rsidR="00D85EC3" w:rsidRPr="00C10E41">
        <w:rPr>
          <w:szCs w:val="22"/>
        </w:rPr>
        <w:t>ziņots par parathormona koncentrācijas palielināšanos un zemu kalcija līmeni. Nepieciešamības gadījumā tā dēļ ārsts var Jums lūgt lietot kalcija un iekšķīgi lietojama D vitamīna papildterapiju.</w:t>
      </w:r>
    </w:p>
    <w:p w14:paraId="47D54E8F" w14:textId="77777777" w:rsidR="00D85EC3" w:rsidRPr="00C10E41" w:rsidRDefault="00D85EC3" w:rsidP="00416A47">
      <w:pPr>
        <w:numPr>
          <w:ilvl w:val="0"/>
          <w:numId w:val="7"/>
        </w:numPr>
        <w:tabs>
          <w:tab w:val="clear" w:pos="567"/>
        </w:tabs>
        <w:spacing w:line="240" w:lineRule="auto"/>
        <w:ind w:left="567" w:hanging="567"/>
        <w:rPr>
          <w:rFonts w:ascii="TimesNewRoman" w:eastAsia="TimesNewRoman"/>
        </w:rPr>
      </w:pPr>
      <w:r w:rsidRPr="00C10E41">
        <w:t>Ārstējoties ar Strensiq</w:t>
      </w:r>
      <w:r w:rsidRPr="00C10E41">
        <w:rPr>
          <w:szCs w:val="22"/>
        </w:rPr>
        <w:t>, iespējams ķermeņa masas pieaugums. Ja nepieciešams, ārsts sniegs padomus par diētu.</w:t>
      </w:r>
    </w:p>
    <w:p w14:paraId="5D339A57" w14:textId="77777777" w:rsidR="00D85EC3" w:rsidRPr="00C10E41" w:rsidRDefault="00D85EC3" w:rsidP="00D85EC3">
      <w:pPr>
        <w:numPr>
          <w:ilvl w:val="12"/>
          <w:numId w:val="0"/>
        </w:numPr>
        <w:tabs>
          <w:tab w:val="clear" w:pos="567"/>
        </w:tabs>
        <w:spacing w:line="240" w:lineRule="auto"/>
        <w:rPr>
          <w:b/>
          <w:bCs/>
        </w:rPr>
      </w:pPr>
    </w:p>
    <w:p w14:paraId="1FB4E602" w14:textId="77777777" w:rsidR="00D85EC3" w:rsidRPr="00C10E41" w:rsidRDefault="00D85EC3" w:rsidP="00D85EC3">
      <w:pPr>
        <w:keepNext/>
        <w:numPr>
          <w:ilvl w:val="12"/>
          <w:numId w:val="0"/>
        </w:numPr>
        <w:tabs>
          <w:tab w:val="clear" w:pos="567"/>
        </w:tabs>
        <w:spacing w:line="240" w:lineRule="auto"/>
        <w:ind w:right="-2"/>
      </w:pPr>
      <w:r w:rsidRPr="00C10E41">
        <w:rPr>
          <w:b/>
        </w:rPr>
        <w:t>Citas zāles un Strensiq</w:t>
      </w:r>
    </w:p>
    <w:p w14:paraId="79E88B80" w14:textId="77777777" w:rsidR="00D85EC3" w:rsidRPr="00C10E41" w:rsidRDefault="00D85EC3" w:rsidP="00D85EC3">
      <w:pPr>
        <w:numPr>
          <w:ilvl w:val="12"/>
          <w:numId w:val="0"/>
        </w:numPr>
        <w:tabs>
          <w:tab w:val="clear" w:pos="567"/>
        </w:tabs>
        <w:spacing w:line="240" w:lineRule="auto"/>
        <w:ind w:right="-2"/>
      </w:pPr>
      <w:r w:rsidRPr="00C10E41">
        <w:t>Pastāstiet ārstam vai farmaceitam par visām zālēm, kuras lietojat, pēdējā laikā esat lietojis vai varētu lietot.</w:t>
      </w:r>
    </w:p>
    <w:p w14:paraId="693CB737" w14:textId="77777777" w:rsidR="009C5F30" w:rsidRPr="00C10E41" w:rsidRDefault="009C5F30" w:rsidP="00D85EC3">
      <w:pPr>
        <w:numPr>
          <w:ilvl w:val="12"/>
          <w:numId w:val="0"/>
        </w:numPr>
        <w:tabs>
          <w:tab w:val="clear" w:pos="567"/>
        </w:tabs>
        <w:spacing w:line="240" w:lineRule="auto"/>
        <w:ind w:right="-2"/>
      </w:pPr>
    </w:p>
    <w:p w14:paraId="594DB3C9" w14:textId="77777777" w:rsidR="009C5F30" w:rsidRPr="00C10E41" w:rsidRDefault="009C5F30" w:rsidP="00D85EC3">
      <w:pPr>
        <w:numPr>
          <w:ilvl w:val="12"/>
          <w:numId w:val="0"/>
        </w:numPr>
        <w:tabs>
          <w:tab w:val="clear" w:pos="567"/>
        </w:tabs>
        <w:spacing w:line="240" w:lineRule="auto"/>
        <w:ind w:right="-2"/>
        <w:rPr>
          <w:szCs w:val="22"/>
        </w:rPr>
      </w:pPr>
      <w:r w:rsidRPr="00C10E41">
        <w:t>Ja Jums jāveic laboratoriskas analīzes (jānodod analizēšanai asinis), pastāstiet ārstam, ka ārstējaties ar Strensiq. Strensiq dēļ dažu analīžu rezultāti var uzrādīt nepatiesi augstākas vai zemākas vērtības. Tāpēc, ja ārstējaties ar Strensiq, iespējams, būs jāizmanto cita veida analīzes. </w:t>
      </w:r>
    </w:p>
    <w:p w14:paraId="14F71B0F" w14:textId="77777777" w:rsidR="00D85EC3" w:rsidRPr="00C10E41" w:rsidRDefault="00D85EC3" w:rsidP="00D85EC3">
      <w:pPr>
        <w:numPr>
          <w:ilvl w:val="12"/>
          <w:numId w:val="0"/>
        </w:numPr>
        <w:tabs>
          <w:tab w:val="clear" w:pos="567"/>
        </w:tabs>
        <w:spacing w:line="240" w:lineRule="auto"/>
        <w:ind w:right="-2"/>
        <w:rPr>
          <w:szCs w:val="22"/>
        </w:rPr>
      </w:pPr>
    </w:p>
    <w:p w14:paraId="66D5DDA5" w14:textId="77777777" w:rsidR="00D85EC3" w:rsidRPr="00C10E41" w:rsidRDefault="00D85EC3" w:rsidP="00D85EC3">
      <w:pPr>
        <w:keepNext/>
        <w:numPr>
          <w:ilvl w:val="12"/>
          <w:numId w:val="0"/>
        </w:numPr>
        <w:tabs>
          <w:tab w:val="clear" w:pos="567"/>
        </w:tabs>
        <w:spacing w:line="240" w:lineRule="auto"/>
        <w:ind w:right="-2"/>
        <w:outlineLvl w:val="0"/>
        <w:rPr>
          <w:b/>
          <w:szCs w:val="22"/>
        </w:rPr>
      </w:pPr>
      <w:r w:rsidRPr="00C10E41">
        <w:rPr>
          <w:b/>
        </w:rPr>
        <w:t>Grūtniecība</w:t>
      </w:r>
    </w:p>
    <w:p w14:paraId="35A502EB" w14:textId="77777777" w:rsidR="00E94A00" w:rsidRPr="00C10E41" w:rsidRDefault="00D85EC3" w:rsidP="00E94A00">
      <w:pPr>
        <w:numPr>
          <w:ilvl w:val="12"/>
          <w:numId w:val="0"/>
        </w:numPr>
        <w:tabs>
          <w:tab w:val="clear" w:pos="567"/>
        </w:tabs>
        <w:spacing w:line="240" w:lineRule="auto"/>
      </w:pPr>
      <w:r w:rsidRPr="00C10E41">
        <w:t>Strensiq grūtniecības laikā nevajadzētu lietot</w:t>
      </w:r>
      <w:r w:rsidR="004608DE" w:rsidRPr="00C10E41">
        <w:t>.</w:t>
      </w:r>
      <w:r w:rsidR="00E94A00" w:rsidRPr="00C10E41">
        <w:t xml:space="preserve"> Sievietēm, kam var iestāties grūtniecība, jāapsver efektīvas pretapaugļošanās metodes lietošana ārstēšanās laikā.</w:t>
      </w:r>
    </w:p>
    <w:p w14:paraId="166DD481" w14:textId="77777777" w:rsidR="00E94A00" w:rsidRPr="00C10E41" w:rsidRDefault="00E94A00" w:rsidP="00E94A00">
      <w:pPr>
        <w:numPr>
          <w:ilvl w:val="12"/>
          <w:numId w:val="0"/>
        </w:numPr>
        <w:tabs>
          <w:tab w:val="clear" w:pos="567"/>
        </w:tabs>
        <w:spacing w:line="240" w:lineRule="auto"/>
      </w:pPr>
    </w:p>
    <w:p w14:paraId="0E7E1842" w14:textId="77777777" w:rsidR="00E94A00" w:rsidRPr="00C10E41" w:rsidRDefault="00E94A00" w:rsidP="00E94A00">
      <w:pPr>
        <w:keepNext/>
        <w:numPr>
          <w:ilvl w:val="12"/>
          <w:numId w:val="0"/>
        </w:numPr>
        <w:tabs>
          <w:tab w:val="clear" w:pos="567"/>
        </w:tabs>
        <w:spacing w:line="240" w:lineRule="auto"/>
        <w:ind w:right="-2"/>
        <w:outlineLvl w:val="0"/>
        <w:rPr>
          <w:b/>
          <w:szCs w:val="22"/>
        </w:rPr>
      </w:pPr>
      <w:r w:rsidRPr="00C10E41">
        <w:rPr>
          <w:b/>
        </w:rPr>
        <w:t>Barošana ar krūti</w:t>
      </w:r>
    </w:p>
    <w:p w14:paraId="167542B8" w14:textId="77777777" w:rsidR="00D27CDA" w:rsidRPr="00C10E41" w:rsidRDefault="00D27CDA" w:rsidP="00D27CDA">
      <w:pPr>
        <w:numPr>
          <w:ilvl w:val="12"/>
          <w:numId w:val="0"/>
        </w:numPr>
        <w:tabs>
          <w:tab w:val="clear" w:pos="567"/>
        </w:tabs>
        <w:spacing w:line="240" w:lineRule="auto"/>
      </w:pPr>
      <w:r w:rsidRPr="00C10E41">
        <w:t>Nav zināms, vai Strensiq var izdalīties mātes pienā. Pastāstiet ārstam, ja barojat bērnu ar krūti vai plānojat to darīt. Tad ārsts Jums palīdzēs izlemt, vai pārtraukt bērna barošanu ar krūti vai pārtraukt Strensiq lietošanu, ņemot vērā krūts barošanas ieguvumu bērnam un ieguvumu no Strensiq lietošanas mātei.</w:t>
      </w:r>
    </w:p>
    <w:p w14:paraId="2B8D3CCD" w14:textId="77777777" w:rsidR="00D85EC3" w:rsidRPr="00C10E41" w:rsidRDefault="00D85EC3" w:rsidP="00D85EC3">
      <w:pPr>
        <w:numPr>
          <w:ilvl w:val="12"/>
          <w:numId w:val="0"/>
        </w:numPr>
        <w:tabs>
          <w:tab w:val="clear" w:pos="567"/>
        </w:tabs>
        <w:spacing w:line="240" w:lineRule="auto"/>
      </w:pPr>
    </w:p>
    <w:p w14:paraId="6462418A" w14:textId="77777777" w:rsidR="00D85EC3" w:rsidRPr="00C10E41" w:rsidRDefault="00D85EC3" w:rsidP="00D85EC3">
      <w:pPr>
        <w:numPr>
          <w:ilvl w:val="12"/>
          <w:numId w:val="0"/>
        </w:numPr>
        <w:tabs>
          <w:tab w:val="clear" w:pos="567"/>
        </w:tabs>
        <w:spacing w:line="240" w:lineRule="auto"/>
        <w:rPr>
          <w:szCs w:val="22"/>
        </w:rPr>
      </w:pPr>
      <w:r w:rsidRPr="00C10E41">
        <w:t>Ja Jūs esat grūtniece vai barojat bērnu ar krūti, ja domājat, ka Jums varētu būt grūtniecība</w:t>
      </w:r>
      <w:r w:rsidR="005C3705" w:rsidRPr="00C10E41">
        <w:t>,</w:t>
      </w:r>
      <w:r w:rsidRPr="00C10E41">
        <w:t xml:space="preserve"> vai plānojat grūtniecību, pirms šo zāļu lietošanas konsultējieties ar ārstu vai farmaceitu.</w:t>
      </w:r>
    </w:p>
    <w:p w14:paraId="28792666" w14:textId="77777777" w:rsidR="00D85EC3" w:rsidRPr="00C10E41" w:rsidRDefault="00D85EC3" w:rsidP="00D85EC3">
      <w:pPr>
        <w:numPr>
          <w:ilvl w:val="12"/>
          <w:numId w:val="0"/>
        </w:numPr>
        <w:tabs>
          <w:tab w:val="clear" w:pos="567"/>
        </w:tabs>
        <w:spacing w:line="240" w:lineRule="auto"/>
        <w:rPr>
          <w:szCs w:val="22"/>
        </w:rPr>
      </w:pPr>
    </w:p>
    <w:p w14:paraId="4AC2D3AC" w14:textId="77777777" w:rsidR="00D85EC3" w:rsidRPr="00C10E41" w:rsidRDefault="00D85EC3" w:rsidP="00D85EC3">
      <w:pPr>
        <w:keepNext/>
        <w:numPr>
          <w:ilvl w:val="12"/>
          <w:numId w:val="0"/>
        </w:numPr>
        <w:tabs>
          <w:tab w:val="clear" w:pos="567"/>
        </w:tabs>
        <w:spacing w:line="240" w:lineRule="auto"/>
        <w:ind w:right="-2"/>
        <w:outlineLvl w:val="0"/>
        <w:rPr>
          <w:szCs w:val="22"/>
        </w:rPr>
      </w:pPr>
      <w:r w:rsidRPr="00C10E41">
        <w:rPr>
          <w:b/>
        </w:rPr>
        <w:t>Transportlīdzekļu vadīšana un mehānismu apkalpošana</w:t>
      </w:r>
    </w:p>
    <w:p w14:paraId="2F3F454D" w14:textId="77777777" w:rsidR="00D85EC3" w:rsidRPr="00C10E41" w:rsidRDefault="00D85EC3" w:rsidP="00D85EC3">
      <w:pPr>
        <w:numPr>
          <w:ilvl w:val="12"/>
          <w:numId w:val="0"/>
        </w:numPr>
        <w:tabs>
          <w:tab w:val="clear" w:pos="567"/>
        </w:tabs>
        <w:spacing w:line="240" w:lineRule="auto"/>
        <w:ind w:right="-2"/>
      </w:pPr>
      <w:r w:rsidRPr="00C10E41">
        <w:t>Nav paredzams, ka zāles ietekmēs spēju vadīt transportlīdzekļus vai apkalpot mehānismus.</w:t>
      </w:r>
    </w:p>
    <w:p w14:paraId="29527051" w14:textId="77777777" w:rsidR="00D85EC3" w:rsidRPr="00C10E41" w:rsidRDefault="00D85EC3" w:rsidP="00D85EC3">
      <w:pPr>
        <w:numPr>
          <w:ilvl w:val="12"/>
          <w:numId w:val="0"/>
        </w:numPr>
        <w:tabs>
          <w:tab w:val="clear" w:pos="567"/>
        </w:tabs>
        <w:spacing w:line="240" w:lineRule="auto"/>
        <w:ind w:right="-2"/>
      </w:pPr>
    </w:p>
    <w:p w14:paraId="5AABA8FE" w14:textId="77777777" w:rsidR="00D85EC3" w:rsidRPr="00C10E41" w:rsidRDefault="00D85EC3" w:rsidP="003B49E5">
      <w:pPr>
        <w:keepNext/>
        <w:numPr>
          <w:ilvl w:val="12"/>
          <w:numId w:val="0"/>
        </w:numPr>
        <w:tabs>
          <w:tab w:val="clear" w:pos="567"/>
        </w:tabs>
        <w:spacing w:line="240" w:lineRule="auto"/>
        <w:contextualSpacing/>
        <w:rPr>
          <w:b/>
        </w:rPr>
      </w:pPr>
      <w:r w:rsidRPr="00C10E41">
        <w:rPr>
          <w:b/>
        </w:rPr>
        <w:t>Svarīga informācija par dažām St</w:t>
      </w:r>
      <w:r w:rsidR="0040568C" w:rsidRPr="00C10E41">
        <w:rPr>
          <w:b/>
        </w:rPr>
        <w:t>r</w:t>
      </w:r>
      <w:r w:rsidRPr="00C10E41">
        <w:rPr>
          <w:b/>
        </w:rPr>
        <w:t>ensiq sastāvdaļām</w:t>
      </w:r>
    </w:p>
    <w:p w14:paraId="067F02C0" w14:textId="77777777" w:rsidR="00C07AE6" w:rsidRPr="00C10E41" w:rsidRDefault="00C07AE6" w:rsidP="00C07AE6">
      <w:pPr>
        <w:keepNext/>
        <w:numPr>
          <w:ilvl w:val="12"/>
          <w:numId w:val="0"/>
        </w:numPr>
        <w:tabs>
          <w:tab w:val="clear" w:pos="567"/>
        </w:tabs>
        <w:spacing w:line="240" w:lineRule="auto"/>
        <w:contextualSpacing/>
        <w:rPr>
          <w:b/>
        </w:rPr>
      </w:pPr>
      <w:r w:rsidRPr="00C10E41">
        <w:rPr>
          <w:rStyle w:val="hps"/>
        </w:rPr>
        <w:t>Šīs zāles</w:t>
      </w:r>
      <w:r w:rsidRPr="00C10E41">
        <w:t xml:space="preserve"> </w:t>
      </w:r>
      <w:r w:rsidRPr="00C10E41">
        <w:rPr>
          <w:rStyle w:val="hps"/>
        </w:rPr>
        <w:t>satur mazāk par 1</w:t>
      </w:r>
      <w:r w:rsidR="006A1760" w:rsidRPr="00C10E41">
        <w:rPr>
          <w:rStyle w:val="hps"/>
        </w:rPr>
        <w:t> </w:t>
      </w:r>
      <w:r w:rsidRPr="00C10E41">
        <w:rPr>
          <w:rStyle w:val="hps"/>
        </w:rPr>
        <w:t>mmol</w:t>
      </w:r>
      <w:r w:rsidRPr="00C10E41">
        <w:t xml:space="preserve"> </w:t>
      </w:r>
      <w:r w:rsidRPr="00C10E41">
        <w:rPr>
          <w:rStyle w:val="hps"/>
        </w:rPr>
        <w:t>nātrija (</w:t>
      </w:r>
      <w:r w:rsidRPr="00C10E41">
        <w:t>23</w:t>
      </w:r>
      <w:r w:rsidR="006A1760" w:rsidRPr="00C10E41">
        <w:t> </w:t>
      </w:r>
      <w:r w:rsidRPr="00C10E41">
        <w:rPr>
          <w:rStyle w:val="hps"/>
        </w:rPr>
        <w:t>mg) katrā</w:t>
      </w:r>
      <w:r w:rsidRPr="00C10E41">
        <w:t xml:space="preserve"> </w:t>
      </w:r>
      <w:r w:rsidRPr="00C10E41">
        <w:rPr>
          <w:rStyle w:val="hps"/>
        </w:rPr>
        <w:t>flakonā</w:t>
      </w:r>
      <w:r w:rsidRPr="00C10E41">
        <w:t>,</w:t>
      </w:r>
      <w:r w:rsidR="006A1760" w:rsidRPr="00C10E41">
        <w:t> </w:t>
      </w:r>
      <w:r w:rsidRPr="00C10E41">
        <w:t>–</w:t>
      </w:r>
      <w:r w:rsidRPr="00C10E41">
        <w:rPr>
          <w:rStyle w:val="hps"/>
        </w:rPr>
        <w:t xml:space="preserve"> būtībā tās ir</w:t>
      </w:r>
      <w:r w:rsidRPr="00C10E41">
        <w:t xml:space="preserve"> </w:t>
      </w:r>
      <w:r w:rsidR="0009662A">
        <w:t>“</w:t>
      </w:r>
      <w:r w:rsidRPr="00C10E41">
        <w:t>nātriju nesaturošas</w:t>
      </w:r>
      <w:r w:rsidR="0009662A">
        <w:t>”</w:t>
      </w:r>
      <w:r w:rsidRPr="00C10E41">
        <w:t>.</w:t>
      </w:r>
    </w:p>
    <w:p w14:paraId="5199377F" w14:textId="77777777" w:rsidR="00D85EC3" w:rsidRPr="00C10E41" w:rsidRDefault="00D85EC3" w:rsidP="00D85EC3">
      <w:pPr>
        <w:numPr>
          <w:ilvl w:val="12"/>
          <w:numId w:val="0"/>
        </w:numPr>
        <w:tabs>
          <w:tab w:val="clear" w:pos="567"/>
        </w:tabs>
        <w:spacing w:line="240" w:lineRule="auto"/>
        <w:ind w:right="-2"/>
        <w:rPr>
          <w:szCs w:val="22"/>
        </w:rPr>
      </w:pPr>
    </w:p>
    <w:p w14:paraId="7DF2E25E" w14:textId="77777777" w:rsidR="00D85EC3" w:rsidRPr="00C10E41" w:rsidRDefault="00D85EC3" w:rsidP="00D85EC3">
      <w:pPr>
        <w:numPr>
          <w:ilvl w:val="12"/>
          <w:numId w:val="0"/>
        </w:numPr>
        <w:tabs>
          <w:tab w:val="clear" w:pos="567"/>
        </w:tabs>
        <w:spacing w:line="240" w:lineRule="auto"/>
        <w:ind w:right="-2"/>
        <w:rPr>
          <w:szCs w:val="22"/>
        </w:rPr>
      </w:pPr>
    </w:p>
    <w:p w14:paraId="69E32B2E" w14:textId="77777777" w:rsidR="00D85EC3" w:rsidRPr="00C10E41" w:rsidRDefault="00D85EC3" w:rsidP="00D85EC3">
      <w:pPr>
        <w:keepNext/>
        <w:spacing w:line="240" w:lineRule="auto"/>
        <w:ind w:right="-2"/>
        <w:rPr>
          <w:b/>
          <w:szCs w:val="22"/>
        </w:rPr>
      </w:pPr>
      <w:r w:rsidRPr="00C10E41">
        <w:rPr>
          <w:b/>
        </w:rPr>
        <w:t>3.</w:t>
      </w:r>
      <w:r w:rsidRPr="00C10E41">
        <w:tab/>
      </w:r>
      <w:r w:rsidRPr="00C10E41">
        <w:rPr>
          <w:b/>
        </w:rPr>
        <w:t>Kā lietot Strensiq</w:t>
      </w:r>
    </w:p>
    <w:p w14:paraId="4AFC6771" w14:textId="77777777" w:rsidR="00D85EC3" w:rsidRPr="00C10E41" w:rsidRDefault="00D85EC3" w:rsidP="00D85EC3">
      <w:pPr>
        <w:keepNext/>
        <w:numPr>
          <w:ilvl w:val="12"/>
          <w:numId w:val="0"/>
        </w:numPr>
        <w:tabs>
          <w:tab w:val="clear" w:pos="567"/>
        </w:tabs>
        <w:spacing w:line="240" w:lineRule="auto"/>
        <w:ind w:right="-2"/>
        <w:rPr>
          <w:szCs w:val="22"/>
        </w:rPr>
      </w:pPr>
    </w:p>
    <w:p w14:paraId="50192AD3" w14:textId="77777777" w:rsidR="00D85EC3" w:rsidRPr="00C10E41" w:rsidRDefault="00D85EC3" w:rsidP="00D85EC3">
      <w:pPr>
        <w:numPr>
          <w:ilvl w:val="12"/>
          <w:numId w:val="0"/>
        </w:numPr>
        <w:tabs>
          <w:tab w:val="clear" w:pos="567"/>
        </w:tabs>
        <w:spacing w:line="240" w:lineRule="auto"/>
        <w:ind w:right="-2"/>
      </w:pPr>
      <w:r w:rsidRPr="00C10E41">
        <w:t>Vienmēr lietojiet šīs zāles tieši tā, kā aprakstīts šajā instrukcijā vai kā ārsts</w:t>
      </w:r>
      <w:r w:rsidR="005C3705" w:rsidRPr="00C10E41">
        <w:t xml:space="preserve"> vai</w:t>
      </w:r>
      <w:r w:rsidRPr="00C10E41">
        <w:t xml:space="preserve"> farmaceits</w:t>
      </w:r>
      <w:r w:rsidR="005C3705" w:rsidRPr="00C10E41">
        <w:t>,</w:t>
      </w:r>
      <w:r w:rsidRPr="00C10E41">
        <w:t xml:space="preserve"> vai medmāsa Jums teikusi. Neskaidrību gadījumā vaicājiet ārstam, farmaceitam vai medmāsai.</w:t>
      </w:r>
    </w:p>
    <w:p w14:paraId="708CB325" w14:textId="77777777" w:rsidR="00D85EC3" w:rsidRPr="00C10E41" w:rsidRDefault="00D85EC3" w:rsidP="00D85EC3">
      <w:pPr>
        <w:numPr>
          <w:ilvl w:val="12"/>
          <w:numId w:val="0"/>
        </w:numPr>
        <w:tabs>
          <w:tab w:val="clear" w:pos="567"/>
        </w:tabs>
        <w:spacing w:line="240" w:lineRule="auto"/>
        <w:ind w:right="-2"/>
        <w:rPr>
          <w:szCs w:val="22"/>
        </w:rPr>
      </w:pPr>
      <w:r w:rsidRPr="00C10E41">
        <w:t>Strensiq lietošanu Jums paskaidros ārsts, kam ir pieredze pacientu ar vielmaiņas vai ar kauliem saistītu slimību ārstēšanā. Pēc tam kad ārsts vai specializēta medmāsa būs Jūs apmācījis, Strensiq varēsiet sev injicēt pats mājās.</w:t>
      </w:r>
    </w:p>
    <w:p w14:paraId="60C1921E" w14:textId="77777777" w:rsidR="00D85EC3" w:rsidRPr="00986B56" w:rsidRDefault="00D85EC3" w:rsidP="00986B56">
      <w:pPr>
        <w:numPr>
          <w:ilvl w:val="12"/>
          <w:numId w:val="0"/>
        </w:numPr>
        <w:tabs>
          <w:tab w:val="clear" w:pos="567"/>
        </w:tabs>
        <w:spacing w:line="240" w:lineRule="auto"/>
      </w:pPr>
    </w:p>
    <w:p w14:paraId="7D0F7684" w14:textId="77777777" w:rsidR="00D85EC3" w:rsidRPr="00C10E41" w:rsidRDefault="00D85EC3" w:rsidP="00D85EC3">
      <w:pPr>
        <w:keepNext/>
        <w:numPr>
          <w:ilvl w:val="12"/>
          <w:numId w:val="0"/>
        </w:numPr>
        <w:tabs>
          <w:tab w:val="clear" w:pos="567"/>
        </w:tabs>
        <w:spacing w:line="240" w:lineRule="auto"/>
        <w:ind w:right="-2"/>
        <w:rPr>
          <w:b/>
          <w:szCs w:val="22"/>
        </w:rPr>
      </w:pPr>
      <w:r w:rsidRPr="00C10E41">
        <w:rPr>
          <w:b/>
        </w:rPr>
        <w:t>Deva</w:t>
      </w:r>
    </w:p>
    <w:p w14:paraId="55429C30" w14:textId="77777777" w:rsidR="00D85EC3" w:rsidRPr="00C10E41" w:rsidRDefault="00D85EC3" w:rsidP="00416A47">
      <w:pPr>
        <w:numPr>
          <w:ilvl w:val="0"/>
          <w:numId w:val="7"/>
        </w:numPr>
        <w:tabs>
          <w:tab w:val="clear" w:pos="567"/>
        </w:tabs>
        <w:spacing w:line="240" w:lineRule="auto"/>
        <w:ind w:left="567" w:right="-2" w:hanging="567"/>
        <w:rPr>
          <w:szCs w:val="22"/>
        </w:rPr>
      </w:pPr>
      <w:r w:rsidRPr="00C10E41">
        <w:t>Jūsu deva būs atkarīga no ķermeņa masas.</w:t>
      </w:r>
    </w:p>
    <w:p w14:paraId="776ECF8D" w14:textId="77777777" w:rsidR="00D85EC3" w:rsidRPr="00C10E41" w:rsidRDefault="00D85EC3" w:rsidP="00416A47">
      <w:pPr>
        <w:numPr>
          <w:ilvl w:val="0"/>
          <w:numId w:val="8"/>
        </w:numPr>
        <w:tabs>
          <w:tab w:val="clear" w:pos="567"/>
        </w:tabs>
        <w:spacing w:line="240" w:lineRule="auto"/>
        <w:ind w:left="567" w:right="-2" w:hanging="567"/>
        <w:rPr>
          <w:szCs w:val="22"/>
        </w:rPr>
      </w:pPr>
      <w:r w:rsidRPr="00C10E41">
        <w:t xml:space="preserve">Pareizo devu aprēķinās ārsts, tā būs kopā 6 mg </w:t>
      </w:r>
      <w:r w:rsidR="000F144E" w:rsidRPr="00C10E41">
        <w:t xml:space="preserve">alfa </w:t>
      </w:r>
      <w:r w:rsidRPr="00C10E41">
        <w:t xml:space="preserve">asfotāzes uz kg ķermeņa masas nedēļā, ko </w:t>
      </w:r>
      <w:r w:rsidR="004D2FA1" w:rsidRPr="00C10E41">
        <w:t>ievada vai nu kā 1 mg/kg alfa asfotāzes injekciju 6 reizes nedēļā</w:t>
      </w:r>
      <w:r w:rsidR="003C2B09" w:rsidRPr="00C10E41">
        <w:t>,</w:t>
      </w:r>
      <w:r w:rsidR="004D2FA1" w:rsidRPr="00C10E41">
        <w:t xml:space="preserve"> vai kā 2 mg/kg alfa asfotāzes 3 reizes nedēļā – tas atkarīgs no ārsta ieteikuma. Katru devu </w:t>
      </w:r>
      <w:r w:rsidRPr="00C10E41">
        <w:t>ievada, injicējot zem ādas (subkutāni), (plašāku informāciju par atbilstīgi ķermeņa masai injicējamo daudzumu un izmantojamo flakonu veidu skatiet tālāk dozēšanas shēmā).</w:t>
      </w:r>
    </w:p>
    <w:p w14:paraId="711D4690" w14:textId="77777777" w:rsidR="00D85EC3" w:rsidRPr="00C10E41" w:rsidRDefault="004D2FA1" w:rsidP="00416A47">
      <w:pPr>
        <w:numPr>
          <w:ilvl w:val="0"/>
          <w:numId w:val="8"/>
        </w:numPr>
        <w:tabs>
          <w:tab w:val="clear" w:pos="567"/>
        </w:tabs>
        <w:spacing w:line="240" w:lineRule="auto"/>
        <w:ind w:left="567" w:right="-2" w:hanging="567"/>
        <w:rPr>
          <w:szCs w:val="22"/>
        </w:rPr>
      </w:pPr>
      <w:r w:rsidRPr="00C10E41">
        <w:t>Mainoties ķermeņa masai, ārsts regulāri pielāgos devas.</w:t>
      </w:r>
    </w:p>
    <w:p w14:paraId="0B28E359" w14:textId="77777777" w:rsidR="00D85EC3" w:rsidRPr="00C10E41" w:rsidRDefault="00D85EC3" w:rsidP="00416A47">
      <w:pPr>
        <w:numPr>
          <w:ilvl w:val="0"/>
          <w:numId w:val="8"/>
        </w:numPr>
        <w:tabs>
          <w:tab w:val="clear" w:pos="567"/>
        </w:tabs>
        <w:spacing w:line="240" w:lineRule="auto"/>
        <w:ind w:left="567" w:right="-2" w:hanging="567"/>
        <w:rPr>
          <w:szCs w:val="22"/>
        </w:rPr>
      </w:pPr>
      <w:r w:rsidRPr="00C10E41">
        <w:t xml:space="preserve">Vienas injekcijas maksimālajam tilpumam nevajadzētu būt </w:t>
      </w:r>
      <w:r w:rsidRPr="00C10E41">
        <w:rPr>
          <w:szCs w:val="22"/>
        </w:rPr>
        <w:t>lielākam par 1 ml. Ja nepieciešams ievadīt vairāk par 1 ml, jāievada vairākas injekcijas vienu uzreiz pēc otras.</w:t>
      </w:r>
    </w:p>
    <w:p w14:paraId="3AA68980" w14:textId="77777777" w:rsidR="00D85EC3" w:rsidRPr="00C10E41" w:rsidRDefault="00D85EC3" w:rsidP="00D85EC3">
      <w:pPr>
        <w:pStyle w:val="ListParagraph"/>
        <w:tabs>
          <w:tab w:val="clear" w:pos="567"/>
          <w:tab w:val="left" w:pos="720"/>
        </w:tabs>
        <w:spacing w:line="240" w:lineRule="auto"/>
        <w:ind w:right="-2"/>
        <w:rPr>
          <w:szCs w:val="22"/>
        </w:rPr>
      </w:pPr>
    </w:p>
    <w:p w14:paraId="21F5C7DF" w14:textId="77777777" w:rsidR="00D85EC3" w:rsidRPr="00C10E41" w:rsidRDefault="00D85EC3" w:rsidP="003B49E5">
      <w:pPr>
        <w:pStyle w:val="ListParagraph"/>
        <w:keepNext/>
        <w:tabs>
          <w:tab w:val="clear" w:pos="567"/>
          <w:tab w:val="left" w:pos="720"/>
        </w:tabs>
        <w:spacing w:line="240" w:lineRule="auto"/>
        <w:ind w:right="-2"/>
        <w:rPr>
          <w:szCs w:val="22"/>
        </w:rPr>
        <w:sectPr w:rsidR="00D85EC3" w:rsidRPr="00C10E41" w:rsidSect="00143706">
          <w:headerReference w:type="default" r:id="rId25"/>
          <w:footerReference w:type="default" r:id="rId26"/>
          <w:footerReference w:type="first" r:id="rId27"/>
          <w:endnotePr>
            <w:numFmt w:val="decimal"/>
          </w:endnotePr>
          <w:type w:val="continuous"/>
          <w:pgSz w:w="11907" w:h="16840" w:code="9"/>
          <w:pgMar w:top="1134" w:right="1418" w:bottom="1134" w:left="1418" w:header="737" w:footer="737" w:gutter="0"/>
          <w:cols w:space="720"/>
          <w:titlePg/>
          <w:rtlGutter/>
          <w:docGrid w:linePitch="299"/>
        </w:sectPr>
      </w:pPr>
    </w:p>
    <w:p w14:paraId="6D017DB7" w14:textId="77777777" w:rsidR="00D85EC3" w:rsidRPr="00C10E41" w:rsidRDefault="00D85EC3" w:rsidP="003B49E5">
      <w:pPr>
        <w:keepNext/>
        <w:tabs>
          <w:tab w:val="clear" w:pos="567"/>
          <w:tab w:val="left" w:pos="720"/>
        </w:tabs>
        <w:spacing w:line="240" w:lineRule="auto"/>
        <w:ind w:right="-2"/>
        <w:rPr>
          <w:b/>
          <w:bCs/>
          <w:szCs w:val="22"/>
        </w:rPr>
      </w:pPr>
      <w:r w:rsidRPr="00C10E41">
        <w:rPr>
          <w:b/>
          <w:bCs/>
          <w:szCs w:val="22"/>
        </w:rPr>
        <w:lastRenderedPageBreak/>
        <w:t>Injicējot 3 x nedēļā</w:t>
      </w:r>
    </w:p>
    <w:p w14:paraId="6D40CF29" w14:textId="77777777" w:rsidR="00D85EC3" w:rsidRPr="00C10E41" w:rsidRDefault="00D85EC3" w:rsidP="003B49E5">
      <w:pPr>
        <w:keepNext/>
        <w:tabs>
          <w:tab w:val="clear" w:pos="567"/>
          <w:tab w:val="left" w:pos="720"/>
        </w:tabs>
        <w:spacing w:line="240" w:lineRule="auto"/>
        <w:ind w:right="-2"/>
        <w:rPr>
          <w:szCs w:val="22"/>
        </w:rPr>
      </w:pPr>
    </w:p>
    <w:tbl>
      <w:tblPr>
        <w:tblW w:w="4173"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089"/>
        <w:gridCol w:w="1525"/>
        <w:gridCol w:w="1559"/>
      </w:tblGrid>
      <w:tr w:rsidR="00D85EC3" w:rsidRPr="00C10E41" w14:paraId="0B39645C" w14:textId="77777777" w:rsidTr="003B49E5">
        <w:trPr>
          <w:cantSplit/>
          <w:trHeight w:val="1695"/>
        </w:trPr>
        <w:tc>
          <w:tcPr>
            <w:tcW w:w="1089" w:type="dxa"/>
            <w:tcBorders>
              <w:top w:val="single" w:sz="4" w:space="0" w:color="auto"/>
              <w:right w:val="double" w:sz="4" w:space="0" w:color="auto"/>
            </w:tcBorders>
            <w:vAlign w:val="center"/>
          </w:tcPr>
          <w:p w14:paraId="6A58577F" w14:textId="77777777" w:rsidR="00D85EC3" w:rsidRPr="00C10E41" w:rsidRDefault="00D85EC3" w:rsidP="003B49E5">
            <w:pPr>
              <w:keepNext/>
              <w:tabs>
                <w:tab w:val="clear" w:pos="567"/>
              </w:tabs>
              <w:spacing w:line="240" w:lineRule="auto"/>
              <w:rPr>
                <w:b/>
                <w:bCs/>
                <w:color w:val="FFFFFF"/>
                <w:szCs w:val="22"/>
              </w:rPr>
            </w:pPr>
            <w:r w:rsidRPr="00C10E41">
              <w:rPr>
                <w:b/>
                <w:bCs/>
                <w:szCs w:val="22"/>
              </w:rPr>
              <w:t>Ķermeņa masa (kg)</w:t>
            </w:r>
          </w:p>
        </w:tc>
        <w:tc>
          <w:tcPr>
            <w:tcW w:w="1525" w:type="dxa"/>
            <w:tcBorders>
              <w:top w:val="single" w:sz="4" w:space="0" w:color="auto"/>
            </w:tcBorders>
            <w:vAlign w:val="center"/>
          </w:tcPr>
          <w:p w14:paraId="5A2189DD" w14:textId="77777777" w:rsidR="00D85EC3" w:rsidRPr="00C10E41" w:rsidRDefault="00D85EC3" w:rsidP="003B49E5">
            <w:pPr>
              <w:keepNext/>
              <w:spacing w:line="240" w:lineRule="auto"/>
              <w:jc w:val="center"/>
              <w:rPr>
                <w:b/>
                <w:bCs/>
                <w:szCs w:val="22"/>
              </w:rPr>
            </w:pPr>
            <w:r w:rsidRPr="00C10E41">
              <w:rPr>
                <w:b/>
                <w:bCs/>
                <w:szCs w:val="22"/>
              </w:rPr>
              <w:t>Injicējamais daudzums</w:t>
            </w:r>
          </w:p>
        </w:tc>
        <w:tc>
          <w:tcPr>
            <w:tcW w:w="1559" w:type="dxa"/>
            <w:tcBorders>
              <w:top w:val="single" w:sz="4" w:space="0" w:color="auto"/>
              <w:right w:val="double" w:sz="4" w:space="0" w:color="auto"/>
            </w:tcBorders>
            <w:vAlign w:val="center"/>
          </w:tcPr>
          <w:p w14:paraId="53B2BE3F" w14:textId="77777777" w:rsidR="00D85EC3" w:rsidRPr="00C10E41" w:rsidRDefault="00D85EC3" w:rsidP="003B49E5">
            <w:pPr>
              <w:keepNext/>
              <w:spacing w:line="240" w:lineRule="auto"/>
              <w:jc w:val="center"/>
              <w:rPr>
                <w:b/>
                <w:bCs/>
                <w:szCs w:val="22"/>
              </w:rPr>
            </w:pPr>
            <w:r w:rsidRPr="00C10E41">
              <w:rPr>
                <w:b/>
                <w:bCs/>
                <w:szCs w:val="22"/>
              </w:rPr>
              <w:t>Izmantojamā flakona krāsa</w:t>
            </w:r>
          </w:p>
        </w:tc>
      </w:tr>
      <w:tr w:rsidR="00D85EC3" w:rsidRPr="00C10E41" w14:paraId="0676773B" w14:textId="77777777" w:rsidTr="003B49E5">
        <w:trPr>
          <w:cantSplit/>
          <w:trHeight w:val="300"/>
        </w:trPr>
        <w:tc>
          <w:tcPr>
            <w:tcW w:w="1089" w:type="dxa"/>
            <w:tcBorders>
              <w:right w:val="double" w:sz="4" w:space="0" w:color="auto"/>
            </w:tcBorders>
            <w:noWrap/>
            <w:vAlign w:val="bottom"/>
          </w:tcPr>
          <w:p w14:paraId="33CBDF5C" w14:textId="77777777" w:rsidR="00D85EC3" w:rsidRPr="00C10E41" w:rsidRDefault="00D85EC3" w:rsidP="003B49E5">
            <w:pPr>
              <w:keepNext/>
              <w:spacing w:line="240" w:lineRule="auto"/>
              <w:jc w:val="center"/>
              <w:rPr>
                <w:b/>
                <w:color w:val="000000"/>
                <w:szCs w:val="22"/>
              </w:rPr>
            </w:pPr>
            <w:r w:rsidRPr="00C10E41">
              <w:rPr>
                <w:b/>
                <w:color w:val="000000"/>
                <w:szCs w:val="22"/>
              </w:rPr>
              <w:t>3</w:t>
            </w:r>
          </w:p>
        </w:tc>
        <w:tc>
          <w:tcPr>
            <w:tcW w:w="1525" w:type="dxa"/>
            <w:noWrap/>
            <w:vAlign w:val="bottom"/>
          </w:tcPr>
          <w:p w14:paraId="2F44A045" w14:textId="77777777" w:rsidR="00D85EC3" w:rsidRPr="00C10E41" w:rsidRDefault="00D85EC3" w:rsidP="003B49E5">
            <w:pPr>
              <w:keepNext/>
              <w:spacing w:line="240" w:lineRule="auto"/>
              <w:rPr>
                <w:szCs w:val="22"/>
              </w:rPr>
            </w:pPr>
            <w:r w:rsidRPr="00C10E41">
              <w:rPr>
                <w:szCs w:val="22"/>
              </w:rPr>
              <w:t>0,15 ml</w:t>
            </w:r>
          </w:p>
        </w:tc>
        <w:tc>
          <w:tcPr>
            <w:tcW w:w="1559" w:type="dxa"/>
            <w:tcBorders>
              <w:right w:val="double" w:sz="4" w:space="0" w:color="auto"/>
            </w:tcBorders>
            <w:noWrap/>
            <w:vAlign w:val="bottom"/>
          </w:tcPr>
          <w:p w14:paraId="76C5345B"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623CF8B5" w14:textId="77777777" w:rsidTr="003B49E5">
        <w:trPr>
          <w:cantSplit/>
          <w:trHeight w:val="300"/>
        </w:trPr>
        <w:tc>
          <w:tcPr>
            <w:tcW w:w="1089" w:type="dxa"/>
            <w:tcBorders>
              <w:right w:val="double" w:sz="4" w:space="0" w:color="auto"/>
            </w:tcBorders>
            <w:noWrap/>
            <w:vAlign w:val="bottom"/>
          </w:tcPr>
          <w:p w14:paraId="09C8C2C4" w14:textId="77777777" w:rsidR="00D85EC3" w:rsidRPr="00C10E41" w:rsidRDefault="00D85EC3" w:rsidP="003B49E5">
            <w:pPr>
              <w:keepNext/>
              <w:spacing w:line="240" w:lineRule="auto"/>
              <w:jc w:val="center"/>
              <w:rPr>
                <w:b/>
                <w:color w:val="000000"/>
                <w:szCs w:val="22"/>
              </w:rPr>
            </w:pPr>
            <w:r w:rsidRPr="00C10E41">
              <w:rPr>
                <w:b/>
                <w:color w:val="000000"/>
                <w:szCs w:val="22"/>
              </w:rPr>
              <w:t>4</w:t>
            </w:r>
          </w:p>
        </w:tc>
        <w:tc>
          <w:tcPr>
            <w:tcW w:w="1525" w:type="dxa"/>
            <w:noWrap/>
            <w:vAlign w:val="bottom"/>
          </w:tcPr>
          <w:p w14:paraId="75E492BF" w14:textId="77777777" w:rsidR="00D85EC3" w:rsidRPr="00C10E41" w:rsidRDefault="00D85EC3" w:rsidP="003B49E5">
            <w:pPr>
              <w:keepNext/>
              <w:spacing w:line="240" w:lineRule="auto"/>
              <w:rPr>
                <w:szCs w:val="22"/>
              </w:rPr>
            </w:pPr>
            <w:r w:rsidRPr="00C10E41">
              <w:rPr>
                <w:szCs w:val="22"/>
              </w:rPr>
              <w:t>0,20 ml</w:t>
            </w:r>
          </w:p>
        </w:tc>
        <w:tc>
          <w:tcPr>
            <w:tcW w:w="1559" w:type="dxa"/>
            <w:tcBorders>
              <w:right w:val="double" w:sz="4" w:space="0" w:color="auto"/>
            </w:tcBorders>
            <w:noWrap/>
            <w:vAlign w:val="bottom"/>
          </w:tcPr>
          <w:p w14:paraId="5CDE9668"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1809C91F" w14:textId="77777777" w:rsidTr="003B49E5">
        <w:trPr>
          <w:cantSplit/>
          <w:trHeight w:val="300"/>
        </w:trPr>
        <w:tc>
          <w:tcPr>
            <w:tcW w:w="1089" w:type="dxa"/>
            <w:tcBorders>
              <w:right w:val="double" w:sz="4" w:space="0" w:color="auto"/>
            </w:tcBorders>
            <w:noWrap/>
            <w:vAlign w:val="bottom"/>
          </w:tcPr>
          <w:p w14:paraId="581E2B4B" w14:textId="77777777" w:rsidR="00D85EC3" w:rsidRPr="00C10E41" w:rsidRDefault="00D85EC3" w:rsidP="003B49E5">
            <w:pPr>
              <w:keepNext/>
              <w:spacing w:line="240" w:lineRule="auto"/>
              <w:jc w:val="center"/>
              <w:rPr>
                <w:b/>
                <w:color w:val="000000"/>
                <w:szCs w:val="22"/>
              </w:rPr>
            </w:pPr>
            <w:r w:rsidRPr="00C10E41">
              <w:rPr>
                <w:b/>
                <w:color w:val="000000"/>
                <w:szCs w:val="22"/>
              </w:rPr>
              <w:t>5</w:t>
            </w:r>
          </w:p>
        </w:tc>
        <w:tc>
          <w:tcPr>
            <w:tcW w:w="1525" w:type="dxa"/>
            <w:noWrap/>
            <w:vAlign w:val="bottom"/>
          </w:tcPr>
          <w:p w14:paraId="186FB989" w14:textId="77777777" w:rsidR="00D85EC3" w:rsidRPr="00C10E41" w:rsidRDefault="00D85EC3" w:rsidP="003B49E5">
            <w:pPr>
              <w:keepNext/>
              <w:spacing w:line="240" w:lineRule="auto"/>
              <w:rPr>
                <w:szCs w:val="22"/>
              </w:rPr>
            </w:pPr>
            <w:r w:rsidRPr="00C10E41">
              <w:rPr>
                <w:szCs w:val="22"/>
              </w:rPr>
              <w:t>0,25 ml</w:t>
            </w:r>
          </w:p>
        </w:tc>
        <w:tc>
          <w:tcPr>
            <w:tcW w:w="1559" w:type="dxa"/>
            <w:tcBorders>
              <w:right w:val="double" w:sz="4" w:space="0" w:color="auto"/>
            </w:tcBorders>
            <w:noWrap/>
            <w:vAlign w:val="bottom"/>
          </w:tcPr>
          <w:p w14:paraId="112D75B8"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11D63781" w14:textId="77777777" w:rsidTr="003B49E5">
        <w:trPr>
          <w:cantSplit/>
          <w:trHeight w:val="300"/>
        </w:trPr>
        <w:tc>
          <w:tcPr>
            <w:tcW w:w="1089" w:type="dxa"/>
            <w:tcBorders>
              <w:right w:val="double" w:sz="4" w:space="0" w:color="auto"/>
            </w:tcBorders>
            <w:noWrap/>
            <w:vAlign w:val="bottom"/>
          </w:tcPr>
          <w:p w14:paraId="4A75635B" w14:textId="77777777" w:rsidR="00D85EC3" w:rsidRPr="00C10E41" w:rsidRDefault="00D85EC3" w:rsidP="003B49E5">
            <w:pPr>
              <w:keepNext/>
              <w:spacing w:line="240" w:lineRule="auto"/>
              <w:jc w:val="center"/>
              <w:rPr>
                <w:b/>
                <w:color w:val="000000"/>
                <w:szCs w:val="22"/>
              </w:rPr>
            </w:pPr>
            <w:r w:rsidRPr="00C10E41">
              <w:rPr>
                <w:b/>
                <w:color w:val="000000"/>
                <w:szCs w:val="22"/>
              </w:rPr>
              <w:t>6</w:t>
            </w:r>
          </w:p>
        </w:tc>
        <w:tc>
          <w:tcPr>
            <w:tcW w:w="1525" w:type="dxa"/>
            <w:noWrap/>
            <w:vAlign w:val="bottom"/>
          </w:tcPr>
          <w:p w14:paraId="147183A3" w14:textId="77777777" w:rsidR="00D85EC3" w:rsidRPr="00C10E41" w:rsidRDefault="00D85EC3" w:rsidP="003B49E5">
            <w:pPr>
              <w:keepNext/>
              <w:spacing w:line="240" w:lineRule="auto"/>
              <w:rPr>
                <w:szCs w:val="22"/>
              </w:rPr>
            </w:pPr>
            <w:r w:rsidRPr="00C10E41">
              <w:rPr>
                <w:szCs w:val="22"/>
              </w:rPr>
              <w:t>0,30 ml</w:t>
            </w:r>
          </w:p>
        </w:tc>
        <w:tc>
          <w:tcPr>
            <w:tcW w:w="1559" w:type="dxa"/>
            <w:tcBorders>
              <w:right w:val="double" w:sz="4" w:space="0" w:color="auto"/>
            </w:tcBorders>
            <w:noWrap/>
            <w:vAlign w:val="bottom"/>
          </w:tcPr>
          <w:p w14:paraId="61D3B511"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4E95DA24" w14:textId="77777777" w:rsidTr="003B49E5">
        <w:trPr>
          <w:cantSplit/>
          <w:trHeight w:val="300"/>
        </w:trPr>
        <w:tc>
          <w:tcPr>
            <w:tcW w:w="1089" w:type="dxa"/>
            <w:tcBorders>
              <w:right w:val="double" w:sz="4" w:space="0" w:color="auto"/>
            </w:tcBorders>
            <w:noWrap/>
            <w:vAlign w:val="bottom"/>
          </w:tcPr>
          <w:p w14:paraId="621BF9AC" w14:textId="77777777" w:rsidR="00D85EC3" w:rsidRPr="00C10E41" w:rsidRDefault="00D85EC3" w:rsidP="003B49E5">
            <w:pPr>
              <w:keepNext/>
              <w:spacing w:line="240" w:lineRule="auto"/>
              <w:jc w:val="center"/>
              <w:rPr>
                <w:b/>
                <w:color w:val="000000"/>
                <w:szCs w:val="22"/>
              </w:rPr>
            </w:pPr>
            <w:r w:rsidRPr="00C10E41">
              <w:rPr>
                <w:b/>
                <w:color w:val="000000"/>
                <w:szCs w:val="22"/>
              </w:rPr>
              <w:t>7</w:t>
            </w:r>
          </w:p>
        </w:tc>
        <w:tc>
          <w:tcPr>
            <w:tcW w:w="1525" w:type="dxa"/>
            <w:noWrap/>
            <w:vAlign w:val="bottom"/>
          </w:tcPr>
          <w:p w14:paraId="664622F5" w14:textId="77777777" w:rsidR="00D85EC3" w:rsidRPr="00C10E41" w:rsidRDefault="00D85EC3" w:rsidP="003B49E5">
            <w:pPr>
              <w:keepNext/>
              <w:spacing w:line="240" w:lineRule="auto"/>
              <w:rPr>
                <w:szCs w:val="22"/>
              </w:rPr>
            </w:pPr>
            <w:r w:rsidRPr="00C10E41">
              <w:rPr>
                <w:szCs w:val="22"/>
              </w:rPr>
              <w:t>0,35 ml</w:t>
            </w:r>
          </w:p>
        </w:tc>
        <w:tc>
          <w:tcPr>
            <w:tcW w:w="1559" w:type="dxa"/>
            <w:tcBorders>
              <w:right w:val="double" w:sz="4" w:space="0" w:color="auto"/>
            </w:tcBorders>
            <w:noWrap/>
            <w:vAlign w:val="bottom"/>
          </w:tcPr>
          <w:p w14:paraId="2BB80B4A" w14:textId="77777777" w:rsidR="00D85EC3" w:rsidRPr="00C10E41" w:rsidRDefault="00D85EC3" w:rsidP="003B49E5">
            <w:pPr>
              <w:keepNext/>
              <w:spacing w:line="240" w:lineRule="auto"/>
              <w:rPr>
                <w:szCs w:val="22"/>
              </w:rPr>
            </w:pPr>
            <w:r w:rsidRPr="00C10E41">
              <w:t>Oranža</w:t>
            </w:r>
          </w:p>
        </w:tc>
      </w:tr>
      <w:tr w:rsidR="00D85EC3" w:rsidRPr="00C10E41" w14:paraId="52DE2976" w14:textId="77777777" w:rsidTr="003B49E5">
        <w:trPr>
          <w:cantSplit/>
          <w:trHeight w:val="300"/>
        </w:trPr>
        <w:tc>
          <w:tcPr>
            <w:tcW w:w="1089" w:type="dxa"/>
            <w:tcBorders>
              <w:right w:val="double" w:sz="4" w:space="0" w:color="auto"/>
            </w:tcBorders>
            <w:noWrap/>
            <w:vAlign w:val="bottom"/>
          </w:tcPr>
          <w:p w14:paraId="65DE831F" w14:textId="77777777" w:rsidR="00D85EC3" w:rsidRPr="00C10E41" w:rsidRDefault="00D85EC3" w:rsidP="003B49E5">
            <w:pPr>
              <w:keepNext/>
              <w:spacing w:line="240" w:lineRule="auto"/>
              <w:jc w:val="center"/>
              <w:rPr>
                <w:b/>
                <w:color w:val="000000"/>
                <w:szCs w:val="22"/>
              </w:rPr>
            </w:pPr>
            <w:r w:rsidRPr="00C10E41">
              <w:rPr>
                <w:b/>
                <w:color w:val="000000"/>
                <w:szCs w:val="22"/>
              </w:rPr>
              <w:t>8</w:t>
            </w:r>
          </w:p>
        </w:tc>
        <w:tc>
          <w:tcPr>
            <w:tcW w:w="1525" w:type="dxa"/>
            <w:noWrap/>
            <w:vAlign w:val="bottom"/>
          </w:tcPr>
          <w:p w14:paraId="2459399E" w14:textId="77777777" w:rsidR="00D85EC3" w:rsidRPr="00C10E41" w:rsidRDefault="00D85EC3" w:rsidP="003B49E5">
            <w:pPr>
              <w:keepNext/>
              <w:spacing w:line="240" w:lineRule="auto"/>
              <w:rPr>
                <w:color w:val="000000"/>
                <w:szCs w:val="22"/>
              </w:rPr>
            </w:pPr>
            <w:r w:rsidRPr="00C10E41">
              <w:rPr>
                <w:color w:val="000000"/>
                <w:szCs w:val="22"/>
              </w:rPr>
              <w:t>0,40</w:t>
            </w:r>
            <w:r w:rsidRPr="00C10E41">
              <w:rPr>
                <w:szCs w:val="22"/>
              </w:rPr>
              <w:t> </w:t>
            </w:r>
            <w:r w:rsidRPr="00C10E41">
              <w:rPr>
                <w:color w:val="000000"/>
                <w:szCs w:val="22"/>
              </w:rPr>
              <w:t>ml</w:t>
            </w:r>
          </w:p>
        </w:tc>
        <w:tc>
          <w:tcPr>
            <w:tcW w:w="1559" w:type="dxa"/>
            <w:tcBorders>
              <w:right w:val="double" w:sz="4" w:space="0" w:color="auto"/>
            </w:tcBorders>
            <w:noWrap/>
            <w:vAlign w:val="bottom"/>
          </w:tcPr>
          <w:p w14:paraId="0E0437D2" w14:textId="77777777" w:rsidR="00D85EC3" w:rsidRPr="00C10E41" w:rsidRDefault="00D85EC3" w:rsidP="003B49E5">
            <w:pPr>
              <w:keepNext/>
              <w:spacing w:line="240" w:lineRule="auto"/>
              <w:rPr>
                <w:color w:val="000000"/>
                <w:szCs w:val="22"/>
              </w:rPr>
            </w:pPr>
            <w:r w:rsidRPr="00C10E41">
              <w:t>Oranža</w:t>
            </w:r>
          </w:p>
        </w:tc>
      </w:tr>
      <w:tr w:rsidR="00D85EC3" w:rsidRPr="00C10E41" w14:paraId="32691A00" w14:textId="77777777" w:rsidTr="003B49E5">
        <w:trPr>
          <w:cantSplit/>
          <w:trHeight w:val="300"/>
        </w:trPr>
        <w:tc>
          <w:tcPr>
            <w:tcW w:w="1089" w:type="dxa"/>
            <w:tcBorders>
              <w:right w:val="double" w:sz="4" w:space="0" w:color="auto"/>
            </w:tcBorders>
            <w:noWrap/>
            <w:vAlign w:val="bottom"/>
          </w:tcPr>
          <w:p w14:paraId="2FE97A38" w14:textId="77777777" w:rsidR="00D85EC3" w:rsidRPr="00C10E41" w:rsidRDefault="00D85EC3" w:rsidP="003B49E5">
            <w:pPr>
              <w:keepNext/>
              <w:spacing w:line="240" w:lineRule="auto"/>
              <w:jc w:val="center"/>
              <w:rPr>
                <w:b/>
                <w:color w:val="000000"/>
                <w:szCs w:val="22"/>
              </w:rPr>
            </w:pPr>
            <w:r w:rsidRPr="00C10E41">
              <w:rPr>
                <w:b/>
                <w:color w:val="000000"/>
                <w:szCs w:val="22"/>
              </w:rPr>
              <w:t>9</w:t>
            </w:r>
          </w:p>
        </w:tc>
        <w:tc>
          <w:tcPr>
            <w:tcW w:w="1525" w:type="dxa"/>
            <w:noWrap/>
            <w:vAlign w:val="bottom"/>
          </w:tcPr>
          <w:p w14:paraId="2B0294D4" w14:textId="77777777" w:rsidR="00D85EC3" w:rsidRPr="00C10E41" w:rsidRDefault="00D85EC3" w:rsidP="003B49E5">
            <w:pPr>
              <w:keepNext/>
              <w:spacing w:line="240" w:lineRule="auto"/>
              <w:rPr>
                <w:color w:val="000000"/>
                <w:szCs w:val="22"/>
              </w:rPr>
            </w:pPr>
            <w:r w:rsidRPr="00C10E41">
              <w:rPr>
                <w:color w:val="000000"/>
                <w:szCs w:val="22"/>
              </w:rPr>
              <w:t>0,45</w:t>
            </w:r>
            <w:r w:rsidRPr="00C10E41">
              <w:rPr>
                <w:szCs w:val="22"/>
              </w:rPr>
              <w:t> </w:t>
            </w:r>
            <w:r w:rsidRPr="00C10E41">
              <w:rPr>
                <w:color w:val="000000"/>
                <w:szCs w:val="22"/>
              </w:rPr>
              <w:t>ml</w:t>
            </w:r>
          </w:p>
        </w:tc>
        <w:tc>
          <w:tcPr>
            <w:tcW w:w="1559" w:type="dxa"/>
            <w:tcBorders>
              <w:right w:val="double" w:sz="4" w:space="0" w:color="auto"/>
            </w:tcBorders>
            <w:noWrap/>
            <w:vAlign w:val="bottom"/>
          </w:tcPr>
          <w:p w14:paraId="1D1464BB" w14:textId="77777777" w:rsidR="00D85EC3" w:rsidRPr="00C10E41" w:rsidRDefault="00D85EC3" w:rsidP="003B49E5">
            <w:pPr>
              <w:keepNext/>
              <w:spacing w:line="240" w:lineRule="auto"/>
              <w:rPr>
                <w:color w:val="000000"/>
                <w:szCs w:val="22"/>
              </w:rPr>
            </w:pPr>
            <w:r w:rsidRPr="00C10E41">
              <w:t>Oranža</w:t>
            </w:r>
          </w:p>
        </w:tc>
      </w:tr>
      <w:tr w:rsidR="00D85EC3" w:rsidRPr="00C10E41" w14:paraId="1FAAD66A" w14:textId="77777777" w:rsidTr="003B49E5">
        <w:trPr>
          <w:cantSplit/>
          <w:trHeight w:val="300"/>
        </w:trPr>
        <w:tc>
          <w:tcPr>
            <w:tcW w:w="1089" w:type="dxa"/>
            <w:tcBorders>
              <w:right w:val="double" w:sz="4" w:space="0" w:color="auto"/>
            </w:tcBorders>
            <w:noWrap/>
            <w:vAlign w:val="bottom"/>
          </w:tcPr>
          <w:p w14:paraId="05173118" w14:textId="77777777" w:rsidR="00D85EC3" w:rsidRPr="00C10E41" w:rsidRDefault="00D85EC3" w:rsidP="003B49E5">
            <w:pPr>
              <w:keepNext/>
              <w:spacing w:line="240" w:lineRule="auto"/>
              <w:jc w:val="center"/>
              <w:rPr>
                <w:b/>
                <w:color w:val="000000"/>
                <w:szCs w:val="22"/>
              </w:rPr>
            </w:pPr>
            <w:r w:rsidRPr="00C10E41">
              <w:rPr>
                <w:b/>
                <w:color w:val="000000"/>
                <w:szCs w:val="22"/>
              </w:rPr>
              <w:t>10</w:t>
            </w:r>
          </w:p>
        </w:tc>
        <w:tc>
          <w:tcPr>
            <w:tcW w:w="1525" w:type="dxa"/>
            <w:noWrap/>
            <w:vAlign w:val="bottom"/>
          </w:tcPr>
          <w:p w14:paraId="65C316F2" w14:textId="77777777" w:rsidR="00D85EC3" w:rsidRPr="00C10E41" w:rsidRDefault="00D85EC3"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559" w:type="dxa"/>
            <w:tcBorders>
              <w:right w:val="double" w:sz="4" w:space="0" w:color="auto"/>
            </w:tcBorders>
            <w:noWrap/>
            <w:vAlign w:val="bottom"/>
          </w:tcPr>
          <w:p w14:paraId="085428B8"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22E7795E" w14:textId="77777777" w:rsidTr="003B49E5">
        <w:trPr>
          <w:cantSplit/>
          <w:trHeight w:val="300"/>
        </w:trPr>
        <w:tc>
          <w:tcPr>
            <w:tcW w:w="1089" w:type="dxa"/>
            <w:tcBorders>
              <w:right w:val="double" w:sz="4" w:space="0" w:color="auto"/>
            </w:tcBorders>
            <w:noWrap/>
            <w:vAlign w:val="bottom"/>
          </w:tcPr>
          <w:p w14:paraId="77F0637E" w14:textId="77777777" w:rsidR="00D85EC3" w:rsidRPr="00C10E41" w:rsidRDefault="00D85EC3" w:rsidP="003B49E5">
            <w:pPr>
              <w:keepNext/>
              <w:spacing w:line="240" w:lineRule="auto"/>
              <w:jc w:val="center"/>
              <w:rPr>
                <w:b/>
                <w:color w:val="000000"/>
                <w:szCs w:val="22"/>
              </w:rPr>
            </w:pPr>
            <w:r w:rsidRPr="00C10E41">
              <w:rPr>
                <w:b/>
                <w:color w:val="000000"/>
                <w:szCs w:val="22"/>
              </w:rPr>
              <w:t>11</w:t>
            </w:r>
          </w:p>
        </w:tc>
        <w:tc>
          <w:tcPr>
            <w:tcW w:w="1525" w:type="dxa"/>
            <w:noWrap/>
            <w:vAlign w:val="bottom"/>
          </w:tcPr>
          <w:p w14:paraId="5C25C172" w14:textId="77777777" w:rsidR="00D85EC3" w:rsidRPr="00C10E41" w:rsidRDefault="00D85EC3" w:rsidP="003B49E5">
            <w:pPr>
              <w:keepNext/>
              <w:spacing w:line="240" w:lineRule="auto"/>
              <w:rPr>
                <w:color w:val="000000"/>
                <w:szCs w:val="22"/>
              </w:rPr>
            </w:pPr>
            <w:r w:rsidRPr="00C10E41">
              <w:rPr>
                <w:color w:val="000000"/>
                <w:szCs w:val="22"/>
              </w:rPr>
              <w:t>0,55</w:t>
            </w:r>
            <w:r w:rsidRPr="00C10E41">
              <w:rPr>
                <w:szCs w:val="22"/>
              </w:rPr>
              <w:t> </w:t>
            </w:r>
            <w:r w:rsidRPr="00C10E41">
              <w:rPr>
                <w:color w:val="000000"/>
                <w:szCs w:val="22"/>
              </w:rPr>
              <w:t>ml</w:t>
            </w:r>
          </w:p>
        </w:tc>
        <w:tc>
          <w:tcPr>
            <w:tcW w:w="1559" w:type="dxa"/>
            <w:tcBorders>
              <w:right w:val="double" w:sz="4" w:space="0" w:color="auto"/>
            </w:tcBorders>
            <w:noWrap/>
            <w:vAlign w:val="bottom"/>
          </w:tcPr>
          <w:p w14:paraId="2F7B292D"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2EA4EB11" w14:textId="77777777" w:rsidTr="003B49E5">
        <w:trPr>
          <w:cantSplit/>
          <w:trHeight w:val="300"/>
        </w:trPr>
        <w:tc>
          <w:tcPr>
            <w:tcW w:w="1089" w:type="dxa"/>
            <w:tcBorders>
              <w:right w:val="double" w:sz="4" w:space="0" w:color="auto"/>
            </w:tcBorders>
            <w:noWrap/>
            <w:vAlign w:val="bottom"/>
          </w:tcPr>
          <w:p w14:paraId="2527D2B5" w14:textId="77777777" w:rsidR="00D85EC3" w:rsidRPr="00C10E41" w:rsidRDefault="00D85EC3" w:rsidP="003B49E5">
            <w:pPr>
              <w:keepNext/>
              <w:spacing w:line="240" w:lineRule="auto"/>
              <w:jc w:val="center"/>
              <w:rPr>
                <w:b/>
                <w:color w:val="000000"/>
                <w:szCs w:val="22"/>
              </w:rPr>
            </w:pPr>
            <w:r w:rsidRPr="00C10E41">
              <w:rPr>
                <w:b/>
                <w:color w:val="000000"/>
                <w:szCs w:val="22"/>
              </w:rPr>
              <w:t>12</w:t>
            </w:r>
          </w:p>
        </w:tc>
        <w:tc>
          <w:tcPr>
            <w:tcW w:w="1525" w:type="dxa"/>
            <w:noWrap/>
            <w:vAlign w:val="bottom"/>
          </w:tcPr>
          <w:p w14:paraId="03CB2F24" w14:textId="77777777" w:rsidR="00D85EC3" w:rsidRPr="00C10E41" w:rsidRDefault="00D85EC3" w:rsidP="003B49E5">
            <w:pPr>
              <w:keepNext/>
              <w:spacing w:line="240" w:lineRule="auto"/>
              <w:rPr>
                <w:color w:val="000000"/>
                <w:szCs w:val="22"/>
              </w:rPr>
            </w:pPr>
            <w:r w:rsidRPr="00C10E41">
              <w:rPr>
                <w:color w:val="000000"/>
                <w:szCs w:val="22"/>
              </w:rPr>
              <w:t>0,60</w:t>
            </w:r>
            <w:r w:rsidRPr="00C10E41">
              <w:rPr>
                <w:szCs w:val="22"/>
              </w:rPr>
              <w:t> </w:t>
            </w:r>
            <w:r w:rsidRPr="00C10E41">
              <w:rPr>
                <w:color w:val="000000"/>
                <w:szCs w:val="22"/>
              </w:rPr>
              <w:t>ml</w:t>
            </w:r>
          </w:p>
        </w:tc>
        <w:tc>
          <w:tcPr>
            <w:tcW w:w="1559" w:type="dxa"/>
            <w:tcBorders>
              <w:right w:val="double" w:sz="4" w:space="0" w:color="auto"/>
            </w:tcBorders>
            <w:noWrap/>
            <w:vAlign w:val="bottom"/>
          </w:tcPr>
          <w:p w14:paraId="24DC3333"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2E6F3800" w14:textId="77777777" w:rsidTr="003B49E5">
        <w:trPr>
          <w:cantSplit/>
          <w:trHeight w:val="300"/>
        </w:trPr>
        <w:tc>
          <w:tcPr>
            <w:tcW w:w="1089" w:type="dxa"/>
            <w:tcBorders>
              <w:right w:val="double" w:sz="4" w:space="0" w:color="auto"/>
            </w:tcBorders>
            <w:noWrap/>
            <w:vAlign w:val="bottom"/>
          </w:tcPr>
          <w:p w14:paraId="07DAC638" w14:textId="77777777" w:rsidR="00D85EC3" w:rsidRPr="00C10E41" w:rsidRDefault="00D85EC3" w:rsidP="003B49E5">
            <w:pPr>
              <w:keepNext/>
              <w:spacing w:line="240" w:lineRule="auto"/>
              <w:jc w:val="center"/>
              <w:rPr>
                <w:b/>
                <w:color w:val="000000"/>
                <w:szCs w:val="22"/>
              </w:rPr>
            </w:pPr>
            <w:r w:rsidRPr="00C10E41">
              <w:rPr>
                <w:b/>
                <w:color w:val="000000"/>
                <w:szCs w:val="22"/>
              </w:rPr>
              <w:t>13</w:t>
            </w:r>
          </w:p>
        </w:tc>
        <w:tc>
          <w:tcPr>
            <w:tcW w:w="1525" w:type="dxa"/>
            <w:noWrap/>
            <w:vAlign w:val="bottom"/>
          </w:tcPr>
          <w:p w14:paraId="6EF2FA0E" w14:textId="77777777" w:rsidR="00D85EC3" w:rsidRPr="00C10E41" w:rsidRDefault="00D85EC3" w:rsidP="003B49E5">
            <w:pPr>
              <w:keepNext/>
              <w:spacing w:line="240" w:lineRule="auto"/>
              <w:rPr>
                <w:color w:val="000000"/>
                <w:szCs w:val="22"/>
              </w:rPr>
            </w:pPr>
            <w:r w:rsidRPr="00C10E41">
              <w:rPr>
                <w:color w:val="000000"/>
                <w:szCs w:val="22"/>
              </w:rPr>
              <w:t>0,65</w:t>
            </w:r>
            <w:r w:rsidRPr="00C10E41">
              <w:rPr>
                <w:szCs w:val="22"/>
              </w:rPr>
              <w:t> </w:t>
            </w:r>
            <w:r w:rsidRPr="00C10E41">
              <w:rPr>
                <w:color w:val="000000"/>
                <w:szCs w:val="22"/>
              </w:rPr>
              <w:t>ml</w:t>
            </w:r>
          </w:p>
        </w:tc>
        <w:tc>
          <w:tcPr>
            <w:tcW w:w="1559" w:type="dxa"/>
            <w:tcBorders>
              <w:right w:val="double" w:sz="4" w:space="0" w:color="auto"/>
            </w:tcBorders>
            <w:noWrap/>
            <w:vAlign w:val="bottom"/>
          </w:tcPr>
          <w:p w14:paraId="7A6FCF43"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62968913" w14:textId="77777777" w:rsidTr="003B49E5">
        <w:trPr>
          <w:cantSplit/>
          <w:trHeight w:val="300"/>
        </w:trPr>
        <w:tc>
          <w:tcPr>
            <w:tcW w:w="1089" w:type="dxa"/>
            <w:tcBorders>
              <w:right w:val="double" w:sz="4" w:space="0" w:color="auto"/>
            </w:tcBorders>
            <w:noWrap/>
            <w:vAlign w:val="bottom"/>
          </w:tcPr>
          <w:p w14:paraId="7BC418CF" w14:textId="77777777" w:rsidR="00D85EC3" w:rsidRPr="00C10E41" w:rsidRDefault="00D85EC3" w:rsidP="003B49E5">
            <w:pPr>
              <w:keepNext/>
              <w:spacing w:line="240" w:lineRule="auto"/>
              <w:jc w:val="center"/>
              <w:rPr>
                <w:b/>
                <w:color w:val="000000"/>
                <w:szCs w:val="22"/>
              </w:rPr>
            </w:pPr>
            <w:r w:rsidRPr="00C10E41">
              <w:rPr>
                <w:b/>
                <w:color w:val="000000"/>
                <w:szCs w:val="22"/>
              </w:rPr>
              <w:t>14</w:t>
            </w:r>
          </w:p>
        </w:tc>
        <w:tc>
          <w:tcPr>
            <w:tcW w:w="1525" w:type="dxa"/>
            <w:noWrap/>
            <w:vAlign w:val="bottom"/>
          </w:tcPr>
          <w:p w14:paraId="2CF8C1F9" w14:textId="77777777" w:rsidR="00D85EC3" w:rsidRPr="00C10E41" w:rsidRDefault="00D85EC3" w:rsidP="003B49E5">
            <w:pPr>
              <w:keepNext/>
              <w:spacing w:line="240" w:lineRule="auto"/>
              <w:rPr>
                <w:color w:val="000000"/>
                <w:szCs w:val="22"/>
              </w:rPr>
            </w:pPr>
            <w:r w:rsidRPr="00C10E41">
              <w:rPr>
                <w:color w:val="000000"/>
                <w:szCs w:val="22"/>
              </w:rPr>
              <w:t>0,70</w:t>
            </w:r>
            <w:r w:rsidRPr="00C10E41">
              <w:rPr>
                <w:szCs w:val="22"/>
              </w:rPr>
              <w:t> </w:t>
            </w:r>
            <w:r w:rsidRPr="00C10E41">
              <w:rPr>
                <w:color w:val="000000"/>
                <w:szCs w:val="22"/>
              </w:rPr>
              <w:t>ml</w:t>
            </w:r>
          </w:p>
        </w:tc>
        <w:tc>
          <w:tcPr>
            <w:tcW w:w="1559" w:type="dxa"/>
            <w:tcBorders>
              <w:right w:val="double" w:sz="4" w:space="0" w:color="auto"/>
            </w:tcBorders>
            <w:noWrap/>
            <w:vAlign w:val="bottom"/>
          </w:tcPr>
          <w:p w14:paraId="5E364233"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787600B9" w14:textId="77777777" w:rsidTr="003B49E5">
        <w:trPr>
          <w:cantSplit/>
          <w:trHeight w:val="300"/>
        </w:trPr>
        <w:tc>
          <w:tcPr>
            <w:tcW w:w="1089" w:type="dxa"/>
            <w:tcBorders>
              <w:right w:val="double" w:sz="4" w:space="0" w:color="auto"/>
            </w:tcBorders>
            <w:noWrap/>
            <w:vAlign w:val="bottom"/>
          </w:tcPr>
          <w:p w14:paraId="441582FB" w14:textId="77777777" w:rsidR="00D85EC3" w:rsidRPr="00C10E41" w:rsidRDefault="00D85EC3" w:rsidP="003B49E5">
            <w:pPr>
              <w:keepNext/>
              <w:spacing w:line="240" w:lineRule="auto"/>
              <w:jc w:val="center"/>
              <w:rPr>
                <w:b/>
                <w:color w:val="000000"/>
                <w:szCs w:val="22"/>
              </w:rPr>
            </w:pPr>
            <w:r w:rsidRPr="00C10E41">
              <w:rPr>
                <w:b/>
                <w:color w:val="000000"/>
                <w:szCs w:val="22"/>
              </w:rPr>
              <w:t>15</w:t>
            </w:r>
          </w:p>
        </w:tc>
        <w:tc>
          <w:tcPr>
            <w:tcW w:w="1525" w:type="dxa"/>
            <w:noWrap/>
            <w:vAlign w:val="bottom"/>
          </w:tcPr>
          <w:p w14:paraId="084EB24D" w14:textId="77777777" w:rsidR="00D85EC3" w:rsidRPr="00C10E41" w:rsidRDefault="00D85EC3" w:rsidP="003B49E5">
            <w:pPr>
              <w:keepNext/>
              <w:spacing w:line="240" w:lineRule="auto"/>
              <w:rPr>
                <w:color w:val="000000"/>
                <w:szCs w:val="22"/>
              </w:rPr>
            </w:pPr>
            <w:r w:rsidRPr="00C10E41">
              <w:rPr>
                <w:color w:val="000000"/>
                <w:szCs w:val="22"/>
              </w:rPr>
              <w:t>0,75</w:t>
            </w:r>
            <w:r w:rsidRPr="00C10E41">
              <w:rPr>
                <w:szCs w:val="22"/>
              </w:rPr>
              <w:t> </w:t>
            </w:r>
            <w:r w:rsidRPr="00C10E41">
              <w:rPr>
                <w:color w:val="000000"/>
                <w:szCs w:val="22"/>
              </w:rPr>
              <w:t>ml</w:t>
            </w:r>
          </w:p>
        </w:tc>
        <w:tc>
          <w:tcPr>
            <w:tcW w:w="1559" w:type="dxa"/>
            <w:tcBorders>
              <w:right w:val="double" w:sz="4" w:space="0" w:color="auto"/>
            </w:tcBorders>
            <w:noWrap/>
            <w:vAlign w:val="bottom"/>
          </w:tcPr>
          <w:p w14:paraId="4E1AE2A7"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461C5E59" w14:textId="77777777" w:rsidTr="003B49E5">
        <w:trPr>
          <w:cantSplit/>
          <w:trHeight w:val="300"/>
        </w:trPr>
        <w:tc>
          <w:tcPr>
            <w:tcW w:w="1089" w:type="dxa"/>
            <w:tcBorders>
              <w:right w:val="double" w:sz="4" w:space="0" w:color="auto"/>
            </w:tcBorders>
            <w:noWrap/>
            <w:vAlign w:val="bottom"/>
          </w:tcPr>
          <w:p w14:paraId="6206B42A" w14:textId="77777777" w:rsidR="00D85EC3" w:rsidRPr="00C10E41" w:rsidRDefault="00D85EC3" w:rsidP="003B49E5">
            <w:pPr>
              <w:keepNext/>
              <w:spacing w:line="240" w:lineRule="auto"/>
              <w:jc w:val="center"/>
              <w:rPr>
                <w:b/>
                <w:color w:val="000000"/>
                <w:szCs w:val="22"/>
              </w:rPr>
            </w:pPr>
            <w:r w:rsidRPr="00C10E41">
              <w:rPr>
                <w:b/>
                <w:color w:val="000000"/>
                <w:szCs w:val="22"/>
              </w:rPr>
              <w:t>16</w:t>
            </w:r>
          </w:p>
        </w:tc>
        <w:tc>
          <w:tcPr>
            <w:tcW w:w="1525" w:type="dxa"/>
            <w:noWrap/>
            <w:vAlign w:val="bottom"/>
          </w:tcPr>
          <w:p w14:paraId="363A8BF2" w14:textId="77777777" w:rsidR="00D85EC3" w:rsidRPr="00C10E41" w:rsidRDefault="00D85EC3" w:rsidP="003B49E5">
            <w:pPr>
              <w:keepNext/>
              <w:spacing w:line="240" w:lineRule="auto"/>
              <w:rPr>
                <w:color w:val="000000"/>
                <w:szCs w:val="22"/>
              </w:rPr>
            </w:pPr>
            <w:r w:rsidRPr="00C10E41">
              <w:rPr>
                <w:color w:val="000000"/>
                <w:szCs w:val="22"/>
              </w:rPr>
              <w:t>0,80</w:t>
            </w:r>
            <w:r w:rsidRPr="00C10E41">
              <w:rPr>
                <w:szCs w:val="22"/>
              </w:rPr>
              <w:t> </w:t>
            </w:r>
            <w:r w:rsidRPr="00C10E41">
              <w:rPr>
                <w:color w:val="000000"/>
                <w:szCs w:val="22"/>
              </w:rPr>
              <w:t>ml</w:t>
            </w:r>
          </w:p>
        </w:tc>
        <w:tc>
          <w:tcPr>
            <w:tcW w:w="1559" w:type="dxa"/>
            <w:tcBorders>
              <w:right w:val="double" w:sz="4" w:space="0" w:color="auto"/>
            </w:tcBorders>
            <w:noWrap/>
            <w:vAlign w:val="bottom"/>
          </w:tcPr>
          <w:p w14:paraId="7F1790D6"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754C91D5" w14:textId="77777777" w:rsidTr="003B49E5">
        <w:trPr>
          <w:cantSplit/>
          <w:trHeight w:val="300"/>
        </w:trPr>
        <w:tc>
          <w:tcPr>
            <w:tcW w:w="1089" w:type="dxa"/>
            <w:tcBorders>
              <w:right w:val="double" w:sz="4" w:space="0" w:color="auto"/>
            </w:tcBorders>
            <w:noWrap/>
            <w:vAlign w:val="bottom"/>
          </w:tcPr>
          <w:p w14:paraId="495C58DE" w14:textId="77777777" w:rsidR="00D85EC3" w:rsidRPr="00C10E41" w:rsidRDefault="00D85EC3" w:rsidP="003B49E5">
            <w:pPr>
              <w:keepNext/>
              <w:spacing w:line="240" w:lineRule="auto"/>
              <w:jc w:val="center"/>
              <w:rPr>
                <w:b/>
                <w:color w:val="000000"/>
                <w:szCs w:val="22"/>
              </w:rPr>
            </w:pPr>
            <w:r w:rsidRPr="00C10E41">
              <w:rPr>
                <w:b/>
                <w:color w:val="000000"/>
                <w:szCs w:val="22"/>
              </w:rPr>
              <w:t>17</w:t>
            </w:r>
          </w:p>
        </w:tc>
        <w:tc>
          <w:tcPr>
            <w:tcW w:w="1525" w:type="dxa"/>
            <w:noWrap/>
            <w:vAlign w:val="bottom"/>
          </w:tcPr>
          <w:p w14:paraId="76CA22FF" w14:textId="77777777" w:rsidR="00D85EC3" w:rsidRPr="00C10E41" w:rsidRDefault="00D85EC3" w:rsidP="003B49E5">
            <w:pPr>
              <w:keepNext/>
              <w:spacing w:line="240" w:lineRule="auto"/>
              <w:rPr>
                <w:color w:val="000000"/>
                <w:szCs w:val="22"/>
              </w:rPr>
            </w:pPr>
            <w:r w:rsidRPr="00C10E41">
              <w:rPr>
                <w:color w:val="000000"/>
                <w:szCs w:val="22"/>
              </w:rPr>
              <w:t>0,85</w:t>
            </w:r>
            <w:r w:rsidRPr="00C10E41">
              <w:rPr>
                <w:szCs w:val="22"/>
              </w:rPr>
              <w:t> </w:t>
            </w:r>
            <w:r w:rsidRPr="00C10E41">
              <w:rPr>
                <w:color w:val="000000"/>
                <w:szCs w:val="22"/>
              </w:rPr>
              <w:t>ml</w:t>
            </w:r>
          </w:p>
        </w:tc>
        <w:tc>
          <w:tcPr>
            <w:tcW w:w="1559" w:type="dxa"/>
            <w:tcBorders>
              <w:right w:val="double" w:sz="4" w:space="0" w:color="auto"/>
            </w:tcBorders>
            <w:noWrap/>
            <w:vAlign w:val="bottom"/>
          </w:tcPr>
          <w:p w14:paraId="43AD957C"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13EFFBC5" w14:textId="77777777" w:rsidTr="003B49E5">
        <w:trPr>
          <w:cantSplit/>
          <w:trHeight w:val="300"/>
        </w:trPr>
        <w:tc>
          <w:tcPr>
            <w:tcW w:w="1089" w:type="dxa"/>
            <w:tcBorders>
              <w:right w:val="double" w:sz="4" w:space="0" w:color="auto"/>
            </w:tcBorders>
            <w:noWrap/>
            <w:vAlign w:val="bottom"/>
          </w:tcPr>
          <w:p w14:paraId="158385C7" w14:textId="77777777" w:rsidR="00D85EC3" w:rsidRPr="00C10E41" w:rsidRDefault="00D85EC3" w:rsidP="003B49E5">
            <w:pPr>
              <w:keepNext/>
              <w:spacing w:line="240" w:lineRule="auto"/>
              <w:jc w:val="center"/>
              <w:rPr>
                <w:b/>
                <w:color w:val="000000"/>
                <w:szCs w:val="22"/>
              </w:rPr>
            </w:pPr>
            <w:r w:rsidRPr="00C10E41">
              <w:rPr>
                <w:b/>
                <w:color w:val="000000"/>
                <w:szCs w:val="22"/>
              </w:rPr>
              <w:t>18</w:t>
            </w:r>
          </w:p>
        </w:tc>
        <w:tc>
          <w:tcPr>
            <w:tcW w:w="1525" w:type="dxa"/>
            <w:noWrap/>
            <w:vAlign w:val="bottom"/>
          </w:tcPr>
          <w:p w14:paraId="71AFDE42" w14:textId="77777777" w:rsidR="00D85EC3" w:rsidRPr="00C10E41" w:rsidRDefault="00D85EC3" w:rsidP="003B49E5">
            <w:pPr>
              <w:keepNext/>
              <w:spacing w:line="240" w:lineRule="auto"/>
              <w:rPr>
                <w:color w:val="000000"/>
                <w:szCs w:val="22"/>
              </w:rPr>
            </w:pPr>
            <w:r w:rsidRPr="00C10E41">
              <w:rPr>
                <w:color w:val="000000"/>
                <w:szCs w:val="22"/>
              </w:rPr>
              <w:t>0,90</w:t>
            </w:r>
            <w:r w:rsidRPr="00C10E41">
              <w:rPr>
                <w:szCs w:val="22"/>
              </w:rPr>
              <w:t> </w:t>
            </w:r>
            <w:r w:rsidRPr="00C10E41">
              <w:rPr>
                <w:color w:val="000000"/>
                <w:szCs w:val="22"/>
              </w:rPr>
              <w:t>ml</w:t>
            </w:r>
          </w:p>
        </w:tc>
        <w:tc>
          <w:tcPr>
            <w:tcW w:w="1559" w:type="dxa"/>
            <w:tcBorders>
              <w:right w:val="double" w:sz="4" w:space="0" w:color="auto"/>
            </w:tcBorders>
            <w:noWrap/>
            <w:vAlign w:val="bottom"/>
          </w:tcPr>
          <w:p w14:paraId="02EE884F"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14A5CC1B" w14:textId="77777777" w:rsidTr="003B49E5">
        <w:trPr>
          <w:cantSplit/>
          <w:trHeight w:val="300"/>
        </w:trPr>
        <w:tc>
          <w:tcPr>
            <w:tcW w:w="1089" w:type="dxa"/>
            <w:tcBorders>
              <w:right w:val="double" w:sz="4" w:space="0" w:color="auto"/>
            </w:tcBorders>
            <w:noWrap/>
            <w:vAlign w:val="bottom"/>
          </w:tcPr>
          <w:p w14:paraId="789A6977" w14:textId="77777777" w:rsidR="00D85EC3" w:rsidRPr="00C10E41" w:rsidRDefault="00D85EC3" w:rsidP="003B49E5">
            <w:pPr>
              <w:keepNext/>
              <w:spacing w:line="240" w:lineRule="auto"/>
              <w:jc w:val="center"/>
              <w:rPr>
                <w:b/>
                <w:color w:val="000000"/>
                <w:szCs w:val="22"/>
              </w:rPr>
            </w:pPr>
            <w:r w:rsidRPr="00C10E41">
              <w:rPr>
                <w:b/>
                <w:color w:val="000000"/>
                <w:szCs w:val="22"/>
              </w:rPr>
              <w:t>19</w:t>
            </w:r>
          </w:p>
        </w:tc>
        <w:tc>
          <w:tcPr>
            <w:tcW w:w="1525" w:type="dxa"/>
            <w:noWrap/>
            <w:vAlign w:val="bottom"/>
          </w:tcPr>
          <w:p w14:paraId="56CCF436" w14:textId="77777777" w:rsidR="00D85EC3" w:rsidRPr="00C10E41" w:rsidRDefault="00D85EC3" w:rsidP="003B49E5">
            <w:pPr>
              <w:keepNext/>
              <w:spacing w:line="240" w:lineRule="auto"/>
              <w:rPr>
                <w:color w:val="000000"/>
                <w:szCs w:val="22"/>
              </w:rPr>
            </w:pPr>
            <w:r w:rsidRPr="00C10E41">
              <w:rPr>
                <w:color w:val="000000"/>
                <w:szCs w:val="22"/>
              </w:rPr>
              <w:t>0,95</w:t>
            </w:r>
            <w:r w:rsidRPr="00C10E41">
              <w:rPr>
                <w:szCs w:val="22"/>
              </w:rPr>
              <w:t> </w:t>
            </w:r>
            <w:r w:rsidRPr="00C10E41">
              <w:rPr>
                <w:color w:val="000000"/>
                <w:szCs w:val="22"/>
              </w:rPr>
              <w:t>ml</w:t>
            </w:r>
          </w:p>
        </w:tc>
        <w:tc>
          <w:tcPr>
            <w:tcW w:w="1559" w:type="dxa"/>
            <w:tcBorders>
              <w:right w:val="double" w:sz="4" w:space="0" w:color="auto"/>
            </w:tcBorders>
            <w:noWrap/>
            <w:vAlign w:val="bottom"/>
          </w:tcPr>
          <w:p w14:paraId="0FC1B0BC"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59426044" w14:textId="77777777" w:rsidTr="003B49E5">
        <w:trPr>
          <w:cantSplit/>
          <w:trHeight w:val="300"/>
        </w:trPr>
        <w:tc>
          <w:tcPr>
            <w:tcW w:w="1089" w:type="dxa"/>
            <w:tcBorders>
              <w:right w:val="double" w:sz="4" w:space="0" w:color="auto"/>
            </w:tcBorders>
            <w:noWrap/>
            <w:vAlign w:val="bottom"/>
          </w:tcPr>
          <w:p w14:paraId="3793D6F0" w14:textId="77777777" w:rsidR="00D85EC3" w:rsidRPr="00C10E41" w:rsidRDefault="00D85EC3" w:rsidP="003B49E5">
            <w:pPr>
              <w:keepNext/>
              <w:spacing w:line="240" w:lineRule="auto"/>
              <w:jc w:val="center"/>
              <w:rPr>
                <w:b/>
                <w:color w:val="000000"/>
                <w:szCs w:val="22"/>
              </w:rPr>
            </w:pPr>
            <w:r w:rsidRPr="00C10E41">
              <w:rPr>
                <w:b/>
                <w:color w:val="000000"/>
                <w:szCs w:val="22"/>
              </w:rPr>
              <w:t>20</w:t>
            </w:r>
          </w:p>
        </w:tc>
        <w:tc>
          <w:tcPr>
            <w:tcW w:w="1525" w:type="dxa"/>
            <w:noWrap/>
            <w:vAlign w:val="bottom"/>
          </w:tcPr>
          <w:p w14:paraId="3DA998B1" w14:textId="77777777" w:rsidR="00D85EC3" w:rsidRPr="00C10E41" w:rsidRDefault="00D85EC3" w:rsidP="00554009">
            <w:pPr>
              <w:keepNext/>
              <w:spacing w:line="240" w:lineRule="auto"/>
              <w:rPr>
                <w:color w:val="000000"/>
                <w:szCs w:val="22"/>
              </w:rPr>
            </w:pPr>
            <w:r w:rsidRPr="00C10E41">
              <w:rPr>
                <w:color w:val="000000"/>
                <w:szCs w:val="22"/>
              </w:rPr>
              <w:t>1</w:t>
            </w:r>
            <w:r w:rsidRPr="00C10E41">
              <w:rPr>
                <w:szCs w:val="22"/>
              </w:rPr>
              <w:t> </w:t>
            </w:r>
            <w:r w:rsidRPr="00C10E41">
              <w:rPr>
                <w:color w:val="000000"/>
                <w:szCs w:val="22"/>
              </w:rPr>
              <w:t>ml</w:t>
            </w:r>
          </w:p>
        </w:tc>
        <w:tc>
          <w:tcPr>
            <w:tcW w:w="1559" w:type="dxa"/>
            <w:tcBorders>
              <w:right w:val="double" w:sz="4" w:space="0" w:color="auto"/>
            </w:tcBorders>
            <w:noWrap/>
            <w:vAlign w:val="bottom"/>
          </w:tcPr>
          <w:p w14:paraId="2E53A088"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5DAF83DA" w14:textId="77777777" w:rsidTr="003B49E5">
        <w:trPr>
          <w:cantSplit/>
          <w:trHeight w:val="300"/>
        </w:trPr>
        <w:tc>
          <w:tcPr>
            <w:tcW w:w="1089" w:type="dxa"/>
            <w:tcBorders>
              <w:right w:val="double" w:sz="4" w:space="0" w:color="auto"/>
            </w:tcBorders>
            <w:noWrap/>
            <w:vAlign w:val="bottom"/>
          </w:tcPr>
          <w:p w14:paraId="6273E8E4" w14:textId="77777777" w:rsidR="00D85EC3" w:rsidRPr="00C10E41" w:rsidRDefault="00D85EC3" w:rsidP="003B49E5">
            <w:pPr>
              <w:keepNext/>
              <w:spacing w:line="240" w:lineRule="auto"/>
              <w:jc w:val="center"/>
              <w:rPr>
                <w:b/>
                <w:color w:val="000000"/>
                <w:szCs w:val="22"/>
              </w:rPr>
            </w:pPr>
            <w:r w:rsidRPr="00C10E41">
              <w:rPr>
                <w:b/>
                <w:color w:val="000000"/>
                <w:szCs w:val="22"/>
              </w:rPr>
              <w:t>25</w:t>
            </w:r>
          </w:p>
        </w:tc>
        <w:tc>
          <w:tcPr>
            <w:tcW w:w="1525" w:type="dxa"/>
            <w:noWrap/>
            <w:vAlign w:val="bottom"/>
          </w:tcPr>
          <w:p w14:paraId="13BA6B04" w14:textId="77777777" w:rsidR="00D85EC3" w:rsidRPr="00C10E41" w:rsidRDefault="00D85EC3"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559" w:type="dxa"/>
            <w:tcBorders>
              <w:right w:val="double" w:sz="4" w:space="0" w:color="auto"/>
            </w:tcBorders>
            <w:noWrap/>
            <w:vAlign w:val="bottom"/>
          </w:tcPr>
          <w:p w14:paraId="71A8396A" w14:textId="77777777" w:rsidR="00D85EC3" w:rsidRPr="00C10E41" w:rsidRDefault="00D85EC3" w:rsidP="003B49E5">
            <w:pPr>
              <w:keepNext/>
              <w:spacing w:line="240" w:lineRule="auto"/>
              <w:rPr>
                <w:color w:val="000000"/>
                <w:szCs w:val="22"/>
              </w:rPr>
            </w:pPr>
            <w:r w:rsidRPr="00C10E41">
              <w:rPr>
                <w:color w:val="000000"/>
                <w:szCs w:val="22"/>
              </w:rPr>
              <w:t>Zaļa</w:t>
            </w:r>
          </w:p>
        </w:tc>
      </w:tr>
      <w:tr w:rsidR="00D85EC3" w:rsidRPr="00C10E41" w14:paraId="4E9313E8" w14:textId="77777777" w:rsidTr="003B49E5">
        <w:trPr>
          <w:cantSplit/>
          <w:trHeight w:val="300"/>
        </w:trPr>
        <w:tc>
          <w:tcPr>
            <w:tcW w:w="1089" w:type="dxa"/>
            <w:tcBorders>
              <w:right w:val="double" w:sz="4" w:space="0" w:color="auto"/>
            </w:tcBorders>
            <w:noWrap/>
            <w:vAlign w:val="bottom"/>
          </w:tcPr>
          <w:p w14:paraId="31623536" w14:textId="77777777" w:rsidR="00D85EC3" w:rsidRPr="00C10E41" w:rsidRDefault="00D85EC3" w:rsidP="003B49E5">
            <w:pPr>
              <w:keepNext/>
              <w:spacing w:line="240" w:lineRule="auto"/>
              <w:jc w:val="center"/>
              <w:rPr>
                <w:b/>
                <w:color w:val="000000"/>
                <w:szCs w:val="22"/>
              </w:rPr>
            </w:pPr>
            <w:r w:rsidRPr="00C10E41">
              <w:rPr>
                <w:b/>
                <w:color w:val="000000"/>
                <w:szCs w:val="22"/>
              </w:rPr>
              <w:t>30</w:t>
            </w:r>
          </w:p>
        </w:tc>
        <w:tc>
          <w:tcPr>
            <w:tcW w:w="1525" w:type="dxa"/>
            <w:noWrap/>
            <w:vAlign w:val="bottom"/>
          </w:tcPr>
          <w:p w14:paraId="1FA02B7D" w14:textId="77777777" w:rsidR="00D85EC3" w:rsidRPr="00C10E41" w:rsidRDefault="00D85EC3" w:rsidP="003B49E5">
            <w:pPr>
              <w:keepNext/>
              <w:spacing w:line="240" w:lineRule="auto"/>
              <w:rPr>
                <w:color w:val="000000"/>
                <w:szCs w:val="22"/>
              </w:rPr>
            </w:pPr>
            <w:r w:rsidRPr="00C10E41">
              <w:rPr>
                <w:color w:val="000000"/>
                <w:szCs w:val="22"/>
              </w:rPr>
              <w:t>0,60</w:t>
            </w:r>
            <w:r w:rsidRPr="00C10E41">
              <w:rPr>
                <w:szCs w:val="22"/>
              </w:rPr>
              <w:t> </w:t>
            </w:r>
            <w:r w:rsidRPr="00C10E41">
              <w:rPr>
                <w:color w:val="000000"/>
                <w:szCs w:val="22"/>
              </w:rPr>
              <w:t>ml</w:t>
            </w:r>
          </w:p>
        </w:tc>
        <w:tc>
          <w:tcPr>
            <w:tcW w:w="1559" w:type="dxa"/>
            <w:tcBorders>
              <w:right w:val="double" w:sz="4" w:space="0" w:color="auto"/>
            </w:tcBorders>
            <w:noWrap/>
            <w:vAlign w:val="bottom"/>
          </w:tcPr>
          <w:p w14:paraId="5EB13034" w14:textId="77777777" w:rsidR="00D85EC3" w:rsidRPr="00C10E41" w:rsidRDefault="00D85EC3" w:rsidP="003B49E5">
            <w:pPr>
              <w:keepNext/>
              <w:spacing w:line="240" w:lineRule="auto"/>
              <w:rPr>
                <w:color w:val="000000"/>
                <w:szCs w:val="22"/>
              </w:rPr>
            </w:pPr>
            <w:r w:rsidRPr="00C10E41">
              <w:rPr>
                <w:color w:val="000000"/>
                <w:szCs w:val="22"/>
              </w:rPr>
              <w:t>Zaļa</w:t>
            </w:r>
          </w:p>
        </w:tc>
      </w:tr>
      <w:tr w:rsidR="00D85EC3" w:rsidRPr="00C10E41" w14:paraId="27BBF720" w14:textId="77777777" w:rsidTr="003B49E5">
        <w:trPr>
          <w:cantSplit/>
          <w:trHeight w:val="300"/>
        </w:trPr>
        <w:tc>
          <w:tcPr>
            <w:tcW w:w="1089" w:type="dxa"/>
            <w:tcBorders>
              <w:right w:val="double" w:sz="4" w:space="0" w:color="auto"/>
            </w:tcBorders>
            <w:noWrap/>
            <w:vAlign w:val="bottom"/>
          </w:tcPr>
          <w:p w14:paraId="7B6F7D06" w14:textId="77777777" w:rsidR="00D85EC3" w:rsidRPr="00C10E41" w:rsidRDefault="00D85EC3" w:rsidP="003B49E5">
            <w:pPr>
              <w:keepNext/>
              <w:spacing w:line="240" w:lineRule="auto"/>
              <w:jc w:val="center"/>
              <w:rPr>
                <w:b/>
                <w:color w:val="000000"/>
                <w:szCs w:val="22"/>
              </w:rPr>
            </w:pPr>
            <w:r w:rsidRPr="00C10E41">
              <w:rPr>
                <w:b/>
                <w:color w:val="000000"/>
                <w:szCs w:val="22"/>
              </w:rPr>
              <w:t>35</w:t>
            </w:r>
          </w:p>
        </w:tc>
        <w:tc>
          <w:tcPr>
            <w:tcW w:w="1525" w:type="dxa"/>
            <w:noWrap/>
            <w:vAlign w:val="bottom"/>
          </w:tcPr>
          <w:p w14:paraId="7F1C55E6" w14:textId="77777777" w:rsidR="00D85EC3" w:rsidRPr="00C10E41" w:rsidRDefault="00D85EC3" w:rsidP="003B49E5">
            <w:pPr>
              <w:keepNext/>
              <w:spacing w:line="240" w:lineRule="auto"/>
              <w:rPr>
                <w:color w:val="000000"/>
                <w:szCs w:val="22"/>
              </w:rPr>
            </w:pPr>
            <w:r w:rsidRPr="00C10E41">
              <w:rPr>
                <w:color w:val="000000"/>
                <w:szCs w:val="22"/>
              </w:rPr>
              <w:t>0,70</w:t>
            </w:r>
            <w:r w:rsidRPr="00C10E41">
              <w:rPr>
                <w:szCs w:val="22"/>
              </w:rPr>
              <w:t> </w:t>
            </w:r>
            <w:r w:rsidRPr="00C10E41">
              <w:rPr>
                <w:color w:val="000000"/>
                <w:szCs w:val="22"/>
              </w:rPr>
              <w:t>ml</w:t>
            </w:r>
          </w:p>
        </w:tc>
        <w:tc>
          <w:tcPr>
            <w:tcW w:w="1559" w:type="dxa"/>
            <w:tcBorders>
              <w:right w:val="double" w:sz="4" w:space="0" w:color="auto"/>
            </w:tcBorders>
            <w:noWrap/>
            <w:vAlign w:val="bottom"/>
          </w:tcPr>
          <w:p w14:paraId="7D18492B" w14:textId="77777777" w:rsidR="00D85EC3" w:rsidRPr="00C10E41" w:rsidRDefault="00D85EC3" w:rsidP="003B49E5">
            <w:pPr>
              <w:keepNext/>
              <w:spacing w:line="240" w:lineRule="auto"/>
              <w:rPr>
                <w:color w:val="000000"/>
                <w:szCs w:val="22"/>
              </w:rPr>
            </w:pPr>
            <w:r w:rsidRPr="00C10E41">
              <w:rPr>
                <w:color w:val="000000"/>
                <w:szCs w:val="22"/>
              </w:rPr>
              <w:t>Zaļa</w:t>
            </w:r>
          </w:p>
        </w:tc>
      </w:tr>
      <w:tr w:rsidR="00D85EC3" w:rsidRPr="00C10E41" w14:paraId="5ACD2361" w14:textId="77777777" w:rsidTr="003B49E5">
        <w:trPr>
          <w:cantSplit/>
          <w:trHeight w:val="300"/>
        </w:trPr>
        <w:tc>
          <w:tcPr>
            <w:tcW w:w="1089" w:type="dxa"/>
            <w:tcBorders>
              <w:bottom w:val="single" w:sz="4" w:space="0" w:color="auto"/>
              <w:right w:val="double" w:sz="4" w:space="0" w:color="auto"/>
            </w:tcBorders>
            <w:noWrap/>
            <w:vAlign w:val="bottom"/>
          </w:tcPr>
          <w:p w14:paraId="71044DE1" w14:textId="77777777" w:rsidR="00D85EC3" w:rsidRPr="00C10E41" w:rsidRDefault="00D85EC3" w:rsidP="003B49E5">
            <w:pPr>
              <w:keepNext/>
              <w:spacing w:line="240" w:lineRule="auto"/>
              <w:jc w:val="center"/>
              <w:rPr>
                <w:b/>
                <w:color w:val="000000"/>
                <w:szCs w:val="22"/>
              </w:rPr>
            </w:pPr>
            <w:r w:rsidRPr="00C10E41">
              <w:rPr>
                <w:b/>
                <w:color w:val="000000"/>
                <w:szCs w:val="22"/>
              </w:rPr>
              <w:t>40</w:t>
            </w:r>
          </w:p>
        </w:tc>
        <w:tc>
          <w:tcPr>
            <w:tcW w:w="1525" w:type="dxa"/>
            <w:tcBorders>
              <w:bottom w:val="single" w:sz="4" w:space="0" w:color="auto"/>
            </w:tcBorders>
            <w:noWrap/>
            <w:vAlign w:val="bottom"/>
          </w:tcPr>
          <w:p w14:paraId="4D2CA6FA" w14:textId="77777777" w:rsidR="00D85EC3" w:rsidRPr="00C10E41" w:rsidRDefault="00D85EC3" w:rsidP="003B49E5">
            <w:pPr>
              <w:keepNext/>
              <w:spacing w:line="240" w:lineRule="auto"/>
              <w:rPr>
                <w:color w:val="000000"/>
                <w:szCs w:val="22"/>
              </w:rPr>
            </w:pPr>
            <w:r w:rsidRPr="00C10E41">
              <w:rPr>
                <w:color w:val="000000"/>
                <w:szCs w:val="22"/>
              </w:rPr>
              <w:t>0,80</w:t>
            </w:r>
            <w:r w:rsidRPr="00C10E41">
              <w:rPr>
                <w:szCs w:val="22"/>
              </w:rPr>
              <w:t> </w:t>
            </w:r>
            <w:r w:rsidRPr="00C10E41">
              <w:rPr>
                <w:color w:val="000000"/>
                <w:szCs w:val="22"/>
              </w:rPr>
              <w:t>ml</w:t>
            </w:r>
          </w:p>
        </w:tc>
        <w:tc>
          <w:tcPr>
            <w:tcW w:w="1559" w:type="dxa"/>
            <w:tcBorders>
              <w:bottom w:val="single" w:sz="4" w:space="0" w:color="auto"/>
              <w:right w:val="double" w:sz="4" w:space="0" w:color="auto"/>
            </w:tcBorders>
            <w:noWrap/>
            <w:vAlign w:val="bottom"/>
          </w:tcPr>
          <w:p w14:paraId="450E9093" w14:textId="77777777" w:rsidR="00D85EC3" w:rsidRPr="00C10E41" w:rsidRDefault="00D85EC3" w:rsidP="003B49E5">
            <w:pPr>
              <w:keepNext/>
              <w:spacing w:line="240" w:lineRule="auto"/>
              <w:rPr>
                <w:color w:val="000000"/>
                <w:szCs w:val="22"/>
              </w:rPr>
            </w:pPr>
            <w:r w:rsidRPr="00C10E41">
              <w:rPr>
                <w:color w:val="000000"/>
                <w:szCs w:val="22"/>
              </w:rPr>
              <w:t>Zaļa</w:t>
            </w:r>
          </w:p>
        </w:tc>
      </w:tr>
    </w:tbl>
    <w:p w14:paraId="0AD32120" w14:textId="77777777" w:rsidR="00D85EC3" w:rsidRPr="00C10E41" w:rsidRDefault="00D85EC3" w:rsidP="003B49E5">
      <w:pPr>
        <w:keepNext/>
        <w:tabs>
          <w:tab w:val="clear" w:pos="567"/>
        </w:tabs>
        <w:spacing w:line="240" w:lineRule="auto"/>
        <w:ind w:right="-2"/>
        <w:rPr>
          <w:b/>
          <w:bCs/>
          <w:szCs w:val="22"/>
        </w:rPr>
      </w:pPr>
      <w:r w:rsidRPr="00C10E41">
        <w:rPr>
          <w:szCs w:val="22"/>
        </w:rPr>
        <w:br w:type="column"/>
      </w:r>
      <w:r w:rsidRPr="00C10E41">
        <w:rPr>
          <w:b/>
          <w:bCs/>
          <w:szCs w:val="22"/>
        </w:rPr>
        <w:t>Injicējot 6 x nedēļā</w:t>
      </w:r>
    </w:p>
    <w:p w14:paraId="60AA76C7" w14:textId="77777777" w:rsidR="00D85EC3" w:rsidRPr="00C10E41" w:rsidRDefault="00D85EC3" w:rsidP="003B49E5">
      <w:pPr>
        <w:keepNext/>
        <w:tabs>
          <w:tab w:val="clear" w:pos="567"/>
        </w:tabs>
        <w:rPr>
          <w:b/>
          <w:bCs/>
          <w:szCs w:val="22"/>
        </w:rPr>
      </w:pPr>
    </w:p>
    <w:tbl>
      <w:tblPr>
        <w:tblW w:w="40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096"/>
        <w:gridCol w:w="1377"/>
        <w:gridCol w:w="1604"/>
      </w:tblGrid>
      <w:tr w:rsidR="00D85EC3" w:rsidRPr="00C10E41" w14:paraId="4D165ABA" w14:textId="77777777" w:rsidTr="003B49E5">
        <w:trPr>
          <w:cantSplit/>
          <w:trHeight w:val="1695"/>
        </w:trPr>
        <w:tc>
          <w:tcPr>
            <w:tcW w:w="0" w:type="auto"/>
            <w:tcBorders>
              <w:top w:val="single" w:sz="4" w:space="0" w:color="auto"/>
              <w:right w:val="double" w:sz="4" w:space="0" w:color="auto"/>
            </w:tcBorders>
            <w:vAlign w:val="center"/>
          </w:tcPr>
          <w:p w14:paraId="069BAC4E" w14:textId="77777777" w:rsidR="00D85EC3" w:rsidRPr="00C10E41" w:rsidRDefault="00D85EC3" w:rsidP="003B49E5">
            <w:pPr>
              <w:keepNext/>
              <w:tabs>
                <w:tab w:val="clear" w:pos="567"/>
              </w:tabs>
              <w:spacing w:line="240" w:lineRule="auto"/>
              <w:rPr>
                <w:b/>
                <w:bCs/>
                <w:color w:val="FFFFFF"/>
                <w:szCs w:val="22"/>
              </w:rPr>
            </w:pPr>
            <w:r w:rsidRPr="00C10E41">
              <w:rPr>
                <w:b/>
                <w:bCs/>
                <w:szCs w:val="22"/>
              </w:rPr>
              <w:t>Ķermeņa masa (kg)</w:t>
            </w:r>
          </w:p>
        </w:tc>
        <w:tc>
          <w:tcPr>
            <w:tcW w:w="1377" w:type="dxa"/>
            <w:tcBorders>
              <w:top w:val="single" w:sz="4" w:space="0" w:color="auto"/>
            </w:tcBorders>
            <w:vAlign w:val="center"/>
          </w:tcPr>
          <w:p w14:paraId="1D2DD10E" w14:textId="77777777" w:rsidR="00D85EC3" w:rsidRPr="00C10E41" w:rsidRDefault="00D85EC3" w:rsidP="003B49E5">
            <w:pPr>
              <w:keepNext/>
              <w:spacing w:line="240" w:lineRule="auto"/>
              <w:jc w:val="center"/>
              <w:rPr>
                <w:b/>
                <w:bCs/>
                <w:szCs w:val="22"/>
              </w:rPr>
            </w:pPr>
            <w:r w:rsidRPr="00C10E41">
              <w:rPr>
                <w:b/>
                <w:bCs/>
                <w:szCs w:val="22"/>
              </w:rPr>
              <w:t>Injicējamais daudzums</w:t>
            </w:r>
          </w:p>
        </w:tc>
        <w:tc>
          <w:tcPr>
            <w:tcW w:w="1604" w:type="dxa"/>
            <w:tcBorders>
              <w:top w:val="single" w:sz="4" w:space="0" w:color="auto"/>
            </w:tcBorders>
            <w:vAlign w:val="center"/>
          </w:tcPr>
          <w:p w14:paraId="01B9B9B7" w14:textId="77777777" w:rsidR="00D85EC3" w:rsidRPr="00C10E41" w:rsidRDefault="00D85EC3" w:rsidP="003B49E5">
            <w:pPr>
              <w:keepNext/>
              <w:spacing w:line="240" w:lineRule="auto"/>
              <w:jc w:val="center"/>
              <w:rPr>
                <w:b/>
                <w:bCs/>
                <w:szCs w:val="22"/>
              </w:rPr>
            </w:pPr>
            <w:r w:rsidRPr="00C10E41">
              <w:rPr>
                <w:b/>
                <w:bCs/>
                <w:szCs w:val="22"/>
              </w:rPr>
              <w:t>Izmantojamā flakona krāsa</w:t>
            </w:r>
          </w:p>
        </w:tc>
      </w:tr>
      <w:tr w:rsidR="00D85EC3" w:rsidRPr="00C10E41" w14:paraId="59B2E16F" w14:textId="77777777" w:rsidTr="003B49E5">
        <w:trPr>
          <w:cantSplit/>
          <w:trHeight w:val="300"/>
        </w:trPr>
        <w:tc>
          <w:tcPr>
            <w:tcW w:w="1096" w:type="dxa"/>
            <w:tcBorders>
              <w:right w:val="double" w:sz="4" w:space="0" w:color="auto"/>
            </w:tcBorders>
            <w:noWrap/>
            <w:vAlign w:val="bottom"/>
          </w:tcPr>
          <w:p w14:paraId="6DA362B8" w14:textId="77777777" w:rsidR="00D85EC3" w:rsidRPr="00C10E41" w:rsidRDefault="00D85EC3" w:rsidP="003B49E5">
            <w:pPr>
              <w:keepNext/>
              <w:spacing w:line="240" w:lineRule="auto"/>
              <w:jc w:val="center"/>
              <w:rPr>
                <w:b/>
                <w:color w:val="000000"/>
                <w:szCs w:val="22"/>
              </w:rPr>
            </w:pPr>
            <w:r w:rsidRPr="00C10E41">
              <w:rPr>
                <w:b/>
                <w:color w:val="000000"/>
                <w:szCs w:val="22"/>
              </w:rPr>
              <w:t>6</w:t>
            </w:r>
          </w:p>
        </w:tc>
        <w:tc>
          <w:tcPr>
            <w:tcW w:w="1377" w:type="dxa"/>
            <w:noWrap/>
            <w:vAlign w:val="bottom"/>
          </w:tcPr>
          <w:p w14:paraId="300F12D3" w14:textId="77777777" w:rsidR="00D85EC3" w:rsidRPr="00C10E41" w:rsidRDefault="00D85EC3" w:rsidP="003B49E5">
            <w:pPr>
              <w:keepNext/>
              <w:spacing w:line="240" w:lineRule="auto"/>
              <w:rPr>
                <w:szCs w:val="22"/>
              </w:rPr>
            </w:pPr>
            <w:r w:rsidRPr="00C10E41">
              <w:rPr>
                <w:szCs w:val="22"/>
              </w:rPr>
              <w:t>0,15 ml</w:t>
            </w:r>
          </w:p>
        </w:tc>
        <w:tc>
          <w:tcPr>
            <w:tcW w:w="1604" w:type="dxa"/>
            <w:noWrap/>
            <w:vAlign w:val="bottom"/>
          </w:tcPr>
          <w:p w14:paraId="4D51E45F"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2B2BBB44" w14:textId="77777777" w:rsidTr="003B49E5">
        <w:trPr>
          <w:cantSplit/>
          <w:trHeight w:val="300"/>
        </w:trPr>
        <w:tc>
          <w:tcPr>
            <w:tcW w:w="1096" w:type="dxa"/>
            <w:tcBorders>
              <w:right w:val="double" w:sz="4" w:space="0" w:color="auto"/>
            </w:tcBorders>
            <w:noWrap/>
            <w:vAlign w:val="bottom"/>
          </w:tcPr>
          <w:p w14:paraId="3E7F3FC2" w14:textId="77777777" w:rsidR="00D85EC3" w:rsidRPr="00C10E41" w:rsidRDefault="00D85EC3" w:rsidP="003B49E5">
            <w:pPr>
              <w:keepNext/>
              <w:spacing w:line="240" w:lineRule="auto"/>
              <w:jc w:val="center"/>
              <w:rPr>
                <w:b/>
                <w:color w:val="000000"/>
                <w:szCs w:val="22"/>
              </w:rPr>
            </w:pPr>
            <w:r w:rsidRPr="00C10E41">
              <w:rPr>
                <w:b/>
                <w:color w:val="000000"/>
                <w:szCs w:val="22"/>
              </w:rPr>
              <w:t>7</w:t>
            </w:r>
          </w:p>
        </w:tc>
        <w:tc>
          <w:tcPr>
            <w:tcW w:w="1377" w:type="dxa"/>
            <w:noWrap/>
            <w:vAlign w:val="bottom"/>
          </w:tcPr>
          <w:p w14:paraId="32BDC68D" w14:textId="77777777" w:rsidR="00D85EC3" w:rsidRPr="00C10E41" w:rsidRDefault="00D85EC3" w:rsidP="003B49E5">
            <w:pPr>
              <w:keepNext/>
              <w:spacing w:line="240" w:lineRule="auto"/>
              <w:rPr>
                <w:szCs w:val="22"/>
              </w:rPr>
            </w:pPr>
            <w:r w:rsidRPr="00C10E41">
              <w:rPr>
                <w:szCs w:val="22"/>
              </w:rPr>
              <w:t>0,18 ml</w:t>
            </w:r>
          </w:p>
        </w:tc>
        <w:tc>
          <w:tcPr>
            <w:tcW w:w="1604" w:type="dxa"/>
            <w:noWrap/>
            <w:vAlign w:val="bottom"/>
          </w:tcPr>
          <w:p w14:paraId="3576D73B"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59674515" w14:textId="77777777" w:rsidTr="003B49E5">
        <w:trPr>
          <w:cantSplit/>
          <w:trHeight w:val="300"/>
        </w:trPr>
        <w:tc>
          <w:tcPr>
            <w:tcW w:w="1096" w:type="dxa"/>
            <w:tcBorders>
              <w:right w:val="double" w:sz="4" w:space="0" w:color="auto"/>
            </w:tcBorders>
            <w:noWrap/>
            <w:vAlign w:val="bottom"/>
          </w:tcPr>
          <w:p w14:paraId="47BBE875" w14:textId="77777777" w:rsidR="00D85EC3" w:rsidRPr="00C10E41" w:rsidRDefault="00D85EC3" w:rsidP="003B49E5">
            <w:pPr>
              <w:keepNext/>
              <w:spacing w:line="240" w:lineRule="auto"/>
              <w:jc w:val="center"/>
              <w:rPr>
                <w:b/>
                <w:color w:val="000000"/>
                <w:szCs w:val="22"/>
              </w:rPr>
            </w:pPr>
            <w:r w:rsidRPr="00C10E41">
              <w:rPr>
                <w:b/>
                <w:color w:val="000000"/>
                <w:szCs w:val="22"/>
              </w:rPr>
              <w:t>8</w:t>
            </w:r>
          </w:p>
        </w:tc>
        <w:tc>
          <w:tcPr>
            <w:tcW w:w="1377" w:type="dxa"/>
            <w:noWrap/>
            <w:vAlign w:val="bottom"/>
          </w:tcPr>
          <w:p w14:paraId="0ED1B8A8" w14:textId="77777777" w:rsidR="00D85EC3" w:rsidRPr="00C10E41" w:rsidRDefault="00D85EC3" w:rsidP="003B49E5">
            <w:pPr>
              <w:keepNext/>
              <w:spacing w:line="240" w:lineRule="auto"/>
              <w:rPr>
                <w:color w:val="000000"/>
                <w:szCs w:val="22"/>
              </w:rPr>
            </w:pPr>
            <w:r w:rsidRPr="00C10E41">
              <w:rPr>
                <w:color w:val="000000"/>
                <w:szCs w:val="22"/>
              </w:rPr>
              <w:t>0,20</w:t>
            </w:r>
            <w:r w:rsidRPr="00C10E41">
              <w:rPr>
                <w:szCs w:val="22"/>
              </w:rPr>
              <w:t> </w:t>
            </w:r>
            <w:r w:rsidRPr="00C10E41">
              <w:rPr>
                <w:color w:val="000000"/>
                <w:szCs w:val="22"/>
              </w:rPr>
              <w:t>ml</w:t>
            </w:r>
          </w:p>
        </w:tc>
        <w:tc>
          <w:tcPr>
            <w:tcW w:w="1604" w:type="dxa"/>
            <w:noWrap/>
            <w:vAlign w:val="bottom"/>
          </w:tcPr>
          <w:p w14:paraId="1EA5CAF1"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6CE78857" w14:textId="77777777" w:rsidTr="003B49E5">
        <w:trPr>
          <w:cantSplit/>
          <w:trHeight w:val="300"/>
        </w:trPr>
        <w:tc>
          <w:tcPr>
            <w:tcW w:w="1096" w:type="dxa"/>
            <w:tcBorders>
              <w:right w:val="double" w:sz="4" w:space="0" w:color="auto"/>
            </w:tcBorders>
            <w:noWrap/>
            <w:vAlign w:val="bottom"/>
          </w:tcPr>
          <w:p w14:paraId="69D2260C" w14:textId="77777777" w:rsidR="00D85EC3" w:rsidRPr="00C10E41" w:rsidRDefault="00D85EC3" w:rsidP="003B49E5">
            <w:pPr>
              <w:keepNext/>
              <w:spacing w:line="240" w:lineRule="auto"/>
              <w:jc w:val="center"/>
              <w:rPr>
                <w:b/>
                <w:color w:val="000000"/>
                <w:szCs w:val="22"/>
              </w:rPr>
            </w:pPr>
            <w:r w:rsidRPr="00C10E41">
              <w:rPr>
                <w:b/>
                <w:color w:val="000000"/>
                <w:szCs w:val="22"/>
              </w:rPr>
              <w:t>9</w:t>
            </w:r>
          </w:p>
        </w:tc>
        <w:tc>
          <w:tcPr>
            <w:tcW w:w="1377" w:type="dxa"/>
            <w:noWrap/>
            <w:vAlign w:val="bottom"/>
          </w:tcPr>
          <w:p w14:paraId="3E0A7805" w14:textId="77777777" w:rsidR="00D85EC3" w:rsidRPr="00C10E41" w:rsidRDefault="00D85EC3" w:rsidP="003B49E5">
            <w:pPr>
              <w:keepNext/>
              <w:spacing w:line="240" w:lineRule="auto"/>
              <w:rPr>
                <w:color w:val="000000"/>
                <w:szCs w:val="22"/>
              </w:rPr>
            </w:pPr>
            <w:r w:rsidRPr="00C10E41">
              <w:rPr>
                <w:color w:val="000000"/>
                <w:szCs w:val="22"/>
              </w:rPr>
              <w:t>0,23</w:t>
            </w:r>
            <w:r w:rsidRPr="00C10E41">
              <w:rPr>
                <w:szCs w:val="22"/>
              </w:rPr>
              <w:t> </w:t>
            </w:r>
            <w:r w:rsidRPr="00C10E41">
              <w:rPr>
                <w:color w:val="000000"/>
                <w:szCs w:val="22"/>
              </w:rPr>
              <w:t>ml</w:t>
            </w:r>
          </w:p>
        </w:tc>
        <w:tc>
          <w:tcPr>
            <w:tcW w:w="1604" w:type="dxa"/>
            <w:noWrap/>
            <w:vAlign w:val="bottom"/>
          </w:tcPr>
          <w:p w14:paraId="32AB339B"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2F2982FF" w14:textId="77777777" w:rsidTr="003B49E5">
        <w:trPr>
          <w:cantSplit/>
          <w:trHeight w:val="300"/>
        </w:trPr>
        <w:tc>
          <w:tcPr>
            <w:tcW w:w="1096" w:type="dxa"/>
            <w:tcBorders>
              <w:right w:val="double" w:sz="4" w:space="0" w:color="auto"/>
            </w:tcBorders>
            <w:noWrap/>
            <w:vAlign w:val="bottom"/>
          </w:tcPr>
          <w:p w14:paraId="096652F1" w14:textId="77777777" w:rsidR="00D85EC3" w:rsidRPr="00C10E41" w:rsidRDefault="00D85EC3" w:rsidP="003B49E5">
            <w:pPr>
              <w:keepNext/>
              <w:spacing w:line="240" w:lineRule="auto"/>
              <w:jc w:val="center"/>
              <w:rPr>
                <w:b/>
                <w:color w:val="000000"/>
                <w:szCs w:val="22"/>
              </w:rPr>
            </w:pPr>
            <w:r w:rsidRPr="00C10E41">
              <w:rPr>
                <w:b/>
                <w:color w:val="000000"/>
                <w:szCs w:val="22"/>
              </w:rPr>
              <w:t>10</w:t>
            </w:r>
          </w:p>
        </w:tc>
        <w:tc>
          <w:tcPr>
            <w:tcW w:w="1377" w:type="dxa"/>
            <w:noWrap/>
            <w:vAlign w:val="bottom"/>
          </w:tcPr>
          <w:p w14:paraId="3588993B" w14:textId="77777777" w:rsidR="00D85EC3" w:rsidRPr="00C10E41" w:rsidRDefault="00D85EC3" w:rsidP="003B49E5">
            <w:pPr>
              <w:keepNext/>
              <w:spacing w:line="240" w:lineRule="auto"/>
              <w:rPr>
                <w:color w:val="000000"/>
                <w:szCs w:val="22"/>
              </w:rPr>
            </w:pPr>
            <w:r w:rsidRPr="00C10E41">
              <w:rPr>
                <w:color w:val="000000"/>
                <w:szCs w:val="22"/>
              </w:rPr>
              <w:t>0,25</w:t>
            </w:r>
            <w:r w:rsidRPr="00C10E41">
              <w:rPr>
                <w:szCs w:val="22"/>
              </w:rPr>
              <w:t> </w:t>
            </w:r>
            <w:r w:rsidRPr="00C10E41">
              <w:rPr>
                <w:color w:val="000000"/>
                <w:szCs w:val="22"/>
              </w:rPr>
              <w:t>ml</w:t>
            </w:r>
          </w:p>
        </w:tc>
        <w:tc>
          <w:tcPr>
            <w:tcW w:w="1604" w:type="dxa"/>
            <w:noWrap/>
            <w:vAlign w:val="bottom"/>
          </w:tcPr>
          <w:p w14:paraId="546B3051"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78D0D838" w14:textId="77777777" w:rsidTr="003B49E5">
        <w:trPr>
          <w:cantSplit/>
          <w:trHeight w:val="300"/>
        </w:trPr>
        <w:tc>
          <w:tcPr>
            <w:tcW w:w="1096" w:type="dxa"/>
            <w:tcBorders>
              <w:right w:val="double" w:sz="4" w:space="0" w:color="auto"/>
            </w:tcBorders>
            <w:noWrap/>
            <w:vAlign w:val="bottom"/>
          </w:tcPr>
          <w:p w14:paraId="669335DE" w14:textId="77777777" w:rsidR="00D85EC3" w:rsidRPr="00C10E41" w:rsidRDefault="00D85EC3" w:rsidP="003B49E5">
            <w:pPr>
              <w:keepNext/>
              <w:spacing w:line="240" w:lineRule="auto"/>
              <w:jc w:val="center"/>
              <w:rPr>
                <w:b/>
                <w:color w:val="000000"/>
                <w:szCs w:val="22"/>
              </w:rPr>
            </w:pPr>
            <w:r w:rsidRPr="00C10E41">
              <w:rPr>
                <w:b/>
                <w:color w:val="000000"/>
                <w:szCs w:val="22"/>
              </w:rPr>
              <w:t>11</w:t>
            </w:r>
          </w:p>
        </w:tc>
        <w:tc>
          <w:tcPr>
            <w:tcW w:w="1377" w:type="dxa"/>
            <w:noWrap/>
            <w:vAlign w:val="bottom"/>
          </w:tcPr>
          <w:p w14:paraId="38867F8F" w14:textId="77777777" w:rsidR="00D85EC3" w:rsidRPr="00C10E41" w:rsidRDefault="00D85EC3" w:rsidP="003B49E5">
            <w:pPr>
              <w:keepNext/>
              <w:spacing w:line="240" w:lineRule="auto"/>
              <w:rPr>
                <w:color w:val="000000"/>
                <w:szCs w:val="22"/>
              </w:rPr>
            </w:pPr>
            <w:r w:rsidRPr="00C10E41">
              <w:rPr>
                <w:color w:val="000000"/>
                <w:szCs w:val="22"/>
              </w:rPr>
              <w:t>0,28</w:t>
            </w:r>
            <w:r w:rsidRPr="00C10E41">
              <w:rPr>
                <w:szCs w:val="22"/>
              </w:rPr>
              <w:t> </w:t>
            </w:r>
            <w:r w:rsidRPr="00C10E41">
              <w:rPr>
                <w:color w:val="000000"/>
                <w:szCs w:val="22"/>
              </w:rPr>
              <w:t>ml</w:t>
            </w:r>
          </w:p>
        </w:tc>
        <w:tc>
          <w:tcPr>
            <w:tcW w:w="1604" w:type="dxa"/>
            <w:noWrap/>
            <w:vAlign w:val="bottom"/>
          </w:tcPr>
          <w:p w14:paraId="1AD858BC"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5D2D0D6E" w14:textId="77777777" w:rsidTr="003B49E5">
        <w:trPr>
          <w:cantSplit/>
          <w:trHeight w:val="300"/>
        </w:trPr>
        <w:tc>
          <w:tcPr>
            <w:tcW w:w="1096" w:type="dxa"/>
            <w:tcBorders>
              <w:right w:val="double" w:sz="4" w:space="0" w:color="auto"/>
            </w:tcBorders>
            <w:noWrap/>
            <w:vAlign w:val="bottom"/>
          </w:tcPr>
          <w:p w14:paraId="7F03D7D2" w14:textId="77777777" w:rsidR="00D85EC3" w:rsidRPr="00C10E41" w:rsidRDefault="00D85EC3" w:rsidP="003B49E5">
            <w:pPr>
              <w:keepNext/>
              <w:spacing w:line="240" w:lineRule="auto"/>
              <w:jc w:val="center"/>
              <w:rPr>
                <w:b/>
                <w:color w:val="000000"/>
                <w:szCs w:val="22"/>
              </w:rPr>
            </w:pPr>
            <w:r w:rsidRPr="00C10E41">
              <w:rPr>
                <w:b/>
                <w:color w:val="000000"/>
                <w:szCs w:val="22"/>
              </w:rPr>
              <w:t>12</w:t>
            </w:r>
          </w:p>
        </w:tc>
        <w:tc>
          <w:tcPr>
            <w:tcW w:w="1377" w:type="dxa"/>
            <w:noWrap/>
            <w:vAlign w:val="bottom"/>
          </w:tcPr>
          <w:p w14:paraId="517BA0AE" w14:textId="77777777" w:rsidR="00D85EC3" w:rsidRPr="00C10E41" w:rsidRDefault="00D85EC3" w:rsidP="003B49E5">
            <w:pPr>
              <w:keepNext/>
              <w:spacing w:line="240" w:lineRule="auto"/>
              <w:rPr>
                <w:color w:val="000000"/>
                <w:szCs w:val="22"/>
              </w:rPr>
            </w:pPr>
            <w:r w:rsidRPr="00C10E41">
              <w:rPr>
                <w:color w:val="000000"/>
                <w:szCs w:val="22"/>
              </w:rPr>
              <w:t>0,30</w:t>
            </w:r>
            <w:r w:rsidRPr="00C10E41">
              <w:rPr>
                <w:szCs w:val="22"/>
              </w:rPr>
              <w:t> </w:t>
            </w:r>
            <w:r w:rsidRPr="00C10E41">
              <w:rPr>
                <w:color w:val="000000"/>
                <w:szCs w:val="22"/>
              </w:rPr>
              <w:t>ml</w:t>
            </w:r>
          </w:p>
        </w:tc>
        <w:tc>
          <w:tcPr>
            <w:tcW w:w="1604" w:type="dxa"/>
            <w:noWrap/>
            <w:vAlign w:val="bottom"/>
          </w:tcPr>
          <w:p w14:paraId="0ED003C3" w14:textId="77777777" w:rsidR="00D85EC3" w:rsidRPr="00C10E41" w:rsidRDefault="00D85EC3" w:rsidP="003B49E5">
            <w:pPr>
              <w:keepNext/>
              <w:spacing w:line="240" w:lineRule="auto"/>
              <w:rPr>
                <w:szCs w:val="22"/>
              </w:rPr>
            </w:pPr>
            <w:r w:rsidRPr="00C10E41">
              <w:rPr>
                <w:szCs w:val="22"/>
              </w:rPr>
              <w:t>Tumši zila</w:t>
            </w:r>
          </w:p>
        </w:tc>
      </w:tr>
      <w:tr w:rsidR="00D85EC3" w:rsidRPr="00C10E41" w14:paraId="77DB2DB7" w14:textId="77777777" w:rsidTr="003B49E5">
        <w:trPr>
          <w:cantSplit/>
          <w:trHeight w:val="300"/>
        </w:trPr>
        <w:tc>
          <w:tcPr>
            <w:tcW w:w="1096" w:type="dxa"/>
            <w:tcBorders>
              <w:right w:val="double" w:sz="4" w:space="0" w:color="auto"/>
            </w:tcBorders>
            <w:noWrap/>
            <w:vAlign w:val="bottom"/>
          </w:tcPr>
          <w:p w14:paraId="24691AA4" w14:textId="77777777" w:rsidR="00D85EC3" w:rsidRPr="00C10E41" w:rsidRDefault="00D85EC3" w:rsidP="003B49E5">
            <w:pPr>
              <w:keepNext/>
              <w:spacing w:line="240" w:lineRule="auto"/>
              <w:jc w:val="center"/>
              <w:rPr>
                <w:b/>
                <w:color w:val="000000"/>
                <w:szCs w:val="22"/>
              </w:rPr>
            </w:pPr>
            <w:r w:rsidRPr="00C10E41">
              <w:rPr>
                <w:b/>
                <w:color w:val="000000"/>
                <w:szCs w:val="22"/>
              </w:rPr>
              <w:t>13</w:t>
            </w:r>
          </w:p>
        </w:tc>
        <w:tc>
          <w:tcPr>
            <w:tcW w:w="1377" w:type="dxa"/>
            <w:noWrap/>
            <w:vAlign w:val="bottom"/>
          </w:tcPr>
          <w:p w14:paraId="6F2FCBB5" w14:textId="77777777" w:rsidR="00D85EC3" w:rsidRPr="00C10E41" w:rsidRDefault="00D85EC3" w:rsidP="003B49E5">
            <w:pPr>
              <w:keepNext/>
              <w:spacing w:line="240" w:lineRule="auto"/>
              <w:rPr>
                <w:color w:val="000000"/>
                <w:szCs w:val="22"/>
              </w:rPr>
            </w:pPr>
            <w:r w:rsidRPr="00C10E41">
              <w:rPr>
                <w:color w:val="000000"/>
                <w:szCs w:val="22"/>
              </w:rPr>
              <w:t>0,33</w:t>
            </w:r>
            <w:r w:rsidRPr="00C10E41">
              <w:rPr>
                <w:szCs w:val="22"/>
              </w:rPr>
              <w:t> </w:t>
            </w:r>
            <w:r w:rsidRPr="00C10E41">
              <w:rPr>
                <w:color w:val="000000"/>
                <w:szCs w:val="22"/>
              </w:rPr>
              <w:t>ml</w:t>
            </w:r>
          </w:p>
        </w:tc>
        <w:tc>
          <w:tcPr>
            <w:tcW w:w="1604" w:type="dxa"/>
            <w:noWrap/>
            <w:vAlign w:val="bottom"/>
          </w:tcPr>
          <w:p w14:paraId="17A6DF8F" w14:textId="77777777" w:rsidR="00D85EC3" w:rsidRPr="00C10E41" w:rsidRDefault="00D85EC3" w:rsidP="003B49E5">
            <w:pPr>
              <w:keepNext/>
              <w:spacing w:line="240" w:lineRule="auto"/>
              <w:rPr>
                <w:color w:val="000000"/>
                <w:szCs w:val="22"/>
              </w:rPr>
            </w:pPr>
            <w:r w:rsidRPr="00C10E41">
              <w:t>Oranža</w:t>
            </w:r>
          </w:p>
        </w:tc>
      </w:tr>
      <w:tr w:rsidR="00D85EC3" w:rsidRPr="00C10E41" w14:paraId="347A0C60" w14:textId="77777777" w:rsidTr="003B49E5">
        <w:trPr>
          <w:cantSplit/>
          <w:trHeight w:val="300"/>
        </w:trPr>
        <w:tc>
          <w:tcPr>
            <w:tcW w:w="1096" w:type="dxa"/>
            <w:tcBorders>
              <w:right w:val="double" w:sz="4" w:space="0" w:color="auto"/>
            </w:tcBorders>
            <w:noWrap/>
            <w:vAlign w:val="bottom"/>
          </w:tcPr>
          <w:p w14:paraId="2E75AB3C" w14:textId="77777777" w:rsidR="00D85EC3" w:rsidRPr="00C10E41" w:rsidRDefault="00D85EC3" w:rsidP="003B49E5">
            <w:pPr>
              <w:keepNext/>
              <w:spacing w:line="240" w:lineRule="auto"/>
              <w:jc w:val="center"/>
              <w:rPr>
                <w:b/>
                <w:color w:val="000000"/>
                <w:szCs w:val="22"/>
              </w:rPr>
            </w:pPr>
            <w:r w:rsidRPr="00C10E41">
              <w:rPr>
                <w:b/>
                <w:color w:val="000000"/>
                <w:szCs w:val="22"/>
              </w:rPr>
              <w:t>14</w:t>
            </w:r>
          </w:p>
        </w:tc>
        <w:tc>
          <w:tcPr>
            <w:tcW w:w="1377" w:type="dxa"/>
            <w:noWrap/>
            <w:vAlign w:val="bottom"/>
          </w:tcPr>
          <w:p w14:paraId="7336EA0C" w14:textId="77777777" w:rsidR="00D85EC3" w:rsidRPr="00C10E41" w:rsidRDefault="00D85EC3" w:rsidP="003B49E5">
            <w:pPr>
              <w:keepNext/>
              <w:spacing w:line="240" w:lineRule="auto"/>
              <w:rPr>
                <w:color w:val="000000"/>
                <w:szCs w:val="22"/>
              </w:rPr>
            </w:pPr>
            <w:r w:rsidRPr="00C10E41">
              <w:rPr>
                <w:color w:val="000000"/>
                <w:szCs w:val="22"/>
              </w:rPr>
              <w:t>0,35</w:t>
            </w:r>
            <w:r w:rsidRPr="00C10E41">
              <w:rPr>
                <w:szCs w:val="22"/>
              </w:rPr>
              <w:t> </w:t>
            </w:r>
            <w:r w:rsidRPr="00C10E41">
              <w:rPr>
                <w:color w:val="000000"/>
                <w:szCs w:val="22"/>
              </w:rPr>
              <w:t>ml</w:t>
            </w:r>
          </w:p>
        </w:tc>
        <w:tc>
          <w:tcPr>
            <w:tcW w:w="1604" w:type="dxa"/>
            <w:noWrap/>
            <w:vAlign w:val="bottom"/>
          </w:tcPr>
          <w:p w14:paraId="1CBDB29E" w14:textId="77777777" w:rsidR="00D85EC3" w:rsidRPr="00C10E41" w:rsidRDefault="00D85EC3" w:rsidP="003B49E5">
            <w:pPr>
              <w:keepNext/>
              <w:spacing w:line="240" w:lineRule="auto"/>
              <w:rPr>
                <w:color w:val="000000"/>
                <w:szCs w:val="22"/>
              </w:rPr>
            </w:pPr>
            <w:r w:rsidRPr="00C10E41">
              <w:t>Oranža</w:t>
            </w:r>
          </w:p>
        </w:tc>
      </w:tr>
      <w:tr w:rsidR="00D85EC3" w:rsidRPr="00C10E41" w14:paraId="62E822F3" w14:textId="77777777" w:rsidTr="003B49E5">
        <w:trPr>
          <w:cantSplit/>
          <w:trHeight w:val="300"/>
        </w:trPr>
        <w:tc>
          <w:tcPr>
            <w:tcW w:w="1096" w:type="dxa"/>
            <w:tcBorders>
              <w:right w:val="double" w:sz="4" w:space="0" w:color="auto"/>
            </w:tcBorders>
            <w:noWrap/>
            <w:vAlign w:val="bottom"/>
          </w:tcPr>
          <w:p w14:paraId="49398276" w14:textId="77777777" w:rsidR="00D85EC3" w:rsidRPr="00C10E41" w:rsidRDefault="00D85EC3" w:rsidP="003B49E5">
            <w:pPr>
              <w:keepNext/>
              <w:spacing w:line="240" w:lineRule="auto"/>
              <w:jc w:val="center"/>
              <w:rPr>
                <w:b/>
                <w:color w:val="000000"/>
                <w:szCs w:val="22"/>
              </w:rPr>
            </w:pPr>
            <w:r w:rsidRPr="00C10E41">
              <w:rPr>
                <w:b/>
                <w:color w:val="000000"/>
                <w:szCs w:val="22"/>
              </w:rPr>
              <w:t>15</w:t>
            </w:r>
          </w:p>
        </w:tc>
        <w:tc>
          <w:tcPr>
            <w:tcW w:w="1377" w:type="dxa"/>
            <w:noWrap/>
            <w:vAlign w:val="bottom"/>
          </w:tcPr>
          <w:p w14:paraId="3E4EBC90" w14:textId="77777777" w:rsidR="00D85EC3" w:rsidRPr="00C10E41" w:rsidRDefault="00D85EC3" w:rsidP="003B49E5">
            <w:pPr>
              <w:keepNext/>
              <w:spacing w:line="240" w:lineRule="auto"/>
              <w:rPr>
                <w:color w:val="000000"/>
                <w:szCs w:val="22"/>
              </w:rPr>
            </w:pPr>
            <w:r w:rsidRPr="00C10E41">
              <w:rPr>
                <w:color w:val="000000"/>
                <w:szCs w:val="22"/>
              </w:rPr>
              <w:t>0,38</w:t>
            </w:r>
            <w:r w:rsidRPr="00C10E41">
              <w:rPr>
                <w:szCs w:val="22"/>
              </w:rPr>
              <w:t> </w:t>
            </w:r>
            <w:r w:rsidRPr="00C10E41">
              <w:rPr>
                <w:color w:val="000000"/>
                <w:szCs w:val="22"/>
              </w:rPr>
              <w:t>ml</w:t>
            </w:r>
          </w:p>
        </w:tc>
        <w:tc>
          <w:tcPr>
            <w:tcW w:w="1604" w:type="dxa"/>
            <w:noWrap/>
            <w:vAlign w:val="bottom"/>
          </w:tcPr>
          <w:p w14:paraId="6DA4B607" w14:textId="77777777" w:rsidR="00D85EC3" w:rsidRPr="00C10E41" w:rsidRDefault="00D85EC3" w:rsidP="003B49E5">
            <w:pPr>
              <w:keepNext/>
              <w:spacing w:line="240" w:lineRule="auto"/>
              <w:rPr>
                <w:color w:val="000000"/>
                <w:szCs w:val="22"/>
              </w:rPr>
            </w:pPr>
            <w:r w:rsidRPr="00C10E41">
              <w:t>Oranža</w:t>
            </w:r>
          </w:p>
        </w:tc>
      </w:tr>
      <w:tr w:rsidR="00D85EC3" w:rsidRPr="00C10E41" w14:paraId="3A6C9F33" w14:textId="77777777" w:rsidTr="003B49E5">
        <w:trPr>
          <w:cantSplit/>
          <w:trHeight w:val="300"/>
        </w:trPr>
        <w:tc>
          <w:tcPr>
            <w:tcW w:w="1096" w:type="dxa"/>
            <w:tcBorders>
              <w:right w:val="double" w:sz="4" w:space="0" w:color="auto"/>
            </w:tcBorders>
            <w:noWrap/>
            <w:vAlign w:val="bottom"/>
          </w:tcPr>
          <w:p w14:paraId="7E91C094" w14:textId="77777777" w:rsidR="00D85EC3" w:rsidRPr="00C10E41" w:rsidRDefault="00D85EC3" w:rsidP="003B49E5">
            <w:pPr>
              <w:keepNext/>
              <w:spacing w:line="240" w:lineRule="auto"/>
              <w:jc w:val="center"/>
              <w:rPr>
                <w:b/>
                <w:color w:val="000000"/>
                <w:szCs w:val="22"/>
              </w:rPr>
            </w:pPr>
            <w:r w:rsidRPr="00C10E41">
              <w:rPr>
                <w:b/>
                <w:color w:val="000000"/>
                <w:szCs w:val="22"/>
              </w:rPr>
              <w:t>16</w:t>
            </w:r>
          </w:p>
        </w:tc>
        <w:tc>
          <w:tcPr>
            <w:tcW w:w="1377" w:type="dxa"/>
            <w:noWrap/>
            <w:vAlign w:val="bottom"/>
          </w:tcPr>
          <w:p w14:paraId="3895FB15" w14:textId="77777777" w:rsidR="00D85EC3" w:rsidRPr="00C10E41" w:rsidRDefault="00D85EC3" w:rsidP="003B49E5">
            <w:pPr>
              <w:keepNext/>
              <w:spacing w:line="240" w:lineRule="auto"/>
              <w:rPr>
                <w:color w:val="000000"/>
                <w:szCs w:val="22"/>
              </w:rPr>
            </w:pPr>
            <w:r w:rsidRPr="00C10E41">
              <w:rPr>
                <w:color w:val="000000"/>
                <w:szCs w:val="22"/>
              </w:rPr>
              <w:t>0,40</w:t>
            </w:r>
            <w:r w:rsidRPr="00C10E41">
              <w:rPr>
                <w:szCs w:val="22"/>
              </w:rPr>
              <w:t> </w:t>
            </w:r>
            <w:r w:rsidRPr="00C10E41">
              <w:rPr>
                <w:color w:val="000000"/>
                <w:szCs w:val="22"/>
              </w:rPr>
              <w:t>ml</w:t>
            </w:r>
          </w:p>
        </w:tc>
        <w:tc>
          <w:tcPr>
            <w:tcW w:w="1604" w:type="dxa"/>
            <w:noWrap/>
            <w:vAlign w:val="bottom"/>
          </w:tcPr>
          <w:p w14:paraId="6CCE1E48" w14:textId="77777777" w:rsidR="00D85EC3" w:rsidRPr="00C10E41" w:rsidRDefault="00D85EC3" w:rsidP="003B49E5">
            <w:pPr>
              <w:keepNext/>
              <w:spacing w:line="240" w:lineRule="auto"/>
              <w:rPr>
                <w:color w:val="000000"/>
                <w:szCs w:val="22"/>
              </w:rPr>
            </w:pPr>
            <w:r w:rsidRPr="00C10E41">
              <w:t>Oranža</w:t>
            </w:r>
          </w:p>
        </w:tc>
      </w:tr>
      <w:tr w:rsidR="00D85EC3" w:rsidRPr="00C10E41" w14:paraId="00430675" w14:textId="77777777" w:rsidTr="003B49E5">
        <w:trPr>
          <w:cantSplit/>
          <w:trHeight w:val="300"/>
        </w:trPr>
        <w:tc>
          <w:tcPr>
            <w:tcW w:w="1096" w:type="dxa"/>
            <w:tcBorders>
              <w:right w:val="double" w:sz="4" w:space="0" w:color="auto"/>
            </w:tcBorders>
            <w:noWrap/>
            <w:vAlign w:val="bottom"/>
          </w:tcPr>
          <w:p w14:paraId="742448DB" w14:textId="77777777" w:rsidR="00D85EC3" w:rsidRPr="00C10E41" w:rsidRDefault="00D85EC3" w:rsidP="003B49E5">
            <w:pPr>
              <w:keepNext/>
              <w:spacing w:line="240" w:lineRule="auto"/>
              <w:jc w:val="center"/>
              <w:rPr>
                <w:b/>
                <w:color w:val="000000"/>
                <w:szCs w:val="22"/>
              </w:rPr>
            </w:pPr>
            <w:r w:rsidRPr="00C10E41">
              <w:rPr>
                <w:b/>
                <w:color w:val="000000"/>
                <w:szCs w:val="22"/>
              </w:rPr>
              <w:t>17</w:t>
            </w:r>
          </w:p>
        </w:tc>
        <w:tc>
          <w:tcPr>
            <w:tcW w:w="1377" w:type="dxa"/>
            <w:noWrap/>
            <w:vAlign w:val="bottom"/>
          </w:tcPr>
          <w:p w14:paraId="2F0BF7E4" w14:textId="77777777" w:rsidR="00D85EC3" w:rsidRPr="00C10E41" w:rsidRDefault="00D85EC3" w:rsidP="003B49E5">
            <w:pPr>
              <w:keepNext/>
              <w:spacing w:line="240" w:lineRule="auto"/>
              <w:rPr>
                <w:color w:val="000000"/>
                <w:szCs w:val="22"/>
              </w:rPr>
            </w:pPr>
            <w:r w:rsidRPr="00C10E41">
              <w:rPr>
                <w:color w:val="000000"/>
                <w:szCs w:val="22"/>
              </w:rPr>
              <w:t>0,43</w:t>
            </w:r>
            <w:r w:rsidRPr="00C10E41">
              <w:rPr>
                <w:szCs w:val="22"/>
              </w:rPr>
              <w:t> </w:t>
            </w:r>
            <w:r w:rsidRPr="00C10E41">
              <w:rPr>
                <w:color w:val="000000"/>
                <w:szCs w:val="22"/>
              </w:rPr>
              <w:t>ml</w:t>
            </w:r>
          </w:p>
        </w:tc>
        <w:tc>
          <w:tcPr>
            <w:tcW w:w="1604" w:type="dxa"/>
            <w:noWrap/>
            <w:vAlign w:val="bottom"/>
          </w:tcPr>
          <w:p w14:paraId="7931A2E4" w14:textId="77777777" w:rsidR="00D85EC3" w:rsidRPr="00C10E41" w:rsidRDefault="00D85EC3" w:rsidP="003B49E5">
            <w:pPr>
              <w:keepNext/>
              <w:spacing w:line="240" w:lineRule="auto"/>
              <w:rPr>
                <w:color w:val="000000"/>
                <w:szCs w:val="22"/>
              </w:rPr>
            </w:pPr>
            <w:r w:rsidRPr="00C10E41">
              <w:t>Oranža</w:t>
            </w:r>
          </w:p>
        </w:tc>
      </w:tr>
      <w:tr w:rsidR="00D85EC3" w:rsidRPr="00C10E41" w14:paraId="39C225D1" w14:textId="77777777" w:rsidTr="003B49E5">
        <w:trPr>
          <w:cantSplit/>
          <w:trHeight w:val="300"/>
        </w:trPr>
        <w:tc>
          <w:tcPr>
            <w:tcW w:w="1096" w:type="dxa"/>
            <w:tcBorders>
              <w:right w:val="double" w:sz="4" w:space="0" w:color="auto"/>
            </w:tcBorders>
            <w:noWrap/>
            <w:vAlign w:val="bottom"/>
          </w:tcPr>
          <w:p w14:paraId="265B7346" w14:textId="77777777" w:rsidR="00D85EC3" w:rsidRPr="00C10E41" w:rsidRDefault="00D85EC3" w:rsidP="003B49E5">
            <w:pPr>
              <w:keepNext/>
              <w:spacing w:line="240" w:lineRule="auto"/>
              <w:jc w:val="center"/>
              <w:rPr>
                <w:b/>
                <w:color w:val="000000"/>
                <w:szCs w:val="22"/>
              </w:rPr>
            </w:pPr>
            <w:r w:rsidRPr="00C10E41">
              <w:rPr>
                <w:b/>
                <w:color w:val="000000"/>
                <w:szCs w:val="22"/>
              </w:rPr>
              <w:t>18</w:t>
            </w:r>
          </w:p>
        </w:tc>
        <w:tc>
          <w:tcPr>
            <w:tcW w:w="1377" w:type="dxa"/>
            <w:noWrap/>
            <w:vAlign w:val="bottom"/>
          </w:tcPr>
          <w:p w14:paraId="1D6203D3" w14:textId="77777777" w:rsidR="00D85EC3" w:rsidRPr="00C10E41" w:rsidRDefault="00D85EC3" w:rsidP="003B49E5">
            <w:pPr>
              <w:keepNext/>
              <w:spacing w:line="240" w:lineRule="auto"/>
              <w:rPr>
                <w:color w:val="000000"/>
                <w:szCs w:val="22"/>
              </w:rPr>
            </w:pPr>
            <w:r w:rsidRPr="00C10E41">
              <w:rPr>
                <w:color w:val="000000"/>
                <w:szCs w:val="22"/>
              </w:rPr>
              <w:t>0,45</w:t>
            </w:r>
            <w:r w:rsidRPr="00C10E41">
              <w:rPr>
                <w:szCs w:val="22"/>
              </w:rPr>
              <w:t> </w:t>
            </w:r>
            <w:r w:rsidRPr="00C10E41">
              <w:rPr>
                <w:color w:val="000000"/>
                <w:szCs w:val="22"/>
              </w:rPr>
              <w:t>ml</w:t>
            </w:r>
          </w:p>
        </w:tc>
        <w:tc>
          <w:tcPr>
            <w:tcW w:w="1604" w:type="dxa"/>
            <w:noWrap/>
            <w:vAlign w:val="bottom"/>
          </w:tcPr>
          <w:p w14:paraId="54396AC7" w14:textId="77777777" w:rsidR="00D85EC3" w:rsidRPr="00C10E41" w:rsidRDefault="00D85EC3" w:rsidP="003B49E5">
            <w:pPr>
              <w:keepNext/>
              <w:spacing w:line="240" w:lineRule="auto"/>
              <w:rPr>
                <w:color w:val="000000"/>
                <w:szCs w:val="22"/>
              </w:rPr>
            </w:pPr>
            <w:r w:rsidRPr="00C10E41">
              <w:t>Oranža</w:t>
            </w:r>
          </w:p>
        </w:tc>
      </w:tr>
      <w:tr w:rsidR="00D85EC3" w:rsidRPr="00C10E41" w14:paraId="0DEE4480" w14:textId="77777777" w:rsidTr="003B49E5">
        <w:trPr>
          <w:cantSplit/>
          <w:trHeight w:val="300"/>
        </w:trPr>
        <w:tc>
          <w:tcPr>
            <w:tcW w:w="1096" w:type="dxa"/>
            <w:tcBorders>
              <w:right w:val="double" w:sz="4" w:space="0" w:color="auto"/>
            </w:tcBorders>
            <w:noWrap/>
            <w:vAlign w:val="bottom"/>
          </w:tcPr>
          <w:p w14:paraId="68318E60" w14:textId="77777777" w:rsidR="00D85EC3" w:rsidRPr="00C10E41" w:rsidRDefault="00D85EC3" w:rsidP="003B49E5">
            <w:pPr>
              <w:keepNext/>
              <w:spacing w:line="240" w:lineRule="auto"/>
              <w:jc w:val="center"/>
              <w:rPr>
                <w:b/>
                <w:color w:val="000000"/>
                <w:szCs w:val="22"/>
              </w:rPr>
            </w:pPr>
            <w:r w:rsidRPr="00C10E41">
              <w:rPr>
                <w:b/>
                <w:color w:val="000000"/>
                <w:szCs w:val="22"/>
              </w:rPr>
              <w:t>19</w:t>
            </w:r>
          </w:p>
        </w:tc>
        <w:tc>
          <w:tcPr>
            <w:tcW w:w="1377" w:type="dxa"/>
            <w:noWrap/>
            <w:vAlign w:val="bottom"/>
          </w:tcPr>
          <w:p w14:paraId="502FF5B4" w14:textId="77777777" w:rsidR="00D85EC3" w:rsidRPr="00C10E41" w:rsidRDefault="00D85EC3" w:rsidP="003B49E5">
            <w:pPr>
              <w:keepNext/>
              <w:spacing w:line="240" w:lineRule="auto"/>
              <w:rPr>
                <w:color w:val="000000"/>
                <w:szCs w:val="22"/>
              </w:rPr>
            </w:pPr>
            <w:r w:rsidRPr="00C10E41">
              <w:rPr>
                <w:color w:val="000000"/>
                <w:szCs w:val="22"/>
              </w:rPr>
              <w:t>0,48</w:t>
            </w:r>
            <w:r w:rsidRPr="00C10E41">
              <w:rPr>
                <w:szCs w:val="22"/>
              </w:rPr>
              <w:t> </w:t>
            </w:r>
            <w:r w:rsidRPr="00C10E41">
              <w:rPr>
                <w:color w:val="000000"/>
                <w:szCs w:val="22"/>
              </w:rPr>
              <w:t>ml</w:t>
            </w:r>
          </w:p>
        </w:tc>
        <w:tc>
          <w:tcPr>
            <w:tcW w:w="1604" w:type="dxa"/>
            <w:noWrap/>
            <w:vAlign w:val="bottom"/>
          </w:tcPr>
          <w:p w14:paraId="5AF1EBC1"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2FA0D440" w14:textId="77777777" w:rsidTr="003B49E5">
        <w:trPr>
          <w:cantSplit/>
          <w:trHeight w:val="300"/>
        </w:trPr>
        <w:tc>
          <w:tcPr>
            <w:tcW w:w="1096" w:type="dxa"/>
            <w:tcBorders>
              <w:right w:val="double" w:sz="4" w:space="0" w:color="auto"/>
            </w:tcBorders>
            <w:noWrap/>
            <w:vAlign w:val="bottom"/>
          </w:tcPr>
          <w:p w14:paraId="08C69FDF" w14:textId="77777777" w:rsidR="00D85EC3" w:rsidRPr="00C10E41" w:rsidRDefault="00D85EC3" w:rsidP="003B49E5">
            <w:pPr>
              <w:keepNext/>
              <w:spacing w:line="240" w:lineRule="auto"/>
              <w:jc w:val="center"/>
              <w:rPr>
                <w:b/>
                <w:color w:val="000000"/>
                <w:szCs w:val="22"/>
              </w:rPr>
            </w:pPr>
            <w:r w:rsidRPr="00C10E41">
              <w:rPr>
                <w:b/>
                <w:color w:val="000000"/>
                <w:szCs w:val="22"/>
              </w:rPr>
              <w:t>20</w:t>
            </w:r>
          </w:p>
        </w:tc>
        <w:tc>
          <w:tcPr>
            <w:tcW w:w="1377" w:type="dxa"/>
            <w:noWrap/>
            <w:vAlign w:val="bottom"/>
          </w:tcPr>
          <w:p w14:paraId="46EFD86C" w14:textId="77777777" w:rsidR="00D85EC3" w:rsidRPr="00C10E41" w:rsidRDefault="00D85EC3"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604" w:type="dxa"/>
            <w:noWrap/>
            <w:vAlign w:val="bottom"/>
          </w:tcPr>
          <w:p w14:paraId="7A4E79BA"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1597CAC4" w14:textId="77777777" w:rsidTr="003B49E5">
        <w:trPr>
          <w:cantSplit/>
          <w:trHeight w:val="300"/>
        </w:trPr>
        <w:tc>
          <w:tcPr>
            <w:tcW w:w="1096" w:type="dxa"/>
            <w:tcBorders>
              <w:right w:val="double" w:sz="4" w:space="0" w:color="auto"/>
            </w:tcBorders>
            <w:noWrap/>
            <w:vAlign w:val="bottom"/>
          </w:tcPr>
          <w:p w14:paraId="47FB6282" w14:textId="77777777" w:rsidR="00D85EC3" w:rsidRPr="00C10E41" w:rsidRDefault="00D85EC3" w:rsidP="003B49E5">
            <w:pPr>
              <w:keepNext/>
              <w:spacing w:line="240" w:lineRule="auto"/>
              <w:jc w:val="center"/>
              <w:rPr>
                <w:b/>
                <w:color w:val="000000"/>
                <w:szCs w:val="22"/>
              </w:rPr>
            </w:pPr>
            <w:r w:rsidRPr="00C10E41">
              <w:rPr>
                <w:b/>
                <w:color w:val="000000"/>
                <w:szCs w:val="22"/>
              </w:rPr>
              <w:t>25</w:t>
            </w:r>
          </w:p>
        </w:tc>
        <w:tc>
          <w:tcPr>
            <w:tcW w:w="1377" w:type="dxa"/>
            <w:noWrap/>
            <w:vAlign w:val="bottom"/>
          </w:tcPr>
          <w:p w14:paraId="11FEE51A" w14:textId="77777777" w:rsidR="00D85EC3" w:rsidRPr="00C10E41" w:rsidRDefault="00D85EC3" w:rsidP="003B49E5">
            <w:pPr>
              <w:keepNext/>
              <w:spacing w:line="240" w:lineRule="auto"/>
              <w:rPr>
                <w:color w:val="000000"/>
                <w:szCs w:val="22"/>
              </w:rPr>
            </w:pPr>
            <w:r w:rsidRPr="00C10E41">
              <w:rPr>
                <w:color w:val="000000"/>
                <w:szCs w:val="22"/>
              </w:rPr>
              <w:t>0,63</w:t>
            </w:r>
            <w:r w:rsidRPr="00C10E41">
              <w:rPr>
                <w:szCs w:val="22"/>
              </w:rPr>
              <w:t> </w:t>
            </w:r>
            <w:r w:rsidRPr="00C10E41">
              <w:rPr>
                <w:color w:val="000000"/>
                <w:szCs w:val="22"/>
              </w:rPr>
              <w:t>ml</w:t>
            </w:r>
          </w:p>
        </w:tc>
        <w:tc>
          <w:tcPr>
            <w:tcW w:w="1604" w:type="dxa"/>
            <w:noWrap/>
            <w:vAlign w:val="bottom"/>
          </w:tcPr>
          <w:p w14:paraId="7AA7E20B" w14:textId="77777777" w:rsidR="00D85EC3" w:rsidRPr="00C10E41" w:rsidRDefault="00D85EC3" w:rsidP="003B49E5">
            <w:pPr>
              <w:keepNext/>
              <w:spacing w:line="240" w:lineRule="auto"/>
              <w:rPr>
                <w:color w:val="000000"/>
                <w:szCs w:val="22"/>
              </w:rPr>
            </w:pPr>
            <w:r w:rsidRPr="00C10E41">
              <w:rPr>
                <w:color w:val="000000"/>
                <w:szCs w:val="22"/>
              </w:rPr>
              <w:t>Gaiši zila</w:t>
            </w:r>
          </w:p>
        </w:tc>
      </w:tr>
      <w:tr w:rsidR="00D85EC3" w:rsidRPr="00C10E41" w14:paraId="5E091C2D" w14:textId="77777777" w:rsidTr="003B49E5">
        <w:trPr>
          <w:cantSplit/>
          <w:trHeight w:val="300"/>
        </w:trPr>
        <w:tc>
          <w:tcPr>
            <w:tcW w:w="1096" w:type="dxa"/>
            <w:tcBorders>
              <w:right w:val="double" w:sz="4" w:space="0" w:color="auto"/>
            </w:tcBorders>
            <w:noWrap/>
            <w:vAlign w:val="bottom"/>
          </w:tcPr>
          <w:p w14:paraId="7B4A83F6" w14:textId="77777777" w:rsidR="00D85EC3" w:rsidRPr="00C10E41" w:rsidRDefault="00D85EC3" w:rsidP="003B49E5">
            <w:pPr>
              <w:keepNext/>
              <w:spacing w:line="240" w:lineRule="auto"/>
              <w:jc w:val="center"/>
              <w:rPr>
                <w:b/>
                <w:color w:val="000000"/>
                <w:szCs w:val="22"/>
              </w:rPr>
            </w:pPr>
            <w:r w:rsidRPr="00C10E41">
              <w:rPr>
                <w:b/>
                <w:color w:val="000000"/>
                <w:szCs w:val="22"/>
              </w:rPr>
              <w:t>30</w:t>
            </w:r>
          </w:p>
        </w:tc>
        <w:tc>
          <w:tcPr>
            <w:tcW w:w="1377" w:type="dxa"/>
            <w:noWrap/>
            <w:vAlign w:val="bottom"/>
          </w:tcPr>
          <w:p w14:paraId="74B56E7F" w14:textId="77777777" w:rsidR="00D85EC3" w:rsidRPr="00C10E41" w:rsidRDefault="00D85EC3" w:rsidP="003B49E5">
            <w:pPr>
              <w:keepNext/>
              <w:spacing w:line="240" w:lineRule="auto"/>
              <w:rPr>
                <w:color w:val="000000"/>
                <w:szCs w:val="22"/>
              </w:rPr>
            </w:pPr>
            <w:r w:rsidRPr="00C10E41">
              <w:rPr>
                <w:color w:val="000000"/>
                <w:szCs w:val="22"/>
              </w:rPr>
              <w:t>0,75</w:t>
            </w:r>
            <w:r w:rsidRPr="00C10E41">
              <w:rPr>
                <w:szCs w:val="22"/>
              </w:rPr>
              <w:t> </w:t>
            </w:r>
            <w:r w:rsidRPr="00C10E41">
              <w:rPr>
                <w:color w:val="000000"/>
                <w:szCs w:val="22"/>
              </w:rPr>
              <w:t>ml</w:t>
            </w:r>
          </w:p>
        </w:tc>
        <w:tc>
          <w:tcPr>
            <w:tcW w:w="1604" w:type="dxa"/>
            <w:noWrap/>
            <w:vAlign w:val="bottom"/>
          </w:tcPr>
          <w:p w14:paraId="6F5D0155"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1144EB61" w14:textId="77777777" w:rsidTr="003B49E5">
        <w:trPr>
          <w:cantSplit/>
          <w:trHeight w:val="300"/>
        </w:trPr>
        <w:tc>
          <w:tcPr>
            <w:tcW w:w="1096" w:type="dxa"/>
            <w:tcBorders>
              <w:right w:val="double" w:sz="4" w:space="0" w:color="auto"/>
            </w:tcBorders>
            <w:noWrap/>
            <w:vAlign w:val="bottom"/>
          </w:tcPr>
          <w:p w14:paraId="1E8AE5C2" w14:textId="77777777" w:rsidR="00D85EC3" w:rsidRPr="00C10E41" w:rsidRDefault="00D85EC3" w:rsidP="003B49E5">
            <w:pPr>
              <w:keepNext/>
              <w:spacing w:line="240" w:lineRule="auto"/>
              <w:jc w:val="center"/>
              <w:rPr>
                <w:b/>
                <w:color w:val="000000"/>
                <w:szCs w:val="22"/>
              </w:rPr>
            </w:pPr>
            <w:r w:rsidRPr="00C10E41">
              <w:rPr>
                <w:b/>
                <w:color w:val="000000"/>
                <w:szCs w:val="22"/>
              </w:rPr>
              <w:t>35</w:t>
            </w:r>
          </w:p>
        </w:tc>
        <w:tc>
          <w:tcPr>
            <w:tcW w:w="1377" w:type="dxa"/>
            <w:noWrap/>
            <w:vAlign w:val="bottom"/>
          </w:tcPr>
          <w:p w14:paraId="519CFD2C" w14:textId="77777777" w:rsidR="00D85EC3" w:rsidRPr="00C10E41" w:rsidRDefault="00D85EC3" w:rsidP="003B49E5">
            <w:pPr>
              <w:keepNext/>
              <w:spacing w:line="240" w:lineRule="auto"/>
              <w:rPr>
                <w:color w:val="000000"/>
                <w:szCs w:val="22"/>
              </w:rPr>
            </w:pPr>
            <w:r w:rsidRPr="00C10E41">
              <w:rPr>
                <w:color w:val="000000"/>
                <w:szCs w:val="22"/>
              </w:rPr>
              <w:t>0,88</w:t>
            </w:r>
            <w:r w:rsidRPr="00C10E41">
              <w:rPr>
                <w:szCs w:val="22"/>
              </w:rPr>
              <w:t> </w:t>
            </w:r>
            <w:r w:rsidRPr="00C10E41">
              <w:rPr>
                <w:color w:val="000000"/>
                <w:szCs w:val="22"/>
              </w:rPr>
              <w:t>ml</w:t>
            </w:r>
          </w:p>
        </w:tc>
        <w:tc>
          <w:tcPr>
            <w:tcW w:w="1604" w:type="dxa"/>
            <w:noWrap/>
            <w:vAlign w:val="bottom"/>
          </w:tcPr>
          <w:p w14:paraId="0EA95595"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514BB2E5" w14:textId="77777777" w:rsidTr="003B49E5">
        <w:trPr>
          <w:cantSplit/>
          <w:trHeight w:val="300"/>
        </w:trPr>
        <w:tc>
          <w:tcPr>
            <w:tcW w:w="1096" w:type="dxa"/>
            <w:tcBorders>
              <w:right w:val="double" w:sz="4" w:space="0" w:color="auto"/>
            </w:tcBorders>
            <w:noWrap/>
            <w:vAlign w:val="bottom"/>
          </w:tcPr>
          <w:p w14:paraId="1C06AF33" w14:textId="77777777" w:rsidR="00D85EC3" w:rsidRPr="00C10E41" w:rsidRDefault="00D85EC3" w:rsidP="003B49E5">
            <w:pPr>
              <w:keepNext/>
              <w:spacing w:line="240" w:lineRule="auto"/>
              <w:jc w:val="center"/>
              <w:rPr>
                <w:b/>
                <w:color w:val="000000"/>
                <w:szCs w:val="22"/>
              </w:rPr>
            </w:pPr>
            <w:r w:rsidRPr="00C10E41">
              <w:rPr>
                <w:b/>
                <w:color w:val="000000"/>
                <w:szCs w:val="22"/>
              </w:rPr>
              <w:t>40</w:t>
            </w:r>
          </w:p>
        </w:tc>
        <w:tc>
          <w:tcPr>
            <w:tcW w:w="1377" w:type="dxa"/>
            <w:noWrap/>
            <w:vAlign w:val="bottom"/>
          </w:tcPr>
          <w:p w14:paraId="477BEB87" w14:textId="77777777" w:rsidR="00D85EC3" w:rsidRPr="00C10E41" w:rsidRDefault="00D85EC3" w:rsidP="00554009">
            <w:pPr>
              <w:keepNext/>
              <w:spacing w:line="240" w:lineRule="auto"/>
              <w:rPr>
                <w:color w:val="000000"/>
                <w:szCs w:val="22"/>
              </w:rPr>
            </w:pPr>
            <w:r w:rsidRPr="00C10E41">
              <w:rPr>
                <w:color w:val="000000"/>
                <w:szCs w:val="22"/>
              </w:rPr>
              <w:t>1</w:t>
            </w:r>
            <w:r w:rsidRPr="00C10E41">
              <w:rPr>
                <w:szCs w:val="22"/>
              </w:rPr>
              <w:t> </w:t>
            </w:r>
            <w:r w:rsidRPr="00C10E41">
              <w:rPr>
                <w:color w:val="000000"/>
                <w:szCs w:val="22"/>
              </w:rPr>
              <w:t>ml</w:t>
            </w:r>
          </w:p>
        </w:tc>
        <w:tc>
          <w:tcPr>
            <w:tcW w:w="1604" w:type="dxa"/>
            <w:noWrap/>
            <w:vAlign w:val="bottom"/>
          </w:tcPr>
          <w:p w14:paraId="78077620" w14:textId="77777777" w:rsidR="00D85EC3" w:rsidRPr="00C10E41" w:rsidRDefault="00D85EC3" w:rsidP="003B49E5">
            <w:pPr>
              <w:keepNext/>
              <w:spacing w:line="240" w:lineRule="auto"/>
              <w:rPr>
                <w:color w:val="000000"/>
                <w:szCs w:val="22"/>
              </w:rPr>
            </w:pPr>
            <w:r w:rsidRPr="00C10E41">
              <w:rPr>
                <w:color w:val="000000"/>
                <w:szCs w:val="22"/>
              </w:rPr>
              <w:t>Sārta</w:t>
            </w:r>
          </w:p>
        </w:tc>
      </w:tr>
      <w:tr w:rsidR="00D85EC3" w:rsidRPr="00C10E41" w14:paraId="16F40C81" w14:textId="77777777" w:rsidTr="003B49E5">
        <w:trPr>
          <w:cantSplit/>
          <w:trHeight w:val="300"/>
        </w:trPr>
        <w:tc>
          <w:tcPr>
            <w:tcW w:w="1096" w:type="dxa"/>
            <w:tcBorders>
              <w:right w:val="double" w:sz="4" w:space="0" w:color="auto"/>
            </w:tcBorders>
            <w:noWrap/>
            <w:vAlign w:val="bottom"/>
          </w:tcPr>
          <w:p w14:paraId="601ACC0A" w14:textId="77777777" w:rsidR="00D85EC3" w:rsidRPr="00C10E41" w:rsidRDefault="00D85EC3" w:rsidP="003B49E5">
            <w:pPr>
              <w:keepNext/>
              <w:spacing w:line="240" w:lineRule="auto"/>
              <w:jc w:val="center"/>
              <w:rPr>
                <w:b/>
                <w:color w:val="000000"/>
                <w:szCs w:val="22"/>
              </w:rPr>
            </w:pPr>
            <w:r w:rsidRPr="00C10E41">
              <w:rPr>
                <w:b/>
                <w:color w:val="000000"/>
                <w:szCs w:val="22"/>
              </w:rPr>
              <w:t>50</w:t>
            </w:r>
          </w:p>
        </w:tc>
        <w:tc>
          <w:tcPr>
            <w:tcW w:w="1377" w:type="dxa"/>
            <w:noWrap/>
            <w:vAlign w:val="bottom"/>
          </w:tcPr>
          <w:p w14:paraId="7F127518" w14:textId="77777777" w:rsidR="00D85EC3" w:rsidRPr="00C10E41" w:rsidRDefault="00D85EC3" w:rsidP="003B49E5">
            <w:pPr>
              <w:keepNext/>
              <w:spacing w:line="240" w:lineRule="auto"/>
              <w:rPr>
                <w:color w:val="000000"/>
                <w:szCs w:val="22"/>
              </w:rPr>
            </w:pPr>
            <w:r w:rsidRPr="00C10E41">
              <w:rPr>
                <w:color w:val="000000"/>
                <w:szCs w:val="22"/>
              </w:rPr>
              <w:t>0,50</w:t>
            </w:r>
            <w:r w:rsidRPr="00C10E41">
              <w:rPr>
                <w:szCs w:val="22"/>
              </w:rPr>
              <w:t> </w:t>
            </w:r>
            <w:r w:rsidRPr="00C10E41">
              <w:rPr>
                <w:color w:val="000000"/>
                <w:szCs w:val="22"/>
              </w:rPr>
              <w:t>ml</w:t>
            </w:r>
          </w:p>
        </w:tc>
        <w:tc>
          <w:tcPr>
            <w:tcW w:w="1604" w:type="dxa"/>
            <w:noWrap/>
            <w:vAlign w:val="bottom"/>
          </w:tcPr>
          <w:p w14:paraId="02231548" w14:textId="77777777" w:rsidR="00D85EC3" w:rsidRPr="00C10E41" w:rsidRDefault="00D85EC3" w:rsidP="003B49E5">
            <w:pPr>
              <w:keepNext/>
              <w:spacing w:line="240" w:lineRule="auto"/>
              <w:rPr>
                <w:color w:val="000000"/>
                <w:szCs w:val="22"/>
              </w:rPr>
            </w:pPr>
            <w:r w:rsidRPr="00C10E41">
              <w:rPr>
                <w:color w:val="000000"/>
                <w:szCs w:val="22"/>
              </w:rPr>
              <w:t>Zaļa</w:t>
            </w:r>
          </w:p>
        </w:tc>
      </w:tr>
      <w:tr w:rsidR="00D85EC3" w:rsidRPr="00C10E41" w14:paraId="6599E417" w14:textId="77777777" w:rsidTr="003B49E5">
        <w:trPr>
          <w:cantSplit/>
          <w:trHeight w:val="300"/>
        </w:trPr>
        <w:tc>
          <w:tcPr>
            <w:tcW w:w="1096" w:type="dxa"/>
            <w:tcBorders>
              <w:right w:val="double" w:sz="4" w:space="0" w:color="auto"/>
            </w:tcBorders>
            <w:noWrap/>
            <w:vAlign w:val="bottom"/>
          </w:tcPr>
          <w:p w14:paraId="2B905DD3" w14:textId="77777777" w:rsidR="00D85EC3" w:rsidRPr="00C10E41" w:rsidRDefault="00D85EC3" w:rsidP="003B49E5">
            <w:pPr>
              <w:keepNext/>
              <w:spacing w:line="240" w:lineRule="auto"/>
              <w:jc w:val="center"/>
              <w:rPr>
                <w:b/>
                <w:color w:val="000000"/>
                <w:szCs w:val="22"/>
              </w:rPr>
            </w:pPr>
            <w:r w:rsidRPr="00C10E41">
              <w:rPr>
                <w:b/>
                <w:color w:val="000000"/>
                <w:szCs w:val="22"/>
              </w:rPr>
              <w:t>60</w:t>
            </w:r>
          </w:p>
        </w:tc>
        <w:tc>
          <w:tcPr>
            <w:tcW w:w="1377" w:type="dxa"/>
            <w:noWrap/>
            <w:vAlign w:val="bottom"/>
          </w:tcPr>
          <w:p w14:paraId="5C6C3188" w14:textId="77777777" w:rsidR="00D85EC3" w:rsidRPr="00C10E41" w:rsidRDefault="00D85EC3" w:rsidP="003B49E5">
            <w:pPr>
              <w:keepNext/>
              <w:spacing w:line="240" w:lineRule="auto"/>
              <w:rPr>
                <w:color w:val="000000"/>
                <w:szCs w:val="22"/>
              </w:rPr>
            </w:pPr>
            <w:r w:rsidRPr="00C10E41">
              <w:rPr>
                <w:color w:val="000000"/>
                <w:szCs w:val="22"/>
              </w:rPr>
              <w:t>0,60</w:t>
            </w:r>
            <w:r w:rsidRPr="00C10E41">
              <w:rPr>
                <w:szCs w:val="22"/>
              </w:rPr>
              <w:t> </w:t>
            </w:r>
            <w:r w:rsidRPr="00C10E41">
              <w:rPr>
                <w:color w:val="000000"/>
                <w:szCs w:val="22"/>
              </w:rPr>
              <w:t>ml</w:t>
            </w:r>
          </w:p>
        </w:tc>
        <w:tc>
          <w:tcPr>
            <w:tcW w:w="1604" w:type="dxa"/>
            <w:noWrap/>
            <w:vAlign w:val="bottom"/>
          </w:tcPr>
          <w:p w14:paraId="3DB50BFE" w14:textId="77777777" w:rsidR="00D85EC3" w:rsidRPr="00C10E41" w:rsidRDefault="00D85EC3" w:rsidP="003B49E5">
            <w:pPr>
              <w:keepNext/>
              <w:spacing w:line="240" w:lineRule="auto"/>
              <w:rPr>
                <w:color w:val="000000"/>
                <w:szCs w:val="22"/>
              </w:rPr>
            </w:pPr>
            <w:r w:rsidRPr="00C10E41">
              <w:rPr>
                <w:color w:val="000000"/>
                <w:szCs w:val="22"/>
              </w:rPr>
              <w:t>Zaļa</w:t>
            </w:r>
          </w:p>
        </w:tc>
      </w:tr>
      <w:tr w:rsidR="00D85EC3" w:rsidRPr="00C10E41" w14:paraId="2DCDECA7" w14:textId="77777777" w:rsidTr="003B49E5">
        <w:trPr>
          <w:cantSplit/>
          <w:trHeight w:val="300"/>
        </w:trPr>
        <w:tc>
          <w:tcPr>
            <w:tcW w:w="1096" w:type="dxa"/>
            <w:tcBorders>
              <w:right w:val="double" w:sz="4" w:space="0" w:color="auto"/>
            </w:tcBorders>
            <w:noWrap/>
            <w:vAlign w:val="bottom"/>
          </w:tcPr>
          <w:p w14:paraId="5BD037DF" w14:textId="77777777" w:rsidR="00D85EC3" w:rsidRPr="00C10E41" w:rsidRDefault="00D85EC3" w:rsidP="003B49E5">
            <w:pPr>
              <w:keepNext/>
              <w:spacing w:line="240" w:lineRule="auto"/>
              <w:jc w:val="center"/>
              <w:rPr>
                <w:b/>
                <w:color w:val="000000"/>
                <w:szCs w:val="22"/>
              </w:rPr>
            </w:pPr>
            <w:r w:rsidRPr="00C10E41">
              <w:rPr>
                <w:b/>
                <w:color w:val="000000"/>
                <w:szCs w:val="22"/>
              </w:rPr>
              <w:t>70</w:t>
            </w:r>
          </w:p>
        </w:tc>
        <w:tc>
          <w:tcPr>
            <w:tcW w:w="1377" w:type="dxa"/>
            <w:noWrap/>
            <w:vAlign w:val="bottom"/>
          </w:tcPr>
          <w:p w14:paraId="5DFC46F8" w14:textId="77777777" w:rsidR="00D85EC3" w:rsidRPr="00C10E41" w:rsidRDefault="00D85EC3" w:rsidP="003B49E5">
            <w:pPr>
              <w:keepNext/>
              <w:spacing w:line="240" w:lineRule="auto"/>
              <w:rPr>
                <w:color w:val="000000"/>
                <w:szCs w:val="22"/>
              </w:rPr>
            </w:pPr>
            <w:r w:rsidRPr="00C10E41">
              <w:rPr>
                <w:color w:val="000000"/>
                <w:szCs w:val="22"/>
              </w:rPr>
              <w:t>0,70</w:t>
            </w:r>
            <w:r w:rsidRPr="00C10E41">
              <w:rPr>
                <w:szCs w:val="22"/>
              </w:rPr>
              <w:t> </w:t>
            </w:r>
            <w:r w:rsidRPr="00C10E41">
              <w:rPr>
                <w:color w:val="000000"/>
                <w:szCs w:val="22"/>
              </w:rPr>
              <w:t>ml</w:t>
            </w:r>
          </w:p>
        </w:tc>
        <w:tc>
          <w:tcPr>
            <w:tcW w:w="1604" w:type="dxa"/>
            <w:noWrap/>
            <w:vAlign w:val="bottom"/>
          </w:tcPr>
          <w:p w14:paraId="323B7395" w14:textId="77777777" w:rsidR="00D85EC3" w:rsidRPr="00C10E41" w:rsidRDefault="00D85EC3" w:rsidP="003B49E5">
            <w:pPr>
              <w:keepNext/>
              <w:spacing w:line="240" w:lineRule="auto"/>
              <w:rPr>
                <w:color w:val="000000"/>
                <w:szCs w:val="22"/>
              </w:rPr>
            </w:pPr>
            <w:r w:rsidRPr="00C10E41">
              <w:rPr>
                <w:color w:val="000000"/>
                <w:szCs w:val="22"/>
              </w:rPr>
              <w:t>Zaļa</w:t>
            </w:r>
          </w:p>
        </w:tc>
      </w:tr>
      <w:tr w:rsidR="00D85EC3" w:rsidRPr="00C10E41" w14:paraId="5E4BB335" w14:textId="77777777" w:rsidTr="003B49E5">
        <w:trPr>
          <w:cantSplit/>
          <w:trHeight w:val="300"/>
        </w:trPr>
        <w:tc>
          <w:tcPr>
            <w:tcW w:w="1096" w:type="dxa"/>
            <w:tcBorders>
              <w:right w:val="double" w:sz="4" w:space="0" w:color="auto"/>
            </w:tcBorders>
            <w:noWrap/>
            <w:vAlign w:val="bottom"/>
          </w:tcPr>
          <w:p w14:paraId="4FFC8E1F" w14:textId="77777777" w:rsidR="00D85EC3" w:rsidRPr="00C10E41" w:rsidRDefault="00D85EC3" w:rsidP="003B49E5">
            <w:pPr>
              <w:keepNext/>
              <w:spacing w:line="240" w:lineRule="auto"/>
              <w:jc w:val="center"/>
              <w:rPr>
                <w:b/>
                <w:color w:val="000000"/>
                <w:szCs w:val="22"/>
              </w:rPr>
            </w:pPr>
            <w:r w:rsidRPr="00C10E41">
              <w:rPr>
                <w:b/>
                <w:color w:val="000000"/>
                <w:szCs w:val="22"/>
              </w:rPr>
              <w:t>80</w:t>
            </w:r>
          </w:p>
        </w:tc>
        <w:tc>
          <w:tcPr>
            <w:tcW w:w="1377" w:type="dxa"/>
            <w:noWrap/>
            <w:vAlign w:val="bottom"/>
          </w:tcPr>
          <w:p w14:paraId="26E511BB" w14:textId="77777777" w:rsidR="00D85EC3" w:rsidRPr="00C10E41" w:rsidRDefault="00D85EC3" w:rsidP="003B49E5">
            <w:pPr>
              <w:keepNext/>
              <w:spacing w:line="240" w:lineRule="auto"/>
              <w:rPr>
                <w:color w:val="000000"/>
                <w:szCs w:val="22"/>
              </w:rPr>
            </w:pPr>
            <w:r w:rsidRPr="00C10E41">
              <w:rPr>
                <w:color w:val="000000"/>
                <w:szCs w:val="22"/>
              </w:rPr>
              <w:t>0,80</w:t>
            </w:r>
            <w:r w:rsidRPr="00C10E41">
              <w:rPr>
                <w:szCs w:val="22"/>
              </w:rPr>
              <w:t> </w:t>
            </w:r>
            <w:r w:rsidRPr="00C10E41">
              <w:rPr>
                <w:color w:val="000000"/>
                <w:szCs w:val="22"/>
              </w:rPr>
              <w:t>ml</w:t>
            </w:r>
          </w:p>
        </w:tc>
        <w:tc>
          <w:tcPr>
            <w:tcW w:w="1604" w:type="dxa"/>
            <w:noWrap/>
            <w:vAlign w:val="bottom"/>
          </w:tcPr>
          <w:p w14:paraId="3CE5FDF0" w14:textId="77777777" w:rsidR="00D85EC3" w:rsidRPr="00C10E41" w:rsidRDefault="00D85EC3" w:rsidP="003B49E5">
            <w:pPr>
              <w:keepNext/>
              <w:spacing w:line="240" w:lineRule="auto"/>
              <w:rPr>
                <w:color w:val="000000"/>
                <w:szCs w:val="22"/>
              </w:rPr>
            </w:pPr>
            <w:r w:rsidRPr="00C10E41">
              <w:rPr>
                <w:color w:val="000000"/>
                <w:szCs w:val="22"/>
              </w:rPr>
              <w:t>Zaļa</w:t>
            </w:r>
          </w:p>
        </w:tc>
      </w:tr>
      <w:tr w:rsidR="00D85EC3" w:rsidRPr="00C10E41" w14:paraId="253370D7" w14:textId="77777777" w:rsidTr="003B49E5">
        <w:trPr>
          <w:cantSplit/>
          <w:trHeight w:val="300"/>
        </w:trPr>
        <w:tc>
          <w:tcPr>
            <w:tcW w:w="1096" w:type="dxa"/>
            <w:tcBorders>
              <w:right w:val="double" w:sz="4" w:space="0" w:color="auto"/>
            </w:tcBorders>
            <w:noWrap/>
            <w:vAlign w:val="bottom"/>
          </w:tcPr>
          <w:p w14:paraId="1926DBFC" w14:textId="77777777" w:rsidR="00D85EC3" w:rsidRPr="00C10E41" w:rsidRDefault="00D85EC3" w:rsidP="003B49E5">
            <w:pPr>
              <w:keepNext/>
              <w:spacing w:line="240" w:lineRule="auto"/>
              <w:jc w:val="center"/>
              <w:rPr>
                <w:b/>
                <w:color w:val="000000"/>
                <w:szCs w:val="22"/>
              </w:rPr>
            </w:pPr>
            <w:r w:rsidRPr="00C10E41">
              <w:rPr>
                <w:b/>
                <w:color w:val="000000"/>
                <w:szCs w:val="22"/>
              </w:rPr>
              <w:t>90</w:t>
            </w:r>
          </w:p>
        </w:tc>
        <w:tc>
          <w:tcPr>
            <w:tcW w:w="1377" w:type="dxa"/>
            <w:noWrap/>
            <w:vAlign w:val="bottom"/>
          </w:tcPr>
          <w:p w14:paraId="02D22353" w14:textId="77777777" w:rsidR="00D85EC3" w:rsidRPr="00C10E41" w:rsidRDefault="00D85EC3" w:rsidP="003B49E5">
            <w:pPr>
              <w:keepNext/>
              <w:spacing w:line="240" w:lineRule="auto"/>
              <w:rPr>
                <w:color w:val="000000"/>
                <w:szCs w:val="22"/>
              </w:rPr>
            </w:pPr>
            <w:r w:rsidRPr="00C10E41">
              <w:rPr>
                <w:color w:val="000000"/>
                <w:szCs w:val="22"/>
              </w:rPr>
              <w:t>0,90</w:t>
            </w:r>
            <w:r w:rsidRPr="00C10E41">
              <w:rPr>
                <w:szCs w:val="22"/>
              </w:rPr>
              <w:t> </w:t>
            </w:r>
            <w:r w:rsidRPr="00C10E41">
              <w:rPr>
                <w:color w:val="000000"/>
                <w:szCs w:val="22"/>
              </w:rPr>
              <w:t>ml</w:t>
            </w:r>
          </w:p>
        </w:tc>
        <w:tc>
          <w:tcPr>
            <w:tcW w:w="1604" w:type="dxa"/>
            <w:noWrap/>
            <w:vAlign w:val="bottom"/>
          </w:tcPr>
          <w:p w14:paraId="52A1D349" w14:textId="77777777" w:rsidR="00D85EC3" w:rsidRPr="00C10E41" w:rsidRDefault="00D85EC3" w:rsidP="003B49E5">
            <w:pPr>
              <w:keepNext/>
              <w:spacing w:line="240" w:lineRule="auto"/>
              <w:rPr>
                <w:color w:val="000000"/>
                <w:szCs w:val="22"/>
              </w:rPr>
            </w:pPr>
            <w:r w:rsidRPr="00C10E41">
              <w:rPr>
                <w:color w:val="000000"/>
                <w:szCs w:val="22"/>
              </w:rPr>
              <w:t>Zaļa (x2)</w:t>
            </w:r>
          </w:p>
        </w:tc>
      </w:tr>
      <w:tr w:rsidR="00D85EC3" w:rsidRPr="00C10E41" w14:paraId="718E2979" w14:textId="77777777" w:rsidTr="003B49E5">
        <w:trPr>
          <w:cantSplit/>
          <w:trHeight w:val="315"/>
        </w:trPr>
        <w:tc>
          <w:tcPr>
            <w:tcW w:w="1096" w:type="dxa"/>
            <w:tcBorders>
              <w:bottom w:val="single" w:sz="4" w:space="0" w:color="auto"/>
              <w:right w:val="double" w:sz="4" w:space="0" w:color="auto"/>
            </w:tcBorders>
            <w:noWrap/>
            <w:vAlign w:val="bottom"/>
          </w:tcPr>
          <w:p w14:paraId="417CA001" w14:textId="77777777" w:rsidR="00D85EC3" w:rsidRPr="00C10E41" w:rsidRDefault="00D85EC3" w:rsidP="00034A4F">
            <w:pPr>
              <w:spacing w:line="240" w:lineRule="auto"/>
              <w:jc w:val="center"/>
              <w:rPr>
                <w:b/>
                <w:color w:val="000000"/>
                <w:szCs w:val="22"/>
              </w:rPr>
            </w:pPr>
            <w:r w:rsidRPr="00C10E41">
              <w:rPr>
                <w:b/>
                <w:color w:val="000000"/>
                <w:szCs w:val="22"/>
              </w:rPr>
              <w:t>100</w:t>
            </w:r>
          </w:p>
        </w:tc>
        <w:tc>
          <w:tcPr>
            <w:tcW w:w="1377" w:type="dxa"/>
            <w:tcBorders>
              <w:bottom w:val="single" w:sz="4" w:space="0" w:color="auto"/>
            </w:tcBorders>
            <w:noWrap/>
            <w:vAlign w:val="bottom"/>
          </w:tcPr>
          <w:p w14:paraId="65130D2B" w14:textId="77777777" w:rsidR="00D85EC3" w:rsidRPr="00C10E41" w:rsidRDefault="00D85EC3" w:rsidP="00554009">
            <w:pPr>
              <w:spacing w:line="240" w:lineRule="auto"/>
              <w:rPr>
                <w:color w:val="000000"/>
                <w:szCs w:val="22"/>
              </w:rPr>
            </w:pPr>
            <w:r w:rsidRPr="00C10E41">
              <w:rPr>
                <w:color w:val="000000"/>
                <w:szCs w:val="22"/>
              </w:rPr>
              <w:t>1</w:t>
            </w:r>
            <w:r w:rsidRPr="00C10E41">
              <w:rPr>
                <w:szCs w:val="22"/>
              </w:rPr>
              <w:t> </w:t>
            </w:r>
            <w:r w:rsidRPr="00C10E41">
              <w:rPr>
                <w:color w:val="000000"/>
                <w:szCs w:val="22"/>
              </w:rPr>
              <w:t>ml</w:t>
            </w:r>
          </w:p>
        </w:tc>
        <w:tc>
          <w:tcPr>
            <w:tcW w:w="1604" w:type="dxa"/>
            <w:tcBorders>
              <w:bottom w:val="single" w:sz="4" w:space="0" w:color="auto"/>
            </w:tcBorders>
            <w:noWrap/>
            <w:vAlign w:val="bottom"/>
          </w:tcPr>
          <w:p w14:paraId="26ED1D6A" w14:textId="77777777" w:rsidR="00D85EC3" w:rsidRPr="00C10E41" w:rsidRDefault="00D85EC3" w:rsidP="00034A4F">
            <w:pPr>
              <w:spacing w:line="240" w:lineRule="auto"/>
              <w:rPr>
                <w:color w:val="000000"/>
                <w:szCs w:val="22"/>
              </w:rPr>
            </w:pPr>
            <w:r w:rsidRPr="00C10E41">
              <w:rPr>
                <w:color w:val="000000"/>
                <w:szCs w:val="22"/>
              </w:rPr>
              <w:t>Zaļa (x2)</w:t>
            </w:r>
          </w:p>
        </w:tc>
      </w:tr>
    </w:tbl>
    <w:p w14:paraId="75D9E91C" w14:textId="77777777" w:rsidR="00D85EC3" w:rsidRPr="00C10E41" w:rsidRDefault="00D85EC3" w:rsidP="00416A47">
      <w:pPr>
        <w:pStyle w:val="ListParagraph"/>
        <w:numPr>
          <w:ilvl w:val="0"/>
          <w:numId w:val="8"/>
        </w:numPr>
        <w:tabs>
          <w:tab w:val="clear" w:pos="567"/>
        </w:tabs>
        <w:spacing w:line="240" w:lineRule="auto"/>
        <w:ind w:right="-2"/>
        <w:rPr>
          <w:szCs w:val="22"/>
        </w:rPr>
        <w:sectPr w:rsidR="00D85EC3" w:rsidRPr="00C10E41" w:rsidSect="00143706">
          <w:endnotePr>
            <w:numFmt w:val="decimal"/>
          </w:endnotePr>
          <w:type w:val="continuous"/>
          <w:pgSz w:w="11907" w:h="16840" w:code="9"/>
          <w:pgMar w:top="1134" w:right="1418" w:bottom="1134" w:left="1418" w:header="737" w:footer="737" w:gutter="0"/>
          <w:cols w:num="2" w:space="720"/>
          <w:titlePg/>
          <w:docGrid w:linePitch="299"/>
        </w:sectPr>
      </w:pPr>
    </w:p>
    <w:p w14:paraId="43D0D593" w14:textId="77777777" w:rsidR="00D85EC3" w:rsidRPr="00C10E41" w:rsidRDefault="00D85EC3" w:rsidP="00D85EC3">
      <w:pPr>
        <w:numPr>
          <w:ilvl w:val="12"/>
          <w:numId w:val="0"/>
        </w:numPr>
        <w:tabs>
          <w:tab w:val="clear" w:pos="567"/>
        </w:tabs>
        <w:spacing w:line="240" w:lineRule="auto"/>
        <w:ind w:right="-2"/>
        <w:rPr>
          <w:szCs w:val="22"/>
        </w:rPr>
      </w:pPr>
    </w:p>
    <w:p w14:paraId="3D9E52BA" w14:textId="77777777" w:rsidR="00D85EC3" w:rsidRPr="00C10E41" w:rsidRDefault="00D85EC3" w:rsidP="00D85EC3">
      <w:pPr>
        <w:numPr>
          <w:ilvl w:val="12"/>
          <w:numId w:val="0"/>
        </w:numPr>
        <w:tabs>
          <w:tab w:val="clear" w:pos="567"/>
        </w:tabs>
        <w:spacing w:line="240" w:lineRule="auto"/>
        <w:ind w:right="-2"/>
        <w:rPr>
          <w:szCs w:val="22"/>
        </w:rPr>
      </w:pPr>
    </w:p>
    <w:p w14:paraId="7DD879BD" w14:textId="77777777" w:rsidR="00D85EC3" w:rsidRPr="00C10E41" w:rsidRDefault="00D85EC3" w:rsidP="00D85EC3">
      <w:pPr>
        <w:keepNext/>
        <w:numPr>
          <w:ilvl w:val="12"/>
          <w:numId w:val="0"/>
        </w:numPr>
        <w:tabs>
          <w:tab w:val="clear" w:pos="567"/>
        </w:tabs>
        <w:spacing w:line="240" w:lineRule="auto"/>
        <w:ind w:right="-2"/>
        <w:outlineLvl w:val="0"/>
        <w:rPr>
          <w:b/>
          <w:szCs w:val="22"/>
        </w:rPr>
      </w:pPr>
      <w:r w:rsidRPr="00C10E41">
        <w:rPr>
          <w:b/>
        </w:rPr>
        <w:t>Ieteikumi injicēšanai</w:t>
      </w:r>
    </w:p>
    <w:p w14:paraId="74C3557F" w14:textId="77777777" w:rsidR="00D85EC3" w:rsidRPr="00C10E41" w:rsidRDefault="00D85EC3" w:rsidP="00416A47">
      <w:pPr>
        <w:numPr>
          <w:ilvl w:val="0"/>
          <w:numId w:val="9"/>
        </w:numPr>
        <w:tabs>
          <w:tab w:val="clear" w:pos="567"/>
        </w:tabs>
        <w:spacing w:line="240" w:lineRule="auto"/>
        <w:ind w:left="567" w:hanging="567"/>
      </w:pPr>
      <w:r w:rsidRPr="00C10E41">
        <w:t>Injekcijas vietā var rasties reakcija. Pirms šo zāļu lietošanas uzmanīgi izlasiet 4. punktu, lai zinātu, kādas ir iespējamās blakusparādības.</w:t>
      </w:r>
    </w:p>
    <w:p w14:paraId="04B3E380" w14:textId="77777777" w:rsidR="00D85EC3" w:rsidRPr="00C10E41" w:rsidRDefault="00D85EC3" w:rsidP="00416A47">
      <w:pPr>
        <w:numPr>
          <w:ilvl w:val="0"/>
          <w:numId w:val="9"/>
        </w:numPr>
        <w:tabs>
          <w:tab w:val="clear" w:pos="567"/>
        </w:tabs>
        <w:spacing w:line="240" w:lineRule="auto"/>
        <w:ind w:left="567" w:hanging="567"/>
      </w:pPr>
      <w:r w:rsidRPr="00C10E41">
        <w:t>Injicējot regulāri, injekciju vieta jāmaina – tām jābūt dažādām ķermeņa vietām, lai palīdzētu mazināt iespējamās sāpes un kairinājumu.</w:t>
      </w:r>
    </w:p>
    <w:p w14:paraId="042B4A72" w14:textId="77777777" w:rsidR="00D85EC3" w:rsidRPr="00C10E41" w:rsidRDefault="00D85EC3" w:rsidP="00416A47">
      <w:pPr>
        <w:numPr>
          <w:ilvl w:val="0"/>
          <w:numId w:val="9"/>
        </w:numPr>
        <w:tabs>
          <w:tab w:val="clear" w:pos="567"/>
        </w:tabs>
        <w:spacing w:line="240" w:lineRule="auto"/>
        <w:ind w:left="567" w:hanging="567"/>
      </w:pPr>
      <w:r w:rsidRPr="00C10E41">
        <w:t>Vispiemērotākās vietas injicēšanai ir vietas, kurās zem ādas ir daudz tauku (augšstilb</w:t>
      </w:r>
      <w:r w:rsidR="00F133AF" w:rsidRPr="00C10E41">
        <w:t>i</w:t>
      </w:r>
      <w:r w:rsidRPr="00C10E41">
        <w:t>, roka</w:t>
      </w:r>
      <w:r w:rsidR="00F133AF" w:rsidRPr="00C10E41">
        <w:t>s (deltveida muskulis), vēders un dibens</w:t>
      </w:r>
      <w:r w:rsidRPr="00C10E41">
        <w:t>). Jums vispiemērotākās vietas apspriediet ar ārstu vai medmāsu.</w:t>
      </w:r>
    </w:p>
    <w:p w14:paraId="0BD39996" w14:textId="77777777" w:rsidR="00D85EC3" w:rsidRPr="00986B56" w:rsidRDefault="00D85EC3" w:rsidP="00D85EC3">
      <w:pPr>
        <w:numPr>
          <w:ilvl w:val="12"/>
          <w:numId w:val="0"/>
        </w:numPr>
        <w:tabs>
          <w:tab w:val="clear" w:pos="567"/>
        </w:tabs>
        <w:spacing w:line="240" w:lineRule="auto"/>
        <w:ind w:right="-2"/>
        <w:outlineLvl w:val="0"/>
        <w:rPr>
          <w:szCs w:val="22"/>
        </w:rPr>
      </w:pPr>
    </w:p>
    <w:p w14:paraId="4FB7BC60" w14:textId="77777777" w:rsidR="00D85EC3" w:rsidRPr="00C10E41" w:rsidRDefault="00D85EC3" w:rsidP="00D85EC3">
      <w:pPr>
        <w:keepNext/>
        <w:numPr>
          <w:ilvl w:val="12"/>
          <w:numId w:val="0"/>
        </w:numPr>
        <w:tabs>
          <w:tab w:val="clear" w:pos="567"/>
        </w:tabs>
        <w:spacing w:line="240" w:lineRule="auto"/>
        <w:ind w:right="-2"/>
        <w:rPr>
          <w:b/>
          <w:szCs w:val="22"/>
        </w:rPr>
      </w:pPr>
      <w:r w:rsidRPr="00C10E41">
        <w:rPr>
          <w:b/>
        </w:rPr>
        <w:t>Pirms Strensiq injicēšanas lūdzam uzmanīgi izlasīt tālākos norādījumus.</w:t>
      </w:r>
    </w:p>
    <w:p w14:paraId="56C28125" w14:textId="77777777" w:rsidR="00D85EC3" w:rsidRPr="00C10E41" w:rsidRDefault="00D85EC3" w:rsidP="00416A47">
      <w:pPr>
        <w:numPr>
          <w:ilvl w:val="0"/>
          <w:numId w:val="10"/>
        </w:numPr>
        <w:tabs>
          <w:tab w:val="clear" w:pos="567"/>
        </w:tabs>
        <w:spacing w:line="240" w:lineRule="auto"/>
        <w:ind w:right="-2"/>
        <w:rPr>
          <w:szCs w:val="22"/>
        </w:rPr>
      </w:pPr>
      <w:r w:rsidRPr="00C10E41">
        <w:t xml:space="preserve">Katrs flakons paredzēts </w:t>
      </w:r>
      <w:r w:rsidRPr="009E29D4">
        <w:rPr>
          <w:bCs/>
        </w:rPr>
        <w:t>lietošanai vienu reizi</w:t>
      </w:r>
      <w:r w:rsidRPr="00C10E41">
        <w:t>, pārdurt to drīkst tikai vienreiz</w:t>
      </w:r>
      <w:r w:rsidRPr="00C10E41">
        <w:rPr>
          <w:color w:val="1F497D"/>
        </w:rPr>
        <w:t>.</w:t>
      </w:r>
      <w:r w:rsidRPr="00C10E41">
        <w:t xml:space="preserve"> </w:t>
      </w:r>
      <w:r w:rsidR="00B61DA4" w:rsidRPr="00B61DA4">
        <w:t>Strensiq šķidrumam jābūt caurspīdīgam</w:t>
      </w:r>
      <w:r w:rsidR="00554845">
        <w:t xml:space="preserve">, </w:t>
      </w:r>
      <w:r w:rsidR="00554845" w:rsidRPr="00554845">
        <w:t>mazliet opalescējoš</w:t>
      </w:r>
      <w:r w:rsidR="00F119F6">
        <w:t>am</w:t>
      </w:r>
      <w:r w:rsidR="00554845" w:rsidRPr="00554845">
        <w:t xml:space="preserve"> vai opalescējoš</w:t>
      </w:r>
      <w:r w:rsidR="00F119F6">
        <w:t>am</w:t>
      </w:r>
      <w:r w:rsidR="00554845" w:rsidRPr="00554845">
        <w:t>, bezkrāsain</w:t>
      </w:r>
      <w:r w:rsidR="00F119F6">
        <w:t>am</w:t>
      </w:r>
      <w:r w:rsidR="00B61DA4" w:rsidRPr="00B61DA4">
        <w:t xml:space="preserve"> līdz mazliet iedzeltenam, un tas var saturēt dažas mazas, caurspīdīgas vai baltas daļiņas. Neizmantojiet šķidrumu, ja tas ir mainījis krāsu vai satur gabaliņus vai lielas daļiņas, un paņemiet jaunu flakonu. Neizlietotās zāles vai izlietotie materiāli jāiznīcina atbilstoši vietējām prasībām.</w:t>
      </w:r>
    </w:p>
    <w:p w14:paraId="7EE15336" w14:textId="77777777" w:rsidR="00D85EC3" w:rsidRPr="00C10E41" w:rsidRDefault="00D85EC3" w:rsidP="00416A47">
      <w:pPr>
        <w:numPr>
          <w:ilvl w:val="0"/>
          <w:numId w:val="10"/>
        </w:numPr>
        <w:tabs>
          <w:tab w:val="clear" w:pos="567"/>
        </w:tabs>
        <w:spacing w:line="240" w:lineRule="auto"/>
        <w:ind w:left="567" w:right="-2" w:hanging="567"/>
      </w:pPr>
      <w:r w:rsidRPr="00C10E41">
        <w:lastRenderedPageBreak/>
        <w:t>Ja šīs zāles sev injicēsiet pats, ārsts, farmaceits vai medmāsa Jums parādīs, kā tās sagatavot un injicēt. Neinjicējiet šīs zāles pats, ja vien neesat apmācīts to darīt un sapratis procedūru.</w:t>
      </w:r>
    </w:p>
    <w:p w14:paraId="2542389A" w14:textId="77777777" w:rsidR="00D85EC3" w:rsidRPr="00C10E41" w:rsidRDefault="00D85EC3" w:rsidP="00D85EC3">
      <w:pPr>
        <w:numPr>
          <w:ilvl w:val="12"/>
          <w:numId w:val="0"/>
        </w:numPr>
        <w:tabs>
          <w:tab w:val="clear" w:pos="567"/>
        </w:tabs>
        <w:spacing w:line="240" w:lineRule="auto"/>
        <w:ind w:right="-2"/>
      </w:pPr>
    </w:p>
    <w:p w14:paraId="78823AB1" w14:textId="77777777" w:rsidR="00D85EC3" w:rsidRPr="00C10E41" w:rsidRDefault="00D85EC3" w:rsidP="00D85EC3">
      <w:pPr>
        <w:keepNext/>
        <w:numPr>
          <w:ilvl w:val="12"/>
          <w:numId w:val="0"/>
        </w:numPr>
        <w:tabs>
          <w:tab w:val="clear" w:pos="567"/>
        </w:tabs>
        <w:spacing w:line="240" w:lineRule="auto"/>
        <w:ind w:right="-2"/>
        <w:rPr>
          <w:b/>
        </w:rPr>
      </w:pPr>
      <w:r w:rsidRPr="00C10E41">
        <w:rPr>
          <w:b/>
        </w:rPr>
        <w:t>Kā injicēt Strensiq</w:t>
      </w:r>
    </w:p>
    <w:p w14:paraId="371294D5" w14:textId="77777777" w:rsidR="00E545E7" w:rsidRPr="00C10E41" w:rsidRDefault="00E545E7" w:rsidP="00D85EC3">
      <w:pPr>
        <w:numPr>
          <w:ilvl w:val="12"/>
          <w:numId w:val="0"/>
        </w:numPr>
        <w:tabs>
          <w:tab w:val="clear" w:pos="567"/>
        </w:tabs>
        <w:spacing w:line="240" w:lineRule="auto"/>
        <w:ind w:right="-2"/>
      </w:pPr>
    </w:p>
    <w:p w14:paraId="5EE48505" w14:textId="77777777" w:rsidR="008245BD" w:rsidRPr="00C10E41" w:rsidRDefault="008245BD" w:rsidP="008245BD">
      <w:pPr>
        <w:numPr>
          <w:ilvl w:val="12"/>
          <w:numId w:val="0"/>
        </w:numPr>
        <w:tabs>
          <w:tab w:val="clear" w:pos="567"/>
        </w:tabs>
        <w:spacing w:line="240" w:lineRule="auto"/>
        <w:ind w:right="-2"/>
        <w:rPr>
          <w:u w:val="single"/>
        </w:rPr>
      </w:pPr>
      <w:r w:rsidRPr="00C10E41">
        <w:rPr>
          <w:u w:val="single"/>
        </w:rPr>
        <w:t>1. darbība. Strensiq devas sagatavošana</w:t>
      </w:r>
    </w:p>
    <w:p w14:paraId="7FD00241" w14:textId="77777777" w:rsidR="00A110D3" w:rsidRPr="00C10E41" w:rsidRDefault="00A110D3" w:rsidP="00986B56">
      <w:pPr>
        <w:tabs>
          <w:tab w:val="clear" w:pos="567"/>
        </w:tabs>
        <w:spacing w:line="240" w:lineRule="auto"/>
        <w:ind w:right="-2"/>
      </w:pPr>
    </w:p>
    <w:p w14:paraId="69F377F7" w14:textId="77777777" w:rsidR="00D85EC3" w:rsidRPr="00C10E41" w:rsidRDefault="00D85EC3" w:rsidP="00416A47">
      <w:pPr>
        <w:numPr>
          <w:ilvl w:val="0"/>
          <w:numId w:val="18"/>
        </w:numPr>
        <w:tabs>
          <w:tab w:val="clear" w:pos="567"/>
        </w:tabs>
        <w:spacing w:line="240" w:lineRule="auto"/>
        <w:ind w:right="-2"/>
      </w:pPr>
      <w:r w:rsidRPr="00C10E41">
        <w:t>Rokas kārtīgi nomazgājiet ar ziepēm un ūdeni.</w:t>
      </w:r>
    </w:p>
    <w:p w14:paraId="3C4E1E6A" w14:textId="77777777" w:rsidR="00D85EC3" w:rsidRPr="00C10E41" w:rsidRDefault="00FC0CF5" w:rsidP="00416A47">
      <w:pPr>
        <w:numPr>
          <w:ilvl w:val="0"/>
          <w:numId w:val="18"/>
        </w:numPr>
        <w:tabs>
          <w:tab w:val="clear" w:pos="567"/>
        </w:tabs>
        <w:spacing w:line="240" w:lineRule="auto"/>
        <w:ind w:right="-2"/>
      </w:pPr>
      <w:r w:rsidRPr="00C10E41">
        <w:t>Neatvērto(-</w:t>
      </w:r>
      <w:r w:rsidR="00173FB3" w:rsidRPr="00C10E41">
        <w:t>o</w:t>
      </w:r>
      <w:r w:rsidRPr="00C10E41">
        <w:t xml:space="preserve">s) Strensiq flakonu(-us) izņemiet no ledusskapja 15–30 minūtes pirms injicēšanas, lai šķidrums sasiltu līdz istabas temperatūrai. Nesildiet Strensiq nekādā citā veidā (piemēram, nesildiet to mikroviļņu krāsnī vai karstā ūdenī). </w:t>
      </w:r>
      <w:r w:rsidR="00D85EC3" w:rsidRPr="00C10E41">
        <w:t xml:space="preserve">Pēc </w:t>
      </w:r>
      <w:r w:rsidRPr="00C10E41">
        <w:t xml:space="preserve">flakona(-u) </w:t>
      </w:r>
      <w:r w:rsidR="00D85EC3" w:rsidRPr="00C10E41">
        <w:t xml:space="preserve">izņemšanas no ledusskapja Strensiq jāizlieto ne vēlāk kā </w:t>
      </w:r>
      <w:r w:rsidRPr="00C10E41">
        <w:t>3</w:t>
      </w:r>
      <w:r w:rsidR="00D85EC3" w:rsidRPr="00C10E41">
        <w:t> stund</w:t>
      </w:r>
      <w:r w:rsidRPr="00C10E41">
        <w:t>u</w:t>
      </w:r>
      <w:r w:rsidR="00D85EC3" w:rsidRPr="00C10E41">
        <w:t xml:space="preserve"> laikā.</w:t>
      </w:r>
    </w:p>
    <w:p w14:paraId="1BF1A0A0" w14:textId="77777777" w:rsidR="00D85EC3" w:rsidRPr="00C10E41" w:rsidDel="00053898" w:rsidRDefault="008245BD" w:rsidP="00416A47">
      <w:pPr>
        <w:numPr>
          <w:ilvl w:val="0"/>
          <w:numId w:val="18"/>
        </w:numPr>
        <w:tabs>
          <w:tab w:val="clear" w:pos="567"/>
        </w:tabs>
        <w:spacing w:line="240" w:lineRule="auto"/>
        <w:ind w:right="-2"/>
        <w:rPr>
          <w:del w:id="314" w:author="Autors"/>
        </w:rPr>
      </w:pPr>
      <w:r w:rsidRPr="00C10E41">
        <w:t>No Strensiq flakona</w:t>
      </w:r>
      <w:r w:rsidR="000547C0">
        <w:t>(-iem)</w:t>
      </w:r>
      <w:r w:rsidRPr="00C10E41">
        <w:t xml:space="preserve"> noņemiet aizsargvāciņu.</w:t>
      </w:r>
      <w:r w:rsidR="00704EDF" w:rsidRPr="00C10E41">
        <w:t xml:space="preserve"> </w:t>
      </w:r>
      <w:r w:rsidR="00D85EC3" w:rsidRPr="00C10E41">
        <w:t xml:space="preserve">No izmantojamās šļirces noņemiet plastmasas </w:t>
      </w:r>
      <w:r w:rsidR="00FB0788" w:rsidRPr="00C10E41">
        <w:t>aizsargapvalku</w:t>
      </w:r>
      <w:ins w:id="315" w:author="Autors">
        <w:r w:rsidR="00053898">
          <w:t xml:space="preserve"> </w:t>
        </w:r>
        <w:r w:rsidR="00053898" w:rsidRPr="00A4686D">
          <w:t>(nav iekļauts komplektā)</w:t>
        </w:r>
      </w:ins>
      <w:r w:rsidR="00D85EC3" w:rsidRPr="00C10E41">
        <w:t>.</w:t>
      </w:r>
      <w:ins w:id="316" w:author="Autors">
        <w:r w:rsidR="00053898">
          <w:t xml:space="preserve"> </w:t>
        </w:r>
      </w:ins>
    </w:p>
    <w:p w14:paraId="1FABE4FB" w14:textId="77777777" w:rsidR="00D85EC3" w:rsidRPr="00C10E41" w:rsidRDefault="00D85EC3" w:rsidP="00053898">
      <w:pPr>
        <w:numPr>
          <w:ilvl w:val="0"/>
          <w:numId w:val="18"/>
        </w:numPr>
        <w:tabs>
          <w:tab w:val="clear" w:pos="567"/>
        </w:tabs>
        <w:spacing w:line="240" w:lineRule="auto"/>
        <w:ind w:right="-2"/>
      </w:pPr>
      <w:r w:rsidRPr="00C10E41">
        <w:t xml:space="preserve">Vienmēr lietojiet </w:t>
      </w:r>
      <w:del w:id="317" w:author="Autors">
        <w:r w:rsidRPr="00C10E41" w:rsidDel="00053898">
          <w:delText xml:space="preserve">plastmasas aizsargapvalkā iepakotu </w:delText>
        </w:r>
      </w:del>
      <w:r w:rsidRPr="00C10E41">
        <w:t>jaunu</w:t>
      </w:r>
      <w:ins w:id="318" w:author="Autors">
        <w:r w:rsidR="00053898" w:rsidRPr="00053898">
          <w:t xml:space="preserve"> </w:t>
        </w:r>
        <w:r w:rsidR="00053898">
          <w:t>vienreizlietojamu</w:t>
        </w:r>
      </w:ins>
      <w:r w:rsidRPr="00C10E41">
        <w:t xml:space="preserve"> šļirci.</w:t>
      </w:r>
    </w:p>
    <w:p w14:paraId="207C3645" w14:textId="77777777" w:rsidR="00F617FB" w:rsidRPr="00C10E41" w:rsidRDefault="00F617FB" w:rsidP="00416A47">
      <w:pPr>
        <w:numPr>
          <w:ilvl w:val="0"/>
          <w:numId w:val="18"/>
        </w:numPr>
        <w:tabs>
          <w:tab w:val="clear" w:pos="567"/>
        </w:tabs>
        <w:spacing w:line="240" w:lineRule="auto"/>
        <w:ind w:right="-2"/>
      </w:pPr>
      <w:r w:rsidRPr="00C10E41">
        <w:t>Tukšajai šļircei uzlieciet lielāka kanāla adatu (piemēram, 25 G) un, nenoņemot aizsargvāciņu, uzstumiet adatu šļircei un pagrieziet pulksteņrādītāju kustības virzienā, stingri pievelkot.</w:t>
      </w:r>
    </w:p>
    <w:p w14:paraId="583ABAAC" w14:textId="77777777" w:rsidR="00D85EC3" w:rsidDel="00053898" w:rsidRDefault="00F617FB" w:rsidP="00DF46B2">
      <w:pPr>
        <w:numPr>
          <w:ilvl w:val="0"/>
          <w:numId w:val="18"/>
        </w:numPr>
        <w:tabs>
          <w:tab w:val="clear" w:pos="567"/>
        </w:tabs>
        <w:spacing w:line="240" w:lineRule="auto"/>
        <w:ind w:right="-2"/>
        <w:rPr>
          <w:del w:id="319" w:author="Autors"/>
        </w:rPr>
      </w:pPr>
      <w:r w:rsidRPr="00C10E41">
        <w:t xml:space="preserve">Noņemiet plastmasas vāciņu, kas nosedz šļirces adatu. </w:t>
      </w:r>
      <w:r w:rsidR="00D85EC3" w:rsidRPr="00C10E41">
        <w:t>Rīkojieties uzmanīgi, lai sevi nesavainotu ar adatu.</w:t>
      </w:r>
    </w:p>
    <w:p w14:paraId="60184EDF" w14:textId="77777777" w:rsidR="00053898" w:rsidRPr="00C10E41" w:rsidRDefault="00053898" w:rsidP="00416A47">
      <w:pPr>
        <w:numPr>
          <w:ilvl w:val="0"/>
          <w:numId w:val="18"/>
        </w:numPr>
        <w:tabs>
          <w:tab w:val="clear" w:pos="567"/>
        </w:tabs>
        <w:spacing w:line="240" w:lineRule="auto"/>
        <w:ind w:right="-2"/>
        <w:rPr>
          <w:ins w:id="320" w:author="Autors"/>
        </w:rPr>
      </w:pPr>
    </w:p>
    <w:p w14:paraId="1F969A8E" w14:textId="77777777" w:rsidR="008155D5" w:rsidRPr="00C10E41" w:rsidRDefault="008155D5" w:rsidP="00DF46B2">
      <w:pPr>
        <w:numPr>
          <w:ilvl w:val="0"/>
          <w:numId w:val="18"/>
        </w:numPr>
        <w:tabs>
          <w:tab w:val="clear" w:pos="567"/>
        </w:tabs>
        <w:spacing w:line="240" w:lineRule="auto"/>
        <w:ind w:right="-2"/>
        <w:pPrChange w:id="321" w:author="Autors">
          <w:pPr>
            <w:numPr>
              <w:numId w:val="19"/>
            </w:numPr>
            <w:tabs>
              <w:tab w:val="clear" w:pos="567"/>
            </w:tabs>
            <w:spacing w:line="240" w:lineRule="auto"/>
            <w:ind w:left="720" w:right="-2" w:hanging="360"/>
          </w:pPr>
        </w:pPrChange>
      </w:pPr>
      <w:r w:rsidRPr="00C10E41">
        <w:t>Atvelciet virzuli, šļircē ievelkot tik daudz gaisa, kas atbilst Jūsu devai.</w:t>
      </w:r>
    </w:p>
    <w:p w14:paraId="6FB3EF62" w14:textId="77777777" w:rsidR="008155D5" w:rsidRPr="00C10E41" w:rsidRDefault="008155D5" w:rsidP="008155D5">
      <w:pPr>
        <w:numPr>
          <w:ilvl w:val="12"/>
          <w:numId w:val="0"/>
        </w:numPr>
        <w:tabs>
          <w:tab w:val="clear" w:pos="567"/>
        </w:tabs>
        <w:spacing w:line="240" w:lineRule="auto"/>
        <w:ind w:right="-2"/>
      </w:pPr>
    </w:p>
    <w:p w14:paraId="64F36C79" w14:textId="77777777" w:rsidR="008155D5" w:rsidRPr="00C10E41" w:rsidRDefault="008155D5" w:rsidP="008155D5">
      <w:pPr>
        <w:numPr>
          <w:ilvl w:val="12"/>
          <w:numId w:val="0"/>
        </w:numPr>
        <w:tabs>
          <w:tab w:val="clear" w:pos="567"/>
        </w:tabs>
        <w:spacing w:line="240" w:lineRule="auto"/>
        <w:ind w:right="-2"/>
        <w:rPr>
          <w:u w:val="single"/>
        </w:rPr>
      </w:pPr>
      <w:r w:rsidRPr="00C10E41">
        <w:rPr>
          <w:u w:val="single"/>
        </w:rPr>
        <w:t>2. darbība. Strensiq šķīduma izvilkšana no flakona</w:t>
      </w:r>
    </w:p>
    <w:p w14:paraId="6995511F" w14:textId="77777777" w:rsidR="008155D5" w:rsidRPr="00C10E41" w:rsidRDefault="008155D5" w:rsidP="008155D5">
      <w:pPr>
        <w:numPr>
          <w:ilvl w:val="12"/>
          <w:numId w:val="0"/>
        </w:numPr>
        <w:tabs>
          <w:tab w:val="clear" w:pos="567"/>
        </w:tabs>
        <w:spacing w:line="240" w:lineRule="auto"/>
        <w:ind w:right="-2"/>
      </w:pPr>
    </w:p>
    <w:p w14:paraId="2055F312" w14:textId="77777777" w:rsidR="008155D5" w:rsidRPr="00C10E41" w:rsidRDefault="008155D5" w:rsidP="008155D5">
      <w:pPr>
        <w:numPr>
          <w:ilvl w:val="12"/>
          <w:numId w:val="0"/>
        </w:numPr>
        <w:ind w:right="-2"/>
      </w:pPr>
    </w:p>
    <w:p w14:paraId="1C5AC718" w14:textId="77777777" w:rsidR="008155D5" w:rsidRPr="00C10E41" w:rsidRDefault="008155D5" w:rsidP="008155D5">
      <w:pPr>
        <w:autoSpaceDE w:val="0"/>
        <w:autoSpaceDN w:val="0"/>
        <w:adjustRightInd w:val="0"/>
        <w:sectPr w:rsidR="008155D5" w:rsidRPr="00C10E41" w:rsidSect="00176879">
          <w:endnotePr>
            <w:numFmt w:val="decimal"/>
          </w:endnotePr>
          <w:type w:val="continuous"/>
          <w:pgSz w:w="11907" w:h="16840" w:code="9"/>
          <w:pgMar w:top="1134" w:right="1418" w:bottom="1134" w:left="1418" w:header="737" w:footer="737" w:gutter="0"/>
          <w:cols w:space="720"/>
          <w:titlePg/>
          <w:docGrid w:linePitch="299"/>
        </w:sectPr>
      </w:pPr>
    </w:p>
    <w:p w14:paraId="6194971E" w14:textId="77777777" w:rsidR="008155D5" w:rsidRPr="00C10E41" w:rsidRDefault="00A02916" w:rsidP="008155D5">
      <w:pPr>
        <w:autoSpaceDE w:val="0"/>
        <w:autoSpaceDN w:val="0"/>
        <w:adjustRightInd w:val="0"/>
        <w:ind w:firstLine="720"/>
      </w:pPr>
      <w:r w:rsidRPr="00C10E41">
        <w:pict w14:anchorId="5B58B4C7">
          <v:shape id="_x0000_s2054" type="#_x0000_t75" style="position:absolute;left:0;text-align:left;margin-left:34.85pt;margin-top:6.8pt;width:117.75pt;height:117pt;z-index:-251658240;visibility:visible" wrapcoords="-413 -415 -413 21877 22013 21877 22013 -415 -413 -415" o:bordertopcolor="black" o:borderleftcolor="black" o:borderbottomcolor="black" o:borderrightcolor="black" stroked="t" strokeweight="2pt">
            <v:imagedata r:id="rId14" o:title=""/>
            <w10:wrap type="tight"/>
          </v:shape>
        </w:pict>
      </w:r>
    </w:p>
    <w:p w14:paraId="1C764AF8" w14:textId="77777777" w:rsidR="008155D5" w:rsidRPr="00C10E41" w:rsidRDefault="008155D5" w:rsidP="008155D5">
      <w:pPr>
        <w:autoSpaceDE w:val="0"/>
        <w:autoSpaceDN w:val="0"/>
        <w:adjustRightInd w:val="0"/>
        <w:ind w:firstLine="720"/>
      </w:pPr>
    </w:p>
    <w:p w14:paraId="0126C33F" w14:textId="77777777" w:rsidR="008155D5" w:rsidRPr="00C10E41" w:rsidRDefault="008155D5" w:rsidP="008155D5">
      <w:pPr>
        <w:autoSpaceDE w:val="0"/>
        <w:autoSpaceDN w:val="0"/>
        <w:adjustRightInd w:val="0"/>
        <w:ind w:firstLine="720"/>
      </w:pPr>
    </w:p>
    <w:p w14:paraId="471CEF60" w14:textId="77777777" w:rsidR="008155D5" w:rsidRPr="00C10E41" w:rsidRDefault="008155D5" w:rsidP="008155D5">
      <w:pPr>
        <w:autoSpaceDE w:val="0"/>
        <w:autoSpaceDN w:val="0"/>
        <w:adjustRightInd w:val="0"/>
        <w:ind w:firstLine="720"/>
      </w:pPr>
    </w:p>
    <w:p w14:paraId="3C180527" w14:textId="77777777" w:rsidR="008155D5" w:rsidRPr="00C10E41" w:rsidRDefault="008155D5" w:rsidP="008155D5">
      <w:pPr>
        <w:autoSpaceDE w:val="0"/>
        <w:autoSpaceDN w:val="0"/>
        <w:adjustRightInd w:val="0"/>
        <w:ind w:firstLine="720"/>
      </w:pPr>
    </w:p>
    <w:p w14:paraId="008A6EDB" w14:textId="77777777" w:rsidR="008155D5" w:rsidRPr="00C10E41" w:rsidRDefault="008155D5" w:rsidP="008155D5">
      <w:pPr>
        <w:autoSpaceDE w:val="0"/>
        <w:autoSpaceDN w:val="0"/>
        <w:adjustRightInd w:val="0"/>
        <w:ind w:firstLine="720"/>
      </w:pPr>
    </w:p>
    <w:p w14:paraId="59CB7830" w14:textId="77777777" w:rsidR="008155D5" w:rsidRPr="00C10E41" w:rsidRDefault="008155D5" w:rsidP="008155D5">
      <w:pPr>
        <w:numPr>
          <w:ilvl w:val="12"/>
          <w:numId w:val="0"/>
        </w:numPr>
        <w:ind w:right="-2"/>
      </w:pPr>
    </w:p>
    <w:p w14:paraId="6DCE9EDB" w14:textId="77777777" w:rsidR="008155D5" w:rsidRPr="00C10E41" w:rsidRDefault="008155D5" w:rsidP="008155D5">
      <w:pPr>
        <w:numPr>
          <w:ilvl w:val="12"/>
          <w:numId w:val="0"/>
        </w:numPr>
        <w:ind w:right="-2"/>
      </w:pPr>
    </w:p>
    <w:p w14:paraId="2AB11F90" w14:textId="77777777" w:rsidR="008155D5" w:rsidRDefault="008155D5" w:rsidP="00416A47">
      <w:pPr>
        <w:numPr>
          <w:ilvl w:val="0"/>
          <w:numId w:val="20"/>
        </w:numPr>
        <w:tabs>
          <w:tab w:val="clear" w:pos="567"/>
        </w:tabs>
        <w:spacing w:line="240" w:lineRule="auto"/>
        <w:ind w:right="-2"/>
      </w:pPr>
      <w:r w:rsidRPr="00C10E41">
        <w:t xml:space="preserve">Turot šļirci un flakonu, adatu caur sterilo gumijas blīvi ievadiet </w:t>
      </w:r>
      <w:r w:rsidR="00173FB3" w:rsidRPr="00C10E41">
        <w:t>flakonā</w:t>
      </w:r>
      <w:r w:rsidRPr="00C10E41">
        <w:t>.</w:t>
      </w:r>
    </w:p>
    <w:p w14:paraId="68148F48" w14:textId="77777777" w:rsidR="00C746D5" w:rsidRPr="00C10E41" w:rsidRDefault="00C746D5" w:rsidP="00986B56">
      <w:pPr>
        <w:tabs>
          <w:tab w:val="clear" w:pos="567"/>
        </w:tabs>
        <w:spacing w:line="240" w:lineRule="auto"/>
        <w:ind w:right="-2"/>
      </w:pPr>
    </w:p>
    <w:p w14:paraId="77C9B14B" w14:textId="77777777" w:rsidR="008155D5" w:rsidRPr="00C10E41" w:rsidRDefault="008155D5" w:rsidP="00416A47">
      <w:pPr>
        <w:numPr>
          <w:ilvl w:val="0"/>
          <w:numId w:val="20"/>
        </w:numPr>
        <w:tabs>
          <w:tab w:val="clear" w:pos="567"/>
        </w:tabs>
        <w:spacing w:line="240" w:lineRule="auto"/>
        <w:ind w:right="-2"/>
      </w:pPr>
      <w:r w:rsidRPr="00C10E41">
        <w:t>Virzuli iestumiet līdz galam, lai gaisu ievadītu flakonā.</w:t>
      </w:r>
    </w:p>
    <w:p w14:paraId="0FA378EB" w14:textId="77777777" w:rsidR="008155D5" w:rsidRPr="00C10E41" w:rsidRDefault="008155D5" w:rsidP="008155D5">
      <w:pPr>
        <w:numPr>
          <w:ilvl w:val="12"/>
          <w:numId w:val="0"/>
        </w:numPr>
        <w:ind w:right="-2"/>
        <w:rPr>
          <w:i/>
        </w:rPr>
        <w:sectPr w:rsidR="008155D5" w:rsidRPr="00C10E41">
          <w:endnotePr>
            <w:numFmt w:val="decimal"/>
          </w:endnotePr>
          <w:type w:val="continuous"/>
          <w:pgSz w:w="11907" w:h="16840" w:code="9"/>
          <w:pgMar w:top="1134" w:right="1418" w:bottom="1134" w:left="1418" w:header="737" w:footer="737" w:gutter="0"/>
          <w:cols w:num="2" w:space="283"/>
          <w:titlePg/>
          <w:docGrid w:linePitch="299"/>
        </w:sectPr>
      </w:pPr>
    </w:p>
    <w:p w14:paraId="0D628DCA" w14:textId="77777777" w:rsidR="008155D5" w:rsidRPr="00C10E41" w:rsidRDefault="008155D5" w:rsidP="008155D5">
      <w:pPr>
        <w:numPr>
          <w:ilvl w:val="12"/>
          <w:numId w:val="0"/>
        </w:numPr>
        <w:ind w:right="-2"/>
      </w:pPr>
    </w:p>
    <w:p w14:paraId="18E63DA0" w14:textId="77777777" w:rsidR="00A02916" w:rsidRPr="00C10E41" w:rsidRDefault="00A02916" w:rsidP="008155D5">
      <w:pPr>
        <w:numPr>
          <w:ilvl w:val="12"/>
          <w:numId w:val="0"/>
        </w:numPr>
        <w:ind w:right="-2"/>
      </w:pPr>
    </w:p>
    <w:p w14:paraId="53D6E24A" w14:textId="77777777" w:rsidR="00A02916" w:rsidRPr="00C10E41" w:rsidRDefault="00A02916" w:rsidP="008155D5">
      <w:pPr>
        <w:numPr>
          <w:ilvl w:val="12"/>
          <w:numId w:val="0"/>
        </w:numPr>
        <w:ind w:right="-2"/>
      </w:pPr>
    </w:p>
    <w:p w14:paraId="75B40F70" w14:textId="77777777" w:rsidR="00A02916" w:rsidRPr="00C10E41" w:rsidRDefault="00A02916" w:rsidP="008155D5">
      <w:pPr>
        <w:numPr>
          <w:ilvl w:val="12"/>
          <w:numId w:val="0"/>
        </w:numPr>
        <w:ind w:right="-2"/>
      </w:pPr>
    </w:p>
    <w:p w14:paraId="17C144BC" w14:textId="77777777" w:rsidR="008155D5" w:rsidRPr="00C10E41" w:rsidRDefault="008155D5" w:rsidP="008155D5">
      <w:pPr>
        <w:numPr>
          <w:ilvl w:val="12"/>
          <w:numId w:val="0"/>
        </w:numPr>
        <w:ind w:right="-2"/>
      </w:pPr>
    </w:p>
    <w:p w14:paraId="6C769C50" w14:textId="77777777" w:rsidR="00A02916" w:rsidRPr="00C10E41" w:rsidRDefault="00A02916" w:rsidP="002B3A6A">
      <w:pPr>
        <w:autoSpaceDE w:val="0"/>
        <w:autoSpaceDN w:val="0"/>
        <w:adjustRightInd w:val="0"/>
        <w:sectPr w:rsidR="00A02916" w:rsidRPr="00C10E41">
          <w:endnotePr>
            <w:numFmt w:val="decimal"/>
          </w:endnotePr>
          <w:type w:val="continuous"/>
          <w:pgSz w:w="11907" w:h="16840" w:code="9"/>
          <w:pgMar w:top="1134" w:right="1418" w:bottom="1134" w:left="1418" w:header="737" w:footer="737" w:gutter="0"/>
          <w:cols w:num="2" w:space="283"/>
          <w:titlePg/>
          <w:docGrid w:linePitch="299"/>
        </w:sectPr>
      </w:pPr>
    </w:p>
    <w:p w14:paraId="1D5795DC" w14:textId="77777777" w:rsidR="008155D5" w:rsidRPr="00C10E41" w:rsidRDefault="008155D5" w:rsidP="008155D5">
      <w:pPr>
        <w:autoSpaceDE w:val="0"/>
        <w:autoSpaceDN w:val="0"/>
        <w:adjustRightInd w:val="0"/>
        <w:ind w:firstLine="720"/>
      </w:pPr>
    </w:p>
    <w:p w14:paraId="441CE8DF" w14:textId="77777777" w:rsidR="00A02916" w:rsidRPr="00C10E41" w:rsidRDefault="00AE3955" w:rsidP="008155D5">
      <w:pPr>
        <w:autoSpaceDE w:val="0"/>
        <w:autoSpaceDN w:val="0"/>
        <w:adjustRightInd w:val="0"/>
        <w:ind w:firstLine="720"/>
      </w:pPr>
      <w:r w:rsidRPr="00C10E41">
        <w:pict w14:anchorId="751C2569">
          <v:shape id="_x0000_s2055" type="#_x0000_t75" style="position:absolute;left:0;text-align:left;margin-left:36.35pt;margin-top:5.65pt;width:127.5pt;height:99.75pt;z-index:-251657216;visibility:visible" wrapcoords="-381 -487 -381 21925 21981 21925 21981 -487 -381 -487" o:bordertopcolor="black" o:borderleftcolor="black" o:borderbottomcolor="black" o:borderrightcolor="black" stroked="t" strokeweight="2pt">
            <v:imagedata r:id="rId15" o:title="" cropright="1663f"/>
            <w10:wrap type="tight"/>
          </v:shape>
        </w:pict>
      </w:r>
    </w:p>
    <w:p w14:paraId="241E8596" w14:textId="77777777" w:rsidR="00A02916" w:rsidRPr="00C10E41" w:rsidRDefault="00A02916" w:rsidP="008155D5">
      <w:pPr>
        <w:autoSpaceDE w:val="0"/>
        <w:autoSpaceDN w:val="0"/>
        <w:adjustRightInd w:val="0"/>
        <w:ind w:firstLine="720"/>
      </w:pPr>
    </w:p>
    <w:p w14:paraId="41F78569" w14:textId="77777777" w:rsidR="008155D5" w:rsidRPr="00C10E41" w:rsidRDefault="008155D5" w:rsidP="008155D5">
      <w:pPr>
        <w:autoSpaceDE w:val="0"/>
        <w:autoSpaceDN w:val="0"/>
        <w:adjustRightInd w:val="0"/>
        <w:ind w:firstLine="720"/>
      </w:pPr>
    </w:p>
    <w:p w14:paraId="4FC5F6A5" w14:textId="77777777" w:rsidR="008155D5" w:rsidRPr="00C10E41" w:rsidRDefault="008155D5" w:rsidP="008155D5">
      <w:pPr>
        <w:autoSpaceDE w:val="0"/>
        <w:autoSpaceDN w:val="0"/>
        <w:adjustRightInd w:val="0"/>
        <w:ind w:firstLine="720"/>
      </w:pPr>
    </w:p>
    <w:p w14:paraId="7893E830" w14:textId="77777777" w:rsidR="008155D5" w:rsidRPr="00C10E41" w:rsidRDefault="008155D5" w:rsidP="008155D5">
      <w:pPr>
        <w:numPr>
          <w:ilvl w:val="12"/>
          <w:numId w:val="0"/>
        </w:numPr>
        <w:ind w:right="-2"/>
      </w:pPr>
    </w:p>
    <w:p w14:paraId="5D3F67E1" w14:textId="77777777" w:rsidR="008155D5" w:rsidRPr="00C10E41" w:rsidRDefault="008155D5" w:rsidP="008155D5">
      <w:pPr>
        <w:numPr>
          <w:ilvl w:val="12"/>
          <w:numId w:val="0"/>
        </w:numPr>
        <w:ind w:right="-2"/>
      </w:pPr>
    </w:p>
    <w:p w14:paraId="6481190C" w14:textId="77777777" w:rsidR="00AE3955" w:rsidRPr="00C10E41" w:rsidRDefault="00AE3955" w:rsidP="002B3A6A">
      <w:pPr>
        <w:tabs>
          <w:tab w:val="clear" w:pos="567"/>
        </w:tabs>
        <w:spacing w:line="240" w:lineRule="auto"/>
        <w:ind w:left="720" w:right="-2"/>
      </w:pPr>
    </w:p>
    <w:p w14:paraId="47AADA4B" w14:textId="77777777" w:rsidR="00AE3955" w:rsidRPr="00C10E41" w:rsidRDefault="00AE3955" w:rsidP="002B3A6A">
      <w:pPr>
        <w:tabs>
          <w:tab w:val="clear" w:pos="567"/>
        </w:tabs>
        <w:spacing w:line="240" w:lineRule="auto"/>
        <w:ind w:left="720" w:right="-2"/>
      </w:pPr>
    </w:p>
    <w:p w14:paraId="00854F88" w14:textId="77777777" w:rsidR="00AE3955" w:rsidRPr="00C10E41" w:rsidRDefault="00AE3955" w:rsidP="002B3A6A">
      <w:pPr>
        <w:tabs>
          <w:tab w:val="clear" w:pos="567"/>
        </w:tabs>
        <w:spacing w:line="240" w:lineRule="auto"/>
        <w:ind w:left="720" w:right="-2"/>
      </w:pPr>
    </w:p>
    <w:p w14:paraId="1548D78C" w14:textId="77777777" w:rsidR="00AE3955" w:rsidRPr="00C10E41" w:rsidRDefault="00AE3955" w:rsidP="002B3A6A">
      <w:pPr>
        <w:tabs>
          <w:tab w:val="clear" w:pos="567"/>
        </w:tabs>
        <w:spacing w:line="240" w:lineRule="auto"/>
        <w:ind w:left="720" w:right="-2"/>
      </w:pPr>
    </w:p>
    <w:p w14:paraId="2681BFBF" w14:textId="77777777" w:rsidR="00AE3955" w:rsidRPr="00C10E41" w:rsidRDefault="00AE3955" w:rsidP="002B3A6A">
      <w:pPr>
        <w:tabs>
          <w:tab w:val="clear" w:pos="567"/>
        </w:tabs>
        <w:spacing w:line="240" w:lineRule="auto"/>
        <w:ind w:left="720" w:right="-2"/>
      </w:pPr>
    </w:p>
    <w:p w14:paraId="5AA5D5F8" w14:textId="77777777" w:rsidR="008155D5" w:rsidRPr="00C10E41" w:rsidRDefault="008155D5" w:rsidP="00416A47">
      <w:pPr>
        <w:numPr>
          <w:ilvl w:val="0"/>
          <w:numId w:val="20"/>
        </w:numPr>
        <w:tabs>
          <w:tab w:val="clear" w:pos="567"/>
        </w:tabs>
        <w:spacing w:line="240" w:lineRule="auto"/>
        <w:ind w:right="-2"/>
      </w:pPr>
      <w:r w:rsidRPr="00C10E41">
        <w:t>Flakonu un šļirci apvērsiet. Adatu atstājiet šķīdumā un velciet virzuli, šļircē ievelkot pareizo devu.</w:t>
      </w:r>
    </w:p>
    <w:p w14:paraId="270E698B" w14:textId="77777777" w:rsidR="008155D5" w:rsidRPr="00C10E41" w:rsidRDefault="008155D5" w:rsidP="008155D5">
      <w:pPr>
        <w:numPr>
          <w:ilvl w:val="12"/>
          <w:numId w:val="0"/>
        </w:numPr>
        <w:ind w:right="-2"/>
        <w:rPr>
          <w:i/>
        </w:rPr>
        <w:sectPr w:rsidR="008155D5" w:rsidRPr="00C10E41" w:rsidSect="00A02916">
          <w:endnotePr>
            <w:numFmt w:val="decimal"/>
          </w:endnotePr>
          <w:pgSz w:w="11907" w:h="16840" w:code="9"/>
          <w:pgMar w:top="1134" w:right="1418" w:bottom="1134" w:left="1418" w:header="737" w:footer="737" w:gutter="0"/>
          <w:cols w:num="2" w:space="283"/>
          <w:titlePg/>
          <w:docGrid w:linePitch="299"/>
        </w:sectPr>
      </w:pPr>
    </w:p>
    <w:p w14:paraId="6EF3BE94" w14:textId="77777777" w:rsidR="008155D5" w:rsidRPr="00C10E41" w:rsidRDefault="008155D5" w:rsidP="008155D5">
      <w:pPr>
        <w:numPr>
          <w:ilvl w:val="12"/>
          <w:numId w:val="0"/>
        </w:numPr>
        <w:ind w:right="-2"/>
      </w:pPr>
    </w:p>
    <w:p w14:paraId="17E31FBD" w14:textId="77777777" w:rsidR="008155D5" w:rsidRPr="00C10E41" w:rsidRDefault="008155D5" w:rsidP="008155D5">
      <w:pPr>
        <w:autoSpaceDE w:val="0"/>
        <w:autoSpaceDN w:val="0"/>
        <w:adjustRightInd w:val="0"/>
        <w:sectPr w:rsidR="008155D5" w:rsidRPr="00C10E41">
          <w:endnotePr>
            <w:numFmt w:val="decimal"/>
          </w:endnotePr>
          <w:type w:val="continuous"/>
          <w:pgSz w:w="11907" w:h="16840" w:code="9"/>
          <w:pgMar w:top="1134" w:right="1418" w:bottom="1134" w:left="1418" w:header="737" w:footer="737" w:gutter="0"/>
          <w:cols w:space="720"/>
          <w:titlePg/>
          <w:docGrid w:linePitch="299"/>
        </w:sectPr>
      </w:pPr>
    </w:p>
    <w:p w14:paraId="7F4565C1" w14:textId="77777777" w:rsidR="008155D5" w:rsidRPr="00C10E41" w:rsidRDefault="00A02916" w:rsidP="008155D5">
      <w:pPr>
        <w:autoSpaceDE w:val="0"/>
        <w:autoSpaceDN w:val="0"/>
        <w:adjustRightInd w:val="0"/>
        <w:ind w:firstLine="720"/>
      </w:pPr>
      <w:r w:rsidRPr="00C10E41">
        <w:pict w14:anchorId="53D4154B">
          <v:shape id="_x0000_s2056" type="#_x0000_t75" style="position:absolute;left:0;text-align:left;margin-left:31.85pt;margin-top:12.35pt;width:130.5pt;height:111pt;z-index:-251656192;visibility:visible" wrapcoords="-372 -438 -372 21892 21972 21892 21972 -438 -372 -438" o:bordertopcolor="black" o:borderleftcolor="black" o:borderbottomcolor="black" o:borderrightcolor="black" stroked="t" strokeweight="2pt">
            <v:imagedata r:id="rId16" o:title="" grayscale="t"/>
            <w10:wrap type="tight"/>
          </v:shape>
        </w:pict>
      </w:r>
    </w:p>
    <w:p w14:paraId="245DA3FC" w14:textId="77777777" w:rsidR="008155D5" w:rsidRPr="00C10E41" w:rsidRDefault="008155D5" w:rsidP="008155D5">
      <w:pPr>
        <w:autoSpaceDE w:val="0"/>
        <w:autoSpaceDN w:val="0"/>
        <w:adjustRightInd w:val="0"/>
        <w:ind w:firstLine="720"/>
      </w:pPr>
    </w:p>
    <w:p w14:paraId="3768D297" w14:textId="77777777" w:rsidR="008155D5" w:rsidRPr="00C10E41" w:rsidRDefault="008155D5" w:rsidP="008155D5">
      <w:pPr>
        <w:autoSpaceDE w:val="0"/>
        <w:autoSpaceDN w:val="0"/>
        <w:adjustRightInd w:val="0"/>
        <w:ind w:firstLine="720"/>
      </w:pPr>
    </w:p>
    <w:p w14:paraId="4B63AEBD" w14:textId="77777777" w:rsidR="008155D5" w:rsidRPr="00C10E41" w:rsidRDefault="008155D5" w:rsidP="008155D5">
      <w:pPr>
        <w:autoSpaceDE w:val="0"/>
        <w:autoSpaceDN w:val="0"/>
        <w:adjustRightInd w:val="0"/>
        <w:ind w:firstLine="720"/>
      </w:pPr>
    </w:p>
    <w:p w14:paraId="4A33783A" w14:textId="77777777" w:rsidR="008155D5" w:rsidRPr="00C10E41" w:rsidRDefault="008155D5" w:rsidP="008155D5">
      <w:pPr>
        <w:autoSpaceDE w:val="0"/>
        <w:autoSpaceDN w:val="0"/>
        <w:adjustRightInd w:val="0"/>
        <w:ind w:firstLine="720"/>
      </w:pPr>
    </w:p>
    <w:p w14:paraId="339834AB" w14:textId="77777777" w:rsidR="008155D5" w:rsidRPr="00C10E41" w:rsidRDefault="008155D5" w:rsidP="008155D5">
      <w:pPr>
        <w:autoSpaceDE w:val="0"/>
        <w:autoSpaceDN w:val="0"/>
        <w:adjustRightInd w:val="0"/>
        <w:ind w:firstLine="720"/>
      </w:pPr>
    </w:p>
    <w:p w14:paraId="712957AA" w14:textId="77777777" w:rsidR="008155D5" w:rsidRPr="00C10E41" w:rsidRDefault="008155D5" w:rsidP="008155D5">
      <w:pPr>
        <w:autoSpaceDE w:val="0"/>
        <w:autoSpaceDN w:val="0"/>
        <w:adjustRightInd w:val="0"/>
        <w:ind w:firstLine="720"/>
      </w:pPr>
    </w:p>
    <w:p w14:paraId="5A1502E7" w14:textId="77777777" w:rsidR="008155D5" w:rsidRPr="00C10E41" w:rsidRDefault="008155D5" w:rsidP="008155D5">
      <w:pPr>
        <w:numPr>
          <w:ilvl w:val="12"/>
          <w:numId w:val="0"/>
        </w:numPr>
        <w:ind w:right="-2"/>
      </w:pPr>
    </w:p>
    <w:p w14:paraId="731D325B" w14:textId="77777777" w:rsidR="008155D5" w:rsidRPr="00C10E41" w:rsidRDefault="008155D5" w:rsidP="008155D5">
      <w:pPr>
        <w:numPr>
          <w:ilvl w:val="12"/>
          <w:numId w:val="0"/>
        </w:numPr>
        <w:ind w:right="-2"/>
      </w:pPr>
    </w:p>
    <w:p w14:paraId="4221B01D" w14:textId="77777777" w:rsidR="008155D5" w:rsidRPr="00C10E41" w:rsidRDefault="008155D5" w:rsidP="008155D5">
      <w:pPr>
        <w:numPr>
          <w:ilvl w:val="12"/>
          <w:numId w:val="0"/>
        </w:numPr>
        <w:ind w:right="-2"/>
      </w:pPr>
    </w:p>
    <w:p w14:paraId="216E2779" w14:textId="77777777" w:rsidR="008155D5" w:rsidRDefault="008155D5" w:rsidP="00416A47">
      <w:pPr>
        <w:numPr>
          <w:ilvl w:val="0"/>
          <w:numId w:val="20"/>
        </w:numPr>
        <w:tabs>
          <w:tab w:val="clear" w:pos="567"/>
        </w:tabs>
        <w:spacing w:line="240" w:lineRule="auto"/>
        <w:ind w:right="-2"/>
      </w:pPr>
      <w:r w:rsidRPr="00C10E41">
        <w:t xml:space="preserve">Pirms adatas izvilkšanas no flakona pārbaudiet, vai </w:t>
      </w:r>
      <w:r w:rsidR="00204025" w:rsidRPr="00204025">
        <w:t xml:space="preserve">ir ievilkts atbilstošs tilpums un vai </w:t>
      </w:r>
      <w:r w:rsidRPr="00C10E41">
        <w:t>šļircē nav gaisa burbuļu. Ja šļircē ir burbuļi, šļirci turiet ar adatu vērstu uz augšu un viegli uzsitiet pa šļirces sāniem, līdz burbuļi uzpeld augšā.</w:t>
      </w:r>
    </w:p>
    <w:p w14:paraId="19ED05C1" w14:textId="77777777" w:rsidR="005C16A8" w:rsidRPr="00C10E41" w:rsidRDefault="005C16A8" w:rsidP="00986B56">
      <w:pPr>
        <w:tabs>
          <w:tab w:val="clear" w:pos="567"/>
        </w:tabs>
        <w:spacing w:line="240" w:lineRule="auto"/>
        <w:ind w:right="-2"/>
      </w:pPr>
    </w:p>
    <w:p w14:paraId="35028AD1" w14:textId="77777777" w:rsidR="008155D5" w:rsidRPr="00C10E41" w:rsidRDefault="008155D5" w:rsidP="00416A47">
      <w:pPr>
        <w:numPr>
          <w:ilvl w:val="0"/>
          <w:numId w:val="20"/>
        </w:numPr>
        <w:tabs>
          <w:tab w:val="clear" w:pos="567"/>
        </w:tabs>
        <w:spacing w:line="240" w:lineRule="auto"/>
        <w:ind w:right="-2"/>
      </w:pPr>
      <w:r w:rsidRPr="00C10E41">
        <w:t>Kad visi burbuļi uzpeldējuši šļirces augšā, uzmanīgi stumiet virzuli, burbuļus izvadot no šļirces atpakaļ flakonā.</w:t>
      </w:r>
    </w:p>
    <w:p w14:paraId="3D943544" w14:textId="77777777" w:rsidR="008155D5" w:rsidRPr="00C10E41" w:rsidRDefault="008155D5" w:rsidP="008155D5">
      <w:pPr>
        <w:numPr>
          <w:ilvl w:val="12"/>
          <w:numId w:val="0"/>
        </w:numPr>
        <w:ind w:right="-2"/>
        <w:rPr>
          <w:i/>
        </w:rPr>
        <w:sectPr w:rsidR="008155D5" w:rsidRPr="00C10E41">
          <w:endnotePr>
            <w:numFmt w:val="decimal"/>
          </w:endnotePr>
          <w:type w:val="continuous"/>
          <w:pgSz w:w="11907" w:h="16840" w:code="9"/>
          <w:pgMar w:top="1134" w:right="1418" w:bottom="1134" w:left="1418" w:header="737" w:footer="737" w:gutter="0"/>
          <w:cols w:num="2" w:space="283"/>
          <w:titlePg/>
          <w:docGrid w:linePitch="299"/>
        </w:sectPr>
      </w:pPr>
    </w:p>
    <w:p w14:paraId="79CC3429" w14:textId="77777777" w:rsidR="008155D5" w:rsidRPr="00C10E41" w:rsidRDefault="008155D5" w:rsidP="00350D90">
      <w:pPr>
        <w:numPr>
          <w:ilvl w:val="12"/>
          <w:numId w:val="0"/>
        </w:numPr>
        <w:tabs>
          <w:tab w:val="clear" w:pos="567"/>
        </w:tabs>
        <w:spacing w:line="240" w:lineRule="auto"/>
        <w:ind w:right="-2"/>
      </w:pPr>
    </w:p>
    <w:p w14:paraId="29FA0D85" w14:textId="77777777" w:rsidR="00A02916" w:rsidRPr="00C10E41" w:rsidRDefault="00A02916" w:rsidP="00350D90">
      <w:pPr>
        <w:numPr>
          <w:ilvl w:val="12"/>
          <w:numId w:val="0"/>
        </w:numPr>
        <w:tabs>
          <w:tab w:val="clear" w:pos="567"/>
        </w:tabs>
        <w:spacing w:line="240" w:lineRule="auto"/>
        <w:ind w:right="-2"/>
      </w:pPr>
    </w:p>
    <w:p w14:paraId="78E56E45" w14:textId="77777777" w:rsidR="00D85EC3" w:rsidRPr="00C10E41" w:rsidRDefault="009B5C78" w:rsidP="00416A47">
      <w:pPr>
        <w:numPr>
          <w:ilvl w:val="0"/>
          <w:numId w:val="21"/>
        </w:numPr>
        <w:tabs>
          <w:tab w:val="clear" w:pos="567"/>
        </w:tabs>
        <w:spacing w:line="240" w:lineRule="auto"/>
        <w:ind w:right="-2"/>
      </w:pPr>
      <w:r w:rsidRPr="00C10E41">
        <w:t xml:space="preserve">Pēc burbuļu likvidēšanas </w:t>
      </w:r>
      <w:r w:rsidR="00AB3DF2">
        <w:t xml:space="preserve">vēlreiz </w:t>
      </w:r>
      <w:r w:rsidRPr="00C10E41">
        <w:t>pārbaudiet zāļu devu šļircē, lai pārliecinātos, ka ievilkts pareizais daudzums.</w:t>
      </w:r>
      <w:r w:rsidR="00D85EC3" w:rsidRPr="00C10E41">
        <w:t xml:space="preserve"> Lai ievilktu visu nepieciešamo daudzumu pareizās devas iegūšanai, Jums var būt jālieto vairāki flakoni.</w:t>
      </w:r>
    </w:p>
    <w:p w14:paraId="14C44DCC" w14:textId="77777777" w:rsidR="009B5C78" w:rsidRPr="00C10E41" w:rsidRDefault="009B5C78" w:rsidP="00D85EC3">
      <w:pPr>
        <w:numPr>
          <w:ilvl w:val="12"/>
          <w:numId w:val="0"/>
        </w:numPr>
        <w:tabs>
          <w:tab w:val="clear" w:pos="567"/>
        </w:tabs>
        <w:spacing w:line="240" w:lineRule="auto"/>
        <w:ind w:right="-2"/>
      </w:pPr>
    </w:p>
    <w:p w14:paraId="49E940FC" w14:textId="77777777" w:rsidR="009B5C78" w:rsidRPr="00C10E41" w:rsidRDefault="009B5C78" w:rsidP="009B5C78">
      <w:pPr>
        <w:numPr>
          <w:ilvl w:val="12"/>
          <w:numId w:val="0"/>
        </w:numPr>
        <w:tabs>
          <w:tab w:val="clear" w:pos="567"/>
        </w:tabs>
        <w:spacing w:line="240" w:lineRule="auto"/>
        <w:ind w:right="-2"/>
        <w:rPr>
          <w:u w:val="single"/>
        </w:rPr>
      </w:pPr>
      <w:r w:rsidRPr="00C10E41">
        <w:rPr>
          <w:u w:val="single"/>
        </w:rPr>
        <w:t>3. darbība. Injekciju adatas uzlikšana šļircei</w:t>
      </w:r>
    </w:p>
    <w:p w14:paraId="146ECE07" w14:textId="77777777" w:rsidR="00C87498" w:rsidRPr="00C10E41" w:rsidRDefault="00C87498" w:rsidP="00986B56">
      <w:pPr>
        <w:tabs>
          <w:tab w:val="clear" w:pos="567"/>
        </w:tabs>
        <w:spacing w:line="240" w:lineRule="auto"/>
        <w:ind w:right="-2"/>
      </w:pPr>
    </w:p>
    <w:p w14:paraId="79E2AB25" w14:textId="77777777" w:rsidR="009B5C78" w:rsidRPr="00C10E41" w:rsidRDefault="009B5C78" w:rsidP="00416A47">
      <w:pPr>
        <w:numPr>
          <w:ilvl w:val="0"/>
          <w:numId w:val="22"/>
        </w:numPr>
        <w:tabs>
          <w:tab w:val="clear" w:pos="567"/>
        </w:tabs>
        <w:spacing w:line="240" w:lineRule="auto"/>
        <w:ind w:right="-2"/>
      </w:pPr>
      <w:r w:rsidRPr="00C10E41">
        <w:t>Izvelciet adatu no flakona</w:t>
      </w:r>
      <w:r w:rsidR="00AB3DF2">
        <w:t>.</w:t>
      </w:r>
      <w:r w:rsidRPr="00C10E41">
        <w:t xml:space="preserve"> </w:t>
      </w:r>
      <w:r w:rsidR="005E12C7" w:rsidRPr="005E12C7">
        <w:t>Ar vienu roku uzlieciet tai vāciņu – nolieciet vāciņu uz līdzenas virsmas, ievirziet tajā adatu, paceliet augšup un cieši nostipriniet uz adatas tikai ar vienu roku</w:t>
      </w:r>
      <w:r w:rsidRPr="00C10E41">
        <w:t>.</w:t>
      </w:r>
    </w:p>
    <w:p w14:paraId="07CCAB06" w14:textId="77777777" w:rsidR="009B5C78" w:rsidRPr="00C10E41" w:rsidRDefault="005E12C7" w:rsidP="00416A47">
      <w:pPr>
        <w:numPr>
          <w:ilvl w:val="0"/>
          <w:numId w:val="22"/>
        </w:numPr>
        <w:tabs>
          <w:tab w:val="clear" w:pos="567"/>
        </w:tabs>
        <w:spacing w:line="240" w:lineRule="auto"/>
        <w:ind w:right="-2"/>
      </w:pPr>
      <w:r>
        <w:t>Uzmanīgi n</w:t>
      </w:r>
      <w:r w:rsidR="009B5C78" w:rsidRPr="00C10E41">
        <w:t>oņemiet lielākā kanāla adatu, stumjot uz leju un pagriežot pretēji pulksteņrādītāju kustības virzienam. Adatu ar aizsargvāciņu ievietojiet asiem priekšmetiem paredzētajā konteinerā.</w:t>
      </w:r>
    </w:p>
    <w:p w14:paraId="51C9ACF7" w14:textId="77777777" w:rsidR="009B5C78" w:rsidRPr="00C10E41" w:rsidRDefault="009B5C78" w:rsidP="00416A47">
      <w:pPr>
        <w:numPr>
          <w:ilvl w:val="0"/>
          <w:numId w:val="22"/>
        </w:numPr>
        <w:tabs>
          <w:tab w:val="clear" w:pos="567"/>
        </w:tabs>
        <w:spacing w:line="240" w:lineRule="auto"/>
        <w:ind w:right="-2"/>
      </w:pPr>
      <w:r w:rsidRPr="00C10E41">
        <w:t>Piepildītajai šļircei uzlieciet mazāka kanāla adatu (piemēram, 27 vai 29 G) un, nenoņemot aizsargvāciņu, uzstumiet adatu šļircei un pagrieziet pulksteņrādītāju kustības virzienā, stingri pievelkot. Vāciņu taisnā virzienā novelciet no adatas.</w:t>
      </w:r>
    </w:p>
    <w:p w14:paraId="40FD6AE1" w14:textId="77777777" w:rsidR="009B5C78" w:rsidRPr="00C10E41" w:rsidRDefault="009B5C78" w:rsidP="00416A47">
      <w:pPr>
        <w:numPr>
          <w:ilvl w:val="0"/>
          <w:numId w:val="22"/>
        </w:numPr>
        <w:tabs>
          <w:tab w:val="clear" w:pos="567"/>
        </w:tabs>
        <w:spacing w:line="240" w:lineRule="auto"/>
        <w:ind w:right="-2"/>
      </w:pPr>
      <w:r w:rsidRPr="00C10E41">
        <w:t>Šļirci turiet ar</w:t>
      </w:r>
      <w:r w:rsidR="00173FB3" w:rsidRPr="00C10E41">
        <w:t xml:space="preserve"> augšup vērstu</w:t>
      </w:r>
      <w:r w:rsidRPr="00C10E41">
        <w:t xml:space="preserve"> adatu un ar pirkstu uzsitiet pa šļirces korpusu, lai likvidētu visus gai</w:t>
      </w:r>
      <w:r w:rsidR="00173FB3" w:rsidRPr="00C10E41">
        <w:t>s</w:t>
      </w:r>
      <w:r w:rsidRPr="00C10E41">
        <w:t>a burbuļus.</w:t>
      </w:r>
    </w:p>
    <w:p w14:paraId="54FA09D6" w14:textId="77777777" w:rsidR="00D85EC3" w:rsidRPr="00C10E41" w:rsidRDefault="00D85EC3" w:rsidP="00D85EC3">
      <w:pPr>
        <w:numPr>
          <w:ilvl w:val="12"/>
          <w:numId w:val="0"/>
        </w:numPr>
        <w:tabs>
          <w:tab w:val="clear" w:pos="567"/>
        </w:tabs>
        <w:spacing w:line="240" w:lineRule="auto"/>
        <w:ind w:right="-2"/>
      </w:pPr>
      <w:r w:rsidRPr="00C10E41">
        <w:t>Vizuāli pārbaudiet, vai šļircē ievilkts pareizs daudzums.</w:t>
      </w:r>
    </w:p>
    <w:p w14:paraId="17583741" w14:textId="77777777" w:rsidR="009B5C78" w:rsidRPr="00C10E41" w:rsidRDefault="00D85EC3" w:rsidP="009B5C78">
      <w:pPr>
        <w:numPr>
          <w:ilvl w:val="12"/>
          <w:numId w:val="0"/>
        </w:numPr>
        <w:tabs>
          <w:tab w:val="clear" w:pos="567"/>
        </w:tabs>
        <w:spacing w:line="240" w:lineRule="auto"/>
        <w:ind w:right="-2"/>
      </w:pPr>
      <w:r w:rsidRPr="00C10E41">
        <w:t>Injekcijas tilpums nedrīkst būt lielāks par 1 ml. Ja tā tomēr nav, dažādās ķermeņa vietās jāveic vairākas injekcijas.</w:t>
      </w:r>
    </w:p>
    <w:p w14:paraId="2E4C6A4B" w14:textId="77777777" w:rsidR="009B5C78" w:rsidRPr="00C10E41" w:rsidRDefault="009B5C78" w:rsidP="009B5C78">
      <w:pPr>
        <w:numPr>
          <w:ilvl w:val="12"/>
          <w:numId w:val="0"/>
        </w:numPr>
        <w:tabs>
          <w:tab w:val="clear" w:pos="567"/>
        </w:tabs>
        <w:spacing w:line="240" w:lineRule="auto"/>
        <w:ind w:right="-2"/>
      </w:pPr>
      <w:r w:rsidRPr="00C10E41">
        <w:t>Tagad Jūs esat gatavs injicēt pareizo devu.</w:t>
      </w:r>
    </w:p>
    <w:p w14:paraId="44968322" w14:textId="77777777" w:rsidR="009B5C78" w:rsidRPr="00C10E41" w:rsidRDefault="009B5C78" w:rsidP="009B5C78">
      <w:pPr>
        <w:numPr>
          <w:ilvl w:val="12"/>
          <w:numId w:val="0"/>
        </w:numPr>
        <w:tabs>
          <w:tab w:val="clear" w:pos="567"/>
        </w:tabs>
        <w:spacing w:line="240" w:lineRule="auto"/>
        <w:ind w:right="-2"/>
      </w:pPr>
    </w:p>
    <w:p w14:paraId="5D31788E" w14:textId="77777777" w:rsidR="009B5C78" w:rsidRPr="00C10E41" w:rsidRDefault="009B5C78" w:rsidP="009B5C78">
      <w:pPr>
        <w:numPr>
          <w:ilvl w:val="12"/>
          <w:numId w:val="0"/>
        </w:numPr>
        <w:tabs>
          <w:tab w:val="clear" w:pos="567"/>
        </w:tabs>
        <w:spacing w:line="240" w:lineRule="auto"/>
        <w:ind w:right="-2"/>
        <w:rPr>
          <w:u w:val="single"/>
        </w:rPr>
      </w:pPr>
      <w:r w:rsidRPr="00C10E41">
        <w:rPr>
          <w:u w:val="single"/>
        </w:rPr>
        <w:t>4. darbība. Strensiq injicēšana</w:t>
      </w:r>
    </w:p>
    <w:p w14:paraId="4DEACB2F" w14:textId="77777777" w:rsidR="009B5C78" w:rsidRPr="00C10E41" w:rsidRDefault="009B5C78" w:rsidP="009B5C78">
      <w:pPr>
        <w:numPr>
          <w:ilvl w:val="12"/>
          <w:numId w:val="0"/>
        </w:numPr>
        <w:tabs>
          <w:tab w:val="clear" w:pos="567"/>
        </w:tabs>
        <w:spacing w:line="240" w:lineRule="auto"/>
        <w:ind w:right="-2"/>
      </w:pPr>
    </w:p>
    <w:p w14:paraId="43819D9F" w14:textId="77777777" w:rsidR="00D85EC3" w:rsidRPr="00C10E41" w:rsidRDefault="00D85EC3" w:rsidP="00D85EC3">
      <w:pPr>
        <w:numPr>
          <w:ilvl w:val="12"/>
          <w:numId w:val="0"/>
        </w:numPr>
        <w:tabs>
          <w:tab w:val="clear" w:pos="567"/>
        </w:tabs>
        <w:spacing w:line="240" w:lineRule="auto"/>
        <w:ind w:right="-2"/>
      </w:pPr>
    </w:p>
    <w:p w14:paraId="5E88A48B" w14:textId="77777777" w:rsidR="00D85EC3" w:rsidRPr="00C10E41" w:rsidRDefault="00D85EC3" w:rsidP="00D85EC3">
      <w:pPr>
        <w:tabs>
          <w:tab w:val="clear" w:pos="567"/>
        </w:tabs>
        <w:autoSpaceDE w:val="0"/>
        <w:autoSpaceDN w:val="0"/>
        <w:adjustRightInd w:val="0"/>
        <w:spacing w:line="240" w:lineRule="auto"/>
        <w:sectPr w:rsidR="00D85EC3" w:rsidRPr="00C10E41" w:rsidSect="00E93AE6">
          <w:footerReference w:type="default" r:id="rId28"/>
          <w:footerReference w:type="first" r:id="rId29"/>
          <w:endnotePr>
            <w:numFmt w:val="decimal"/>
          </w:endnotePr>
          <w:type w:val="continuous"/>
          <w:pgSz w:w="11907" w:h="16840" w:code="9"/>
          <w:pgMar w:top="1134" w:right="1418" w:bottom="1134" w:left="1418" w:header="737" w:footer="737" w:gutter="0"/>
          <w:cols w:space="720"/>
          <w:titlePg/>
          <w:rtlGutter/>
          <w:docGrid w:linePitch="299"/>
        </w:sectPr>
      </w:pPr>
    </w:p>
    <w:p w14:paraId="3B1D42C9" w14:textId="77777777" w:rsidR="00D85EC3" w:rsidRPr="00C10E41" w:rsidRDefault="00555F83" w:rsidP="00D85EC3">
      <w:pPr>
        <w:tabs>
          <w:tab w:val="clear" w:pos="567"/>
        </w:tabs>
        <w:autoSpaceDE w:val="0"/>
        <w:autoSpaceDN w:val="0"/>
        <w:adjustRightInd w:val="0"/>
        <w:spacing w:line="240" w:lineRule="auto"/>
        <w:ind w:firstLine="720"/>
      </w:pPr>
      <w:r w:rsidRPr="00C10E41">
        <w:rPr>
          <w:bdr w:val="single" w:sz="8" w:space="0" w:color="000000"/>
        </w:rPr>
        <w:pict w14:anchorId="15154A93">
          <v:shape id="_x0000_i1033" type="#_x0000_t75" style="width:122.7pt;height:104.55pt;visibility:visible" o:bordertopcolor="black" o:borderleftcolor="black" o:borderbottomcolor="black" o:borderrightcolor="black">
            <v:imagedata r:id="rId19" o:title="" grayscale="t"/>
            <w10:bordertop type="single" width="8"/>
            <w10:borderleft type="single" width="8"/>
            <w10:borderbottom type="single" width="8"/>
            <w10:borderright type="single" width="8"/>
          </v:shape>
        </w:pict>
      </w:r>
    </w:p>
    <w:p w14:paraId="6C97EE23" w14:textId="77777777" w:rsidR="00D85EC3" w:rsidRPr="00C10E41" w:rsidRDefault="00D85EC3" w:rsidP="00D85EC3">
      <w:pPr>
        <w:numPr>
          <w:ilvl w:val="12"/>
          <w:numId w:val="0"/>
        </w:numPr>
        <w:tabs>
          <w:tab w:val="clear" w:pos="567"/>
        </w:tabs>
        <w:spacing w:line="240" w:lineRule="auto"/>
        <w:ind w:right="-2"/>
        <w:rPr>
          <w:szCs w:val="22"/>
        </w:rPr>
      </w:pPr>
    </w:p>
    <w:p w14:paraId="1B979BBE" w14:textId="77777777" w:rsidR="00D85EC3" w:rsidRPr="00C10E41" w:rsidRDefault="00D85EC3" w:rsidP="00D85EC3">
      <w:pPr>
        <w:numPr>
          <w:ilvl w:val="12"/>
          <w:numId w:val="0"/>
        </w:numPr>
        <w:tabs>
          <w:tab w:val="clear" w:pos="567"/>
        </w:tabs>
        <w:spacing w:line="240" w:lineRule="auto"/>
        <w:ind w:right="-2"/>
        <w:rPr>
          <w:szCs w:val="22"/>
        </w:rPr>
      </w:pPr>
    </w:p>
    <w:p w14:paraId="223E9893" w14:textId="77777777" w:rsidR="00D85EC3" w:rsidRPr="00C10E41" w:rsidRDefault="00D85EC3" w:rsidP="00416A47">
      <w:pPr>
        <w:numPr>
          <w:ilvl w:val="0"/>
          <w:numId w:val="23"/>
        </w:numPr>
        <w:tabs>
          <w:tab w:val="clear" w:pos="567"/>
        </w:tabs>
        <w:spacing w:line="240" w:lineRule="auto"/>
        <w:ind w:right="-2"/>
        <w:rPr>
          <w:szCs w:val="22"/>
        </w:rPr>
      </w:pPr>
      <w:r w:rsidRPr="00C10E41">
        <w:t>Izvēlieties injekcijas vietu (augšstilbi, vēders, rokas</w:t>
      </w:r>
      <w:r w:rsidR="00D86B6B" w:rsidRPr="00C10E41">
        <w:t xml:space="preserve"> (deltveida muskulis)</w:t>
      </w:r>
      <w:r w:rsidRPr="00C10E41">
        <w:t>, dibens). Piemērotākās vietas injekcijai ir iezīmētas attēlā ar pelēku krāsu. Ārsts Jums ieteiks iespējamās injekciju vietas.</w:t>
      </w:r>
    </w:p>
    <w:p w14:paraId="566FFCFE" w14:textId="77777777" w:rsidR="00D85EC3" w:rsidRPr="00C10E41" w:rsidRDefault="00D85EC3" w:rsidP="00D85EC3">
      <w:pPr>
        <w:numPr>
          <w:ilvl w:val="12"/>
          <w:numId w:val="0"/>
        </w:numPr>
        <w:tabs>
          <w:tab w:val="clear" w:pos="567"/>
        </w:tabs>
        <w:spacing w:line="240" w:lineRule="auto"/>
        <w:ind w:right="-2"/>
        <w:rPr>
          <w:szCs w:val="22"/>
        </w:rPr>
      </w:pPr>
    </w:p>
    <w:p w14:paraId="214981F4" w14:textId="77777777" w:rsidR="00D85EC3" w:rsidRPr="00C10E41" w:rsidRDefault="00D85EC3" w:rsidP="00D85EC3">
      <w:pPr>
        <w:numPr>
          <w:ilvl w:val="12"/>
          <w:numId w:val="0"/>
        </w:numPr>
        <w:tabs>
          <w:tab w:val="clear" w:pos="567"/>
        </w:tabs>
        <w:spacing w:line="240" w:lineRule="auto"/>
        <w:ind w:right="-2"/>
      </w:pPr>
      <w:r w:rsidRPr="00C10E41">
        <w:t>IEVĒRĪBAI: neizvēlieties vietas, kurās sajūtami uztūkumi, cieti mezgli vai sāpes; ja kaut ko tādu atrodat, konsultējieties ar ārstu.</w:t>
      </w:r>
    </w:p>
    <w:p w14:paraId="1C0B33C7" w14:textId="77777777" w:rsidR="00D85EC3" w:rsidRPr="00C10E41" w:rsidRDefault="00D85EC3" w:rsidP="00D85EC3">
      <w:pPr>
        <w:numPr>
          <w:ilvl w:val="12"/>
          <w:numId w:val="0"/>
        </w:numPr>
        <w:tabs>
          <w:tab w:val="clear" w:pos="567"/>
        </w:tabs>
        <w:spacing w:line="240" w:lineRule="auto"/>
        <w:ind w:right="-2"/>
        <w:rPr>
          <w:i/>
        </w:rPr>
        <w:sectPr w:rsidR="00D85EC3" w:rsidRPr="00C10E41" w:rsidSect="002F5A60">
          <w:endnotePr>
            <w:numFmt w:val="decimal"/>
          </w:endnotePr>
          <w:type w:val="continuous"/>
          <w:pgSz w:w="11907" w:h="16840" w:code="9"/>
          <w:pgMar w:top="1134" w:right="1134" w:bottom="1134" w:left="1134" w:header="737" w:footer="737" w:gutter="0"/>
          <w:cols w:num="2" w:space="283"/>
          <w:titlePg/>
          <w:docGrid w:linePitch="299"/>
        </w:sectPr>
      </w:pPr>
    </w:p>
    <w:p w14:paraId="74CE0D5E" w14:textId="77777777" w:rsidR="00D85EC3" w:rsidRPr="00C10E41" w:rsidRDefault="00D85EC3" w:rsidP="00D85EC3">
      <w:pPr>
        <w:numPr>
          <w:ilvl w:val="12"/>
          <w:numId w:val="0"/>
        </w:numPr>
        <w:tabs>
          <w:tab w:val="clear" w:pos="567"/>
        </w:tabs>
        <w:spacing w:line="240" w:lineRule="auto"/>
        <w:ind w:right="-2"/>
        <w:rPr>
          <w:i/>
        </w:rPr>
      </w:pPr>
    </w:p>
    <w:p w14:paraId="1FE3B235" w14:textId="77777777" w:rsidR="00D85EC3" w:rsidRPr="00C10E41" w:rsidRDefault="00D85EC3" w:rsidP="00D85EC3">
      <w:pPr>
        <w:numPr>
          <w:ilvl w:val="12"/>
          <w:numId w:val="0"/>
        </w:numPr>
        <w:tabs>
          <w:tab w:val="clear" w:pos="567"/>
        </w:tabs>
        <w:spacing w:line="240" w:lineRule="auto"/>
        <w:ind w:right="-2"/>
        <w:rPr>
          <w:szCs w:val="22"/>
        </w:rPr>
      </w:pPr>
    </w:p>
    <w:p w14:paraId="7D3853D2" w14:textId="77777777" w:rsidR="00D85EC3" w:rsidRPr="00C10E41" w:rsidRDefault="00D85EC3" w:rsidP="00D85EC3">
      <w:pPr>
        <w:numPr>
          <w:ilvl w:val="12"/>
          <w:numId w:val="0"/>
        </w:numPr>
        <w:tabs>
          <w:tab w:val="clear" w:pos="567"/>
        </w:tabs>
        <w:spacing w:line="240" w:lineRule="auto"/>
        <w:ind w:right="-2"/>
        <w:rPr>
          <w:szCs w:val="22"/>
        </w:rPr>
        <w:sectPr w:rsidR="00D85EC3" w:rsidRPr="00C10E41" w:rsidSect="00E87562">
          <w:endnotePr>
            <w:numFmt w:val="decimal"/>
          </w:endnotePr>
          <w:type w:val="continuous"/>
          <w:pgSz w:w="11907" w:h="16840" w:code="9"/>
          <w:pgMar w:top="1134" w:right="1134" w:bottom="1134" w:left="1134" w:header="737" w:footer="737" w:gutter="0"/>
          <w:cols w:space="720"/>
          <w:titlePg/>
          <w:docGrid w:linePitch="299"/>
        </w:sectPr>
      </w:pPr>
    </w:p>
    <w:p w14:paraId="74F4A4CF" w14:textId="77777777" w:rsidR="00D85EC3" w:rsidRPr="00C10E41" w:rsidRDefault="00555F83" w:rsidP="00D85EC3">
      <w:pPr>
        <w:numPr>
          <w:ilvl w:val="12"/>
          <w:numId w:val="0"/>
        </w:numPr>
        <w:tabs>
          <w:tab w:val="clear" w:pos="567"/>
        </w:tabs>
        <w:spacing w:line="240" w:lineRule="auto"/>
        <w:ind w:right="-2" w:firstLine="720"/>
      </w:pPr>
      <w:r w:rsidRPr="00C10E41">
        <w:rPr>
          <w:szCs w:val="22"/>
          <w:bdr w:val="single" w:sz="8" w:space="0" w:color="000000"/>
        </w:rPr>
        <w:pict w14:anchorId="6CDA9947">
          <v:shape id="_x0000_i1034" type="#_x0000_t75" style="width:128.35pt;height:103.3pt;visibility:visible" o:bordertopcolor="black" o:borderleftcolor="black" o:borderbottomcolor="black" o:borderrightcolor="black">
            <v:imagedata r:id="rId20" o:title="" grayscale="t"/>
            <w10:bordertop type="single" width="8"/>
            <w10:borderleft type="single" width="8"/>
            <w10:borderbottom type="single" width="8"/>
            <w10:borderright type="single" width="8"/>
          </v:shape>
        </w:pict>
      </w:r>
    </w:p>
    <w:p w14:paraId="68638D69" w14:textId="77777777" w:rsidR="00D85EC3" w:rsidRPr="00C10E41" w:rsidRDefault="00D85EC3" w:rsidP="00416A47">
      <w:pPr>
        <w:numPr>
          <w:ilvl w:val="0"/>
          <w:numId w:val="23"/>
        </w:numPr>
        <w:tabs>
          <w:tab w:val="clear" w:pos="567"/>
        </w:tabs>
        <w:spacing w:line="240" w:lineRule="auto"/>
        <w:ind w:right="-2"/>
        <w:rPr>
          <w:szCs w:val="22"/>
        </w:rPr>
        <w:sectPr w:rsidR="00D85EC3" w:rsidRPr="00C10E41" w:rsidSect="002F5A60">
          <w:endnotePr>
            <w:numFmt w:val="decimal"/>
          </w:endnotePr>
          <w:type w:val="continuous"/>
          <w:pgSz w:w="11907" w:h="16840" w:code="9"/>
          <w:pgMar w:top="1134" w:right="1134" w:bottom="1134" w:left="1134" w:header="737" w:footer="737" w:gutter="0"/>
          <w:cols w:num="2" w:space="285"/>
          <w:titlePg/>
          <w:docGrid w:linePitch="299"/>
        </w:sectPr>
      </w:pPr>
      <w:r w:rsidRPr="00C10E41">
        <w:t>Izvēlētajā injekcijas vietā ar īkšķi un rādītājpirkstu viegli saspiediet ādu.</w:t>
      </w:r>
    </w:p>
    <w:p w14:paraId="4E34EADB" w14:textId="77777777" w:rsidR="00D85EC3" w:rsidRPr="00C10E41" w:rsidRDefault="00D85EC3" w:rsidP="00D85EC3">
      <w:pPr>
        <w:numPr>
          <w:ilvl w:val="12"/>
          <w:numId w:val="0"/>
        </w:numPr>
        <w:tabs>
          <w:tab w:val="clear" w:pos="567"/>
        </w:tabs>
        <w:spacing w:line="240" w:lineRule="auto"/>
        <w:ind w:right="-2"/>
        <w:rPr>
          <w:szCs w:val="22"/>
        </w:rPr>
      </w:pPr>
    </w:p>
    <w:p w14:paraId="5F22BB1C" w14:textId="77777777" w:rsidR="00D85EC3" w:rsidRPr="00C10E41" w:rsidRDefault="00D85EC3" w:rsidP="00D85EC3">
      <w:pPr>
        <w:numPr>
          <w:ilvl w:val="12"/>
          <w:numId w:val="0"/>
        </w:numPr>
        <w:tabs>
          <w:tab w:val="clear" w:pos="567"/>
        </w:tabs>
        <w:spacing w:line="240" w:lineRule="auto"/>
        <w:ind w:right="-2"/>
        <w:rPr>
          <w:szCs w:val="22"/>
        </w:rPr>
      </w:pPr>
    </w:p>
    <w:p w14:paraId="5270FC0F" w14:textId="77777777" w:rsidR="00D85EC3" w:rsidRPr="00C10E41" w:rsidRDefault="00D85EC3" w:rsidP="00D85EC3">
      <w:pPr>
        <w:pStyle w:val="Pa1"/>
        <w:spacing w:line="240" w:lineRule="auto"/>
        <w:rPr>
          <w:szCs w:val="22"/>
        </w:rPr>
        <w:sectPr w:rsidR="00D85EC3" w:rsidRPr="00C10E41" w:rsidSect="00AB58DA">
          <w:endnotePr>
            <w:numFmt w:val="decimal"/>
          </w:endnotePr>
          <w:type w:val="continuous"/>
          <w:pgSz w:w="11907" w:h="16840" w:code="9"/>
          <w:pgMar w:top="1134" w:right="1134" w:bottom="1134" w:left="1134" w:header="737" w:footer="737" w:gutter="0"/>
          <w:cols w:space="720"/>
          <w:titlePg/>
          <w:docGrid w:linePitch="299"/>
        </w:sectPr>
      </w:pPr>
    </w:p>
    <w:p w14:paraId="5382B1F3" w14:textId="77777777" w:rsidR="00D85EC3" w:rsidRPr="00C10E41" w:rsidRDefault="00555F83" w:rsidP="00D85EC3">
      <w:pPr>
        <w:pStyle w:val="Pa1"/>
        <w:spacing w:line="240" w:lineRule="auto"/>
        <w:ind w:firstLine="720"/>
      </w:pPr>
      <w:r w:rsidRPr="00C10E41">
        <w:rPr>
          <w:szCs w:val="22"/>
          <w:bdr w:val="single" w:sz="8" w:space="0" w:color="000000"/>
        </w:rPr>
        <w:pict w14:anchorId="19373B9F">
          <v:shape id="_x0000_i1035" type="#_x0000_t75" style="width:128.35pt;height:107.7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r w:rsidR="00D85EC3" w:rsidRPr="00C10E41">
        <w:t xml:space="preserve"> </w:t>
      </w:r>
    </w:p>
    <w:p w14:paraId="57F1A3B3" w14:textId="77777777" w:rsidR="00D85EC3" w:rsidRPr="00C10E41" w:rsidRDefault="00D85EC3" w:rsidP="00416A47">
      <w:pPr>
        <w:numPr>
          <w:ilvl w:val="0"/>
          <w:numId w:val="23"/>
        </w:numPr>
        <w:tabs>
          <w:tab w:val="clear" w:pos="567"/>
        </w:tabs>
        <w:spacing w:line="240" w:lineRule="auto"/>
        <w:ind w:right="-2"/>
        <w:rPr>
          <w:szCs w:val="22"/>
        </w:rPr>
      </w:pPr>
      <w:r w:rsidRPr="00C10E41">
        <w:t>Šļirci turot kā zīmuli vai šautriņu, paceltajā ādā ievadiet adatu, lai tā būtu no 45º līdz 90º leņķī pret ādas virsmu.</w:t>
      </w:r>
    </w:p>
    <w:p w14:paraId="6C21DD7F" w14:textId="77777777" w:rsidR="00D85EC3" w:rsidRPr="00C10E41" w:rsidRDefault="00D85EC3" w:rsidP="00D85EC3">
      <w:pPr>
        <w:numPr>
          <w:ilvl w:val="12"/>
          <w:numId w:val="0"/>
        </w:numPr>
        <w:tabs>
          <w:tab w:val="clear" w:pos="567"/>
        </w:tabs>
        <w:spacing w:line="240" w:lineRule="auto"/>
        <w:ind w:right="-2"/>
        <w:rPr>
          <w:szCs w:val="22"/>
        </w:rPr>
      </w:pPr>
    </w:p>
    <w:p w14:paraId="6A3B3850" w14:textId="77777777" w:rsidR="00D85EC3" w:rsidRPr="00C10E41" w:rsidRDefault="00D85EC3" w:rsidP="00D85EC3">
      <w:pPr>
        <w:numPr>
          <w:ilvl w:val="12"/>
          <w:numId w:val="0"/>
        </w:numPr>
        <w:tabs>
          <w:tab w:val="clear" w:pos="567"/>
        </w:tabs>
        <w:spacing w:line="240" w:lineRule="auto"/>
        <w:ind w:right="-2"/>
        <w:rPr>
          <w:szCs w:val="22"/>
        </w:rPr>
        <w:sectPr w:rsidR="00D85EC3" w:rsidRPr="00C10E41" w:rsidSect="002F5A60">
          <w:endnotePr>
            <w:numFmt w:val="decimal"/>
          </w:endnotePr>
          <w:type w:val="continuous"/>
          <w:pgSz w:w="11907" w:h="16840" w:code="9"/>
          <w:pgMar w:top="1134" w:right="1134" w:bottom="1134" w:left="1134" w:header="737" w:footer="737" w:gutter="0"/>
          <w:cols w:num="2" w:space="283"/>
          <w:titlePg/>
          <w:docGrid w:linePitch="299"/>
        </w:sectPr>
      </w:pPr>
      <w:r w:rsidRPr="00C10E41">
        <w:t>Pacientiem, kam ir maz zemādas tauku vai plāna āda, ieteicams varētu būt 45º leņķis.</w:t>
      </w:r>
    </w:p>
    <w:p w14:paraId="7CEC338B" w14:textId="77777777" w:rsidR="00D85EC3" w:rsidRPr="00C10E41" w:rsidRDefault="00D85EC3" w:rsidP="00D85EC3">
      <w:pPr>
        <w:numPr>
          <w:ilvl w:val="12"/>
          <w:numId w:val="0"/>
        </w:numPr>
        <w:tabs>
          <w:tab w:val="clear" w:pos="567"/>
        </w:tabs>
        <w:spacing w:line="240" w:lineRule="auto"/>
        <w:ind w:right="-2"/>
        <w:rPr>
          <w:szCs w:val="22"/>
        </w:rPr>
      </w:pPr>
    </w:p>
    <w:p w14:paraId="0C825D93" w14:textId="77777777" w:rsidR="00D85EC3" w:rsidRPr="00C10E41" w:rsidRDefault="00D85EC3" w:rsidP="00D85EC3">
      <w:pPr>
        <w:numPr>
          <w:ilvl w:val="12"/>
          <w:numId w:val="0"/>
        </w:numPr>
        <w:tabs>
          <w:tab w:val="clear" w:pos="567"/>
        </w:tabs>
        <w:spacing w:line="240" w:lineRule="auto"/>
        <w:ind w:right="-2"/>
        <w:rPr>
          <w:szCs w:val="22"/>
        </w:rPr>
      </w:pPr>
    </w:p>
    <w:p w14:paraId="004C9078" w14:textId="77777777" w:rsidR="00D85EC3" w:rsidRPr="00C10E41" w:rsidRDefault="00D85EC3" w:rsidP="00D85EC3">
      <w:pPr>
        <w:numPr>
          <w:ilvl w:val="12"/>
          <w:numId w:val="0"/>
        </w:numPr>
        <w:tabs>
          <w:tab w:val="clear" w:pos="567"/>
        </w:tabs>
        <w:spacing w:line="240" w:lineRule="auto"/>
        <w:ind w:right="-2" w:firstLine="720"/>
        <w:rPr>
          <w:szCs w:val="22"/>
        </w:rPr>
        <w:sectPr w:rsidR="00D85EC3" w:rsidRPr="00C10E41" w:rsidSect="00AB58DA">
          <w:endnotePr>
            <w:numFmt w:val="decimal"/>
          </w:endnotePr>
          <w:type w:val="continuous"/>
          <w:pgSz w:w="11907" w:h="16840" w:code="9"/>
          <w:pgMar w:top="1134" w:right="1134" w:bottom="1134" w:left="1134" w:header="737" w:footer="737" w:gutter="0"/>
          <w:cols w:space="720"/>
          <w:titlePg/>
          <w:docGrid w:linePitch="299"/>
        </w:sectPr>
      </w:pPr>
    </w:p>
    <w:p w14:paraId="144F0AB0" w14:textId="77777777" w:rsidR="00D85EC3" w:rsidRPr="00C10E41" w:rsidRDefault="00555F83" w:rsidP="00D85EC3">
      <w:pPr>
        <w:numPr>
          <w:ilvl w:val="12"/>
          <w:numId w:val="0"/>
        </w:numPr>
        <w:tabs>
          <w:tab w:val="clear" w:pos="567"/>
        </w:tabs>
        <w:spacing w:line="240" w:lineRule="auto"/>
        <w:ind w:right="-2" w:firstLine="720"/>
      </w:pPr>
      <w:r w:rsidRPr="00C10E41">
        <w:rPr>
          <w:szCs w:val="22"/>
          <w:bdr w:val="single" w:sz="8" w:space="0" w:color="000000"/>
        </w:rPr>
        <w:pict w14:anchorId="76F6FBEE">
          <v:shape id="_x0000_i1036" type="#_x0000_t75" style="width:128.35pt;height:97.0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r w:rsidR="00D85EC3" w:rsidRPr="00C10E41">
        <w:t xml:space="preserve"> </w:t>
      </w:r>
    </w:p>
    <w:p w14:paraId="3759B32B" w14:textId="77777777" w:rsidR="00D85EC3" w:rsidRPr="00C10E41" w:rsidRDefault="00D85EC3" w:rsidP="00D85EC3">
      <w:pPr>
        <w:numPr>
          <w:ilvl w:val="12"/>
          <w:numId w:val="0"/>
        </w:numPr>
        <w:tabs>
          <w:tab w:val="clear" w:pos="567"/>
        </w:tabs>
        <w:spacing w:line="240" w:lineRule="auto"/>
        <w:ind w:right="-2"/>
        <w:rPr>
          <w:szCs w:val="22"/>
        </w:rPr>
      </w:pPr>
    </w:p>
    <w:p w14:paraId="073B476E" w14:textId="77777777" w:rsidR="00D85EC3" w:rsidRPr="00C10E41" w:rsidRDefault="00D85EC3" w:rsidP="00D85EC3">
      <w:pPr>
        <w:numPr>
          <w:ilvl w:val="12"/>
          <w:numId w:val="0"/>
        </w:numPr>
        <w:tabs>
          <w:tab w:val="clear" w:pos="567"/>
        </w:tabs>
        <w:spacing w:line="240" w:lineRule="auto"/>
        <w:ind w:right="-2"/>
        <w:rPr>
          <w:szCs w:val="22"/>
        </w:rPr>
      </w:pPr>
    </w:p>
    <w:p w14:paraId="0830059B" w14:textId="77777777" w:rsidR="00D85EC3" w:rsidRPr="00C10E41" w:rsidRDefault="00D85EC3" w:rsidP="00D85EC3">
      <w:pPr>
        <w:numPr>
          <w:ilvl w:val="12"/>
          <w:numId w:val="0"/>
        </w:numPr>
        <w:tabs>
          <w:tab w:val="clear" w:pos="567"/>
        </w:tabs>
        <w:spacing w:line="240" w:lineRule="auto"/>
        <w:ind w:right="-2"/>
        <w:rPr>
          <w:szCs w:val="22"/>
        </w:rPr>
      </w:pPr>
    </w:p>
    <w:p w14:paraId="3553B917" w14:textId="77777777" w:rsidR="00D85EC3" w:rsidRPr="00C10E41" w:rsidRDefault="00D85EC3" w:rsidP="00D85EC3">
      <w:pPr>
        <w:numPr>
          <w:ilvl w:val="12"/>
          <w:numId w:val="0"/>
        </w:numPr>
        <w:tabs>
          <w:tab w:val="clear" w:pos="567"/>
        </w:tabs>
        <w:spacing w:line="240" w:lineRule="auto"/>
        <w:ind w:right="-2"/>
        <w:rPr>
          <w:szCs w:val="22"/>
        </w:rPr>
      </w:pPr>
    </w:p>
    <w:p w14:paraId="67F08085" w14:textId="77777777" w:rsidR="00D85EC3" w:rsidRPr="00C10E41" w:rsidRDefault="00D85EC3" w:rsidP="00D85EC3">
      <w:pPr>
        <w:numPr>
          <w:ilvl w:val="12"/>
          <w:numId w:val="0"/>
        </w:numPr>
        <w:tabs>
          <w:tab w:val="clear" w:pos="567"/>
        </w:tabs>
        <w:spacing w:line="240" w:lineRule="auto"/>
        <w:ind w:right="-2"/>
        <w:rPr>
          <w:szCs w:val="22"/>
        </w:rPr>
      </w:pPr>
    </w:p>
    <w:p w14:paraId="107F4E01" w14:textId="77777777" w:rsidR="00D85EC3" w:rsidRPr="00C10E41" w:rsidRDefault="00D85EC3" w:rsidP="00D85EC3">
      <w:pPr>
        <w:numPr>
          <w:ilvl w:val="12"/>
          <w:numId w:val="0"/>
        </w:numPr>
        <w:tabs>
          <w:tab w:val="clear" w:pos="567"/>
        </w:tabs>
        <w:spacing w:line="240" w:lineRule="auto"/>
        <w:ind w:right="-2"/>
        <w:rPr>
          <w:szCs w:val="22"/>
        </w:rPr>
      </w:pPr>
    </w:p>
    <w:p w14:paraId="7EE02E1D" w14:textId="77777777" w:rsidR="00D85EC3" w:rsidRPr="00C5350C" w:rsidRDefault="00D85EC3" w:rsidP="00416A47">
      <w:pPr>
        <w:numPr>
          <w:ilvl w:val="0"/>
          <w:numId w:val="23"/>
        </w:numPr>
        <w:tabs>
          <w:tab w:val="clear" w:pos="567"/>
        </w:tabs>
        <w:spacing w:line="240" w:lineRule="auto"/>
        <w:ind w:right="-2"/>
        <w:rPr>
          <w:szCs w:val="22"/>
        </w:rPr>
      </w:pPr>
      <w:r w:rsidRPr="00C10E41">
        <w:t>Vēl aizvien saturot ādu, šļirces virzuli</w:t>
      </w:r>
      <w:r w:rsidR="00A25161" w:rsidRPr="00C10E41">
        <w:t xml:space="preserve"> lēni un vienmērīgi stumiet līdz galam</w:t>
      </w:r>
      <w:r w:rsidRPr="00C10E41">
        <w:t>, lai injicētu zāles.</w:t>
      </w:r>
    </w:p>
    <w:p w14:paraId="7955FFC0" w14:textId="77777777" w:rsidR="00C5350C" w:rsidRPr="00C10E41" w:rsidRDefault="00C5350C" w:rsidP="00986B56">
      <w:pPr>
        <w:tabs>
          <w:tab w:val="clear" w:pos="567"/>
        </w:tabs>
        <w:spacing w:line="240" w:lineRule="auto"/>
        <w:ind w:right="-2"/>
        <w:rPr>
          <w:szCs w:val="22"/>
        </w:rPr>
      </w:pPr>
    </w:p>
    <w:p w14:paraId="73415445" w14:textId="77777777" w:rsidR="00D85EC3" w:rsidRPr="00C10E41" w:rsidRDefault="00D85EC3" w:rsidP="00416A47">
      <w:pPr>
        <w:numPr>
          <w:ilvl w:val="0"/>
          <w:numId w:val="23"/>
        </w:numPr>
        <w:tabs>
          <w:tab w:val="clear" w:pos="567"/>
        </w:tabs>
        <w:spacing w:line="240" w:lineRule="auto"/>
        <w:ind w:right="-2"/>
        <w:rPr>
          <w:szCs w:val="22"/>
        </w:rPr>
      </w:pPr>
      <w:r w:rsidRPr="00C10E41">
        <w:t>Izvelciet adatu, atlaidiet saspiesto ādu un uz dažām sekundēm injekcijas vietai viegli uzlieciet vates vai marles gabalu.</w:t>
      </w:r>
    </w:p>
    <w:p w14:paraId="2C4ACE15" w14:textId="77777777" w:rsidR="00286FC5" w:rsidRPr="00C10E41" w:rsidRDefault="00D85EC3" w:rsidP="00286FC5">
      <w:pPr>
        <w:numPr>
          <w:ilvl w:val="12"/>
          <w:numId w:val="0"/>
        </w:numPr>
        <w:tabs>
          <w:tab w:val="clear" w:pos="567"/>
        </w:tabs>
        <w:spacing w:line="240" w:lineRule="auto"/>
        <w:ind w:right="-2"/>
      </w:pPr>
      <w:r w:rsidRPr="00C10E41">
        <w:t xml:space="preserve">Tas palīdzēs noslēgt pārdurtos audus un novērsīs noplūdi. Injekcijas vietu pēc injekcijas neberzējiet. </w:t>
      </w:r>
    </w:p>
    <w:p w14:paraId="4CD0CE93" w14:textId="77777777" w:rsidR="00286FC5" w:rsidRPr="00C10E41" w:rsidRDefault="00286FC5" w:rsidP="00286FC5">
      <w:pPr>
        <w:numPr>
          <w:ilvl w:val="12"/>
          <w:numId w:val="0"/>
        </w:numPr>
        <w:tabs>
          <w:tab w:val="clear" w:pos="567"/>
        </w:tabs>
        <w:spacing w:line="240" w:lineRule="auto"/>
        <w:ind w:right="-2"/>
      </w:pPr>
    </w:p>
    <w:p w14:paraId="0191BA2B" w14:textId="77777777" w:rsidR="00286FC5" w:rsidRPr="00C10E41" w:rsidRDefault="00286FC5" w:rsidP="00286FC5">
      <w:pPr>
        <w:numPr>
          <w:ilvl w:val="12"/>
          <w:numId w:val="0"/>
        </w:numPr>
        <w:tabs>
          <w:tab w:val="clear" w:pos="567"/>
        </w:tabs>
        <w:spacing w:line="240" w:lineRule="auto"/>
        <w:ind w:right="-2"/>
        <w:rPr>
          <w:szCs w:val="22"/>
        </w:rPr>
        <w:sectPr w:rsidR="00286FC5" w:rsidRPr="00C10E41" w:rsidSect="002F5A60">
          <w:endnotePr>
            <w:numFmt w:val="decimal"/>
          </w:endnotePr>
          <w:type w:val="continuous"/>
          <w:pgSz w:w="11907" w:h="16840" w:code="9"/>
          <w:pgMar w:top="1134" w:right="1134" w:bottom="1134" w:left="1134" w:header="737" w:footer="737" w:gutter="0"/>
          <w:cols w:num="2" w:space="283"/>
          <w:titlePg/>
          <w:docGrid w:linePitch="299"/>
        </w:sectPr>
      </w:pPr>
    </w:p>
    <w:p w14:paraId="4E9FB227" w14:textId="77777777" w:rsidR="00B45455" w:rsidRPr="00C10E41" w:rsidRDefault="00B45455" w:rsidP="00B45455">
      <w:pPr>
        <w:numPr>
          <w:ilvl w:val="12"/>
          <w:numId w:val="0"/>
        </w:numPr>
        <w:tabs>
          <w:tab w:val="clear" w:pos="567"/>
        </w:tabs>
        <w:spacing w:line="240" w:lineRule="auto"/>
        <w:ind w:right="-2"/>
      </w:pPr>
      <w:r w:rsidRPr="00C10E41">
        <w:t>Ja parakstītās devas ievadīšanai nepieciešama otra injekcija, paņemiet vēl vienu Strensiq flakonu un atkārtojiet 1.–4. darbību.</w:t>
      </w:r>
    </w:p>
    <w:p w14:paraId="5F82544A" w14:textId="77777777" w:rsidR="00B45455" w:rsidRPr="00C10E41" w:rsidRDefault="00B45455" w:rsidP="00B45455">
      <w:pPr>
        <w:numPr>
          <w:ilvl w:val="12"/>
          <w:numId w:val="0"/>
        </w:numPr>
        <w:tabs>
          <w:tab w:val="clear" w:pos="567"/>
        </w:tabs>
        <w:spacing w:line="240" w:lineRule="auto"/>
        <w:ind w:right="-2"/>
      </w:pPr>
    </w:p>
    <w:p w14:paraId="25E8832F" w14:textId="77777777" w:rsidR="00A20022" w:rsidRPr="00C10E41" w:rsidRDefault="00B45455" w:rsidP="00D85EC3">
      <w:pPr>
        <w:numPr>
          <w:ilvl w:val="12"/>
          <w:numId w:val="0"/>
        </w:numPr>
        <w:tabs>
          <w:tab w:val="clear" w:pos="567"/>
        </w:tabs>
        <w:spacing w:line="240" w:lineRule="auto"/>
        <w:ind w:right="-2"/>
        <w:rPr>
          <w:u w:val="single"/>
        </w:rPr>
      </w:pPr>
      <w:r w:rsidRPr="00C10E41">
        <w:rPr>
          <w:u w:val="single"/>
        </w:rPr>
        <w:t>5. darbība. Materiālu likvidēšana</w:t>
      </w:r>
    </w:p>
    <w:p w14:paraId="63FD75EB" w14:textId="77777777" w:rsidR="00C5350C" w:rsidRDefault="00C5350C" w:rsidP="00D85EC3">
      <w:pPr>
        <w:numPr>
          <w:ilvl w:val="12"/>
          <w:numId w:val="0"/>
        </w:numPr>
        <w:tabs>
          <w:tab w:val="clear" w:pos="567"/>
        </w:tabs>
        <w:spacing w:line="240" w:lineRule="auto"/>
        <w:ind w:right="-2"/>
      </w:pPr>
    </w:p>
    <w:p w14:paraId="0DA19C07" w14:textId="77777777" w:rsidR="00D85EC3" w:rsidRPr="00C10E41" w:rsidRDefault="00D85EC3" w:rsidP="00D85EC3">
      <w:pPr>
        <w:numPr>
          <w:ilvl w:val="12"/>
          <w:numId w:val="0"/>
        </w:numPr>
        <w:tabs>
          <w:tab w:val="clear" w:pos="567"/>
        </w:tabs>
        <w:spacing w:line="240" w:lineRule="auto"/>
        <w:ind w:right="-2"/>
        <w:rPr>
          <w:szCs w:val="22"/>
        </w:rPr>
      </w:pPr>
      <w:r w:rsidRPr="00C10E41">
        <w:t>Lūdzu, savāciet savas šļirces, flakon</w:t>
      </w:r>
      <w:r w:rsidRPr="00C10E41">
        <w:rPr>
          <w:szCs w:val="22"/>
        </w:rPr>
        <w:t>us un adatu konteinerā, kas paredzēts asiem priekšmetiem. Jūsu ārsts, farmaceits vai medmāsa ieteiks, kā iegūt konteineri asiem priekšmetiem.</w:t>
      </w:r>
    </w:p>
    <w:p w14:paraId="0BEB825A" w14:textId="77777777" w:rsidR="00D85EC3" w:rsidRPr="00C10E41" w:rsidRDefault="00D85EC3" w:rsidP="00F006DA">
      <w:pPr>
        <w:numPr>
          <w:ilvl w:val="12"/>
          <w:numId w:val="0"/>
        </w:numPr>
        <w:tabs>
          <w:tab w:val="clear" w:pos="567"/>
        </w:tabs>
        <w:spacing w:line="240" w:lineRule="auto"/>
        <w:ind w:right="-2"/>
        <w:rPr>
          <w:szCs w:val="22"/>
        </w:rPr>
      </w:pPr>
    </w:p>
    <w:p w14:paraId="64F466F2" w14:textId="77777777" w:rsidR="00D85EC3" w:rsidRPr="00C10E41" w:rsidRDefault="00D85EC3" w:rsidP="00D85EC3">
      <w:pPr>
        <w:keepNext/>
        <w:numPr>
          <w:ilvl w:val="12"/>
          <w:numId w:val="0"/>
        </w:numPr>
        <w:tabs>
          <w:tab w:val="clear" w:pos="567"/>
        </w:tabs>
        <w:spacing w:line="240" w:lineRule="auto"/>
        <w:ind w:right="-2"/>
        <w:outlineLvl w:val="0"/>
        <w:rPr>
          <w:szCs w:val="22"/>
        </w:rPr>
      </w:pPr>
      <w:r w:rsidRPr="00C10E41">
        <w:rPr>
          <w:b/>
        </w:rPr>
        <w:t>Ja esat lietojis Strensiq vairāk nekā noteikts</w:t>
      </w:r>
    </w:p>
    <w:p w14:paraId="0F1E5138" w14:textId="77777777" w:rsidR="00D85EC3" w:rsidRPr="00C10E41" w:rsidRDefault="00D85EC3" w:rsidP="00D85EC3">
      <w:pPr>
        <w:numPr>
          <w:ilvl w:val="12"/>
          <w:numId w:val="0"/>
        </w:numPr>
        <w:tabs>
          <w:tab w:val="clear" w:pos="567"/>
        </w:tabs>
        <w:spacing w:line="240" w:lineRule="auto"/>
        <w:ind w:right="-2"/>
        <w:outlineLvl w:val="0"/>
        <w:rPr>
          <w:szCs w:val="22"/>
        </w:rPr>
      </w:pPr>
      <w:r w:rsidRPr="00C10E41">
        <w:t>Ja Jums ir aizdomas, ka Jums nejauši ievadīta lielāka Strensiq deva nekā parakstītā, lūdzu, konsultējieties ar ārstu.</w:t>
      </w:r>
    </w:p>
    <w:p w14:paraId="191E9C20" w14:textId="77777777" w:rsidR="00D85EC3" w:rsidRPr="00C10E41" w:rsidRDefault="00D85EC3" w:rsidP="00D85EC3">
      <w:pPr>
        <w:numPr>
          <w:ilvl w:val="12"/>
          <w:numId w:val="0"/>
        </w:numPr>
        <w:tabs>
          <w:tab w:val="clear" w:pos="567"/>
        </w:tabs>
        <w:spacing w:line="240" w:lineRule="auto"/>
        <w:ind w:right="-2"/>
        <w:outlineLvl w:val="0"/>
        <w:rPr>
          <w:szCs w:val="22"/>
        </w:rPr>
      </w:pPr>
    </w:p>
    <w:p w14:paraId="465835BE" w14:textId="77777777" w:rsidR="00D85EC3" w:rsidRPr="00C10E41" w:rsidRDefault="00D85EC3" w:rsidP="00D85EC3">
      <w:pPr>
        <w:keepNext/>
        <w:numPr>
          <w:ilvl w:val="12"/>
          <w:numId w:val="0"/>
        </w:numPr>
        <w:tabs>
          <w:tab w:val="clear" w:pos="567"/>
        </w:tabs>
        <w:spacing w:line="240" w:lineRule="auto"/>
        <w:outlineLvl w:val="0"/>
        <w:rPr>
          <w:b/>
          <w:szCs w:val="22"/>
        </w:rPr>
      </w:pPr>
      <w:r w:rsidRPr="00C10E41">
        <w:rPr>
          <w:b/>
          <w:szCs w:val="22"/>
        </w:rPr>
        <w:t>Ja esat aizmirsis lietot Strensiq</w:t>
      </w:r>
    </w:p>
    <w:p w14:paraId="411283C1" w14:textId="77777777" w:rsidR="00D85EC3" w:rsidRPr="00C10E41" w:rsidRDefault="00FB0788" w:rsidP="00D85EC3">
      <w:pPr>
        <w:numPr>
          <w:ilvl w:val="12"/>
          <w:numId w:val="0"/>
        </w:numPr>
        <w:tabs>
          <w:tab w:val="clear" w:pos="567"/>
        </w:tabs>
        <w:spacing w:line="240" w:lineRule="auto"/>
        <w:ind w:right="-2"/>
        <w:outlineLvl w:val="0"/>
        <w:rPr>
          <w:szCs w:val="22"/>
        </w:rPr>
      </w:pPr>
      <w:r w:rsidRPr="00C10E41">
        <w:t xml:space="preserve">Neinjicējiet </w:t>
      </w:r>
      <w:r w:rsidR="00D85EC3" w:rsidRPr="00C10E41">
        <w:t>dubultu devu, lai aizvietotu aizmirsto devu, un konsultēj</w:t>
      </w:r>
      <w:r w:rsidRPr="00C10E41">
        <w:t>ie</w:t>
      </w:r>
      <w:r w:rsidR="00D85EC3" w:rsidRPr="00C10E41">
        <w:t>ties ar ārstu.</w:t>
      </w:r>
    </w:p>
    <w:p w14:paraId="7E5552C2" w14:textId="77777777" w:rsidR="00053898" w:rsidDel="00443061" w:rsidRDefault="00053898" w:rsidP="00053898">
      <w:pPr>
        <w:numPr>
          <w:ilvl w:val="12"/>
          <w:numId w:val="0"/>
        </w:numPr>
        <w:tabs>
          <w:tab w:val="clear" w:pos="567"/>
        </w:tabs>
        <w:spacing w:line="240" w:lineRule="auto"/>
        <w:ind w:right="-29"/>
        <w:rPr>
          <w:del w:id="322" w:author="AstraZeneca" w:date="2025-12-19T11:07:00Z"/>
          <w:szCs w:val="22"/>
        </w:rPr>
      </w:pPr>
    </w:p>
    <w:p w14:paraId="2A54DFE7" w14:textId="77777777" w:rsidR="00443061" w:rsidRDefault="00443061" w:rsidP="00D85EC3">
      <w:pPr>
        <w:numPr>
          <w:ilvl w:val="12"/>
          <w:numId w:val="0"/>
        </w:numPr>
        <w:tabs>
          <w:tab w:val="clear" w:pos="567"/>
        </w:tabs>
        <w:spacing w:line="240" w:lineRule="auto"/>
        <w:ind w:right="-29"/>
        <w:rPr>
          <w:ins w:id="323" w:author="AstraZeneca" w:date="2025-12-19T14:55:00Z"/>
          <w:szCs w:val="22"/>
        </w:rPr>
      </w:pPr>
    </w:p>
    <w:p w14:paraId="151E6B79" w14:textId="77777777" w:rsidR="00443061" w:rsidRDefault="00443061" w:rsidP="00053898">
      <w:pPr>
        <w:numPr>
          <w:ilvl w:val="12"/>
          <w:numId w:val="0"/>
        </w:numPr>
        <w:tabs>
          <w:tab w:val="clear" w:pos="567"/>
        </w:tabs>
        <w:spacing w:line="240" w:lineRule="auto"/>
        <w:ind w:right="-29"/>
        <w:rPr>
          <w:ins w:id="324" w:author="AstraZeneca" w:date="2025-12-19T14:55:00Z"/>
          <w:szCs w:val="22"/>
        </w:rPr>
      </w:pPr>
      <w:ins w:id="325" w:author="AstraZeneca" w:date="2025-12-19T14:55:00Z">
        <w:r w:rsidRPr="00443061">
          <w:rPr>
            <w:szCs w:val="22"/>
            <w:highlight w:val="lightGray"/>
            <w:rPrChange w:id="326" w:author="AstraZeneca" w:date="2025-12-19T14:55:00Z">
              <w:rPr>
                <w:szCs w:val="22"/>
              </w:rPr>
            </w:rPrChange>
          </w:rPr>
          <w:t>Lai iegūtu vairāk informācijas, skatiet: {QR kods, kas jāiekļauj} un URL: {URL, kas jāiekļauj}</w:t>
        </w:r>
      </w:ins>
    </w:p>
    <w:p w14:paraId="4B0DD088" w14:textId="77777777" w:rsidR="00053898" w:rsidDel="00EE5356" w:rsidRDefault="00053898" w:rsidP="00053898">
      <w:pPr>
        <w:numPr>
          <w:ilvl w:val="12"/>
          <w:numId w:val="0"/>
        </w:numPr>
        <w:tabs>
          <w:tab w:val="clear" w:pos="567"/>
        </w:tabs>
        <w:spacing w:line="240" w:lineRule="auto"/>
        <w:ind w:right="-29"/>
        <w:rPr>
          <w:ins w:id="327" w:author="Autors"/>
          <w:del w:id="328" w:author="AstraZeneca" w:date="2025-12-19T11:07:00Z"/>
          <w:szCs w:val="22"/>
        </w:rPr>
      </w:pPr>
      <w:ins w:id="329" w:author="Autors">
        <w:del w:id="330" w:author="AstraZeneca" w:date="2025-12-19T11:07:00Z">
          <w:r w:rsidDel="00EE5356">
            <w:rPr>
              <w:szCs w:val="22"/>
            </w:rPr>
            <w:delText>Lai iegūtu plašāku informāciju skatīt</w:delText>
          </w:r>
        </w:del>
      </w:ins>
    </w:p>
    <w:p w14:paraId="6C05C77F" w14:textId="77777777" w:rsidR="007A3C04" w:rsidDel="00EE5356" w:rsidRDefault="007A3C04" w:rsidP="00053898">
      <w:pPr>
        <w:numPr>
          <w:ilvl w:val="12"/>
          <w:numId w:val="0"/>
        </w:numPr>
        <w:tabs>
          <w:tab w:val="clear" w:pos="567"/>
        </w:tabs>
        <w:spacing w:line="240" w:lineRule="auto"/>
        <w:ind w:right="-29"/>
        <w:rPr>
          <w:ins w:id="331" w:author="Autors"/>
          <w:del w:id="332" w:author="AstraZeneca" w:date="2025-12-19T11:07:00Z"/>
          <w:szCs w:val="22"/>
        </w:rPr>
      </w:pPr>
    </w:p>
    <w:p w14:paraId="34C34807" w14:textId="77777777" w:rsidR="00053898" w:rsidRPr="00EE5356" w:rsidDel="00EE5356" w:rsidRDefault="00053898" w:rsidP="00053898">
      <w:pPr>
        <w:tabs>
          <w:tab w:val="clear" w:pos="567"/>
        </w:tabs>
        <w:spacing w:line="240" w:lineRule="auto"/>
        <w:ind w:right="-2"/>
        <w:rPr>
          <w:ins w:id="333" w:author="Autors"/>
          <w:del w:id="334" w:author="AstraZeneca" w:date="2025-12-19T11:07:00Z"/>
          <w:rPrChange w:id="335" w:author="AstraZeneca" w:date="2025-12-19T11:06:00Z">
            <w:rPr>
              <w:ins w:id="336" w:author="Autors"/>
              <w:del w:id="337" w:author="AstraZeneca" w:date="2025-12-19T11:07:00Z"/>
              <w:lang w:val="en-US"/>
            </w:rPr>
          </w:rPrChange>
        </w:rPr>
      </w:pPr>
      <w:ins w:id="338" w:author="Autors">
        <w:del w:id="339" w:author="AstraZeneca" w:date="2025-12-19T11:07:00Z">
          <w:r w:rsidRPr="00A4686D" w:rsidDel="00EE5356">
            <w:rPr>
              <w:noProof/>
              <w:lang w:val="en-US"/>
            </w:rPr>
            <w:lastRenderedPageBreak/>
            <w:pict w14:anchorId="7C2BCA00">
              <v:shape id="_x0000_i1037" type="#_x0000_t75" alt="A qr code with black squares&#10;&#10;AI-generated content may be incorrect." style="width:53.85pt;height:53.85pt;visibility:visible">
                <v:imagedata r:id="rId23" o:title="A qr code with black squares&#10;&#10;AI-generated content may be incorrect"/>
              </v:shape>
            </w:pict>
          </w:r>
          <w:r w:rsidRPr="00EE5356" w:rsidDel="00EE5356">
            <w:rPr>
              <w:noProof/>
              <w:rPrChange w:id="340" w:author="AstraZeneca" w:date="2025-12-19T11:06:00Z">
                <w:rPr>
                  <w:noProof/>
                  <w:lang w:val="en-US"/>
                </w:rPr>
              </w:rPrChange>
            </w:rPr>
            <w:delText xml:space="preserve"> un URL: </w:delText>
          </w:r>
          <w:r w:rsidRPr="0087559A" w:rsidDel="00EE5356">
            <w:rPr>
              <w:sz w:val="20"/>
            </w:rPr>
            <w:fldChar w:fldCharType="begin"/>
          </w:r>
          <w:r w:rsidRPr="0087559A" w:rsidDel="00EE5356">
            <w:rPr>
              <w:sz w:val="20"/>
            </w:rPr>
            <w:delInstrText>HYPERLINK "http://asfotasealfa-patienteducation.co.uk"</w:delInstrText>
          </w:r>
          <w:r w:rsidRPr="0087559A" w:rsidDel="00EE5356">
            <w:rPr>
              <w:sz w:val="20"/>
            </w:rPr>
          </w:r>
          <w:r w:rsidRPr="0087559A" w:rsidDel="00EE5356">
            <w:rPr>
              <w:sz w:val="20"/>
            </w:rPr>
            <w:fldChar w:fldCharType="separate"/>
          </w:r>
          <w:r w:rsidRPr="0087559A" w:rsidDel="00EE5356">
            <w:rPr>
              <w:rStyle w:val="Hyperlink"/>
            </w:rPr>
            <w:delText>http://asfotasealfa-patienteducation.co.uk</w:delText>
          </w:r>
          <w:r w:rsidRPr="0087559A" w:rsidDel="00EE5356">
            <w:rPr>
              <w:sz w:val="20"/>
            </w:rPr>
            <w:fldChar w:fldCharType="end"/>
          </w:r>
        </w:del>
      </w:ins>
    </w:p>
    <w:p w14:paraId="42AEF5CE" w14:textId="77777777" w:rsidR="00D85EC3" w:rsidRPr="00C10E41" w:rsidRDefault="00D85EC3" w:rsidP="00D85EC3">
      <w:pPr>
        <w:numPr>
          <w:ilvl w:val="12"/>
          <w:numId w:val="0"/>
        </w:numPr>
        <w:tabs>
          <w:tab w:val="clear" w:pos="567"/>
        </w:tabs>
        <w:spacing w:line="240" w:lineRule="auto"/>
        <w:ind w:right="-29"/>
        <w:rPr>
          <w:szCs w:val="22"/>
        </w:rPr>
      </w:pPr>
    </w:p>
    <w:p w14:paraId="4D18C1B1" w14:textId="77777777" w:rsidR="00D85EC3" w:rsidRPr="00C10E41" w:rsidRDefault="00D85EC3" w:rsidP="00D85EC3">
      <w:pPr>
        <w:numPr>
          <w:ilvl w:val="12"/>
          <w:numId w:val="0"/>
        </w:numPr>
        <w:tabs>
          <w:tab w:val="clear" w:pos="567"/>
        </w:tabs>
        <w:spacing w:line="240" w:lineRule="auto"/>
        <w:ind w:right="-29"/>
      </w:pPr>
      <w:r w:rsidRPr="00C10E41">
        <w:t>Ja Jums ir kādi jautājumi par šo zāļu lietošanu, jautājiet ārstam, farmaceitam vai medmāsai.</w:t>
      </w:r>
    </w:p>
    <w:p w14:paraId="49CB85AE" w14:textId="77777777" w:rsidR="00D85EC3" w:rsidRPr="00C10E41" w:rsidRDefault="00D85EC3" w:rsidP="00D85EC3">
      <w:pPr>
        <w:numPr>
          <w:ilvl w:val="12"/>
          <w:numId w:val="0"/>
        </w:numPr>
        <w:tabs>
          <w:tab w:val="clear" w:pos="567"/>
        </w:tabs>
        <w:spacing w:line="240" w:lineRule="auto"/>
      </w:pPr>
    </w:p>
    <w:p w14:paraId="1FD45102" w14:textId="77777777" w:rsidR="00D85EC3" w:rsidRPr="00C10E41" w:rsidRDefault="00D85EC3" w:rsidP="00D85EC3">
      <w:pPr>
        <w:numPr>
          <w:ilvl w:val="12"/>
          <w:numId w:val="0"/>
        </w:numPr>
        <w:tabs>
          <w:tab w:val="clear" w:pos="567"/>
        </w:tabs>
        <w:spacing w:line="240" w:lineRule="auto"/>
      </w:pPr>
    </w:p>
    <w:p w14:paraId="2F3489AD" w14:textId="77777777" w:rsidR="00D85EC3" w:rsidRPr="00C10E41" w:rsidRDefault="00D85EC3" w:rsidP="00D85EC3">
      <w:pPr>
        <w:keepNext/>
        <w:numPr>
          <w:ilvl w:val="12"/>
          <w:numId w:val="0"/>
        </w:numPr>
        <w:tabs>
          <w:tab w:val="clear" w:pos="567"/>
        </w:tabs>
        <w:spacing w:line="240" w:lineRule="auto"/>
        <w:ind w:left="567" w:right="-2" w:hanging="567"/>
      </w:pPr>
      <w:r w:rsidRPr="00C10E41">
        <w:rPr>
          <w:b/>
        </w:rPr>
        <w:t>4.</w:t>
      </w:r>
      <w:r w:rsidRPr="00C10E41">
        <w:tab/>
      </w:r>
      <w:r w:rsidRPr="00C10E41">
        <w:rPr>
          <w:b/>
        </w:rPr>
        <w:t>Iespējamās blakusparādības</w:t>
      </w:r>
    </w:p>
    <w:p w14:paraId="0D92846C" w14:textId="77777777" w:rsidR="00D85EC3" w:rsidRPr="00C10E41" w:rsidRDefault="00D85EC3" w:rsidP="00D85EC3">
      <w:pPr>
        <w:keepNext/>
        <w:numPr>
          <w:ilvl w:val="12"/>
          <w:numId w:val="0"/>
        </w:numPr>
        <w:tabs>
          <w:tab w:val="clear" w:pos="567"/>
        </w:tabs>
        <w:spacing w:line="240" w:lineRule="auto"/>
      </w:pPr>
    </w:p>
    <w:p w14:paraId="48EEDD27" w14:textId="77777777" w:rsidR="00D85EC3" w:rsidRPr="00C10E41" w:rsidRDefault="00D85EC3" w:rsidP="00D85EC3">
      <w:pPr>
        <w:numPr>
          <w:ilvl w:val="12"/>
          <w:numId w:val="0"/>
        </w:numPr>
        <w:tabs>
          <w:tab w:val="clear" w:pos="567"/>
        </w:tabs>
        <w:spacing w:line="240" w:lineRule="auto"/>
        <w:ind w:right="-29"/>
        <w:rPr>
          <w:szCs w:val="22"/>
        </w:rPr>
      </w:pPr>
      <w:r w:rsidRPr="00C10E41">
        <w:t>Tāpat kā visas zāles, šīs zāles var izraisīt blakusparādības, kaut arī ne visiem tās izpaužas.</w:t>
      </w:r>
    </w:p>
    <w:p w14:paraId="0EA70AAC" w14:textId="77777777" w:rsidR="00D85EC3" w:rsidRPr="00C10E41" w:rsidRDefault="00D85EC3" w:rsidP="00D85EC3">
      <w:pPr>
        <w:numPr>
          <w:ilvl w:val="12"/>
          <w:numId w:val="0"/>
        </w:numPr>
        <w:tabs>
          <w:tab w:val="clear" w:pos="567"/>
        </w:tabs>
        <w:spacing w:line="240" w:lineRule="auto"/>
        <w:ind w:right="-29"/>
        <w:rPr>
          <w:szCs w:val="22"/>
        </w:rPr>
      </w:pPr>
    </w:p>
    <w:p w14:paraId="3951125F" w14:textId="77777777" w:rsidR="00405549" w:rsidRPr="00C10E41" w:rsidRDefault="00D85EC3" w:rsidP="00405549">
      <w:pPr>
        <w:numPr>
          <w:ilvl w:val="12"/>
          <w:numId w:val="0"/>
        </w:numPr>
        <w:tabs>
          <w:tab w:val="clear" w:pos="567"/>
        </w:tabs>
        <w:spacing w:line="240" w:lineRule="auto"/>
        <w:ind w:right="-29"/>
      </w:pPr>
      <w:r w:rsidRPr="00C10E41">
        <w:t>Ja neesat pārliecināti, ka saprotat, kādas ir tālāk minētās blakusparādības, palūdziet ārstam tās izskaidrot.</w:t>
      </w:r>
    </w:p>
    <w:p w14:paraId="763A8E97" w14:textId="77777777" w:rsidR="00405549" w:rsidRPr="00C10E41" w:rsidRDefault="00405549" w:rsidP="00405549">
      <w:pPr>
        <w:numPr>
          <w:ilvl w:val="12"/>
          <w:numId w:val="0"/>
        </w:numPr>
        <w:tabs>
          <w:tab w:val="clear" w:pos="567"/>
        </w:tabs>
        <w:spacing w:line="240" w:lineRule="auto"/>
        <w:ind w:right="-29"/>
      </w:pPr>
    </w:p>
    <w:p w14:paraId="3F7D2D05" w14:textId="77777777" w:rsidR="00405549" w:rsidRPr="00C10E41" w:rsidRDefault="00405549" w:rsidP="00405549">
      <w:pPr>
        <w:numPr>
          <w:ilvl w:val="12"/>
          <w:numId w:val="0"/>
        </w:numPr>
        <w:tabs>
          <w:tab w:val="clear" w:pos="567"/>
        </w:tabs>
        <w:spacing w:line="240" w:lineRule="auto"/>
        <w:ind w:right="-29"/>
        <w:rPr>
          <w:b/>
          <w:szCs w:val="22"/>
        </w:rPr>
      </w:pPr>
      <w:r w:rsidRPr="00C10E41">
        <w:rPr>
          <w:szCs w:val="22"/>
        </w:rPr>
        <w:t>Visbūtiskākās blakusparādības, kas novērotas pacientiem, kuri lietoja alfa asfotāzi, bijušas alerģiskas reakcijas, tostarp dzīvībai bīstamas alerģiskas reakcijas, kam nepieciešama ārstēšana līdzīgi anafilaksei</w:t>
      </w:r>
      <w:r w:rsidR="00210969">
        <w:rPr>
          <w:szCs w:val="22"/>
        </w:rPr>
        <w:t>.</w:t>
      </w:r>
      <w:r w:rsidRPr="00C10E41">
        <w:rPr>
          <w:szCs w:val="22"/>
        </w:rPr>
        <w:t xml:space="preserve"> </w:t>
      </w:r>
      <w:r w:rsidR="00210969" w:rsidRPr="00210969">
        <w:rPr>
          <w:szCs w:val="22"/>
        </w:rPr>
        <w:t>Šī blakusparādība ir bieži sastopama</w:t>
      </w:r>
      <w:r w:rsidRPr="00C10E41">
        <w:rPr>
          <w:szCs w:val="22"/>
        </w:rPr>
        <w:t xml:space="preserve"> [var novērot ne vairāk kā 1 cilvēkam no 10]. Pacientiem, kam novēroja šīs būtiskās alerģiskās reakcijas, bija apgrūtināta elpošana, smakšanas sajūta, slikta dūša, pietūkums ap acīm un reibonis. Reakcijas radās dažu minūšu laikā pēc alfa asfotāzes lietošanas un var rasties pacientiem, kas alfa asfotāzi lietojuši ilgāk par vienu gadu.</w:t>
      </w:r>
      <w:r w:rsidR="003C2B09" w:rsidRPr="00C10E41">
        <w:rPr>
          <w:b/>
          <w:szCs w:val="22"/>
        </w:rPr>
        <w:t xml:space="preserve"> </w:t>
      </w:r>
      <w:r w:rsidRPr="00C10E41">
        <w:rPr>
          <w:b/>
          <w:szCs w:val="22"/>
        </w:rPr>
        <w:t>Ja Jums rodas kādi no šiem simptomiem, pārtrauciet Strensiq lietošanu un nekavējoties vērsieties pēc medicīniskās palīdzības.</w:t>
      </w:r>
    </w:p>
    <w:p w14:paraId="4034DD87" w14:textId="77777777" w:rsidR="00405549" w:rsidRPr="00C10E41" w:rsidRDefault="00405549" w:rsidP="00405549">
      <w:pPr>
        <w:numPr>
          <w:ilvl w:val="12"/>
          <w:numId w:val="0"/>
        </w:numPr>
        <w:tabs>
          <w:tab w:val="clear" w:pos="567"/>
        </w:tabs>
        <w:spacing w:line="240" w:lineRule="auto"/>
        <w:ind w:right="-29"/>
        <w:rPr>
          <w:szCs w:val="22"/>
        </w:rPr>
      </w:pPr>
    </w:p>
    <w:p w14:paraId="47234D2C" w14:textId="77777777" w:rsidR="00D85EC3" w:rsidRPr="00986B56" w:rsidRDefault="00210969" w:rsidP="00405549">
      <w:pPr>
        <w:numPr>
          <w:ilvl w:val="12"/>
          <w:numId w:val="0"/>
        </w:numPr>
        <w:tabs>
          <w:tab w:val="clear" w:pos="567"/>
        </w:tabs>
        <w:spacing w:line="240" w:lineRule="auto"/>
        <w:ind w:right="-29"/>
        <w:rPr>
          <w:szCs w:val="22"/>
        </w:rPr>
      </w:pPr>
      <w:r>
        <w:rPr>
          <w:szCs w:val="22"/>
        </w:rPr>
        <w:t>Bieži v</w:t>
      </w:r>
      <w:r w:rsidR="00405549" w:rsidRPr="00C10E41">
        <w:rPr>
          <w:szCs w:val="22"/>
        </w:rPr>
        <w:t xml:space="preserve">ar rasties arī citas alerģiskas reakcijas (paaugstināta jutība), kas var izpausties kā apsārtums (eritēma), </w:t>
      </w:r>
      <w:r w:rsidR="00405549" w:rsidRPr="00FE1672">
        <w:rPr>
          <w:szCs w:val="22"/>
        </w:rPr>
        <w:t xml:space="preserve">drudzis, izsitumi, nieze, uzbudināmība, </w:t>
      </w:r>
      <w:r w:rsidR="00405549" w:rsidRPr="00943974">
        <w:rPr>
          <w:szCs w:val="22"/>
        </w:rPr>
        <w:t>slikta dūša</w:t>
      </w:r>
      <w:r w:rsidR="00405549" w:rsidRPr="00986B56">
        <w:rPr>
          <w:szCs w:val="22"/>
        </w:rPr>
        <w:t xml:space="preserve">, vemšana, sāpes, drebuļi, mutes nejutīgums (mutes dobuma hipestēzija), galvassāpes, pietvīkums, ātra sirdsdarbība (tahikardija) un klepus. </w:t>
      </w:r>
      <w:r w:rsidR="00405549" w:rsidRPr="00986B56">
        <w:rPr>
          <w:b/>
          <w:szCs w:val="22"/>
        </w:rPr>
        <w:t>Ja Jums rodas kādi no šiem simptomiem, pārtrauciet Strensiq lietošanu un nekavējoties vērsieties pēc medicīniskās palīdzības.</w:t>
      </w:r>
    </w:p>
    <w:p w14:paraId="3054759D" w14:textId="77777777" w:rsidR="00D85EC3" w:rsidRPr="00986B56" w:rsidRDefault="00D85EC3" w:rsidP="00D85EC3">
      <w:pPr>
        <w:numPr>
          <w:ilvl w:val="12"/>
          <w:numId w:val="0"/>
        </w:numPr>
        <w:tabs>
          <w:tab w:val="clear" w:pos="567"/>
        </w:tabs>
        <w:spacing w:line="240" w:lineRule="auto"/>
        <w:ind w:right="-29"/>
        <w:rPr>
          <w:szCs w:val="22"/>
        </w:rPr>
      </w:pPr>
    </w:p>
    <w:p w14:paraId="3330DFB4" w14:textId="77777777" w:rsidR="00D85EC3" w:rsidRPr="00986B56" w:rsidRDefault="00D85EC3" w:rsidP="00D85EC3">
      <w:pPr>
        <w:keepNext/>
        <w:numPr>
          <w:ilvl w:val="12"/>
          <w:numId w:val="0"/>
        </w:numPr>
        <w:spacing w:line="240" w:lineRule="auto"/>
        <w:outlineLvl w:val="0"/>
        <w:rPr>
          <w:b/>
          <w:szCs w:val="22"/>
        </w:rPr>
      </w:pPr>
      <w:r w:rsidRPr="00986B56">
        <w:rPr>
          <w:b/>
        </w:rPr>
        <w:t>Ļoti bieži: var novērot vairāk nekā 1 no 10 cilvēkiem</w:t>
      </w:r>
    </w:p>
    <w:p w14:paraId="7502C3CB" w14:textId="77777777" w:rsidR="00D85EC3" w:rsidRPr="00724965" w:rsidRDefault="00D85EC3" w:rsidP="00724965">
      <w:pPr>
        <w:numPr>
          <w:ilvl w:val="0"/>
          <w:numId w:val="1"/>
        </w:numPr>
        <w:spacing w:line="240" w:lineRule="auto"/>
        <w:outlineLvl w:val="0"/>
        <w:pPrChange w:id="341" w:author="VIS" w:date="2025-12-18T14:32:00Z">
          <w:pPr>
            <w:spacing w:line="240" w:lineRule="auto"/>
            <w:outlineLvl w:val="0"/>
          </w:pPr>
        </w:pPrChange>
      </w:pPr>
      <w:r w:rsidRPr="00986B56">
        <w:t>Reakcijas injekcijas vietā zāļu injicēšanas laikā vai dažās stundās pēc tās (kas var izraisīt apsārtumu, krāsa</w:t>
      </w:r>
      <w:r w:rsidR="00541399" w:rsidRPr="00986B56">
        <w:t>s</w:t>
      </w:r>
      <w:r w:rsidRPr="00986B56">
        <w:t xml:space="preserve"> </w:t>
      </w:r>
      <w:r w:rsidR="00541399" w:rsidRPr="00986B56">
        <w:t>iz</w:t>
      </w:r>
      <w:r w:rsidRPr="00986B56">
        <w:t>maiņu, niezi, sāpes</w:t>
      </w:r>
      <w:r w:rsidR="005E19FB" w:rsidRPr="00986B56">
        <w:t>, tauku uzkrāšanos vai taukaudu</w:t>
      </w:r>
      <w:r w:rsidR="004C5E46" w:rsidRPr="00986B56">
        <w:t xml:space="preserve"> samazināšanos</w:t>
      </w:r>
      <w:r w:rsidR="005E19FB" w:rsidRPr="00986B56">
        <w:t xml:space="preserve"> uz ādas virsmas, ādas hipopigmentāciju</w:t>
      </w:r>
      <w:r w:rsidRPr="00986B56">
        <w:t xml:space="preserve"> un/vai pietūkumu).</w:t>
      </w:r>
    </w:p>
    <w:p w14:paraId="061E46EC" w14:textId="77777777" w:rsidR="003B0FB2" w:rsidRPr="00986B56" w:rsidRDefault="00D85EC3" w:rsidP="00724965">
      <w:pPr>
        <w:numPr>
          <w:ilvl w:val="0"/>
          <w:numId w:val="1"/>
        </w:numPr>
        <w:spacing w:line="240" w:lineRule="auto"/>
        <w:outlineLvl w:val="0"/>
        <w:pPrChange w:id="342" w:author="VIS" w:date="2025-12-18T14:32:00Z">
          <w:pPr>
            <w:spacing w:line="240" w:lineRule="auto"/>
            <w:outlineLvl w:val="0"/>
          </w:pPr>
        </w:pPrChange>
      </w:pPr>
      <w:r w:rsidRPr="00986B56">
        <w:t>Drudzis</w:t>
      </w:r>
      <w:r w:rsidR="003B0FB2" w:rsidRPr="00986B56">
        <w:t>.</w:t>
      </w:r>
    </w:p>
    <w:p w14:paraId="52938F18" w14:textId="77777777" w:rsidR="00D85EC3" w:rsidRPr="00986B56" w:rsidRDefault="003B0FB2" w:rsidP="00DF46B2">
      <w:pPr>
        <w:numPr>
          <w:ilvl w:val="0"/>
          <w:numId w:val="1"/>
        </w:numPr>
        <w:spacing w:line="240" w:lineRule="auto"/>
        <w:outlineLvl w:val="0"/>
        <w:rPr>
          <w:szCs w:val="22"/>
        </w:rPr>
        <w:pPrChange w:id="343" w:author="Autors">
          <w:pPr>
            <w:spacing w:line="240" w:lineRule="auto"/>
            <w:outlineLvl w:val="0"/>
          </w:pPr>
        </w:pPrChange>
      </w:pPr>
      <w:r w:rsidRPr="00986B56">
        <w:t>U</w:t>
      </w:r>
      <w:r w:rsidR="00D85EC3" w:rsidRPr="00986B56">
        <w:t>zbudināmība.</w:t>
      </w:r>
    </w:p>
    <w:p w14:paraId="01E570E0" w14:textId="77777777" w:rsidR="00D85EC3" w:rsidRPr="00986B56" w:rsidRDefault="00541399" w:rsidP="00DF46B2">
      <w:pPr>
        <w:numPr>
          <w:ilvl w:val="0"/>
          <w:numId w:val="1"/>
        </w:numPr>
        <w:spacing w:line="240" w:lineRule="auto"/>
        <w:outlineLvl w:val="0"/>
        <w:rPr>
          <w:szCs w:val="22"/>
        </w:rPr>
        <w:pPrChange w:id="344" w:author="Autors">
          <w:pPr>
            <w:spacing w:line="240" w:lineRule="auto"/>
            <w:outlineLvl w:val="0"/>
          </w:pPr>
        </w:pPrChange>
      </w:pPr>
      <w:r w:rsidRPr="00986B56">
        <w:t>Ā</w:t>
      </w:r>
      <w:r w:rsidR="00D85EC3" w:rsidRPr="00986B56">
        <w:t>da</w:t>
      </w:r>
      <w:r w:rsidRPr="00986B56">
        <w:t xml:space="preserve">s apsārtums </w:t>
      </w:r>
      <w:r w:rsidR="00D85EC3" w:rsidRPr="00986B56">
        <w:t>(eritēma).</w:t>
      </w:r>
    </w:p>
    <w:p w14:paraId="5A27FD17" w14:textId="77777777" w:rsidR="00D85EC3" w:rsidRPr="00986B56" w:rsidRDefault="00D85EC3" w:rsidP="00DF46B2">
      <w:pPr>
        <w:numPr>
          <w:ilvl w:val="0"/>
          <w:numId w:val="1"/>
        </w:numPr>
        <w:spacing w:line="240" w:lineRule="auto"/>
        <w:outlineLvl w:val="0"/>
        <w:rPr>
          <w:szCs w:val="22"/>
        </w:rPr>
        <w:pPrChange w:id="345" w:author="Autors">
          <w:pPr>
            <w:spacing w:line="240" w:lineRule="auto"/>
            <w:outlineLvl w:val="0"/>
          </w:pPr>
        </w:pPrChange>
      </w:pPr>
      <w:r w:rsidRPr="00986B56">
        <w:t>Sāpīgas plaukstas un pēdas</w:t>
      </w:r>
      <w:r w:rsidR="003B0FB2" w:rsidRPr="00986B56">
        <w:t xml:space="preserve"> (sāpes ekstremitātēs)</w:t>
      </w:r>
      <w:r w:rsidRPr="00986B56">
        <w:t>.</w:t>
      </w:r>
    </w:p>
    <w:p w14:paraId="4B2552A5" w14:textId="77777777" w:rsidR="00D85EC3" w:rsidRPr="00986B56" w:rsidRDefault="003B0FB2" w:rsidP="00DF46B2">
      <w:pPr>
        <w:numPr>
          <w:ilvl w:val="0"/>
          <w:numId w:val="1"/>
        </w:numPr>
        <w:spacing w:line="240" w:lineRule="auto"/>
        <w:outlineLvl w:val="0"/>
        <w:rPr>
          <w:szCs w:val="22"/>
        </w:rPr>
        <w:pPrChange w:id="346" w:author="Autors">
          <w:pPr>
            <w:spacing w:line="240" w:lineRule="auto"/>
            <w:outlineLvl w:val="0"/>
          </w:pPr>
        </w:pPrChange>
      </w:pPr>
      <w:r w:rsidRPr="00986B56">
        <w:rPr>
          <w:szCs w:val="22"/>
        </w:rPr>
        <w:t>Z</w:t>
      </w:r>
      <w:r w:rsidR="00D85EC3" w:rsidRPr="00986B56">
        <w:rPr>
          <w:szCs w:val="22"/>
        </w:rPr>
        <w:t>ilumi</w:t>
      </w:r>
      <w:r w:rsidRPr="00986B56">
        <w:rPr>
          <w:szCs w:val="22"/>
        </w:rPr>
        <w:t xml:space="preserve"> (sasitumi</w:t>
      </w:r>
      <w:r w:rsidR="00D85EC3" w:rsidRPr="00986B56">
        <w:rPr>
          <w:szCs w:val="22"/>
        </w:rPr>
        <w:t>).</w:t>
      </w:r>
    </w:p>
    <w:p w14:paraId="71E05503" w14:textId="77777777" w:rsidR="00D85EC3" w:rsidRPr="00986B56" w:rsidRDefault="00D85EC3" w:rsidP="00DF46B2">
      <w:pPr>
        <w:numPr>
          <w:ilvl w:val="0"/>
          <w:numId w:val="1"/>
        </w:numPr>
        <w:spacing w:line="240" w:lineRule="auto"/>
        <w:outlineLvl w:val="0"/>
        <w:rPr>
          <w:szCs w:val="22"/>
        </w:rPr>
        <w:pPrChange w:id="347" w:author="Autors">
          <w:pPr>
            <w:spacing w:line="240" w:lineRule="auto"/>
            <w:outlineLvl w:val="0"/>
          </w:pPr>
        </w:pPrChange>
      </w:pPr>
      <w:r w:rsidRPr="00986B56">
        <w:rPr>
          <w:szCs w:val="22"/>
        </w:rPr>
        <w:t>Galvassāpes.</w:t>
      </w:r>
    </w:p>
    <w:p w14:paraId="462A4276" w14:textId="77777777" w:rsidR="00D85EC3" w:rsidRPr="00986B56" w:rsidRDefault="00D85EC3" w:rsidP="00D85EC3">
      <w:pPr>
        <w:spacing w:line="240" w:lineRule="auto"/>
        <w:outlineLvl w:val="0"/>
        <w:rPr>
          <w:szCs w:val="22"/>
        </w:rPr>
      </w:pPr>
    </w:p>
    <w:p w14:paraId="5E4471C5" w14:textId="77777777" w:rsidR="00D85EC3" w:rsidRPr="00986B56" w:rsidRDefault="00D85EC3" w:rsidP="00D85EC3">
      <w:pPr>
        <w:keepNext/>
        <w:numPr>
          <w:ilvl w:val="12"/>
          <w:numId w:val="0"/>
        </w:numPr>
        <w:spacing w:line="240" w:lineRule="auto"/>
        <w:outlineLvl w:val="0"/>
        <w:rPr>
          <w:b/>
          <w:szCs w:val="22"/>
        </w:rPr>
      </w:pPr>
      <w:r w:rsidRPr="00986B56">
        <w:rPr>
          <w:b/>
        </w:rPr>
        <w:t>Bieži: var novērot ne vairāk kā 1 cilvēkam no 10</w:t>
      </w:r>
    </w:p>
    <w:p w14:paraId="02CD88A8" w14:textId="77777777" w:rsidR="00D85EC3" w:rsidRPr="00986B56" w:rsidRDefault="005E19FB" w:rsidP="00DF46B2">
      <w:pPr>
        <w:numPr>
          <w:ilvl w:val="0"/>
          <w:numId w:val="1"/>
        </w:numPr>
        <w:spacing w:line="240" w:lineRule="auto"/>
        <w:outlineLvl w:val="0"/>
        <w:rPr>
          <w:szCs w:val="22"/>
        </w:rPr>
        <w:pPrChange w:id="348" w:author="Autors">
          <w:pPr>
            <w:spacing w:line="240" w:lineRule="auto"/>
            <w:outlineLvl w:val="0"/>
          </w:pPr>
        </w:pPrChange>
      </w:pPr>
      <w:r w:rsidRPr="00986B56">
        <w:t>I</w:t>
      </w:r>
      <w:r w:rsidR="00D85EC3" w:rsidRPr="00986B56">
        <w:t xml:space="preserve">zstiepta āda, ādas krāsas </w:t>
      </w:r>
      <w:r w:rsidR="00342340" w:rsidRPr="00986B56">
        <w:t>iz</w:t>
      </w:r>
      <w:r w:rsidR="00D85EC3" w:rsidRPr="00986B56">
        <w:t>maiņa</w:t>
      </w:r>
      <w:r w:rsidR="00342340" w:rsidRPr="00986B56">
        <w:t>s</w:t>
      </w:r>
      <w:r w:rsidR="00D85EC3" w:rsidRPr="00986B56">
        <w:t>.</w:t>
      </w:r>
    </w:p>
    <w:p w14:paraId="220052B3" w14:textId="77777777" w:rsidR="009940F5" w:rsidRPr="00986B56" w:rsidRDefault="0080626D" w:rsidP="00DF46B2">
      <w:pPr>
        <w:numPr>
          <w:ilvl w:val="0"/>
          <w:numId w:val="1"/>
        </w:numPr>
        <w:spacing w:line="240" w:lineRule="auto"/>
        <w:outlineLvl w:val="0"/>
        <w:pPrChange w:id="349" w:author="Autors">
          <w:pPr>
            <w:spacing w:line="240" w:lineRule="auto"/>
            <w:outlineLvl w:val="0"/>
          </w:pPr>
        </w:pPrChange>
      </w:pPr>
      <w:r w:rsidRPr="00986B56">
        <w:t>S</w:t>
      </w:r>
      <w:r w:rsidR="00D85EC3" w:rsidRPr="00986B56">
        <w:t>likta dūša</w:t>
      </w:r>
      <w:r w:rsidR="009940F5" w:rsidRPr="00986B56">
        <w:t>.</w:t>
      </w:r>
    </w:p>
    <w:p w14:paraId="01716351" w14:textId="77777777" w:rsidR="00D85EC3" w:rsidRPr="00986B56" w:rsidRDefault="009940F5" w:rsidP="00DF46B2">
      <w:pPr>
        <w:numPr>
          <w:ilvl w:val="0"/>
          <w:numId w:val="1"/>
        </w:numPr>
        <w:spacing w:line="240" w:lineRule="auto"/>
        <w:outlineLvl w:val="0"/>
        <w:rPr>
          <w:szCs w:val="22"/>
        </w:rPr>
        <w:pPrChange w:id="350" w:author="Autors">
          <w:pPr>
            <w:spacing w:line="240" w:lineRule="auto"/>
            <w:outlineLvl w:val="0"/>
          </w:pPr>
        </w:pPrChange>
      </w:pPr>
      <w:r w:rsidRPr="00986B56">
        <w:t>M</w:t>
      </w:r>
      <w:r w:rsidR="00D85EC3" w:rsidRPr="00986B56">
        <w:t>utes nejutīgums (mutes dobuma hipestēzija).</w:t>
      </w:r>
    </w:p>
    <w:p w14:paraId="75FBCD13" w14:textId="77777777" w:rsidR="00D85EC3" w:rsidRPr="00986B56" w:rsidRDefault="00D85EC3" w:rsidP="00DF46B2">
      <w:pPr>
        <w:numPr>
          <w:ilvl w:val="0"/>
          <w:numId w:val="1"/>
        </w:numPr>
        <w:spacing w:line="240" w:lineRule="auto"/>
        <w:outlineLvl w:val="0"/>
        <w:rPr>
          <w:szCs w:val="22"/>
        </w:rPr>
        <w:pPrChange w:id="351" w:author="Autors">
          <w:pPr>
            <w:spacing w:line="240" w:lineRule="auto"/>
            <w:outlineLvl w:val="0"/>
          </w:pPr>
        </w:pPrChange>
      </w:pPr>
      <w:r w:rsidRPr="00986B56">
        <w:t>Muskuļu sāpes (mialģija).</w:t>
      </w:r>
    </w:p>
    <w:p w14:paraId="57F74A03" w14:textId="77777777" w:rsidR="00D85EC3" w:rsidRPr="00C10E41" w:rsidRDefault="00D85EC3" w:rsidP="00DF46B2">
      <w:pPr>
        <w:numPr>
          <w:ilvl w:val="0"/>
          <w:numId w:val="1"/>
        </w:numPr>
        <w:spacing w:line="240" w:lineRule="auto"/>
        <w:outlineLvl w:val="0"/>
        <w:rPr>
          <w:szCs w:val="22"/>
        </w:rPr>
        <w:pPrChange w:id="352" w:author="Autors">
          <w:pPr>
            <w:spacing w:line="240" w:lineRule="auto"/>
            <w:outlineLvl w:val="0"/>
          </w:pPr>
        </w:pPrChange>
      </w:pPr>
      <w:r w:rsidRPr="00986B56">
        <w:t>Rēta.</w:t>
      </w:r>
    </w:p>
    <w:p w14:paraId="44DF4110" w14:textId="77777777" w:rsidR="00D85EC3" w:rsidRPr="00C10E41" w:rsidRDefault="00D85EC3" w:rsidP="00DF46B2">
      <w:pPr>
        <w:numPr>
          <w:ilvl w:val="0"/>
          <w:numId w:val="1"/>
        </w:numPr>
        <w:spacing w:line="240" w:lineRule="auto"/>
        <w:outlineLvl w:val="0"/>
        <w:rPr>
          <w:szCs w:val="22"/>
        </w:rPr>
        <w:pPrChange w:id="353" w:author="Autors">
          <w:pPr>
            <w:spacing w:line="240" w:lineRule="auto"/>
            <w:outlineLvl w:val="0"/>
          </w:pPr>
        </w:pPrChange>
      </w:pPr>
      <w:r w:rsidRPr="00C10E41">
        <w:t>Palielināta zilumu veidošanās tendence.</w:t>
      </w:r>
    </w:p>
    <w:p w14:paraId="43CFD2D6" w14:textId="77777777" w:rsidR="00D85EC3" w:rsidRPr="00C10E41" w:rsidRDefault="00D85EC3" w:rsidP="00DF46B2">
      <w:pPr>
        <w:numPr>
          <w:ilvl w:val="0"/>
          <w:numId w:val="1"/>
        </w:numPr>
        <w:spacing w:line="240" w:lineRule="auto"/>
        <w:outlineLvl w:val="0"/>
        <w:rPr>
          <w:szCs w:val="22"/>
        </w:rPr>
        <w:pPrChange w:id="354" w:author="Autors">
          <w:pPr>
            <w:spacing w:line="240" w:lineRule="auto"/>
            <w:outlineLvl w:val="0"/>
          </w:pPr>
        </w:pPrChange>
      </w:pPr>
      <w:r w:rsidRPr="00C10E41">
        <w:t>Karstuma viļņi.</w:t>
      </w:r>
    </w:p>
    <w:p w14:paraId="16D83549" w14:textId="77777777" w:rsidR="00D85EC3" w:rsidRPr="00C10E41" w:rsidRDefault="00D85EC3" w:rsidP="00DF46B2">
      <w:pPr>
        <w:numPr>
          <w:ilvl w:val="0"/>
          <w:numId w:val="1"/>
        </w:numPr>
        <w:spacing w:line="240" w:lineRule="auto"/>
        <w:outlineLvl w:val="0"/>
        <w:pPrChange w:id="355" w:author="Autors">
          <w:pPr>
            <w:spacing w:line="240" w:lineRule="auto"/>
            <w:outlineLvl w:val="0"/>
          </w:pPr>
        </w:pPrChange>
      </w:pPr>
      <w:r w:rsidRPr="00C10E41">
        <w:t>Ādas infekcija injekcijas vietā (celulīts injekcijas vietā).</w:t>
      </w:r>
    </w:p>
    <w:p w14:paraId="7F80E751" w14:textId="77777777" w:rsidR="005E19FB" w:rsidRPr="00C10E41" w:rsidRDefault="005E19FB" w:rsidP="00DF46B2">
      <w:pPr>
        <w:numPr>
          <w:ilvl w:val="0"/>
          <w:numId w:val="1"/>
        </w:numPr>
        <w:spacing w:line="240" w:lineRule="auto"/>
        <w:outlineLvl w:val="0"/>
        <w:pPrChange w:id="356" w:author="Autors">
          <w:pPr>
            <w:spacing w:line="240" w:lineRule="auto"/>
            <w:outlineLvl w:val="0"/>
          </w:pPr>
        </w:pPrChange>
      </w:pPr>
      <w:r w:rsidRPr="00C10E41">
        <w:t>Samazināts kalcija līmenis asinīs (hipokalcēmija).</w:t>
      </w:r>
    </w:p>
    <w:p w14:paraId="0F36F84E" w14:textId="77777777" w:rsidR="005E19FB" w:rsidRPr="00C10E41" w:rsidRDefault="005E19FB" w:rsidP="00DF46B2">
      <w:pPr>
        <w:numPr>
          <w:ilvl w:val="0"/>
          <w:numId w:val="1"/>
        </w:numPr>
        <w:spacing w:line="240" w:lineRule="auto"/>
        <w:outlineLvl w:val="0"/>
        <w:rPr>
          <w:szCs w:val="22"/>
        </w:rPr>
        <w:pPrChange w:id="357" w:author="Autors">
          <w:pPr>
            <w:spacing w:line="240" w:lineRule="auto"/>
            <w:outlineLvl w:val="0"/>
          </w:pPr>
        </w:pPrChange>
      </w:pPr>
      <w:r w:rsidRPr="00C10E41">
        <w:t>Nierakmeņi (</w:t>
      </w:r>
      <w:r w:rsidR="004C5E46" w:rsidRPr="00C10E41">
        <w:t>nefrolitiāze</w:t>
      </w:r>
      <w:r w:rsidRPr="00C10E41">
        <w:t>).</w:t>
      </w:r>
    </w:p>
    <w:p w14:paraId="4AE06EC6" w14:textId="77777777" w:rsidR="00D85EC3" w:rsidRPr="00C10E41" w:rsidRDefault="00D85EC3" w:rsidP="00D85EC3">
      <w:pPr>
        <w:numPr>
          <w:ilvl w:val="12"/>
          <w:numId w:val="0"/>
        </w:numPr>
        <w:tabs>
          <w:tab w:val="clear" w:pos="567"/>
        </w:tabs>
        <w:spacing w:line="240" w:lineRule="auto"/>
        <w:ind w:right="-29"/>
        <w:rPr>
          <w:szCs w:val="22"/>
        </w:rPr>
      </w:pPr>
    </w:p>
    <w:p w14:paraId="1F0682BD" w14:textId="77777777" w:rsidR="00D85EC3" w:rsidRPr="00C10E41" w:rsidRDefault="00D85EC3" w:rsidP="00D85EC3">
      <w:pPr>
        <w:keepNext/>
        <w:numPr>
          <w:ilvl w:val="12"/>
          <w:numId w:val="0"/>
        </w:numPr>
        <w:spacing w:line="240" w:lineRule="auto"/>
        <w:outlineLvl w:val="0"/>
        <w:rPr>
          <w:b/>
          <w:szCs w:val="22"/>
        </w:rPr>
      </w:pPr>
      <w:r w:rsidRPr="00C10E41">
        <w:rPr>
          <w:b/>
        </w:rPr>
        <w:t>Ziņošana par blakusparādībām</w:t>
      </w:r>
    </w:p>
    <w:p w14:paraId="57D25A36" w14:textId="77777777" w:rsidR="00D85EC3" w:rsidRPr="00C10E41" w:rsidRDefault="00D85EC3" w:rsidP="00D85EC3">
      <w:pPr>
        <w:pStyle w:val="BodytextAgency"/>
        <w:spacing w:after="0" w:line="240" w:lineRule="auto"/>
        <w:rPr>
          <w:rFonts w:ascii="Times New Roman" w:hAnsi="Times New Roman"/>
          <w:sz w:val="22"/>
        </w:rPr>
      </w:pPr>
      <w:r w:rsidRPr="00C10E41">
        <w:rPr>
          <w:rFonts w:ascii="Times New Roman" w:hAnsi="Times New Roman"/>
          <w:sz w:val="22"/>
        </w:rPr>
        <w:t>Ja Jums rodas jebkādas blakusparādības, konsultējieties ar ārstu, farmaceitu vai medmāsu.</w:t>
      </w:r>
      <w:r w:rsidRPr="00C10E41">
        <w:rPr>
          <w:rFonts w:ascii="Times New Roman" w:hAnsi="Times New Roman"/>
          <w:color w:val="FF0000"/>
          <w:sz w:val="22"/>
        </w:rPr>
        <w:t xml:space="preserve"> </w:t>
      </w:r>
      <w:r w:rsidRPr="00C10E41">
        <w:rPr>
          <w:rFonts w:ascii="Times New Roman" w:hAnsi="Times New Roman"/>
          <w:sz w:val="22"/>
        </w:rPr>
        <w:t>Tas attiecas arī uz iespējamajām blakusparādībām, kas nav minētas šajā instrukcijā.</w:t>
      </w:r>
      <w:r w:rsidRPr="00C10E41">
        <w:t xml:space="preserve"> </w:t>
      </w:r>
      <w:r w:rsidRPr="00C10E41">
        <w:rPr>
          <w:rFonts w:ascii="Times New Roman" w:hAnsi="Times New Roman"/>
          <w:sz w:val="22"/>
        </w:rPr>
        <w:t xml:space="preserve">Jūs varat ziņot par blakusparādībām arī tieši, izmantojot </w:t>
      </w:r>
      <w:hyperlink r:id="rId30" w:history="1">
        <w:r w:rsidRPr="00C10E41">
          <w:rPr>
            <w:rStyle w:val="Hyperlink"/>
            <w:rFonts w:ascii="Times New Roman" w:hAnsi="Times New Roman" w:cs="Verdana"/>
            <w:sz w:val="22"/>
          </w:rPr>
          <w:t>V pielikumā</w:t>
        </w:r>
      </w:hyperlink>
      <w:r w:rsidRPr="00C10E41">
        <w:rPr>
          <w:rFonts w:ascii="Times New Roman" w:hAnsi="Times New Roman"/>
          <w:sz w:val="22"/>
        </w:rPr>
        <w:t xml:space="preserve"> minēto nacionālās ziņošanas sistēmas kontaktinformāciju. Ziņojot par blakusparādībām, Jūs varat palīdzēt nodrošināt daudz plašāku informāciju par šo zāļu drošumu.</w:t>
      </w:r>
    </w:p>
    <w:p w14:paraId="3BDBA362" w14:textId="77777777" w:rsidR="00D85EC3" w:rsidRPr="00C10E41" w:rsidRDefault="00D85EC3" w:rsidP="00D85EC3">
      <w:pPr>
        <w:autoSpaceDE w:val="0"/>
        <w:autoSpaceDN w:val="0"/>
        <w:adjustRightInd w:val="0"/>
        <w:spacing w:line="240" w:lineRule="auto"/>
        <w:rPr>
          <w:szCs w:val="22"/>
        </w:rPr>
      </w:pPr>
    </w:p>
    <w:p w14:paraId="7417B14D" w14:textId="77777777" w:rsidR="00D85EC3" w:rsidRPr="00C10E41" w:rsidRDefault="00D85EC3" w:rsidP="00D85EC3">
      <w:pPr>
        <w:autoSpaceDE w:val="0"/>
        <w:autoSpaceDN w:val="0"/>
        <w:adjustRightInd w:val="0"/>
        <w:spacing w:line="240" w:lineRule="auto"/>
        <w:rPr>
          <w:szCs w:val="22"/>
        </w:rPr>
      </w:pPr>
    </w:p>
    <w:p w14:paraId="4BF9DAD9" w14:textId="77777777" w:rsidR="00D85EC3" w:rsidRPr="00C10E41" w:rsidRDefault="00D85EC3" w:rsidP="00D85EC3">
      <w:pPr>
        <w:keepNext/>
        <w:numPr>
          <w:ilvl w:val="12"/>
          <w:numId w:val="0"/>
        </w:numPr>
        <w:tabs>
          <w:tab w:val="clear" w:pos="567"/>
        </w:tabs>
        <w:spacing w:line="240" w:lineRule="auto"/>
        <w:ind w:left="567" w:right="-2" w:hanging="567"/>
        <w:rPr>
          <w:b/>
          <w:szCs w:val="22"/>
        </w:rPr>
      </w:pPr>
      <w:r w:rsidRPr="00C10E41">
        <w:rPr>
          <w:b/>
        </w:rPr>
        <w:t>5.</w:t>
      </w:r>
      <w:r w:rsidRPr="00C10E41">
        <w:tab/>
      </w:r>
      <w:r w:rsidRPr="00C10E41">
        <w:rPr>
          <w:b/>
        </w:rPr>
        <w:t>Kā uzglabāt Strensiq</w:t>
      </w:r>
    </w:p>
    <w:p w14:paraId="4B4D84AF" w14:textId="77777777" w:rsidR="00D85EC3" w:rsidRPr="00C10E41" w:rsidRDefault="00D85EC3" w:rsidP="00D85EC3">
      <w:pPr>
        <w:keepNext/>
        <w:numPr>
          <w:ilvl w:val="12"/>
          <w:numId w:val="0"/>
        </w:numPr>
        <w:tabs>
          <w:tab w:val="clear" w:pos="567"/>
        </w:tabs>
        <w:spacing w:line="240" w:lineRule="auto"/>
        <w:ind w:right="-2"/>
        <w:rPr>
          <w:szCs w:val="22"/>
        </w:rPr>
      </w:pPr>
    </w:p>
    <w:p w14:paraId="77E7FCD8" w14:textId="77777777" w:rsidR="00D85EC3" w:rsidRPr="00C10E41" w:rsidRDefault="00D85EC3" w:rsidP="00D85EC3">
      <w:pPr>
        <w:numPr>
          <w:ilvl w:val="12"/>
          <w:numId w:val="0"/>
        </w:numPr>
        <w:tabs>
          <w:tab w:val="clear" w:pos="567"/>
        </w:tabs>
        <w:spacing w:line="240" w:lineRule="auto"/>
        <w:ind w:right="-2"/>
        <w:rPr>
          <w:szCs w:val="22"/>
        </w:rPr>
      </w:pPr>
      <w:r w:rsidRPr="00C10E41">
        <w:t>Uzglabāt šīs zāles bērniem neredzamā un nepieejamā vietā.</w:t>
      </w:r>
    </w:p>
    <w:p w14:paraId="19DBF16B" w14:textId="77777777" w:rsidR="00D85EC3" w:rsidRPr="00C10E41" w:rsidRDefault="00D85EC3" w:rsidP="00D85EC3">
      <w:pPr>
        <w:numPr>
          <w:ilvl w:val="12"/>
          <w:numId w:val="0"/>
        </w:numPr>
        <w:tabs>
          <w:tab w:val="clear" w:pos="567"/>
        </w:tabs>
        <w:spacing w:line="240" w:lineRule="auto"/>
        <w:ind w:right="-2"/>
        <w:rPr>
          <w:szCs w:val="22"/>
        </w:rPr>
      </w:pPr>
    </w:p>
    <w:p w14:paraId="25C94E98" w14:textId="77777777" w:rsidR="00D85EC3" w:rsidRPr="00C10E41" w:rsidRDefault="00D85EC3" w:rsidP="00D85EC3">
      <w:pPr>
        <w:numPr>
          <w:ilvl w:val="12"/>
          <w:numId w:val="0"/>
        </w:numPr>
        <w:tabs>
          <w:tab w:val="clear" w:pos="567"/>
        </w:tabs>
        <w:spacing w:line="240" w:lineRule="auto"/>
        <w:ind w:right="-2"/>
        <w:rPr>
          <w:szCs w:val="22"/>
        </w:rPr>
      </w:pPr>
      <w:r w:rsidRPr="00C10E41">
        <w:t>Nelietot šīs zāles pēc derīguma termiņa beigām, kas norādīts uz kastītes pēc „Der.līdz”</w:t>
      </w:r>
      <w:r w:rsidR="00C43C3C" w:rsidRPr="00C10E41">
        <w:t xml:space="preserve"> un uz flakona </w:t>
      </w:r>
      <w:r w:rsidR="005B01F5" w:rsidRPr="00C10E41">
        <w:t xml:space="preserve">marķējuma </w:t>
      </w:r>
      <w:r w:rsidR="00C43C3C" w:rsidRPr="00C10E41">
        <w:t>pēc „EXP”</w:t>
      </w:r>
      <w:r w:rsidRPr="00C10E41">
        <w:t>. Derīguma termiņš attiecas uz norādītā mēneša pēdējo dienu.</w:t>
      </w:r>
    </w:p>
    <w:p w14:paraId="36D8E3F4" w14:textId="77777777" w:rsidR="00D85EC3" w:rsidRPr="00C10E41" w:rsidRDefault="00D85EC3" w:rsidP="00D85EC3">
      <w:pPr>
        <w:numPr>
          <w:ilvl w:val="12"/>
          <w:numId w:val="0"/>
        </w:numPr>
        <w:tabs>
          <w:tab w:val="clear" w:pos="567"/>
          <w:tab w:val="left" w:pos="8115"/>
        </w:tabs>
        <w:spacing w:line="240" w:lineRule="auto"/>
        <w:ind w:right="-2"/>
        <w:rPr>
          <w:szCs w:val="22"/>
        </w:rPr>
      </w:pPr>
    </w:p>
    <w:p w14:paraId="39ADCD1A" w14:textId="77777777" w:rsidR="00D85EC3" w:rsidRPr="00C10E41" w:rsidRDefault="00D85EC3" w:rsidP="00D85EC3">
      <w:pPr>
        <w:numPr>
          <w:ilvl w:val="12"/>
          <w:numId w:val="0"/>
        </w:numPr>
        <w:tabs>
          <w:tab w:val="clear" w:pos="567"/>
        </w:tabs>
        <w:spacing w:line="240" w:lineRule="auto"/>
        <w:ind w:right="-2"/>
        <w:rPr>
          <w:szCs w:val="22"/>
        </w:rPr>
      </w:pPr>
      <w:r w:rsidRPr="00C10E41">
        <w:t>Uzglabāt ledusskapī (2°C </w:t>
      </w:r>
      <w:r w:rsidRPr="00C10E41">
        <w:rPr>
          <w:color w:val="000000"/>
        </w:rPr>
        <w:t>–</w:t>
      </w:r>
      <w:r w:rsidRPr="00C10E41">
        <w:t> 8°C).</w:t>
      </w:r>
    </w:p>
    <w:p w14:paraId="5BA22088" w14:textId="77777777" w:rsidR="00D85EC3" w:rsidRPr="00C10E41" w:rsidRDefault="00D85EC3" w:rsidP="00D85EC3">
      <w:pPr>
        <w:numPr>
          <w:ilvl w:val="12"/>
          <w:numId w:val="0"/>
        </w:numPr>
        <w:tabs>
          <w:tab w:val="clear" w:pos="567"/>
        </w:tabs>
        <w:spacing w:line="240" w:lineRule="auto"/>
        <w:ind w:right="-2"/>
        <w:rPr>
          <w:szCs w:val="22"/>
        </w:rPr>
      </w:pPr>
      <w:r w:rsidRPr="00C10E41">
        <w:t>Nesasaldēt.</w:t>
      </w:r>
    </w:p>
    <w:p w14:paraId="75C6E32F" w14:textId="77777777" w:rsidR="00D85EC3" w:rsidRPr="00C10E41" w:rsidRDefault="00D85EC3" w:rsidP="00D85EC3">
      <w:pPr>
        <w:numPr>
          <w:ilvl w:val="12"/>
          <w:numId w:val="0"/>
        </w:numPr>
        <w:tabs>
          <w:tab w:val="clear" w:pos="567"/>
        </w:tabs>
        <w:spacing w:line="240" w:lineRule="auto"/>
        <w:ind w:right="-2"/>
      </w:pPr>
      <w:r w:rsidRPr="00C10E41">
        <w:t>Uzglabāt oriģinālā iepakojumā</w:t>
      </w:r>
      <w:r w:rsidR="009A55C6" w:rsidRPr="00C10E41">
        <w:t>, lai</w:t>
      </w:r>
      <w:r w:rsidRPr="00C10E41">
        <w:t xml:space="preserve"> </w:t>
      </w:r>
      <w:r w:rsidR="009A55C6" w:rsidRPr="00C10E41">
        <w:t>pas</w:t>
      </w:r>
      <w:r w:rsidRPr="00C10E41">
        <w:t>argāt</w:t>
      </w:r>
      <w:r w:rsidR="009A55C6" w:rsidRPr="00C10E41">
        <w:t>u</w:t>
      </w:r>
      <w:r w:rsidRPr="00C10E41">
        <w:t xml:space="preserve"> no gaismas.</w:t>
      </w:r>
    </w:p>
    <w:p w14:paraId="6A0683D9" w14:textId="77777777" w:rsidR="00D85EC3" w:rsidRPr="00C10E41" w:rsidRDefault="00D85EC3" w:rsidP="00D85EC3">
      <w:pPr>
        <w:numPr>
          <w:ilvl w:val="12"/>
          <w:numId w:val="0"/>
        </w:numPr>
        <w:tabs>
          <w:tab w:val="clear" w:pos="567"/>
        </w:tabs>
        <w:spacing w:line="240" w:lineRule="auto"/>
        <w:ind w:right="-2"/>
        <w:rPr>
          <w:szCs w:val="22"/>
        </w:rPr>
      </w:pPr>
      <w:r w:rsidRPr="00C10E41">
        <w:t xml:space="preserve">Pēc flakona atvēršanas zāles jāizlieto nekavējoties (maksimāli </w:t>
      </w:r>
      <w:r w:rsidR="00CA2540" w:rsidRPr="00C10E41">
        <w:t>3</w:t>
      </w:r>
      <w:r w:rsidRPr="00C10E41">
        <w:t> stund</w:t>
      </w:r>
      <w:r w:rsidR="00CA2540" w:rsidRPr="00C10E41">
        <w:t>u</w:t>
      </w:r>
      <w:r w:rsidRPr="00C10E41">
        <w:t xml:space="preserve"> laikā</w:t>
      </w:r>
      <w:r w:rsidR="00921A08" w:rsidRPr="00C10E41">
        <w:t xml:space="preserve"> istabas temperatūrā – no 23°C līdz 27°C</w:t>
      </w:r>
      <w:r w:rsidRPr="00C10E41">
        <w:t>).</w:t>
      </w:r>
    </w:p>
    <w:p w14:paraId="16FD0CC0" w14:textId="77777777" w:rsidR="00D85EC3" w:rsidRPr="00C10E41" w:rsidRDefault="00D85EC3" w:rsidP="00D85EC3">
      <w:pPr>
        <w:numPr>
          <w:ilvl w:val="12"/>
          <w:numId w:val="0"/>
        </w:numPr>
        <w:tabs>
          <w:tab w:val="clear" w:pos="567"/>
        </w:tabs>
        <w:spacing w:line="240" w:lineRule="auto"/>
        <w:ind w:right="-2"/>
        <w:rPr>
          <w:szCs w:val="22"/>
        </w:rPr>
      </w:pPr>
    </w:p>
    <w:p w14:paraId="04DEF154" w14:textId="77777777" w:rsidR="00D85EC3" w:rsidRPr="00C10E41" w:rsidRDefault="00D85EC3" w:rsidP="00D85EC3">
      <w:pPr>
        <w:numPr>
          <w:ilvl w:val="12"/>
          <w:numId w:val="0"/>
        </w:numPr>
        <w:tabs>
          <w:tab w:val="clear" w:pos="567"/>
        </w:tabs>
        <w:spacing w:line="240" w:lineRule="auto"/>
        <w:ind w:right="-2"/>
        <w:rPr>
          <w:i/>
          <w:iCs/>
          <w:szCs w:val="22"/>
        </w:rPr>
      </w:pPr>
      <w:r w:rsidRPr="00C10E41">
        <w:t>Neizmetiet zāles kanalizācijā vai sadzīves atkritumos. Vaicājiet farmaceitam, kā izmest zāles, kuras vairs nelietojat. Šie pasākumi palīdzēs aizsargāt apkārtējo vidi.</w:t>
      </w:r>
    </w:p>
    <w:p w14:paraId="77DCD33E" w14:textId="77777777" w:rsidR="00D85EC3" w:rsidRPr="00C10E41" w:rsidRDefault="00D85EC3" w:rsidP="00D85EC3">
      <w:pPr>
        <w:numPr>
          <w:ilvl w:val="12"/>
          <w:numId w:val="0"/>
        </w:numPr>
        <w:tabs>
          <w:tab w:val="clear" w:pos="567"/>
        </w:tabs>
        <w:spacing w:line="240" w:lineRule="auto"/>
        <w:ind w:right="-2"/>
        <w:rPr>
          <w:szCs w:val="22"/>
        </w:rPr>
      </w:pPr>
    </w:p>
    <w:p w14:paraId="6DA0E669" w14:textId="77777777" w:rsidR="00D85EC3" w:rsidRPr="00C10E41" w:rsidRDefault="00D85EC3" w:rsidP="00D85EC3">
      <w:pPr>
        <w:numPr>
          <w:ilvl w:val="12"/>
          <w:numId w:val="0"/>
        </w:numPr>
        <w:tabs>
          <w:tab w:val="clear" w:pos="567"/>
        </w:tabs>
        <w:spacing w:line="240" w:lineRule="auto"/>
        <w:ind w:right="-2"/>
        <w:rPr>
          <w:szCs w:val="22"/>
        </w:rPr>
      </w:pPr>
    </w:p>
    <w:p w14:paraId="50B431C5" w14:textId="77777777" w:rsidR="00D85EC3" w:rsidRPr="00C10E41" w:rsidRDefault="00D85EC3" w:rsidP="00D85EC3">
      <w:pPr>
        <w:keepNext/>
        <w:numPr>
          <w:ilvl w:val="12"/>
          <w:numId w:val="0"/>
        </w:numPr>
        <w:spacing w:line="240" w:lineRule="auto"/>
        <w:ind w:left="567" w:right="-2" w:hanging="567"/>
        <w:rPr>
          <w:b/>
        </w:rPr>
      </w:pPr>
      <w:r w:rsidRPr="00C10E41">
        <w:rPr>
          <w:b/>
        </w:rPr>
        <w:t>6.</w:t>
      </w:r>
      <w:r w:rsidRPr="00C10E41">
        <w:tab/>
      </w:r>
      <w:r w:rsidRPr="00C10E41">
        <w:rPr>
          <w:b/>
        </w:rPr>
        <w:t>Iepakojuma saturs un cita informācija</w:t>
      </w:r>
    </w:p>
    <w:p w14:paraId="2BE63480" w14:textId="77777777" w:rsidR="00D85EC3" w:rsidRPr="00C10E41" w:rsidRDefault="00D85EC3" w:rsidP="00D85EC3">
      <w:pPr>
        <w:keepNext/>
        <w:numPr>
          <w:ilvl w:val="12"/>
          <w:numId w:val="0"/>
        </w:numPr>
        <w:tabs>
          <w:tab w:val="clear" w:pos="567"/>
        </w:tabs>
        <w:spacing w:line="240" w:lineRule="auto"/>
      </w:pPr>
    </w:p>
    <w:p w14:paraId="3978D57D" w14:textId="77777777" w:rsidR="00D85EC3" w:rsidRPr="00C10E41" w:rsidRDefault="00D85EC3" w:rsidP="00D85EC3">
      <w:pPr>
        <w:keepNext/>
        <w:numPr>
          <w:ilvl w:val="12"/>
          <w:numId w:val="0"/>
        </w:numPr>
        <w:tabs>
          <w:tab w:val="clear" w:pos="567"/>
        </w:tabs>
        <w:spacing w:line="240" w:lineRule="auto"/>
        <w:ind w:right="-2"/>
        <w:rPr>
          <w:b/>
        </w:rPr>
      </w:pPr>
      <w:r w:rsidRPr="00C10E41">
        <w:rPr>
          <w:b/>
        </w:rPr>
        <w:t>Ko Strensiq satur</w:t>
      </w:r>
    </w:p>
    <w:p w14:paraId="6BA2DEB8" w14:textId="77777777" w:rsidR="00D85EC3" w:rsidRPr="00C10E41" w:rsidRDefault="00D85EC3" w:rsidP="00D85EC3">
      <w:pPr>
        <w:keepNext/>
        <w:tabs>
          <w:tab w:val="clear" w:pos="567"/>
        </w:tabs>
        <w:spacing w:line="240" w:lineRule="auto"/>
        <w:ind w:right="-2"/>
        <w:rPr>
          <w:i/>
          <w:iCs/>
          <w:szCs w:val="22"/>
        </w:rPr>
      </w:pPr>
      <w:r w:rsidRPr="00C10E41">
        <w:t xml:space="preserve">Aktīvā viela ir </w:t>
      </w:r>
      <w:r w:rsidR="00E86E81" w:rsidRPr="00C10E41">
        <w:t xml:space="preserve">alfa </w:t>
      </w:r>
      <w:r w:rsidRPr="00C10E41">
        <w:t xml:space="preserve">asfotāze. Katrs ml šķīduma satur 100 mg </w:t>
      </w:r>
      <w:r w:rsidR="00E86E81" w:rsidRPr="00C10E41">
        <w:t xml:space="preserve">alfa </w:t>
      </w:r>
      <w:r w:rsidRPr="00C10E41">
        <w:t>asfotāzes.</w:t>
      </w:r>
    </w:p>
    <w:p w14:paraId="62472F87" w14:textId="77777777" w:rsidR="00D85EC3" w:rsidRPr="00C10E41" w:rsidRDefault="00D85EC3" w:rsidP="00D85EC3">
      <w:pPr>
        <w:suppressLineNumbers/>
        <w:spacing w:line="240" w:lineRule="auto"/>
        <w:rPr>
          <w:szCs w:val="22"/>
        </w:rPr>
      </w:pPr>
      <w:r w:rsidRPr="00C10E41">
        <w:t xml:space="preserve">Katrs 0,8 ml šķīduma flakons (100 mg/ml) satur 80 mg </w:t>
      </w:r>
      <w:r w:rsidR="00E86E81" w:rsidRPr="00C10E41">
        <w:t xml:space="preserve">alfa </w:t>
      </w:r>
      <w:r w:rsidRPr="00C10E41">
        <w:t>asfotāzes.</w:t>
      </w:r>
    </w:p>
    <w:p w14:paraId="5FF74374" w14:textId="77777777" w:rsidR="00D85EC3" w:rsidRPr="00C10E41" w:rsidRDefault="00D85EC3" w:rsidP="00D85EC3">
      <w:pPr>
        <w:tabs>
          <w:tab w:val="clear" w:pos="567"/>
        </w:tabs>
        <w:spacing w:line="240" w:lineRule="auto"/>
        <w:ind w:left="567" w:right="-2"/>
        <w:rPr>
          <w:i/>
          <w:iCs/>
          <w:szCs w:val="22"/>
        </w:rPr>
      </w:pPr>
    </w:p>
    <w:p w14:paraId="2BE3AB2F" w14:textId="77777777" w:rsidR="00D85EC3" w:rsidRPr="00C10E41" w:rsidRDefault="00D85EC3" w:rsidP="00D85EC3">
      <w:pPr>
        <w:keepNext/>
        <w:tabs>
          <w:tab w:val="clear" w:pos="567"/>
        </w:tabs>
        <w:spacing w:line="240" w:lineRule="auto"/>
        <w:ind w:right="-2"/>
        <w:rPr>
          <w:szCs w:val="22"/>
        </w:rPr>
      </w:pPr>
      <w:r w:rsidRPr="00C10E41">
        <w:t>Citas sastāvdaļas ir</w:t>
      </w:r>
      <w:r w:rsidRPr="00C10E41">
        <w:rPr>
          <w:szCs w:val="22"/>
        </w:rPr>
        <w:t xml:space="preserve"> nātrija hlorīds, nātrija </w:t>
      </w:r>
      <w:r w:rsidR="00E07AED" w:rsidRPr="00C10E41">
        <w:rPr>
          <w:szCs w:val="22"/>
        </w:rPr>
        <w:t>dihidrogēn</w:t>
      </w:r>
      <w:r w:rsidRPr="00C10E41">
        <w:rPr>
          <w:szCs w:val="22"/>
        </w:rPr>
        <w:t xml:space="preserve">fosfāta monohidrāts, nātrija </w:t>
      </w:r>
      <w:r w:rsidR="00E07AED" w:rsidRPr="00C10E41">
        <w:rPr>
          <w:szCs w:val="22"/>
        </w:rPr>
        <w:t>hidrogēn</w:t>
      </w:r>
      <w:r w:rsidRPr="00C10E41">
        <w:rPr>
          <w:szCs w:val="22"/>
        </w:rPr>
        <w:t>fosfāta heptahidrāts un ūdens injekcijām.</w:t>
      </w:r>
    </w:p>
    <w:p w14:paraId="582AEF15" w14:textId="77777777" w:rsidR="00D85EC3" w:rsidRPr="00C10E41" w:rsidRDefault="00D85EC3" w:rsidP="00D85EC3">
      <w:pPr>
        <w:tabs>
          <w:tab w:val="clear" w:pos="567"/>
        </w:tabs>
        <w:spacing w:line="240" w:lineRule="auto"/>
        <w:ind w:right="-2"/>
        <w:rPr>
          <w:szCs w:val="22"/>
        </w:rPr>
      </w:pPr>
    </w:p>
    <w:p w14:paraId="0222DDA3" w14:textId="77777777" w:rsidR="00D85EC3" w:rsidRPr="00C10E41" w:rsidRDefault="00D85EC3" w:rsidP="00D85EC3">
      <w:pPr>
        <w:keepNext/>
        <w:numPr>
          <w:ilvl w:val="12"/>
          <w:numId w:val="0"/>
        </w:numPr>
        <w:tabs>
          <w:tab w:val="clear" w:pos="567"/>
        </w:tabs>
        <w:spacing w:line="240" w:lineRule="auto"/>
        <w:ind w:right="-2"/>
        <w:rPr>
          <w:b/>
        </w:rPr>
      </w:pPr>
      <w:r w:rsidRPr="00C10E41">
        <w:rPr>
          <w:b/>
        </w:rPr>
        <w:t>Strensiq ārējais izskats un iepakojums</w:t>
      </w:r>
    </w:p>
    <w:p w14:paraId="0E9D6400" w14:textId="77777777" w:rsidR="00D85EC3" w:rsidRPr="00C10E41" w:rsidRDefault="00D85EC3" w:rsidP="00D85EC3">
      <w:pPr>
        <w:spacing w:line="240" w:lineRule="auto"/>
      </w:pPr>
      <w:r w:rsidRPr="00C10E41">
        <w:t xml:space="preserve">Strensiq pieejams kā caurspīdīgs, </w:t>
      </w:r>
      <w:r w:rsidR="00554845" w:rsidRPr="00554845">
        <w:t xml:space="preserve">mazliet opalescējošs vai opalescējošs, </w:t>
      </w:r>
      <w:r w:rsidRPr="00C10E41">
        <w:t>bezkrāsains līdz mazliet iedzeltens ūde</w:t>
      </w:r>
      <w:r w:rsidR="002F06AB" w:rsidRPr="00C10E41">
        <w:t>n</w:t>
      </w:r>
      <w:r w:rsidRPr="00C10E41">
        <w:t xml:space="preserve">s šķīdums injekcijām </w:t>
      </w:r>
      <w:ins w:id="358" w:author="Autors">
        <w:r w:rsidR="00EC220C">
          <w:t xml:space="preserve">stikla </w:t>
        </w:r>
      </w:ins>
      <w:r w:rsidRPr="00C10E41">
        <w:t>flakonos, kuros ir 0,8 ml šķīduma.</w:t>
      </w:r>
      <w:r w:rsidR="00F9381A">
        <w:t xml:space="preserve"> </w:t>
      </w:r>
      <w:r w:rsidR="00F9381A" w:rsidRPr="00F9381A">
        <w:t>Var saturēt dažas mazas, caurspīdīgas vai baltas daļiņas.</w:t>
      </w:r>
    </w:p>
    <w:p w14:paraId="471206CE" w14:textId="77777777" w:rsidR="00D85EC3" w:rsidRPr="00C10E41" w:rsidRDefault="00D85EC3" w:rsidP="00D85EC3">
      <w:pPr>
        <w:numPr>
          <w:ilvl w:val="12"/>
          <w:numId w:val="0"/>
        </w:numPr>
        <w:tabs>
          <w:tab w:val="clear" w:pos="567"/>
        </w:tabs>
        <w:spacing w:line="240" w:lineRule="auto"/>
      </w:pPr>
    </w:p>
    <w:p w14:paraId="199BDD29" w14:textId="77777777" w:rsidR="00D85EC3" w:rsidRPr="00C10E41" w:rsidRDefault="00D85EC3" w:rsidP="00D85EC3">
      <w:pPr>
        <w:numPr>
          <w:ilvl w:val="12"/>
          <w:numId w:val="0"/>
        </w:numPr>
        <w:tabs>
          <w:tab w:val="clear" w:pos="567"/>
        </w:tabs>
        <w:spacing w:line="240" w:lineRule="auto"/>
      </w:pPr>
      <w:r w:rsidRPr="00C10E41">
        <w:t>Iepakojuma lielumi – 1 vai 12 flakoni.</w:t>
      </w:r>
    </w:p>
    <w:p w14:paraId="0B803CF3" w14:textId="77777777" w:rsidR="00D85EC3" w:rsidRPr="00C10E41" w:rsidRDefault="00D85EC3" w:rsidP="00D85EC3">
      <w:pPr>
        <w:numPr>
          <w:ilvl w:val="12"/>
          <w:numId w:val="0"/>
        </w:numPr>
        <w:tabs>
          <w:tab w:val="clear" w:pos="567"/>
        </w:tabs>
        <w:spacing w:line="240" w:lineRule="auto"/>
      </w:pPr>
      <w:r w:rsidRPr="00C10E41">
        <w:t>Jūsu valstī visi iepakojuma lielumi tirgū var nebūt pieejami.</w:t>
      </w:r>
    </w:p>
    <w:p w14:paraId="51AEDB97" w14:textId="77777777" w:rsidR="00D85EC3" w:rsidRPr="00C10E41" w:rsidRDefault="00D85EC3" w:rsidP="00D85EC3">
      <w:pPr>
        <w:numPr>
          <w:ilvl w:val="12"/>
          <w:numId w:val="0"/>
        </w:numPr>
        <w:tabs>
          <w:tab w:val="clear" w:pos="567"/>
        </w:tabs>
        <w:spacing w:line="240" w:lineRule="auto"/>
      </w:pPr>
    </w:p>
    <w:p w14:paraId="3C2B1B3A" w14:textId="77777777" w:rsidR="00D85EC3" w:rsidRPr="00C10E41" w:rsidRDefault="00D85EC3" w:rsidP="00D85EC3">
      <w:pPr>
        <w:keepNext/>
        <w:numPr>
          <w:ilvl w:val="12"/>
          <w:numId w:val="0"/>
        </w:numPr>
        <w:tabs>
          <w:tab w:val="clear" w:pos="567"/>
        </w:tabs>
        <w:spacing w:line="240" w:lineRule="auto"/>
        <w:ind w:right="-2"/>
        <w:rPr>
          <w:b/>
        </w:rPr>
      </w:pPr>
      <w:r w:rsidRPr="00C10E41">
        <w:rPr>
          <w:b/>
        </w:rPr>
        <w:t>Reģistrācijas apliecības īpašnieks</w:t>
      </w:r>
    </w:p>
    <w:p w14:paraId="5CC06512" w14:textId="77777777" w:rsidR="00D85EC3" w:rsidRPr="00C10E41" w:rsidRDefault="00D85EC3" w:rsidP="00D85EC3">
      <w:pPr>
        <w:keepNext/>
        <w:spacing w:line="240" w:lineRule="auto"/>
      </w:pPr>
      <w:r w:rsidRPr="00C10E41">
        <w:t>Alexion Europe SAS</w:t>
      </w:r>
    </w:p>
    <w:p w14:paraId="5BF25E0C" w14:textId="77777777" w:rsidR="006D76DE" w:rsidRPr="00C10E41" w:rsidRDefault="006D76DE" w:rsidP="006D76DE">
      <w:pPr>
        <w:keepNext/>
        <w:spacing w:line="240" w:lineRule="auto"/>
      </w:pPr>
      <w:r w:rsidRPr="00C10E41">
        <w:t>103-105 rue Anatole France</w:t>
      </w:r>
    </w:p>
    <w:p w14:paraId="7C0ECB85" w14:textId="77777777" w:rsidR="00D85EC3" w:rsidRPr="00C10E41" w:rsidRDefault="006D76DE" w:rsidP="00113133">
      <w:pPr>
        <w:keepNext/>
        <w:tabs>
          <w:tab w:val="clear" w:pos="567"/>
        </w:tabs>
        <w:autoSpaceDE w:val="0"/>
        <w:autoSpaceDN w:val="0"/>
        <w:adjustRightInd w:val="0"/>
        <w:spacing w:line="240" w:lineRule="auto"/>
        <w:rPr>
          <w:szCs w:val="22"/>
        </w:rPr>
      </w:pPr>
      <w:r w:rsidRPr="00C10E41">
        <w:t>92300 Levallois-Perret</w:t>
      </w:r>
    </w:p>
    <w:p w14:paraId="5EA2B35D" w14:textId="77777777" w:rsidR="00D85EC3" w:rsidRPr="00C10E41" w:rsidRDefault="00D85EC3" w:rsidP="00D85EC3">
      <w:pPr>
        <w:keepNext/>
        <w:spacing w:line="240" w:lineRule="auto"/>
        <w:rPr>
          <w:szCs w:val="22"/>
        </w:rPr>
      </w:pPr>
      <w:r w:rsidRPr="00C10E41">
        <w:t>Francija</w:t>
      </w:r>
    </w:p>
    <w:p w14:paraId="22C7CEFA" w14:textId="77777777" w:rsidR="00D85EC3" w:rsidRPr="00C10E41" w:rsidRDefault="00D85EC3" w:rsidP="00D85EC3">
      <w:pPr>
        <w:spacing w:line="240" w:lineRule="auto"/>
      </w:pPr>
    </w:p>
    <w:p w14:paraId="665C1EA4" w14:textId="77777777" w:rsidR="00D85EC3" w:rsidRPr="00C10E41" w:rsidRDefault="00D85EC3" w:rsidP="00D85EC3">
      <w:pPr>
        <w:keepNext/>
        <w:spacing w:line="240" w:lineRule="auto"/>
        <w:rPr>
          <w:b/>
        </w:rPr>
      </w:pPr>
      <w:r w:rsidRPr="00C10E41">
        <w:rPr>
          <w:b/>
        </w:rPr>
        <w:t>Ražotājs</w:t>
      </w:r>
    </w:p>
    <w:p w14:paraId="771060E7" w14:textId="77777777" w:rsidR="00D85EC3" w:rsidRPr="00C10E41" w:rsidRDefault="00D85EC3" w:rsidP="00D85EC3">
      <w:pPr>
        <w:keepNext/>
        <w:spacing w:line="240" w:lineRule="auto"/>
        <w:rPr>
          <w:szCs w:val="22"/>
        </w:rPr>
      </w:pPr>
      <w:r w:rsidRPr="00C10E41">
        <w:t xml:space="preserve">Alexion Pharma International </w:t>
      </w:r>
      <w:r w:rsidR="009901BA" w:rsidRPr="00C10E41">
        <w:rPr>
          <w:color w:val="000000"/>
          <w:szCs w:val="22"/>
        </w:rPr>
        <w:t xml:space="preserve">Operations </w:t>
      </w:r>
      <w:r w:rsidR="00227C11">
        <w:rPr>
          <w:color w:val="000000"/>
          <w:szCs w:val="22"/>
        </w:rPr>
        <w:t>L</w:t>
      </w:r>
      <w:r w:rsidR="009901BA" w:rsidRPr="00C10E41">
        <w:rPr>
          <w:color w:val="000000"/>
          <w:szCs w:val="22"/>
        </w:rPr>
        <w:t xml:space="preserve">imited </w:t>
      </w:r>
    </w:p>
    <w:p w14:paraId="4A626A44" w14:textId="77777777" w:rsidR="00EC220C" w:rsidRDefault="00A77DC3" w:rsidP="00D85EC3">
      <w:pPr>
        <w:keepNext/>
        <w:spacing w:line="240" w:lineRule="auto"/>
        <w:rPr>
          <w:ins w:id="359" w:author="Autors"/>
          <w:color w:val="000000"/>
          <w:szCs w:val="22"/>
        </w:rPr>
      </w:pPr>
      <w:r w:rsidRPr="00C10E41">
        <w:rPr>
          <w:color w:val="000000"/>
          <w:szCs w:val="22"/>
        </w:rPr>
        <w:t xml:space="preserve">College Business and Technology Park, </w:t>
      </w:r>
    </w:p>
    <w:p w14:paraId="3C937F5B" w14:textId="77777777" w:rsidR="00D85EC3" w:rsidRPr="00C10E41" w:rsidRDefault="00A77DC3" w:rsidP="00D85EC3">
      <w:pPr>
        <w:keepNext/>
        <w:spacing w:line="240" w:lineRule="auto"/>
        <w:rPr>
          <w:szCs w:val="22"/>
        </w:rPr>
      </w:pPr>
      <w:r w:rsidRPr="00C10E41">
        <w:rPr>
          <w:color w:val="000000"/>
          <w:szCs w:val="22"/>
        </w:rPr>
        <w:t>Blanchardstown</w:t>
      </w:r>
    </w:p>
    <w:p w14:paraId="018998EF" w14:textId="77777777" w:rsidR="00D85EC3" w:rsidRPr="00C10E41" w:rsidRDefault="00D85EC3" w:rsidP="00D85EC3">
      <w:pPr>
        <w:keepNext/>
        <w:spacing w:line="240" w:lineRule="auto"/>
        <w:rPr>
          <w:szCs w:val="22"/>
        </w:rPr>
      </w:pPr>
      <w:r w:rsidRPr="00C10E41">
        <w:t>Dublin 1</w:t>
      </w:r>
      <w:r w:rsidR="00A77DC3" w:rsidRPr="00C10E41">
        <w:t>5</w:t>
      </w:r>
    </w:p>
    <w:p w14:paraId="16BCB842" w14:textId="77777777" w:rsidR="00D85EC3" w:rsidRPr="00C10E41" w:rsidRDefault="00D85EC3" w:rsidP="00D85EC3">
      <w:pPr>
        <w:spacing w:line="240" w:lineRule="auto"/>
        <w:rPr>
          <w:szCs w:val="22"/>
        </w:rPr>
      </w:pPr>
      <w:r w:rsidRPr="00C10E41">
        <w:t>Īrija</w:t>
      </w:r>
    </w:p>
    <w:p w14:paraId="60F56EA1" w14:textId="77777777" w:rsidR="00EC220C" w:rsidRPr="00437FA7" w:rsidRDefault="00EC220C" w:rsidP="00EC220C">
      <w:pPr>
        <w:numPr>
          <w:ilvl w:val="12"/>
          <w:numId w:val="0"/>
        </w:numPr>
        <w:tabs>
          <w:tab w:val="clear" w:pos="567"/>
        </w:tabs>
        <w:spacing w:line="240" w:lineRule="auto"/>
        <w:ind w:right="-2"/>
        <w:rPr>
          <w:ins w:id="360" w:author="Autors"/>
          <w:szCs w:val="22"/>
        </w:rPr>
      </w:pPr>
    </w:p>
    <w:p w14:paraId="42A1F3BD" w14:textId="77777777" w:rsidR="00EC220C" w:rsidRPr="00437FA7" w:rsidRDefault="00EC220C" w:rsidP="00EC220C">
      <w:pPr>
        <w:rPr>
          <w:ins w:id="361" w:author="Autors"/>
          <w:szCs w:val="22"/>
        </w:rPr>
      </w:pPr>
      <w:ins w:id="362" w:author="Autors">
        <w:r w:rsidRPr="00EE5356">
          <w:rPr>
            <w:rFonts w:eastAsia="Times New Roman"/>
            <w:noProof/>
            <w:snapToGrid w:val="0"/>
            <w:szCs w:val="24"/>
            <w:lang w:eastAsia="zh-CN"/>
            <w:rPrChange w:id="363" w:author="AstraZeneca" w:date="2025-12-19T11:06:00Z">
              <w:rPr>
                <w:rFonts w:eastAsia="Times New Roman"/>
                <w:noProof/>
                <w:snapToGrid w:val="0"/>
                <w:szCs w:val="24"/>
                <w:lang w:val="en-US" w:eastAsia="zh-CN"/>
              </w:rPr>
            </w:rPrChange>
          </w:rPr>
          <w:t xml:space="preserve">Lai </w:t>
        </w:r>
        <w:r w:rsidRPr="004520DF">
          <w:rPr>
            <w:rFonts w:eastAsia="Times New Roman"/>
            <w:snapToGrid w:val="0"/>
            <w:lang w:eastAsia="zh-CN"/>
          </w:rPr>
          <w:t>saņemtu</w:t>
        </w:r>
        <w:r w:rsidRPr="00EE5356">
          <w:rPr>
            <w:rFonts w:eastAsia="Times New Roman"/>
            <w:noProof/>
            <w:snapToGrid w:val="0"/>
            <w:szCs w:val="24"/>
            <w:lang w:eastAsia="zh-CN"/>
            <w:rPrChange w:id="364" w:author="AstraZeneca" w:date="2025-12-19T11:06:00Z">
              <w:rPr>
                <w:rFonts w:eastAsia="Times New Roman"/>
                <w:noProof/>
                <w:snapToGrid w:val="0"/>
                <w:szCs w:val="24"/>
                <w:lang w:val="en-US" w:eastAsia="zh-CN"/>
              </w:rPr>
            </w:rPrChange>
          </w:rPr>
          <w:t xml:space="preserve"> papildu informāciju par šīm zālēm, lūdzam sazināties ar reģistrācijas apliecības īpašnieka vietējo pārstāvniecību</w:t>
        </w:r>
        <w:r w:rsidRPr="00437FA7">
          <w:rPr>
            <w:szCs w:val="22"/>
          </w:rPr>
          <w:t>:</w:t>
        </w:r>
      </w:ins>
    </w:p>
    <w:p w14:paraId="5A106257" w14:textId="77777777" w:rsidR="00EC220C" w:rsidRDefault="00EC220C" w:rsidP="00EC220C">
      <w:pPr>
        <w:numPr>
          <w:ilvl w:val="12"/>
          <w:numId w:val="0"/>
        </w:numPr>
        <w:tabs>
          <w:tab w:val="clear" w:pos="567"/>
        </w:tabs>
        <w:spacing w:line="240" w:lineRule="auto"/>
        <w:ind w:right="-2"/>
        <w:rPr>
          <w:ins w:id="365" w:author="Autors"/>
          <w:szCs w:val="22"/>
        </w:rPr>
      </w:pPr>
    </w:p>
    <w:tbl>
      <w:tblPr>
        <w:tblW w:w="9356" w:type="dxa"/>
        <w:tblInd w:w="-34" w:type="dxa"/>
        <w:tblLayout w:type="fixed"/>
        <w:tblLook w:val="0000" w:firstRow="0" w:lastRow="0" w:firstColumn="0" w:lastColumn="0" w:noHBand="0" w:noVBand="0"/>
      </w:tblPr>
      <w:tblGrid>
        <w:gridCol w:w="34"/>
        <w:gridCol w:w="4644"/>
        <w:gridCol w:w="4678"/>
      </w:tblGrid>
      <w:tr w:rsidR="00EC220C" w:rsidRPr="00DC04F4" w14:paraId="6F9CD174" w14:textId="77777777">
        <w:trPr>
          <w:gridBefore w:val="1"/>
          <w:wBefore w:w="34" w:type="dxa"/>
          <w:cantSplit/>
          <w:ins w:id="366" w:author="Autors"/>
        </w:trPr>
        <w:tc>
          <w:tcPr>
            <w:tcW w:w="4644" w:type="dxa"/>
          </w:tcPr>
          <w:p w14:paraId="419984CA" w14:textId="77777777" w:rsidR="00EC220C" w:rsidRPr="00DF58BE" w:rsidRDefault="00EC220C">
            <w:pPr>
              <w:spacing w:line="240" w:lineRule="auto"/>
              <w:rPr>
                <w:ins w:id="367" w:author="Autors"/>
                <w:szCs w:val="22"/>
                <w:lang w:val="fr-FR"/>
              </w:rPr>
            </w:pPr>
            <w:ins w:id="368" w:author="Autors">
              <w:r w:rsidRPr="00DF58BE">
                <w:rPr>
                  <w:b/>
                  <w:szCs w:val="22"/>
                  <w:lang w:val="fr-FR"/>
                </w:rPr>
                <w:t>België/Belgique/Belgien</w:t>
              </w:r>
            </w:ins>
          </w:p>
          <w:p w14:paraId="3988036A" w14:textId="77777777" w:rsidR="00EC220C" w:rsidRPr="00DF58BE" w:rsidRDefault="00EC220C">
            <w:pPr>
              <w:spacing w:line="240" w:lineRule="auto"/>
              <w:rPr>
                <w:ins w:id="369" w:author="Autors"/>
                <w:szCs w:val="22"/>
                <w:lang w:val="fr-FR"/>
              </w:rPr>
            </w:pPr>
            <w:ins w:id="370" w:author="Autors">
              <w:r w:rsidRPr="00DF58BE">
                <w:rPr>
                  <w:szCs w:val="22"/>
                  <w:lang w:val="fr-FR"/>
                </w:rPr>
                <w:t>Alexion Pharma Belgium</w:t>
              </w:r>
            </w:ins>
          </w:p>
          <w:p w14:paraId="31F7BEAB" w14:textId="77777777" w:rsidR="00EC220C" w:rsidRPr="001A0E0F" w:rsidRDefault="00EC220C">
            <w:pPr>
              <w:spacing w:line="240" w:lineRule="auto"/>
              <w:rPr>
                <w:ins w:id="371" w:author="Autors"/>
                <w:szCs w:val="22"/>
              </w:rPr>
            </w:pPr>
            <w:ins w:id="372" w:author="Autors">
              <w:r w:rsidRPr="001A0E0F">
                <w:rPr>
                  <w:szCs w:val="22"/>
                </w:rPr>
                <w:t>Tél/Tel: +32 0 800 200 31</w:t>
              </w:r>
            </w:ins>
          </w:p>
          <w:p w14:paraId="085A72B4" w14:textId="77777777" w:rsidR="00EC220C" w:rsidRPr="001A0E0F" w:rsidRDefault="00EC220C">
            <w:pPr>
              <w:spacing w:line="240" w:lineRule="auto"/>
              <w:ind w:right="34"/>
              <w:rPr>
                <w:ins w:id="373" w:author="Autors"/>
                <w:szCs w:val="22"/>
              </w:rPr>
            </w:pPr>
          </w:p>
        </w:tc>
        <w:tc>
          <w:tcPr>
            <w:tcW w:w="4678" w:type="dxa"/>
          </w:tcPr>
          <w:p w14:paraId="10EF08EF" w14:textId="77777777" w:rsidR="00EC220C" w:rsidRPr="00437FA7" w:rsidRDefault="00EC220C">
            <w:pPr>
              <w:autoSpaceDE w:val="0"/>
              <w:autoSpaceDN w:val="0"/>
              <w:adjustRightInd w:val="0"/>
              <w:spacing w:line="240" w:lineRule="auto"/>
              <w:rPr>
                <w:ins w:id="374" w:author="Autors"/>
                <w:szCs w:val="22"/>
                <w:lang w:val="pt-BR"/>
              </w:rPr>
            </w:pPr>
            <w:ins w:id="375" w:author="Autors">
              <w:r w:rsidRPr="00437FA7">
                <w:rPr>
                  <w:b/>
                  <w:szCs w:val="22"/>
                  <w:lang w:val="pt-BR"/>
                </w:rPr>
                <w:t>Lietuva</w:t>
              </w:r>
            </w:ins>
          </w:p>
          <w:p w14:paraId="3D366C60" w14:textId="77777777" w:rsidR="00EC220C" w:rsidRPr="00437FA7" w:rsidRDefault="00EC220C">
            <w:pPr>
              <w:autoSpaceDE w:val="0"/>
              <w:autoSpaceDN w:val="0"/>
              <w:adjustRightInd w:val="0"/>
              <w:spacing w:line="240" w:lineRule="auto"/>
              <w:rPr>
                <w:ins w:id="376" w:author="Autors"/>
                <w:szCs w:val="22"/>
                <w:lang w:val="pt-BR"/>
              </w:rPr>
            </w:pPr>
            <w:ins w:id="377" w:author="Autors">
              <w:r w:rsidRPr="00437FA7">
                <w:rPr>
                  <w:szCs w:val="22"/>
                  <w:lang w:val="pt-BR"/>
                </w:rPr>
                <w:t>UAB AstraZeneca Lietuva</w:t>
              </w:r>
            </w:ins>
          </w:p>
          <w:p w14:paraId="6BE87783" w14:textId="77777777" w:rsidR="00EC220C" w:rsidRPr="00437FA7" w:rsidRDefault="00EC220C">
            <w:pPr>
              <w:autoSpaceDE w:val="0"/>
              <w:autoSpaceDN w:val="0"/>
              <w:adjustRightInd w:val="0"/>
              <w:spacing w:line="240" w:lineRule="auto"/>
              <w:rPr>
                <w:ins w:id="378" w:author="Autors"/>
                <w:szCs w:val="22"/>
                <w:lang w:val="pt-BR"/>
              </w:rPr>
            </w:pPr>
            <w:ins w:id="379" w:author="Autors">
              <w:r w:rsidRPr="00437FA7">
                <w:rPr>
                  <w:szCs w:val="22"/>
                  <w:lang w:val="pt-BR"/>
                </w:rPr>
                <w:t>Tel: +370 5 2660550</w:t>
              </w:r>
            </w:ins>
          </w:p>
          <w:p w14:paraId="503DD839" w14:textId="77777777" w:rsidR="00EC220C" w:rsidRPr="00437FA7" w:rsidRDefault="00EC220C">
            <w:pPr>
              <w:suppressAutoHyphens/>
              <w:spacing w:line="240" w:lineRule="auto"/>
              <w:rPr>
                <w:ins w:id="380" w:author="Autors"/>
                <w:lang w:val="pt-BR"/>
              </w:rPr>
            </w:pPr>
          </w:p>
        </w:tc>
      </w:tr>
      <w:tr w:rsidR="00EC220C" w:rsidRPr="00960D4C" w14:paraId="1F9D8B32" w14:textId="77777777">
        <w:trPr>
          <w:gridBefore w:val="1"/>
          <w:wBefore w:w="34" w:type="dxa"/>
          <w:cantSplit/>
          <w:ins w:id="381" w:author="Autors"/>
        </w:trPr>
        <w:tc>
          <w:tcPr>
            <w:tcW w:w="4644" w:type="dxa"/>
          </w:tcPr>
          <w:p w14:paraId="6E1C4BAB" w14:textId="77777777" w:rsidR="00EC220C" w:rsidRPr="00437FA7" w:rsidRDefault="00EC220C">
            <w:pPr>
              <w:autoSpaceDE w:val="0"/>
              <w:autoSpaceDN w:val="0"/>
              <w:adjustRightInd w:val="0"/>
              <w:spacing w:line="240" w:lineRule="auto"/>
              <w:rPr>
                <w:ins w:id="382" w:author="Autors"/>
                <w:b/>
                <w:lang w:val="pt-BR"/>
              </w:rPr>
            </w:pPr>
            <w:ins w:id="383" w:author="Autors">
              <w:r w:rsidRPr="001A0E0F">
                <w:rPr>
                  <w:b/>
                  <w:bCs/>
                  <w:szCs w:val="22"/>
                </w:rPr>
                <w:lastRenderedPageBreak/>
                <w:t>България</w:t>
              </w:r>
            </w:ins>
          </w:p>
          <w:p w14:paraId="4E8FDB20" w14:textId="77777777" w:rsidR="00EC220C" w:rsidRPr="00437FA7" w:rsidRDefault="00EC220C">
            <w:pPr>
              <w:autoSpaceDE w:val="0"/>
              <w:autoSpaceDN w:val="0"/>
              <w:adjustRightInd w:val="0"/>
              <w:spacing w:line="240" w:lineRule="auto"/>
              <w:rPr>
                <w:ins w:id="384" w:author="Autors"/>
                <w:lang w:val="pt-BR"/>
              </w:rPr>
            </w:pPr>
            <w:ins w:id="385" w:author="Autors">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7FD64C23" w14:textId="77777777" w:rsidR="00EC220C" w:rsidRPr="00437FA7" w:rsidRDefault="00EC220C">
            <w:pPr>
              <w:autoSpaceDE w:val="0"/>
              <w:autoSpaceDN w:val="0"/>
              <w:adjustRightInd w:val="0"/>
              <w:spacing w:line="240" w:lineRule="auto"/>
              <w:rPr>
                <w:ins w:id="386" w:author="Autors"/>
                <w:lang w:val="pt-BR"/>
              </w:rPr>
            </w:pPr>
            <w:ins w:id="387" w:author="Autors">
              <w:r w:rsidRPr="00437FA7">
                <w:rPr>
                  <w:lang w:val="pt-BR"/>
                </w:rPr>
                <w:t>Te</w:t>
              </w:r>
              <w:r w:rsidRPr="001A0E0F">
                <w:rPr>
                  <w:szCs w:val="22"/>
                </w:rPr>
                <w:t>л</w:t>
              </w:r>
              <w:r w:rsidRPr="00437FA7">
                <w:rPr>
                  <w:lang w:val="pt-BR"/>
                </w:rPr>
                <w:t>.: +</w:t>
              </w:r>
              <w:r w:rsidRPr="00437FA7">
                <w:rPr>
                  <w:szCs w:val="22"/>
                  <w:lang w:val="pt-BR"/>
                </w:rPr>
                <w:t>359 24455000</w:t>
              </w:r>
            </w:ins>
          </w:p>
          <w:p w14:paraId="5B33E209" w14:textId="77777777" w:rsidR="00EC220C" w:rsidRPr="00437FA7" w:rsidRDefault="00EC220C">
            <w:pPr>
              <w:tabs>
                <w:tab w:val="left" w:pos="-720"/>
              </w:tabs>
              <w:suppressAutoHyphens/>
              <w:spacing w:line="240" w:lineRule="auto"/>
              <w:rPr>
                <w:ins w:id="388" w:author="Autors"/>
                <w:lang w:val="pt-BR"/>
              </w:rPr>
            </w:pPr>
          </w:p>
        </w:tc>
        <w:tc>
          <w:tcPr>
            <w:tcW w:w="4678" w:type="dxa"/>
          </w:tcPr>
          <w:p w14:paraId="70734EE7" w14:textId="77777777" w:rsidR="00EC220C" w:rsidRPr="00DF58BE" w:rsidRDefault="00EC220C">
            <w:pPr>
              <w:tabs>
                <w:tab w:val="left" w:pos="-720"/>
              </w:tabs>
              <w:suppressAutoHyphens/>
              <w:spacing w:line="240" w:lineRule="auto"/>
              <w:rPr>
                <w:ins w:id="389" w:author="Autors"/>
                <w:lang w:val="de-DE"/>
              </w:rPr>
            </w:pPr>
            <w:ins w:id="390" w:author="Autors">
              <w:r w:rsidRPr="00DF58BE">
                <w:rPr>
                  <w:b/>
                  <w:lang w:val="de-DE"/>
                </w:rPr>
                <w:t>Luxembourg/Luxemburg</w:t>
              </w:r>
            </w:ins>
          </w:p>
          <w:p w14:paraId="12A6F9BE" w14:textId="77777777" w:rsidR="00EC220C" w:rsidRPr="00DF58BE" w:rsidRDefault="00EC220C">
            <w:pPr>
              <w:spacing w:line="240" w:lineRule="auto"/>
              <w:rPr>
                <w:ins w:id="391" w:author="Autors"/>
                <w:lang w:val="de-DE"/>
              </w:rPr>
            </w:pPr>
            <w:ins w:id="392" w:author="Autors">
              <w:r w:rsidRPr="00DF58BE">
                <w:rPr>
                  <w:lang w:val="de-DE"/>
                </w:rPr>
                <w:t>Alexion Pharma Belgium</w:t>
              </w:r>
            </w:ins>
          </w:p>
          <w:p w14:paraId="2AC7B163" w14:textId="77777777" w:rsidR="00EC220C" w:rsidRPr="00DF58BE" w:rsidRDefault="00EC220C">
            <w:pPr>
              <w:spacing w:line="240" w:lineRule="auto"/>
              <w:rPr>
                <w:ins w:id="393" w:author="Autors"/>
                <w:lang w:val="de-DE"/>
              </w:rPr>
            </w:pPr>
            <w:ins w:id="394" w:author="Autors">
              <w:r w:rsidRPr="00DF58BE">
                <w:rPr>
                  <w:lang w:val="de-DE"/>
                </w:rPr>
                <w:t>Tél/Tel: +32 0 800 200 31</w:t>
              </w:r>
            </w:ins>
          </w:p>
          <w:p w14:paraId="49ECE1C1" w14:textId="77777777" w:rsidR="00EC220C" w:rsidRPr="00DF58BE" w:rsidRDefault="00EC220C">
            <w:pPr>
              <w:tabs>
                <w:tab w:val="left" w:pos="-720"/>
              </w:tabs>
              <w:suppressAutoHyphens/>
              <w:spacing w:line="240" w:lineRule="auto"/>
              <w:rPr>
                <w:ins w:id="395" w:author="Autors"/>
                <w:lang w:val="de-DE"/>
              </w:rPr>
            </w:pPr>
          </w:p>
        </w:tc>
      </w:tr>
      <w:tr w:rsidR="00EC220C" w:rsidRPr="001A0E0F" w14:paraId="09BD008C" w14:textId="77777777">
        <w:trPr>
          <w:gridBefore w:val="1"/>
          <w:wBefore w:w="34" w:type="dxa"/>
          <w:cantSplit/>
          <w:trHeight w:val="928"/>
          <w:ins w:id="396" w:author="Autors"/>
        </w:trPr>
        <w:tc>
          <w:tcPr>
            <w:tcW w:w="4644" w:type="dxa"/>
          </w:tcPr>
          <w:p w14:paraId="79F1CE15" w14:textId="77777777" w:rsidR="00EC220C" w:rsidRPr="001A0E0F" w:rsidRDefault="00EC220C">
            <w:pPr>
              <w:tabs>
                <w:tab w:val="left" w:pos="-720"/>
              </w:tabs>
              <w:suppressAutoHyphens/>
              <w:spacing w:line="240" w:lineRule="auto"/>
              <w:rPr>
                <w:ins w:id="397" w:author="Autors"/>
                <w:szCs w:val="22"/>
              </w:rPr>
            </w:pPr>
            <w:ins w:id="398" w:author="Autors">
              <w:r w:rsidRPr="001A0E0F">
                <w:rPr>
                  <w:b/>
                  <w:szCs w:val="22"/>
                </w:rPr>
                <w:t>Česká republika</w:t>
              </w:r>
            </w:ins>
          </w:p>
          <w:p w14:paraId="4C7C026D" w14:textId="77777777" w:rsidR="00EC220C" w:rsidRPr="001A0E0F" w:rsidRDefault="00EC220C">
            <w:pPr>
              <w:tabs>
                <w:tab w:val="left" w:pos="-720"/>
              </w:tabs>
              <w:suppressAutoHyphens/>
              <w:spacing w:line="240" w:lineRule="auto"/>
              <w:rPr>
                <w:ins w:id="399" w:author="Autors"/>
                <w:szCs w:val="22"/>
              </w:rPr>
            </w:pPr>
            <w:ins w:id="400" w:author="Autors">
              <w:r w:rsidRPr="001A0E0F">
                <w:rPr>
                  <w:szCs w:val="22"/>
                </w:rPr>
                <w:t>AstraZeneca Czech Republic s.r.o.</w:t>
              </w:r>
            </w:ins>
          </w:p>
          <w:p w14:paraId="4C75E0BF" w14:textId="77777777" w:rsidR="00EC220C" w:rsidRPr="001A0E0F" w:rsidRDefault="00EC220C">
            <w:pPr>
              <w:spacing w:line="240" w:lineRule="auto"/>
              <w:rPr>
                <w:ins w:id="401" w:author="Autors"/>
                <w:szCs w:val="22"/>
              </w:rPr>
            </w:pPr>
            <w:ins w:id="402" w:author="Autors">
              <w:r w:rsidRPr="001A0E0F">
                <w:rPr>
                  <w:szCs w:val="22"/>
                </w:rPr>
                <w:t>Tel: +420 222 807 111</w:t>
              </w:r>
            </w:ins>
          </w:p>
        </w:tc>
        <w:tc>
          <w:tcPr>
            <w:tcW w:w="4678" w:type="dxa"/>
          </w:tcPr>
          <w:p w14:paraId="613BCE5C" w14:textId="77777777" w:rsidR="00EC220C" w:rsidRPr="001A0E0F" w:rsidRDefault="00EC220C">
            <w:pPr>
              <w:spacing w:line="240" w:lineRule="auto"/>
              <w:rPr>
                <w:ins w:id="403" w:author="Autors"/>
                <w:b/>
                <w:szCs w:val="22"/>
              </w:rPr>
            </w:pPr>
            <w:ins w:id="404" w:author="Autors">
              <w:r w:rsidRPr="001A0E0F">
                <w:rPr>
                  <w:b/>
                  <w:szCs w:val="22"/>
                </w:rPr>
                <w:t>Magyarország</w:t>
              </w:r>
            </w:ins>
          </w:p>
          <w:p w14:paraId="4E688A7E" w14:textId="77777777" w:rsidR="00EC220C" w:rsidRPr="001A0E0F" w:rsidRDefault="00EC220C">
            <w:pPr>
              <w:spacing w:line="240" w:lineRule="auto"/>
              <w:rPr>
                <w:ins w:id="405" w:author="Autors"/>
                <w:szCs w:val="22"/>
              </w:rPr>
            </w:pPr>
            <w:ins w:id="406" w:author="Autors">
              <w:r w:rsidRPr="001A0E0F">
                <w:rPr>
                  <w:szCs w:val="22"/>
                </w:rPr>
                <w:t>AstraZeneca Kft.</w:t>
              </w:r>
            </w:ins>
          </w:p>
          <w:p w14:paraId="1B95F345" w14:textId="77777777" w:rsidR="00EC220C" w:rsidRPr="001A0E0F" w:rsidRDefault="00EC220C">
            <w:pPr>
              <w:spacing w:line="240" w:lineRule="auto"/>
              <w:rPr>
                <w:ins w:id="407" w:author="Autors"/>
                <w:szCs w:val="22"/>
              </w:rPr>
            </w:pPr>
            <w:ins w:id="408" w:author="Autors">
              <w:r w:rsidRPr="001A0E0F">
                <w:rPr>
                  <w:szCs w:val="22"/>
                </w:rPr>
                <w:t>Tel.: +36 1 883 6500</w:t>
              </w:r>
            </w:ins>
          </w:p>
          <w:p w14:paraId="62A25C54" w14:textId="77777777" w:rsidR="00EC220C" w:rsidRPr="001A0E0F" w:rsidRDefault="00EC220C">
            <w:pPr>
              <w:spacing w:line="240" w:lineRule="auto"/>
              <w:rPr>
                <w:ins w:id="409" w:author="Autors"/>
                <w:szCs w:val="22"/>
              </w:rPr>
            </w:pPr>
          </w:p>
        </w:tc>
      </w:tr>
      <w:tr w:rsidR="00EC220C" w:rsidRPr="00960D4C" w14:paraId="7FA6B201" w14:textId="77777777">
        <w:trPr>
          <w:gridBefore w:val="1"/>
          <w:wBefore w:w="34" w:type="dxa"/>
          <w:cantSplit/>
          <w:ins w:id="410" w:author="Autors"/>
        </w:trPr>
        <w:tc>
          <w:tcPr>
            <w:tcW w:w="4644" w:type="dxa"/>
          </w:tcPr>
          <w:p w14:paraId="32CAC244" w14:textId="77777777" w:rsidR="00EC220C" w:rsidRPr="00DF58BE" w:rsidRDefault="00EC220C">
            <w:pPr>
              <w:spacing w:line="240" w:lineRule="auto"/>
              <w:rPr>
                <w:ins w:id="411" w:author="Autors"/>
                <w:szCs w:val="22"/>
                <w:lang w:val="de-DE"/>
              </w:rPr>
            </w:pPr>
            <w:ins w:id="412" w:author="Autors">
              <w:r w:rsidRPr="00DF58BE">
                <w:rPr>
                  <w:b/>
                  <w:szCs w:val="22"/>
                  <w:lang w:val="de-DE"/>
                </w:rPr>
                <w:t>Danmark</w:t>
              </w:r>
            </w:ins>
          </w:p>
          <w:p w14:paraId="278B8884" w14:textId="77777777" w:rsidR="00EC220C" w:rsidRPr="00DF58BE" w:rsidRDefault="00EC220C">
            <w:pPr>
              <w:spacing w:line="240" w:lineRule="auto"/>
              <w:rPr>
                <w:ins w:id="413" w:author="Autors"/>
                <w:szCs w:val="22"/>
                <w:lang w:val="de-DE"/>
              </w:rPr>
            </w:pPr>
            <w:ins w:id="414" w:author="Autors">
              <w:r w:rsidRPr="00DF58BE">
                <w:rPr>
                  <w:szCs w:val="22"/>
                  <w:lang w:val="de-DE"/>
                </w:rPr>
                <w:t>Alexion Pharma Nordics AB</w:t>
              </w:r>
            </w:ins>
          </w:p>
          <w:p w14:paraId="2F00F351" w14:textId="77777777" w:rsidR="00EC220C" w:rsidRPr="00DF58BE" w:rsidRDefault="00EC220C">
            <w:pPr>
              <w:spacing w:line="240" w:lineRule="auto"/>
              <w:rPr>
                <w:ins w:id="415" w:author="Autors"/>
                <w:szCs w:val="22"/>
                <w:lang w:val="de-DE"/>
              </w:rPr>
            </w:pPr>
            <w:ins w:id="416" w:author="Autors">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52832937" w14:textId="77777777" w:rsidR="00EC220C" w:rsidRPr="00DF58BE" w:rsidRDefault="00EC220C">
            <w:pPr>
              <w:tabs>
                <w:tab w:val="left" w:pos="-720"/>
              </w:tabs>
              <w:suppressAutoHyphens/>
              <w:spacing w:line="240" w:lineRule="auto"/>
              <w:rPr>
                <w:ins w:id="417" w:author="Autors"/>
                <w:szCs w:val="22"/>
                <w:lang w:val="de-DE"/>
              </w:rPr>
            </w:pPr>
          </w:p>
        </w:tc>
        <w:tc>
          <w:tcPr>
            <w:tcW w:w="4678" w:type="dxa"/>
          </w:tcPr>
          <w:p w14:paraId="0CD10511" w14:textId="77777777" w:rsidR="00EC220C" w:rsidRPr="00DF58BE" w:rsidRDefault="00EC220C">
            <w:pPr>
              <w:spacing w:line="240" w:lineRule="auto"/>
              <w:rPr>
                <w:ins w:id="418" w:author="Autors"/>
                <w:b/>
                <w:szCs w:val="22"/>
                <w:lang w:val="fr-FR"/>
              </w:rPr>
            </w:pPr>
            <w:ins w:id="419" w:author="Autors">
              <w:r w:rsidRPr="00DF58BE">
                <w:rPr>
                  <w:b/>
                  <w:szCs w:val="22"/>
                  <w:lang w:val="fr-FR"/>
                </w:rPr>
                <w:t>Malta</w:t>
              </w:r>
            </w:ins>
          </w:p>
          <w:p w14:paraId="49BC07BC" w14:textId="77777777" w:rsidR="00EC220C" w:rsidRPr="005B4EBD" w:rsidRDefault="00EC220C">
            <w:pPr>
              <w:spacing w:line="240" w:lineRule="auto"/>
              <w:rPr>
                <w:ins w:id="420" w:author="Autors"/>
                <w:szCs w:val="22"/>
                <w:lang w:val="en-US"/>
              </w:rPr>
            </w:pPr>
            <w:ins w:id="421" w:author="Autors">
              <w:r w:rsidRPr="00960D4C">
                <w:rPr>
                  <w:szCs w:val="22"/>
                  <w:lang w:val="en-US"/>
                </w:rPr>
                <w:t xml:space="preserve">Associated Drug Co. </w:t>
              </w:r>
              <w:r w:rsidRPr="005B4EBD">
                <w:rPr>
                  <w:szCs w:val="22"/>
                  <w:lang w:val="en-US"/>
                </w:rPr>
                <w:t>Ltd</w:t>
              </w:r>
            </w:ins>
          </w:p>
          <w:p w14:paraId="4D8197BB" w14:textId="77777777" w:rsidR="00EC220C" w:rsidRPr="005B4EBD" w:rsidRDefault="00EC220C">
            <w:pPr>
              <w:spacing w:line="240" w:lineRule="auto"/>
              <w:rPr>
                <w:ins w:id="422" w:author="Autors"/>
                <w:szCs w:val="22"/>
                <w:lang w:val="en-US"/>
              </w:rPr>
            </w:pPr>
            <w:ins w:id="423" w:author="Autors">
              <w:r w:rsidRPr="007441D6">
                <w:rPr>
                  <w:szCs w:val="22"/>
                  <w:u w:val="single"/>
                  <w:lang w:val="en-US"/>
                </w:rPr>
                <w:t>Tel: +356</w:t>
              </w:r>
              <w:r w:rsidRPr="005B4EBD">
                <w:rPr>
                  <w:szCs w:val="22"/>
                  <w:lang w:val="en-US"/>
                </w:rPr>
                <w:t> 2277 8000</w:t>
              </w:r>
            </w:ins>
          </w:p>
        </w:tc>
      </w:tr>
      <w:tr w:rsidR="00EC220C" w:rsidRPr="001A0E0F" w14:paraId="597CD48D" w14:textId="77777777">
        <w:trPr>
          <w:gridBefore w:val="1"/>
          <w:wBefore w:w="34" w:type="dxa"/>
          <w:cantSplit/>
          <w:trHeight w:val="1032"/>
          <w:ins w:id="424" w:author="Autors"/>
        </w:trPr>
        <w:tc>
          <w:tcPr>
            <w:tcW w:w="4644" w:type="dxa"/>
          </w:tcPr>
          <w:p w14:paraId="3907BEBC" w14:textId="77777777" w:rsidR="00EC220C" w:rsidRPr="00DF58BE" w:rsidRDefault="00EC220C">
            <w:pPr>
              <w:spacing w:line="240" w:lineRule="auto"/>
              <w:rPr>
                <w:ins w:id="425" w:author="Autors"/>
                <w:szCs w:val="22"/>
                <w:lang w:val="de-DE"/>
              </w:rPr>
            </w:pPr>
            <w:ins w:id="426" w:author="Autors">
              <w:r w:rsidRPr="00DF58BE">
                <w:rPr>
                  <w:b/>
                  <w:szCs w:val="22"/>
                  <w:lang w:val="de-DE"/>
                </w:rPr>
                <w:t>Deutschland</w:t>
              </w:r>
            </w:ins>
          </w:p>
          <w:p w14:paraId="792CFB33" w14:textId="77777777" w:rsidR="00EC220C" w:rsidRPr="00DF58BE" w:rsidRDefault="00EC220C">
            <w:pPr>
              <w:spacing w:line="240" w:lineRule="auto"/>
              <w:rPr>
                <w:ins w:id="427" w:author="Autors"/>
                <w:i/>
                <w:szCs w:val="22"/>
                <w:lang w:val="de-DE"/>
              </w:rPr>
            </w:pPr>
            <w:ins w:id="428" w:author="Autors">
              <w:r w:rsidRPr="00DF58BE">
                <w:rPr>
                  <w:szCs w:val="22"/>
                  <w:lang w:val="de-DE"/>
                </w:rPr>
                <w:t>Alexion Pharma Germany GmbH</w:t>
              </w:r>
            </w:ins>
          </w:p>
          <w:p w14:paraId="4DADC99D" w14:textId="77777777" w:rsidR="00EC220C" w:rsidRPr="00DF58BE" w:rsidRDefault="00EC220C">
            <w:pPr>
              <w:spacing w:line="240" w:lineRule="auto"/>
              <w:rPr>
                <w:ins w:id="429" w:author="Autors"/>
                <w:szCs w:val="22"/>
                <w:lang w:val="de-DE"/>
              </w:rPr>
            </w:pPr>
            <w:ins w:id="430" w:author="Autors">
              <w:r w:rsidRPr="00DF58BE">
                <w:rPr>
                  <w:szCs w:val="22"/>
                  <w:lang w:val="de-DE"/>
                </w:rPr>
                <w:t>Tel: +49 (0) 89 45 70 91 300</w:t>
              </w:r>
            </w:ins>
          </w:p>
        </w:tc>
        <w:tc>
          <w:tcPr>
            <w:tcW w:w="4678" w:type="dxa"/>
          </w:tcPr>
          <w:p w14:paraId="1F1C7011" w14:textId="77777777" w:rsidR="00EC220C" w:rsidRPr="001A0E0F" w:rsidRDefault="00EC220C">
            <w:pPr>
              <w:tabs>
                <w:tab w:val="left" w:pos="-720"/>
              </w:tabs>
              <w:suppressAutoHyphens/>
              <w:spacing w:line="240" w:lineRule="auto"/>
              <w:rPr>
                <w:ins w:id="431" w:author="Autors"/>
              </w:rPr>
            </w:pPr>
            <w:ins w:id="432" w:author="Autors">
              <w:r w:rsidRPr="001A0E0F">
                <w:rPr>
                  <w:b/>
                </w:rPr>
                <w:t>Nederland</w:t>
              </w:r>
            </w:ins>
          </w:p>
          <w:p w14:paraId="21040276" w14:textId="77777777" w:rsidR="00EC220C" w:rsidRPr="001A0E0F" w:rsidRDefault="00EC220C">
            <w:pPr>
              <w:tabs>
                <w:tab w:val="left" w:pos="-720"/>
              </w:tabs>
              <w:suppressAutoHyphens/>
              <w:spacing w:line="240" w:lineRule="auto"/>
              <w:rPr>
                <w:ins w:id="433" w:author="Autors"/>
              </w:rPr>
            </w:pPr>
            <w:ins w:id="434" w:author="Autors">
              <w:r w:rsidRPr="001A0E0F">
                <w:t xml:space="preserve">Alexion Pharma </w:t>
              </w:r>
              <w:r w:rsidRPr="001A0E0F">
                <w:rPr>
                  <w:iCs/>
                  <w:szCs w:val="22"/>
                </w:rPr>
                <w:t>Netherlands B.V.</w:t>
              </w:r>
            </w:ins>
          </w:p>
          <w:p w14:paraId="31DF2AE1" w14:textId="77777777" w:rsidR="00EC220C" w:rsidRPr="001A0E0F" w:rsidRDefault="00EC220C">
            <w:pPr>
              <w:tabs>
                <w:tab w:val="left" w:pos="-720"/>
              </w:tabs>
              <w:suppressAutoHyphens/>
              <w:spacing w:line="240" w:lineRule="auto"/>
              <w:rPr>
                <w:ins w:id="435" w:author="Autors"/>
              </w:rPr>
            </w:pPr>
            <w:ins w:id="436" w:author="Autors">
              <w:r w:rsidRPr="001A0E0F">
                <w:t>Tel: +</w:t>
              </w:r>
              <w:r w:rsidRPr="001A0E0F">
                <w:rPr>
                  <w:iCs/>
                  <w:szCs w:val="22"/>
                </w:rPr>
                <w:t>32</w:t>
              </w:r>
              <w:r w:rsidRPr="001A0E0F">
                <w:t xml:space="preserve"> (0)</w:t>
              </w:r>
              <w:r>
                <w:t xml:space="preserve"> </w:t>
              </w:r>
              <w:r w:rsidRPr="001A0E0F">
                <w:rPr>
                  <w:iCs/>
                  <w:szCs w:val="22"/>
                </w:rPr>
                <w:t>2 548 36 67</w:t>
              </w:r>
            </w:ins>
          </w:p>
        </w:tc>
      </w:tr>
      <w:tr w:rsidR="00EC220C" w:rsidRPr="00BC0FC4" w14:paraId="66C699C6" w14:textId="77777777">
        <w:trPr>
          <w:gridBefore w:val="1"/>
          <w:wBefore w:w="34" w:type="dxa"/>
          <w:cantSplit/>
          <w:ins w:id="437" w:author="Autors"/>
        </w:trPr>
        <w:tc>
          <w:tcPr>
            <w:tcW w:w="4644" w:type="dxa"/>
          </w:tcPr>
          <w:p w14:paraId="24F304C2" w14:textId="77777777" w:rsidR="00EC220C" w:rsidRPr="001A0E0F" w:rsidRDefault="00EC220C">
            <w:pPr>
              <w:tabs>
                <w:tab w:val="left" w:pos="-720"/>
              </w:tabs>
              <w:suppressAutoHyphens/>
              <w:spacing w:line="240" w:lineRule="auto"/>
              <w:rPr>
                <w:ins w:id="438" w:author="Autors"/>
                <w:b/>
                <w:bCs/>
                <w:szCs w:val="22"/>
              </w:rPr>
            </w:pPr>
            <w:ins w:id="439" w:author="Autors">
              <w:r w:rsidRPr="001A0E0F">
                <w:rPr>
                  <w:b/>
                  <w:bCs/>
                  <w:szCs w:val="22"/>
                </w:rPr>
                <w:t>Eesti</w:t>
              </w:r>
            </w:ins>
          </w:p>
          <w:p w14:paraId="1A0A50A9" w14:textId="77777777" w:rsidR="00EC220C" w:rsidRPr="001A0E0F" w:rsidRDefault="00EC220C">
            <w:pPr>
              <w:tabs>
                <w:tab w:val="left" w:pos="-720"/>
              </w:tabs>
              <w:suppressAutoHyphens/>
              <w:spacing w:line="240" w:lineRule="auto"/>
              <w:rPr>
                <w:ins w:id="440" w:author="Autors"/>
                <w:szCs w:val="22"/>
              </w:rPr>
            </w:pPr>
            <w:ins w:id="441" w:author="Autors">
              <w:r w:rsidRPr="001A0E0F">
                <w:rPr>
                  <w:szCs w:val="22"/>
                </w:rPr>
                <w:t>AstraZeneca</w:t>
              </w:r>
            </w:ins>
          </w:p>
          <w:p w14:paraId="18C51021" w14:textId="77777777" w:rsidR="00EC220C" w:rsidRPr="001A0E0F" w:rsidRDefault="00EC220C">
            <w:pPr>
              <w:tabs>
                <w:tab w:val="left" w:pos="-720"/>
              </w:tabs>
              <w:suppressAutoHyphens/>
              <w:spacing w:line="240" w:lineRule="auto"/>
              <w:rPr>
                <w:ins w:id="442" w:author="Autors"/>
                <w:szCs w:val="22"/>
              </w:rPr>
            </w:pPr>
            <w:ins w:id="443" w:author="Autors">
              <w:r w:rsidRPr="001A0E0F">
                <w:rPr>
                  <w:szCs w:val="22"/>
                </w:rPr>
                <w:t>Tel: +372 6549 600</w:t>
              </w:r>
            </w:ins>
          </w:p>
          <w:p w14:paraId="5B088652" w14:textId="77777777" w:rsidR="00EC220C" w:rsidRPr="001A0E0F" w:rsidRDefault="00EC220C">
            <w:pPr>
              <w:tabs>
                <w:tab w:val="left" w:pos="-720"/>
              </w:tabs>
              <w:suppressAutoHyphens/>
              <w:spacing w:line="240" w:lineRule="auto"/>
              <w:rPr>
                <w:ins w:id="444" w:author="Autors"/>
                <w:szCs w:val="22"/>
              </w:rPr>
            </w:pPr>
          </w:p>
        </w:tc>
        <w:tc>
          <w:tcPr>
            <w:tcW w:w="4678" w:type="dxa"/>
          </w:tcPr>
          <w:p w14:paraId="7115EACD" w14:textId="77777777" w:rsidR="00EC220C" w:rsidRPr="00DF58BE" w:rsidRDefault="00EC220C">
            <w:pPr>
              <w:spacing w:line="240" w:lineRule="auto"/>
              <w:rPr>
                <w:ins w:id="445" w:author="Autors"/>
                <w:szCs w:val="22"/>
                <w:lang w:val="de-DE"/>
              </w:rPr>
            </w:pPr>
            <w:ins w:id="446" w:author="Autors">
              <w:r w:rsidRPr="00DF58BE">
                <w:rPr>
                  <w:b/>
                  <w:szCs w:val="22"/>
                  <w:lang w:val="de-DE"/>
                </w:rPr>
                <w:t>Norge</w:t>
              </w:r>
            </w:ins>
          </w:p>
          <w:p w14:paraId="70DDB3B4" w14:textId="77777777" w:rsidR="00EC220C" w:rsidRPr="00DF58BE" w:rsidRDefault="00EC220C">
            <w:pPr>
              <w:spacing w:line="240" w:lineRule="auto"/>
              <w:rPr>
                <w:ins w:id="447" w:author="Autors"/>
                <w:szCs w:val="22"/>
                <w:lang w:val="de-DE"/>
              </w:rPr>
            </w:pPr>
            <w:ins w:id="448" w:author="Autors">
              <w:r w:rsidRPr="00DF58BE">
                <w:rPr>
                  <w:szCs w:val="22"/>
                  <w:lang w:val="de-DE"/>
                </w:rPr>
                <w:t>Alexion Pharma Nordics AB</w:t>
              </w:r>
            </w:ins>
          </w:p>
          <w:p w14:paraId="0443FCB3" w14:textId="77777777" w:rsidR="00EC220C" w:rsidRPr="00DF58BE" w:rsidRDefault="00EC220C">
            <w:pPr>
              <w:spacing w:line="240" w:lineRule="auto"/>
              <w:rPr>
                <w:ins w:id="449" w:author="Autors"/>
                <w:szCs w:val="22"/>
                <w:lang w:val="de-DE"/>
              </w:rPr>
            </w:pPr>
            <w:ins w:id="450" w:author="Autors">
              <w:r w:rsidRPr="00DF58BE">
                <w:rPr>
                  <w:szCs w:val="22"/>
                  <w:lang w:val="de-DE"/>
                </w:rPr>
                <w:t>Tlf: +46 (0)</w:t>
              </w:r>
              <w:r>
                <w:rPr>
                  <w:szCs w:val="22"/>
                  <w:lang w:val="de-DE"/>
                </w:rPr>
                <w:t xml:space="preserve"> </w:t>
              </w:r>
              <w:r w:rsidRPr="00DF58BE">
                <w:rPr>
                  <w:szCs w:val="22"/>
                  <w:lang w:val="de-DE"/>
                </w:rPr>
                <w:t xml:space="preserve">8 557 727 50 </w:t>
              </w:r>
            </w:ins>
          </w:p>
          <w:p w14:paraId="3F421FB1" w14:textId="77777777" w:rsidR="00EC220C" w:rsidRPr="00DF58BE" w:rsidRDefault="00EC220C">
            <w:pPr>
              <w:spacing w:line="240" w:lineRule="auto"/>
              <w:rPr>
                <w:ins w:id="451" w:author="Autors"/>
                <w:szCs w:val="22"/>
                <w:lang w:val="de-DE"/>
              </w:rPr>
            </w:pPr>
          </w:p>
        </w:tc>
      </w:tr>
      <w:tr w:rsidR="00EC220C" w:rsidRPr="00BC0FC4" w14:paraId="2D3565B3" w14:textId="77777777">
        <w:trPr>
          <w:gridBefore w:val="1"/>
          <w:wBefore w:w="34" w:type="dxa"/>
          <w:cantSplit/>
          <w:ins w:id="452" w:author="Autors"/>
        </w:trPr>
        <w:tc>
          <w:tcPr>
            <w:tcW w:w="4644" w:type="dxa"/>
          </w:tcPr>
          <w:p w14:paraId="6C061DEA" w14:textId="77777777" w:rsidR="00EC220C" w:rsidRPr="00DF58BE" w:rsidRDefault="00EC220C">
            <w:pPr>
              <w:spacing w:line="240" w:lineRule="auto"/>
              <w:rPr>
                <w:ins w:id="453" w:author="Autors"/>
                <w:lang w:val="de-DE"/>
              </w:rPr>
            </w:pPr>
            <w:ins w:id="454" w:author="Autors">
              <w:r w:rsidRPr="001A0E0F">
                <w:rPr>
                  <w:b/>
                </w:rPr>
                <w:t>Ελλάδα</w:t>
              </w:r>
            </w:ins>
          </w:p>
          <w:p w14:paraId="41B683CF" w14:textId="77777777" w:rsidR="00EC220C" w:rsidRPr="00DF58BE" w:rsidRDefault="00EC220C">
            <w:pPr>
              <w:spacing w:line="240" w:lineRule="auto"/>
              <w:rPr>
                <w:ins w:id="455" w:author="Autors"/>
                <w:lang w:val="de-DE"/>
              </w:rPr>
            </w:pPr>
            <w:ins w:id="456" w:author="Autors">
              <w:r w:rsidRPr="00DF58BE">
                <w:rPr>
                  <w:lang w:val="de-DE"/>
                </w:rPr>
                <w:t>AstraZeneca A.E.</w:t>
              </w:r>
            </w:ins>
          </w:p>
          <w:p w14:paraId="11EB61F6" w14:textId="77777777" w:rsidR="00EC220C" w:rsidRPr="00DF58BE" w:rsidRDefault="00EC220C">
            <w:pPr>
              <w:spacing w:line="240" w:lineRule="auto"/>
              <w:rPr>
                <w:ins w:id="457" w:author="Autors"/>
                <w:lang w:val="de-DE"/>
              </w:rPr>
            </w:pPr>
            <w:ins w:id="458" w:author="Autors">
              <w:r w:rsidRPr="001A0E0F">
                <w:t>Τηλ</w:t>
              </w:r>
              <w:r w:rsidRPr="00DF58BE">
                <w:rPr>
                  <w:lang w:val="de-DE"/>
                </w:rPr>
                <w:t>: +30 210 6871500</w:t>
              </w:r>
            </w:ins>
          </w:p>
          <w:p w14:paraId="0E19D1F8" w14:textId="77777777" w:rsidR="00EC220C" w:rsidRPr="00DF58BE" w:rsidRDefault="00EC220C">
            <w:pPr>
              <w:tabs>
                <w:tab w:val="left" w:pos="-720"/>
              </w:tabs>
              <w:suppressAutoHyphens/>
              <w:spacing w:line="240" w:lineRule="auto"/>
              <w:rPr>
                <w:ins w:id="459" w:author="Autors"/>
                <w:lang w:val="de-DE"/>
              </w:rPr>
            </w:pPr>
          </w:p>
        </w:tc>
        <w:tc>
          <w:tcPr>
            <w:tcW w:w="4678" w:type="dxa"/>
          </w:tcPr>
          <w:p w14:paraId="0F98C208" w14:textId="77777777" w:rsidR="00EC220C" w:rsidRPr="00DF58BE" w:rsidRDefault="00EC220C">
            <w:pPr>
              <w:tabs>
                <w:tab w:val="left" w:pos="-720"/>
              </w:tabs>
              <w:suppressAutoHyphens/>
              <w:spacing w:line="240" w:lineRule="auto"/>
              <w:rPr>
                <w:ins w:id="460" w:author="Autors"/>
                <w:szCs w:val="22"/>
                <w:lang w:val="de-DE"/>
              </w:rPr>
            </w:pPr>
            <w:ins w:id="461" w:author="Autors">
              <w:r w:rsidRPr="00DF58BE">
                <w:rPr>
                  <w:b/>
                  <w:szCs w:val="22"/>
                  <w:lang w:val="de-DE"/>
                </w:rPr>
                <w:t>Österreich</w:t>
              </w:r>
            </w:ins>
          </w:p>
          <w:p w14:paraId="72586374" w14:textId="77777777" w:rsidR="00EC220C" w:rsidRPr="00DF58BE" w:rsidRDefault="00EC220C">
            <w:pPr>
              <w:tabs>
                <w:tab w:val="left" w:pos="-720"/>
              </w:tabs>
              <w:suppressAutoHyphens/>
              <w:spacing w:line="240" w:lineRule="auto"/>
              <w:rPr>
                <w:ins w:id="462" w:author="Autors"/>
                <w:szCs w:val="22"/>
                <w:lang w:val="de-DE"/>
              </w:rPr>
            </w:pPr>
            <w:ins w:id="463" w:author="Autors">
              <w:r w:rsidRPr="00DF58BE">
                <w:rPr>
                  <w:szCs w:val="22"/>
                  <w:lang w:val="de-DE"/>
                </w:rPr>
                <w:t>Alexion Pharma Austria GmbH</w:t>
              </w:r>
            </w:ins>
          </w:p>
          <w:p w14:paraId="43EC3BF9" w14:textId="77777777" w:rsidR="00EC220C" w:rsidRPr="00DF58BE" w:rsidRDefault="00EC220C">
            <w:pPr>
              <w:tabs>
                <w:tab w:val="left" w:pos="-720"/>
              </w:tabs>
              <w:suppressAutoHyphens/>
              <w:spacing w:line="240" w:lineRule="auto"/>
              <w:rPr>
                <w:ins w:id="464" w:author="Autors"/>
                <w:szCs w:val="22"/>
                <w:lang w:val="de-DE"/>
              </w:rPr>
            </w:pPr>
            <w:ins w:id="465" w:author="Autors">
              <w:r w:rsidRPr="00DF58BE">
                <w:rPr>
                  <w:szCs w:val="22"/>
                  <w:lang w:val="de-DE"/>
                </w:rPr>
                <w:t>Tel: +41 44 457 40 00</w:t>
              </w:r>
            </w:ins>
          </w:p>
          <w:p w14:paraId="58C58969" w14:textId="77777777" w:rsidR="00EC220C" w:rsidRPr="00DF58BE" w:rsidRDefault="00EC220C">
            <w:pPr>
              <w:tabs>
                <w:tab w:val="left" w:pos="-720"/>
              </w:tabs>
              <w:suppressAutoHyphens/>
              <w:spacing w:line="240" w:lineRule="auto"/>
              <w:rPr>
                <w:ins w:id="466" w:author="Autors"/>
                <w:szCs w:val="22"/>
                <w:lang w:val="de-DE"/>
              </w:rPr>
            </w:pPr>
          </w:p>
        </w:tc>
      </w:tr>
      <w:tr w:rsidR="00EC220C" w:rsidRPr="001A0E0F" w14:paraId="38CC99B5" w14:textId="77777777">
        <w:trPr>
          <w:cantSplit/>
          <w:ins w:id="467" w:author="Autors"/>
        </w:trPr>
        <w:tc>
          <w:tcPr>
            <w:tcW w:w="4678" w:type="dxa"/>
            <w:gridSpan w:val="2"/>
          </w:tcPr>
          <w:p w14:paraId="748B54B9" w14:textId="77777777" w:rsidR="00EC220C" w:rsidRPr="001A0E0F" w:rsidRDefault="00EC220C">
            <w:pPr>
              <w:tabs>
                <w:tab w:val="left" w:pos="-720"/>
                <w:tab w:val="left" w:pos="4536"/>
              </w:tabs>
              <w:suppressAutoHyphens/>
              <w:spacing w:line="240" w:lineRule="auto"/>
              <w:rPr>
                <w:ins w:id="468" w:author="Autors"/>
                <w:b/>
              </w:rPr>
            </w:pPr>
            <w:ins w:id="469" w:author="Autors">
              <w:r w:rsidRPr="001A0E0F">
                <w:rPr>
                  <w:b/>
                </w:rPr>
                <w:t>España</w:t>
              </w:r>
            </w:ins>
          </w:p>
          <w:p w14:paraId="203E2F1A" w14:textId="77777777" w:rsidR="00EC220C" w:rsidRPr="001A0E0F" w:rsidRDefault="00EC220C">
            <w:pPr>
              <w:spacing w:line="240" w:lineRule="auto"/>
              <w:rPr>
                <w:ins w:id="470" w:author="Autors"/>
              </w:rPr>
            </w:pPr>
            <w:ins w:id="471" w:author="Autors">
              <w:r w:rsidRPr="001A0E0F">
                <w:t>Alexion Pharma Spain, S.L.</w:t>
              </w:r>
              <w:r>
                <w:t>U.</w:t>
              </w:r>
            </w:ins>
          </w:p>
          <w:p w14:paraId="0CA1AF85" w14:textId="77777777" w:rsidR="00EC220C" w:rsidRPr="001A0E0F" w:rsidRDefault="00EC220C">
            <w:pPr>
              <w:spacing w:line="240" w:lineRule="auto"/>
              <w:rPr>
                <w:ins w:id="472" w:author="Autors"/>
                <w:szCs w:val="22"/>
              </w:rPr>
            </w:pPr>
            <w:ins w:id="473" w:author="Autors">
              <w:r w:rsidRPr="001A0E0F">
                <w:rPr>
                  <w:szCs w:val="22"/>
                </w:rPr>
                <w:t>Tel: +34 93 272 30 05</w:t>
              </w:r>
            </w:ins>
          </w:p>
          <w:p w14:paraId="31D74833" w14:textId="77777777" w:rsidR="00EC220C" w:rsidRPr="001A0E0F" w:rsidRDefault="00EC220C">
            <w:pPr>
              <w:tabs>
                <w:tab w:val="left" w:pos="-720"/>
              </w:tabs>
              <w:suppressAutoHyphens/>
              <w:spacing w:line="240" w:lineRule="auto"/>
              <w:rPr>
                <w:ins w:id="474" w:author="Autors"/>
                <w:szCs w:val="22"/>
              </w:rPr>
            </w:pPr>
          </w:p>
        </w:tc>
        <w:tc>
          <w:tcPr>
            <w:tcW w:w="4678" w:type="dxa"/>
          </w:tcPr>
          <w:p w14:paraId="2AF99FED" w14:textId="77777777" w:rsidR="00EC220C" w:rsidRPr="00FC1B6D" w:rsidRDefault="00EC220C">
            <w:pPr>
              <w:tabs>
                <w:tab w:val="left" w:pos="-720"/>
              </w:tabs>
              <w:suppressAutoHyphens/>
              <w:spacing w:line="240" w:lineRule="auto"/>
              <w:rPr>
                <w:ins w:id="475" w:author="Autors"/>
                <w:b/>
                <w:i/>
                <w:lang w:val="pt-BR"/>
              </w:rPr>
            </w:pPr>
            <w:ins w:id="476" w:author="Autors">
              <w:r w:rsidRPr="00FC1B6D">
                <w:rPr>
                  <w:b/>
                  <w:lang w:val="pt-BR"/>
                </w:rPr>
                <w:t>Polska</w:t>
              </w:r>
            </w:ins>
          </w:p>
          <w:p w14:paraId="457900F1" w14:textId="77777777" w:rsidR="00EC220C" w:rsidRPr="00FC1B6D" w:rsidRDefault="00EC220C">
            <w:pPr>
              <w:tabs>
                <w:tab w:val="left" w:pos="-720"/>
              </w:tabs>
              <w:suppressAutoHyphens/>
              <w:spacing w:line="240" w:lineRule="auto"/>
              <w:rPr>
                <w:ins w:id="477" w:author="Autors"/>
                <w:lang w:val="pt-BR"/>
              </w:rPr>
            </w:pPr>
            <w:ins w:id="478" w:author="Autors">
              <w:r w:rsidRPr="00FC1B6D">
                <w:rPr>
                  <w:lang w:val="pt-BR"/>
                </w:rPr>
                <w:t>AstraZeneca Pharma Poland Sp. z o.o.</w:t>
              </w:r>
            </w:ins>
          </w:p>
          <w:p w14:paraId="4E260015" w14:textId="77777777" w:rsidR="00EC220C" w:rsidRPr="001A0E0F" w:rsidRDefault="00EC220C">
            <w:pPr>
              <w:tabs>
                <w:tab w:val="left" w:pos="-720"/>
              </w:tabs>
              <w:suppressAutoHyphens/>
              <w:spacing w:line="240" w:lineRule="auto"/>
              <w:rPr>
                <w:ins w:id="479" w:author="Autors"/>
                <w:szCs w:val="22"/>
              </w:rPr>
            </w:pPr>
            <w:ins w:id="480" w:author="Autors">
              <w:r w:rsidRPr="001A0E0F">
                <w:t>Tel.: +48 22 245 73 00</w:t>
              </w:r>
            </w:ins>
          </w:p>
          <w:p w14:paraId="22DDFA00" w14:textId="77777777" w:rsidR="00EC220C" w:rsidRPr="001A0E0F" w:rsidRDefault="00EC220C">
            <w:pPr>
              <w:tabs>
                <w:tab w:val="left" w:pos="-720"/>
              </w:tabs>
              <w:suppressAutoHyphens/>
              <w:spacing w:line="240" w:lineRule="auto"/>
              <w:rPr>
                <w:ins w:id="481" w:author="Autors"/>
                <w:szCs w:val="22"/>
              </w:rPr>
            </w:pPr>
          </w:p>
        </w:tc>
      </w:tr>
      <w:tr w:rsidR="00EC220C" w:rsidRPr="001A0E0F" w14:paraId="336C7120" w14:textId="77777777">
        <w:trPr>
          <w:cantSplit/>
          <w:ins w:id="482" w:author="Autors"/>
        </w:trPr>
        <w:tc>
          <w:tcPr>
            <w:tcW w:w="4678" w:type="dxa"/>
            <w:gridSpan w:val="2"/>
          </w:tcPr>
          <w:p w14:paraId="1C318814" w14:textId="77777777" w:rsidR="00EC220C" w:rsidRPr="00DF58BE" w:rsidRDefault="00EC220C">
            <w:pPr>
              <w:tabs>
                <w:tab w:val="left" w:pos="-720"/>
                <w:tab w:val="left" w:pos="4536"/>
              </w:tabs>
              <w:suppressAutoHyphens/>
              <w:spacing w:line="240" w:lineRule="auto"/>
              <w:rPr>
                <w:ins w:id="483" w:author="Autors"/>
                <w:b/>
                <w:szCs w:val="22"/>
                <w:lang w:val="fr-FR"/>
              </w:rPr>
            </w:pPr>
            <w:ins w:id="484" w:author="Autors">
              <w:r>
                <w:rPr>
                  <w:b/>
                  <w:szCs w:val="22"/>
                  <w:lang w:val="fr-FR"/>
                </w:rPr>
                <w:t>France</w:t>
              </w:r>
            </w:ins>
          </w:p>
          <w:p w14:paraId="333E1A25" w14:textId="77777777" w:rsidR="00EC220C" w:rsidRPr="00DF58BE" w:rsidRDefault="00EC220C">
            <w:pPr>
              <w:spacing w:line="240" w:lineRule="auto"/>
              <w:rPr>
                <w:ins w:id="485" w:author="Autors"/>
                <w:szCs w:val="22"/>
                <w:lang w:val="fr-FR"/>
              </w:rPr>
            </w:pPr>
            <w:ins w:id="486" w:author="Autors">
              <w:r w:rsidRPr="00DF58BE">
                <w:rPr>
                  <w:szCs w:val="22"/>
                  <w:lang w:val="fr-FR"/>
                </w:rPr>
                <w:t>Alexion Pharma France SAS</w:t>
              </w:r>
            </w:ins>
          </w:p>
          <w:p w14:paraId="707DBDBA" w14:textId="77777777" w:rsidR="00EC220C" w:rsidRPr="00DF58BE" w:rsidRDefault="00EC220C">
            <w:pPr>
              <w:spacing w:line="240" w:lineRule="auto"/>
              <w:rPr>
                <w:ins w:id="487" w:author="Autors"/>
                <w:szCs w:val="22"/>
                <w:lang w:val="fr-FR"/>
              </w:rPr>
            </w:pPr>
            <w:ins w:id="488" w:author="Autors">
              <w:r w:rsidRPr="00DF58BE">
                <w:rPr>
                  <w:szCs w:val="22"/>
                  <w:lang w:val="fr-FR"/>
                </w:rPr>
                <w:t>Tél: +33 1 47 32 36 21</w:t>
              </w:r>
            </w:ins>
          </w:p>
          <w:p w14:paraId="22E482EE" w14:textId="77777777" w:rsidR="00EC220C" w:rsidRPr="00DF58BE" w:rsidRDefault="00EC220C">
            <w:pPr>
              <w:spacing w:line="240" w:lineRule="auto"/>
              <w:rPr>
                <w:ins w:id="489" w:author="Autors"/>
                <w:b/>
                <w:szCs w:val="22"/>
                <w:lang w:val="fr-FR"/>
              </w:rPr>
            </w:pPr>
          </w:p>
        </w:tc>
        <w:tc>
          <w:tcPr>
            <w:tcW w:w="4678" w:type="dxa"/>
          </w:tcPr>
          <w:p w14:paraId="337FAFC4" w14:textId="77777777" w:rsidR="00EC220C" w:rsidRPr="00DF58BE" w:rsidRDefault="00EC220C">
            <w:pPr>
              <w:tabs>
                <w:tab w:val="left" w:pos="-720"/>
              </w:tabs>
              <w:suppressAutoHyphens/>
              <w:spacing w:line="240" w:lineRule="auto"/>
              <w:rPr>
                <w:ins w:id="490" w:author="Autors"/>
                <w:lang w:val="fr-FR"/>
              </w:rPr>
            </w:pPr>
            <w:ins w:id="491" w:author="Autors">
              <w:r>
                <w:rPr>
                  <w:b/>
                  <w:lang w:val="fr-FR"/>
                </w:rPr>
                <w:t>Portugal</w:t>
              </w:r>
            </w:ins>
          </w:p>
          <w:p w14:paraId="4486BABC" w14:textId="77777777" w:rsidR="00EC220C" w:rsidRPr="00DF58BE" w:rsidRDefault="00EC220C">
            <w:pPr>
              <w:tabs>
                <w:tab w:val="left" w:pos="-720"/>
              </w:tabs>
              <w:suppressAutoHyphens/>
              <w:spacing w:line="240" w:lineRule="auto"/>
              <w:rPr>
                <w:ins w:id="492" w:author="Autors"/>
                <w:lang w:val="fr-FR"/>
              </w:rPr>
            </w:pPr>
            <w:ins w:id="493" w:author="Autors">
              <w:r w:rsidRPr="00DF58BE">
                <w:rPr>
                  <w:lang w:val="fr-FR"/>
                </w:rPr>
                <w:t xml:space="preserve">Alexion Pharma Spain, S.L. - Sucursal em Portugal </w:t>
              </w:r>
            </w:ins>
          </w:p>
          <w:p w14:paraId="7FB6918A" w14:textId="77777777" w:rsidR="00EC220C" w:rsidRPr="001A0E0F" w:rsidRDefault="00EC220C">
            <w:pPr>
              <w:tabs>
                <w:tab w:val="left" w:pos="-720"/>
              </w:tabs>
              <w:suppressAutoHyphens/>
              <w:spacing w:line="240" w:lineRule="auto"/>
              <w:rPr>
                <w:ins w:id="494" w:author="Autors"/>
              </w:rPr>
            </w:pPr>
            <w:ins w:id="495" w:author="Autors">
              <w:r w:rsidRPr="001A0E0F">
                <w:t>Tel: +34 93 272 30 05</w:t>
              </w:r>
            </w:ins>
          </w:p>
          <w:p w14:paraId="19FA53C5" w14:textId="77777777" w:rsidR="00EC220C" w:rsidRPr="001A0E0F" w:rsidRDefault="00EC220C">
            <w:pPr>
              <w:tabs>
                <w:tab w:val="left" w:pos="-720"/>
              </w:tabs>
              <w:suppressAutoHyphens/>
              <w:spacing w:line="240" w:lineRule="auto"/>
              <w:rPr>
                <w:ins w:id="496" w:author="Autors"/>
              </w:rPr>
            </w:pPr>
          </w:p>
        </w:tc>
      </w:tr>
      <w:tr w:rsidR="00EC220C" w:rsidRPr="00DC04F4" w14:paraId="21CC1D40" w14:textId="77777777">
        <w:trPr>
          <w:cantSplit/>
          <w:ins w:id="497" w:author="Autors"/>
        </w:trPr>
        <w:tc>
          <w:tcPr>
            <w:tcW w:w="4678" w:type="dxa"/>
            <w:gridSpan w:val="2"/>
          </w:tcPr>
          <w:p w14:paraId="623CBA2E" w14:textId="77777777" w:rsidR="00EC220C" w:rsidRPr="00FC1B6D" w:rsidRDefault="00EC220C">
            <w:pPr>
              <w:spacing w:line="240" w:lineRule="auto"/>
              <w:rPr>
                <w:ins w:id="498" w:author="Autors"/>
                <w:lang w:val="pt-BR"/>
              </w:rPr>
            </w:pPr>
            <w:ins w:id="499" w:author="Autors">
              <w:r w:rsidRPr="00FC1B6D">
                <w:rPr>
                  <w:lang w:val="pt-BR"/>
                </w:rPr>
                <w:br w:type="page"/>
              </w:r>
              <w:r w:rsidRPr="00FC1B6D">
                <w:rPr>
                  <w:b/>
                  <w:lang w:val="pt-BR"/>
                </w:rPr>
                <w:t>Hrvatska</w:t>
              </w:r>
            </w:ins>
          </w:p>
          <w:p w14:paraId="4EBF6395" w14:textId="77777777" w:rsidR="00EC220C" w:rsidRPr="00FC1B6D" w:rsidRDefault="00EC220C">
            <w:pPr>
              <w:spacing w:line="240" w:lineRule="auto"/>
              <w:rPr>
                <w:ins w:id="500" w:author="Autors"/>
                <w:lang w:val="pt-BR"/>
              </w:rPr>
            </w:pPr>
            <w:ins w:id="501" w:author="Autors">
              <w:r w:rsidRPr="00FC1B6D">
                <w:rPr>
                  <w:lang w:val="pt-BR"/>
                </w:rPr>
                <w:t>AstraZeneca d.o.o.</w:t>
              </w:r>
            </w:ins>
          </w:p>
          <w:p w14:paraId="1F5C220C" w14:textId="77777777" w:rsidR="00EC220C" w:rsidRPr="001A0E0F" w:rsidRDefault="00EC220C">
            <w:pPr>
              <w:spacing w:line="240" w:lineRule="auto"/>
              <w:rPr>
                <w:ins w:id="502" w:author="Autors"/>
              </w:rPr>
            </w:pPr>
            <w:ins w:id="503" w:author="Autors">
              <w:r w:rsidRPr="001A0E0F">
                <w:t>Tel: +385 1 4628 000</w:t>
              </w:r>
            </w:ins>
          </w:p>
          <w:p w14:paraId="2C92F4D0" w14:textId="77777777" w:rsidR="00EC220C" w:rsidRPr="001A0E0F" w:rsidRDefault="00EC220C">
            <w:pPr>
              <w:spacing w:line="240" w:lineRule="auto"/>
              <w:rPr>
                <w:ins w:id="504" w:author="Autors"/>
                <w:szCs w:val="22"/>
              </w:rPr>
            </w:pPr>
          </w:p>
        </w:tc>
        <w:tc>
          <w:tcPr>
            <w:tcW w:w="4678" w:type="dxa"/>
          </w:tcPr>
          <w:p w14:paraId="1CC689DC" w14:textId="77777777" w:rsidR="00EC220C" w:rsidRPr="00FC1B6D" w:rsidRDefault="00EC220C">
            <w:pPr>
              <w:tabs>
                <w:tab w:val="left" w:pos="-720"/>
              </w:tabs>
              <w:suppressAutoHyphens/>
              <w:spacing w:line="240" w:lineRule="auto"/>
              <w:rPr>
                <w:ins w:id="505" w:author="Autors"/>
                <w:b/>
                <w:szCs w:val="22"/>
                <w:lang w:val="pt-BR"/>
              </w:rPr>
            </w:pPr>
            <w:ins w:id="506" w:author="Autors">
              <w:r w:rsidRPr="00FC1B6D">
                <w:rPr>
                  <w:b/>
                  <w:szCs w:val="22"/>
                  <w:lang w:val="pt-BR"/>
                </w:rPr>
                <w:t>România</w:t>
              </w:r>
            </w:ins>
          </w:p>
          <w:p w14:paraId="07A37C8A" w14:textId="77777777" w:rsidR="00EC220C" w:rsidRPr="00FC1B6D" w:rsidRDefault="00EC220C">
            <w:pPr>
              <w:tabs>
                <w:tab w:val="left" w:pos="-720"/>
              </w:tabs>
              <w:suppressAutoHyphens/>
              <w:spacing w:line="240" w:lineRule="auto"/>
              <w:rPr>
                <w:ins w:id="507" w:author="Autors"/>
                <w:szCs w:val="22"/>
                <w:lang w:val="pt-BR"/>
              </w:rPr>
            </w:pPr>
            <w:ins w:id="508" w:author="Autors">
              <w:r w:rsidRPr="00FC1B6D">
                <w:rPr>
                  <w:szCs w:val="22"/>
                  <w:lang w:val="pt-BR"/>
                </w:rPr>
                <w:t>AstraZeneca Pharma SRL</w:t>
              </w:r>
            </w:ins>
          </w:p>
          <w:p w14:paraId="25ED75C7" w14:textId="77777777" w:rsidR="00EC220C" w:rsidRPr="00FC1B6D" w:rsidRDefault="00EC220C">
            <w:pPr>
              <w:tabs>
                <w:tab w:val="left" w:pos="-720"/>
              </w:tabs>
              <w:suppressAutoHyphens/>
              <w:spacing w:line="240" w:lineRule="auto"/>
              <w:rPr>
                <w:ins w:id="509" w:author="Autors"/>
                <w:szCs w:val="22"/>
                <w:lang w:val="pt-BR"/>
              </w:rPr>
            </w:pPr>
            <w:ins w:id="510" w:author="Autors">
              <w:r w:rsidRPr="00FC1B6D">
                <w:rPr>
                  <w:szCs w:val="22"/>
                  <w:lang w:val="pt-BR"/>
                </w:rPr>
                <w:t xml:space="preserve">Tel: +40 21 317 60 41 </w:t>
              </w:r>
            </w:ins>
          </w:p>
        </w:tc>
      </w:tr>
      <w:tr w:rsidR="00EC220C" w:rsidRPr="00391F0A" w14:paraId="01D68355" w14:textId="77777777">
        <w:trPr>
          <w:cantSplit/>
          <w:ins w:id="511" w:author="Autors"/>
        </w:trPr>
        <w:tc>
          <w:tcPr>
            <w:tcW w:w="4678" w:type="dxa"/>
            <w:gridSpan w:val="2"/>
          </w:tcPr>
          <w:p w14:paraId="2E8ADE71" w14:textId="77777777" w:rsidR="00EC220C" w:rsidRPr="001A0E0F" w:rsidRDefault="00EC220C">
            <w:pPr>
              <w:spacing w:line="240" w:lineRule="auto"/>
              <w:rPr>
                <w:ins w:id="512" w:author="Autors"/>
              </w:rPr>
            </w:pPr>
            <w:ins w:id="513" w:author="Autors">
              <w:r w:rsidRPr="001A0E0F">
                <w:rPr>
                  <w:b/>
                </w:rPr>
                <w:t>Ireland</w:t>
              </w:r>
            </w:ins>
          </w:p>
          <w:p w14:paraId="208465C0" w14:textId="77777777" w:rsidR="00EC220C" w:rsidRPr="001A0E0F" w:rsidRDefault="00EC220C">
            <w:pPr>
              <w:spacing w:line="240" w:lineRule="auto"/>
              <w:rPr>
                <w:ins w:id="514" w:author="Autors"/>
              </w:rPr>
            </w:pPr>
            <w:ins w:id="515" w:author="Autors">
              <w:r w:rsidRPr="001A0E0F">
                <w:t>Alexion Europe SAS</w:t>
              </w:r>
            </w:ins>
          </w:p>
          <w:p w14:paraId="12404248" w14:textId="77777777" w:rsidR="00EC220C" w:rsidRPr="001A0E0F" w:rsidRDefault="00EC220C">
            <w:pPr>
              <w:spacing w:line="240" w:lineRule="auto"/>
              <w:rPr>
                <w:ins w:id="516" w:author="Autors"/>
                <w:szCs w:val="22"/>
              </w:rPr>
            </w:pPr>
            <w:ins w:id="517" w:author="Autors">
              <w:r w:rsidRPr="001A0E0F">
                <w:rPr>
                  <w:szCs w:val="22"/>
                </w:rPr>
                <w:t>Tel: 1 800 882 840</w:t>
              </w:r>
            </w:ins>
          </w:p>
          <w:p w14:paraId="463B7B3A" w14:textId="77777777" w:rsidR="00EC220C" w:rsidRPr="001A0E0F" w:rsidRDefault="00EC220C">
            <w:pPr>
              <w:spacing w:line="240" w:lineRule="auto"/>
              <w:rPr>
                <w:ins w:id="518" w:author="Autors"/>
              </w:rPr>
            </w:pPr>
          </w:p>
        </w:tc>
        <w:tc>
          <w:tcPr>
            <w:tcW w:w="4678" w:type="dxa"/>
          </w:tcPr>
          <w:p w14:paraId="72F34D50" w14:textId="77777777" w:rsidR="00EC220C" w:rsidRPr="00FC1B6D" w:rsidRDefault="00EC220C">
            <w:pPr>
              <w:spacing w:line="240" w:lineRule="auto"/>
              <w:rPr>
                <w:ins w:id="519" w:author="Autors"/>
                <w:szCs w:val="22"/>
                <w:lang w:val="pt-BR"/>
              </w:rPr>
            </w:pPr>
            <w:ins w:id="520" w:author="Autors">
              <w:r w:rsidRPr="00FC1B6D">
                <w:rPr>
                  <w:b/>
                  <w:szCs w:val="22"/>
                  <w:lang w:val="pt-BR"/>
                </w:rPr>
                <w:t>Slovenija</w:t>
              </w:r>
            </w:ins>
          </w:p>
          <w:p w14:paraId="7AE9EFD1" w14:textId="77777777" w:rsidR="00EC220C" w:rsidRPr="00FC1B6D" w:rsidRDefault="00EC220C">
            <w:pPr>
              <w:spacing w:line="240" w:lineRule="auto"/>
              <w:rPr>
                <w:ins w:id="521" w:author="Autors"/>
                <w:szCs w:val="22"/>
                <w:lang w:val="pt-BR"/>
              </w:rPr>
            </w:pPr>
            <w:ins w:id="522" w:author="Autors">
              <w:r w:rsidRPr="00FC1B6D">
                <w:rPr>
                  <w:szCs w:val="22"/>
                  <w:lang w:val="pt-BR"/>
                </w:rPr>
                <w:t>AstraZeneca UK Limited</w:t>
              </w:r>
            </w:ins>
          </w:p>
          <w:p w14:paraId="7BA22B92" w14:textId="77777777" w:rsidR="00EC220C" w:rsidRPr="00FC1B6D" w:rsidRDefault="00EC220C">
            <w:pPr>
              <w:spacing w:line="240" w:lineRule="auto"/>
              <w:rPr>
                <w:ins w:id="523" w:author="Autors"/>
                <w:szCs w:val="22"/>
                <w:lang w:val="pt-BR"/>
              </w:rPr>
            </w:pPr>
            <w:ins w:id="524" w:author="Autors">
              <w:r w:rsidRPr="00FC1B6D">
                <w:rPr>
                  <w:szCs w:val="22"/>
                  <w:lang w:val="pt-BR"/>
                </w:rPr>
                <w:t>Tel: +386 1 51 35 600</w:t>
              </w:r>
            </w:ins>
          </w:p>
          <w:p w14:paraId="176E699E" w14:textId="77777777" w:rsidR="00EC220C" w:rsidRPr="00FC1B6D" w:rsidRDefault="00EC220C">
            <w:pPr>
              <w:tabs>
                <w:tab w:val="left" w:pos="-720"/>
              </w:tabs>
              <w:suppressAutoHyphens/>
              <w:spacing w:line="240" w:lineRule="auto"/>
              <w:rPr>
                <w:ins w:id="525" w:author="Autors"/>
                <w:b/>
                <w:szCs w:val="22"/>
                <w:lang w:val="pt-BR"/>
              </w:rPr>
            </w:pPr>
          </w:p>
        </w:tc>
      </w:tr>
      <w:tr w:rsidR="00EC220C" w:rsidRPr="001A0E0F" w14:paraId="5815AD73" w14:textId="77777777">
        <w:trPr>
          <w:cantSplit/>
          <w:ins w:id="526" w:author="Autors"/>
        </w:trPr>
        <w:tc>
          <w:tcPr>
            <w:tcW w:w="4678" w:type="dxa"/>
            <w:gridSpan w:val="2"/>
          </w:tcPr>
          <w:p w14:paraId="1D78F872" w14:textId="77777777" w:rsidR="00EC220C" w:rsidRPr="00DF58BE" w:rsidRDefault="00EC220C">
            <w:pPr>
              <w:spacing w:line="240" w:lineRule="auto"/>
              <w:rPr>
                <w:ins w:id="527" w:author="Autors"/>
                <w:b/>
                <w:szCs w:val="22"/>
                <w:lang w:val="de-DE"/>
              </w:rPr>
            </w:pPr>
            <w:ins w:id="528" w:author="Autors">
              <w:r w:rsidRPr="00DF58BE">
                <w:rPr>
                  <w:b/>
                  <w:szCs w:val="22"/>
                  <w:lang w:val="de-DE"/>
                </w:rPr>
                <w:t>Ísland</w:t>
              </w:r>
            </w:ins>
          </w:p>
          <w:p w14:paraId="44DFF978" w14:textId="77777777" w:rsidR="00EC220C" w:rsidRPr="00DF58BE" w:rsidRDefault="00EC220C">
            <w:pPr>
              <w:spacing w:line="240" w:lineRule="auto"/>
              <w:rPr>
                <w:ins w:id="529" w:author="Autors"/>
                <w:szCs w:val="22"/>
                <w:lang w:val="de-DE"/>
              </w:rPr>
            </w:pPr>
            <w:ins w:id="530" w:author="Autors">
              <w:r w:rsidRPr="00DF58BE">
                <w:rPr>
                  <w:szCs w:val="22"/>
                  <w:lang w:val="de-DE"/>
                </w:rPr>
                <w:t>Alexion Pharma Nordics AB</w:t>
              </w:r>
            </w:ins>
          </w:p>
          <w:p w14:paraId="5F724915" w14:textId="77777777" w:rsidR="00EC220C" w:rsidRPr="00DF58BE" w:rsidRDefault="00EC220C">
            <w:pPr>
              <w:tabs>
                <w:tab w:val="left" w:pos="-720"/>
              </w:tabs>
              <w:suppressAutoHyphens/>
              <w:spacing w:line="240" w:lineRule="auto"/>
              <w:rPr>
                <w:ins w:id="531" w:author="Autors"/>
                <w:szCs w:val="22"/>
                <w:lang w:val="de-DE"/>
              </w:rPr>
            </w:pPr>
            <w:ins w:id="532" w:author="Autors">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3E6A9853" w14:textId="77777777" w:rsidR="00EC220C" w:rsidRPr="00DF58BE" w:rsidRDefault="00EC220C">
            <w:pPr>
              <w:tabs>
                <w:tab w:val="left" w:pos="-720"/>
              </w:tabs>
              <w:suppressAutoHyphens/>
              <w:spacing w:line="240" w:lineRule="auto"/>
              <w:rPr>
                <w:ins w:id="533" w:author="Autors"/>
                <w:b/>
                <w:szCs w:val="22"/>
                <w:lang w:val="de-DE"/>
              </w:rPr>
            </w:pPr>
            <w:ins w:id="534" w:author="Autors">
              <w:r w:rsidRPr="00DF58BE">
                <w:rPr>
                  <w:b/>
                  <w:szCs w:val="22"/>
                  <w:lang w:val="de-DE"/>
                </w:rPr>
                <w:t>Slovenská republika</w:t>
              </w:r>
            </w:ins>
          </w:p>
          <w:p w14:paraId="1A627EFF" w14:textId="77777777" w:rsidR="00EC220C" w:rsidRPr="00DF58BE" w:rsidRDefault="00EC220C">
            <w:pPr>
              <w:spacing w:line="240" w:lineRule="auto"/>
              <w:rPr>
                <w:ins w:id="535" w:author="Autors"/>
                <w:szCs w:val="22"/>
                <w:lang w:val="de-DE"/>
              </w:rPr>
            </w:pPr>
            <w:ins w:id="536" w:author="Autors">
              <w:r w:rsidRPr="00DF58BE">
                <w:rPr>
                  <w:szCs w:val="22"/>
                  <w:lang w:val="de-DE"/>
                </w:rPr>
                <w:t>AstraZeneca AB, o.z.</w:t>
              </w:r>
            </w:ins>
          </w:p>
          <w:p w14:paraId="4FAEC41E" w14:textId="77777777" w:rsidR="00EC220C" w:rsidRPr="001A0E0F" w:rsidRDefault="00EC220C">
            <w:pPr>
              <w:spacing w:line="240" w:lineRule="auto"/>
              <w:rPr>
                <w:ins w:id="537" w:author="Autors"/>
                <w:b/>
                <w:color w:val="008000"/>
                <w:szCs w:val="22"/>
              </w:rPr>
            </w:pPr>
            <w:ins w:id="538" w:author="Autors">
              <w:r w:rsidRPr="001A0E0F">
                <w:rPr>
                  <w:szCs w:val="22"/>
                </w:rPr>
                <w:t>Tel: +421 2 5737 7777</w:t>
              </w:r>
            </w:ins>
          </w:p>
          <w:p w14:paraId="7EA697AC" w14:textId="77777777" w:rsidR="00EC220C" w:rsidRPr="001A0E0F" w:rsidRDefault="00EC220C">
            <w:pPr>
              <w:tabs>
                <w:tab w:val="left" w:pos="-720"/>
              </w:tabs>
              <w:suppressAutoHyphens/>
              <w:spacing w:line="240" w:lineRule="auto"/>
              <w:rPr>
                <w:ins w:id="539" w:author="Autors"/>
                <w:b/>
                <w:color w:val="008000"/>
                <w:szCs w:val="22"/>
              </w:rPr>
            </w:pPr>
          </w:p>
        </w:tc>
      </w:tr>
      <w:tr w:rsidR="00EC220C" w:rsidRPr="001A0E0F" w14:paraId="0B3AE260" w14:textId="77777777">
        <w:trPr>
          <w:cantSplit/>
          <w:ins w:id="540" w:author="Autors"/>
        </w:trPr>
        <w:tc>
          <w:tcPr>
            <w:tcW w:w="4678" w:type="dxa"/>
            <w:gridSpan w:val="2"/>
          </w:tcPr>
          <w:p w14:paraId="52ABFA4E" w14:textId="77777777" w:rsidR="00EC220C" w:rsidRPr="00FC1B6D" w:rsidRDefault="00EC220C">
            <w:pPr>
              <w:spacing w:line="240" w:lineRule="auto"/>
              <w:rPr>
                <w:ins w:id="541" w:author="Autors"/>
                <w:lang w:val="pt-BR"/>
              </w:rPr>
            </w:pPr>
            <w:ins w:id="542" w:author="Autors">
              <w:r w:rsidRPr="00FC1B6D">
                <w:rPr>
                  <w:b/>
                  <w:lang w:val="pt-BR"/>
                </w:rPr>
                <w:t>Italia</w:t>
              </w:r>
            </w:ins>
          </w:p>
          <w:p w14:paraId="2AAE60E6" w14:textId="77777777" w:rsidR="00EC220C" w:rsidRPr="00FC1B6D" w:rsidRDefault="00EC220C">
            <w:pPr>
              <w:spacing w:line="240" w:lineRule="auto"/>
              <w:rPr>
                <w:ins w:id="543" w:author="Autors"/>
                <w:lang w:val="pt-BR"/>
              </w:rPr>
            </w:pPr>
            <w:ins w:id="544" w:author="Autors">
              <w:r w:rsidRPr="00FC1B6D">
                <w:rPr>
                  <w:lang w:val="pt-BR"/>
                </w:rPr>
                <w:t>Alexion Pharma Italy srl</w:t>
              </w:r>
            </w:ins>
          </w:p>
          <w:p w14:paraId="7EC813DE" w14:textId="77777777" w:rsidR="00EC220C" w:rsidRPr="00FC1B6D" w:rsidRDefault="00EC220C">
            <w:pPr>
              <w:spacing w:line="240" w:lineRule="auto"/>
              <w:rPr>
                <w:ins w:id="545" w:author="Autors"/>
                <w:b/>
                <w:lang w:val="pt-BR"/>
              </w:rPr>
            </w:pPr>
            <w:ins w:id="546" w:author="Autors">
              <w:r w:rsidRPr="00FC1B6D">
                <w:rPr>
                  <w:lang w:val="pt-BR"/>
                </w:rPr>
                <w:t xml:space="preserve">Tel: +39 02 7767 9211 </w:t>
              </w:r>
            </w:ins>
          </w:p>
          <w:p w14:paraId="5CAF3451" w14:textId="77777777" w:rsidR="00EC220C" w:rsidRPr="00FC1B6D" w:rsidRDefault="00EC220C">
            <w:pPr>
              <w:spacing w:line="240" w:lineRule="auto"/>
              <w:rPr>
                <w:ins w:id="547" w:author="Autors"/>
                <w:b/>
                <w:lang w:val="pt-BR"/>
              </w:rPr>
            </w:pPr>
          </w:p>
        </w:tc>
        <w:tc>
          <w:tcPr>
            <w:tcW w:w="4678" w:type="dxa"/>
          </w:tcPr>
          <w:p w14:paraId="4876ED41" w14:textId="77777777" w:rsidR="00EC220C" w:rsidRPr="00DF58BE" w:rsidRDefault="00EC220C">
            <w:pPr>
              <w:tabs>
                <w:tab w:val="left" w:pos="-720"/>
                <w:tab w:val="left" w:pos="4536"/>
              </w:tabs>
              <w:suppressAutoHyphens/>
              <w:spacing w:line="240" w:lineRule="auto"/>
              <w:rPr>
                <w:ins w:id="548" w:author="Autors"/>
                <w:lang w:val="de-DE"/>
              </w:rPr>
            </w:pPr>
            <w:ins w:id="549" w:author="Autors">
              <w:r w:rsidRPr="00DF58BE">
                <w:rPr>
                  <w:b/>
                  <w:lang w:val="de-DE"/>
                </w:rPr>
                <w:t>Suomi/Finland</w:t>
              </w:r>
            </w:ins>
          </w:p>
          <w:p w14:paraId="1578AAB0" w14:textId="77777777" w:rsidR="00EC220C" w:rsidRPr="00DF58BE" w:rsidRDefault="00EC220C">
            <w:pPr>
              <w:spacing w:line="240" w:lineRule="auto"/>
              <w:rPr>
                <w:ins w:id="550" w:author="Autors"/>
                <w:szCs w:val="22"/>
                <w:lang w:val="de-DE"/>
              </w:rPr>
            </w:pPr>
            <w:ins w:id="551" w:author="Autors">
              <w:r w:rsidRPr="00DF58BE">
                <w:rPr>
                  <w:szCs w:val="22"/>
                  <w:lang w:val="de-DE"/>
                </w:rPr>
                <w:t>Alexion Pharma Nordics AB</w:t>
              </w:r>
            </w:ins>
          </w:p>
          <w:p w14:paraId="5138CDC5" w14:textId="77777777" w:rsidR="00EC220C" w:rsidRPr="001A0E0F" w:rsidRDefault="00EC220C">
            <w:pPr>
              <w:spacing w:line="240" w:lineRule="auto"/>
              <w:rPr>
                <w:ins w:id="552" w:author="Autors"/>
                <w:szCs w:val="22"/>
              </w:rPr>
            </w:pPr>
            <w:ins w:id="553" w:author="Autors">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EC220C" w:rsidRPr="00960D4C" w14:paraId="26BE70EC" w14:textId="77777777">
        <w:trPr>
          <w:cantSplit/>
          <w:ins w:id="554" w:author="Autors"/>
        </w:trPr>
        <w:tc>
          <w:tcPr>
            <w:tcW w:w="4678" w:type="dxa"/>
            <w:gridSpan w:val="2"/>
          </w:tcPr>
          <w:p w14:paraId="6D0B2E40" w14:textId="77777777" w:rsidR="00EC220C" w:rsidRPr="00DF58BE" w:rsidRDefault="00EC220C">
            <w:pPr>
              <w:spacing w:line="240" w:lineRule="auto"/>
              <w:rPr>
                <w:ins w:id="555" w:author="Autors"/>
                <w:b/>
                <w:lang w:val="fr-FR"/>
              </w:rPr>
            </w:pPr>
            <w:ins w:id="556" w:author="Autors">
              <w:r w:rsidRPr="001A0E0F">
                <w:rPr>
                  <w:b/>
                </w:rPr>
                <w:t>Κύπρος</w:t>
              </w:r>
            </w:ins>
          </w:p>
          <w:p w14:paraId="60FA41FD" w14:textId="77777777" w:rsidR="00EC220C" w:rsidRPr="00DF58BE" w:rsidRDefault="00EC220C">
            <w:pPr>
              <w:spacing w:line="240" w:lineRule="auto"/>
              <w:rPr>
                <w:ins w:id="557" w:author="Autors"/>
                <w:lang w:val="fr-FR"/>
              </w:rPr>
            </w:pPr>
            <w:ins w:id="558" w:author="Autors">
              <w:r w:rsidRPr="00DF58BE">
                <w:rPr>
                  <w:lang w:val="fr-FR"/>
                </w:rPr>
                <w:t xml:space="preserve">Alexion </w:t>
              </w:r>
              <w:r w:rsidRPr="00DF58BE">
                <w:rPr>
                  <w:szCs w:val="22"/>
                  <w:lang w:val="fr-FR"/>
                </w:rPr>
                <w:t>Europe</w:t>
              </w:r>
              <w:r w:rsidRPr="00DF58BE">
                <w:rPr>
                  <w:lang w:val="fr-FR"/>
                </w:rPr>
                <w:t xml:space="preserve"> SAS</w:t>
              </w:r>
            </w:ins>
          </w:p>
          <w:p w14:paraId="7BC260BF" w14:textId="77777777" w:rsidR="00EC220C" w:rsidRPr="00DF58BE" w:rsidRDefault="00EC220C">
            <w:pPr>
              <w:spacing w:line="240" w:lineRule="auto"/>
              <w:rPr>
                <w:ins w:id="559" w:author="Autors"/>
                <w:lang w:val="fr-FR"/>
              </w:rPr>
            </w:pPr>
            <w:ins w:id="560" w:author="Autors">
              <w:r w:rsidRPr="001A0E0F">
                <w:t>Τηλ</w:t>
              </w:r>
              <w:r w:rsidRPr="00DF58BE">
                <w:rPr>
                  <w:lang w:val="fr-FR"/>
                </w:rPr>
                <w:t xml:space="preserve">: </w:t>
              </w:r>
              <w:r w:rsidRPr="00DF58BE">
                <w:rPr>
                  <w:szCs w:val="22"/>
                  <w:lang w:val="fr-FR"/>
                </w:rPr>
                <w:t>+357 22490305</w:t>
              </w:r>
            </w:ins>
          </w:p>
          <w:p w14:paraId="6B06776B" w14:textId="77777777" w:rsidR="00EC220C" w:rsidRPr="00DF58BE" w:rsidRDefault="00EC220C">
            <w:pPr>
              <w:spacing w:line="240" w:lineRule="auto"/>
              <w:rPr>
                <w:ins w:id="561" w:author="Autors"/>
                <w:b/>
                <w:lang w:val="fr-FR"/>
              </w:rPr>
            </w:pPr>
          </w:p>
        </w:tc>
        <w:tc>
          <w:tcPr>
            <w:tcW w:w="4678" w:type="dxa"/>
          </w:tcPr>
          <w:p w14:paraId="722043C5" w14:textId="77777777" w:rsidR="00EC220C" w:rsidRPr="00DF58BE" w:rsidRDefault="00EC220C">
            <w:pPr>
              <w:tabs>
                <w:tab w:val="left" w:pos="-720"/>
                <w:tab w:val="left" w:pos="4536"/>
              </w:tabs>
              <w:suppressAutoHyphens/>
              <w:spacing w:line="240" w:lineRule="auto"/>
              <w:rPr>
                <w:ins w:id="562" w:author="Autors"/>
                <w:b/>
                <w:lang w:val="de-DE"/>
              </w:rPr>
            </w:pPr>
            <w:ins w:id="563" w:author="Autors">
              <w:r w:rsidRPr="00DF58BE">
                <w:rPr>
                  <w:b/>
                  <w:lang w:val="de-DE"/>
                </w:rPr>
                <w:t>Sverige</w:t>
              </w:r>
            </w:ins>
          </w:p>
          <w:p w14:paraId="5AD4DF2A" w14:textId="77777777" w:rsidR="00EC220C" w:rsidRPr="00DF58BE" w:rsidRDefault="00EC220C">
            <w:pPr>
              <w:spacing w:line="240" w:lineRule="auto"/>
              <w:rPr>
                <w:ins w:id="564" w:author="Autors"/>
                <w:lang w:val="de-DE"/>
              </w:rPr>
            </w:pPr>
            <w:ins w:id="565" w:author="Autors">
              <w:r w:rsidRPr="00DF58BE">
                <w:rPr>
                  <w:lang w:val="de-DE"/>
                </w:rPr>
                <w:t>Alexion Pharma Nordics AB</w:t>
              </w:r>
            </w:ins>
          </w:p>
          <w:p w14:paraId="33823F2D" w14:textId="77777777" w:rsidR="00EC220C" w:rsidRPr="00DF58BE" w:rsidRDefault="00EC220C">
            <w:pPr>
              <w:spacing w:line="240" w:lineRule="auto"/>
              <w:rPr>
                <w:ins w:id="566" w:author="Autors"/>
                <w:b/>
                <w:lang w:val="de-DE"/>
              </w:rPr>
            </w:pPr>
            <w:ins w:id="567" w:author="Autors">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EC220C" w:rsidRPr="00DC04F4" w14:paraId="1A5EFA84" w14:textId="77777777">
        <w:trPr>
          <w:cantSplit/>
          <w:ins w:id="568" w:author="Autors"/>
        </w:trPr>
        <w:tc>
          <w:tcPr>
            <w:tcW w:w="4678" w:type="dxa"/>
            <w:gridSpan w:val="2"/>
          </w:tcPr>
          <w:p w14:paraId="72FEE3D3" w14:textId="77777777" w:rsidR="00EC220C" w:rsidRPr="00437FA7" w:rsidRDefault="00EC220C">
            <w:pPr>
              <w:spacing w:line="240" w:lineRule="auto"/>
              <w:rPr>
                <w:ins w:id="569" w:author="Autors"/>
                <w:b/>
                <w:szCs w:val="22"/>
                <w:lang w:val="pt-BR"/>
              </w:rPr>
            </w:pPr>
            <w:ins w:id="570" w:author="Autors">
              <w:r w:rsidRPr="00437FA7">
                <w:rPr>
                  <w:b/>
                  <w:szCs w:val="22"/>
                  <w:lang w:val="pt-BR"/>
                </w:rPr>
                <w:t>Latvija</w:t>
              </w:r>
            </w:ins>
          </w:p>
          <w:p w14:paraId="37770A8B" w14:textId="77777777" w:rsidR="00EC220C" w:rsidRPr="00437FA7" w:rsidRDefault="00EC220C">
            <w:pPr>
              <w:spacing w:line="240" w:lineRule="auto"/>
              <w:rPr>
                <w:ins w:id="571" w:author="Autors"/>
                <w:szCs w:val="22"/>
                <w:lang w:val="pt-BR"/>
              </w:rPr>
            </w:pPr>
            <w:ins w:id="572" w:author="Autors">
              <w:r w:rsidRPr="00437FA7">
                <w:rPr>
                  <w:szCs w:val="22"/>
                  <w:lang w:val="pt-BR"/>
                </w:rPr>
                <w:t>SIA AstraZeneca Latvija</w:t>
              </w:r>
            </w:ins>
          </w:p>
          <w:p w14:paraId="6CDC37C2" w14:textId="77777777" w:rsidR="00EC220C" w:rsidRPr="00437FA7" w:rsidRDefault="00EC220C">
            <w:pPr>
              <w:spacing w:line="240" w:lineRule="auto"/>
              <w:rPr>
                <w:ins w:id="573" w:author="Autors"/>
                <w:szCs w:val="22"/>
                <w:lang w:val="pt-BR"/>
              </w:rPr>
            </w:pPr>
            <w:ins w:id="574" w:author="Autors">
              <w:r w:rsidRPr="00437FA7">
                <w:rPr>
                  <w:szCs w:val="22"/>
                  <w:lang w:val="pt-BR"/>
                </w:rPr>
                <w:t>Tel: +371 67377100</w:t>
              </w:r>
            </w:ins>
          </w:p>
          <w:p w14:paraId="5753EF55" w14:textId="77777777" w:rsidR="00EC220C" w:rsidRPr="00437FA7" w:rsidRDefault="00EC220C">
            <w:pPr>
              <w:spacing w:line="240" w:lineRule="auto"/>
              <w:rPr>
                <w:ins w:id="575" w:author="Autors"/>
                <w:szCs w:val="22"/>
                <w:lang w:val="pt-BR"/>
              </w:rPr>
            </w:pPr>
          </w:p>
        </w:tc>
        <w:tc>
          <w:tcPr>
            <w:tcW w:w="4678" w:type="dxa"/>
          </w:tcPr>
          <w:p w14:paraId="4A117269" w14:textId="77777777" w:rsidR="00EC220C" w:rsidRPr="00437FA7" w:rsidRDefault="00EC220C">
            <w:pPr>
              <w:spacing w:line="240" w:lineRule="auto"/>
              <w:rPr>
                <w:ins w:id="576" w:author="Autors"/>
                <w:szCs w:val="22"/>
                <w:lang w:val="pt-BR"/>
              </w:rPr>
            </w:pPr>
          </w:p>
        </w:tc>
      </w:tr>
    </w:tbl>
    <w:p w14:paraId="48BD61A9" w14:textId="77777777" w:rsidR="00D85EC3" w:rsidRPr="00C10E41" w:rsidRDefault="00D85EC3" w:rsidP="00D85EC3">
      <w:pPr>
        <w:numPr>
          <w:ilvl w:val="12"/>
          <w:numId w:val="0"/>
        </w:numPr>
        <w:tabs>
          <w:tab w:val="clear" w:pos="567"/>
        </w:tabs>
        <w:spacing w:line="240" w:lineRule="auto"/>
        <w:ind w:right="-2"/>
        <w:rPr>
          <w:szCs w:val="22"/>
        </w:rPr>
      </w:pPr>
    </w:p>
    <w:p w14:paraId="245863B8" w14:textId="77777777" w:rsidR="00D85EC3" w:rsidRPr="00C10E41" w:rsidRDefault="00D85EC3" w:rsidP="00D85EC3">
      <w:pPr>
        <w:keepNext/>
        <w:numPr>
          <w:ilvl w:val="12"/>
          <w:numId w:val="0"/>
        </w:numPr>
        <w:tabs>
          <w:tab w:val="clear" w:pos="567"/>
        </w:tabs>
        <w:spacing w:line="240" w:lineRule="auto"/>
        <w:ind w:right="-2"/>
        <w:outlineLvl w:val="0"/>
        <w:rPr>
          <w:szCs w:val="22"/>
        </w:rPr>
      </w:pPr>
      <w:r w:rsidRPr="00C10E41">
        <w:rPr>
          <w:b/>
        </w:rPr>
        <w:t>Šī lietošanas instrukcija pēdējo reizi pārskatīta</w:t>
      </w:r>
      <w:r w:rsidR="00CC7FF8" w:rsidRPr="00C10E41">
        <w:rPr>
          <w:b/>
        </w:rPr>
        <w:t xml:space="preserve"> </w:t>
      </w:r>
    </w:p>
    <w:p w14:paraId="6DF63CB8" w14:textId="77777777" w:rsidR="00D85EC3" w:rsidRPr="00C10E41" w:rsidRDefault="00D85EC3" w:rsidP="00D85EC3">
      <w:pPr>
        <w:ind w:left="567" w:hanging="567"/>
        <w:rPr>
          <w:szCs w:val="22"/>
        </w:rPr>
      </w:pPr>
    </w:p>
    <w:p w14:paraId="1A844580" w14:textId="77777777" w:rsidR="00D85EC3" w:rsidRPr="00C10E41" w:rsidRDefault="00D85EC3" w:rsidP="00D85EC3">
      <w:pPr>
        <w:ind w:left="567" w:hanging="567"/>
        <w:rPr>
          <w:szCs w:val="22"/>
        </w:rPr>
      </w:pPr>
      <w:r w:rsidRPr="00C10E41">
        <w:rPr>
          <w:szCs w:val="22"/>
        </w:rPr>
        <w:t>Šīs zāles ir reģistrētas „izņēmuma kārtā”.</w:t>
      </w:r>
    </w:p>
    <w:p w14:paraId="5F6AED48" w14:textId="77777777" w:rsidR="00D85EC3" w:rsidRPr="00C10E41" w:rsidRDefault="00D85EC3" w:rsidP="00D85EC3">
      <w:pPr>
        <w:rPr>
          <w:szCs w:val="22"/>
        </w:rPr>
      </w:pPr>
      <w:r w:rsidRPr="00C10E41">
        <w:rPr>
          <w:szCs w:val="22"/>
        </w:rPr>
        <w:t>Tas nozīmē, ka sakarā ar šīs slimības retumu nav bijis iespējams iegūt pilnīgu informāciju par šīm zālēm.</w:t>
      </w:r>
    </w:p>
    <w:p w14:paraId="241DBC53" w14:textId="77777777" w:rsidR="00D85EC3" w:rsidRPr="00C10E41" w:rsidRDefault="00D85EC3" w:rsidP="00D85EC3">
      <w:pPr>
        <w:numPr>
          <w:ilvl w:val="12"/>
          <w:numId w:val="0"/>
        </w:numPr>
        <w:spacing w:line="240" w:lineRule="auto"/>
        <w:ind w:right="-2"/>
        <w:rPr>
          <w:iCs/>
          <w:szCs w:val="22"/>
        </w:rPr>
      </w:pPr>
      <w:r w:rsidRPr="00C10E41">
        <w:t>Eiropas Zāļu aģentūra ik gadu pārbaudīs visu jauniegūto informāciju par šīm zālēm un vajadzības gadījumā atjauninās šo lietošanas instrukciju.</w:t>
      </w:r>
    </w:p>
    <w:p w14:paraId="23CE7579" w14:textId="77777777" w:rsidR="00D85EC3" w:rsidRPr="00C10E41" w:rsidRDefault="00D85EC3" w:rsidP="00D85EC3">
      <w:pPr>
        <w:numPr>
          <w:ilvl w:val="12"/>
          <w:numId w:val="0"/>
        </w:numPr>
        <w:spacing w:line="240" w:lineRule="auto"/>
        <w:ind w:right="-2"/>
        <w:rPr>
          <w:iCs/>
          <w:szCs w:val="22"/>
        </w:rPr>
      </w:pPr>
    </w:p>
    <w:p w14:paraId="427D7B13" w14:textId="77777777" w:rsidR="00D85EC3" w:rsidRPr="00C10E41" w:rsidRDefault="00D85EC3" w:rsidP="00D85EC3">
      <w:pPr>
        <w:keepNext/>
        <w:numPr>
          <w:ilvl w:val="12"/>
          <w:numId w:val="0"/>
        </w:numPr>
        <w:tabs>
          <w:tab w:val="clear" w:pos="567"/>
        </w:tabs>
        <w:spacing w:line="240" w:lineRule="auto"/>
        <w:ind w:right="-2"/>
        <w:rPr>
          <w:b/>
        </w:rPr>
      </w:pPr>
      <w:r w:rsidRPr="00C10E41">
        <w:rPr>
          <w:b/>
        </w:rPr>
        <w:t>Citi informācijas avoti</w:t>
      </w:r>
    </w:p>
    <w:p w14:paraId="62E752C1" w14:textId="77777777" w:rsidR="00D85EC3" w:rsidRPr="00C10E41" w:rsidRDefault="00D85EC3" w:rsidP="00D85EC3">
      <w:pPr>
        <w:keepNext/>
        <w:numPr>
          <w:ilvl w:val="12"/>
          <w:numId w:val="0"/>
        </w:numPr>
        <w:spacing w:line="240" w:lineRule="auto"/>
        <w:ind w:right="-2"/>
      </w:pPr>
    </w:p>
    <w:p w14:paraId="5F5EA18F" w14:textId="77777777" w:rsidR="00D85EC3" w:rsidRPr="00C10E41" w:rsidRDefault="00D85EC3" w:rsidP="00D85EC3">
      <w:pPr>
        <w:numPr>
          <w:ilvl w:val="12"/>
          <w:numId w:val="0"/>
        </w:numPr>
        <w:spacing w:line="240" w:lineRule="auto"/>
        <w:ind w:right="-2"/>
        <w:rPr>
          <w:szCs w:val="22"/>
        </w:rPr>
      </w:pPr>
      <w:r w:rsidRPr="00C10E41">
        <w:t xml:space="preserve">Sīkāka informācija par šīm zālēm ir pieejama Eiropas Zāļu aģentūras tīmekļa vietnē </w:t>
      </w:r>
      <w:r w:rsidRPr="00C10E41">
        <w:rPr>
          <w:rStyle w:val="Hyperlink"/>
        </w:rPr>
        <w:t>http</w:t>
      </w:r>
      <w:ins w:id="577" w:author="VIS" w:date="2025-12-18T14:32:00Z">
        <w:r w:rsidR="00724965">
          <w:rPr>
            <w:rStyle w:val="Hyperlink"/>
          </w:rPr>
          <w:t>s</w:t>
        </w:r>
      </w:ins>
      <w:r w:rsidRPr="00C10E41">
        <w:rPr>
          <w:rStyle w:val="Hyperlink"/>
        </w:rPr>
        <w:t>://www.ema.europa.eu</w:t>
      </w:r>
      <w:r w:rsidRPr="00C10E41">
        <w:rPr>
          <w:color w:val="0000FF"/>
        </w:rPr>
        <w:t>.</w:t>
      </w:r>
      <w:r w:rsidRPr="00C10E41">
        <w:t xml:space="preserve"> Tur ir arī saites uz citām tīmekļa vie</w:t>
      </w:r>
      <w:r w:rsidR="000539ED" w:rsidRPr="00C10E41">
        <w:t>f</w:t>
      </w:r>
      <w:r w:rsidRPr="00C10E41">
        <w:t>tnēm par retām slimībām un to ārstēšanu.</w:t>
      </w:r>
    </w:p>
    <w:sectPr w:rsidR="00D85EC3" w:rsidRPr="00C10E41" w:rsidSect="00087BC9">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67284" w14:textId="77777777" w:rsidR="008F4ACF" w:rsidRDefault="008F4ACF">
      <w:r>
        <w:separator/>
      </w:r>
    </w:p>
  </w:endnote>
  <w:endnote w:type="continuationSeparator" w:id="0">
    <w:p w14:paraId="365A3DA4" w14:textId="77777777" w:rsidR="008F4ACF" w:rsidRDefault="008F4ACF">
      <w:r>
        <w:continuationSeparator/>
      </w:r>
    </w:p>
  </w:endnote>
  <w:endnote w:type="continuationNotice" w:id="1">
    <w:p w14:paraId="54929ADF" w14:textId="77777777" w:rsidR="008F4ACF" w:rsidRDefault="008F4A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MS Gothic"/>
    <w:panose1 w:val="00000000000000000000"/>
    <w:charset w:val="00"/>
    <w:family w:val="roman"/>
    <w:notTrueType/>
    <w:pitch w:val="default"/>
    <w:sig w:usb0="00000003" w:usb1="08070000" w:usb2="00000010" w:usb3="00000000" w:csb0="0002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200A" w14:textId="77777777" w:rsidR="00D1631A" w:rsidRPr="0007649D" w:rsidRDefault="00D1631A">
    <w:pPr>
      <w:pStyle w:val="Footer"/>
      <w:tabs>
        <w:tab w:val="right" w:pos="8931"/>
      </w:tabs>
      <w:ind w:right="96"/>
      <w:jc w:val="center"/>
      <w:rPr>
        <w:rFonts w:ascii="Arial" w:hAnsi="Arial" w:cs="Arial"/>
        <w:sz w:val="16"/>
        <w:szCs w:val="16"/>
      </w:rPr>
    </w:pPr>
    <w:r w:rsidRPr="0007649D">
      <w:rPr>
        <w:rFonts w:ascii="Arial" w:hAnsi="Arial" w:cs="Arial"/>
        <w:sz w:val="16"/>
        <w:szCs w:val="16"/>
      </w:rPr>
      <w:fldChar w:fldCharType="begin"/>
    </w:r>
    <w:r w:rsidRPr="0007649D">
      <w:rPr>
        <w:rFonts w:ascii="Arial" w:hAnsi="Arial" w:cs="Arial"/>
        <w:sz w:val="16"/>
        <w:szCs w:val="16"/>
      </w:rPr>
      <w:instrText xml:space="preserve"> EQ </w:instrText>
    </w:r>
    <w:r w:rsidRPr="0007649D">
      <w:rPr>
        <w:rFonts w:ascii="Arial" w:hAnsi="Arial" w:cs="Arial"/>
        <w:sz w:val="16"/>
        <w:szCs w:val="16"/>
      </w:rPr>
      <w:fldChar w:fldCharType="end"/>
    </w:r>
    <w:r w:rsidRPr="0007649D">
      <w:rPr>
        <w:rStyle w:val="PageNumber"/>
        <w:rFonts w:ascii="Arial" w:hAnsi="Arial" w:cs="Arial"/>
        <w:sz w:val="16"/>
        <w:szCs w:val="16"/>
      </w:rPr>
      <w:fldChar w:fldCharType="begin"/>
    </w:r>
    <w:r w:rsidRPr="0007649D">
      <w:rPr>
        <w:rStyle w:val="PageNumber"/>
        <w:rFonts w:ascii="Arial" w:hAnsi="Arial" w:cs="Arial"/>
        <w:sz w:val="16"/>
        <w:szCs w:val="16"/>
      </w:rPr>
      <w:instrText xml:space="preserve">PAGE  </w:instrText>
    </w:r>
    <w:r w:rsidRPr="0007649D">
      <w:rPr>
        <w:rStyle w:val="PageNumber"/>
        <w:rFonts w:ascii="Arial" w:hAnsi="Arial" w:cs="Arial"/>
        <w:sz w:val="16"/>
        <w:szCs w:val="16"/>
      </w:rPr>
      <w:fldChar w:fldCharType="separate"/>
    </w:r>
    <w:r w:rsidR="00A5132D">
      <w:rPr>
        <w:rStyle w:val="PageNumber"/>
        <w:rFonts w:ascii="Arial" w:hAnsi="Arial" w:cs="Arial"/>
        <w:noProof/>
        <w:sz w:val="16"/>
        <w:szCs w:val="16"/>
      </w:rPr>
      <w:t>32</w:t>
    </w:r>
    <w:r w:rsidRPr="0007649D">
      <w:rPr>
        <w:rStyle w:val="PageNumber"/>
        <w:rFonts w:ascii="Arial" w:hAnsi="Arial" w:cs="Arial"/>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70A16" w14:textId="77777777" w:rsidR="00D1631A" w:rsidRPr="0007649D" w:rsidRDefault="00D1631A">
    <w:pPr>
      <w:pStyle w:val="Footer"/>
      <w:tabs>
        <w:tab w:val="right" w:pos="8931"/>
      </w:tabs>
      <w:ind w:right="96"/>
      <w:jc w:val="center"/>
      <w:rPr>
        <w:rFonts w:ascii="Arial" w:hAnsi="Arial" w:cs="Arial"/>
        <w:sz w:val="16"/>
      </w:rPr>
    </w:pPr>
    <w:r w:rsidRPr="0094417F">
      <w:rPr>
        <w:highlight w:val="lightGray"/>
      </w:rPr>
      <w:fldChar w:fldCharType="begin"/>
    </w:r>
    <w:r w:rsidRPr="0094417F">
      <w:rPr>
        <w:highlight w:val="lightGray"/>
      </w:rPr>
      <w:instrText xml:space="preserve"> EQ </w:instrText>
    </w:r>
    <w:r w:rsidRPr="0094417F">
      <w:rPr>
        <w:highlight w:val="lightGray"/>
      </w:rPr>
      <w:fldChar w:fldCharType="end"/>
    </w:r>
    <w:r w:rsidRPr="0007649D">
      <w:rPr>
        <w:rStyle w:val="PageNumber"/>
        <w:rFonts w:ascii="Arial" w:hAnsi="Arial" w:cs="Arial"/>
        <w:sz w:val="16"/>
      </w:rPr>
      <w:fldChar w:fldCharType="begin"/>
    </w:r>
    <w:r w:rsidRPr="0007649D">
      <w:rPr>
        <w:rStyle w:val="PageNumber"/>
        <w:rFonts w:ascii="Arial" w:hAnsi="Arial" w:cs="Arial"/>
        <w:sz w:val="16"/>
      </w:rPr>
      <w:instrText xml:space="preserve">PAGE  </w:instrText>
    </w:r>
    <w:r w:rsidRPr="0007649D">
      <w:rPr>
        <w:rStyle w:val="PageNumber"/>
        <w:rFonts w:ascii="Arial" w:hAnsi="Arial" w:cs="Arial"/>
        <w:sz w:val="16"/>
      </w:rPr>
      <w:fldChar w:fldCharType="separate"/>
    </w:r>
    <w:r w:rsidR="00A5132D">
      <w:rPr>
        <w:rStyle w:val="PageNumber"/>
        <w:rFonts w:ascii="Arial" w:hAnsi="Arial" w:cs="Arial"/>
        <w:noProof/>
        <w:sz w:val="16"/>
      </w:rPr>
      <w:t>46</w:t>
    </w:r>
    <w:r w:rsidRPr="0007649D">
      <w:rPr>
        <w:rStyle w:val="PageNumber"/>
        <w:rFonts w:ascii="Arial" w:hAnsi="Arial" w:cs="Arial"/>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AA73" w14:textId="77777777" w:rsidR="00D1631A" w:rsidRDefault="00D1631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15BF" w14:textId="77777777" w:rsidR="00D1631A" w:rsidRPr="0007649D" w:rsidRDefault="00D1631A">
    <w:pPr>
      <w:pStyle w:val="Footer"/>
      <w:tabs>
        <w:tab w:val="right" w:pos="8931"/>
      </w:tabs>
      <w:ind w:right="96"/>
      <w:jc w:val="center"/>
      <w:rPr>
        <w:rFonts w:ascii="Arial" w:hAnsi="Arial" w:cs="Arial"/>
        <w:sz w:val="16"/>
        <w:szCs w:val="16"/>
      </w:rPr>
    </w:pPr>
    <w:r w:rsidRPr="0007649D">
      <w:rPr>
        <w:rFonts w:ascii="Arial" w:hAnsi="Arial" w:cs="Arial"/>
        <w:sz w:val="16"/>
        <w:szCs w:val="16"/>
      </w:rPr>
      <w:fldChar w:fldCharType="begin"/>
    </w:r>
    <w:r w:rsidRPr="0007649D">
      <w:rPr>
        <w:rFonts w:ascii="Arial" w:hAnsi="Arial" w:cs="Arial"/>
        <w:sz w:val="16"/>
        <w:szCs w:val="16"/>
      </w:rPr>
      <w:instrText xml:space="preserve"> EQ </w:instrText>
    </w:r>
    <w:r w:rsidRPr="0007649D">
      <w:rPr>
        <w:rFonts w:ascii="Arial" w:hAnsi="Arial" w:cs="Arial"/>
        <w:sz w:val="16"/>
        <w:szCs w:val="16"/>
      </w:rPr>
      <w:fldChar w:fldCharType="end"/>
    </w:r>
    <w:r w:rsidRPr="0007649D">
      <w:rPr>
        <w:rStyle w:val="PageNumber"/>
        <w:rFonts w:ascii="Arial" w:hAnsi="Arial" w:cs="Arial"/>
        <w:sz w:val="16"/>
        <w:szCs w:val="16"/>
      </w:rPr>
      <w:fldChar w:fldCharType="begin"/>
    </w:r>
    <w:r w:rsidRPr="0007649D">
      <w:rPr>
        <w:rStyle w:val="PageNumber"/>
        <w:rFonts w:ascii="Arial" w:hAnsi="Arial" w:cs="Arial"/>
        <w:sz w:val="16"/>
        <w:szCs w:val="16"/>
      </w:rPr>
      <w:instrText xml:space="preserve">PAGE  </w:instrText>
    </w:r>
    <w:r w:rsidRPr="0007649D">
      <w:rPr>
        <w:rStyle w:val="PageNumber"/>
        <w:rFonts w:ascii="Arial" w:hAnsi="Arial" w:cs="Arial"/>
        <w:sz w:val="16"/>
        <w:szCs w:val="16"/>
      </w:rPr>
      <w:fldChar w:fldCharType="separate"/>
    </w:r>
    <w:r w:rsidR="00A5132D">
      <w:rPr>
        <w:rStyle w:val="PageNumber"/>
        <w:rFonts w:ascii="Arial" w:hAnsi="Arial" w:cs="Arial"/>
        <w:noProof/>
        <w:sz w:val="16"/>
        <w:szCs w:val="16"/>
      </w:rPr>
      <w:t>33</w:t>
    </w:r>
    <w:r w:rsidRPr="0007649D">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6091" w14:textId="77777777" w:rsidR="00D1631A" w:rsidRPr="0007649D" w:rsidRDefault="00D1631A">
    <w:pPr>
      <w:pStyle w:val="Footer"/>
      <w:tabs>
        <w:tab w:val="right" w:pos="8931"/>
      </w:tabs>
      <w:ind w:right="96"/>
      <w:jc w:val="center"/>
      <w:rPr>
        <w:rFonts w:ascii="Arial" w:hAnsi="Arial" w:cs="Arial"/>
        <w:sz w:val="16"/>
        <w:szCs w:val="16"/>
      </w:rPr>
    </w:pPr>
    <w:r w:rsidRPr="0007649D">
      <w:rPr>
        <w:rFonts w:ascii="Arial" w:hAnsi="Arial" w:cs="Arial"/>
        <w:sz w:val="16"/>
        <w:szCs w:val="16"/>
      </w:rPr>
      <w:fldChar w:fldCharType="begin"/>
    </w:r>
    <w:r w:rsidRPr="0007649D">
      <w:rPr>
        <w:rFonts w:ascii="Arial" w:hAnsi="Arial" w:cs="Arial"/>
        <w:sz w:val="16"/>
        <w:szCs w:val="16"/>
      </w:rPr>
      <w:instrText xml:space="preserve"> EQ </w:instrText>
    </w:r>
    <w:r w:rsidRPr="0007649D">
      <w:rPr>
        <w:rFonts w:ascii="Arial" w:hAnsi="Arial" w:cs="Arial"/>
        <w:sz w:val="16"/>
        <w:szCs w:val="16"/>
      </w:rPr>
      <w:fldChar w:fldCharType="end"/>
    </w:r>
    <w:r w:rsidRPr="0007649D">
      <w:rPr>
        <w:rStyle w:val="PageNumber"/>
        <w:rFonts w:ascii="Arial" w:hAnsi="Arial" w:cs="Arial"/>
        <w:sz w:val="16"/>
        <w:szCs w:val="16"/>
      </w:rPr>
      <w:fldChar w:fldCharType="begin"/>
    </w:r>
    <w:r w:rsidRPr="0007649D">
      <w:rPr>
        <w:rStyle w:val="PageNumber"/>
        <w:rFonts w:ascii="Arial" w:hAnsi="Arial" w:cs="Arial"/>
        <w:sz w:val="16"/>
        <w:szCs w:val="16"/>
      </w:rPr>
      <w:instrText xml:space="preserve">PAGE  </w:instrText>
    </w:r>
    <w:r w:rsidRPr="0007649D">
      <w:rPr>
        <w:rStyle w:val="PageNumber"/>
        <w:rFonts w:ascii="Arial" w:hAnsi="Arial" w:cs="Arial"/>
        <w:sz w:val="16"/>
        <w:szCs w:val="16"/>
      </w:rPr>
      <w:fldChar w:fldCharType="separate"/>
    </w:r>
    <w:r w:rsidR="005E12C7">
      <w:rPr>
        <w:rStyle w:val="PageNumber"/>
        <w:rFonts w:ascii="Arial" w:hAnsi="Arial" w:cs="Arial"/>
        <w:noProof/>
        <w:sz w:val="16"/>
        <w:szCs w:val="16"/>
      </w:rPr>
      <w:t>34</w:t>
    </w:r>
    <w:r w:rsidRPr="0007649D">
      <w:rPr>
        <w:rStyle w:val="PageNumbe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AE1B" w14:textId="77777777" w:rsidR="00D1631A" w:rsidRPr="0007649D" w:rsidRDefault="00D1631A">
    <w:pPr>
      <w:pStyle w:val="Footer"/>
      <w:tabs>
        <w:tab w:val="right" w:pos="8931"/>
      </w:tabs>
      <w:ind w:right="96"/>
      <w:jc w:val="center"/>
      <w:rPr>
        <w:rFonts w:ascii="Arial" w:hAnsi="Arial" w:cs="Arial"/>
        <w:sz w:val="16"/>
        <w:szCs w:val="16"/>
      </w:rPr>
    </w:pPr>
    <w:r w:rsidRPr="0007649D">
      <w:rPr>
        <w:rFonts w:ascii="Arial" w:hAnsi="Arial" w:cs="Arial"/>
        <w:sz w:val="16"/>
        <w:szCs w:val="16"/>
      </w:rPr>
      <w:fldChar w:fldCharType="begin"/>
    </w:r>
    <w:r w:rsidRPr="0007649D">
      <w:rPr>
        <w:rFonts w:ascii="Arial" w:hAnsi="Arial" w:cs="Arial"/>
        <w:sz w:val="16"/>
        <w:szCs w:val="16"/>
      </w:rPr>
      <w:instrText xml:space="preserve"> EQ </w:instrText>
    </w:r>
    <w:r w:rsidRPr="0007649D">
      <w:rPr>
        <w:rFonts w:ascii="Arial" w:hAnsi="Arial" w:cs="Arial"/>
        <w:sz w:val="16"/>
        <w:szCs w:val="16"/>
      </w:rPr>
      <w:fldChar w:fldCharType="end"/>
    </w:r>
    <w:r w:rsidRPr="0007649D">
      <w:rPr>
        <w:rStyle w:val="PageNumber"/>
        <w:rFonts w:ascii="Arial" w:hAnsi="Arial" w:cs="Arial"/>
        <w:sz w:val="16"/>
        <w:szCs w:val="16"/>
      </w:rPr>
      <w:fldChar w:fldCharType="begin"/>
    </w:r>
    <w:r w:rsidRPr="0007649D">
      <w:rPr>
        <w:rStyle w:val="PageNumber"/>
        <w:rFonts w:ascii="Arial" w:hAnsi="Arial" w:cs="Arial"/>
        <w:sz w:val="16"/>
        <w:szCs w:val="16"/>
      </w:rPr>
      <w:instrText xml:space="preserve">PAGE  </w:instrText>
    </w:r>
    <w:r w:rsidRPr="0007649D">
      <w:rPr>
        <w:rStyle w:val="PageNumber"/>
        <w:rFonts w:ascii="Arial" w:hAnsi="Arial" w:cs="Arial"/>
        <w:sz w:val="16"/>
        <w:szCs w:val="16"/>
      </w:rPr>
      <w:fldChar w:fldCharType="separate"/>
    </w:r>
    <w:r w:rsidR="00A5132D">
      <w:rPr>
        <w:rStyle w:val="PageNumber"/>
        <w:rFonts w:ascii="Arial" w:hAnsi="Arial" w:cs="Arial"/>
        <w:noProof/>
        <w:sz w:val="16"/>
        <w:szCs w:val="16"/>
      </w:rPr>
      <w:t>34</w:t>
    </w:r>
    <w:r w:rsidRPr="0007649D">
      <w:rPr>
        <w:rStyle w:val="PageNumbe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1FFB" w14:textId="77777777" w:rsidR="00D1631A" w:rsidRPr="0007649D" w:rsidRDefault="00D1631A">
    <w:pPr>
      <w:pStyle w:val="Footer"/>
      <w:tabs>
        <w:tab w:val="right" w:pos="8931"/>
      </w:tabs>
      <w:ind w:right="96"/>
      <w:jc w:val="center"/>
      <w:rPr>
        <w:rFonts w:ascii="Arial" w:hAnsi="Arial" w:cs="Arial"/>
        <w:sz w:val="16"/>
        <w:szCs w:val="16"/>
      </w:rPr>
    </w:pPr>
    <w:r>
      <w:fldChar w:fldCharType="begin"/>
    </w:r>
    <w:r>
      <w:instrText xml:space="preserve"> EQ </w:instrText>
    </w:r>
    <w:r>
      <w:fldChar w:fldCharType="end"/>
    </w:r>
    <w:r w:rsidRPr="0007649D">
      <w:rPr>
        <w:rStyle w:val="PageNumber"/>
        <w:rFonts w:ascii="Arial" w:hAnsi="Arial" w:cs="Arial"/>
        <w:sz w:val="16"/>
        <w:szCs w:val="16"/>
      </w:rPr>
      <w:fldChar w:fldCharType="begin"/>
    </w:r>
    <w:r w:rsidRPr="0007649D">
      <w:rPr>
        <w:rStyle w:val="PageNumber"/>
        <w:rFonts w:ascii="Arial" w:hAnsi="Arial" w:cs="Arial"/>
        <w:sz w:val="16"/>
        <w:szCs w:val="16"/>
      </w:rPr>
      <w:instrText xml:space="preserve">PAGE  </w:instrText>
    </w:r>
    <w:r w:rsidRPr="0007649D">
      <w:rPr>
        <w:rStyle w:val="PageNumber"/>
        <w:rFonts w:ascii="Arial" w:hAnsi="Arial" w:cs="Arial"/>
        <w:sz w:val="16"/>
        <w:szCs w:val="16"/>
      </w:rPr>
      <w:fldChar w:fldCharType="separate"/>
    </w:r>
    <w:r w:rsidR="00A5132D">
      <w:rPr>
        <w:rStyle w:val="PageNumber"/>
        <w:rFonts w:ascii="Arial" w:hAnsi="Arial" w:cs="Arial"/>
        <w:noProof/>
        <w:sz w:val="16"/>
        <w:szCs w:val="16"/>
      </w:rPr>
      <w:t>42</w:t>
    </w:r>
    <w:r w:rsidRPr="0007649D">
      <w:rPr>
        <w:rStyle w:val="PageNumber"/>
        <w:rFonts w:ascii="Arial" w:hAnsi="Arial" w:cs="Arial"/>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8701" w14:textId="77777777" w:rsidR="00D1631A" w:rsidRPr="003B49E5" w:rsidRDefault="00D1631A">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3B49E5">
      <w:rPr>
        <w:rStyle w:val="PageNumber"/>
        <w:rFonts w:ascii="Arial" w:hAnsi="Arial" w:cs="Arial"/>
        <w:sz w:val="16"/>
      </w:rPr>
      <w:fldChar w:fldCharType="begin"/>
    </w:r>
    <w:r w:rsidRPr="003B49E5">
      <w:rPr>
        <w:rStyle w:val="PageNumber"/>
        <w:rFonts w:ascii="Arial" w:hAnsi="Arial" w:cs="Arial"/>
        <w:sz w:val="16"/>
      </w:rPr>
      <w:instrText xml:space="preserve">PAGE  </w:instrText>
    </w:r>
    <w:r w:rsidRPr="003B49E5">
      <w:rPr>
        <w:rStyle w:val="PageNumber"/>
        <w:rFonts w:ascii="Arial" w:hAnsi="Arial" w:cs="Arial"/>
        <w:sz w:val="16"/>
      </w:rPr>
      <w:fldChar w:fldCharType="separate"/>
    </w:r>
    <w:r w:rsidR="00A5132D">
      <w:rPr>
        <w:rStyle w:val="PageNumber"/>
        <w:rFonts w:ascii="Arial" w:hAnsi="Arial" w:cs="Arial"/>
        <w:noProof/>
        <w:sz w:val="16"/>
      </w:rPr>
      <w:t>43</w:t>
    </w:r>
    <w:r w:rsidRPr="003B49E5">
      <w:rPr>
        <w:rStyle w:val="PageNumber"/>
        <w:rFonts w:ascii="Arial" w:hAnsi="Arial" w:cs="Arial"/>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7241" w14:textId="77777777" w:rsidR="00D1631A" w:rsidRPr="003B49E5" w:rsidRDefault="00D1631A">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3B49E5">
      <w:rPr>
        <w:rStyle w:val="PageNumber"/>
        <w:rFonts w:ascii="Arial" w:hAnsi="Arial" w:cs="Arial"/>
        <w:sz w:val="16"/>
      </w:rPr>
      <w:fldChar w:fldCharType="begin"/>
    </w:r>
    <w:r w:rsidRPr="003B49E5">
      <w:rPr>
        <w:rStyle w:val="PageNumber"/>
        <w:rFonts w:ascii="Arial" w:hAnsi="Arial" w:cs="Arial"/>
        <w:sz w:val="16"/>
      </w:rPr>
      <w:instrText xml:space="preserve">PAGE  </w:instrText>
    </w:r>
    <w:r w:rsidRPr="003B49E5">
      <w:rPr>
        <w:rStyle w:val="PageNumber"/>
        <w:rFonts w:ascii="Arial" w:hAnsi="Arial" w:cs="Arial"/>
        <w:sz w:val="16"/>
      </w:rPr>
      <w:fldChar w:fldCharType="separate"/>
    </w:r>
    <w:r w:rsidR="005E12C7">
      <w:rPr>
        <w:rStyle w:val="PageNumber"/>
        <w:rFonts w:ascii="Arial" w:hAnsi="Arial" w:cs="Arial"/>
        <w:noProof/>
        <w:sz w:val="16"/>
      </w:rPr>
      <w:t>44</w:t>
    </w:r>
    <w:r w:rsidRPr="003B49E5">
      <w:rPr>
        <w:rStyle w:val="PageNumber"/>
        <w:rFonts w:ascii="Arial" w:hAnsi="Arial" w:cs="Arial"/>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39E43" w14:textId="77777777" w:rsidR="00D1631A" w:rsidRPr="0007649D" w:rsidRDefault="00D1631A">
    <w:pPr>
      <w:pStyle w:val="Footer"/>
      <w:tabs>
        <w:tab w:val="right" w:pos="8931"/>
      </w:tabs>
      <w:ind w:right="96"/>
      <w:jc w:val="center"/>
      <w:rPr>
        <w:rFonts w:ascii="Arial" w:hAnsi="Arial" w:cs="Arial"/>
        <w:sz w:val="16"/>
        <w:szCs w:val="16"/>
      </w:rPr>
    </w:pPr>
    <w:r>
      <w:fldChar w:fldCharType="begin"/>
    </w:r>
    <w:r>
      <w:instrText xml:space="preserve"> EQ </w:instrText>
    </w:r>
    <w:r>
      <w:fldChar w:fldCharType="end"/>
    </w:r>
    <w:r w:rsidRPr="0007649D">
      <w:rPr>
        <w:rStyle w:val="PageNumber"/>
        <w:rFonts w:ascii="Arial" w:hAnsi="Arial" w:cs="Arial"/>
        <w:sz w:val="16"/>
        <w:szCs w:val="16"/>
      </w:rPr>
      <w:fldChar w:fldCharType="begin"/>
    </w:r>
    <w:r w:rsidRPr="0007649D">
      <w:rPr>
        <w:rStyle w:val="PageNumber"/>
        <w:rFonts w:ascii="Arial" w:hAnsi="Arial" w:cs="Arial"/>
        <w:sz w:val="16"/>
        <w:szCs w:val="16"/>
      </w:rPr>
      <w:instrText xml:space="preserve">PAGE  </w:instrText>
    </w:r>
    <w:r w:rsidRPr="0007649D">
      <w:rPr>
        <w:rStyle w:val="PageNumber"/>
        <w:rFonts w:ascii="Arial" w:hAnsi="Arial" w:cs="Arial"/>
        <w:sz w:val="16"/>
        <w:szCs w:val="16"/>
      </w:rPr>
      <w:fldChar w:fldCharType="separate"/>
    </w:r>
    <w:r w:rsidR="00A5132D">
      <w:rPr>
        <w:rStyle w:val="PageNumber"/>
        <w:rFonts w:ascii="Arial" w:hAnsi="Arial" w:cs="Arial"/>
        <w:noProof/>
        <w:sz w:val="16"/>
        <w:szCs w:val="16"/>
      </w:rPr>
      <w:t>44</w:t>
    </w:r>
    <w:r w:rsidRPr="0007649D">
      <w:rPr>
        <w:rStyle w:val="PageNumber"/>
        <w:rFonts w:ascii="Arial" w:hAnsi="Arial" w:cs="Arial"/>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C79F" w14:textId="77777777" w:rsidR="00D1631A" w:rsidRDefault="00D16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8D598" w14:textId="77777777" w:rsidR="008F4ACF" w:rsidRDefault="008F4ACF">
      <w:r>
        <w:separator/>
      </w:r>
    </w:p>
  </w:footnote>
  <w:footnote w:type="continuationSeparator" w:id="0">
    <w:p w14:paraId="5556B651" w14:textId="77777777" w:rsidR="008F4ACF" w:rsidRDefault="008F4ACF">
      <w:r>
        <w:continuationSeparator/>
      </w:r>
    </w:p>
  </w:footnote>
  <w:footnote w:type="continuationNotice" w:id="1">
    <w:p w14:paraId="7768712B" w14:textId="77777777" w:rsidR="008F4ACF" w:rsidRDefault="008F4A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3A83" w14:textId="77777777" w:rsidR="00D1631A" w:rsidRDefault="00D16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B0D84" w14:textId="77777777" w:rsidR="00D1631A" w:rsidRDefault="00D163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DEF9B" w14:textId="77777777" w:rsidR="00D1631A" w:rsidRPr="00C840AA" w:rsidRDefault="00D1631A" w:rsidP="00C840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AB53A" w14:textId="77777777" w:rsidR="00D1631A" w:rsidRDefault="00D16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D29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10F7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3922C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A92AD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1469E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7004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28AC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8ABD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E4C9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BC646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32852FC"/>
    <w:multiLevelType w:val="hybridMultilevel"/>
    <w:tmpl w:val="CBD44164"/>
    <w:lvl w:ilvl="0" w:tplc="6E80A5E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5B5288F"/>
    <w:multiLevelType w:val="hybridMultilevel"/>
    <w:tmpl w:val="5FA6E052"/>
    <w:lvl w:ilvl="0" w:tplc="199AB152">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1C2E7A"/>
    <w:multiLevelType w:val="hybridMultilevel"/>
    <w:tmpl w:val="FDA427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E13A9"/>
    <w:multiLevelType w:val="hybridMultilevel"/>
    <w:tmpl w:val="FDA427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6632FE0"/>
    <w:multiLevelType w:val="hybridMultilevel"/>
    <w:tmpl w:val="F1D641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7736475"/>
    <w:multiLevelType w:val="hybridMultilevel"/>
    <w:tmpl w:val="CA8618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0"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22" w15:restartNumberingAfterBreak="0">
    <w:nsid w:val="52B373D3"/>
    <w:multiLevelType w:val="hybridMultilevel"/>
    <w:tmpl w:val="08B43C54"/>
    <w:lvl w:ilvl="0" w:tplc="B216AA6C">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E6E5E2B"/>
    <w:multiLevelType w:val="hybridMultilevel"/>
    <w:tmpl w:val="AFB061A0"/>
    <w:lvl w:ilvl="0" w:tplc="BCA800FC">
      <w:start w:val="1"/>
      <w:numFmt w:val="decimal"/>
      <w:lvlText w:val="%1-"/>
      <w:lvlJc w:val="left"/>
      <w:pPr>
        <w:ind w:left="720" w:hanging="360"/>
      </w:pPr>
      <w:rPr>
        <w:rFonts w:cs="Times New Roman" w:hint="default"/>
        <w:i w:val="0"/>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F4A6FE4"/>
    <w:multiLevelType w:val="hybridMultilevel"/>
    <w:tmpl w:val="75C450A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27" w15:restartNumberingAfterBreak="0">
    <w:nsid w:val="6A837DA4"/>
    <w:multiLevelType w:val="hybridMultilevel"/>
    <w:tmpl w:val="B006689C"/>
    <w:lvl w:ilvl="0" w:tplc="FDA0ADAA">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5614E8"/>
    <w:multiLevelType w:val="hybridMultilevel"/>
    <w:tmpl w:val="9CF4CE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A100D28"/>
    <w:multiLevelType w:val="hybridMultilevel"/>
    <w:tmpl w:val="49EE9F1C"/>
    <w:lvl w:ilvl="0" w:tplc="FD788292">
      <w:start w:val="1"/>
      <w:numFmt w:val="upperLetter"/>
      <w:lvlText w:val="%1."/>
      <w:lvlJc w:val="left"/>
      <w:pPr>
        <w:ind w:left="5670" w:hanging="5670"/>
      </w:pPr>
      <w:rPr>
        <w:b/>
      </w:rPr>
    </w:lvl>
    <w:lvl w:ilvl="1" w:tplc="BC80F8FA">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2" w15:restartNumberingAfterBreak="0">
    <w:nsid w:val="7D40634C"/>
    <w:multiLevelType w:val="hybridMultilevel"/>
    <w:tmpl w:val="EDB24AC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21C82"/>
    <w:multiLevelType w:val="hybridMultilevel"/>
    <w:tmpl w:val="BA34163A"/>
    <w:lvl w:ilvl="0" w:tplc="D3CCF54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251239"/>
    <w:multiLevelType w:val="hybridMultilevel"/>
    <w:tmpl w:val="51B876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65688149">
    <w:abstractNumId w:val="10"/>
    <w:lvlOverride w:ilvl="0">
      <w:lvl w:ilvl="0">
        <w:start w:val="1"/>
        <w:numFmt w:val="bullet"/>
        <w:lvlText w:val="-"/>
        <w:legacy w:legacy="1" w:legacySpace="0" w:legacyIndent="360"/>
        <w:lvlJc w:val="left"/>
        <w:pPr>
          <w:ind w:left="360" w:hanging="360"/>
        </w:pPr>
      </w:lvl>
    </w:lvlOverride>
  </w:num>
  <w:num w:numId="2" w16cid:durableId="1072235868">
    <w:abstractNumId w:val="29"/>
  </w:num>
  <w:num w:numId="3" w16cid:durableId="1256939846">
    <w:abstractNumId w:val="24"/>
  </w:num>
  <w:num w:numId="4" w16cid:durableId="2000771646">
    <w:abstractNumId w:val="19"/>
  </w:num>
  <w:num w:numId="5" w16cid:durableId="1188324416">
    <w:abstractNumId w:val="26"/>
  </w:num>
  <w:num w:numId="6" w16cid:durableId="1231498707">
    <w:abstractNumId w:val="21"/>
  </w:num>
  <w:num w:numId="7" w16cid:durableId="1182209504">
    <w:abstractNumId w:val="34"/>
  </w:num>
  <w:num w:numId="8" w16cid:durableId="1908802415">
    <w:abstractNumId w:val="28"/>
  </w:num>
  <w:num w:numId="9" w16cid:durableId="1957055299">
    <w:abstractNumId w:val="23"/>
  </w:num>
  <w:num w:numId="10" w16cid:durableId="157236888">
    <w:abstractNumId w:val="20"/>
  </w:num>
  <w:num w:numId="11" w16cid:durableId="299501124">
    <w:abstractNumId w:val="13"/>
  </w:num>
  <w:num w:numId="12" w16cid:durableId="79912889">
    <w:abstractNumId w:val="31"/>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566640">
    <w:abstractNumId w:val="30"/>
  </w:num>
  <w:num w:numId="14" w16cid:durableId="1108701432">
    <w:abstractNumId w:val="16"/>
  </w:num>
  <w:num w:numId="15" w16cid:durableId="843782517">
    <w:abstractNumId w:val="18"/>
  </w:num>
  <w:num w:numId="16" w16cid:durableId="1328752886">
    <w:abstractNumId w:val="15"/>
  </w:num>
  <w:num w:numId="17" w16cid:durableId="294216800">
    <w:abstractNumId w:val="22"/>
  </w:num>
  <w:num w:numId="18" w16cid:durableId="2018997290">
    <w:abstractNumId w:val="11"/>
  </w:num>
  <w:num w:numId="19" w16cid:durableId="850295528">
    <w:abstractNumId w:val="12"/>
  </w:num>
  <w:num w:numId="20" w16cid:durableId="2045708032">
    <w:abstractNumId w:val="33"/>
  </w:num>
  <w:num w:numId="21" w16cid:durableId="1072235751">
    <w:abstractNumId w:val="27"/>
  </w:num>
  <w:num w:numId="22" w16cid:durableId="1240170154">
    <w:abstractNumId w:val="14"/>
  </w:num>
  <w:num w:numId="23" w16cid:durableId="499589511">
    <w:abstractNumId w:val="17"/>
  </w:num>
  <w:num w:numId="24" w16cid:durableId="23093445">
    <w:abstractNumId w:val="9"/>
  </w:num>
  <w:num w:numId="25" w16cid:durableId="578180072">
    <w:abstractNumId w:val="7"/>
  </w:num>
  <w:num w:numId="26" w16cid:durableId="975068678">
    <w:abstractNumId w:val="6"/>
  </w:num>
  <w:num w:numId="27" w16cid:durableId="1198739952">
    <w:abstractNumId w:val="5"/>
  </w:num>
  <w:num w:numId="28" w16cid:durableId="752356270">
    <w:abstractNumId w:val="4"/>
  </w:num>
  <w:num w:numId="29" w16cid:durableId="836922090">
    <w:abstractNumId w:val="8"/>
  </w:num>
  <w:num w:numId="30" w16cid:durableId="1645617133">
    <w:abstractNumId w:val="3"/>
  </w:num>
  <w:num w:numId="31" w16cid:durableId="2091998045">
    <w:abstractNumId w:val="2"/>
  </w:num>
  <w:num w:numId="32" w16cid:durableId="1417744311">
    <w:abstractNumId w:val="1"/>
  </w:num>
  <w:num w:numId="33" w16cid:durableId="158231473">
    <w:abstractNumId w:val="0"/>
  </w:num>
  <w:num w:numId="34" w16cid:durableId="946234671">
    <w:abstractNumId w:val="32"/>
  </w:num>
  <w:num w:numId="35" w16cid:durableId="237206548">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141"/>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0EE1"/>
    <w:rsid w:val="000010B7"/>
    <w:rsid w:val="00001304"/>
    <w:rsid w:val="00001587"/>
    <w:rsid w:val="0000280D"/>
    <w:rsid w:val="00002AA3"/>
    <w:rsid w:val="00002E20"/>
    <w:rsid w:val="0000362A"/>
    <w:rsid w:val="00005701"/>
    <w:rsid w:val="00007528"/>
    <w:rsid w:val="00007D41"/>
    <w:rsid w:val="00007E02"/>
    <w:rsid w:val="0001164F"/>
    <w:rsid w:val="000116E7"/>
    <w:rsid w:val="000118D7"/>
    <w:rsid w:val="000147AD"/>
    <w:rsid w:val="00014869"/>
    <w:rsid w:val="00014A0A"/>
    <w:rsid w:val="00015008"/>
    <w:rsid w:val="000150D3"/>
    <w:rsid w:val="0001579E"/>
    <w:rsid w:val="000166C1"/>
    <w:rsid w:val="00016FE4"/>
    <w:rsid w:val="000171E8"/>
    <w:rsid w:val="0002006B"/>
    <w:rsid w:val="00020AE8"/>
    <w:rsid w:val="00021512"/>
    <w:rsid w:val="00021714"/>
    <w:rsid w:val="000228D7"/>
    <w:rsid w:val="00022B50"/>
    <w:rsid w:val="00023A2C"/>
    <w:rsid w:val="00024283"/>
    <w:rsid w:val="000253F1"/>
    <w:rsid w:val="00025EBE"/>
    <w:rsid w:val="00026B8E"/>
    <w:rsid w:val="00026BF2"/>
    <w:rsid w:val="000271E1"/>
    <w:rsid w:val="000271F6"/>
    <w:rsid w:val="00030445"/>
    <w:rsid w:val="00031345"/>
    <w:rsid w:val="000318C7"/>
    <w:rsid w:val="00033A98"/>
    <w:rsid w:val="00033B68"/>
    <w:rsid w:val="00033D26"/>
    <w:rsid w:val="00033FDB"/>
    <w:rsid w:val="000344F6"/>
    <w:rsid w:val="0003488B"/>
    <w:rsid w:val="00034A4F"/>
    <w:rsid w:val="000362C4"/>
    <w:rsid w:val="00037C32"/>
    <w:rsid w:val="000401DD"/>
    <w:rsid w:val="00040DBF"/>
    <w:rsid w:val="00041BFF"/>
    <w:rsid w:val="00042263"/>
    <w:rsid w:val="000430FB"/>
    <w:rsid w:val="00043505"/>
    <w:rsid w:val="00043C70"/>
    <w:rsid w:val="00044042"/>
    <w:rsid w:val="00046C6F"/>
    <w:rsid w:val="0004700A"/>
    <w:rsid w:val="000474D2"/>
    <w:rsid w:val="000477F2"/>
    <w:rsid w:val="000479C5"/>
    <w:rsid w:val="00050315"/>
    <w:rsid w:val="00050DFD"/>
    <w:rsid w:val="00051B1A"/>
    <w:rsid w:val="00052B54"/>
    <w:rsid w:val="00053809"/>
    <w:rsid w:val="00053898"/>
    <w:rsid w:val="00053914"/>
    <w:rsid w:val="000539ED"/>
    <w:rsid w:val="00054113"/>
    <w:rsid w:val="00054756"/>
    <w:rsid w:val="000547C0"/>
    <w:rsid w:val="000560C5"/>
    <w:rsid w:val="00056C49"/>
    <w:rsid w:val="00056FE0"/>
    <w:rsid w:val="0005705E"/>
    <w:rsid w:val="0005706E"/>
    <w:rsid w:val="00057B46"/>
    <w:rsid w:val="000600CF"/>
    <w:rsid w:val="00060136"/>
    <w:rsid w:val="000603C8"/>
    <w:rsid w:val="000608A4"/>
    <w:rsid w:val="00060952"/>
    <w:rsid w:val="00060AA1"/>
    <w:rsid w:val="000631FD"/>
    <w:rsid w:val="0006337B"/>
    <w:rsid w:val="00063EAF"/>
    <w:rsid w:val="000643D3"/>
    <w:rsid w:val="00064EB5"/>
    <w:rsid w:val="00065971"/>
    <w:rsid w:val="00065BAD"/>
    <w:rsid w:val="0006642B"/>
    <w:rsid w:val="00067B16"/>
    <w:rsid w:val="0007042A"/>
    <w:rsid w:val="00071409"/>
    <w:rsid w:val="00071F8A"/>
    <w:rsid w:val="00072E86"/>
    <w:rsid w:val="00073E04"/>
    <w:rsid w:val="0007440C"/>
    <w:rsid w:val="0007628D"/>
    <w:rsid w:val="0007649D"/>
    <w:rsid w:val="0007728E"/>
    <w:rsid w:val="00077A93"/>
    <w:rsid w:val="00077ACA"/>
    <w:rsid w:val="00077E9B"/>
    <w:rsid w:val="000814E0"/>
    <w:rsid w:val="000817F3"/>
    <w:rsid w:val="00081DAB"/>
    <w:rsid w:val="00082CFE"/>
    <w:rsid w:val="00083008"/>
    <w:rsid w:val="000843C0"/>
    <w:rsid w:val="000870D3"/>
    <w:rsid w:val="00087346"/>
    <w:rsid w:val="00087BC9"/>
    <w:rsid w:val="00092829"/>
    <w:rsid w:val="00092B09"/>
    <w:rsid w:val="00092C79"/>
    <w:rsid w:val="0009351E"/>
    <w:rsid w:val="00093FAF"/>
    <w:rsid w:val="0009479A"/>
    <w:rsid w:val="00094AD6"/>
    <w:rsid w:val="00095466"/>
    <w:rsid w:val="0009587E"/>
    <w:rsid w:val="00095D61"/>
    <w:rsid w:val="00095DE4"/>
    <w:rsid w:val="00095E44"/>
    <w:rsid w:val="0009620D"/>
    <w:rsid w:val="0009662A"/>
    <w:rsid w:val="000966B5"/>
    <w:rsid w:val="00096BA2"/>
    <w:rsid w:val="00096D8D"/>
    <w:rsid w:val="0009755A"/>
    <w:rsid w:val="000A1232"/>
    <w:rsid w:val="000A1D09"/>
    <w:rsid w:val="000A1EB3"/>
    <w:rsid w:val="000A24D7"/>
    <w:rsid w:val="000A31F3"/>
    <w:rsid w:val="000A40D0"/>
    <w:rsid w:val="000A45AF"/>
    <w:rsid w:val="000A6650"/>
    <w:rsid w:val="000A6EF2"/>
    <w:rsid w:val="000A7A1B"/>
    <w:rsid w:val="000B0097"/>
    <w:rsid w:val="000B0368"/>
    <w:rsid w:val="000B101F"/>
    <w:rsid w:val="000B1456"/>
    <w:rsid w:val="000B160E"/>
    <w:rsid w:val="000B1C7C"/>
    <w:rsid w:val="000B1F4B"/>
    <w:rsid w:val="000B237C"/>
    <w:rsid w:val="000B2F27"/>
    <w:rsid w:val="000B2F58"/>
    <w:rsid w:val="000B3460"/>
    <w:rsid w:val="000B37A8"/>
    <w:rsid w:val="000B41A0"/>
    <w:rsid w:val="000B446E"/>
    <w:rsid w:val="000B4F99"/>
    <w:rsid w:val="000B51D9"/>
    <w:rsid w:val="000B575F"/>
    <w:rsid w:val="000B6231"/>
    <w:rsid w:val="000B6358"/>
    <w:rsid w:val="000B671B"/>
    <w:rsid w:val="000B789E"/>
    <w:rsid w:val="000B7BF5"/>
    <w:rsid w:val="000B7FDE"/>
    <w:rsid w:val="000C03FB"/>
    <w:rsid w:val="000C13AF"/>
    <w:rsid w:val="000C1A3B"/>
    <w:rsid w:val="000C2179"/>
    <w:rsid w:val="000C24FC"/>
    <w:rsid w:val="000C2F13"/>
    <w:rsid w:val="000C308F"/>
    <w:rsid w:val="000C384B"/>
    <w:rsid w:val="000C3B94"/>
    <w:rsid w:val="000C5070"/>
    <w:rsid w:val="000C5A4E"/>
    <w:rsid w:val="000C635D"/>
    <w:rsid w:val="000C6759"/>
    <w:rsid w:val="000C7F49"/>
    <w:rsid w:val="000D1AEE"/>
    <w:rsid w:val="000D1F4F"/>
    <w:rsid w:val="000D212A"/>
    <w:rsid w:val="000D2241"/>
    <w:rsid w:val="000D2C76"/>
    <w:rsid w:val="000D3DF5"/>
    <w:rsid w:val="000D3F99"/>
    <w:rsid w:val="000D4269"/>
    <w:rsid w:val="000D42AC"/>
    <w:rsid w:val="000D49B2"/>
    <w:rsid w:val="000D4D07"/>
    <w:rsid w:val="000D5BB5"/>
    <w:rsid w:val="000D5E62"/>
    <w:rsid w:val="000D62A5"/>
    <w:rsid w:val="000D6BCA"/>
    <w:rsid w:val="000D6F90"/>
    <w:rsid w:val="000D7535"/>
    <w:rsid w:val="000D7BE9"/>
    <w:rsid w:val="000E0300"/>
    <w:rsid w:val="000E165D"/>
    <w:rsid w:val="000E1BAF"/>
    <w:rsid w:val="000E2064"/>
    <w:rsid w:val="000E20A6"/>
    <w:rsid w:val="000E223C"/>
    <w:rsid w:val="000E223E"/>
    <w:rsid w:val="000E23C3"/>
    <w:rsid w:val="000E2491"/>
    <w:rsid w:val="000E2D6F"/>
    <w:rsid w:val="000E2EA9"/>
    <w:rsid w:val="000E3BD1"/>
    <w:rsid w:val="000E46A3"/>
    <w:rsid w:val="000E4936"/>
    <w:rsid w:val="000E498A"/>
    <w:rsid w:val="000E49A2"/>
    <w:rsid w:val="000E4E88"/>
    <w:rsid w:val="000E5726"/>
    <w:rsid w:val="000E6653"/>
    <w:rsid w:val="000E6C94"/>
    <w:rsid w:val="000E7241"/>
    <w:rsid w:val="000F144E"/>
    <w:rsid w:val="000F1BB2"/>
    <w:rsid w:val="000F217A"/>
    <w:rsid w:val="000F3F94"/>
    <w:rsid w:val="000F4D03"/>
    <w:rsid w:val="000F5B21"/>
    <w:rsid w:val="00103501"/>
    <w:rsid w:val="00103B2D"/>
    <w:rsid w:val="00103CD2"/>
    <w:rsid w:val="00104061"/>
    <w:rsid w:val="00106FA6"/>
    <w:rsid w:val="00107236"/>
    <w:rsid w:val="00107F92"/>
    <w:rsid w:val="001101A2"/>
    <w:rsid w:val="001106F7"/>
    <w:rsid w:val="001108A9"/>
    <w:rsid w:val="00110D54"/>
    <w:rsid w:val="00110F75"/>
    <w:rsid w:val="001117E9"/>
    <w:rsid w:val="00112413"/>
    <w:rsid w:val="00112EDA"/>
    <w:rsid w:val="00113133"/>
    <w:rsid w:val="00114174"/>
    <w:rsid w:val="00114327"/>
    <w:rsid w:val="0011662E"/>
    <w:rsid w:val="00117C1D"/>
    <w:rsid w:val="001204F3"/>
    <w:rsid w:val="001205CA"/>
    <w:rsid w:val="001225E5"/>
    <w:rsid w:val="00122C43"/>
    <w:rsid w:val="00122EF0"/>
    <w:rsid w:val="001234D7"/>
    <w:rsid w:val="00123688"/>
    <w:rsid w:val="00125758"/>
    <w:rsid w:val="00125E32"/>
    <w:rsid w:val="00127F47"/>
    <w:rsid w:val="001316BB"/>
    <w:rsid w:val="00133572"/>
    <w:rsid w:val="00134C52"/>
    <w:rsid w:val="00134FBD"/>
    <w:rsid w:val="0013552D"/>
    <w:rsid w:val="001358F3"/>
    <w:rsid w:val="001364FB"/>
    <w:rsid w:val="001365F2"/>
    <w:rsid w:val="00136D7A"/>
    <w:rsid w:val="00137B12"/>
    <w:rsid w:val="0014109A"/>
    <w:rsid w:val="00141470"/>
    <w:rsid w:val="00141540"/>
    <w:rsid w:val="00142C85"/>
    <w:rsid w:val="00142CCA"/>
    <w:rsid w:val="00143042"/>
    <w:rsid w:val="00143706"/>
    <w:rsid w:val="001438EA"/>
    <w:rsid w:val="00144182"/>
    <w:rsid w:val="001449DF"/>
    <w:rsid w:val="0014569B"/>
    <w:rsid w:val="00145E81"/>
    <w:rsid w:val="001470E0"/>
    <w:rsid w:val="00147E68"/>
    <w:rsid w:val="00150060"/>
    <w:rsid w:val="00152031"/>
    <w:rsid w:val="0015334C"/>
    <w:rsid w:val="0015410C"/>
    <w:rsid w:val="0015453C"/>
    <w:rsid w:val="00154C69"/>
    <w:rsid w:val="00156F02"/>
    <w:rsid w:val="0015704C"/>
    <w:rsid w:val="00157895"/>
    <w:rsid w:val="00161701"/>
    <w:rsid w:val="00161975"/>
    <w:rsid w:val="00161AE7"/>
    <w:rsid w:val="00161E87"/>
    <w:rsid w:val="001622CA"/>
    <w:rsid w:val="001647D8"/>
    <w:rsid w:val="00165029"/>
    <w:rsid w:val="0016566C"/>
    <w:rsid w:val="00167000"/>
    <w:rsid w:val="001674C4"/>
    <w:rsid w:val="0017010D"/>
    <w:rsid w:val="00170F43"/>
    <w:rsid w:val="00170F85"/>
    <w:rsid w:val="00171DBC"/>
    <w:rsid w:val="001727F0"/>
    <w:rsid w:val="00172B06"/>
    <w:rsid w:val="0017347E"/>
    <w:rsid w:val="00173FB3"/>
    <w:rsid w:val="00174407"/>
    <w:rsid w:val="001752D8"/>
    <w:rsid w:val="00175910"/>
    <w:rsid w:val="00175931"/>
    <w:rsid w:val="0017598C"/>
    <w:rsid w:val="00175F70"/>
    <w:rsid w:val="001764B7"/>
    <w:rsid w:val="00176879"/>
    <w:rsid w:val="00176B25"/>
    <w:rsid w:val="00176D36"/>
    <w:rsid w:val="001801DD"/>
    <w:rsid w:val="0018238B"/>
    <w:rsid w:val="00182A39"/>
    <w:rsid w:val="00182EF3"/>
    <w:rsid w:val="00183419"/>
    <w:rsid w:val="0018394A"/>
    <w:rsid w:val="001845D8"/>
    <w:rsid w:val="001847A9"/>
    <w:rsid w:val="00184D1D"/>
    <w:rsid w:val="00184DCC"/>
    <w:rsid w:val="00184E44"/>
    <w:rsid w:val="00186A9D"/>
    <w:rsid w:val="00187058"/>
    <w:rsid w:val="001874A6"/>
    <w:rsid w:val="0018765B"/>
    <w:rsid w:val="00187C8F"/>
    <w:rsid w:val="00187DF8"/>
    <w:rsid w:val="0019087B"/>
    <w:rsid w:val="00190913"/>
    <w:rsid w:val="00193DD3"/>
    <w:rsid w:val="001942AB"/>
    <w:rsid w:val="001948AA"/>
    <w:rsid w:val="00195F65"/>
    <w:rsid w:val="00197490"/>
    <w:rsid w:val="00197BA1"/>
    <w:rsid w:val="001A07E2"/>
    <w:rsid w:val="001A1037"/>
    <w:rsid w:val="001A2018"/>
    <w:rsid w:val="001A3555"/>
    <w:rsid w:val="001A36DE"/>
    <w:rsid w:val="001A45DF"/>
    <w:rsid w:val="001A56F1"/>
    <w:rsid w:val="001A5A03"/>
    <w:rsid w:val="001A5D0E"/>
    <w:rsid w:val="001A6368"/>
    <w:rsid w:val="001A7506"/>
    <w:rsid w:val="001A7B0D"/>
    <w:rsid w:val="001B01C8"/>
    <w:rsid w:val="001B0B52"/>
    <w:rsid w:val="001B13F6"/>
    <w:rsid w:val="001B15D3"/>
    <w:rsid w:val="001B1747"/>
    <w:rsid w:val="001B293E"/>
    <w:rsid w:val="001B2D44"/>
    <w:rsid w:val="001B59C0"/>
    <w:rsid w:val="001B645E"/>
    <w:rsid w:val="001B70BB"/>
    <w:rsid w:val="001B752A"/>
    <w:rsid w:val="001C12FB"/>
    <w:rsid w:val="001C2DB4"/>
    <w:rsid w:val="001C3228"/>
    <w:rsid w:val="001C35E9"/>
    <w:rsid w:val="001C36BD"/>
    <w:rsid w:val="001C3733"/>
    <w:rsid w:val="001C408E"/>
    <w:rsid w:val="001C49B3"/>
    <w:rsid w:val="001C5658"/>
    <w:rsid w:val="001C5B30"/>
    <w:rsid w:val="001D0F55"/>
    <w:rsid w:val="001D2FD5"/>
    <w:rsid w:val="001D3C05"/>
    <w:rsid w:val="001D3D9E"/>
    <w:rsid w:val="001D3EDC"/>
    <w:rsid w:val="001D401C"/>
    <w:rsid w:val="001D5BB6"/>
    <w:rsid w:val="001D5E69"/>
    <w:rsid w:val="001D6290"/>
    <w:rsid w:val="001D6AF4"/>
    <w:rsid w:val="001D70F0"/>
    <w:rsid w:val="001D7749"/>
    <w:rsid w:val="001D7C75"/>
    <w:rsid w:val="001D7C8F"/>
    <w:rsid w:val="001E00D8"/>
    <w:rsid w:val="001E0A1C"/>
    <w:rsid w:val="001E0CC1"/>
    <w:rsid w:val="001E0FC8"/>
    <w:rsid w:val="001E1C10"/>
    <w:rsid w:val="001E2053"/>
    <w:rsid w:val="001E3A79"/>
    <w:rsid w:val="001E3CC0"/>
    <w:rsid w:val="001E4B2A"/>
    <w:rsid w:val="001E6596"/>
    <w:rsid w:val="001E77C3"/>
    <w:rsid w:val="001F01AD"/>
    <w:rsid w:val="001F0597"/>
    <w:rsid w:val="001F090B"/>
    <w:rsid w:val="001F180A"/>
    <w:rsid w:val="001F1A28"/>
    <w:rsid w:val="001F1AD0"/>
    <w:rsid w:val="001F1D52"/>
    <w:rsid w:val="001F35E8"/>
    <w:rsid w:val="001F4014"/>
    <w:rsid w:val="001F445E"/>
    <w:rsid w:val="001F54D3"/>
    <w:rsid w:val="001F62E5"/>
    <w:rsid w:val="001F6423"/>
    <w:rsid w:val="00200E55"/>
    <w:rsid w:val="00201213"/>
    <w:rsid w:val="00201472"/>
    <w:rsid w:val="0020165E"/>
    <w:rsid w:val="00202437"/>
    <w:rsid w:val="0020272E"/>
    <w:rsid w:val="00202E50"/>
    <w:rsid w:val="00203660"/>
    <w:rsid w:val="00204025"/>
    <w:rsid w:val="00205180"/>
    <w:rsid w:val="0020609E"/>
    <w:rsid w:val="002063EA"/>
    <w:rsid w:val="00207CE4"/>
    <w:rsid w:val="00207F81"/>
    <w:rsid w:val="0021073F"/>
    <w:rsid w:val="00210969"/>
    <w:rsid w:val="002109F4"/>
    <w:rsid w:val="00210EB8"/>
    <w:rsid w:val="00211A08"/>
    <w:rsid w:val="00211FDA"/>
    <w:rsid w:val="00212A4B"/>
    <w:rsid w:val="00212A81"/>
    <w:rsid w:val="00215FDA"/>
    <w:rsid w:val="002160C2"/>
    <w:rsid w:val="00216BBF"/>
    <w:rsid w:val="00216C81"/>
    <w:rsid w:val="00216CD7"/>
    <w:rsid w:val="00217D67"/>
    <w:rsid w:val="00220903"/>
    <w:rsid w:val="00220918"/>
    <w:rsid w:val="002209CB"/>
    <w:rsid w:val="00221E27"/>
    <w:rsid w:val="00221E92"/>
    <w:rsid w:val="00222550"/>
    <w:rsid w:val="002229B1"/>
    <w:rsid w:val="00222BB9"/>
    <w:rsid w:val="0022308E"/>
    <w:rsid w:val="00223B4E"/>
    <w:rsid w:val="00223F66"/>
    <w:rsid w:val="002258D6"/>
    <w:rsid w:val="00226B8D"/>
    <w:rsid w:val="002274FB"/>
    <w:rsid w:val="00227C11"/>
    <w:rsid w:val="002302C6"/>
    <w:rsid w:val="002309D2"/>
    <w:rsid w:val="002310CE"/>
    <w:rsid w:val="0023141B"/>
    <w:rsid w:val="00231B61"/>
    <w:rsid w:val="0023315B"/>
    <w:rsid w:val="002347FE"/>
    <w:rsid w:val="002351FD"/>
    <w:rsid w:val="00237EBF"/>
    <w:rsid w:val="002415B9"/>
    <w:rsid w:val="0024178D"/>
    <w:rsid w:val="0024392B"/>
    <w:rsid w:val="002450C6"/>
    <w:rsid w:val="00245DCF"/>
    <w:rsid w:val="0024614B"/>
    <w:rsid w:val="00246C65"/>
    <w:rsid w:val="0024721F"/>
    <w:rsid w:val="00247DFF"/>
    <w:rsid w:val="002505C0"/>
    <w:rsid w:val="00251A10"/>
    <w:rsid w:val="002525F9"/>
    <w:rsid w:val="00252BFF"/>
    <w:rsid w:val="00252E95"/>
    <w:rsid w:val="00253732"/>
    <w:rsid w:val="00253E92"/>
    <w:rsid w:val="002542A8"/>
    <w:rsid w:val="00255652"/>
    <w:rsid w:val="00256DC5"/>
    <w:rsid w:val="00260575"/>
    <w:rsid w:val="00260A11"/>
    <w:rsid w:val="0026169A"/>
    <w:rsid w:val="00262763"/>
    <w:rsid w:val="00262C0B"/>
    <w:rsid w:val="00263691"/>
    <w:rsid w:val="002642CC"/>
    <w:rsid w:val="00264BEA"/>
    <w:rsid w:val="002654EB"/>
    <w:rsid w:val="002659D5"/>
    <w:rsid w:val="00265EE1"/>
    <w:rsid w:val="00266546"/>
    <w:rsid w:val="00266562"/>
    <w:rsid w:val="00266CA8"/>
    <w:rsid w:val="00267850"/>
    <w:rsid w:val="00270671"/>
    <w:rsid w:val="00271032"/>
    <w:rsid w:val="00271133"/>
    <w:rsid w:val="0027121C"/>
    <w:rsid w:val="0027182D"/>
    <w:rsid w:val="002718BA"/>
    <w:rsid w:val="002729C9"/>
    <w:rsid w:val="00272A99"/>
    <w:rsid w:val="00273CF7"/>
    <w:rsid w:val="00273E3E"/>
    <w:rsid w:val="00274147"/>
    <w:rsid w:val="00274EBF"/>
    <w:rsid w:val="0027516F"/>
    <w:rsid w:val="00275189"/>
    <w:rsid w:val="002756DC"/>
    <w:rsid w:val="00276166"/>
    <w:rsid w:val="00276260"/>
    <w:rsid w:val="00276412"/>
    <w:rsid w:val="00276437"/>
    <w:rsid w:val="00276C73"/>
    <w:rsid w:val="0027729D"/>
    <w:rsid w:val="00277741"/>
    <w:rsid w:val="00277760"/>
    <w:rsid w:val="00280053"/>
    <w:rsid w:val="0028012B"/>
    <w:rsid w:val="00280349"/>
    <w:rsid w:val="0028055B"/>
    <w:rsid w:val="0028063F"/>
    <w:rsid w:val="00280740"/>
    <w:rsid w:val="00280BBD"/>
    <w:rsid w:val="00280D00"/>
    <w:rsid w:val="00281714"/>
    <w:rsid w:val="002824B5"/>
    <w:rsid w:val="00282CE6"/>
    <w:rsid w:val="00282E89"/>
    <w:rsid w:val="0028325B"/>
    <w:rsid w:val="00283B02"/>
    <w:rsid w:val="00283C5D"/>
    <w:rsid w:val="002844B0"/>
    <w:rsid w:val="00284655"/>
    <w:rsid w:val="002859DA"/>
    <w:rsid w:val="00286322"/>
    <w:rsid w:val="00286FC5"/>
    <w:rsid w:val="0029389B"/>
    <w:rsid w:val="0029580C"/>
    <w:rsid w:val="00296561"/>
    <w:rsid w:val="00296B03"/>
    <w:rsid w:val="00296B90"/>
    <w:rsid w:val="00296C1F"/>
    <w:rsid w:val="002973F1"/>
    <w:rsid w:val="002973FD"/>
    <w:rsid w:val="002A0676"/>
    <w:rsid w:val="002A3865"/>
    <w:rsid w:val="002A41E6"/>
    <w:rsid w:val="002A44C8"/>
    <w:rsid w:val="002A5775"/>
    <w:rsid w:val="002A59CA"/>
    <w:rsid w:val="002A5E48"/>
    <w:rsid w:val="002A6C75"/>
    <w:rsid w:val="002B0059"/>
    <w:rsid w:val="002B0455"/>
    <w:rsid w:val="002B1473"/>
    <w:rsid w:val="002B261C"/>
    <w:rsid w:val="002B2BEE"/>
    <w:rsid w:val="002B30D7"/>
    <w:rsid w:val="002B35C5"/>
    <w:rsid w:val="002B3935"/>
    <w:rsid w:val="002B3A6A"/>
    <w:rsid w:val="002B3C62"/>
    <w:rsid w:val="002B406A"/>
    <w:rsid w:val="002B41D4"/>
    <w:rsid w:val="002B543F"/>
    <w:rsid w:val="002B7D73"/>
    <w:rsid w:val="002C02E4"/>
    <w:rsid w:val="002C055C"/>
    <w:rsid w:val="002C06E3"/>
    <w:rsid w:val="002C0801"/>
    <w:rsid w:val="002C10A5"/>
    <w:rsid w:val="002C1354"/>
    <w:rsid w:val="002C145F"/>
    <w:rsid w:val="002C2520"/>
    <w:rsid w:val="002C2A4E"/>
    <w:rsid w:val="002C33B3"/>
    <w:rsid w:val="002C3814"/>
    <w:rsid w:val="002C44B0"/>
    <w:rsid w:val="002C4D19"/>
    <w:rsid w:val="002C4E07"/>
    <w:rsid w:val="002C50B3"/>
    <w:rsid w:val="002C594B"/>
    <w:rsid w:val="002C5EBD"/>
    <w:rsid w:val="002C75AB"/>
    <w:rsid w:val="002C7CBD"/>
    <w:rsid w:val="002D0586"/>
    <w:rsid w:val="002D1023"/>
    <w:rsid w:val="002D1459"/>
    <w:rsid w:val="002D1470"/>
    <w:rsid w:val="002D1517"/>
    <w:rsid w:val="002D1C0A"/>
    <w:rsid w:val="002D21CF"/>
    <w:rsid w:val="002D2BBB"/>
    <w:rsid w:val="002D39F3"/>
    <w:rsid w:val="002D3A85"/>
    <w:rsid w:val="002D3DA2"/>
    <w:rsid w:val="002D3DB7"/>
    <w:rsid w:val="002D45F8"/>
    <w:rsid w:val="002D4705"/>
    <w:rsid w:val="002D5A2A"/>
    <w:rsid w:val="002D5B65"/>
    <w:rsid w:val="002D6396"/>
    <w:rsid w:val="002D785C"/>
    <w:rsid w:val="002D7E5E"/>
    <w:rsid w:val="002E0298"/>
    <w:rsid w:val="002E07BA"/>
    <w:rsid w:val="002E07EF"/>
    <w:rsid w:val="002E0D06"/>
    <w:rsid w:val="002E11F4"/>
    <w:rsid w:val="002E1810"/>
    <w:rsid w:val="002E195E"/>
    <w:rsid w:val="002E26EC"/>
    <w:rsid w:val="002E3756"/>
    <w:rsid w:val="002E46CF"/>
    <w:rsid w:val="002E4CCA"/>
    <w:rsid w:val="002E4E94"/>
    <w:rsid w:val="002E57AE"/>
    <w:rsid w:val="002E5BCB"/>
    <w:rsid w:val="002E6834"/>
    <w:rsid w:val="002E7A8B"/>
    <w:rsid w:val="002F06AB"/>
    <w:rsid w:val="002F0A3A"/>
    <w:rsid w:val="002F0C6A"/>
    <w:rsid w:val="002F11C6"/>
    <w:rsid w:val="002F1F28"/>
    <w:rsid w:val="002F379B"/>
    <w:rsid w:val="002F43CA"/>
    <w:rsid w:val="002F4DD2"/>
    <w:rsid w:val="002F57AA"/>
    <w:rsid w:val="002F5A60"/>
    <w:rsid w:val="002F63F2"/>
    <w:rsid w:val="002F64FC"/>
    <w:rsid w:val="002F6EF7"/>
    <w:rsid w:val="002F714C"/>
    <w:rsid w:val="002F77BF"/>
    <w:rsid w:val="003004A2"/>
    <w:rsid w:val="00300996"/>
    <w:rsid w:val="003022AA"/>
    <w:rsid w:val="00302586"/>
    <w:rsid w:val="003025B2"/>
    <w:rsid w:val="0030296F"/>
    <w:rsid w:val="00303DD5"/>
    <w:rsid w:val="0030483C"/>
    <w:rsid w:val="003048B7"/>
    <w:rsid w:val="00307341"/>
    <w:rsid w:val="003076F5"/>
    <w:rsid w:val="00307B74"/>
    <w:rsid w:val="00310764"/>
    <w:rsid w:val="0031187C"/>
    <w:rsid w:val="00311BFD"/>
    <w:rsid w:val="00312416"/>
    <w:rsid w:val="00313E99"/>
    <w:rsid w:val="00314718"/>
    <w:rsid w:val="0031488A"/>
    <w:rsid w:val="003170AF"/>
    <w:rsid w:val="003175E1"/>
    <w:rsid w:val="00320203"/>
    <w:rsid w:val="00320695"/>
    <w:rsid w:val="00321AA0"/>
    <w:rsid w:val="00322002"/>
    <w:rsid w:val="003247B0"/>
    <w:rsid w:val="00325977"/>
    <w:rsid w:val="00325E81"/>
    <w:rsid w:val="00326948"/>
    <w:rsid w:val="00327052"/>
    <w:rsid w:val="003277F1"/>
    <w:rsid w:val="003300F2"/>
    <w:rsid w:val="00330795"/>
    <w:rsid w:val="00330BD1"/>
    <w:rsid w:val="00330D47"/>
    <w:rsid w:val="00332E5B"/>
    <w:rsid w:val="003345FD"/>
    <w:rsid w:val="0033486D"/>
    <w:rsid w:val="003367C4"/>
    <w:rsid w:val="00336D8E"/>
    <w:rsid w:val="003376B3"/>
    <w:rsid w:val="0034036B"/>
    <w:rsid w:val="00340639"/>
    <w:rsid w:val="00341D0E"/>
    <w:rsid w:val="00342340"/>
    <w:rsid w:val="003432B9"/>
    <w:rsid w:val="003446AF"/>
    <w:rsid w:val="00344FC5"/>
    <w:rsid w:val="00345F9C"/>
    <w:rsid w:val="00346DFD"/>
    <w:rsid w:val="003472DB"/>
    <w:rsid w:val="00347776"/>
    <w:rsid w:val="00347819"/>
    <w:rsid w:val="00350D90"/>
    <w:rsid w:val="0035140F"/>
    <w:rsid w:val="00351A91"/>
    <w:rsid w:val="003520C4"/>
    <w:rsid w:val="0035232B"/>
    <w:rsid w:val="003527B2"/>
    <w:rsid w:val="0035310D"/>
    <w:rsid w:val="003533AE"/>
    <w:rsid w:val="003536B9"/>
    <w:rsid w:val="00353F16"/>
    <w:rsid w:val="00354186"/>
    <w:rsid w:val="00355E14"/>
    <w:rsid w:val="00355FEF"/>
    <w:rsid w:val="0035679B"/>
    <w:rsid w:val="0035763A"/>
    <w:rsid w:val="003577D5"/>
    <w:rsid w:val="00357C5E"/>
    <w:rsid w:val="0036062F"/>
    <w:rsid w:val="003608BD"/>
    <w:rsid w:val="00361280"/>
    <w:rsid w:val="003615F1"/>
    <w:rsid w:val="00361A6E"/>
    <w:rsid w:val="00363D7F"/>
    <w:rsid w:val="0036655E"/>
    <w:rsid w:val="00366D17"/>
    <w:rsid w:val="00367C66"/>
    <w:rsid w:val="003700B2"/>
    <w:rsid w:val="00371469"/>
    <w:rsid w:val="00371B93"/>
    <w:rsid w:val="0037233D"/>
    <w:rsid w:val="003736EF"/>
    <w:rsid w:val="003737E3"/>
    <w:rsid w:val="003743E1"/>
    <w:rsid w:val="003758F6"/>
    <w:rsid w:val="00375F95"/>
    <w:rsid w:val="003761F2"/>
    <w:rsid w:val="00380A1A"/>
    <w:rsid w:val="00380D80"/>
    <w:rsid w:val="00381107"/>
    <w:rsid w:val="003811EE"/>
    <w:rsid w:val="00383638"/>
    <w:rsid w:val="003838C4"/>
    <w:rsid w:val="00384025"/>
    <w:rsid w:val="0038500E"/>
    <w:rsid w:val="00385806"/>
    <w:rsid w:val="00386546"/>
    <w:rsid w:val="00387243"/>
    <w:rsid w:val="0038761D"/>
    <w:rsid w:val="003876C3"/>
    <w:rsid w:val="00390320"/>
    <w:rsid w:val="003906F8"/>
    <w:rsid w:val="003915A9"/>
    <w:rsid w:val="003917B5"/>
    <w:rsid w:val="00391A36"/>
    <w:rsid w:val="003935EE"/>
    <w:rsid w:val="00393EE9"/>
    <w:rsid w:val="0039408A"/>
    <w:rsid w:val="003945F5"/>
    <w:rsid w:val="00394D75"/>
    <w:rsid w:val="00395942"/>
    <w:rsid w:val="00396594"/>
    <w:rsid w:val="0039673D"/>
    <w:rsid w:val="003975DA"/>
    <w:rsid w:val="00397893"/>
    <w:rsid w:val="003A0EDD"/>
    <w:rsid w:val="003A21BC"/>
    <w:rsid w:val="003A2407"/>
    <w:rsid w:val="003A281A"/>
    <w:rsid w:val="003A2B4A"/>
    <w:rsid w:val="003A2CF0"/>
    <w:rsid w:val="003A301A"/>
    <w:rsid w:val="003A33D3"/>
    <w:rsid w:val="003A3880"/>
    <w:rsid w:val="003A41BD"/>
    <w:rsid w:val="003A45B5"/>
    <w:rsid w:val="003A4821"/>
    <w:rsid w:val="003A4B52"/>
    <w:rsid w:val="003A5BC5"/>
    <w:rsid w:val="003A5D55"/>
    <w:rsid w:val="003A7176"/>
    <w:rsid w:val="003A75E6"/>
    <w:rsid w:val="003A784F"/>
    <w:rsid w:val="003B01B0"/>
    <w:rsid w:val="003B0FB2"/>
    <w:rsid w:val="003B1C43"/>
    <w:rsid w:val="003B22EF"/>
    <w:rsid w:val="003B255B"/>
    <w:rsid w:val="003B30AA"/>
    <w:rsid w:val="003B3317"/>
    <w:rsid w:val="003B34CA"/>
    <w:rsid w:val="003B3653"/>
    <w:rsid w:val="003B49E5"/>
    <w:rsid w:val="003B4B2F"/>
    <w:rsid w:val="003B52D4"/>
    <w:rsid w:val="003B6EAC"/>
    <w:rsid w:val="003B6EB1"/>
    <w:rsid w:val="003B75C3"/>
    <w:rsid w:val="003B781D"/>
    <w:rsid w:val="003C0117"/>
    <w:rsid w:val="003C0E79"/>
    <w:rsid w:val="003C17D2"/>
    <w:rsid w:val="003C1AF7"/>
    <w:rsid w:val="003C1CA5"/>
    <w:rsid w:val="003C1EC7"/>
    <w:rsid w:val="003C2B09"/>
    <w:rsid w:val="003C2F54"/>
    <w:rsid w:val="003C3B3A"/>
    <w:rsid w:val="003C3D8E"/>
    <w:rsid w:val="003C415F"/>
    <w:rsid w:val="003C4DD9"/>
    <w:rsid w:val="003C4DDF"/>
    <w:rsid w:val="003C64A0"/>
    <w:rsid w:val="003C6F0B"/>
    <w:rsid w:val="003C7BA3"/>
    <w:rsid w:val="003C7FA5"/>
    <w:rsid w:val="003D3DD1"/>
    <w:rsid w:val="003D4579"/>
    <w:rsid w:val="003D4E9C"/>
    <w:rsid w:val="003E00B3"/>
    <w:rsid w:val="003E03EE"/>
    <w:rsid w:val="003E05AA"/>
    <w:rsid w:val="003E0D78"/>
    <w:rsid w:val="003E1AFC"/>
    <w:rsid w:val="003E1CB1"/>
    <w:rsid w:val="003E3A1D"/>
    <w:rsid w:val="003E4D51"/>
    <w:rsid w:val="003E5BE9"/>
    <w:rsid w:val="003E5C85"/>
    <w:rsid w:val="003E64AA"/>
    <w:rsid w:val="003E6CA0"/>
    <w:rsid w:val="003E7D9A"/>
    <w:rsid w:val="003F15F3"/>
    <w:rsid w:val="003F1F41"/>
    <w:rsid w:val="003F2709"/>
    <w:rsid w:val="003F2DEE"/>
    <w:rsid w:val="003F2FDE"/>
    <w:rsid w:val="003F330B"/>
    <w:rsid w:val="003F3774"/>
    <w:rsid w:val="003F4CBB"/>
    <w:rsid w:val="003F6730"/>
    <w:rsid w:val="003F6FDF"/>
    <w:rsid w:val="003F7FC7"/>
    <w:rsid w:val="00400C6C"/>
    <w:rsid w:val="004016F5"/>
    <w:rsid w:val="00402396"/>
    <w:rsid w:val="004045AA"/>
    <w:rsid w:val="0040549A"/>
    <w:rsid w:val="00405549"/>
    <w:rsid w:val="0040568C"/>
    <w:rsid w:val="0040598C"/>
    <w:rsid w:val="00405AF8"/>
    <w:rsid w:val="00405CC9"/>
    <w:rsid w:val="00405FED"/>
    <w:rsid w:val="00406372"/>
    <w:rsid w:val="0040711E"/>
    <w:rsid w:val="00407269"/>
    <w:rsid w:val="00407D67"/>
    <w:rsid w:val="00407D74"/>
    <w:rsid w:val="00410A6D"/>
    <w:rsid w:val="00410BE8"/>
    <w:rsid w:val="004111FE"/>
    <w:rsid w:val="00412450"/>
    <w:rsid w:val="0041281F"/>
    <w:rsid w:val="004136B5"/>
    <w:rsid w:val="004138DE"/>
    <w:rsid w:val="00413B39"/>
    <w:rsid w:val="00414932"/>
    <w:rsid w:val="00414B2F"/>
    <w:rsid w:val="00415744"/>
    <w:rsid w:val="00415E58"/>
    <w:rsid w:val="00416231"/>
    <w:rsid w:val="00416943"/>
    <w:rsid w:val="00416A47"/>
    <w:rsid w:val="0041715D"/>
    <w:rsid w:val="00417660"/>
    <w:rsid w:val="004208AB"/>
    <w:rsid w:val="004219EF"/>
    <w:rsid w:val="00421A72"/>
    <w:rsid w:val="004223F6"/>
    <w:rsid w:val="0042270A"/>
    <w:rsid w:val="00422852"/>
    <w:rsid w:val="0042309C"/>
    <w:rsid w:val="00424348"/>
    <w:rsid w:val="004250BB"/>
    <w:rsid w:val="00425DCC"/>
    <w:rsid w:val="004263FB"/>
    <w:rsid w:val="00426CD9"/>
    <w:rsid w:val="00426E08"/>
    <w:rsid w:val="004277C6"/>
    <w:rsid w:val="004306A1"/>
    <w:rsid w:val="00430FEB"/>
    <w:rsid w:val="004310EE"/>
    <w:rsid w:val="00433677"/>
    <w:rsid w:val="00433989"/>
    <w:rsid w:val="00433ABC"/>
    <w:rsid w:val="004340D5"/>
    <w:rsid w:val="0043415F"/>
    <w:rsid w:val="004343C7"/>
    <w:rsid w:val="00434493"/>
    <w:rsid w:val="00434880"/>
    <w:rsid w:val="00434A21"/>
    <w:rsid w:val="0043526D"/>
    <w:rsid w:val="0043545F"/>
    <w:rsid w:val="004354B6"/>
    <w:rsid w:val="0043621C"/>
    <w:rsid w:val="00436928"/>
    <w:rsid w:val="004405C3"/>
    <w:rsid w:val="00441740"/>
    <w:rsid w:val="004420E6"/>
    <w:rsid w:val="00443061"/>
    <w:rsid w:val="00445A06"/>
    <w:rsid w:val="00445A62"/>
    <w:rsid w:val="004460E9"/>
    <w:rsid w:val="00447B6F"/>
    <w:rsid w:val="00450F13"/>
    <w:rsid w:val="0045209D"/>
    <w:rsid w:val="0045261D"/>
    <w:rsid w:val="00452761"/>
    <w:rsid w:val="00452B2E"/>
    <w:rsid w:val="00453623"/>
    <w:rsid w:val="00453C11"/>
    <w:rsid w:val="00453C5B"/>
    <w:rsid w:val="004557B0"/>
    <w:rsid w:val="00457946"/>
    <w:rsid w:val="00457D8B"/>
    <w:rsid w:val="00457FF6"/>
    <w:rsid w:val="004608DE"/>
    <w:rsid w:val="00460A17"/>
    <w:rsid w:val="0046173A"/>
    <w:rsid w:val="00461EB9"/>
    <w:rsid w:val="00462474"/>
    <w:rsid w:val="00462E90"/>
    <w:rsid w:val="00462F79"/>
    <w:rsid w:val="00463D4A"/>
    <w:rsid w:val="00463ECE"/>
    <w:rsid w:val="00465CD6"/>
    <w:rsid w:val="00465D32"/>
    <w:rsid w:val="00465D56"/>
    <w:rsid w:val="004662CC"/>
    <w:rsid w:val="00470CB5"/>
    <w:rsid w:val="00471EAB"/>
    <w:rsid w:val="00472332"/>
    <w:rsid w:val="004723EE"/>
    <w:rsid w:val="00473945"/>
    <w:rsid w:val="00473BE6"/>
    <w:rsid w:val="00475A10"/>
    <w:rsid w:val="00475A92"/>
    <w:rsid w:val="00477819"/>
    <w:rsid w:val="00477BB9"/>
    <w:rsid w:val="0048171A"/>
    <w:rsid w:val="00482877"/>
    <w:rsid w:val="00482EBC"/>
    <w:rsid w:val="00483B76"/>
    <w:rsid w:val="00483B78"/>
    <w:rsid w:val="004859EE"/>
    <w:rsid w:val="00485DF0"/>
    <w:rsid w:val="00485F2B"/>
    <w:rsid w:val="004861EB"/>
    <w:rsid w:val="0048645E"/>
    <w:rsid w:val="00487366"/>
    <w:rsid w:val="004873E4"/>
    <w:rsid w:val="00487A45"/>
    <w:rsid w:val="00487A49"/>
    <w:rsid w:val="0049072C"/>
    <w:rsid w:val="00490FD1"/>
    <w:rsid w:val="0049138E"/>
    <w:rsid w:val="00491AD2"/>
    <w:rsid w:val="00493226"/>
    <w:rsid w:val="004935C0"/>
    <w:rsid w:val="004935D5"/>
    <w:rsid w:val="00493B43"/>
    <w:rsid w:val="00494EB1"/>
    <w:rsid w:val="004957A8"/>
    <w:rsid w:val="004961CD"/>
    <w:rsid w:val="00496414"/>
    <w:rsid w:val="00496F5B"/>
    <w:rsid w:val="00497A38"/>
    <w:rsid w:val="004A1D97"/>
    <w:rsid w:val="004A1DC6"/>
    <w:rsid w:val="004A45BD"/>
    <w:rsid w:val="004A4656"/>
    <w:rsid w:val="004A5E72"/>
    <w:rsid w:val="004A77B0"/>
    <w:rsid w:val="004B08A9"/>
    <w:rsid w:val="004B1CED"/>
    <w:rsid w:val="004B2678"/>
    <w:rsid w:val="004B34A7"/>
    <w:rsid w:val="004B3B06"/>
    <w:rsid w:val="004B3DD8"/>
    <w:rsid w:val="004B3EAA"/>
    <w:rsid w:val="004B4627"/>
    <w:rsid w:val="004B4643"/>
    <w:rsid w:val="004B467E"/>
    <w:rsid w:val="004B64D5"/>
    <w:rsid w:val="004B7C3F"/>
    <w:rsid w:val="004B7F67"/>
    <w:rsid w:val="004C06BE"/>
    <w:rsid w:val="004C08BD"/>
    <w:rsid w:val="004C0938"/>
    <w:rsid w:val="004C0FB1"/>
    <w:rsid w:val="004C1571"/>
    <w:rsid w:val="004C18D4"/>
    <w:rsid w:val="004C1994"/>
    <w:rsid w:val="004C1EA1"/>
    <w:rsid w:val="004C2C86"/>
    <w:rsid w:val="004C2F66"/>
    <w:rsid w:val="004C38A6"/>
    <w:rsid w:val="004C3E4E"/>
    <w:rsid w:val="004C5E46"/>
    <w:rsid w:val="004C70DB"/>
    <w:rsid w:val="004C70FC"/>
    <w:rsid w:val="004D1915"/>
    <w:rsid w:val="004D2675"/>
    <w:rsid w:val="004D2FA1"/>
    <w:rsid w:val="004D3889"/>
    <w:rsid w:val="004D38FB"/>
    <w:rsid w:val="004D4080"/>
    <w:rsid w:val="004D42B7"/>
    <w:rsid w:val="004D54B7"/>
    <w:rsid w:val="004D5886"/>
    <w:rsid w:val="004D653B"/>
    <w:rsid w:val="004D6FC0"/>
    <w:rsid w:val="004D745F"/>
    <w:rsid w:val="004D77E7"/>
    <w:rsid w:val="004D781F"/>
    <w:rsid w:val="004E0585"/>
    <w:rsid w:val="004E05FD"/>
    <w:rsid w:val="004E14C2"/>
    <w:rsid w:val="004E1A0D"/>
    <w:rsid w:val="004E2080"/>
    <w:rsid w:val="004E2117"/>
    <w:rsid w:val="004E23F5"/>
    <w:rsid w:val="004E2417"/>
    <w:rsid w:val="004E26A9"/>
    <w:rsid w:val="004E326E"/>
    <w:rsid w:val="004E393F"/>
    <w:rsid w:val="004E5418"/>
    <w:rsid w:val="004E5E27"/>
    <w:rsid w:val="004E63E5"/>
    <w:rsid w:val="004E6B76"/>
    <w:rsid w:val="004E7711"/>
    <w:rsid w:val="004F0274"/>
    <w:rsid w:val="004F1437"/>
    <w:rsid w:val="004F15CB"/>
    <w:rsid w:val="004F15DA"/>
    <w:rsid w:val="004F1A0F"/>
    <w:rsid w:val="004F1A8D"/>
    <w:rsid w:val="004F3540"/>
    <w:rsid w:val="004F3683"/>
    <w:rsid w:val="004F3FB2"/>
    <w:rsid w:val="004F52DB"/>
    <w:rsid w:val="004F5624"/>
    <w:rsid w:val="004F5CA5"/>
    <w:rsid w:val="004F5DA4"/>
    <w:rsid w:val="004F62B2"/>
    <w:rsid w:val="004F6424"/>
    <w:rsid w:val="004F6635"/>
    <w:rsid w:val="004F6E61"/>
    <w:rsid w:val="004F7006"/>
    <w:rsid w:val="004F7052"/>
    <w:rsid w:val="004F7821"/>
    <w:rsid w:val="004F7CE4"/>
    <w:rsid w:val="005000AF"/>
    <w:rsid w:val="0050016B"/>
    <w:rsid w:val="00500BC1"/>
    <w:rsid w:val="005028BB"/>
    <w:rsid w:val="0050309A"/>
    <w:rsid w:val="00503EF1"/>
    <w:rsid w:val="005040CD"/>
    <w:rsid w:val="00505229"/>
    <w:rsid w:val="005057DF"/>
    <w:rsid w:val="00507EF5"/>
    <w:rsid w:val="00507F6C"/>
    <w:rsid w:val="00507F98"/>
    <w:rsid w:val="005108A3"/>
    <w:rsid w:val="00510F6E"/>
    <w:rsid w:val="00511422"/>
    <w:rsid w:val="005118AE"/>
    <w:rsid w:val="0051285B"/>
    <w:rsid w:val="0051294E"/>
    <w:rsid w:val="00512B5B"/>
    <w:rsid w:val="00513FA8"/>
    <w:rsid w:val="005148D9"/>
    <w:rsid w:val="0051587A"/>
    <w:rsid w:val="005158FA"/>
    <w:rsid w:val="00516056"/>
    <w:rsid w:val="00516734"/>
    <w:rsid w:val="005169AD"/>
    <w:rsid w:val="005178F3"/>
    <w:rsid w:val="00520397"/>
    <w:rsid w:val="005208B9"/>
    <w:rsid w:val="005221F0"/>
    <w:rsid w:val="00523219"/>
    <w:rsid w:val="00523856"/>
    <w:rsid w:val="0052397E"/>
    <w:rsid w:val="005244BD"/>
    <w:rsid w:val="00524807"/>
    <w:rsid w:val="00524FD8"/>
    <w:rsid w:val="0052501F"/>
    <w:rsid w:val="005252FE"/>
    <w:rsid w:val="00525FF9"/>
    <w:rsid w:val="00526BDB"/>
    <w:rsid w:val="00527394"/>
    <w:rsid w:val="005275BC"/>
    <w:rsid w:val="005313B0"/>
    <w:rsid w:val="00531977"/>
    <w:rsid w:val="00531D98"/>
    <w:rsid w:val="00532178"/>
    <w:rsid w:val="00532C41"/>
    <w:rsid w:val="00532D3F"/>
    <w:rsid w:val="0053386D"/>
    <w:rsid w:val="00533BDC"/>
    <w:rsid w:val="00533FC0"/>
    <w:rsid w:val="00534700"/>
    <w:rsid w:val="00535EE8"/>
    <w:rsid w:val="00537251"/>
    <w:rsid w:val="00537855"/>
    <w:rsid w:val="0053791F"/>
    <w:rsid w:val="00541399"/>
    <w:rsid w:val="00541704"/>
    <w:rsid w:val="00541C2D"/>
    <w:rsid w:val="00542DFC"/>
    <w:rsid w:val="0054402B"/>
    <w:rsid w:val="00544536"/>
    <w:rsid w:val="00545576"/>
    <w:rsid w:val="00545EDC"/>
    <w:rsid w:val="005466D4"/>
    <w:rsid w:val="00547135"/>
    <w:rsid w:val="005474B1"/>
    <w:rsid w:val="00547538"/>
    <w:rsid w:val="00547AF3"/>
    <w:rsid w:val="00547AFA"/>
    <w:rsid w:val="00547C6B"/>
    <w:rsid w:val="00550AFC"/>
    <w:rsid w:val="005512FA"/>
    <w:rsid w:val="00551448"/>
    <w:rsid w:val="00551566"/>
    <w:rsid w:val="00551A66"/>
    <w:rsid w:val="0055218B"/>
    <w:rsid w:val="00553B9C"/>
    <w:rsid w:val="00553BFA"/>
    <w:rsid w:val="00554009"/>
    <w:rsid w:val="00554845"/>
    <w:rsid w:val="00554ADD"/>
    <w:rsid w:val="00554D05"/>
    <w:rsid w:val="00555140"/>
    <w:rsid w:val="00555F83"/>
    <w:rsid w:val="00556626"/>
    <w:rsid w:val="00556A6F"/>
    <w:rsid w:val="00557DE2"/>
    <w:rsid w:val="00560180"/>
    <w:rsid w:val="0056077E"/>
    <w:rsid w:val="00560EDA"/>
    <w:rsid w:val="00561BB6"/>
    <w:rsid w:val="00562755"/>
    <w:rsid w:val="005629EE"/>
    <w:rsid w:val="0056332D"/>
    <w:rsid w:val="00563350"/>
    <w:rsid w:val="0056398B"/>
    <w:rsid w:val="0056459E"/>
    <w:rsid w:val="005648FA"/>
    <w:rsid w:val="00564D50"/>
    <w:rsid w:val="00565554"/>
    <w:rsid w:val="00567346"/>
    <w:rsid w:val="005677CA"/>
    <w:rsid w:val="00567A9C"/>
    <w:rsid w:val="00567D16"/>
    <w:rsid w:val="00570F09"/>
    <w:rsid w:val="00570FA9"/>
    <w:rsid w:val="0057371B"/>
    <w:rsid w:val="005759A3"/>
    <w:rsid w:val="00575DA1"/>
    <w:rsid w:val="00575EB8"/>
    <w:rsid w:val="005762BE"/>
    <w:rsid w:val="00580035"/>
    <w:rsid w:val="005801F0"/>
    <w:rsid w:val="005806D3"/>
    <w:rsid w:val="0058145A"/>
    <w:rsid w:val="005816D7"/>
    <w:rsid w:val="00582496"/>
    <w:rsid w:val="0058294F"/>
    <w:rsid w:val="00582A5C"/>
    <w:rsid w:val="00582A9B"/>
    <w:rsid w:val="005832AB"/>
    <w:rsid w:val="0058437C"/>
    <w:rsid w:val="005846F0"/>
    <w:rsid w:val="005848BE"/>
    <w:rsid w:val="00591363"/>
    <w:rsid w:val="00592D0D"/>
    <w:rsid w:val="005935F4"/>
    <w:rsid w:val="00593E0A"/>
    <w:rsid w:val="00594A0F"/>
    <w:rsid w:val="0059559E"/>
    <w:rsid w:val="00595DA0"/>
    <w:rsid w:val="005A0AC0"/>
    <w:rsid w:val="005A111F"/>
    <w:rsid w:val="005A167F"/>
    <w:rsid w:val="005A18BA"/>
    <w:rsid w:val="005A346E"/>
    <w:rsid w:val="005A3DC1"/>
    <w:rsid w:val="005A55BF"/>
    <w:rsid w:val="005A676A"/>
    <w:rsid w:val="005A6F23"/>
    <w:rsid w:val="005A7061"/>
    <w:rsid w:val="005A71F1"/>
    <w:rsid w:val="005A73CF"/>
    <w:rsid w:val="005B01F5"/>
    <w:rsid w:val="005B0210"/>
    <w:rsid w:val="005B32F5"/>
    <w:rsid w:val="005B3F6F"/>
    <w:rsid w:val="005B5FFB"/>
    <w:rsid w:val="005B60D0"/>
    <w:rsid w:val="005B798B"/>
    <w:rsid w:val="005C00B1"/>
    <w:rsid w:val="005C026A"/>
    <w:rsid w:val="005C0373"/>
    <w:rsid w:val="005C04CE"/>
    <w:rsid w:val="005C1037"/>
    <w:rsid w:val="005C116E"/>
    <w:rsid w:val="005C16A8"/>
    <w:rsid w:val="005C1D78"/>
    <w:rsid w:val="005C1FAE"/>
    <w:rsid w:val="005C3294"/>
    <w:rsid w:val="005C3705"/>
    <w:rsid w:val="005C39E8"/>
    <w:rsid w:val="005C479E"/>
    <w:rsid w:val="005C4FAB"/>
    <w:rsid w:val="005C5660"/>
    <w:rsid w:val="005C72E3"/>
    <w:rsid w:val="005D1050"/>
    <w:rsid w:val="005D1903"/>
    <w:rsid w:val="005D20A1"/>
    <w:rsid w:val="005D462F"/>
    <w:rsid w:val="005D4B68"/>
    <w:rsid w:val="005D5611"/>
    <w:rsid w:val="005D5AF0"/>
    <w:rsid w:val="005D5F6C"/>
    <w:rsid w:val="005D5FDC"/>
    <w:rsid w:val="005D63A9"/>
    <w:rsid w:val="005D64C6"/>
    <w:rsid w:val="005D7C25"/>
    <w:rsid w:val="005E11C1"/>
    <w:rsid w:val="005E12C7"/>
    <w:rsid w:val="005E19FB"/>
    <w:rsid w:val="005E2563"/>
    <w:rsid w:val="005E394C"/>
    <w:rsid w:val="005E42BF"/>
    <w:rsid w:val="005E482F"/>
    <w:rsid w:val="005E4E70"/>
    <w:rsid w:val="005E4E92"/>
    <w:rsid w:val="005E4F6E"/>
    <w:rsid w:val="005E518F"/>
    <w:rsid w:val="005E5577"/>
    <w:rsid w:val="005E65BB"/>
    <w:rsid w:val="005E795E"/>
    <w:rsid w:val="005F033B"/>
    <w:rsid w:val="005F0DA0"/>
    <w:rsid w:val="005F1ABC"/>
    <w:rsid w:val="005F2767"/>
    <w:rsid w:val="005F41A9"/>
    <w:rsid w:val="005F4650"/>
    <w:rsid w:val="005F4914"/>
    <w:rsid w:val="005F50E8"/>
    <w:rsid w:val="005F51F0"/>
    <w:rsid w:val="005F562D"/>
    <w:rsid w:val="005F60C6"/>
    <w:rsid w:val="005F62B7"/>
    <w:rsid w:val="005F6869"/>
    <w:rsid w:val="005F6BB9"/>
    <w:rsid w:val="00601EB8"/>
    <w:rsid w:val="006029D0"/>
    <w:rsid w:val="00602E61"/>
    <w:rsid w:val="00603148"/>
    <w:rsid w:val="0060580C"/>
    <w:rsid w:val="006061F1"/>
    <w:rsid w:val="00606A84"/>
    <w:rsid w:val="00606FC7"/>
    <w:rsid w:val="006076C9"/>
    <w:rsid w:val="00610456"/>
    <w:rsid w:val="00611204"/>
    <w:rsid w:val="00611473"/>
    <w:rsid w:val="00611B36"/>
    <w:rsid w:val="00613A34"/>
    <w:rsid w:val="00613B57"/>
    <w:rsid w:val="006153D9"/>
    <w:rsid w:val="00615763"/>
    <w:rsid w:val="00615ADA"/>
    <w:rsid w:val="006176A4"/>
    <w:rsid w:val="00617CD0"/>
    <w:rsid w:val="006209C8"/>
    <w:rsid w:val="00621673"/>
    <w:rsid w:val="006221CD"/>
    <w:rsid w:val="006257CA"/>
    <w:rsid w:val="00625B5B"/>
    <w:rsid w:val="00625E65"/>
    <w:rsid w:val="006266A9"/>
    <w:rsid w:val="00626F4C"/>
    <w:rsid w:val="00630426"/>
    <w:rsid w:val="00630FD7"/>
    <w:rsid w:val="006316C1"/>
    <w:rsid w:val="00631A39"/>
    <w:rsid w:val="00631ED4"/>
    <w:rsid w:val="0063224F"/>
    <w:rsid w:val="00633BC7"/>
    <w:rsid w:val="00635AC7"/>
    <w:rsid w:val="00635E9C"/>
    <w:rsid w:val="00637B41"/>
    <w:rsid w:val="00637C23"/>
    <w:rsid w:val="0064116F"/>
    <w:rsid w:val="006414EE"/>
    <w:rsid w:val="00642524"/>
    <w:rsid w:val="00642C18"/>
    <w:rsid w:val="00642D0A"/>
    <w:rsid w:val="00642F1C"/>
    <w:rsid w:val="006440D5"/>
    <w:rsid w:val="0064484A"/>
    <w:rsid w:val="006459C6"/>
    <w:rsid w:val="0064630E"/>
    <w:rsid w:val="0064645A"/>
    <w:rsid w:val="00646464"/>
    <w:rsid w:val="00646964"/>
    <w:rsid w:val="00646AA0"/>
    <w:rsid w:val="00646FE1"/>
    <w:rsid w:val="00647075"/>
    <w:rsid w:val="00650A23"/>
    <w:rsid w:val="00651037"/>
    <w:rsid w:val="00652293"/>
    <w:rsid w:val="006522A3"/>
    <w:rsid w:val="00653128"/>
    <w:rsid w:val="0065316C"/>
    <w:rsid w:val="006542DA"/>
    <w:rsid w:val="00654AF4"/>
    <w:rsid w:val="0065581D"/>
    <w:rsid w:val="0065583D"/>
    <w:rsid w:val="00655C2F"/>
    <w:rsid w:val="00655D00"/>
    <w:rsid w:val="0065672F"/>
    <w:rsid w:val="0065725D"/>
    <w:rsid w:val="00660403"/>
    <w:rsid w:val="0066055F"/>
    <w:rsid w:val="00660895"/>
    <w:rsid w:val="00660A61"/>
    <w:rsid w:val="00661140"/>
    <w:rsid w:val="00661EA3"/>
    <w:rsid w:val="00664A9B"/>
    <w:rsid w:val="006676EF"/>
    <w:rsid w:val="00667B4C"/>
    <w:rsid w:val="00667C87"/>
    <w:rsid w:val="00670511"/>
    <w:rsid w:val="006710DD"/>
    <w:rsid w:val="006716E3"/>
    <w:rsid w:val="006719A8"/>
    <w:rsid w:val="0067249D"/>
    <w:rsid w:val="00673033"/>
    <w:rsid w:val="00673200"/>
    <w:rsid w:val="0067356F"/>
    <w:rsid w:val="00673898"/>
    <w:rsid w:val="0067389B"/>
    <w:rsid w:val="00674B0E"/>
    <w:rsid w:val="00674D83"/>
    <w:rsid w:val="0067501E"/>
    <w:rsid w:val="00676ED6"/>
    <w:rsid w:val="006773D2"/>
    <w:rsid w:val="00677941"/>
    <w:rsid w:val="00680581"/>
    <w:rsid w:val="00681A41"/>
    <w:rsid w:val="006821B2"/>
    <w:rsid w:val="00682CF8"/>
    <w:rsid w:val="006838C0"/>
    <w:rsid w:val="00683CC8"/>
    <w:rsid w:val="00684595"/>
    <w:rsid w:val="00684AF0"/>
    <w:rsid w:val="006854DA"/>
    <w:rsid w:val="00685901"/>
    <w:rsid w:val="00685BB9"/>
    <w:rsid w:val="00685C84"/>
    <w:rsid w:val="00686668"/>
    <w:rsid w:val="006872D8"/>
    <w:rsid w:val="00687FFE"/>
    <w:rsid w:val="00690127"/>
    <w:rsid w:val="00691BFF"/>
    <w:rsid w:val="006921AE"/>
    <w:rsid w:val="006933DE"/>
    <w:rsid w:val="006938F4"/>
    <w:rsid w:val="00694FB6"/>
    <w:rsid w:val="006953C1"/>
    <w:rsid w:val="006954FF"/>
    <w:rsid w:val="00695642"/>
    <w:rsid w:val="006958E0"/>
    <w:rsid w:val="00695ED9"/>
    <w:rsid w:val="00696A53"/>
    <w:rsid w:val="00696B55"/>
    <w:rsid w:val="00696EB2"/>
    <w:rsid w:val="006972AB"/>
    <w:rsid w:val="006979B2"/>
    <w:rsid w:val="006A0419"/>
    <w:rsid w:val="006A0984"/>
    <w:rsid w:val="006A123D"/>
    <w:rsid w:val="006A16E9"/>
    <w:rsid w:val="006A1760"/>
    <w:rsid w:val="006A2083"/>
    <w:rsid w:val="006A22DB"/>
    <w:rsid w:val="006A325B"/>
    <w:rsid w:val="006A38C9"/>
    <w:rsid w:val="006A3DCF"/>
    <w:rsid w:val="006A4ACD"/>
    <w:rsid w:val="006A5450"/>
    <w:rsid w:val="006A5945"/>
    <w:rsid w:val="006A5BC2"/>
    <w:rsid w:val="006A5E3A"/>
    <w:rsid w:val="006A684D"/>
    <w:rsid w:val="006A6ED4"/>
    <w:rsid w:val="006A78E3"/>
    <w:rsid w:val="006A7B79"/>
    <w:rsid w:val="006A7BCA"/>
    <w:rsid w:val="006A7EFF"/>
    <w:rsid w:val="006B0199"/>
    <w:rsid w:val="006B01C4"/>
    <w:rsid w:val="006B0A32"/>
    <w:rsid w:val="006B0BD8"/>
    <w:rsid w:val="006B2B71"/>
    <w:rsid w:val="006B3840"/>
    <w:rsid w:val="006B4557"/>
    <w:rsid w:val="006B4D1D"/>
    <w:rsid w:val="006B5475"/>
    <w:rsid w:val="006B5675"/>
    <w:rsid w:val="006B5BFC"/>
    <w:rsid w:val="006B5C49"/>
    <w:rsid w:val="006B5E54"/>
    <w:rsid w:val="006B64A3"/>
    <w:rsid w:val="006B7142"/>
    <w:rsid w:val="006C0251"/>
    <w:rsid w:val="006C068A"/>
    <w:rsid w:val="006C06F9"/>
    <w:rsid w:val="006C1726"/>
    <w:rsid w:val="006C1BFF"/>
    <w:rsid w:val="006C2B9A"/>
    <w:rsid w:val="006C39BB"/>
    <w:rsid w:val="006C4502"/>
    <w:rsid w:val="006C4F4E"/>
    <w:rsid w:val="006C51E3"/>
    <w:rsid w:val="006C5695"/>
    <w:rsid w:val="006C5E86"/>
    <w:rsid w:val="006C6114"/>
    <w:rsid w:val="006C6A0B"/>
    <w:rsid w:val="006C7589"/>
    <w:rsid w:val="006D01E0"/>
    <w:rsid w:val="006D0296"/>
    <w:rsid w:val="006D0D77"/>
    <w:rsid w:val="006D2288"/>
    <w:rsid w:val="006D2991"/>
    <w:rsid w:val="006D303B"/>
    <w:rsid w:val="006D35EA"/>
    <w:rsid w:val="006D407A"/>
    <w:rsid w:val="006D430A"/>
    <w:rsid w:val="006D4464"/>
    <w:rsid w:val="006D5E91"/>
    <w:rsid w:val="006D6219"/>
    <w:rsid w:val="006D69B5"/>
    <w:rsid w:val="006D76DE"/>
    <w:rsid w:val="006D7FDE"/>
    <w:rsid w:val="006E14E6"/>
    <w:rsid w:val="006E1AEE"/>
    <w:rsid w:val="006E2D8E"/>
    <w:rsid w:val="006E2F52"/>
    <w:rsid w:val="006E32A9"/>
    <w:rsid w:val="006E3B5F"/>
    <w:rsid w:val="006E3B9C"/>
    <w:rsid w:val="006E3C61"/>
    <w:rsid w:val="006E4CC2"/>
    <w:rsid w:val="006E51A2"/>
    <w:rsid w:val="006E5FE2"/>
    <w:rsid w:val="006E6AEB"/>
    <w:rsid w:val="006E7129"/>
    <w:rsid w:val="006F00F0"/>
    <w:rsid w:val="006F0768"/>
    <w:rsid w:val="006F08C5"/>
    <w:rsid w:val="006F0DE2"/>
    <w:rsid w:val="006F0EA3"/>
    <w:rsid w:val="006F11BD"/>
    <w:rsid w:val="006F25B4"/>
    <w:rsid w:val="006F2C54"/>
    <w:rsid w:val="006F2CDA"/>
    <w:rsid w:val="006F32C7"/>
    <w:rsid w:val="006F3495"/>
    <w:rsid w:val="006F34C7"/>
    <w:rsid w:val="006F3768"/>
    <w:rsid w:val="006F38C1"/>
    <w:rsid w:val="006F417D"/>
    <w:rsid w:val="006F4F5D"/>
    <w:rsid w:val="006F4FD7"/>
    <w:rsid w:val="006F50C1"/>
    <w:rsid w:val="006F5A52"/>
    <w:rsid w:val="006F5C83"/>
    <w:rsid w:val="006F67CC"/>
    <w:rsid w:val="006F6B89"/>
    <w:rsid w:val="00700614"/>
    <w:rsid w:val="00701C2D"/>
    <w:rsid w:val="00701EE3"/>
    <w:rsid w:val="00702162"/>
    <w:rsid w:val="00702318"/>
    <w:rsid w:val="00702712"/>
    <w:rsid w:val="00703930"/>
    <w:rsid w:val="00704EDF"/>
    <w:rsid w:val="0070610E"/>
    <w:rsid w:val="00706CDE"/>
    <w:rsid w:val="00707759"/>
    <w:rsid w:val="00707B44"/>
    <w:rsid w:val="00710081"/>
    <w:rsid w:val="0071041E"/>
    <w:rsid w:val="00710898"/>
    <w:rsid w:val="00710B0D"/>
    <w:rsid w:val="00710CFA"/>
    <w:rsid w:val="0071290B"/>
    <w:rsid w:val="00713C4C"/>
    <w:rsid w:val="00713CB5"/>
    <w:rsid w:val="00714E3F"/>
    <w:rsid w:val="0071558B"/>
    <w:rsid w:val="007157CB"/>
    <w:rsid w:val="007160B4"/>
    <w:rsid w:val="0071776A"/>
    <w:rsid w:val="00720569"/>
    <w:rsid w:val="00721189"/>
    <w:rsid w:val="00721376"/>
    <w:rsid w:val="00721FC1"/>
    <w:rsid w:val="007221C3"/>
    <w:rsid w:val="00722F2C"/>
    <w:rsid w:val="00722F69"/>
    <w:rsid w:val="00724355"/>
    <w:rsid w:val="00724965"/>
    <w:rsid w:val="00724ABA"/>
    <w:rsid w:val="00724D52"/>
    <w:rsid w:val="00725218"/>
    <w:rsid w:val="007254D1"/>
    <w:rsid w:val="00725B32"/>
    <w:rsid w:val="00725B3C"/>
    <w:rsid w:val="00730C4F"/>
    <w:rsid w:val="007324A3"/>
    <w:rsid w:val="00733D54"/>
    <w:rsid w:val="00734940"/>
    <w:rsid w:val="00734EDC"/>
    <w:rsid w:val="0073572D"/>
    <w:rsid w:val="00736A4F"/>
    <w:rsid w:val="00736B45"/>
    <w:rsid w:val="00737753"/>
    <w:rsid w:val="00737768"/>
    <w:rsid w:val="00737D13"/>
    <w:rsid w:val="00737E1B"/>
    <w:rsid w:val="00740CE9"/>
    <w:rsid w:val="00740E45"/>
    <w:rsid w:val="007428E3"/>
    <w:rsid w:val="00742A34"/>
    <w:rsid w:val="00742D64"/>
    <w:rsid w:val="007432B8"/>
    <w:rsid w:val="0074394E"/>
    <w:rsid w:val="007441D6"/>
    <w:rsid w:val="0074422D"/>
    <w:rsid w:val="00744C0C"/>
    <w:rsid w:val="00745621"/>
    <w:rsid w:val="00745E26"/>
    <w:rsid w:val="00746214"/>
    <w:rsid w:val="00746774"/>
    <w:rsid w:val="00747753"/>
    <w:rsid w:val="00750D0A"/>
    <w:rsid w:val="00751241"/>
    <w:rsid w:val="00751D93"/>
    <w:rsid w:val="00752300"/>
    <w:rsid w:val="00753384"/>
    <w:rsid w:val="007534FE"/>
    <w:rsid w:val="00753BF5"/>
    <w:rsid w:val="007546F8"/>
    <w:rsid w:val="00754735"/>
    <w:rsid w:val="0075579B"/>
    <w:rsid w:val="00755AC4"/>
    <w:rsid w:val="00755BAB"/>
    <w:rsid w:val="00757569"/>
    <w:rsid w:val="007576CE"/>
    <w:rsid w:val="0076080E"/>
    <w:rsid w:val="0076110C"/>
    <w:rsid w:val="0076128F"/>
    <w:rsid w:val="0076254E"/>
    <w:rsid w:val="0076411D"/>
    <w:rsid w:val="007643A8"/>
    <w:rsid w:val="007643E8"/>
    <w:rsid w:val="007651D2"/>
    <w:rsid w:val="0076542A"/>
    <w:rsid w:val="00765DCC"/>
    <w:rsid w:val="007666A5"/>
    <w:rsid w:val="007670F8"/>
    <w:rsid w:val="007671D4"/>
    <w:rsid w:val="007678E1"/>
    <w:rsid w:val="00767BD5"/>
    <w:rsid w:val="00770A85"/>
    <w:rsid w:val="0077280E"/>
    <w:rsid w:val="00772FE5"/>
    <w:rsid w:val="00773DC9"/>
    <w:rsid w:val="00773F75"/>
    <w:rsid w:val="0077572E"/>
    <w:rsid w:val="00776869"/>
    <w:rsid w:val="007768CA"/>
    <w:rsid w:val="00776FBC"/>
    <w:rsid w:val="00777319"/>
    <w:rsid w:val="00777BE4"/>
    <w:rsid w:val="0078031B"/>
    <w:rsid w:val="007803FC"/>
    <w:rsid w:val="00784A1E"/>
    <w:rsid w:val="00784F44"/>
    <w:rsid w:val="00786672"/>
    <w:rsid w:val="007872CF"/>
    <w:rsid w:val="00790575"/>
    <w:rsid w:val="00790E23"/>
    <w:rsid w:val="0079173B"/>
    <w:rsid w:val="00791754"/>
    <w:rsid w:val="0079201C"/>
    <w:rsid w:val="0079307F"/>
    <w:rsid w:val="00793B68"/>
    <w:rsid w:val="007940C5"/>
    <w:rsid w:val="00794105"/>
    <w:rsid w:val="007947A8"/>
    <w:rsid w:val="007947C4"/>
    <w:rsid w:val="00795C23"/>
    <w:rsid w:val="00795CE1"/>
    <w:rsid w:val="007A0646"/>
    <w:rsid w:val="007A06AC"/>
    <w:rsid w:val="007A373A"/>
    <w:rsid w:val="007A3C04"/>
    <w:rsid w:val="007A4636"/>
    <w:rsid w:val="007B1014"/>
    <w:rsid w:val="007B103F"/>
    <w:rsid w:val="007B11BE"/>
    <w:rsid w:val="007B1484"/>
    <w:rsid w:val="007B1A10"/>
    <w:rsid w:val="007B27ED"/>
    <w:rsid w:val="007B2FCB"/>
    <w:rsid w:val="007B31AB"/>
    <w:rsid w:val="007B3268"/>
    <w:rsid w:val="007B32EC"/>
    <w:rsid w:val="007B42D3"/>
    <w:rsid w:val="007B46D9"/>
    <w:rsid w:val="007B476B"/>
    <w:rsid w:val="007B4C73"/>
    <w:rsid w:val="007B55EE"/>
    <w:rsid w:val="007B59E8"/>
    <w:rsid w:val="007B6659"/>
    <w:rsid w:val="007B6B63"/>
    <w:rsid w:val="007B6C39"/>
    <w:rsid w:val="007B6DDA"/>
    <w:rsid w:val="007B73C8"/>
    <w:rsid w:val="007B76AB"/>
    <w:rsid w:val="007B78EB"/>
    <w:rsid w:val="007B7DBD"/>
    <w:rsid w:val="007C1745"/>
    <w:rsid w:val="007C1CE1"/>
    <w:rsid w:val="007C2752"/>
    <w:rsid w:val="007C3F47"/>
    <w:rsid w:val="007C45D3"/>
    <w:rsid w:val="007C47AF"/>
    <w:rsid w:val="007C4A97"/>
    <w:rsid w:val="007C51ED"/>
    <w:rsid w:val="007C597B"/>
    <w:rsid w:val="007C760C"/>
    <w:rsid w:val="007D08FD"/>
    <w:rsid w:val="007D1584"/>
    <w:rsid w:val="007D1D77"/>
    <w:rsid w:val="007D2044"/>
    <w:rsid w:val="007D3AAE"/>
    <w:rsid w:val="007D3D94"/>
    <w:rsid w:val="007D3FCE"/>
    <w:rsid w:val="007D42CC"/>
    <w:rsid w:val="007D4F33"/>
    <w:rsid w:val="007D554B"/>
    <w:rsid w:val="007D5A87"/>
    <w:rsid w:val="007D5F0A"/>
    <w:rsid w:val="007D65C7"/>
    <w:rsid w:val="007D6942"/>
    <w:rsid w:val="007D696C"/>
    <w:rsid w:val="007D70A9"/>
    <w:rsid w:val="007D74D2"/>
    <w:rsid w:val="007D79B5"/>
    <w:rsid w:val="007E0EFF"/>
    <w:rsid w:val="007E2334"/>
    <w:rsid w:val="007E23CE"/>
    <w:rsid w:val="007E2CE7"/>
    <w:rsid w:val="007E2E9A"/>
    <w:rsid w:val="007E33CE"/>
    <w:rsid w:val="007E38E1"/>
    <w:rsid w:val="007E43D0"/>
    <w:rsid w:val="007E4F00"/>
    <w:rsid w:val="007E507F"/>
    <w:rsid w:val="007E54F8"/>
    <w:rsid w:val="007E56C4"/>
    <w:rsid w:val="007E5987"/>
    <w:rsid w:val="007E5BD8"/>
    <w:rsid w:val="007E7BF9"/>
    <w:rsid w:val="007F020C"/>
    <w:rsid w:val="007F02BC"/>
    <w:rsid w:val="007F04E0"/>
    <w:rsid w:val="007F1840"/>
    <w:rsid w:val="007F1D17"/>
    <w:rsid w:val="007F1E0D"/>
    <w:rsid w:val="007F20D7"/>
    <w:rsid w:val="007F280C"/>
    <w:rsid w:val="007F288B"/>
    <w:rsid w:val="007F2E65"/>
    <w:rsid w:val="007F43BA"/>
    <w:rsid w:val="007F4419"/>
    <w:rsid w:val="007F45D1"/>
    <w:rsid w:val="007F485F"/>
    <w:rsid w:val="007F64BE"/>
    <w:rsid w:val="007F6DC3"/>
    <w:rsid w:val="008006B4"/>
    <w:rsid w:val="00800774"/>
    <w:rsid w:val="00800C11"/>
    <w:rsid w:val="008015B6"/>
    <w:rsid w:val="0080314D"/>
    <w:rsid w:val="00803901"/>
    <w:rsid w:val="00803FD4"/>
    <w:rsid w:val="00804291"/>
    <w:rsid w:val="0080481C"/>
    <w:rsid w:val="00804C54"/>
    <w:rsid w:val="0080515F"/>
    <w:rsid w:val="00805192"/>
    <w:rsid w:val="008056DD"/>
    <w:rsid w:val="00805D78"/>
    <w:rsid w:val="0080626D"/>
    <w:rsid w:val="008062C2"/>
    <w:rsid w:val="00807404"/>
    <w:rsid w:val="00807684"/>
    <w:rsid w:val="00810526"/>
    <w:rsid w:val="00810A9B"/>
    <w:rsid w:val="0081104C"/>
    <w:rsid w:val="008121F2"/>
    <w:rsid w:val="00812D16"/>
    <w:rsid w:val="008134FC"/>
    <w:rsid w:val="00813D23"/>
    <w:rsid w:val="00814152"/>
    <w:rsid w:val="008155D5"/>
    <w:rsid w:val="00816C51"/>
    <w:rsid w:val="00816F9B"/>
    <w:rsid w:val="00816FDC"/>
    <w:rsid w:val="00821865"/>
    <w:rsid w:val="008225EB"/>
    <w:rsid w:val="0082327D"/>
    <w:rsid w:val="0082433D"/>
    <w:rsid w:val="008245BD"/>
    <w:rsid w:val="00826509"/>
    <w:rsid w:val="00827B7A"/>
    <w:rsid w:val="00830BA7"/>
    <w:rsid w:val="00830E25"/>
    <w:rsid w:val="00831ACA"/>
    <w:rsid w:val="00831B03"/>
    <w:rsid w:val="0083354D"/>
    <w:rsid w:val="008335DA"/>
    <w:rsid w:val="0083561B"/>
    <w:rsid w:val="00835882"/>
    <w:rsid w:val="00837CA3"/>
    <w:rsid w:val="00837D78"/>
    <w:rsid w:val="008401E2"/>
    <w:rsid w:val="00840D79"/>
    <w:rsid w:val="00840F99"/>
    <w:rsid w:val="00841B41"/>
    <w:rsid w:val="00842A21"/>
    <w:rsid w:val="00845295"/>
    <w:rsid w:val="0084543A"/>
    <w:rsid w:val="0084576D"/>
    <w:rsid w:val="00845DAD"/>
    <w:rsid w:val="00846D92"/>
    <w:rsid w:val="00846E36"/>
    <w:rsid w:val="0085074E"/>
    <w:rsid w:val="00851377"/>
    <w:rsid w:val="00852980"/>
    <w:rsid w:val="00853A5F"/>
    <w:rsid w:val="0085437C"/>
    <w:rsid w:val="00854B2F"/>
    <w:rsid w:val="00855481"/>
    <w:rsid w:val="008559F3"/>
    <w:rsid w:val="00855A40"/>
    <w:rsid w:val="0085605B"/>
    <w:rsid w:val="008562F5"/>
    <w:rsid w:val="00856354"/>
    <w:rsid w:val="008563B9"/>
    <w:rsid w:val="008568E1"/>
    <w:rsid w:val="00856BE9"/>
    <w:rsid w:val="008570FB"/>
    <w:rsid w:val="008578F8"/>
    <w:rsid w:val="008603B5"/>
    <w:rsid w:val="00860566"/>
    <w:rsid w:val="0086117C"/>
    <w:rsid w:val="00861252"/>
    <w:rsid w:val="0086165C"/>
    <w:rsid w:val="00861B26"/>
    <w:rsid w:val="0086287B"/>
    <w:rsid w:val="00862EED"/>
    <w:rsid w:val="00863D90"/>
    <w:rsid w:val="008643FC"/>
    <w:rsid w:val="00864452"/>
    <w:rsid w:val="008649B9"/>
    <w:rsid w:val="00865D2F"/>
    <w:rsid w:val="00866018"/>
    <w:rsid w:val="0086784F"/>
    <w:rsid w:val="00870394"/>
    <w:rsid w:val="0087068B"/>
    <w:rsid w:val="0087073B"/>
    <w:rsid w:val="00870C91"/>
    <w:rsid w:val="00872BCD"/>
    <w:rsid w:val="00873967"/>
    <w:rsid w:val="0087399D"/>
    <w:rsid w:val="00874A86"/>
    <w:rsid w:val="0087555B"/>
    <w:rsid w:val="00876BBD"/>
    <w:rsid w:val="008770D4"/>
    <w:rsid w:val="008775F1"/>
    <w:rsid w:val="008800A3"/>
    <w:rsid w:val="008800E5"/>
    <w:rsid w:val="0088127F"/>
    <w:rsid w:val="008815EF"/>
    <w:rsid w:val="00884967"/>
    <w:rsid w:val="00885273"/>
    <w:rsid w:val="008857F4"/>
    <w:rsid w:val="00885F2C"/>
    <w:rsid w:val="00886386"/>
    <w:rsid w:val="0088701C"/>
    <w:rsid w:val="0088770C"/>
    <w:rsid w:val="00892459"/>
    <w:rsid w:val="00892538"/>
    <w:rsid w:val="008929AA"/>
    <w:rsid w:val="00892AA5"/>
    <w:rsid w:val="0089499B"/>
    <w:rsid w:val="00894ACA"/>
    <w:rsid w:val="00894EC5"/>
    <w:rsid w:val="00895BB3"/>
    <w:rsid w:val="00896658"/>
    <w:rsid w:val="008967B5"/>
    <w:rsid w:val="00896998"/>
    <w:rsid w:val="00896AB6"/>
    <w:rsid w:val="008A03AC"/>
    <w:rsid w:val="008A1008"/>
    <w:rsid w:val="008A1B1C"/>
    <w:rsid w:val="008A1C9A"/>
    <w:rsid w:val="008A2684"/>
    <w:rsid w:val="008A30CD"/>
    <w:rsid w:val="008A345A"/>
    <w:rsid w:val="008A3D36"/>
    <w:rsid w:val="008A3DB9"/>
    <w:rsid w:val="008A3F1C"/>
    <w:rsid w:val="008A4265"/>
    <w:rsid w:val="008A495E"/>
    <w:rsid w:val="008A4A87"/>
    <w:rsid w:val="008A632B"/>
    <w:rsid w:val="008A6A5C"/>
    <w:rsid w:val="008A7316"/>
    <w:rsid w:val="008A7E87"/>
    <w:rsid w:val="008B0101"/>
    <w:rsid w:val="008B33E8"/>
    <w:rsid w:val="008B4A1C"/>
    <w:rsid w:val="008B500A"/>
    <w:rsid w:val="008B5476"/>
    <w:rsid w:val="008B65FB"/>
    <w:rsid w:val="008B7A41"/>
    <w:rsid w:val="008C1452"/>
    <w:rsid w:val="008C1610"/>
    <w:rsid w:val="008C2679"/>
    <w:rsid w:val="008C2F1E"/>
    <w:rsid w:val="008C30E5"/>
    <w:rsid w:val="008C35D4"/>
    <w:rsid w:val="008C3B5B"/>
    <w:rsid w:val="008C409F"/>
    <w:rsid w:val="008C4309"/>
    <w:rsid w:val="008C5AC0"/>
    <w:rsid w:val="008C6014"/>
    <w:rsid w:val="008C602D"/>
    <w:rsid w:val="008C6030"/>
    <w:rsid w:val="008C61E5"/>
    <w:rsid w:val="008C62E5"/>
    <w:rsid w:val="008C62FB"/>
    <w:rsid w:val="008C6BCC"/>
    <w:rsid w:val="008D066E"/>
    <w:rsid w:val="008D0779"/>
    <w:rsid w:val="008D098D"/>
    <w:rsid w:val="008D0F2C"/>
    <w:rsid w:val="008D135A"/>
    <w:rsid w:val="008D1FE5"/>
    <w:rsid w:val="008D2205"/>
    <w:rsid w:val="008D2331"/>
    <w:rsid w:val="008D347F"/>
    <w:rsid w:val="008D35AD"/>
    <w:rsid w:val="008D36CD"/>
    <w:rsid w:val="008D4380"/>
    <w:rsid w:val="008D48D1"/>
    <w:rsid w:val="008D4BAB"/>
    <w:rsid w:val="008D53CB"/>
    <w:rsid w:val="008D6BE8"/>
    <w:rsid w:val="008E2530"/>
    <w:rsid w:val="008E27E9"/>
    <w:rsid w:val="008E3E18"/>
    <w:rsid w:val="008E42DE"/>
    <w:rsid w:val="008E4866"/>
    <w:rsid w:val="008E604A"/>
    <w:rsid w:val="008E6446"/>
    <w:rsid w:val="008F1708"/>
    <w:rsid w:val="008F26CD"/>
    <w:rsid w:val="008F2C49"/>
    <w:rsid w:val="008F2CB3"/>
    <w:rsid w:val="008F2F84"/>
    <w:rsid w:val="008F36F0"/>
    <w:rsid w:val="008F3955"/>
    <w:rsid w:val="008F495D"/>
    <w:rsid w:val="008F4ACF"/>
    <w:rsid w:val="008F637C"/>
    <w:rsid w:val="008F66BC"/>
    <w:rsid w:val="008F68E9"/>
    <w:rsid w:val="008F712B"/>
    <w:rsid w:val="008F72D4"/>
    <w:rsid w:val="008F76D8"/>
    <w:rsid w:val="008F7C81"/>
    <w:rsid w:val="008F7CFF"/>
    <w:rsid w:val="008F7D6F"/>
    <w:rsid w:val="008F7ED1"/>
    <w:rsid w:val="00900412"/>
    <w:rsid w:val="00900C37"/>
    <w:rsid w:val="00901C8D"/>
    <w:rsid w:val="009026B5"/>
    <w:rsid w:val="00902ABE"/>
    <w:rsid w:val="00902B0C"/>
    <w:rsid w:val="00902D91"/>
    <w:rsid w:val="009030AA"/>
    <w:rsid w:val="00903AC7"/>
    <w:rsid w:val="00903CE1"/>
    <w:rsid w:val="00904A4D"/>
    <w:rsid w:val="00904C47"/>
    <w:rsid w:val="009051E9"/>
    <w:rsid w:val="00905643"/>
    <w:rsid w:val="00905EE9"/>
    <w:rsid w:val="00905FA8"/>
    <w:rsid w:val="00906244"/>
    <w:rsid w:val="009065F4"/>
    <w:rsid w:val="009075A7"/>
    <w:rsid w:val="00907DFB"/>
    <w:rsid w:val="00910038"/>
    <w:rsid w:val="00910624"/>
    <w:rsid w:val="00910FBA"/>
    <w:rsid w:val="00911D39"/>
    <w:rsid w:val="0091234D"/>
    <w:rsid w:val="00912B9F"/>
    <w:rsid w:val="00914812"/>
    <w:rsid w:val="00915F66"/>
    <w:rsid w:val="0091649E"/>
    <w:rsid w:val="00916AA1"/>
    <w:rsid w:val="00917001"/>
    <w:rsid w:val="009177FF"/>
    <w:rsid w:val="00917C0F"/>
    <w:rsid w:val="00917C22"/>
    <w:rsid w:val="0092040E"/>
    <w:rsid w:val="00920548"/>
    <w:rsid w:val="00920C6C"/>
    <w:rsid w:val="00921101"/>
    <w:rsid w:val="00921897"/>
    <w:rsid w:val="00921A08"/>
    <w:rsid w:val="00921C6D"/>
    <w:rsid w:val="00922680"/>
    <w:rsid w:val="009227D9"/>
    <w:rsid w:val="00922877"/>
    <w:rsid w:val="00923C44"/>
    <w:rsid w:val="00923EE7"/>
    <w:rsid w:val="00924790"/>
    <w:rsid w:val="00924920"/>
    <w:rsid w:val="00924CBD"/>
    <w:rsid w:val="00926528"/>
    <w:rsid w:val="00927791"/>
    <w:rsid w:val="00930273"/>
    <w:rsid w:val="00930607"/>
    <w:rsid w:val="00930D0A"/>
    <w:rsid w:val="0093211D"/>
    <w:rsid w:val="009329BA"/>
    <w:rsid w:val="0093304D"/>
    <w:rsid w:val="0093312C"/>
    <w:rsid w:val="00933837"/>
    <w:rsid w:val="00935437"/>
    <w:rsid w:val="00935EDD"/>
    <w:rsid w:val="0093603B"/>
    <w:rsid w:val="00936939"/>
    <w:rsid w:val="00937871"/>
    <w:rsid w:val="0093795A"/>
    <w:rsid w:val="0094053B"/>
    <w:rsid w:val="00940ACB"/>
    <w:rsid w:val="00941313"/>
    <w:rsid w:val="009419C8"/>
    <w:rsid w:val="00942040"/>
    <w:rsid w:val="00942BBB"/>
    <w:rsid w:val="00942C9F"/>
    <w:rsid w:val="00943974"/>
    <w:rsid w:val="0094417F"/>
    <w:rsid w:val="0094471D"/>
    <w:rsid w:val="00945631"/>
    <w:rsid w:val="009456D0"/>
    <w:rsid w:val="00947549"/>
    <w:rsid w:val="00947CF3"/>
    <w:rsid w:val="00950932"/>
    <w:rsid w:val="00954BE0"/>
    <w:rsid w:val="00954C93"/>
    <w:rsid w:val="00955CE4"/>
    <w:rsid w:val="009570C8"/>
    <w:rsid w:val="0095762E"/>
    <w:rsid w:val="0095793C"/>
    <w:rsid w:val="00960EBE"/>
    <w:rsid w:val="009610F0"/>
    <w:rsid w:val="0096111E"/>
    <w:rsid w:val="00961125"/>
    <w:rsid w:val="009622C6"/>
    <w:rsid w:val="009623D8"/>
    <w:rsid w:val="00963362"/>
    <w:rsid w:val="00963BD1"/>
    <w:rsid w:val="00963C02"/>
    <w:rsid w:val="00963C11"/>
    <w:rsid w:val="00964A74"/>
    <w:rsid w:val="00964A93"/>
    <w:rsid w:val="009662EC"/>
    <w:rsid w:val="00966B1F"/>
    <w:rsid w:val="009672D4"/>
    <w:rsid w:val="00967B0B"/>
    <w:rsid w:val="00970A7E"/>
    <w:rsid w:val="0097116E"/>
    <w:rsid w:val="00972A61"/>
    <w:rsid w:val="00974518"/>
    <w:rsid w:val="0097597F"/>
    <w:rsid w:val="00975F9B"/>
    <w:rsid w:val="00980704"/>
    <w:rsid w:val="00980FE0"/>
    <w:rsid w:val="0098505B"/>
    <w:rsid w:val="009852C6"/>
    <w:rsid w:val="00985F8B"/>
    <w:rsid w:val="00986330"/>
    <w:rsid w:val="00986B56"/>
    <w:rsid w:val="00987096"/>
    <w:rsid w:val="009872AA"/>
    <w:rsid w:val="00987353"/>
    <w:rsid w:val="00987B49"/>
    <w:rsid w:val="00987C3B"/>
    <w:rsid w:val="009901BA"/>
    <w:rsid w:val="0099096E"/>
    <w:rsid w:val="00990C3B"/>
    <w:rsid w:val="00991C39"/>
    <w:rsid w:val="00991CBD"/>
    <w:rsid w:val="00991D95"/>
    <w:rsid w:val="009921E6"/>
    <w:rsid w:val="009928B7"/>
    <w:rsid w:val="0099321A"/>
    <w:rsid w:val="00993CAD"/>
    <w:rsid w:val="00993DC5"/>
    <w:rsid w:val="009940F5"/>
    <w:rsid w:val="009941DC"/>
    <w:rsid w:val="009947E8"/>
    <w:rsid w:val="00995349"/>
    <w:rsid w:val="00995FC2"/>
    <w:rsid w:val="009960B7"/>
    <w:rsid w:val="009963CA"/>
    <w:rsid w:val="00996835"/>
    <w:rsid w:val="00996F08"/>
    <w:rsid w:val="009972FE"/>
    <w:rsid w:val="009A11FF"/>
    <w:rsid w:val="009A33CD"/>
    <w:rsid w:val="009A36A2"/>
    <w:rsid w:val="009A4C34"/>
    <w:rsid w:val="009A55C6"/>
    <w:rsid w:val="009A5B21"/>
    <w:rsid w:val="009B0A2F"/>
    <w:rsid w:val="009B19FE"/>
    <w:rsid w:val="009B1B23"/>
    <w:rsid w:val="009B2895"/>
    <w:rsid w:val="009B4620"/>
    <w:rsid w:val="009B4A43"/>
    <w:rsid w:val="009B536C"/>
    <w:rsid w:val="009B5830"/>
    <w:rsid w:val="009B5A24"/>
    <w:rsid w:val="009B5C19"/>
    <w:rsid w:val="009B5C78"/>
    <w:rsid w:val="009B6496"/>
    <w:rsid w:val="009B7F5C"/>
    <w:rsid w:val="009C01DA"/>
    <w:rsid w:val="009C1206"/>
    <w:rsid w:val="009C1528"/>
    <w:rsid w:val="009C20CC"/>
    <w:rsid w:val="009C221E"/>
    <w:rsid w:val="009C25EF"/>
    <w:rsid w:val="009C2928"/>
    <w:rsid w:val="009C2BDF"/>
    <w:rsid w:val="009C330E"/>
    <w:rsid w:val="009C3558"/>
    <w:rsid w:val="009C3C4C"/>
    <w:rsid w:val="009C482A"/>
    <w:rsid w:val="009C562E"/>
    <w:rsid w:val="009C59D9"/>
    <w:rsid w:val="009C5E07"/>
    <w:rsid w:val="009C5E44"/>
    <w:rsid w:val="009C5F30"/>
    <w:rsid w:val="009C65DA"/>
    <w:rsid w:val="009C6C2D"/>
    <w:rsid w:val="009C7531"/>
    <w:rsid w:val="009D003F"/>
    <w:rsid w:val="009D1612"/>
    <w:rsid w:val="009D220C"/>
    <w:rsid w:val="009D221F"/>
    <w:rsid w:val="009D38B3"/>
    <w:rsid w:val="009D3AE4"/>
    <w:rsid w:val="009D3BDF"/>
    <w:rsid w:val="009D3BFA"/>
    <w:rsid w:val="009D5494"/>
    <w:rsid w:val="009D6845"/>
    <w:rsid w:val="009D708B"/>
    <w:rsid w:val="009D7F5D"/>
    <w:rsid w:val="009E09F0"/>
    <w:rsid w:val="009E19E8"/>
    <w:rsid w:val="009E29D4"/>
    <w:rsid w:val="009E3019"/>
    <w:rsid w:val="009E377C"/>
    <w:rsid w:val="009E411C"/>
    <w:rsid w:val="009E41AC"/>
    <w:rsid w:val="009E458A"/>
    <w:rsid w:val="009E5316"/>
    <w:rsid w:val="009E5D7C"/>
    <w:rsid w:val="009E5DFC"/>
    <w:rsid w:val="009E65BB"/>
    <w:rsid w:val="009E6A86"/>
    <w:rsid w:val="009E7544"/>
    <w:rsid w:val="009F02D8"/>
    <w:rsid w:val="009F1789"/>
    <w:rsid w:val="009F1C2D"/>
    <w:rsid w:val="009F216E"/>
    <w:rsid w:val="009F2E3B"/>
    <w:rsid w:val="009F36D2"/>
    <w:rsid w:val="009F3B6B"/>
    <w:rsid w:val="009F3D30"/>
    <w:rsid w:val="009F4504"/>
    <w:rsid w:val="009F502C"/>
    <w:rsid w:val="009F603B"/>
    <w:rsid w:val="009F6987"/>
    <w:rsid w:val="009F720F"/>
    <w:rsid w:val="00A001AC"/>
    <w:rsid w:val="00A0073B"/>
    <w:rsid w:val="00A00A9B"/>
    <w:rsid w:val="00A010E7"/>
    <w:rsid w:val="00A01111"/>
    <w:rsid w:val="00A011C0"/>
    <w:rsid w:val="00A013C2"/>
    <w:rsid w:val="00A01A17"/>
    <w:rsid w:val="00A01A60"/>
    <w:rsid w:val="00A01D87"/>
    <w:rsid w:val="00A0274B"/>
    <w:rsid w:val="00A02916"/>
    <w:rsid w:val="00A048E0"/>
    <w:rsid w:val="00A058AB"/>
    <w:rsid w:val="00A068DE"/>
    <w:rsid w:val="00A06E6E"/>
    <w:rsid w:val="00A076F9"/>
    <w:rsid w:val="00A07860"/>
    <w:rsid w:val="00A07997"/>
    <w:rsid w:val="00A07F87"/>
    <w:rsid w:val="00A10814"/>
    <w:rsid w:val="00A10C30"/>
    <w:rsid w:val="00A110D3"/>
    <w:rsid w:val="00A13659"/>
    <w:rsid w:val="00A136AA"/>
    <w:rsid w:val="00A14370"/>
    <w:rsid w:val="00A14D1C"/>
    <w:rsid w:val="00A158B7"/>
    <w:rsid w:val="00A1637F"/>
    <w:rsid w:val="00A16720"/>
    <w:rsid w:val="00A168E1"/>
    <w:rsid w:val="00A17FF3"/>
    <w:rsid w:val="00A20022"/>
    <w:rsid w:val="00A206ED"/>
    <w:rsid w:val="00A20806"/>
    <w:rsid w:val="00A20C7F"/>
    <w:rsid w:val="00A21D41"/>
    <w:rsid w:val="00A22DBA"/>
    <w:rsid w:val="00A2329D"/>
    <w:rsid w:val="00A232C9"/>
    <w:rsid w:val="00A24272"/>
    <w:rsid w:val="00A2490E"/>
    <w:rsid w:val="00A2506D"/>
    <w:rsid w:val="00A25161"/>
    <w:rsid w:val="00A25442"/>
    <w:rsid w:val="00A2548F"/>
    <w:rsid w:val="00A25BFF"/>
    <w:rsid w:val="00A265B2"/>
    <w:rsid w:val="00A26648"/>
    <w:rsid w:val="00A269C8"/>
    <w:rsid w:val="00A26F79"/>
    <w:rsid w:val="00A27522"/>
    <w:rsid w:val="00A306B5"/>
    <w:rsid w:val="00A308FF"/>
    <w:rsid w:val="00A3136F"/>
    <w:rsid w:val="00A31614"/>
    <w:rsid w:val="00A324CC"/>
    <w:rsid w:val="00A3478E"/>
    <w:rsid w:val="00A34D0C"/>
    <w:rsid w:val="00A34D76"/>
    <w:rsid w:val="00A356CD"/>
    <w:rsid w:val="00A3625D"/>
    <w:rsid w:val="00A365D0"/>
    <w:rsid w:val="00A402B8"/>
    <w:rsid w:val="00A4043E"/>
    <w:rsid w:val="00A40CB6"/>
    <w:rsid w:val="00A40E4C"/>
    <w:rsid w:val="00A418AF"/>
    <w:rsid w:val="00A42DC6"/>
    <w:rsid w:val="00A4361D"/>
    <w:rsid w:val="00A437D9"/>
    <w:rsid w:val="00A43C16"/>
    <w:rsid w:val="00A443A6"/>
    <w:rsid w:val="00A4475A"/>
    <w:rsid w:val="00A45225"/>
    <w:rsid w:val="00A45A1A"/>
    <w:rsid w:val="00A45E61"/>
    <w:rsid w:val="00A46210"/>
    <w:rsid w:val="00A465B2"/>
    <w:rsid w:val="00A465D8"/>
    <w:rsid w:val="00A4686D"/>
    <w:rsid w:val="00A46F63"/>
    <w:rsid w:val="00A47F32"/>
    <w:rsid w:val="00A5132D"/>
    <w:rsid w:val="00A52EEE"/>
    <w:rsid w:val="00A53220"/>
    <w:rsid w:val="00A538E6"/>
    <w:rsid w:val="00A551C0"/>
    <w:rsid w:val="00A555AF"/>
    <w:rsid w:val="00A56102"/>
    <w:rsid w:val="00A56800"/>
    <w:rsid w:val="00A56D7E"/>
    <w:rsid w:val="00A57404"/>
    <w:rsid w:val="00A57468"/>
    <w:rsid w:val="00A575BD"/>
    <w:rsid w:val="00A60EEC"/>
    <w:rsid w:val="00A61F01"/>
    <w:rsid w:val="00A62572"/>
    <w:rsid w:val="00A629B9"/>
    <w:rsid w:val="00A63B83"/>
    <w:rsid w:val="00A644EC"/>
    <w:rsid w:val="00A64C56"/>
    <w:rsid w:val="00A65BD9"/>
    <w:rsid w:val="00A65F66"/>
    <w:rsid w:val="00A6645C"/>
    <w:rsid w:val="00A664D5"/>
    <w:rsid w:val="00A66718"/>
    <w:rsid w:val="00A671EF"/>
    <w:rsid w:val="00A704B1"/>
    <w:rsid w:val="00A7094E"/>
    <w:rsid w:val="00A70B31"/>
    <w:rsid w:val="00A70E68"/>
    <w:rsid w:val="00A73A74"/>
    <w:rsid w:val="00A74B15"/>
    <w:rsid w:val="00A759FE"/>
    <w:rsid w:val="00A75FE1"/>
    <w:rsid w:val="00A76D67"/>
    <w:rsid w:val="00A76EF7"/>
    <w:rsid w:val="00A77562"/>
    <w:rsid w:val="00A776B8"/>
    <w:rsid w:val="00A77DC3"/>
    <w:rsid w:val="00A81EB6"/>
    <w:rsid w:val="00A8289D"/>
    <w:rsid w:val="00A837FE"/>
    <w:rsid w:val="00A8398D"/>
    <w:rsid w:val="00A84733"/>
    <w:rsid w:val="00A84FC8"/>
    <w:rsid w:val="00A8524B"/>
    <w:rsid w:val="00A85357"/>
    <w:rsid w:val="00A856DA"/>
    <w:rsid w:val="00A85AEC"/>
    <w:rsid w:val="00A86F11"/>
    <w:rsid w:val="00A87F8D"/>
    <w:rsid w:val="00A9024D"/>
    <w:rsid w:val="00A902DD"/>
    <w:rsid w:val="00A9091B"/>
    <w:rsid w:val="00A9123A"/>
    <w:rsid w:val="00A91617"/>
    <w:rsid w:val="00A939C0"/>
    <w:rsid w:val="00A93C27"/>
    <w:rsid w:val="00A93FC9"/>
    <w:rsid w:val="00A94002"/>
    <w:rsid w:val="00A9416F"/>
    <w:rsid w:val="00A95EF8"/>
    <w:rsid w:val="00A960A9"/>
    <w:rsid w:val="00A96251"/>
    <w:rsid w:val="00A96434"/>
    <w:rsid w:val="00A96878"/>
    <w:rsid w:val="00A96DFB"/>
    <w:rsid w:val="00A96FA8"/>
    <w:rsid w:val="00A975AA"/>
    <w:rsid w:val="00A9770A"/>
    <w:rsid w:val="00AA050C"/>
    <w:rsid w:val="00AA0A43"/>
    <w:rsid w:val="00AA0DD3"/>
    <w:rsid w:val="00AA1C07"/>
    <w:rsid w:val="00AA228F"/>
    <w:rsid w:val="00AA2A77"/>
    <w:rsid w:val="00AA31F6"/>
    <w:rsid w:val="00AA3688"/>
    <w:rsid w:val="00AA3C45"/>
    <w:rsid w:val="00AA520F"/>
    <w:rsid w:val="00AA5887"/>
    <w:rsid w:val="00AB0515"/>
    <w:rsid w:val="00AB0FB6"/>
    <w:rsid w:val="00AB19F8"/>
    <w:rsid w:val="00AB1D24"/>
    <w:rsid w:val="00AB2A61"/>
    <w:rsid w:val="00AB3A12"/>
    <w:rsid w:val="00AB3B2D"/>
    <w:rsid w:val="00AB3BA5"/>
    <w:rsid w:val="00AB3DF2"/>
    <w:rsid w:val="00AB417A"/>
    <w:rsid w:val="00AB4CE7"/>
    <w:rsid w:val="00AB4FFE"/>
    <w:rsid w:val="00AB58DA"/>
    <w:rsid w:val="00AB5A8D"/>
    <w:rsid w:val="00AB5FEE"/>
    <w:rsid w:val="00AB6642"/>
    <w:rsid w:val="00AB6C12"/>
    <w:rsid w:val="00AB70BC"/>
    <w:rsid w:val="00AC1ABD"/>
    <w:rsid w:val="00AC1BD2"/>
    <w:rsid w:val="00AC1DA7"/>
    <w:rsid w:val="00AC218E"/>
    <w:rsid w:val="00AC2DB4"/>
    <w:rsid w:val="00AC2EFE"/>
    <w:rsid w:val="00AC3930"/>
    <w:rsid w:val="00AC3A88"/>
    <w:rsid w:val="00AC3AB1"/>
    <w:rsid w:val="00AC3B3B"/>
    <w:rsid w:val="00AC63B2"/>
    <w:rsid w:val="00AC6760"/>
    <w:rsid w:val="00AC68C6"/>
    <w:rsid w:val="00AC79C1"/>
    <w:rsid w:val="00AC7CA4"/>
    <w:rsid w:val="00AD0107"/>
    <w:rsid w:val="00AD01DA"/>
    <w:rsid w:val="00AD0826"/>
    <w:rsid w:val="00AD0BB3"/>
    <w:rsid w:val="00AD0D49"/>
    <w:rsid w:val="00AD0D9E"/>
    <w:rsid w:val="00AD493B"/>
    <w:rsid w:val="00AD4A64"/>
    <w:rsid w:val="00AD4D4E"/>
    <w:rsid w:val="00AD598F"/>
    <w:rsid w:val="00AD6D09"/>
    <w:rsid w:val="00AD7093"/>
    <w:rsid w:val="00AE07DA"/>
    <w:rsid w:val="00AE098E"/>
    <w:rsid w:val="00AE0BBA"/>
    <w:rsid w:val="00AE2291"/>
    <w:rsid w:val="00AE25C8"/>
    <w:rsid w:val="00AE278F"/>
    <w:rsid w:val="00AE33A3"/>
    <w:rsid w:val="00AE3452"/>
    <w:rsid w:val="00AE3796"/>
    <w:rsid w:val="00AE3955"/>
    <w:rsid w:val="00AE40BB"/>
    <w:rsid w:val="00AE4113"/>
    <w:rsid w:val="00AE4380"/>
    <w:rsid w:val="00AE4FAC"/>
    <w:rsid w:val="00AE5525"/>
    <w:rsid w:val="00AE579D"/>
    <w:rsid w:val="00AE6381"/>
    <w:rsid w:val="00AE656F"/>
    <w:rsid w:val="00AE69CE"/>
    <w:rsid w:val="00AE7D78"/>
    <w:rsid w:val="00AE7FAF"/>
    <w:rsid w:val="00AF1556"/>
    <w:rsid w:val="00AF24DE"/>
    <w:rsid w:val="00AF41F6"/>
    <w:rsid w:val="00AF438E"/>
    <w:rsid w:val="00AF45CA"/>
    <w:rsid w:val="00AF4A96"/>
    <w:rsid w:val="00AF5CEE"/>
    <w:rsid w:val="00AF6607"/>
    <w:rsid w:val="00AF6E61"/>
    <w:rsid w:val="00AF7506"/>
    <w:rsid w:val="00AF75CA"/>
    <w:rsid w:val="00B00491"/>
    <w:rsid w:val="00B006F7"/>
    <w:rsid w:val="00B007DD"/>
    <w:rsid w:val="00B0098A"/>
    <w:rsid w:val="00B00F81"/>
    <w:rsid w:val="00B01016"/>
    <w:rsid w:val="00B0146E"/>
    <w:rsid w:val="00B02160"/>
    <w:rsid w:val="00B027CB"/>
    <w:rsid w:val="00B0299B"/>
    <w:rsid w:val="00B02ED5"/>
    <w:rsid w:val="00B03115"/>
    <w:rsid w:val="00B0352B"/>
    <w:rsid w:val="00B0489E"/>
    <w:rsid w:val="00B04B30"/>
    <w:rsid w:val="00B0577A"/>
    <w:rsid w:val="00B073E6"/>
    <w:rsid w:val="00B074F8"/>
    <w:rsid w:val="00B07B52"/>
    <w:rsid w:val="00B10916"/>
    <w:rsid w:val="00B110C6"/>
    <w:rsid w:val="00B119D6"/>
    <w:rsid w:val="00B11A3D"/>
    <w:rsid w:val="00B12195"/>
    <w:rsid w:val="00B121B0"/>
    <w:rsid w:val="00B12D09"/>
    <w:rsid w:val="00B132B3"/>
    <w:rsid w:val="00B13B87"/>
    <w:rsid w:val="00B14990"/>
    <w:rsid w:val="00B15E36"/>
    <w:rsid w:val="00B16388"/>
    <w:rsid w:val="00B17FAB"/>
    <w:rsid w:val="00B21F9A"/>
    <w:rsid w:val="00B2263D"/>
    <w:rsid w:val="00B22C5F"/>
    <w:rsid w:val="00B23687"/>
    <w:rsid w:val="00B23812"/>
    <w:rsid w:val="00B25710"/>
    <w:rsid w:val="00B25E84"/>
    <w:rsid w:val="00B266FF"/>
    <w:rsid w:val="00B2727C"/>
    <w:rsid w:val="00B27A7C"/>
    <w:rsid w:val="00B27B03"/>
    <w:rsid w:val="00B30978"/>
    <w:rsid w:val="00B318E5"/>
    <w:rsid w:val="00B31B62"/>
    <w:rsid w:val="00B3208E"/>
    <w:rsid w:val="00B33711"/>
    <w:rsid w:val="00B33D64"/>
    <w:rsid w:val="00B34057"/>
    <w:rsid w:val="00B34889"/>
    <w:rsid w:val="00B35AA7"/>
    <w:rsid w:val="00B37550"/>
    <w:rsid w:val="00B402C6"/>
    <w:rsid w:val="00B41A9D"/>
    <w:rsid w:val="00B41D16"/>
    <w:rsid w:val="00B41DC1"/>
    <w:rsid w:val="00B42397"/>
    <w:rsid w:val="00B42F69"/>
    <w:rsid w:val="00B44285"/>
    <w:rsid w:val="00B45455"/>
    <w:rsid w:val="00B45AFB"/>
    <w:rsid w:val="00B45E03"/>
    <w:rsid w:val="00B46EC7"/>
    <w:rsid w:val="00B46F1E"/>
    <w:rsid w:val="00B47D70"/>
    <w:rsid w:val="00B50A91"/>
    <w:rsid w:val="00B5160B"/>
    <w:rsid w:val="00B5161C"/>
    <w:rsid w:val="00B51761"/>
    <w:rsid w:val="00B51871"/>
    <w:rsid w:val="00B52022"/>
    <w:rsid w:val="00B52187"/>
    <w:rsid w:val="00B54691"/>
    <w:rsid w:val="00B561B0"/>
    <w:rsid w:val="00B561DF"/>
    <w:rsid w:val="00B56D23"/>
    <w:rsid w:val="00B575CD"/>
    <w:rsid w:val="00B57D18"/>
    <w:rsid w:val="00B57D28"/>
    <w:rsid w:val="00B60CCD"/>
    <w:rsid w:val="00B61DA4"/>
    <w:rsid w:val="00B62854"/>
    <w:rsid w:val="00B62EF1"/>
    <w:rsid w:val="00B62F1B"/>
    <w:rsid w:val="00B63AF8"/>
    <w:rsid w:val="00B63C99"/>
    <w:rsid w:val="00B640CC"/>
    <w:rsid w:val="00B645B6"/>
    <w:rsid w:val="00B64B2F"/>
    <w:rsid w:val="00B64BEA"/>
    <w:rsid w:val="00B667BF"/>
    <w:rsid w:val="00B674D6"/>
    <w:rsid w:val="00B675F8"/>
    <w:rsid w:val="00B6797D"/>
    <w:rsid w:val="00B67E58"/>
    <w:rsid w:val="00B716BE"/>
    <w:rsid w:val="00B717BA"/>
    <w:rsid w:val="00B71EC9"/>
    <w:rsid w:val="00B725DA"/>
    <w:rsid w:val="00B727D6"/>
    <w:rsid w:val="00B735B8"/>
    <w:rsid w:val="00B74141"/>
    <w:rsid w:val="00B74306"/>
    <w:rsid w:val="00B74858"/>
    <w:rsid w:val="00B74B58"/>
    <w:rsid w:val="00B7520A"/>
    <w:rsid w:val="00B752EB"/>
    <w:rsid w:val="00B75B79"/>
    <w:rsid w:val="00B77BE4"/>
    <w:rsid w:val="00B812BE"/>
    <w:rsid w:val="00B813D5"/>
    <w:rsid w:val="00B8258D"/>
    <w:rsid w:val="00B825B4"/>
    <w:rsid w:val="00B84E7E"/>
    <w:rsid w:val="00B85FD4"/>
    <w:rsid w:val="00B86020"/>
    <w:rsid w:val="00B865F5"/>
    <w:rsid w:val="00B86608"/>
    <w:rsid w:val="00B87562"/>
    <w:rsid w:val="00B87847"/>
    <w:rsid w:val="00B879BE"/>
    <w:rsid w:val="00B87AAC"/>
    <w:rsid w:val="00B90477"/>
    <w:rsid w:val="00B90B5C"/>
    <w:rsid w:val="00B90CBC"/>
    <w:rsid w:val="00B92AA5"/>
    <w:rsid w:val="00B93904"/>
    <w:rsid w:val="00B93933"/>
    <w:rsid w:val="00B955FE"/>
    <w:rsid w:val="00B96723"/>
    <w:rsid w:val="00B96744"/>
    <w:rsid w:val="00B97712"/>
    <w:rsid w:val="00B97921"/>
    <w:rsid w:val="00BA02D7"/>
    <w:rsid w:val="00BA0B9F"/>
    <w:rsid w:val="00BA17E6"/>
    <w:rsid w:val="00BA3287"/>
    <w:rsid w:val="00BA52C4"/>
    <w:rsid w:val="00BA586A"/>
    <w:rsid w:val="00BA58A5"/>
    <w:rsid w:val="00BA5A8D"/>
    <w:rsid w:val="00BA6067"/>
    <w:rsid w:val="00BA6419"/>
    <w:rsid w:val="00BA644F"/>
    <w:rsid w:val="00BA6550"/>
    <w:rsid w:val="00BA7CB0"/>
    <w:rsid w:val="00BB1D1B"/>
    <w:rsid w:val="00BB3642"/>
    <w:rsid w:val="00BB49AB"/>
    <w:rsid w:val="00BB4A3B"/>
    <w:rsid w:val="00BB59F6"/>
    <w:rsid w:val="00BB5C55"/>
    <w:rsid w:val="00BB5EF0"/>
    <w:rsid w:val="00BB66AB"/>
    <w:rsid w:val="00BB7237"/>
    <w:rsid w:val="00BB7E60"/>
    <w:rsid w:val="00BC0AD6"/>
    <w:rsid w:val="00BC122E"/>
    <w:rsid w:val="00BC1CB8"/>
    <w:rsid w:val="00BC325E"/>
    <w:rsid w:val="00BC336C"/>
    <w:rsid w:val="00BC3584"/>
    <w:rsid w:val="00BC5838"/>
    <w:rsid w:val="00BC6AD2"/>
    <w:rsid w:val="00BC6DC2"/>
    <w:rsid w:val="00BC77E2"/>
    <w:rsid w:val="00BC7AA3"/>
    <w:rsid w:val="00BD027D"/>
    <w:rsid w:val="00BD1C02"/>
    <w:rsid w:val="00BD2761"/>
    <w:rsid w:val="00BD2F92"/>
    <w:rsid w:val="00BD39B9"/>
    <w:rsid w:val="00BD52B2"/>
    <w:rsid w:val="00BD609F"/>
    <w:rsid w:val="00BD61A0"/>
    <w:rsid w:val="00BD7387"/>
    <w:rsid w:val="00BD79EE"/>
    <w:rsid w:val="00BD7D33"/>
    <w:rsid w:val="00BE10FA"/>
    <w:rsid w:val="00BE15A4"/>
    <w:rsid w:val="00BE1B58"/>
    <w:rsid w:val="00BE2614"/>
    <w:rsid w:val="00BE28B5"/>
    <w:rsid w:val="00BE4EB3"/>
    <w:rsid w:val="00BE4ED6"/>
    <w:rsid w:val="00BE508A"/>
    <w:rsid w:val="00BE54F3"/>
    <w:rsid w:val="00BE5F67"/>
    <w:rsid w:val="00BE6D7E"/>
    <w:rsid w:val="00BE6FF2"/>
    <w:rsid w:val="00BE7920"/>
    <w:rsid w:val="00BE79B8"/>
    <w:rsid w:val="00BF1E46"/>
    <w:rsid w:val="00BF2CD1"/>
    <w:rsid w:val="00BF4B6A"/>
    <w:rsid w:val="00BF5135"/>
    <w:rsid w:val="00BF5AC1"/>
    <w:rsid w:val="00BF5FB0"/>
    <w:rsid w:val="00BF640C"/>
    <w:rsid w:val="00C00312"/>
    <w:rsid w:val="00C009F5"/>
    <w:rsid w:val="00C01129"/>
    <w:rsid w:val="00C02239"/>
    <w:rsid w:val="00C022E1"/>
    <w:rsid w:val="00C02599"/>
    <w:rsid w:val="00C02A9F"/>
    <w:rsid w:val="00C0398D"/>
    <w:rsid w:val="00C0483B"/>
    <w:rsid w:val="00C04992"/>
    <w:rsid w:val="00C05ABF"/>
    <w:rsid w:val="00C05C3D"/>
    <w:rsid w:val="00C06F40"/>
    <w:rsid w:val="00C071AC"/>
    <w:rsid w:val="00C07AE6"/>
    <w:rsid w:val="00C109A2"/>
    <w:rsid w:val="00C10E41"/>
    <w:rsid w:val="00C118D2"/>
    <w:rsid w:val="00C11E25"/>
    <w:rsid w:val="00C11E4C"/>
    <w:rsid w:val="00C13130"/>
    <w:rsid w:val="00C144D5"/>
    <w:rsid w:val="00C14954"/>
    <w:rsid w:val="00C14966"/>
    <w:rsid w:val="00C14A2F"/>
    <w:rsid w:val="00C15CA4"/>
    <w:rsid w:val="00C179B0"/>
    <w:rsid w:val="00C17AB3"/>
    <w:rsid w:val="00C20245"/>
    <w:rsid w:val="00C205EA"/>
    <w:rsid w:val="00C20CA6"/>
    <w:rsid w:val="00C22155"/>
    <w:rsid w:val="00C226F9"/>
    <w:rsid w:val="00C22921"/>
    <w:rsid w:val="00C2327D"/>
    <w:rsid w:val="00C23398"/>
    <w:rsid w:val="00C23B23"/>
    <w:rsid w:val="00C2428B"/>
    <w:rsid w:val="00C2464C"/>
    <w:rsid w:val="00C25D0D"/>
    <w:rsid w:val="00C26C22"/>
    <w:rsid w:val="00C275EE"/>
    <w:rsid w:val="00C277B9"/>
    <w:rsid w:val="00C27AF8"/>
    <w:rsid w:val="00C27B03"/>
    <w:rsid w:val="00C27BB9"/>
    <w:rsid w:val="00C3089B"/>
    <w:rsid w:val="00C30B18"/>
    <w:rsid w:val="00C30D99"/>
    <w:rsid w:val="00C31C69"/>
    <w:rsid w:val="00C32871"/>
    <w:rsid w:val="00C34B40"/>
    <w:rsid w:val="00C35836"/>
    <w:rsid w:val="00C4018B"/>
    <w:rsid w:val="00C41CD3"/>
    <w:rsid w:val="00C43133"/>
    <w:rsid w:val="00C43438"/>
    <w:rsid w:val="00C43C3C"/>
    <w:rsid w:val="00C43EC4"/>
    <w:rsid w:val="00C44264"/>
    <w:rsid w:val="00C46251"/>
    <w:rsid w:val="00C4790F"/>
    <w:rsid w:val="00C47FC0"/>
    <w:rsid w:val="00C50F86"/>
    <w:rsid w:val="00C513FE"/>
    <w:rsid w:val="00C5189F"/>
    <w:rsid w:val="00C51AE7"/>
    <w:rsid w:val="00C528CC"/>
    <w:rsid w:val="00C5350C"/>
    <w:rsid w:val="00C538CF"/>
    <w:rsid w:val="00C53ABD"/>
    <w:rsid w:val="00C53AD3"/>
    <w:rsid w:val="00C53C94"/>
    <w:rsid w:val="00C54526"/>
    <w:rsid w:val="00C56458"/>
    <w:rsid w:val="00C57741"/>
    <w:rsid w:val="00C6074F"/>
    <w:rsid w:val="00C60C8C"/>
    <w:rsid w:val="00C62568"/>
    <w:rsid w:val="00C636FC"/>
    <w:rsid w:val="00C64143"/>
    <w:rsid w:val="00C6434D"/>
    <w:rsid w:val="00C652E5"/>
    <w:rsid w:val="00C65F60"/>
    <w:rsid w:val="00C66879"/>
    <w:rsid w:val="00C67446"/>
    <w:rsid w:val="00C70962"/>
    <w:rsid w:val="00C71674"/>
    <w:rsid w:val="00C71ABA"/>
    <w:rsid w:val="00C72EB5"/>
    <w:rsid w:val="00C7376D"/>
    <w:rsid w:val="00C746D5"/>
    <w:rsid w:val="00C7561E"/>
    <w:rsid w:val="00C76951"/>
    <w:rsid w:val="00C7697F"/>
    <w:rsid w:val="00C80C94"/>
    <w:rsid w:val="00C812CC"/>
    <w:rsid w:val="00C8136C"/>
    <w:rsid w:val="00C813E0"/>
    <w:rsid w:val="00C82FAC"/>
    <w:rsid w:val="00C82FFA"/>
    <w:rsid w:val="00C840AA"/>
    <w:rsid w:val="00C84A1B"/>
    <w:rsid w:val="00C85062"/>
    <w:rsid w:val="00C85521"/>
    <w:rsid w:val="00C856C0"/>
    <w:rsid w:val="00C863EE"/>
    <w:rsid w:val="00C87138"/>
    <w:rsid w:val="00C87498"/>
    <w:rsid w:val="00C87BB8"/>
    <w:rsid w:val="00C9079A"/>
    <w:rsid w:val="00C915D8"/>
    <w:rsid w:val="00C91ADC"/>
    <w:rsid w:val="00C91F4F"/>
    <w:rsid w:val="00C92646"/>
    <w:rsid w:val="00C9316A"/>
    <w:rsid w:val="00C93B5E"/>
    <w:rsid w:val="00C94569"/>
    <w:rsid w:val="00C95308"/>
    <w:rsid w:val="00C95D8D"/>
    <w:rsid w:val="00C9678D"/>
    <w:rsid w:val="00C9694D"/>
    <w:rsid w:val="00C97C7F"/>
    <w:rsid w:val="00C97E6D"/>
    <w:rsid w:val="00CA07C1"/>
    <w:rsid w:val="00CA2283"/>
    <w:rsid w:val="00CA2540"/>
    <w:rsid w:val="00CA280B"/>
    <w:rsid w:val="00CA29C1"/>
    <w:rsid w:val="00CA2AEF"/>
    <w:rsid w:val="00CA2E4D"/>
    <w:rsid w:val="00CA325F"/>
    <w:rsid w:val="00CA33B8"/>
    <w:rsid w:val="00CA3579"/>
    <w:rsid w:val="00CA4A4B"/>
    <w:rsid w:val="00CB111C"/>
    <w:rsid w:val="00CB1582"/>
    <w:rsid w:val="00CB22B7"/>
    <w:rsid w:val="00CB2629"/>
    <w:rsid w:val="00CB282C"/>
    <w:rsid w:val="00CB2839"/>
    <w:rsid w:val="00CB2D8D"/>
    <w:rsid w:val="00CB31DA"/>
    <w:rsid w:val="00CB3BA5"/>
    <w:rsid w:val="00CB3E2A"/>
    <w:rsid w:val="00CB46CD"/>
    <w:rsid w:val="00CB5032"/>
    <w:rsid w:val="00CB6275"/>
    <w:rsid w:val="00CB63B7"/>
    <w:rsid w:val="00CB7DF6"/>
    <w:rsid w:val="00CB7EE5"/>
    <w:rsid w:val="00CC1305"/>
    <w:rsid w:val="00CC21A2"/>
    <w:rsid w:val="00CC303F"/>
    <w:rsid w:val="00CC3C96"/>
    <w:rsid w:val="00CC6A38"/>
    <w:rsid w:val="00CC786A"/>
    <w:rsid w:val="00CC78BA"/>
    <w:rsid w:val="00CC7FF8"/>
    <w:rsid w:val="00CD077C"/>
    <w:rsid w:val="00CD25F1"/>
    <w:rsid w:val="00CD300F"/>
    <w:rsid w:val="00CD342A"/>
    <w:rsid w:val="00CD3940"/>
    <w:rsid w:val="00CD6979"/>
    <w:rsid w:val="00CD7741"/>
    <w:rsid w:val="00CD7BD0"/>
    <w:rsid w:val="00CE05E3"/>
    <w:rsid w:val="00CE0847"/>
    <w:rsid w:val="00CE08AE"/>
    <w:rsid w:val="00CE565B"/>
    <w:rsid w:val="00CE6A0B"/>
    <w:rsid w:val="00CF0950"/>
    <w:rsid w:val="00CF1022"/>
    <w:rsid w:val="00CF3B07"/>
    <w:rsid w:val="00CF4C13"/>
    <w:rsid w:val="00CF4E6E"/>
    <w:rsid w:val="00CF5710"/>
    <w:rsid w:val="00CF5F5F"/>
    <w:rsid w:val="00CF62E0"/>
    <w:rsid w:val="00CF6384"/>
    <w:rsid w:val="00CF64E9"/>
    <w:rsid w:val="00CF6902"/>
    <w:rsid w:val="00D014AD"/>
    <w:rsid w:val="00D02D10"/>
    <w:rsid w:val="00D043B4"/>
    <w:rsid w:val="00D0555D"/>
    <w:rsid w:val="00D06E88"/>
    <w:rsid w:val="00D101EF"/>
    <w:rsid w:val="00D11DD6"/>
    <w:rsid w:val="00D11ECF"/>
    <w:rsid w:val="00D11F90"/>
    <w:rsid w:val="00D13527"/>
    <w:rsid w:val="00D13572"/>
    <w:rsid w:val="00D15366"/>
    <w:rsid w:val="00D15416"/>
    <w:rsid w:val="00D15E4E"/>
    <w:rsid w:val="00D15EE5"/>
    <w:rsid w:val="00D160FC"/>
    <w:rsid w:val="00D1631A"/>
    <w:rsid w:val="00D16906"/>
    <w:rsid w:val="00D17601"/>
    <w:rsid w:val="00D20D6E"/>
    <w:rsid w:val="00D21300"/>
    <w:rsid w:val="00D21A62"/>
    <w:rsid w:val="00D22B9B"/>
    <w:rsid w:val="00D22F7B"/>
    <w:rsid w:val="00D230DC"/>
    <w:rsid w:val="00D248DC"/>
    <w:rsid w:val="00D249F7"/>
    <w:rsid w:val="00D2649B"/>
    <w:rsid w:val="00D26C9A"/>
    <w:rsid w:val="00D27CDA"/>
    <w:rsid w:val="00D303E8"/>
    <w:rsid w:val="00D31122"/>
    <w:rsid w:val="00D31BA6"/>
    <w:rsid w:val="00D31DBA"/>
    <w:rsid w:val="00D323E4"/>
    <w:rsid w:val="00D32D57"/>
    <w:rsid w:val="00D335E1"/>
    <w:rsid w:val="00D3545E"/>
    <w:rsid w:val="00D35C16"/>
    <w:rsid w:val="00D35FEA"/>
    <w:rsid w:val="00D366E4"/>
    <w:rsid w:val="00D40C7A"/>
    <w:rsid w:val="00D423AC"/>
    <w:rsid w:val="00D42758"/>
    <w:rsid w:val="00D44B15"/>
    <w:rsid w:val="00D44DC6"/>
    <w:rsid w:val="00D45AE1"/>
    <w:rsid w:val="00D45B8C"/>
    <w:rsid w:val="00D45EDD"/>
    <w:rsid w:val="00D46281"/>
    <w:rsid w:val="00D463C3"/>
    <w:rsid w:val="00D46C72"/>
    <w:rsid w:val="00D47642"/>
    <w:rsid w:val="00D476EA"/>
    <w:rsid w:val="00D47C5E"/>
    <w:rsid w:val="00D50511"/>
    <w:rsid w:val="00D514E5"/>
    <w:rsid w:val="00D52FDF"/>
    <w:rsid w:val="00D530BA"/>
    <w:rsid w:val="00D53589"/>
    <w:rsid w:val="00D539D5"/>
    <w:rsid w:val="00D544D5"/>
    <w:rsid w:val="00D54974"/>
    <w:rsid w:val="00D55E1D"/>
    <w:rsid w:val="00D567A9"/>
    <w:rsid w:val="00D57897"/>
    <w:rsid w:val="00D57FDA"/>
    <w:rsid w:val="00D602DE"/>
    <w:rsid w:val="00D6043A"/>
    <w:rsid w:val="00D605FD"/>
    <w:rsid w:val="00D6096A"/>
    <w:rsid w:val="00D60ABE"/>
    <w:rsid w:val="00D60CE5"/>
    <w:rsid w:val="00D61811"/>
    <w:rsid w:val="00D635E7"/>
    <w:rsid w:val="00D63F9F"/>
    <w:rsid w:val="00D646D3"/>
    <w:rsid w:val="00D662F2"/>
    <w:rsid w:val="00D665F1"/>
    <w:rsid w:val="00D6711E"/>
    <w:rsid w:val="00D709B4"/>
    <w:rsid w:val="00D70FB4"/>
    <w:rsid w:val="00D729EB"/>
    <w:rsid w:val="00D72D70"/>
    <w:rsid w:val="00D73B08"/>
    <w:rsid w:val="00D73B89"/>
    <w:rsid w:val="00D74771"/>
    <w:rsid w:val="00D768C3"/>
    <w:rsid w:val="00D77939"/>
    <w:rsid w:val="00D80127"/>
    <w:rsid w:val="00D804E2"/>
    <w:rsid w:val="00D805D1"/>
    <w:rsid w:val="00D81FB3"/>
    <w:rsid w:val="00D82B20"/>
    <w:rsid w:val="00D82FD7"/>
    <w:rsid w:val="00D838E1"/>
    <w:rsid w:val="00D84FA6"/>
    <w:rsid w:val="00D85C5F"/>
    <w:rsid w:val="00D85EC3"/>
    <w:rsid w:val="00D85ECC"/>
    <w:rsid w:val="00D864C7"/>
    <w:rsid w:val="00D866BE"/>
    <w:rsid w:val="00D86B6B"/>
    <w:rsid w:val="00D86EB7"/>
    <w:rsid w:val="00D878CB"/>
    <w:rsid w:val="00D90604"/>
    <w:rsid w:val="00D91C45"/>
    <w:rsid w:val="00D91E9F"/>
    <w:rsid w:val="00D92365"/>
    <w:rsid w:val="00D92B5E"/>
    <w:rsid w:val="00D93388"/>
    <w:rsid w:val="00D9379D"/>
    <w:rsid w:val="00D93C1C"/>
    <w:rsid w:val="00D93CFF"/>
    <w:rsid w:val="00D95457"/>
    <w:rsid w:val="00D97A7B"/>
    <w:rsid w:val="00DA0B12"/>
    <w:rsid w:val="00DA1259"/>
    <w:rsid w:val="00DA1AAD"/>
    <w:rsid w:val="00DA1E08"/>
    <w:rsid w:val="00DA3A86"/>
    <w:rsid w:val="00DA4A52"/>
    <w:rsid w:val="00DA4C5A"/>
    <w:rsid w:val="00DA4FBC"/>
    <w:rsid w:val="00DA52D8"/>
    <w:rsid w:val="00DA7457"/>
    <w:rsid w:val="00DB0BE5"/>
    <w:rsid w:val="00DB0C4E"/>
    <w:rsid w:val="00DB1083"/>
    <w:rsid w:val="00DB149C"/>
    <w:rsid w:val="00DB171D"/>
    <w:rsid w:val="00DB262F"/>
    <w:rsid w:val="00DB2995"/>
    <w:rsid w:val="00DB2ED0"/>
    <w:rsid w:val="00DB2FE2"/>
    <w:rsid w:val="00DB3330"/>
    <w:rsid w:val="00DB38F0"/>
    <w:rsid w:val="00DB3E2D"/>
    <w:rsid w:val="00DB3EE8"/>
    <w:rsid w:val="00DB4701"/>
    <w:rsid w:val="00DB4E76"/>
    <w:rsid w:val="00DB5533"/>
    <w:rsid w:val="00DB59C0"/>
    <w:rsid w:val="00DB6BB0"/>
    <w:rsid w:val="00DB6E29"/>
    <w:rsid w:val="00DB702B"/>
    <w:rsid w:val="00DB78A4"/>
    <w:rsid w:val="00DC0146"/>
    <w:rsid w:val="00DC03EE"/>
    <w:rsid w:val="00DC0615"/>
    <w:rsid w:val="00DC13F8"/>
    <w:rsid w:val="00DC1410"/>
    <w:rsid w:val="00DC2A03"/>
    <w:rsid w:val="00DC36B8"/>
    <w:rsid w:val="00DC3FCB"/>
    <w:rsid w:val="00DC4ECD"/>
    <w:rsid w:val="00DC53F2"/>
    <w:rsid w:val="00DC6B01"/>
    <w:rsid w:val="00DC7797"/>
    <w:rsid w:val="00DC78EB"/>
    <w:rsid w:val="00DC7E53"/>
    <w:rsid w:val="00DD04C8"/>
    <w:rsid w:val="00DD078A"/>
    <w:rsid w:val="00DD090B"/>
    <w:rsid w:val="00DD1225"/>
    <w:rsid w:val="00DD1737"/>
    <w:rsid w:val="00DD2010"/>
    <w:rsid w:val="00DD21B6"/>
    <w:rsid w:val="00DD2948"/>
    <w:rsid w:val="00DD34E1"/>
    <w:rsid w:val="00DD3D49"/>
    <w:rsid w:val="00DD45E7"/>
    <w:rsid w:val="00DD5145"/>
    <w:rsid w:val="00DD53F9"/>
    <w:rsid w:val="00DD654C"/>
    <w:rsid w:val="00DD6DA0"/>
    <w:rsid w:val="00DD6F67"/>
    <w:rsid w:val="00DD7004"/>
    <w:rsid w:val="00DD71F6"/>
    <w:rsid w:val="00DD75E5"/>
    <w:rsid w:val="00DD7667"/>
    <w:rsid w:val="00DD777C"/>
    <w:rsid w:val="00DE0D2F"/>
    <w:rsid w:val="00DE0D75"/>
    <w:rsid w:val="00DE19EB"/>
    <w:rsid w:val="00DE465A"/>
    <w:rsid w:val="00DE5593"/>
    <w:rsid w:val="00DE5B0F"/>
    <w:rsid w:val="00DE5E7D"/>
    <w:rsid w:val="00DE6FEF"/>
    <w:rsid w:val="00DE78D0"/>
    <w:rsid w:val="00DE7E95"/>
    <w:rsid w:val="00DF0A0E"/>
    <w:rsid w:val="00DF0FE3"/>
    <w:rsid w:val="00DF1FCF"/>
    <w:rsid w:val="00DF2CB1"/>
    <w:rsid w:val="00DF46B2"/>
    <w:rsid w:val="00DF4795"/>
    <w:rsid w:val="00DF4DAF"/>
    <w:rsid w:val="00DF69F9"/>
    <w:rsid w:val="00DF701F"/>
    <w:rsid w:val="00E01768"/>
    <w:rsid w:val="00E01D89"/>
    <w:rsid w:val="00E01FE3"/>
    <w:rsid w:val="00E02579"/>
    <w:rsid w:val="00E02B50"/>
    <w:rsid w:val="00E03566"/>
    <w:rsid w:val="00E0448E"/>
    <w:rsid w:val="00E04B3F"/>
    <w:rsid w:val="00E060C1"/>
    <w:rsid w:val="00E06B1E"/>
    <w:rsid w:val="00E0767B"/>
    <w:rsid w:val="00E07787"/>
    <w:rsid w:val="00E07AED"/>
    <w:rsid w:val="00E10AAF"/>
    <w:rsid w:val="00E113E2"/>
    <w:rsid w:val="00E11682"/>
    <w:rsid w:val="00E12835"/>
    <w:rsid w:val="00E14144"/>
    <w:rsid w:val="00E141E8"/>
    <w:rsid w:val="00E147D5"/>
    <w:rsid w:val="00E14C0E"/>
    <w:rsid w:val="00E165D3"/>
    <w:rsid w:val="00E16642"/>
    <w:rsid w:val="00E1787C"/>
    <w:rsid w:val="00E17B5C"/>
    <w:rsid w:val="00E20331"/>
    <w:rsid w:val="00E21DC5"/>
    <w:rsid w:val="00E2249E"/>
    <w:rsid w:val="00E22B76"/>
    <w:rsid w:val="00E234F1"/>
    <w:rsid w:val="00E241ED"/>
    <w:rsid w:val="00E24E3A"/>
    <w:rsid w:val="00E25AF8"/>
    <w:rsid w:val="00E26581"/>
    <w:rsid w:val="00E26C55"/>
    <w:rsid w:val="00E26F6C"/>
    <w:rsid w:val="00E31AFF"/>
    <w:rsid w:val="00E31BD0"/>
    <w:rsid w:val="00E32485"/>
    <w:rsid w:val="00E33FAF"/>
    <w:rsid w:val="00E344EB"/>
    <w:rsid w:val="00E34CA3"/>
    <w:rsid w:val="00E35B33"/>
    <w:rsid w:val="00E35C4A"/>
    <w:rsid w:val="00E3648E"/>
    <w:rsid w:val="00E3767F"/>
    <w:rsid w:val="00E37A0F"/>
    <w:rsid w:val="00E37DA6"/>
    <w:rsid w:val="00E37FE3"/>
    <w:rsid w:val="00E408BF"/>
    <w:rsid w:val="00E40EB7"/>
    <w:rsid w:val="00E43AAA"/>
    <w:rsid w:val="00E43CA9"/>
    <w:rsid w:val="00E43E60"/>
    <w:rsid w:val="00E44C62"/>
    <w:rsid w:val="00E44DDF"/>
    <w:rsid w:val="00E45502"/>
    <w:rsid w:val="00E459D8"/>
    <w:rsid w:val="00E45FBA"/>
    <w:rsid w:val="00E52161"/>
    <w:rsid w:val="00E52A3A"/>
    <w:rsid w:val="00E5387C"/>
    <w:rsid w:val="00E545E7"/>
    <w:rsid w:val="00E54EF2"/>
    <w:rsid w:val="00E55023"/>
    <w:rsid w:val="00E60599"/>
    <w:rsid w:val="00E60DC5"/>
    <w:rsid w:val="00E62930"/>
    <w:rsid w:val="00E62BD1"/>
    <w:rsid w:val="00E63559"/>
    <w:rsid w:val="00E64656"/>
    <w:rsid w:val="00E668B5"/>
    <w:rsid w:val="00E67180"/>
    <w:rsid w:val="00E676E2"/>
    <w:rsid w:val="00E70AF3"/>
    <w:rsid w:val="00E71D92"/>
    <w:rsid w:val="00E7212D"/>
    <w:rsid w:val="00E72176"/>
    <w:rsid w:val="00E728E9"/>
    <w:rsid w:val="00E74729"/>
    <w:rsid w:val="00E74FA5"/>
    <w:rsid w:val="00E756A8"/>
    <w:rsid w:val="00E7578E"/>
    <w:rsid w:val="00E76032"/>
    <w:rsid w:val="00E761C2"/>
    <w:rsid w:val="00E768F2"/>
    <w:rsid w:val="00E76F70"/>
    <w:rsid w:val="00E77427"/>
    <w:rsid w:val="00E77E9E"/>
    <w:rsid w:val="00E81DED"/>
    <w:rsid w:val="00E82316"/>
    <w:rsid w:val="00E825B3"/>
    <w:rsid w:val="00E83BEB"/>
    <w:rsid w:val="00E83FB5"/>
    <w:rsid w:val="00E849DE"/>
    <w:rsid w:val="00E85948"/>
    <w:rsid w:val="00E85AEB"/>
    <w:rsid w:val="00E86011"/>
    <w:rsid w:val="00E86536"/>
    <w:rsid w:val="00E86DAE"/>
    <w:rsid w:val="00E86E81"/>
    <w:rsid w:val="00E87562"/>
    <w:rsid w:val="00E878A2"/>
    <w:rsid w:val="00E87E6F"/>
    <w:rsid w:val="00E90A80"/>
    <w:rsid w:val="00E9167E"/>
    <w:rsid w:val="00E91692"/>
    <w:rsid w:val="00E922A4"/>
    <w:rsid w:val="00E925CE"/>
    <w:rsid w:val="00E92C66"/>
    <w:rsid w:val="00E93AE6"/>
    <w:rsid w:val="00E93F3F"/>
    <w:rsid w:val="00E94784"/>
    <w:rsid w:val="00E948E9"/>
    <w:rsid w:val="00E94A00"/>
    <w:rsid w:val="00E96E5A"/>
    <w:rsid w:val="00E9763A"/>
    <w:rsid w:val="00EA05D9"/>
    <w:rsid w:val="00EA0679"/>
    <w:rsid w:val="00EA1104"/>
    <w:rsid w:val="00EA1E6E"/>
    <w:rsid w:val="00EA342C"/>
    <w:rsid w:val="00EA3BF5"/>
    <w:rsid w:val="00EA4D43"/>
    <w:rsid w:val="00EA5257"/>
    <w:rsid w:val="00EA59B6"/>
    <w:rsid w:val="00EA6884"/>
    <w:rsid w:val="00EA73E2"/>
    <w:rsid w:val="00EA7415"/>
    <w:rsid w:val="00EA7A40"/>
    <w:rsid w:val="00EA7A42"/>
    <w:rsid w:val="00EA7E9A"/>
    <w:rsid w:val="00EB0433"/>
    <w:rsid w:val="00EB1585"/>
    <w:rsid w:val="00EB1B8B"/>
    <w:rsid w:val="00EB1F8E"/>
    <w:rsid w:val="00EB220F"/>
    <w:rsid w:val="00EB3C54"/>
    <w:rsid w:val="00EB4951"/>
    <w:rsid w:val="00EB595B"/>
    <w:rsid w:val="00EB6297"/>
    <w:rsid w:val="00EB7832"/>
    <w:rsid w:val="00EC098E"/>
    <w:rsid w:val="00EC0BCB"/>
    <w:rsid w:val="00EC0E71"/>
    <w:rsid w:val="00EC220C"/>
    <w:rsid w:val="00EC25F9"/>
    <w:rsid w:val="00EC3A4C"/>
    <w:rsid w:val="00EC5595"/>
    <w:rsid w:val="00EC5E49"/>
    <w:rsid w:val="00EC7DE0"/>
    <w:rsid w:val="00ED02DA"/>
    <w:rsid w:val="00ED10D8"/>
    <w:rsid w:val="00ED42B7"/>
    <w:rsid w:val="00ED51C7"/>
    <w:rsid w:val="00ED613A"/>
    <w:rsid w:val="00ED6CFA"/>
    <w:rsid w:val="00ED6D53"/>
    <w:rsid w:val="00ED6F4A"/>
    <w:rsid w:val="00EE1855"/>
    <w:rsid w:val="00EE2B68"/>
    <w:rsid w:val="00EE3179"/>
    <w:rsid w:val="00EE33FB"/>
    <w:rsid w:val="00EE3493"/>
    <w:rsid w:val="00EE3733"/>
    <w:rsid w:val="00EE395E"/>
    <w:rsid w:val="00EE4596"/>
    <w:rsid w:val="00EE5356"/>
    <w:rsid w:val="00EE58A0"/>
    <w:rsid w:val="00EE6D70"/>
    <w:rsid w:val="00EE76B6"/>
    <w:rsid w:val="00EE799E"/>
    <w:rsid w:val="00EE7F43"/>
    <w:rsid w:val="00EE7F4E"/>
    <w:rsid w:val="00EF08DB"/>
    <w:rsid w:val="00EF1386"/>
    <w:rsid w:val="00EF14F7"/>
    <w:rsid w:val="00EF16F8"/>
    <w:rsid w:val="00EF18C7"/>
    <w:rsid w:val="00EF2152"/>
    <w:rsid w:val="00EF2491"/>
    <w:rsid w:val="00EF256B"/>
    <w:rsid w:val="00EF32CF"/>
    <w:rsid w:val="00EF4689"/>
    <w:rsid w:val="00EF5276"/>
    <w:rsid w:val="00EF5277"/>
    <w:rsid w:val="00EF5A25"/>
    <w:rsid w:val="00EF5CAD"/>
    <w:rsid w:val="00EF5D60"/>
    <w:rsid w:val="00EF611F"/>
    <w:rsid w:val="00EF62D6"/>
    <w:rsid w:val="00EF75C1"/>
    <w:rsid w:val="00EF76A5"/>
    <w:rsid w:val="00EF76E1"/>
    <w:rsid w:val="00F006DA"/>
    <w:rsid w:val="00F029AF"/>
    <w:rsid w:val="00F031CE"/>
    <w:rsid w:val="00F05BFA"/>
    <w:rsid w:val="00F06092"/>
    <w:rsid w:val="00F063F6"/>
    <w:rsid w:val="00F1030E"/>
    <w:rsid w:val="00F10925"/>
    <w:rsid w:val="00F1159C"/>
    <w:rsid w:val="00F119F6"/>
    <w:rsid w:val="00F120C6"/>
    <w:rsid w:val="00F12ACB"/>
    <w:rsid w:val="00F12B8F"/>
    <w:rsid w:val="00F12C4C"/>
    <w:rsid w:val="00F12F6C"/>
    <w:rsid w:val="00F133AF"/>
    <w:rsid w:val="00F13DAE"/>
    <w:rsid w:val="00F1402C"/>
    <w:rsid w:val="00F157D8"/>
    <w:rsid w:val="00F201AD"/>
    <w:rsid w:val="00F204A1"/>
    <w:rsid w:val="00F21481"/>
    <w:rsid w:val="00F21B21"/>
    <w:rsid w:val="00F21D2C"/>
    <w:rsid w:val="00F222BB"/>
    <w:rsid w:val="00F22D44"/>
    <w:rsid w:val="00F2491A"/>
    <w:rsid w:val="00F24A12"/>
    <w:rsid w:val="00F24EF6"/>
    <w:rsid w:val="00F254E4"/>
    <w:rsid w:val="00F25769"/>
    <w:rsid w:val="00F25AF2"/>
    <w:rsid w:val="00F25C3F"/>
    <w:rsid w:val="00F266A3"/>
    <w:rsid w:val="00F26F5D"/>
    <w:rsid w:val="00F2725E"/>
    <w:rsid w:val="00F27E96"/>
    <w:rsid w:val="00F314B3"/>
    <w:rsid w:val="00F32CB8"/>
    <w:rsid w:val="00F3367E"/>
    <w:rsid w:val="00F33C5B"/>
    <w:rsid w:val="00F3432F"/>
    <w:rsid w:val="00F34C92"/>
    <w:rsid w:val="00F35D19"/>
    <w:rsid w:val="00F3702A"/>
    <w:rsid w:val="00F377AE"/>
    <w:rsid w:val="00F40565"/>
    <w:rsid w:val="00F41269"/>
    <w:rsid w:val="00F41319"/>
    <w:rsid w:val="00F41C36"/>
    <w:rsid w:val="00F41F0E"/>
    <w:rsid w:val="00F42724"/>
    <w:rsid w:val="00F44758"/>
    <w:rsid w:val="00F44B13"/>
    <w:rsid w:val="00F45BE7"/>
    <w:rsid w:val="00F45E01"/>
    <w:rsid w:val="00F463D7"/>
    <w:rsid w:val="00F475A2"/>
    <w:rsid w:val="00F50163"/>
    <w:rsid w:val="00F510E2"/>
    <w:rsid w:val="00F51385"/>
    <w:rsid w:val="00F515F1"/>
    <w:rsid w:val="00F5273A"/>
    <w:rsid w:val="00F52D6B"/>
    <w:rsid w:val="00F52E18"/>
    <w:rsid w:val="00F54536"/>
    <w:rsid w:val="00F546FB"/>
    <w:rsid w:val="00F55335"/>
    <w:rsid w:val="00F556FD"/>
    <w:rsid w:val="00F55CF7"/>
    <w:rsid w:val="00F55E83"/>
    <w:rsid w:val="00F574F9"/>
    <w:rsid w:val="00F57D1C"/>
    <w:rsid w:val="00F6086A"/>
    <w:rsid w:val="00F60CDF"/>
    <w:rsid w:val="00F6169B"/>
    <w:rsid w:val="00F617FB"/>
    <w:rsid w:val="00F618F0"/>
    <w:rsid w:val="00F6264D"/>
    <w:rsid w:val="00F62824"/>
    <w:rsid w:val="00F62D7C"/>
    <w:rsid w:val="00F634C8"/>
    <w:rsid w:val="00F6494C"/>
    <w:rsid w:val="00F65E04"/>
    <w:rsid w:val="00F667F3"/>
    <w:rsid w:val="00F66EE8"/>
    <w:rsid w:val="00F67155"/>
    <w:rsid w:val="00F676DF"/>
    <w:rsid w:val="00F7058F"/>
    <w:rsid w:val="00F7092F"/>
    <w:rsid w:val="00F70D21"/>
    <w:rsid w:val="00F70FEF"/>
    <w:rsid w:val="00F73AF5"/>
    <w:rsid w:val="00F73F06"/>
    <w:rsid w:val="00F74679"/>
    <w:rsid w:val="00F74F3A"/>
    <w:rsid w:val="00F75C02"/>
    <w:rsid w:val="00F76376"/>
    <w:rsid w:val="00F767B5"/>
    <w:rsid w:val="00F77ECB"/>
    <w:rsid w:val="00F800DC"/>
    <w:rsid w:val="00F81BF8"/>
    <w:rsid w:val="00F81E47"/>
    <w:rsid w:val="00F824EF"/>
    <w:rsid w:val="00F83A74"/>
    <w:rsid w:val="00F84408"/>
    <w:rsid w:val="00F844F9"/>
    <w:rsid w:val="00F8460D"/>
    <w:rsid w:val="00F85226"/>
    <w:rsid w:val="00F854D1"/>
    <w:rsid w:val="00F86474"/>
    <w:rsid w:val="00F868B4"/>
    <w:rsid w:val="00F86982"/>
    <w:rsid w:val="00F86AAE"/>
    <w:rsid w:val="00F8730A"/>
    <w:rsid w:val="00F87D46"/>
    <w:rsid w:val="00F9016F"/>
    <w:rsid w:val="00F90557"/>
    <w:rsid w:val="00F90601"/>
    <w:rsid w:val="00F92F37"/>
    <w:rsid w:val="00F93703"/>
    <w:rsid w:val="00F9381A"/>
    <w:rsid w:val="00F95FF0"/>
    <w:rsid w:val="00F97DFF"/>
    <w:rsid w:val="00FA102D"/>
    <w:rsid w:val="00FA10AB"/>
    <w:rsid w:val="00FA2D34"/>
    <w:rsid w:val="00FA32AB"/>
    <w:rsid w:val="00FA3F81"/>
    <w:rsid w:val="00FA4D9E"/>
    <w:rsid w:val="00FA539B"/>
    <w:rsid w:val="00FA5C6E"/>
    <w:rsid w:val="00FA6457"/>
    <w:rsid w:val="00FA7370"/>
    <w:rsid w:val="00FA78FD"/>
    <w:rsid w:val="00FA7F37"/>
    <w:rsid w:val="00FB0788"/>
    <w:rsid w:val="00FB0CFD"/>
    <w:rsid w:val="00FB11BE"/>
    <w:rsid w:val="00FB1357"/>
    <w:rsid w:val="00FB1799"/>
    <w:rsid w:val="00FB1B56"/>
    <w:rsid w:val="00FB27F1"/>
    <w:rsid w:val="00FB31B8"/>
    <w:rsid w:val="00FB3A82"/>
    <w:rsid w:val="00FB4C6F"/>
    <w:rsid w:val="00FB6B68"/>
    <w:rsid w:val="00FB6D82"/>
    <w:rsid w:val="00FC0718"/>
    <w:rsid w:val="00FC0CF5"/>
    <w:rsid w:val="00FC0D3D"/>
    <w:rsid w:val="00FC32FC"/>
    <w:rsid w:val="00FC5489"/>
    <w:rsid w:val="00FC54FE"/>
    <w:rsid w:val="00FC5805"/>
    <w:rsid w:val="00FC5E76"/>
    <w:rsid w:val="00FC5FFE"/>
    <w:rsid w:val="00FC69C8"/>
    <w:rsid w:val="00FC69CF"/>
    <w:rsid w:val="00FC6E77"/>
    <w:rsid w:val="00FC6F72"/>
    <w:rsid w:val="00FC7214"/>
    <w:rsid w:val="00FC7935"/>
    <w:rsid w:val="00FD058F"/>
    <w:rsid w:val="00FD08BA"/>
    <w:rsid w:val="00FD0B70"/>
    <w:rsid w:val="00FD11B8"/>
    <w:rsid w:val="00FD1440"/>
    <w:rsid w:val="00FD1489"/>
    <w:rsid w:val="00FD17D7"/>
    <w:rsid w:val="00FD29DD"/>
    <w:rsid w:val="00FD2DA9"/>
    <w:rsid w:val="00FD3379"/>
    <w:rsid w:val="00FD35FA"/>
    <w:rsid w:val="00FD59F1"/>
    <w:rsid w:val="00FD6FE2"/>
    <w:rsid w:val="00FD74CB"/>
    <w:rsid w:val="00FD7543"/>
    <w:rsid w:val="00FD7BF5"/>
    <w:rsid w:val="00FD7F61"/>
    <w:rsid w:val="00FE0E91"/>
    <w:rsid w:val="00FE1672"/>
    <w:rsid w:val="00FE185C"/>
    <w:rsid w:val="00FE19D9"/>
    <w:rsid w:val="00FE2EAF"/>
    <w:rsid w:val="00FE340E"/>
    <w:rsid w:val="00FE38A5"/>
    <w:rsid w:val="00FE3C5F"/>
    <w:rsid w:val="00FE401B"/>
    <w:rsid w:val="00FE43A6"/>
    <w:rsid w:val="00FE4705"/>
    <w:rsid w:val="00FE557C"/>
    <w:rsid w:val="00FE6573"/>
    <w:rsid w:val="00FE7907"/>
    <w:rsid w:val="00FF016A"/>
    <w:rsid w:val="00FF0A1A"/>
    <w:rsid w:val="00FF17EA"/>
    <w:rsid w:val="00FF26E7"/>
    <w:rsid w:val="00FF272E"/>
    <w:rsid w:val="00FF386E"/>
    <w:rsid w:val="00FF4C3A"/>
    <w:rsid w:val="00FF560C"/>
    <w:rsid w:val="00FF5C71"/>
    <w:rsid w:val="00FF62F4"/>
    <w:rsid w:val="00FF6519"/>
    <w:rsid w:val="00FF6690"/>
    <w:rsid w:val="00FF6A0F"/>
    <w:rsid w:val="00FF6FD4"/>
    <w:rsid w:val="00FF77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3074"/>
    <o:shapelayout v:ext="edit">
      <o:idmap v:ext="edit" data="2"/>
    </o:shapelayout>
  </w:shapeDefaults>
  <w:decimalSymbol w:val="."/>
  <w:listSeparator w:val=","/>
  <w14:docId w14:val="721DC3A8"/>
  <w15:chartTrackingRefBased/>
  <w15:docId w15:val="{A10BA9B5-FDA8-4572-8DA8-7290C6AA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346"/>
    <w:pPr>
      <w:tabs>
        <w:tab w:val="left" w:pos="567"/>
      </w:tabs>
      <w:spacing w:line="260" w:lineRule="exact"/>
    </w:pPr>
    <w:rPr>
      <w:sz w:val="22"/>
      <w:lang w:val="lv-LV" w:eastAsia="lv-LV"/>
    </w:rPr>
  </w:style>
  <w:style w:type="paragraph" w:styleId="Heading1">
    <w:name w:val="heading 1"/>
    <w:basedOn w:val="Normal"/>
    <w:next w:val="Normal"/>
    <w:link w:val="Heading1Char"/>
    <w:qFormat/>
    <w:rsid w:val="00CE0847"/>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semiHidden/>
    <w:unhideWhenUsed/>
    <w:qFormat/>
    <w:rsid w:val="00CE084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semiHidden/>
    <w:unhideWhenUsed/>
    <w:qFormat/>
    <w:rsid w:val="00CE0847"/>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semiHidden/>
    <w:unhideWhenUsed/>
    <w:qFormat/>
    <w:rsid w:val="00CE084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CE0847"/>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CE0847"/>
    <w:pPr>
      <w:spacing w:before="240" w:after="60"/>
      <w:outlineLvl w:val="5"/>
    </w:pPr>
    <w:rPr>
      <w:rFonts w:ascii="Calibri" w:eastAsia="Times New Roman" w:hAnsi="Calibri"/>
      <w:b/>
      <w:bCs/>
      <w:szCs w:val="22"/>
    </w:rPr>
  </w:style>
  <w:style w:type="paragraph" w:styleId="Heading7">
    <w:name w:val="heading 7"/>
    <w:basedOn w:val="Normal"/>
    <w:next w:val="Normal"/>
    <w:link w:val="Heading7Char"/>
    <w:semiHidden/>
    <w:unhideWhenUsed/>
    <w:qFormat/>
    <w:rsid w:val="00CE0847"/>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CE0847"/>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CE0847"/>
    <w:pPr>
      <w:spacing w:before="240" w:after="60"/>
      <w:outlineLvl w:val="8"/>
    </w:pPr>
    <w:rPr>
      <w:rFonts w:ascii="Calibri Light" w:eastAsia="Times New Roman" w:hAnsi="Calibri Light"/>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E7711"/>
    <w:pPr>
      <w:tabs>
        <w:tab w:val="center" w:pos="4536"/>
        <w:tab w:val="right" w:pos="8306"/>
      </w:tabs>
    </w:pPr>
    <w:rPr>
      <w:sz w:val="20"/>
      <w:lang w:val="x-none" w:eastAsia="x-none"/>
    </w:rPr>
  </w:style>
  <w:style w:type="character" w:customStyle="1" w:styleId="FooterChar">
    <w:name w:val="Footer Char"/>
    <w:link w:val="Footer"/>
    <w:uiPriority w:val="99"/>
    <w:semiHidden/>
    <w:locked/>
    <w:rsid w:val="00BD609F"/>
    <w:rPr>
      <w:rFonts w:cs="Times New Roman"/>
      <w:sz w:val="20"/>
    </w:rPr>
  </w:style>
  <w:style w:type="paragraph" w:styleId="Header">
    <w:name w:val="header"/>
    <w:basedOn w:val="Normal"/>
    <w:link w:val="HeaderChar"/>
    <w:uiPriority w:val="99"/>
    <w:rsid w:val="004E7711"/>
    <w:pPr>
      <w:tabs>
        <w:tab w:val="center" w:pos="4153"/>
        <w:tab w:val="right" w:pos="8306"/>
      </w:tabs>
    </w:pPr>
    <w:rPr>
      <w:sz w:val="20"/>
      <w:lang w:val="x-none" w:eastAsia="x-none"/>
    </w:rPr>
  </w:style>
  <w:style w:type="character" w:customStyle="1" w:styleId="HeaderChar">
    <w:name w:val="Header Char"/>
    <w:link w:val="Header"/>
    <w:uiPriority w:val="99"/>
    <w:semiHidden/>
    <w:locked/>
    <w:rsid w:val="00BD609F"/>
    <w:rPr>
      <w:rFonts w:cs="Times New Roman"/>
      <w:sz w:val="20"/>
    </w:rPr>
  </w:style>
  <w:style w:type="paragraph" w:customStyle="1" w:styleId="MemoHeaderStyle">
    <w:name w:val="MemoHeaderStyle"/>
    <w:basedOn w:val="Normal"/>
    <w:next w:val="Normal"/>
    <w:uiPriority w:val="99"/>
    <w:rsid w:val="004E7711"/>
    <w:pPr>
      <w:spacing w:line="120" w:lineRule="atLeast"/>
      <w:ind w:left="1418"/>
      <w:jc w:val="both"/>
    </w:pPr>
    <w:rPr>
      <w:rFonts w:ascii="Arial" w:hAnsi="Arial"/>
      <w:b/>
      <w:smallCaps/>
    </w:rPr>
  </w:style>
  <w:style w:type="character" w:styleId="PageNumber">
    <w:name w:val="page number"/>
    <w:uiPriority w:val="99"/>
    <w:rsid w:val="00812D16"/>
    <w:rPr>
      <w:rFonts w:cs="Times New Roman"/>
    </w:rPr>
  </w:style>
  <w:style w:type="paragraph" w:styleId="BodyText">
    <w:name w:val="Body Text"/>
    <w:basedOn w:val="Normal"/>
    <w:link w:val="BodyTextChar"/>
    <w:uiPriority w:val="99"/>
    <w:rsid w:val="00812D16"/>
    <w:pPr>
      <w:tabs>
        <w:tab w:val="clear" w:pos="567"/>
      </w:tabs>
      <w:spacing w:line="240" w:lineRule="auto"/>
    </w:pPr>
    <w:rPr>
      <w:sz w:val="20"/>
      <w:lang w:val="x-none" w:eastAsia="x-none"/>
    </w:rPr>
  </w:style>
  <w:style w:type="character" w:customStyle="1" w:styleId="BodyTextChar">
    <w:name w:val="Body Text Char"/>
    <w:link w:val="BodyText"/>
    <w:uiPriority w:val="99"/>
    <w:semiHidden/>
    <w:locked/>
    <w:rsid w:val="00BD609F"/>
    <w:rPr>
      <w:rFonts w:cs="Times New Roman"/>
      <w:sz w:val="2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rFonts w:eastAsia="Times New Roman"/>
      <w:sz w:val="20"/>
      <w:lang w:val="x-non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locked/>
    <w:rsid w:val="00BC6DC2"/>
    <w:rPr>
      <w:rFonts w:eastAsia="Times New Roman" w:cs="Times New Roman"/>
      <w:lang w:eastAsia="lv-LV"/>
    </w:rPr>
  </w:style>
  <w:style w:type="character" w:styleId="Hyperlink">
    <w:name w:val="Hyperlink"/>
    <w:uiPriority w:val="99"/>
    <w:rsid w:val="00812D16"/>
    <w:rPr>
      <w:rFonts w:cs="Times New Roman"/>
      <w:color w:val="0000FF"/>
      <w:u w:val="single"/>
    </w:rPr>
  </w:style>
  <w:style w:type="paragraph" w:customStyle="1" w:styleId="EMEAEnBodyText">
    <w:name w:val="EMEA En Body Text"/>
    <w:basedOn w:val="Normal"/>
    <w:uiPriority w:val="99"/>
    <w:rsid w:val="00812D16"/>
    <w:pPr>
      <w:tabs>
        <w:tab w:val="clear" w:pos="567"/>
      </w:tabs>
      <w:spacing w:before="120" w:after="120" w:line="240" w:lineRule="auto"/>
      <w:jc w:val="both"/>
    </w:pPr>
  </w:style>
  <w:style w:type="paragraph" w:styleId="BalloonText">
    <w:name w:val="Balloon Text"/>
    <w:basedOn w:val="Normal"/>
    <w:link w:val="BalloonTextChar"/>
    <w:uiPriority w:val="99"/>
    <w:semiHidden/>
    <w:rsid w:val="00087346"/>
    <w:rPr>
      <w:sz w:val="20"/>
      <w:lang w:val="x-none" w:eastAsia="x-none"/>
    </w:rPr>
  </w:style>
  <w:style w:type="character" w:customStyle="1" w:styleId="BalloonTextChar">
    <w:name w:val="Balloon Text Char"/>
    <w:link w:val="BalloonText"/>
    <w:uiPriority w:val="99"/>
    <w:semiHidden/>
    <w:locked/>
    <w:rsid w:val="00087346"/>
    <w:rPr>
      <w:sz w:val="20"/>
      <w:szCs w:val="20"/>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hAnsi="Verdana"/>
      <w:sz w:val="18"/>
    </w:rPr>
  </w:style>
  <w:style w:type="character" w:customStyle="1" w:styleId="BodytextAgencyChar">
    <w:name w:val="Body text (Agency) Char"/>
    <w:link w:val="BodytextAgency"/>
    <w:locked/>
    <w:rsid w:val="00345F9C"/>
    <w:rPr>
      <w:rFonts w:ascii="Verdana" w:hAnsi="Verdana"/>
      <w:sz w:val="18"/>
      <w:lang w:val="lv-LV" w:eastAsia="lv-LV"/>
    </w:rPr>
  </w:style>
  <w:style w:type="paragraph" w:customStyle="1" w:styleId="DraftingNotesAgency">
    <w:name w:val="Drafting Notes (Agency)"/>
    <w:basedOn w:val="Normal"/>
    <w:next w:val="BodytextAgency"/>
    <w:link w:val="DraftingNotesAgencyChar"/>
    <w:uiPriority w:val="99"/>
    <w:rsid w:val="00345F9C"/>
    <w:pPr>
      <w:tabs>
        <w:tab w:val="clear" w:pos="567"/>
      </w:tabs>
      <w:spacing w:after="140" w:line="280" w:lineRule="atLeast"/>
    </w:pPr>
    <w:rPr>
      <w:rFonts w:ascii="Courier New" w:hAnsi="Courier New"/>
      <w:i/>
      <w:color w:val="339966"/>
      <w:sz w:val="18"/>
    </w:rPr>
  </w:style>
  <w:style w:type="character" w:customStyle="1" w:styleId="DraftingNotesAgencyChar">
    <w:name w:val="Drafting Notes (Agency) Char"/>
    <w:link w:val="DraftingNotesAgency"/>
    <w:uiPriority w:val="99"/>
    <w:locked/>
    <w:rsid w:val="00345F9C"/>
    <w:rPr>
      <w:rFonts w:ascii="Courier New" w:hAnsi="Courier New"/>
      <w:i/>
      <w:color w:val="339966"/>
      <w:sz w:val="18"/>
      <w:lang w:val="lv-LV" w:eastAsia="lv-LV"/>
    </w:rPr>
  </w:style>
  <w:style w:type="paragraph" w:customStyle="1" w:styleId="NormalAgency">
    <w:name w:val="Normal (Agency)"/>
    <w:link w:val="NormalAgencyChar"/>
    <w:uiPriority w:val="99"/>
    <w:rsid w:val="00C179B0"/>
    <w:rPr>
      <w:rFonts w:ascii="Verdana" w:hAnsi="Verdana" w:cs="Arial Unicode MS"/>
      <w:sz w:val="22"/>
      <w:lang w:val="lv-LV" w:eastAsia="lv-LV" w:bidi="lo-LA"/>
    </w:rPr>
  </w:style>
  <w:style w:type="character" w:customStyle="1" w:styleId="NormalAgencyChar">
    <w:name w:val="Normal (Agency) Char"/>
    <w:link w:val="NormalAgency"/>
    <w:uiPriority w:val="99"/>
    <w:locked/>
    <w:rsid w:val="00C179B0"/>
    <w:rPr>
      <w:rFonts w:ascii="Verdana" w:hAnsi="Verdana" w:cs="Arial Unicode MS"/>
      <w:sz w:val="22"/>
      <w:lang w:val="lv-LV" w:eastAsia="lv-LV" w:bidi="lo-LA"/>
    </w:rPr>
  </w:style>
  <w:style w:type="table" w:customStyle="1" w:styleId="TablegridAgencyblack">
    <w:name w:val="Table grid (Agency) black"/>
    <w:uiPriority w:val="99"/>
    <w:semiHidden/>
    <w:rsid w:val="00C179B0"/>
    <w:rPr>
      <w:rFonts w:ascii="Verdana" w:hAnsi="Verdana"/>
      <w:sz w:val="18"/>
      <w:lang w:val="lv-LV" w:eastAsia="lv-LV"/>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C179B0"/>
    <w:pPr>
      <w:keepNext/>
    </w:pPr>
    <w:rPr>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styleId="CommentReference">
    <w:name w:val="annotation reference"/>
    <w:uiPriority w:val="99"/>
    <w:rsid w:val="00087346"/>
    <w:rPr>
      <w:rFonts w:ascii="Arial" w:hAnsi="Arial" w:cs="Times New Roman"/>
      <w:sz w:val="20"/>
    </w:rPr>
  </w:style>
  <w:style w:type="paragraph" w:styleId="CommentSubject">
    <w:name w:val="annotation subject"/>
    <w:basedOn w:val="CommentText"/>
    <w:next w:val="CommentText"/>
    <w:link w:val="CommentSubjectChar"/>
    <w:uiPriority w:val="99"/>
    <w:rsid w:val="00BC6DC2"/>
    <w:rPr>
      <w:b/>
    </w:rPr>
  </w:style>
  <w:style w:type="character" w:customStyle="1" w:styleId="CommentSubjectChar">
    <w:name w:val="Comment Subject Char"/>
    <w:link w:val="CommentSubject"/>
    <w:uiPriority w:val="99"/>
    <w:locked/>
    <w:rsid w:val="00BC6DC2"/>
    <w:rPr>
      <w:rFonts w:eastAsia="Times New Roman" w:cs="Times New Roman"/>
      <w:b/>
      <w:lang w:eastAsia="lv-LV"/>
    </w:rPr>
  </w:style>
  <w:style w:type="paragraph" w:styleId="Revision">
    <w:name w:val="Revision"/>
    <w:hidden/>
    <w:uiPriority w:val="99"/>
    <w:semiHidden/>
    <w:rsid w:val="002E7A8B"/>
    <w:rPr>
      <w:sz w:val="22"/>
      <w:lang w:val="lv-LV" w:eastAsia="lv-LV"/>
    </w:rPr>
  </w:style>
  <w:style w:type="character" w:styleId="FollowedHyperlink">
    <w:name w:val="FollowedHyperlink"/>
    <w:uiPriority w:val="99"/>
    <w:rsid w:val="00594A0F"/>
    <w:rPr>
      <w:rFonts w:cs="Times New Roman"/>
      <w:color w:val="800080"/>
      <w:u w:val="single"/>
    </w:rPr>
  </w:style>
  <w:style w:type="character" w:customStyle="1" w:styleId="A9">
    <w:name w:val="A9"/>
    <w:uiPriority w:val="99"/>
    <w:rsid w:val="00071409"/>
    <w:rPr>
      <w:color w:val="004946"/>
      <w:sz w:val="20"/>
    </w:rPr>
  </w:style>
  <w:style w:type="paragraph" w:customStyle="1" w:styleId="Default">
    <w:name w:val="Default"/>
    <w:uiPriority w:val="99"/>
    <w:rsid w:val="00E459D8"/>
    <w:pPr>
      <w:autoSpaceDE w:val="0"/>
      <w:autoSpaceDN w:val="0"/>
      <w:adjustRightInd w:val="0"/>
    </w:pPr>
    <w:rPr>
      <w:color w:val="000000"/>
      <w:sz w:val="24"/>
      <w:szCs w:val="24"/>
      <w:lang w:val="lv-LV" w:eastAsia="lv-LV"/>
    </w:rPr>
  </w:style>
  <w:style w:type="table" w:styleId="TableGrid">
    <w:name w:val="Table Grid"/>
    <w:basedOn w:val="TableNormal"/>
    <w:uiPriority w:val="9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9D8"/>
    <w:pPr>
      <w:ind w:left="720"/>
      <w:contextualSpacing/>
    </w:pPr>
  </w:style>
  <w:style w:type="paragraph" w:customStyle="1" w:styleId="C-BodyText">
    <w:name w:val="C-Body Text"/>
    <w:link w:val="C-BodyTextChar1"/>
    <w:uiPriority w:val="99"/>
    <w:rsid w:val="00E459D8"/>
    <w:pPr>
      <w:spacing w:before="120" w:after="120" w:line="280" w:lineRule="atLeast"/>
    </w:pPr>
    <w:rPr>
      <w:rFonts w:eastAsia="Times New Roman" w:cs="Arial Unicode MS"/>
      <w:sz w:val="22"/>
      <w:lang w:val="en-GB" w:eastAsia="en-GB" w:bidi="lo-LA"/>
    </w:rPr>
  </w:style>
  <w:style w:type="character" w:customStyle="1" w:styleId="C-BodyTextChar1">
    <w:name w:val="C-Body Text Char1"/>
    <w:link w:val="C-BodyText"/>
    <w:uiPriority w:val="99"/>
    <w:locked/>
    <w:rsid w:val="00E459D8"/>
    <w:rPr>
      <w:rFonts w:eastAsia="Times New Roman" w:cs="Arial Unicode MS"/>
      <w:sz w:val="22"/>
      <w:lang w:bidi="lo-LA"/>
    </w:rPr>
  </w:style>
  <w:style w:type="character" w:customStyle="1" w:styleId="C-Hyperlink">
    <w:name w:val="C-Hyperlink"/>
    <w:uiPriority w:val="99"/>
    <w:rsid w:val="00E459D8"/>
    <w:rPr>
      <w:color w:val="0000FF"/>
    </w:rPr>
  </w:style>
  <w:style w:type="paragraph" w:customStyle="1" w:styleId="C-TableHeader">
    <w:name w:val="C-Table Header"/>
    <w:next w:val="C-TableText"/>
    <w:link w:val="C-TableHeaderChar"/>
    <w:uiPriority w:val="99"/>
    <w:rsid w:val="00E459D8"/>
    <w:pPr>
      <w:keepNext/>
    </w:pPr>
    <w:rPr>
      <w:rFonts w:eastAsia="Times New Roman" w:cs="Arial Unicode MS"/>
      <w:b/>
      <w:sz w:val="22"/>
      <w:lang w:val="lv-LV" w:eastAsia="lv-LV" w:bidi="lo-LA"/>
    </w:rPr>
  </w:style>
  <w:style w:type="paragraph" w:customStyle="1" w:styleId="C-TableText">
    <w:name w:val="C-Table Text"/>
    <w:link w:val="C-TableTextChar"/>
    <w:uiPriority w:val="99"/>
    <w:rsid w:val="00E459D8"/>
    <w:rPr>
      <w:rFonts w:eastAsia="Times New Roman" w:cs="Arial Unicode MS"/>
      <w:sz w:val="22"/>
      <w:lang w:val="lv-LV" w:eastAsia="lv-LV" w:bidi="lo-LA"/>
    </w:rPr>
  </w:style>
  <w:style w:type="character" w:customStyle="1" w:styleId="C-TableTextChar">
    <w:name w:val="C-Table Text Char"/>
    <w:link w:val="C-TableText"/>
    <w:uiPriority w:val="99"/>
    <w:locked/>
    <w:rsid w:val="00E459D8"/>
    <w:rPr>
      <w:rFonts w:eastAsia="Times New Roman" w:cs="Arial Unicode MS"/>
      <w:sz w:val="22"/>
      <w:lang w:val="lv-LV" w:eastAsia="lv-LV" w:bidi="lo-LA"/>
    </w:rPr>
  </w:style>
  <w:style w:type="character" w:customStyle="1" w:styleId="C-TableHeaderChar">
    <w:name w:val="C-Table Header Char"/>
    <w:link w:val="C-TableHeader"/>
    <w:uiPriority w:val="99"/>
    <w:locked/>
    <w:rsid w:val="00E459D8"/>
    <w:rPr>
      <w:rFonts w:eastAsia="Times New Roman" w:cs="Arial Unicode MS"/>
      <w:b/>
      <w:sz w:val="22"/>
      <w:lang w:val="lv-LV" w:eastAsia="lv-LV" w:bidi="lo-LA"/>
    </w:rPr>
  </w:style>
  <w:style w:type="paragraph" w:styleId="Caption">
    <w:name w:val="caption"/>
    <w:aliases w:val="Alexion Caption,Bayer Caption,wcp_Caption,Légende_Legend,Table Caption,L?gende_Legend"/>
    <w:basedOn w:val="Normal"/>
    <w:next w:val="C-BodyText"/>
    <w:link w:val="CaptionChar"/>
    <w:uiPriority w:val="99"/>
    <w:qFormat/>
    <w:rsid w:val="00E459D8"/>
    <w:pPr>
      <w:keepNext/>
      <w:tabs>
        <w:tab w:val="clear" w:pos="567"/>
      </w:tabs>
      <w:spacing w:before="120" w:after="120" w:line="280" w:lineRule="atLeast"/>
      <w:ind w:left="1440" w:hanging="1440"/>
    </w:pPr>
    <w:rPr>
      <w:rFonts w:eastAsia="Times New Roman"/>
      <w:b/>
      <w:sz w:val="24"/>
      <w:lang w:val="x-none" w:eastAsia="x-none"/>
    </w:rPr>
  </w:style>
  <w:style w:type="character" w:customStyle="1" w:styleId="CaptionChar">
    <w:name w:val="Caption Char"/>
    <w:aliases w:val="Alexion Caption Char,Bayer Caption Char,wcp_Caption Char,Légende_Legend Char,Table Caption Char,L?gende_Legend Char"/>
    <w:link w:val="Caption"/>
    <w:uiPriority w:val="99"/>
    <w:locked/>
    <w:rsid w:val="00E459D8"/>
    <w:rPr>
      <w:rFonts w:eastAsia="Times New Roman"/>
      <w:b/>
      <w:sz w:val="24"/>
    </w:rPr>
  </w:style>
  <w:style w:type="paragraph" w:customStyle="1" w:styleId="C-TableFootnote">
    <w:name w:val="C-Table Footnote"/>
    <w:next w:val="C-BodyText"/>
    <w:uiPriority w:val="99"/>
    <w:rsid w:val="00E459D8"/>
    <w:pPr>
      <w:tabs>
        <w:tab w:val="left" w:pos="144"/>
      </w:tabs>
      <w:ind w:left="144" w:hanging="144"/>
    </w:pPr>
    <w:rPr>
      <w:rFonts w:cs="Arial"/>
      <w:lang w:val="lv-LV" w:eastAsia="lv-LV"/>
    </w:rPr>
  </w:style>
  <w:style w:type="paragraph" w:styleId="NormalWeb">
    <w:name w:val="Normal (Web)"/>
    <w:basedOn w:val="Normal"/>
    <w:uiPriority w:val="99"/>
    <w:rsid w:val="00E459D8"/>
    <w:pPr>
      <w:tabs>
        <w:tab w:val="clear" w:pos="567"/>
      </w:tabs>
      <w:spacing w:before="100" w:beforeAutospacing="1" w:after="100" w:afterAutospacing="1" w:line="240" w:lineRule="auto"/>
    </w:pPr>
    <w:rPr>
      <w:sz w:val="24"/>
      <w:szCs w:val="24"/>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uiPriority w:val="99"/>
    <w:rsid w:val="00524FD8"/>
    <w:pPr>
      <w:tabs>
        <w:tab w:val="clear" w:pos="567"/>
      </w:tabs>
      <w:spacing w:line="280" w:lineRule="atLeast"/>
    </w:pPr>
    <w:rPr>
      <w:rFonts w:ascii="Calibri" w:hAnsi="Calibri"/>
      <w:sz w:val="20"/>
    </w:rPr>
  </w:style>
  <w:style w:type="character" w:customStyle="1" w:styleId="c-bodytext-h1">
    <w:name w:val="c-bodytext-h1"/>
    <w:uiPriority w:val="99"/>
    <w:rsid w:val="00524FD8"/>
    <w:rPr>
      <w:rFonts w:ascii="Times New Roman" w:hAnsi="Times New Roman"/>
      <w:sz w:val="24"/>
    </w:rPr>
  </w:style>
  <w:style w:type="character" w:customStyle="1" w:styleId="hilightu">
    <w:name w:val="hilightu"/>
    <w:uiPriority w:val="99"/>
    <w:rsid w:val="00524FD8"/>
  </w:style>
  <w:style w:type="character" w:customStyle="1" w:styleId="hilightd1">
    <w:name w:val="hilightd1"/>
    <w:uiPriority w:val="99"/>
    <w:rsid w:val="00524FD8"/>
    <w:rPr>
      <w:strike/>
      <w:color w:val="FF0000"/>
    </w:rPr>
  </w:style>
  <w:style w:type="character" w:customStyle="1" w:styleId="hilighti1">
    <w:name w:val="hilighti1"/>
    <w:uiPriority w:val="99"/>
    <w:rsid w:val="00524FD8"/>
    <w:rPr>
      <w:color w:val="FF0000"/>
      <w:u w:val="single"/>
    </w:rPr>
  </w:style>
  <w:style w:type="character" w:customStyle="1" w:styleId="C-BodyTextChar">
    <w:name w:val="C-Body Text Char"/>
    <w:uiPriority w:val="99"/>
    <w:locked/>
    <w:rsid w:val="00524FD8"/>
    <w:rPr>
      <w:sz w:val="24"/>
    </w:rPr>
  </w:style>
  <w:style w:type="paragraph" w:customStyle="1" w:styleId="C-Heading1">
    <w:name w:val="C-Heading 1"/>
    <w:next w:val="C-BodyText"/>
    <w:uiPriority w:val="99"/>
    <w:rsid w:val="004F3FB2"/>
    <w:pPr>
      <w:keepNext/>
      <w:pageBreakBefore/>
      <w:tabs>
        <w:tab w:val="num" w:pos="1080"/>
      </w:tabs>
      <w:spacing w:before="480" w:after="120"/>
      <w:ind w:left="1080" w:hanging="1080"/>
      <w:outlineLvl w:val="0"/>
    </w:pPr>
    <w:rPr>
      <w:b/>
      <w:caps/>
      <w:sz w:val="28"/>
      <w:lang w:val="lv-LV" w:eastAsia="lv-LV"/>
    </w:rPr>
  </w:style>
  <w:style w:type="paragraph" w:customStyle="1" w:styleId="C-Heading2">
    <w:name w:val="C-Heading 2"/>
    <w:next w:val="C-BodyText"/>
    <w:uiPriority w:val="99"/>
    <w:rsid w:val="004F3FB2"/>
    <w:pPr>
      <w:keepNext/>
      <w:tabs>
        <w:tab w:val="num" w:pos="1080"/>
      </w:tabs>
      <w:spacing w:before="240"/>
      <w:ind w:left="1080" w:hanging="1080"/>
      <w:outlineLvl w:val="1"/>
    </w:pPr>
    <w:rPr>
      <w:b/>
      <w:sz w:val="28"/>
      <w:lang w:val="lv-LV" w:eastAsia="lv-LV"/>
    </w:rPr>
  </w:style>
  <w:style w:type="paragraph" w:customStyle="1" w:styleId="C-Heading3">
    <w:name w:val="C-Heading 3"/>
    <w:next w:val="C-BodyText"/>
    <w:uiPriority w:val="99"/>
    <w:rsid w:val="004F3FB2"/>
    <w:pPr>
      <w:keepNext/>
      <w:tabs>
        <w:tab w:val="num" w:pos="1080"/>
      </w:tabs>
      <w:spacing w:before="240"/>
      <w:ind w:left="1080" w:hanging="1080"/>
      <w:outlineLvl w:val="2"/>
    </w:pPr>
    <w:rPr>
      <w:b/>
      <w:sz w:val="24"/>
      <w:lang w:val="lv-LV" w:eastAsia="lv-LV"/>
    </w:rPr>
  </w:style>
  <w:style w:type="paragraph" w:customStyle="1" w:styleId="C-Heading4">
    <w:name w:val="C-Heading 4"/>
    <w:next w:val="C-BodyText"/>
    <w:uiPriority w:val="99"/>
    <w:rsid w:val="004F3FB2"/>
    <w:pPr>
      <w:keepNext/>
      <w:tabs>
        <w:tab w:val="num" w:pos="1080"/>
      </w:tabs>
      <w:spacing w:before="240"/>
      <w:ind w:left="1080" w:hanging="1080"/>
      <w:outlineLvl w:val="3"/>
    </w:pPr>
    <w:rPr>
      <w:b/>
      <w:sz w:val="24"/>
      <w:lang w:val="lv-LV" w:eastAsia="lv-LV"/>
    </w:rPr>
  </w:style>
  <w:style w:type="paragraph" w:customStyle="1" w:styleId="C-Heading5">
    <w:name w:val="C-Heading 5"/>
    <w:next w:val="C-BodyText"/>
    <w:uiPriority w:val="99"/>
    <w:rsid w:val="004F3FB2"/>
    <w:pPr>
      <w:keepNext/>
      <w:tabs>
        <w:tab w:val="num" w:pos="1080"/>
      </w:tabs>
      <w:spacing w:before="240"/>
      <w:ind w:left="1080" w:hanging="1080"/>
      <w:outlineLvl w:val="4"/>
    </w:pPr>
    <w:rPr>
      <w:b/>
      <w:sz w:val="24"/>
      <w:lang w:val="lv-LV" w:eastAsia="lv-LV"/>
    </w:rPr>
  </w:style>
  <w:style w:type="paragraph" w:customStyle="1" w:styleId="C-Heading6">
    <w:name w:val="C-Heading 6"/>
    <w:next w:val="C-BodyText"/>
    <w:uiPriority w:val="99"/>
    <w:rsid w:val="00524FD8"/>
    <w:pPr>
      <w:keepNext/>
      <w:numPr>
        <w:ilvl w:val="5"/>
        <w:numId w:val="4"/>
      </w:numPr>
      <w:tabs>
        <w:tab w:val="clear" w:pos="1080"/>
        <w:tab w:val="num" w:pos="1224"/>
        <w:tab w:val="num" w:pos="1309"/>
      </w:tabs>
      <w:spacing w:before="240"/>
      <w:ind w:left="1224" w:hanging="1224"/>
      <w:outlineLvl w:val="5"/>
    </w:pPr>
    <w:rPr>
      <w:b/>
      <w:sz w:val="24"/>
      <w:lang w:val="lv-LV" w:eastAsia="lv-LV"/>
    </w:rPr>
  </w:style>
  <w:style w:type="paragraph" w:customStyle="1" w:styleId="C-Header">
    <w:name w:val="C-Header"/>
    <w:uiPriority w:val="99"/>
    <w:rsid w:val="00524FD8"/>
    <w:rPr>
      <w:lang w:val="lv-LV" w:eastAsia="lv-LV"/>
    </w:rPr>
  </w:style>
  <w:style w:type="character" w:styleId="EndnoteReference">
    <w:name w:val="endnote reference"/>
    <w:uiPriority w:val="99"/>
    <w:rsid w:val="00AB3BA5"/>
    <w:rPr>
      <w:rFonts w:cs="Times New Roman"/>
      <w:vertAlign w:val="superscript"/>
    </w:rPr>
  </w:style>
  <w:style w:type="paragraph" w:customStyle="1" w:styleId="C-Bullet">
    <w:name w:val="C-Bullet"/>
    <w:uiPriority w:val="99"/>
    <w:rsid w:val="00300996"/>
    <w:pPr>
      <w:numPr>
        <w:numId w:val="5"/>
      </w:numPr>
      <w:spacing w:before="120" w:after="120" w:line="280" w:lineRule="atLeast"/>
    </w:pPr>
    <w:rPr>
      <w:sz w:val="24"/>
      <w:lang w:val="lv-LV" w:eastAsia="lv-LV"/>
    </w:rPr>
  </w:style>
  <w:style w:type="paragraph" w:customStyle="1" w:styleId="C-BulletIndented">
    <w:name w:val="C-Bullet Indented"/>
    <w:uiPriority w:val="99"/>
    <w:rsid w:val="00300996"/>
    <w:pPr>
      <w:numPr>
        <w:ilvl w:val="1"/>
        <w:numId w:val="5"/>
      </w:numPr>
      <w:spacing w:before="120" w:after="120" w:line="280" w:lineRule="atLeast"/>
    </w:pPr>
    <w:rPr>
      <w:rFonts w:cs="Arial"/>
      <w:sz w:val="24"/>
      <w:lang w:val="lv-LV" w:eastAsia="lv-LV"/>
    </w:rPr>
  </w:style>
  <w:style w:type="paragraph" w:styleId="PlainText">
    <w:name w:val="Plain Text"/>
    <w:basedOn w:val="Normal"/>
    <w:link w:val="PlainTextChar"/>
    <w:uiPriority w:val="99"/>
    <w:rsid w:val="00A95EF8"/>
    <w:pPr>
      <w:tabs>
        <w:tab w:val="clear" w:pos="567"/>
      </w:tabs>
      <w:spacing w:line="240" w:lineRule="auto"/>
    </w:pPr>
    <w:rPr>
      <w:rFonts w:ascii="Calibri" w:hAnsi="Calibri"/>
      <w:sz w:val="21"/>
      <w:lang w:val="x-none" w:eastAsia="x-none"/>
    </w:rPr>
  </w:style>
  <w:style w:type="character" w:customStyle="1" w:styleId="PlainTextChar">
    <w:name w:val="Plain Text Char"/>
    <w:link w:val="PlainText"/>
    <w:uiPriority w:val="99"/>
    <w:locked/>
    <w:rsid w:val="00A95EF8"/>
    <w:rPr>
      <w:rFonts w:ascii="Calibri" w:hAnsi="Calibri" w:cs="Times New Roman"/>
      <w:sz w:val="21"/>
    </w:rPr>
  </w:style>
  <w:style w:type="paragraph" w:customStyle="1" w:styleId="C-NumberedList">
    <w:name w:val="C-Numbered List"/>
    <w:uiPriority w:val="99"/>
    <w:rsid w:val="00CD25F1"/>
    <w:pPr>
      <w:numPr>
        <w:numId w:val="6"/>
      </w:numPr>
      <w:spacing w:before="120" w:after="120" w:line="280" w:lineRule="atLeast"/>
    </w:pPr>
    <w:rPr>
      <w:sz w:val="24"/>
      <w:lang w:val="lv-LV" w:eastAsia="lv-LV"/>
    </w:rPr>
  </w:style>
  <w:style w:type="paragraph" w:customStyle="1" w:styleId="C-AlphabeticList">
    <w:name w:val="C-Alphabetic List"/>
    <w:uiPriority w:val="99"/>
    <w:rsid w:val="00CD25F1"/>
    <w:pPr>
      <w:numPr>
        <w:ilvl w:val="1"/>
        <w:numId w:val="6"/>
      </w:numPr>
    </w:pPr>
    <w:rPr>
      <w:sz w:val="24"/>
      <w:lang w:val="lv-LV" w:eastAsia="lv-LV"/>
    </w:rPr>
  </w:style>
  <w:style w:type="paragraph" w:customStyle="1" w:styleId="TitleA">
    <w:name w:val="Title A"/>
    <w:basedOn w:val="Normal"/>
    <w:uiPriority w:val="99"/>
    <w:rsid w:val="003A2B4A"/>
    <w:pPr>
      <w:spacing w:line="240" w:lineRule="auto"/>
      <w:jc w:val="center"/>
      <w:outlineLvl w:val="0"/>
    </w:pPr>
    <w:rPr>
      <w:b/>
    </w:rPr>
  </w:style>
  <w:style w:type="paragraph" w:customStyle="1" w:styleId="TitleB">
    <w:name w:val="Title B"/>
    <w:basedOn w:val="Normal"/>
    <w:qFormat/>
    <w:rsid w:val="0007042A"/>
    <w:pPr>
      <w:keepNext/>
      <w:keepLines/>
      <w:tabs>
        <w:tab w:val="clear" w:pos="567"/>
      </w:tabs>
      <w:autoSpaceDE w:val="0"/>
      <w:autoSpaceDN w:val="0"/>
      <w:adjustRightInd w:val="0"/>
      <w:spacing w:line="240" w:lineRule="auto"/>
      <w:ind w:left="567" w:hanging="567"/>
    </w:pPr>
    <w:rPr>
      <w:b/>
      <w:color w:val="000000"/>
    </w:rPr>
  </w:style>
  <w:style w:type="character" w:customStyle="1" w:styleId="hps">
    <w:name w:val="hps"/>
    <w:rsid w:val="002D1517"/>
  </w:style>
  <w:style w:type="character" w:customStyle="1" w:styleId="shorttext">
    <w:name w:val="short_text"/>
    <w:rsid w:val="00537855"/>
  </w:style>
  <w:style w:type="paragraph" w:customStyle="1" w:styleId="No-numheading3Agency">
    <w:name w:val="No-num heading 3 (Agency)"/>
    <w:basedOn w:val="Normal"/>
    <w:next w:val="BodytextAgency"/>
    <w:link w:val="No-numheading3AgencyChar"/>
    <w:rsid w:val="00D605FD"/>
    <w:pPr>
      <w:keepNext/>
      <w:tabs>
        <w:tab w:val="clear" w:pos="567"/>
      </w:tabs>
      <w:spacing w:before="280" w:after="220" w:line="240" w:lineRule="auto"/>
      <w:outlineLvl w:val="2"/>
    </w:pPr>
    <w:rPr>
      <w:rFonts w:ascii="Verdana" w:eastAsia="Verdana" w:hAnsi="Verdana"/>
      <w:b/>
      <w:bCs/>
      <w:kern w:val="32"/>
      <w:szCs w:val="22"/>
      <w:lang w:bidi="lv-LV"/>
    </w:rPr>
  </w:style>
  <w:style w:type="character" w:customStyle="1" w:styleId="No-numheading3AgencyChar">
    <w:name w:val="No-num heading 3 (Agency) Char"/>
    <w:link w:val="No-numheading3Agency"/>
    <w:rsid w:val="00D605FD"/>
    <w:rPr>
      <w:rFonts w:ascii="Verdana" w:eastAsia="Verdana" w:hAnsi="Verdana"/>
      <w:b/>
      <w:bCs/>
      <w:kern w:val="32"/>
      <w:sz w:val="22"/>
      <w:szCs w:val="22"/>
      <w:lang w:val="lv-LV" w:eastAsia="lv-LV" w:bidi="lv-LV"/>
    </w:rPr>
  </w:style>
  <w:style w:type="character" w:styleId="Emphasis">
    <w:name w:val="Emphasis"/>
    <w:uiPriority w:val="20"/>
    <w:qFormat/>
    <w:rsid w:val="003170AF"/>
    <w:rPr>
      <w:i/>
      <w:iCs/>
    </w:rPr>
  </w:style>
  <w:style w:type="paragraph" w:styleId="Bibliography">
    <w:name w:val="Bibliography"/>
    <w:basedOn w:val="Normal"/>
    <w:next w:val="Normal"/>
    <w:uiPriority w:val="37"/>
    <w:semiHidden/>
    <w:unhideWhenUsed/>
    <w:rsid w:val="00CE0847"/>
  </w:style>
  <w:style w:type="paragraph" w:styleId="BlockText">
    <w:name w:val="Block Text"/>
    <w:basedOn w:val="Normal"/>
    <w:uiPriority w:val="99"/>
    <w:semiHidden/>
    <w:unhideWhenUsed/>
    <w:locked/>
    <w:rsid w:val="00CE0847"/>
    <w:pPr>
      <w:spacing w:after="120"/>
      <w:ind w:left="1440" w:right="1440"/>
    </w:pPr>
  </w:style>
  <w:style w:type="paragraph" w:styleId="BodyText2">
    <w:name w:val="Body Text 2"/>
    <w:basedOn w:val="Normal"/>
    <w:link w:val="BodyText2Char"/>
    <w:uiPriority w:val="99"/>
    <w:semiHidden/>
    <w:unhideWhenUsed/>
    <w:locked/>
    <w:rsid w:val="00CE0847"/>
    <w:pPr>
      <w:spacing w:after="120" w:line="480" w:lineRule="auto"/>
    </w:pPr>
  </w:style>
  <w:style w:type="character" w:customStyle="1" w:styleId="BodyText2Char">
    <w:name w:val="Body Text 2 Char"/>
    <w:link w:val="BodyText2"/>
    <w:uiPriority w:val="99"/>
    <w:semiHidden/>
    <w:rsid w:val="00CE0847"/>
    <w:rPr>
      <w:sz w:val="22"/>
      <w:lang w:val="lv-LV" w:eastAsia="lv-LV"/>
    </w:rPr>
  </w:style>
  <w:style w:type="paragraph" w:styleId="BodyText3">
    <w:name w:val="Body Text 3"/>
    <w:basedOn w:val="Normal"/>
    <w:link w:val="BodyText3Char"/>
    <w:uiPriority w:val="99"/>
    <w:semiHidden/>
    <w:unhideWhenUsed/>
    <w:locked/>
    <w:rsid w:val="00CE0847"/>
    <w:pPr>
      <w:spacing w:after="120"/>
    </w:pPr>
    <w:rPr>
      <w:sz w:val="16"/>
      <w:szCs w:val="16"/>
    </w:rPr>
  </w:style>
  <w:style w:type="character" w:customStyle="1" w:styleId="BodyText3Char">
    <w:name w:val="Body Text 3 Char"/>
    <w:link w:val="BodyText3"/>
    <w:uiPriority w:val="99"/>
    <w:semiHidden/>
    <w:rsid w:val="00CE0847"/>
    <w:rPr>
      <w:sz w:val="16"/>
      <w:szCs w:val="16"/>
      <w:lang w:val="lv-LV" w:eastAsia="lv-LV"/>
    </w:rPr>
  </w:style>
  <w:style w:type="paragraph" w:styleId="BodyTextFirstIndent">
    <w:name w:val="Body Text First Indent"/>
    <w:basedOn w:val="BodyText"/>
    <w:link w:val="BodyTextFirstIndentChar"/>
    <w:uiPriority w:val="99"/>
    <w:semiHidden/>
    <w:unhideWhenUsed/>
    <w:locked/>
    <w:rsid w:val="00CE0847"/>
    <w:pPr>
      <w:tabs>
        <w:tab w:val="left" w:pos="567"/>
      </w:tabs>
      <w:spacing w:after="120" w:line="260" w:lineRule="exact"/>
      <w:ind w:firstLine="210"/>
    </w:pPr>
    <w:rPr>
      <w:sz w:val="22"/>
      <w:lang w:val="lv-LV" w:eastAsia="lv-LV"/>
    </w:rPr>
  </w:style>
  <w:style w:type="character" w:customStyle="1" w:styleId="BodyTextFirstIndentChar">
    <w:name w:val="Body Text First Indent Char"/>
    <w:link w:val="BodyTextFirstIndent"/>
    <w:uiPriority w:val="99"/>
    <w:semiHidden/>
    <w:rsid w:val="00CE0847"/>
    <w:rPr>
      <w:rFonts w:cs="Times New Roman"/>
      <w:sz w:val="22"/>
      <w:lang w:val="lv-LV" w:eastAsia="lv-LV"/>
    </w:rPr>
  </w:style>
  <w:style w:type="paragraph" w:styleId="BodyTextIndent">
    <w:name w:val="Body Text Indent"/>
    <w:basedOn w:val="Normal"/>
    <w:link w:val="BodyTextIndentChar"/>
    <w:uiPriority w:val="99"/>
    <w:semiHidden/>
    <w:unhideWhenUsed/>
    <w:locked/>
    <w:rsid w:val="00CE0847"/>
    <w:pPr>
      <w:spacing w:after="120"/>
      <w:ind w:left="283"/>
    </w:pPr>
  </w:style>
  <w:style w:type="character" w:customStyle="1" w:styleId="BodyTextIndentChar">
    <w:name w:val="Body Text Indent Char"/>
    <w:link w:val="BodyTextIndent"/>
    <w:uiPriority w:val="99"/>
    <w:semiHidden/>
    <w:rsid w:val="00CE0847"/>
    <w:rPr>
      <w:sz w:val="22"/>
      <w:lang w:val="lv-LV" w:eastAsia="lv-LV"/>
    </w:rPr>
  </w:style>
  <w:style w:type="paragraph" w:styleId="BodyTextFirstIndent2">
    <w:name w:val="Body Text First Indent 2"/>
    <w:basedOn w:val="BodyTextIndent"/>
    <w:link w:val="BodyTextFirstIndent2Char"/>
    <w:uiPriority w:val="99"/>
    <w:semiHidden/>
    <w:unhideWhenUsed/>
    <w:locked/>
    <w:rsid w:val="00CE0847"/>
    <w:pPr>
      <w:ind w:firstLine="210"/>
    </w:pPr>
  </w:style>
  <w:style w:type="character" w:customStyle="1" w:styleId="BodyTextFirstIndent2Char">
    <w:name w:val="Body Text First Indent 2 Char"/>
    <w:basedOn w:val="BodyTextIndentChar"/>
    <w:link w:val="BodyTextFirstIndent2"/>
    <w:uiPriority w:val="99"/>
    <w:semiHidden/>
    <w:rsid w:val="00CE0847"/>
    <w:rPr>
      <w:sz w:val="22"/>
      <w:lang w:val="lv-LV" w:eastAsia="lv-LV"/>
    </w:rPr>
  </w:style>
  <w:style w:type="paragraph" w:styleId="BodyTextIndent2">
    <w:name w:val="Body Text Indent 2"/>
    <w:basedOn w:val="Normal"/>
    <w:link w:val="BodyTextIndent2Char"/>
    <w:uiPriority w:val="99"/>
    <w:semiHidden/>
    <w:unhideWhenUsed/>
    <w:locked/>
    <w:rsid w:val="00CE0847"/>
    <w:pPr>
      <w:spacing w:after="120" w:line="480" w:lineRule="auto"/>
      <w:ind w:left="283"/>
    </w:pPr>
  </w:style>
  <w:style w:type="character" w:customStyle="1" w:styleId="BodyTextIndent2Char">
    <w:name w:val="Body Text Indent 2 Char"/>
    <w:link w:val="BodyTextIndent2"/>
    <w:uiPriority w:val="99"/>
    <w:semiHidden/>
    <w:rsid w:val="00CE0847"/>
    <w:rPr>
      <w:sz w:val="22"/>
      <w:lang w:val="lv-LV" w:eastAsia="lv-LV"/>
    </w:rPr>
  </w:style>
  <w:style w:type="paragraph" w:styleId="BodyTextIndent3">
    <w:name w:val="Body Text Indent 3"/>
    <w:basedOn w:val="Normal"/>
    <w:link w:val="BodyTextIndent3Char"/>
    <w:uiPriority w:val="99"/>
    <w:semiHidden/>
    <w:unhideWhenUsed/>
    <w:locked/>
    <w:rsid w:val="00CE0847"/>
    <w:pPr>
      <w:spacing w:after="120"/>
      <w:ind w:left="283"/>
    </w:pPr>
    <w:rPr>
      <w:sz w:val="16"/>
      <w:szCs w:val="16"/>
    </w:rPr>
  </w:style>
  <w:style w:type="character" w:customStyle="1" w:styleId="BodyTextIndent3Char">
    <w:name w:val="Body Text Indent 3 Char"/>
    <w:link w:val="BodyTextIndent3"/>
    <w:uiPriority w:val="99"/>
    <w:semiHidden/>
    <w:rsid w:val="00CE0847"/>
    <w:rPr>
      <w:sz w:val="16"/>
      <w:szCs w:val="16"/>
      <w:lang w:val="lv-LV" w:eastAsia="lv-LV"/>
    </w:rPr>
  </w:style>
  <w:style w:type="paragraph" w:styleId="Closing">
    <w:name w:val="Closing"/>
    <w:basedOn w:val="Normal"/>
    <w:link w:val="ClosingChar"/>
    <w:uiPriority w:val="99"/>
    <w:semiHidden/>
    <w:unhideWhenUsed/>
    <w:locked/>
    <w:rsid w:val="00CE0847"/>
    <w:pPr>
      <w:ind w:left="4252"/>
    </w:pPr>
  </w:style>
  <w:style w:type="character" w:customStyle="1" w:styleId="ClosingChar">
    <w:name w:val="Closing Char"/>
    <w:link w:val="Closing"/>
    <w:uiPriority w:val="99"/>
    <w:semiHidden/>
    <w:rsid w:val="00CE0847"/>
    <w:rPr>
      <w:sz w:val="22"/>
      <w:lang w:val="lv-LV" w:eastAsia="lv-LV"/>
    </w:rPr>
  </w:style>
  <w:style w:type="paragraph" w:styleId="Date">
    <w:name w:val="Date"/>
    <w:basedOn w:val="Normal"/>
    <w:next w:val="Normal"/>
    <w:link w:val="DateChar"/>
    <w:uiPriority w:val="99"/>
    <w:semiHidden/>
    <w:unhideWhenUsed/>
    <w:locked/>
    <w:rsid w:val="00CE0847"/>
  </w:style>
  <w:style w:type="character" w:customStyle="1" w:styleId="DateChar">
    <w:name w:val="Date Char"/>
    <w:link w:val="Date"/>
    <w:uiPriority w:val="99"/>
    <w:semiHidden/>
    <w:rsid w:val="00CE0847"/>
    <w:rPr>
      <w:sz w:val="22"/>
      <w:lang w:val="lv-LV" w:eastAsia="lv-LV"/>
    </w:rPr>
  </w:style>
  <w:style w:type="paragraph" w:styleId="DocumentMap">
    <w:name w:val="Document Map"/>
    <w:basedOn w:val="Normal"/>
    <w:link w:val="DocumentMapChar"/>
    <w:uiPriority w:val="99"/>
    <w:semiHidden/>
    <w:unhideWhenUsed/>
    <w:locked/>
    <w:rsid w:val="00CE0847"/>
    <w:rPr>
      <w:rFonts w:ascii="Segoe UI" w:hAnsi="Segoe UI" w:cs="Segoe UI"/>
      <w:sz w:val="16"/>
      <w:szCs w:val="16"/>
    </w:rPr>
  </w:style>
  <w:style w:type="character" w:customStyle="1" w:styleId="DocumentMapChar">
    <w:name w:val="Document Map Char"/>
    <w:link w:val="DocumentMap"/>
    <w:uiPriority w:val="99"/>
    <w:semiHidden/>
    <w:rsid w:val="00CE0847"/>
    <w:rPr>
      <w:rFonts w:ascii="Segoe UI" w:hAnsi="Segoe UI" w:cs="Segoe UI"/>
      <w:sz w:val="16"/>
      <w:szCs w:val="16"/>
      <w:lang w:val="lv-LV" w:eastAsia="lv-LV"/>
    </w:rPr>
  </w:style>
  <w:style w:type="paragraph" w:styleId="E-mailSignature">
    <w:name w:val="E-mail Signature"/>
    <w:basedOn w:val="Normal"/>
    <w:link w:val="E-mailSignatureChar"/>
    <w:uiPriority w:val="99"/>
    <w:semiHidden/>
    <w:unhideWhenUsed/>
    <w:locked/>
    <w:rsid w:val="00CE0847"/>
  </w:style>
  <w:style w:type="character" w:customStyle="1" w:styleId="E-mailSignatureChar">
    <w:name w:val="E-mail Signature Char"/>
    <w:link w:val="E-mailSignature"/>
    <w:uiPriority w:val="99"/>
    <w:semiHidden/>
    <w:rsid w:val="00CE0847"/>
    <w:rPr>
      <w:sz w:val="22"/>
      <w:lang w:val="lv-LV" w:eastAsia="lv-LV"/>
    </w:rPr>
  </w:style>
  <w:style w:type="paragraph" w:styleId="EndnoteText">
    <w:name w:val="endnote text"/>
    <w:basedOn w:val="Normal"/>
    <w:link w:val="EndnoteTextChar"/>
    <w:uiPriority w:val="99"/>
    <w:semiHidden/>
    <w:unhideWhenUsed/>
    <w:locked/>
    <w:rsid w:val="00CE0847"/>
    <w:rPr>
      <w:sz w:val="20"/>
    </w:rPr>
  </w:style>
  <w:style w:type="character" w:customStyle="1" w:styleId="EndnoteTextChar">
    <w:name w:val="Endnote Text Char"/>
    <w:link w:val="EndnoteText"/>
    <w:uiPriority w:val="99"/>
    <w:semiHidden/>
    <w:rsid w:val="00CE0847"/>
    <w:rPr>
      <w:lang w:val="lv-LV" w:eastAsia="lv-LV"/>
    </w:rPr>
  </w:style>
  <w:style w:type="paragraph" w:styleId="EnvelopeAddress">
    <w:name w:val="envelope address"/>
    <w:basedOn w:val="Normal"/>
    <w:uiPriority w:val="99"/>
    <w:semiHidden/>
    <w:unhideWhenUsed/>
    <w:locked/>
    <w:rsid w:val="00CE0847"/>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locked/>
    <w:rsid w:val="00CE0847"/>
    <w:rPr>
      <w:rFonts w:ascii="Calibri Light" w:eastAsia="Times New Roman" w:hAnsi="Calibri Light"/>
      <w:sz w:val="20"/>
    </w:rPr>
  </w:style>
  <w:style w:type="paragraph" w:styleId="FootnoteText">
    <w:name w:val="footnote text"/>
    <w:basedOn w:val="Normal"/>
    <w:link w:val="FootnoteTextChar"/>
    <w:uiPriority w:val="99"/>
    <w:semiHidden/>
    <w:unhideWhenUsed/>
    <w:locked/>
    <w:rsid w:val="00CE0847"/>
    <w:rPr>
      <w:sz w:val="20"/>
    </w:rPr>
  </w:style>
  <w:style w:type="character" w:customStyle="1" w:styleId="FootnoteTextChar">
    <w:name w:val="Footnote Text Char"/>
    <w:link w:val="FootnoteText"/>
    <w:uiPriority w:val="99"/>
    <w:semiHidden/>
    <w:rsid w:val="00CE0847"/>
    <w:rPr>
      <w:lang w:val="lv-LV" w:eastAsia="lv-LV"/>
    </w:rPr>
  </w:style>
  <w:style w:type="character" w:customStyle="1" w:styleId="Heading1Char">
    <w:name w:val="Heading 1 Char"/>
    <w:link w:val="Heading1"/>
    <w:rsid w:val="00CE0847"/>
    <w:rPr>
      <w:rFonts w:ascii="Calibri Light" w:eastAsia="Times New Roman" w:hAnsi="Calibri Light" w:cs="Times New Roman"/>
      <w:b/>
      <w:bCs/>
      <w:kern w:val="32"/>
      <w:sz w:val="32"/>
      <w:szCs w:val="32"/>
      <w:lang w:val="lv-LV" w:eastAsia="lv-LV"/>
    </w:rPr>
  </w:style>
  <w:style w:type="character" w:customStyle="1" w:styleId="Heading2Char">
    <w:name w:val="Heading 2 Char"/>
    <w:link w:val="Heading2"/>
    <w:semiHidden/>
    <w:rsid w:val="00CE0847"/>
    <w:rPr>
      <w:rFonts w:ascii="Calibri Light" w:eastAsia="Times New Roman" w:hAnsi="Calibri Light" w:cs="Times New Roman"/>
      <w:b/>
      <w:bCs/>
      <w:i/>
      <w:iCs/>
      <w:sz w:val="28"/>
      <w:szCs w:val="28"/>
      <w:lang w:val="lv-LV" w:eastAsia="lv-LV"/>
    </w:rPr>
  </w:style>
  <w:style w:type="character" w:customStyle="1" w:styleId="Heading3Char">
    <w:name w:val="Heading 3 Char"/>
    <w:link w:val="Heading3"/>
    <w:semiHidden/>
    <w:rsid w:val="00CE0847"/>
    <w:rPr>
      <w:rFonts w:ascii="Calibri Light" w:eastAsia="Times New Roman" w:hAnsi="Calibri Light" w:cs="Times New Roman"/>
      <w:b/>
      <w:bCs/>
      <w:sz w:val="26"/>
      <w:szCs w:val="26"/>
      <w:lang w:val="lv-LV" w:eastAsia="lv-LV"/>
    </w:rPr>
  </w:style>
  <w:style w:type="character" w:customStyle="1" w:styleId="Heading4Char">
    <w:name w:val="Heading 4 Char"/>
    <w:link w:val="Heading4"/>
    <w:semiHidden/>
    <w:rsid w:val="00CE0847"/>
    <w:rPr>
      <w:rFonts w:ascii="Calibri" w:eastAsia="Times New Roman" w:hAnsi="Calibri" w:cs="Times New Roman"/>
      <w:b/>
      <w:bCs/>
      <w:sz w:val="28"/>
      <w:szCs w:val="28"/>
      <w:lang w:val="lv-LV" w:eastAsia="lv-LV"/>
    </w:rPr>
  </w:style>
  <w:style w:type="character" w:customStyle="1" w:styleId="Heading5Char">
    <w:name w:val="Heading 5 Char"/>
    <w:link w:val="Heading5"/>
    <w:semiHidden/>
    <w:rsid w:val="00CE0847"/>
    <w:rPr>
      <w:rFonts w:ascii="Calibri" w:eastAsia="Times New Roman" w:hAnsi="Calibri" w:cs="Times New Roman"/>
      <w:b/>
      <w:bCs/>
      <w:i/>
      <w:iCs/>
      <w:sz w:val="26"/>
      <w:szCs w:val="26"/>
      <w:lang w:val="lv-LV" w:eastAsia="lv-LV"/>
    </w:rPr>
  </w:style>
  <w:style w:type="character" w:customStyle="1" w:styleId="Heading6Char">
    <w:name w:val="Heading 6 Char"/>
    <w:link w:val="Heading6"/>
    <w:semiHidden/>
    <w:rsid w:val="00CE0847"/>
    <w:rPr>
      <w:rFonts w:ascii="Calibri" w:eastAsia="Times New Roman" w:hAnsi="Calibri" w:cs="Times New Roman"/>
      <w:b/>
      <w:bCs/>
      <w:sz w:val="22"/>
      <w:szCs w:val="22"/>
      <w:lang w:val="lv-LV" w:eastAsia="lv-LV"/>
    </w:rPr>
  </w:style>
  <w:style w:type="character" w:customStyle="1" w:styleId="Heading7Char">
    <w:name w:val="Heading 7 Char"/>
    <w:link w:val="Heading7"/>
    <w:semiHidden/>
    <w:rsid w:val="00CE0847"/>
    <w:rPr>
      <w:rFonts w:ascii="Calibri" w:eastAsia="Times New Roman" w:hAnsi="Calibri" w:cs="Times New Roman"/>
      <w:sz w:val="24"/>
      <w:szCs w:val="24"/>
      <w:lang w:val="lv-LV" w:eastAsia="lv-LV"/>
    </w:rPr>
  </w:style>
  <w:style w:type="character" w:customStyle="1" w:styleId="Heading8Char">
    <w:name w:val="Heading 8 Char"/>
    <w:link w:val="Heading8"/>
    <w:semiHidden/>
    <w:rsid w:val="00CE0847"/>
    <w:rPr>
      <w:rFonts w:ascii="Calibri" w:eastAsia="Times New Roman" w:hAnsi="Calibri" w:cs="Times New Roman"/>
      <w:i/>
      <w:iCs/>
      <w:sz w:val="24"/>
      <w:szCs w:val="24"/>
      <w:lang w:val="lv-LV" w:eastAsia="lv-LV"/>
    </w:rPr>
  </w:style>
  <w:style w:type="character" w:customStyle="1" w:styleId="Heading9Char">
    <w:name w:val="Heading 9 Char"/>
    <w:link w:val="Heading9"/>
    <w:semiHidden/>
    <w:rsid w:val="00CE0847"/>
    <w:rPr>
      <w:rFonts w:ascii="Calibri Light" w:eastAsia="Times New Roman" w:hAnsi="Calibri Light" w:cs="Times New Roman"/>
      <w:sz w:val="22"/>
      <w:szCs w:val="22"/>
      <w:lang w:val="lv-LV" w:eastAsia="lv-LV"/>
    </w:rPr>
  </w:style>
  <w:style w:type="paragraph" w:styleId="HTMLAddress">
    <w:name w:val="HTML Address"/>
    <w:basedOn w:val="Normal"/>
    <w:link w:val="HTMLAddressChar"/>
    <w:uiPriority w:val="99"/>
    <w:semiHidden/>
    <w:unhideWhenUsed/>
    <w:locked/>
    <w:rsid w:val="00CE0847"/>
    <w:rPr>
      <w:i/>
      <w:iCs/>
    </w:rPr>
  </w:style>
  <w:style w:type="character" w:customStyle="1" w:styleId="HTMLAddressChar">
    <w:name w:val="HTML Address Char"/>
    <w:link w:val="HTMLAddress"/>
    <w:uiPriority w:val="99"/>
    <w:semiHidden/>
    <w:rsid w:val="00CE0847"/>
    <w:rPr>
      <w:i/>
      <w:iCs/>
      <w:sz w:val="22"/>
      <w:lang w:val="lv-LV" w:eastAsia="lv-LV"/>
    </w:rPr>
  </w:style>
  <w:style w:type="paragraph" w:styleId="HTMLPreformatted">
    <w:name w:val="HTML Preformatted"/>
    <w:basedOn w:val="Normal"/>
    <w:link w:val="HTMLPreformattedChar"/>
    <w:uiPriority w:val="99"/>
    <w:semiHidden/>
    <w:unhideWhenUsed/>
    <w:locked/>
    <w:rsid w:val="00CE0847"/>
    <w:rPr>
      <w:rFonts w:ascii="Courier New" w:hAnsi="Courier New" w:cs="Courier New"/>
      <w:sz w:val="20"/>
    </w:rPr>
  </w:style>
  <w:style w:type="character" w:customStyle="1" w:styleId="HTMLPreformattedChar">
    <w:name w:val="HTML Preformatted Char"/>
    <w:link w:val="HTMLPreformatted"/>
    <w:uiPriority w:val="99"/>
    <w:semiHidden/>
    <w:rsid w:val="00CE0847"/>
    <w:rPr>
      <w:rFonts w:ascii="Courier New" w:hAnsi="Courier New" w:cs="Courier New"/>
      <w:lang w:val="lv-LV" w:eastAsia="lv-LV"/>
    </w:rPr>
  </w:style>
  <w:style w:type="paragraph" w:styleId="Index1">
    <w:name w:val="index 1"/>
    <w:basedOn w:val="Normal"/>
    <w:next w:val="Normal"/>
    <w:autoRedefine/>
    <w:uiPriority w:val="99"/>
    <w:semiHidden/>
    <w:unhideWhenUsed/>
    <w:locked/>
    <w:rsid w:val="00CE0847"/>
    <w:pPr>
      <w:tabs>
        <w:tab w:val="clear" w:pos="567"/>
      </w:tabs>
      <w:ind w:left="220" w:hanging="220"/>
    </w:pPr>
  </w:style>
  <w:style w:type="paragraph" w:styleId="Index2">
    <w:name w:val="index 2"/>
    <w:basedOn w:val="Normal"/>
    <w:next w:val="Normal"/>
    <w:autoRedefine/>
    <w:uiPriority w:val="99"/>
    <w:semiHidden/>
    <w:unhideWhenUsed/>
    <w:locked/>
    <w:rsid w:val="00CE0847"/>
    <w:pPr>
      <w:tabs>
        <w:tab w:val="clear" w:pos="567"/>
      </w:tabs>
      <w:ind w:left="440" w:hanging="220"/>
    </w:pPr>
  </w:style>
  <w:style w:type="paragraph" w:styleId="Index3">
    <w:name w:val="index 3"/>
    <w:basedOn w:val="Normal"/>
    <w:next w:val="Normal"/>
    <w:autoRedefine/>
    <w:uiPriority w:val="99"/>
    <w:semiHidden/>
    <w:unhideWhenUsed/>
    <w:locked/>
    <w:rsid w:val="00CE0847"/>
    <w:pPr>
      <w:tabs>
        <w:tab w:val="clear" w:pos="567"/>
      </w:tabs>
      <w:ind w:left="660" w:hanging="220"/>
    </w:pPr>
  </w:style>
  <w:style w:type="paragraph" w:styleId="Index4">
    <w:name w:val="index 4"/>
    <w:basedOn w:val="Normal"/>
    <w:next w:val="Normal"/>
    <w:autoRedefine/>
    <w:uiPriority w:val="99"/>
    <w:semiHidden/>
    <w:unhideWhenUsed/>
    <w:locked/>
    <w:rsid w:val="00CE0847"/>
    <w:pPr>
      <w:tabs>
        <w:tab w:val="clear" w:pos="567"/>
      </w:tabs>
      <w:ind w:left="880" w:hanging="220"/>
    </w:pPr>
  </w:style>
  <w:style w:type="paragraph" w:styleId="Index5">
    <w:name w:val="index 5"/>
    <w:basedOn w:val="Normal"/>
    <w:next w:val="Normal"/>
    <w:autoRedefine/>
    <w:uiPriority w:val="99"/>
    <w:semiHidden/>
    <w:unhideWhenUsed/>
    <w:locked/>
    <w:rsid w:val="00CE0847"/>
    <w:pPr>
      <w:tabs>
        <w:tab w:val="clear" w:pos="567"/>
      </w:tabs>
      <w:ind w:left="1100" w:hanging="220"/>
    </w:pPr>
  </w:style>
  <w:style w:type="paragraph" w:styleId="Index6">
    <w:name w:val="index 6"/>
    <w:basedOn w:val="Normal"/>
    <w:next w:val="Normal"/>
    <w:autoRedefine/>
    <w:uiPriority w:val="99"/>
    <w:semiHidden/>
    <w:unhideWhenUsed/>
    <w:locked/>
    <w:rsid w:val="00CE0847"/>
    <w:pPr>
      <w:tabs>
        <w:tab w:val="clear" w:pos="567"/>
      </w:tabs>
      <w:ind w:left="1320" w:hanging="220"/>
    </w:pPr>
  </w:style>
  <w:style w:type="paragraph" w:styleId="Index7">
    <w:name w:val="index 7"/>
    <w:basedOn w:val="Normal"/>
    <w:next w:val="Normal"/>
    <w:autoRedefine/>
    <w:uiPriority w:val="99"/>
    <w:semiHidden/>
    <w:unhideWhenUsed/>
    <w:locked/>
    <w:rsid w:val="00CE0847"/>
    <w:pPr>
      <w:tabs>
        <w:tab w:val="clear" w:pos="567"/>
      </w:tabs>
      <w:ind w:left="1540" w:hanging="220"/>
    </w:pPr>
  </w:style>
  <w:style w:type="paragraph" w:styleId="Index8">
    <w:name w:val="index 8"/>
    <w:basedOn w:val="Normal"/>
    <w:next w:val="Normal"/>
    <w:autoRedefine/>
    <w:uiPriority w:val="99"/>
    <w:semiHidden/>
    <w:unhideWhenUsed/>
    <w:locked/>
    <w:rsid w:val="00CE0847"/>
    <w:pPr>
      <w:tabs>
        <w:tab w:val="clear" w:pos="567"/>
      </w:tabs>
      <w:ind w:left="1760" w:hanging="220"/>
    </w:pPr>
  </w:style>
  <w:style w:type="paragraph" w:styleId="Index9">
    <w:name w:val="index 9"/>
    <w:basedOn w:val="Normal"/>
    <w:next w:val="Normal"/>
    <w:autoRedefine/>
    <w:uiPriority w:val="99"/>
    <w:semiHidden/>
    <w:unhideWhenUsed/>
    <w:locked/>
    <w:rsid w:val="00CE0847"/>
    <w:pPr>
      <w:tabs>
        <w:tab w:val="clear" w:pos="567"/>
      </w:tabs>
      <w:ind w:left="1980" w:hanging="220"/>
    </w:pPr>
  </w:style>
  <w:style w:type="paragraph" w:styleId="IndexHeading">
    <w:name w:val="index heading"/>
    <w:basedOn w:val="Normal"/>
    <w:next w:val="Index1"/>
    <w:uiPriority w:val="99"/>
    <w:semiHidden/>
    <w:unhideWhenUsed/>
    <w:locked/>
    <w:rsid w:val="00CE0847"/>
    <w:rPr>
      <w:rFonts w:ascii="Calibri Light" w:eastAsia="Times New Roman" w:hAnsi="Calibri Light"/>
      <w:b/>
      <w:bCs/>
    </w:rPr>
  </w:style>
  <w:style w:type="paragraph" w:styleId="IntenseQuote">
    <w:name w:val="Intense Quote"/>
    <w:basedOn w:val="Normal"/>
    <w:next w:val="Normal"/>
    <w:link w:val="IntenseQuoteChar"/>
    <w:uiPriority w:val="30"/>
    <w:qFormat/>
    <w:rsid w:val="00CE084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E0847"/>
    <w:rPr>
      <w:i/>
      <w:iCs/>
      <w:color w:val="4472C4"/>
      <w:sz w:val="22"/>
      <w:lang w:val="lv-LV" w:eastAsia="lv-LV"/>
    </w:rPr>
  </w:style>
  <w:style w:type="paragraph" w:styleId="List">
    <w:name w:val="List"/>
    <w:basedOn w:val="Normal"/>
    <w:uiPriority w:val="99"/>
    <w:semiHidden/>
    <w:unhideWhenUsed/>
    <w:locked/>
    <w:rsid w:val="00CE0847"/>
    <w:pPr>
      <w:ind w:left="283" w:hanging="283"/>
      <w:contextualSpacing/>
    </w:pPr>
  </w:style>
  <w:style w:type="paragraph" w:styleId="List2">
    <w:name w:val="List 2"/>
    <w:basedOn w:val="Normal"/>
    <w:uiPriority w:val="99"/>
    <w:semiHidden/>
    <w:unhideWhenUsed/>
    <w:locked/>
    <w:rsid w:val="00CE0847"/>
    <w:pPr>
      <w:ind w:left="566" w:hanging="283"/>
      <w:contextualSpacing/>
    </w:pPr>
  </w:style>
  <w:style w:type="paragraph" w:styleId="List3">
    <w:name w:val="List 3"/>
    <w:basedOn w:val="Normal"/>
    <w:uiPriority w:val="99"/>
    <w:semiHidden/>
    <w:unhideWhenUsed/>
    <w:locked/>
    <w:rsid w:val="00CE0847"/>
    <w:pPr>
      <w:ind w:left="849" w:hanging="283"/>
      <w:contextualSpacing/>
    </w:pPr>
  </w:style>
  <w:style w:type="paragraph" w:styleId="List4">
    <w:name w:val="List 4"/>
    <w:basedOn w:val="Normal"/>
    <w:uiPriority w:val="99"/>
    <w:semiHidden/>
    <w:unhideWhenUsed/>
    <w:locked/>
    <w:rsid w:val="00CE0847"/>
    <w:pPr>
      <w:ind w:left="1132" w:hanging="283"/>
      <w:contextualSpacing/>
    </w:pPr>
  </w:style>
  <w:style w:type="paragraph" w:styleId="List5">
    <w:name w:val="List 5"/>
    <w:basedOn w:val="Normal"/>
    <w:uiPriority w:val="99"/>
    <w:semiHidden/>
    <w:unhideWhenUsed/>
    <w:locked/>
    <w:rsid w:val="00CE0847"/>
    <w:pPr>
      <w:ind w:left="1415" w:hanging="283"/>
      <w:contextualSpacing/>
    </w:pPr>
  </w:style>
  <w:style w:type="paragraph" w:styleId="ListBullet">
    <w:name w:val="List Bullet"/>
    <w:basedOn w:val="Normal"/>
    <w:uiPriority w:val="99"/>
    <w:semiHidden/>
    <w:unhideWhenUsed/>
    <w:locked/>
    <w:rsid w:val="00CE0847"/>
    <w:pPr>
      <w:numPr>
        <w:numId w:val="24"/>
      </w:numPr>
      <w:contextualSpacing/>
    </w:pPr>
  </w:style>
  <w:style w:type="paragraph" w:styleId="ListBullet2">
    <w:name w:val="List Bullet 2"/>
    <w:basedOn w:val="Normal"/>
    <w:uiPriority w:val="99"/>
    <w:semiHidden/>
    <w:unhideWhenUsed/>
    <w:locked/>
    <w:rsid w:val="00CE0847"/>
    <w:pPr>
      <w:numPr>
        <w:numId w:val="25"/>
      </w:numPr>
      <w:contextualSpacing/>
    </w:pPr>
  </w:style>
  <w:style w:type="paragraph" w:styleId="ListBullet3">
    <w:name w:val="List Bullet 3"/>
    <w:basedOn w:val="Normal"/>
    <w:uiPriority w:val="99"/>
    <w:semiHidden/>
    <w:unhideWhenUsed/>
    <w:locked/>
    <w:rsid w:val="00CE0847"/>
    <w:pPr>
      <w:numPr>
        <w:numId w:val="26"/>
      </w:numPr>
      <w:contextualSpacing/>
    </w:pPr>
  </w:style>
  <w:style w:type="paragraph" w:styleId="ListBullet4">
    <w:name w:val="List Bullet 4"/>
    <w:basedOn w:val="Normal"/>
    <w:uiPriority w:val="99"/>
    <w:semiHidden/>
    <w:unhideWhenUsed/>
    <w:locked/>
    <w:rsid w:val="00CE0847"/>
    <w:pPr>
      <w:numPr>
        <w:numId w:val="27"/>
      </w:numPr>
      <w:contextualSpacing/>
    </w:pPr>
  </w:style>
  <w:style w:type="paragraph" w:styleId="ListBullet5">
    <w:name w:val="List Bullet 5"/>
    <w:basedOn w:val="Normal"/>
    <w:uiPriority w:val="99"/>
    <w:semiHidden/>
    <w:unhideWhenUsed/>
    <w:locked/>
    <w:rsid w:val="00CE0847"/>
    <w:pPr>
      <w:numPr>
        <w:numId w:val="28"/>
      </w:numPr>
      <w:contextualSpacing/>
    </w:pPr>
  </w:style>
  <w:style w:type="paragraph" w:styleId="ListContinue">
    <w:name w:val="List Continue"/>
    <w:basedOn w:val="Normal"/>
    <w:uiPriority w:val="99"/>
    <w:semiHidden/>
    <w:unhideWhenUsed/>
    <w:locked/>
    <w:rsid w:val="00CE0847"/>
    <w:pPr>
      <w:spacing w:after="120"/>
      <w:ind w:left="283"/>
      <w:contextualSpacing/>
    </w:pPr>
  </w:style>
  <w:style w:type="paragraph" w:styleId="ListContinue2">
    <w:name w:val="List Continue 2"/>
    <w:basedOn w:val="Normal"/>
    <w:uiPriority w:val="99"/>
    <w:semiHidden/>
    <w:unhideWhenUsed/>
    <w:locked/>
    <w:rsid w:val="00CE0847"/>
    <w:pPr>
      <w:spacing w:after="120"/>
      <w:ind w:left="566"/>
      <w:contextualSpacing/>
    </w:pPr>
  </w:style>
  <w:style w:type="paragraph" w:styleId="ListContinue3">
    <w:name w:val="List Continue 3"/>
    <w:basedOn w:val="Normal"/>
    <w:uiPriority w:val="99"/>
    <w:semiHidden/>
    <w:unhideWhenUsed/>
    <w:locked/>
    <w:rsid w:val="00CE0847"/>
    <w:pPr>
      <w:spacing w:after="120"/>
      <w:ind w:left="849"/>
      <w:contextualSpacing/>
    </w:pPr>
  </w:style>
  <w:style w:type="paragraph" w:styleId="ListContinue4">
    <w:name w:val="List Continue 4"/>
    <w:basedOn w:val="Normal"/>
    <w:uiPriority w:val="99"/>
    <w:semiHidden/>
    <w:unhideWhenUsed/>
    <w:locked/>
    <w:rsid w:val="00CE0847"/>
    <w:pPr>
      <w:spacing w:after="120"/>
      <w:ind w:left="1132"/>
      <w:contextualSpacing/>
    </w:pPr>
  </w:style>
  <w:style w:type="paragraph" w:styleId="ListContinue5">
    <w:name w:val="List Continue 5"/>
    <w:basedOn w:val="Normal"/>
    <w:uiPriority w:val="99"/>
    <w:semiHidden/>
    <w:unhideWhenUsed/>
    <w:locked/>
    <w:rsid w:val="00CE0847"/>
    <w:pPr>
      <w:spacing w:after="120"/>
      <w:ind w:left="1415"/>
      <w:contextualSpacing/>
    </w:pPr>
  </w:style>
  <w:style w:type="paragraph" w:styleId="ListNumber">
    <w:name w:val="List Number"/>
    <w:basedOn w:val="Normal"/>
    <w:uiPriority w:val="99"/>
    <w:semiHidden/>
    <w:unhideWhenUsed/>
    <w:locked/>
    <w:rsid w:val="00CE0847"/>
    <w:pPr>
      <w:numPr>
        <w:numId w:val="29"/>
      </w:numPr>
      <w:contextualSpacing/>
    </w:pPr>
  </w:style>
  <w:style w:type="paragraph" w:styleId="ListNumber2">
    <w:name w:val="List Number 2"/>
    <w:basedOn w:val="Normal"/>
    <w:uiPriority w:val="99"/>
    <w:semiHidden/>
    <w:unhideWhenUsed/>
    <w:locked/>
    <w:rsid w:val="00CE0847"/>
    <w:pPr>
      <w:numPr>
        <w:numId w:val="30"/>
      </w:numPr>
      <w:contextualSpacing/>
    </w:pPr>
  </w:style>
  <w:style w:type="paragraph" w:styleId="ListNumber3">
    <w:name w:val="List Number 3"/>
    <w:basedOn w:val="Normal"/>
    <w:uiPriority w:val="99"/>
    <w:semiHidden/>
    <w:unhideWhenUsed/>
    <w:locked/>
    <w:rsid w:val="00CE0847"/>
    <w:pPr>
      <w:numPr>
        <w:numId w:val="31"/>
      </w:numPr>
      <w:contextualSpacing/>
    </w:pPr>
  </w:style>
  <w:style w:type="paragraph" w:styleId="ListNumber4">
    <w:name w:val="List Number 4"/>
    <w:basedOn w:val="Normal"/>
    <w:uiPriority w:val="99"/>
    <w:semiHidden/>
    <w:unhideWhenUsed/>
    <w:locked/>
    <w:rsid w:val="00CE0847"/>
    <w:pPr>
      <w:numPr>
        <w:numId w:val="32"/>
      </w:numPr>
      <w:contextualSpacing/>
    </w:pPr>
  </w:style>
  <w:style w:type="paragraph" w:styleId="ListNumber5">
    <w:name w:val="List Number 5"/>
    <w:basedOn w:val="Normal"/>
    <w:uiPriority w:val="99"/>
    <w:semiHidden/>
    <w:unhideWhenUsed/>
    <w:locked/>
    <w:rsid w:val="00CE0847"/>
    <w:pPr>
      <w:numPr>
        <w:numId w:val="33"/>
      </w:numPr>
      <w:contextualSpacing/>
    </w:pPr>
  </w:style>
  <w:style w:type="paragraph" w:styleId="MacroText">
    <w:name w:val="macro"/>
    <w:link w:val="MacroTextChar"/>
    <w:uiPriority w:val="99"/>
    <w:semiHidden/>
    <w:unhideWhenUsed/>
    <w:locked/>
    <w:rsid w:val="00CE084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lv-LV" w:eastAsia="lv-LV"/>
    </w:rPr>
  </w:style>
  <w:style w:type="character" w:customStyle="1" w:styleId="MacroTextChar">
    <w:name w:val="Macro Text Char"/>
    <w:link w:val="MacroText"/>
    <w:uiPriority w:val="99"/>
    <w:semiHidden/>
    <w:rsid w:val="00CE0847"/>
    <w:rPr>
      <w:rFonts w:ascii="Courier New" w:hAnsi="Courier New" w:cs="Courier New"/>
      <w:lang w:val="lv-LV" w:eastAsia="lv-LV"/>
    </w:rPr>
  </w:style>
  <w:style w:type="paragraph" w:styleId="MessageHeader">
    <w:name w:val="Message Header"/>
    <w:basedOn w:val="Normal"/>
    <w:link w:val="MessageHeaderChar"/>
    <w:uiPriority w:val="99"/>
    <w:semiHidden/>
    <w:unhideWhenUsed/>
    <w:locked/>
    <w:rsid w:val="00CE084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uiPriority w:val="99"/>
    <w:semiHidden/>
    <w:rsid w:val="00CE0847"/>
    <w:rPr>
      <w:rFonts w:ascii="Calibri Light" w:eastAsia="Times New Roman" w:hAnsi="Calibri Light" w:cs="Times New Roman"/>
      <w:sz w:val="24"/>
      <w:szCs w:val="24"/>
      <w:shd w:val="pct20" w:color="auto" w:fill="auto"/>
      <w:lang w:val="lv-LV" w:eastAsia="lv-LV"/>
    </w:rPr>
  </w:style>
  <w:style w:type="paragraph" w:styleId="NoSpacing">
    <w:name w:val="No Spacing"/>
    <w:uiPriority w:val="1"/>
    <w:qFormat/>
    <w:rsid w:val="00CE0847"/>
    <w:pPr>
      <w:tabs>
        <w:tab w:val="left" w:pos="567"/>
      </w:tabs>
    </w:pPr>
    <w:rPr>
      <w:sz w:val="22"/>
      <w:lang w:val="lv-LV" w:eastAsia="lv-LV"/>
    </w:rPr>
  </w:style>
  <w:style w:type="paragraph" w:styleId="NormalIndent">
    <w:name w:val="Normal Indent"/>
    <w:basedOn w:val="Normal"/>
    <w:uiPriority w:val="99"/>
    <w:semiHidden/>
    <w:unhideWhenUsed/>
    <w:locked/>
    <w:rsid w:val="00CE0847"/>
    <w:pPr>
      <w:ind w:left="720"/>
    </w:pPr>
  </w:style>
  <w:style w:type="paragraph" w:styleId="NoteHeading">
    <w:name w:val="Note Heading"/>
    <w:basedOn w:val="Normal"/>
    <w:next w:val="Normal"/>
    <w:link w:val="NoteHeadingChar"/>
    <w:uiPriority w:val="99"/>
    <w:semiHidden/>
    <w:unhideWhenUsed/>
    <w:locked/>
    <w:rsid w:val="00CE0847"/>
  </w:style>
  <w:style w:type="character" w:customStyle="1" w:styleId="NoteHeadingChar">
    <w:name w:val="Note Heading Char"/>
    <w:link w:val="NoteHeading"/>
    <w:uiPriority w:val="99"/>
    <w:semiHidden/>
    <w:rsid w:val="00CE0847"/>
    <w:rPr>
      <w:sz w:val="22"/>
      <w:lang w:val="lv-LV" w:eastAsia="lv-LV"/>
    </w:rPr>
  </w:style>
  <w:style w:type="paragraph" w:styleId="Quote">
    <w:name w:val="Quote"/>
    <w:basedOn w:val="Normal"/>
    <w:next w:val="Normal"/>
    <w:link w:val="QuoteChar"/>
    <w:uiPriority w:val="29"/>
    <w:qFormat/>
    <w:rsid w:val="00CE0847"/>
    <w:pPr>
      <w:spacing w:before="200" w:after="160"/>
      <w:ind w:left="864" w:right="864"/>
      <w:jc w:val="center"/>
    </w:pPr>
    <w:rPr>
      <w:i/>
      <w:iCs/>
      <w:color w:val="404040"/>
    </w:rPr>
  </w:style>
  <w:style w:type="character" w:customStyle="1" w:styleId="QuoteChar">
    <w:name w:val="Quote Char"/>
    <w:link w:val="Quote"/>
    <w:uiPriority w:val="29"/>
    <w:rsid w:val="00CE0847"/>
    <w:rPr>
      <w:i/>
      <w:iCs/>
      <w:color w:val="404040"/>
      <w:sz w:val="22"/>
      <w:lang w:val="lv-LV" w:eastAsia="lv-LV"/>
    </w:rPr>
  </w:style>
  <w:style w:type="paragraph" w:styleId="Salutation">
    <w:name w:val="Salutation"/>
    <w:basedOn w:val="Normal"/>
    <w:next w:val="Normal"/>
    <w:link w:val="SalutationChar"/>
    <w:uiPriority w:val="99"/>
    <w:semiHidden/>
    <w:unhideWhenUsed/>
    <w:locked/>
    <w:rsid w:val="00CE0847"/>
  </w:style>
  <w:style w:type="character" w:customStyle="1" w:styleId="SalutationChar">
    <w:name w:val="Salutation Char"/>
    <w:link w:val="Salutation"/>
    <w:uiPriority w:val="99"/>
    <w:semiHidden/>
    <w:rsid w:val="00CE0847"/>
    <w:rPr>
      <w:sz w:val="22"/>
      <w:lang w:val="lv-LV" w:eastAsia="lv-LV"/>
    </w:rPr>
  </w:style>
  <w:style w:type="paragraph" w:styleId="Signature">
    <w:name w:val="Signature"/>
    <w:basedOn w:val="Normal"/>
    <w:link w:val="SignatureChar"/>
    <w:uiPriority w:val="99"/>
    <w:semiHidden/>
    <w:unhideWhenUsed/>
    <w:locked/>
    <w:rsid w:val="00CE0847"/>
    <w:pPr>
      <w:ind w:left="4252"/>
    </w:pPr>
  </w:style>
  <w:style w:type="character" w:customStyle="1" w:styleId="SignatureChar">
    <w:name w:val="Signature Char"/>
    <w:link w:val="Signature"/>
    <w:uiPriority w:val="99"/>
    <w:semiHidden/>
    <w:rsid w:val="00CE0847"/>
    <w:rPr>
      <w:sz w:val="22"/>
      <w:lang w:val="lv-LV" w:eastAsia="lv-LV"/>
    </w:rPr>
  </w:style>
  <w:style w:type="paragraph" w:styleId="Subtitle">
    <w:name w:val="Subtitle"/>
    <w:basedOn w:val="Normal"/>
    <w:next w:val="Normal"/>
    <w:link w:val="SubtitleChar"/>
    <w:qFormat/>
    <w:rsid w:val="00CE0847"/>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CE0847"/>
    <w:rPr>
      <w:rFonts w:ascii="Calibri Light" w:eastAsia="Times New Roman" w:hAnsi="Calibri Light" w:cs="Times New Roman"/>
      <w:sz w:val="24"/>
      <w:szCs w:val="24"/>
      <w:lang w:val="lv-LV" w:eastAsia="lv-LV"/>
    </w:rPr>
  </w:style>
  <w:style w:type="paragraph" w:styleId="TableofAuthorities">
    <w:name w:val="table of authorities"/>
    <w:basedOn w:val="Normal"/>
    <w:next w:val="Normal"/>
    <w:uiPriority w:val="99"/>
    <w:semiHidden/>
    <w:unhideWhenUsed/>
    <w:locked/>
    <w:rsid w:val="00CE0847"/>
    <w:pPr>
      <w:tabs>
        <w:tab w:val="clear" w:pos="567"/>
      </w:tabs>
      <w:ind w:left="220" w:hanging="220"/>
    </w:pPr>
  </w:style>
  <w:style w:type="paragraph" w:styleId="TableofFigures">
    <w:name w:val="table of figures"/>
    <w:basedOn w:val="Normal"/>
    <w:next w:val="Normal"/>
    <w:uiPriority w:val="99"/>
    <w:semiHidden/>
    <w:unhideWhenUsed/>
    <w:locked/>
    <w:rsid w:val="00CE0847"/>
    <w:pPr>
      <w:tabs>
        <w:tab w:val="clear" w:pos="567"/>
      </w:tabs>
    </w:pPr>
  </w:style>
  <w:style w:type="paragraph" w:styleId="Title">
    <w:name w:val="Title"/>
    <w:basedOn w:val="Normal"/>
    <w:next w:val="Normal"/>
    <w:link w:val="TitleChar"/>
    <w:qFormat/>
    <w:rsid w:val="00CE0847"/>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CE0847"/>
    <w:rPr>
      <w:rFonts w:ascii="Calibri Light" w:eastAsia="Times New Roman" w:hAnsi="Calibri Light" w:cs="Times New Roman"/>
      <w:b/>
      <w:bCs/>
      <w:kern w:val="28"/>
      <w:sz w:val="32"/>
      <w:szCs w:val="32"/>
      <w:lang w:val="lv-LV" w:eastAsia="lv-LV"/>
    </w:rPr>
  </w:style>
  <w:style w:type="paragraph" w:styleId="TOAHeading">
    <w:name w:val="toa heading"/>
    <w:basedOn w:val="Normal"/>
    <w:next w:val="Normal"/>
    <w:uiPriority w:val="99"/>
    <w:semiHidden/>
    <w:unhideWhenUsed/>
    <w:locked/>
    <w:rsid w:val="00CE0847"/>
    <w:pPr>
      <w:spacing w:before="120"/>
    </w:pPr>
    <w:rPr>
      <w:rFonts w:ascii="Calibri Light" w:eastAsia="Times New Roman" w:hAnsi="Calibri Light"/>
      <w:b/>
      <w:bCs/>
      <w:sz w:val="24"/>
      <w:szCs w:val="24"/>
    </w:rPr>
  </w:style>
  <w:style w:type="paragraph" w:styleId="TOC1">
    <w:name w:val="toc 1"/>
    <w:basedOn w:val="Normal"/>
    <w:next w:val="Normal"/>
    <w:autoRedefine/>
    <w:rsid w:val="00CE0847"/>
    <w:pPr>
      <w:tabs>
        <w:tab w:val="clear" w:pos="567"/>
      </w:tabs>
    </w:pPr>
  </w:style>
  <w:style w:type="paragraph" w:styleId="TOC2">
    <w:name w:val="toc 2"/>
    <w:basedOn w:val="Normal"/>
    <w:next w:val="Normal"/>
    <w:autoRedefine/>
    <w:rsid w:val="00CE0847"/>
    <w:pPr>
      <w:tabs>
        <w:tab w:val="clear" w:pos="567"/>
      </w:tabs>
      <w:ind w:left="220"/>
    </w:pPr>
  </w:style>
  <w:style w:type="paragraph" w:styleId="TOC3">
    <w:name w:val="toc 3"/>
    <w:basedOn w:val="Normal"/>
    <w:next w:val="Normal"/>
    <w:autoRedefine/>
    <w:rsid w:val="00CE0847"/>
    <w:pPr>
      <w:tabs>
        <w:tab w:val="clear" w:pos="567"/>
      </w:tabs>
      <w:ind w:left="440"/>
    </w:pPr>
  </w:style>
  <w:style w:type="paragraph" w:styleId="TOC4">
    <w:name w:val="toc 4"/>
    <w:basedOn w:val="Normal"/>
    <w:next w:val="Normal"/>
    <w:autoRedefine/>
    <w:rsid w:val="00CE0847"/>
    <w:pPr>
      <w:tabs>
        <w:tab w:val="clear" w:pos="567"/>
      </w:tabs>
      <w:ind w:left="660"/>
    </w:pPr>
  </w:style>
  <w:style w:type="paragraph" w:styleId="TOC5">
    <w:name w:val="toc 5"/>
    <w:basedOn w:val="Normal"/>
    <w:next w:val="Normal"/>
    <w:autoRedefine/>
    <w:rsid w:val="00CE0847"/>
    <w:pPr>
      <w:tabs>
        <w:tab w:val="clear" w:pos="567"/>
      </w:tabs>
      <w:ind w:left="880"/>
    </w:pPr>
  </w:style>
  <w:style w:type="paragraph" w:styleId="TOC6">
    <w:name w:val="toc 6"/>
    <w:basedOn w:val="Normal"/>
    <w:next w:val="Normal"/>
    <w:autoRedefine/>
    <w:rsid w:val="00CE0847"/>
    <w:pPr>
      <w:tabs>
        <w:tab w:val="clear" w:pos="567"/>
      </w:tabs>
      <w:ind w:left="1100"/>
    </w:pPr>
  </w:style>
  <w:style w:type="paragraph" w:styleId="TOC7">
    <w:name w:val="toc 7"/>
    <w:basedOn w:val="Normal"/>
    <w:next w:val="Normal"/>
    <w:autoRedefine/>
    <w:rsid w:val="00CE0847"/>
    <w:pPr>
      <w:tabs>
        <w:tab w:val="clear" w:pos="567"/>
      </w:tabs>
      <w:ind w:left="1320"/>
    </w:pPr>
  </w:style>
  <w:style w:type="paragraph" w:styleId="TOC8">
    <w:name w:val="toc 8"/>
    <w:basedOn w:val="Normal"/>
    <w:next w:val="Normal"/>
    <w:autoRedefine/>
    <w:rsid w:val="00CE0847"/>
    <w:pPr>
      <w:tabs>
        <w:tab w:val="clear" w:pos="567"/>
      </w:tabs>
      <w:ind w:left="1540"/>
    </w:pPr>
  </w:style>
  <w:style w:type="paragraph" w:styleId="TOC9">
    <w:name w:val="toc 9"/>
    <w:basedOn w:val="Normal"/>
    <w:next w:val="Normal"/>
    <w:autoRedefine/>
    <w:rsid w:val="00CE0847"/>
    <w:pPr>
      <w:tabs>
        <w:tab w:val="clear" w:pos="567"/>
      </w:tabs>
      <w:ind w:left="1760"/>
    </w:pPr>
  </w:style>
  <w:style w:type="paragraph" w:styleId="TOCHeading">
    <w:name w:val="TOC Heading"/>
    <w:basedOn w:val="Heading1"/>
    <w:next w:val="Normal"/>
    <w:uiPriority w:val="39"/>
    <w:semiHidden/>
    <w:unhideWhenUsed/>
    <w:qFormat/>
    <w:rsid w:val="00CE0847"/>
    <w:pPr>
      <w:outlineLvl w:val="9"/>
    </w:pPr>
  </w:style>
  <w:style w:type="character" w:styleId="UnresolvedMention">
    <w:name w:val="Unresolved Mention"/>
    <w:uiPriority w:val="99"/>
    <w:semiHidden/>
    <w:unhideWhenUsed/>
    <w:rsid w:val="00724965"/>
    <w:rPr>
      <w:color w:val="605E5C"/>
      <w:shd w:val="clear" w:color="auto" w:fill="E1DFDD"/>
    </w:rPr>
  </w:style>
  <w:style w:type="character" w:styleId="LineNumber">
    <w:name w:val="line number"/>
    <w:basedOn w:val="DefaultParagraphFont"/>
    <w:uiPriority w:val="99"/>
    <w:semiHidden/>
    <w:unhideWhenUsed/>
    <w:locked/>
    <w:rsid w:val="00DB2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479393">
      <w:marLeft w:val="0"/>
      <w:marRight w:val="0"/>
      <w:marTop w:val="0"/>
      <w:marBottom w:val="0"/>
      <w:divBdr>
        <w:top w:val="none" w:sz="0" w:space="0" w:color="auto"/>
        <w:left w:val="none" w:sz="0" w:space="0" w:color="auto"/>
        <w:bottom w:val="none" w:sz="0" w:space="0" w:color="auto"/>
        <w:right w:val="none" w:sz="0" w:space="0" w:color="auto"/>
      </w:divBdr>
    </w:div>
    <w:div w:id="560479394">
      <w:marLeft w:val="0"/>
      <w:marRight w:val="0"/>
      <w:marTop w:val="0"/>
      <w:marBottom w:val="0"/>
      <w:divBdr>
        <w:top w:val="none" w:sz="0" w:space="0" w:color="auto"/>
        <w:left w:val="none" w:sz="0" w:space="0" w:color="auto"/>
        <w:bottom w:val="none" w:sz="0" w:space="0" w:color="auto"/>
        <w:right w:val="none" w:sz="0" w:space="0" w:color="auto"/>
      </w:divBdr>
    </w:div>
    <w:div w:id="560479395">
      <w:marLeft w:val="0"/>
      <w:marRight w:val="0"/>
      <w:marTop w:val="0"/>
      <w:marBottom w:val="0"/>
      <w:divBdr>
        <w:top w:val="none" w:sz="0" w:space="0" w:color="auto"/>
        <w:left w:val="none" w:sz="0" w:space="0" w:color="auto"/>
        <w:bottom w:val="none" w:sz="0" w:space="0" w:color="auto"/>
        <w:right w:val="none" w:sz="0" w:space="0" w:color="auto"/>
      </w:divBdr>
    </w:div>
    <w:div w:id="560479396">
      <w:marLeft w:val="0"/>
      <w:marRight w:val="0"/>
      <w:marTop w:val="0"/>
      <w:marBottom w:val="0"/>
      <w:divBdr>
        <w:top w:val="none" w:sz="0" w:space="0" w:color="auto"/>
        <w:left w:val="none" w:sz="0" w:space="0" w:color="auto"/>
        <w:bottom w:val="none" w:sz="0" w:space="0" w:color="auto"/>
        <w:right w:val="none" w:sz="0" w:space="0" w:color="auto"/>
      </w:divBdr>
    </w:div>
    <w:div w:id="560479397">
      <w:marLeft w:val="0"/>
      <w:marRight w:val="0"/>
      <w:marTop w:val="0"/>
      <w:marBottom w:val="0"/>
      <w:divBdr>
        <w:top w:val="none" w:sz="0" w:space="0" w:color="auto"/>
        <w:left w:val="none" w:sz="0" w:space="0" w:color="auto"/>
        <w:bottom w:val="none" w:sz="0" w:space="0" w:color="auto"/>
        <w:right w:val="none" w:sz="0" w:space="0" w:color="auto"/>
      </w:divBdr>
    </w:div>
    <w:div w:id="560479398">
      <w:marLeft w:val="0"/>
      <w:marRight w:val="0"/>
      <w:marTop w:val="0"/>
      <w:marBottom w:val="0"/>
      <w:divBdr>
        <w:top w:val="none" w:sz="0" w:space="0" w:color="auto"/>
        <w:left w:val="none" w:sz="0" w:space="0" w:color="auto"/>
        <w:bottom w:val="none" w:sz="0" w:space="0" w:color="auto"/>
        <w:right w:val="none" w:sz="0" w:space="0" w:color="auto"/>
      </w:divBdr>
    </w:div>
    <w:div w:id="560479399">
      <w:marLeft w:val="0"/>
      <w:marRight w:val="0"/>
      <w:marTop w:val="0"/>
      <w:marBottom w:val="0"/>
      <w:divBdr>
        <w:top w:val="none" w:sz="0" w:space="0" w:color="auto"/>
        <w:left w:val="none" w:sz="0" w:space="0" w:color="auto"/>
        <w:bottom w:val="none" w:sz="0" w:space="0" w:color="auto"/>
        <w:right w:val="none" w:sz="0" w:space="0" w:color="auto"/>
      </w:divBdr>
    </w:div>
    <w:div w:id="560479400">
      <w:marLeft w:val="0"/>
      <w:marRight w:val="0"/>
      <w:marTop w:val="0"/>
      <w:marBottom w:val="0"/>
      <w:divBdr>
        <w:top w:val="none" w:sz="0" w:space="0" w:color="auto"/>
        <w:left w:val="none" w:sz="0" w:space="0" w:color="auto"/>
        <w:bottom w:val="none" w:sz="0" w:space="0" w:color="auto"/>
        <w:right w:val="none" w:sz="0" w:space="0" w:color="auto"/>
      </w:divBdr>
    </w:div>
    <w:div w:id="560479401">
      <w:marLeft w:val="0"/>
      <w:marRight w:val="0"/>
      <w:marTop w:val="0"/>
      <w:marBottom w:val="0"/>
      <w:divBdr>
        <w:top w:val="none" w:sz="0" w:space="0" w:color="auto"/>
        <w:left w:val="none" w:sz="0" w:space="0" w:color="auto"/>
        <w:bottom w:val="none" w:sz="0" w:space="0" w:color="auto"/>
        <w:right w:val="none" w:sz="0" w:space="0" w:color="auto"/>
      </w:divBdr>
    </w:div>
    <w:div w:id="560479402">
      <w:marLeft w:val="0"/>
      <w:marRight w:val="0"/>
      <w:marTop w:val="0"/>
      <w:marBottom w:val="0"/>
      <w:divBdr>
        <w:top w:val="none" w:sz="0" w:space="0" w:color="auto"/>
        <w:left w:val="none" w:sz="0" w:space="0" w:color="auto"/>
        <w:bottom w:val="none" w:sz="0" w:space="0" w:color="auto"/>
        <w:right w:val="none" w:sz="0" w:space="0" w:color="auto"/>
      </w:divBdr>
    </w:div>
    <w:div w:id="560479403">
      <w:marLeft w:val="0"/>
      <w:marRight w:val="0"/>
      <w:marTop w:val="0"/>
      <w:marBottom w:val="0"/>
      <w:divBdr>
        <w:top w:val="none" w:sz="0" w:space="0" w:color="auto"/>
        <w:left w:val="none" w:sz="0" w:space="0" w:color="auto"/>
        <w:bottom w:val="none" w:sz="0" w:space="0" w:color="auto"/>
        <w:right w:val="none" w:sz="0" w:space="0" w:color="auto"/>
      </w:divBdr>
    </w:div>
    <w:div w:id="560479404">
      <w:marLeft w:val="0"/>
      <w:marRight w:val="0"/>
      <w:marTop w:val="0"/>
      <w:marBottom w:val="0"/>
      <w:divBdr>
        <w:top w:val="none" w:sz="0" w:space="0" w:color="auto"/>
        <w:left w:val="none" w:sz="0" w:space="0" w:color="auto"/>
        <w:bottom w:val="none" w:sz="0" w:space="0" w:color="auto"/>
        <w:right w:val="none" w:sz="0" w:space="0" w:color="auto"/>
      </w:divBdr>
    </w:div>
    <w:div w:id="560479405">
      <w:marLeft w:val="0"/>
      <w:marRight w:val="0"/>
      <w:marTop w:val="0"/>
      <w:marBottom w:val="0"/>
      <w:divBdr>
        <w:top w:val="none" w:sz="0" w:space="0" w:color="auto"/>
        <w:left w:val="none" w:sz="0" w:space="0" w:color="auto"/>
        <w:bottom w:val="none" w:sz="0" w:space="0" w:color="auto"/>
        <w:right w:val="none" w:sz="0" w:space="0" w:color="auto"/>
      </w:divBdr>
    </w:div>
    <w:div w:id="560479406">
      <w:marLeft w:val="0"/>
      <w:marRight w:val="0"/>
      <w:marTop w:val="0"/>
      <w:marBottom w:val="0"/>
      <w:divBdr>
        <w:top w:val="none" w:sz="0" w:space="0" w:color="auto"/>
        <w:left w:val="none" w:sz="0" w:space="0" w:color="auto"/>
        <w:bottom w:val="none" w:sz="0" w:space="0" w:color="auto"/>
        <w:right w:val="none" w:sz="0" w:space="0" w:color="auto"/>
      </w:divBdr>
    </w:div>
    <w:div w:id="560479407">
      <w:marLeft w:val="0"/>
      <w:marRight w:val="0"/>
      <w:marTop w:val="0"/>
      <w:marBottom w:val="0"/>
      <w:divBdr>
        <w:top w:val="none" w:sz="0" w:space="0" w:color="auto"/>
        <w:left w:val="none" w:sz="0" w:space="0" w:color="auto"/>
        <w:bottom w:val="none" w:sz="0" w:space="0" w:color="auto"/>
        <w:right w:val="none" w:sz="0" w:space="0" w:color="auto"/>
      </w:divBdr>
    </w:div>
    <w:div w:id="560479408">
      <w:marLeft w:val="0"/>
      <w:marRight w:val="0"/>
      <w:marTop w:val="0"/>
      <w:marBottom w:val="0"/>
      <w:divBdr>
        <w:top w:val="none" w:sz="0" w:space="0" w:color="auto"/>
        <w:left w:val="none" w:sz="0" w:space="0" w:color="auto"/>
        <w:bottom w:val="none" w:sz="0" w:space="0" w:color="auto"/>
        <w:right w:val="none" w:sz="0" w:space="0" w:color="auto"/>
      </w:divBdr>
    </w:div>
    <w:div w:id="560479409">
      <w:marLeft w:val="0"/>
      <w:marRight w:val="0"/>
      <w:marTop w:val="0"/>
      <w:marBottom w:val="0"/>
      <w:divBdr>
        <w:top w:val="none" w:sz="0" w:space="0" w:color="auto"/>
        <w:left w:val="none" w:sz="0" w:space="0" w:color="auto"/>
        <w:bottom w:val="none" w:sz="0" w:space="0" w:color="auto"/>
        <w:right w:val="none" w:sz="0" w:space="0" w:color="auto"/>
      </w:divBdr>
    </w:div>
    <w:div w:id="560479410">
      <w:marLeft w:val="0"/>
      <w:marRight w:val="0"/>
      <w:marTop w:val="0"/>
      <w:marBottom w:val="0"/>
      <w:divBdr>
        <w:top w:val="none" w:sz="0" w:space="0" w:color="auto"/>
        <w:left w:val="none" w:sz="0" w:space="0" w:color="auto"/>
        <w:bottom w:val="none" w:sz="0" w:space="0" w:color="auto"/>
        <w:right w:val="none" w:sz="0" w:space="0" w:color="auto"/>
      </w:divBdr>
    </w:div>
    <w:div w:id="560479411">
      <w:marLeft w:val="0"/>
      <w:marRight w:val="0"/>
      <w:marTop w:val="0"/>
      <w:marBottom w:val="0"/>
      <w:divBdr>
        <w:top w:val="none" w:sz="0" w:space="0" w:color="auto"/>
        <w:left w:val="none" w:sz="0" w:space="0" w:color="auto"/>
        <w:bottom w:val="none" w:sz="0" w:space="0" w:color="auto"/>
        <w:right w:val="none" w:sz="0" w:space="0" w:color="auto"/>
      </w:divBdr>
    </w:div>
    <w:div w:id="560479412">
      <w:marLeft w:val="0"/>
      <w:marRight w:val="0"/>
      <w:marTop w:val="0"/>
      <w:marBottom w:val="0"/>
      <w:divBdr>
        <w:top w:val="none" w:sz="0" w:space="0" w:color="auto"/>
        <w:left w:val="none" w:sz="0" w:space="0" w:color="auto"/>
        <w:bottom w:val="none" w:sz="0" w:space="0" w:color="auto"/>
        <w:right w:val="none" w:sz="0" w:space="0" w:color="auto"/>
      </w:divBdr>
    </w:div>
    <w:div w:id="560479413">
      <w:marLeft w:val="0"/>
      <w:marRight w:val="0"/>
      <w:marTop w:val="0"/>
      <w:marBottom w:val="0"/>
      <w:divBdr>
        <w:top w:val="none" w:sz="0" w:space="0" w:color="auto"/>
        <w:left w:val="none" w:sz="0" w:space="0" w:color="auto"/>
        <w:bottom w:val="none" w:sz="0" w:space="0" w:color="auto"/>
        <w:right w:val="none" w:sz="0" w:space="0" w:color="auto"/>
      </w:divBdr>
    </w:div>
    <w:div w:id="560479414">
      <w:marLeft w:val="0"/>
      <w:marRight w:val="0"/>
      <w:marTop w:val="0"/>
      <w:marBottom w:val="0"/>
      <w:divBdr>
        <w:top w:val="none" w:sz="0" w:space="0" w:color="auto"/>
        <w:left w:val="none" w:sz="0" w:space="0" w:color="auto"/>
        <w:bottom w:val="none" w:sz="0" w:space="0" w:color="auto"/>
        <w:right w:val="none" w:sz="0" w:space="0" w:color="auto"/>
      </w:divBdr>
    </w:div>
    <w:div w:id="560479415">
      <w:marLeft w:val="0"/>
      <w:marRight w:val="0"/>
      <w:marTop w:val="0"/>
      <w:marBottom w:val="0"/>
      <w:divBdr>
        <w:top w:val="none" w:sz="0" w:space="0" w:color="auto"/>
        <w:left w:val="none" w:sz="0" w:space="0" w:color="auto"/>
        <w:bottom w:val="none" w:sz="0" w:space="0" w:color="auto"/>
        <w:right w:val="none" w:sz="0" w:space="0" w:color="auto"/>
      </w:divBdr>
    </w:div>
    <w:div w:id="560479416">
      <w:marLeft w:val="0"/>
      <w:marRight w:val="0"/>
      <w:marTop w:val="0"/>
      <w:marBottom w:val="0"/>
      <w:divBdr>
        <w:top w:val="none" w:sz="0" w:space="0" w:color="auto"/>
        <w:left w:val="none" w:sz="0" w:space="0" w:color="auto"/>
        <w:bottom w:val="none" w:sz="0" w:space="0" w:color="auto"/>
        <w:right w:val="none" w:sz="0" w:space="0" w:color="auto"/>
      </w:divBdr>
    </w:div>
    <w:div w:id="560479417">
      <w:marLeft w:val="0"/>
      <w:marRight w:val="0"/>
      <w:marTop w:val="0"/>
      <w:marBottom w:val="0"/>
      <w:divBdr>
        <w:top w:val="none" w:sz="0" w:space="0" w:color="auto"/>
        <w:left w:val="none" w:sz="0" w:space="0" w:color="auto"/>
        <w:bottom w:val="none" w:sz="0" w:space="0" w:color="auto"/>
        <w:right w:val="none" w:sz="0" w:space="0" w:color="auto"/>
      </w:divBdr>
    </w:div>
    <w:div w:id="560479418">
      <w:marLeft w:val="0"/>
      <w:marRight w:val="0"/>
      <w:marTop w:val="0"/>
      <w:marBottom w:val="0"/>
      <w:divBdr>
        <w:top w:val="none" w:sz="0" w:space="0" w:color="auto"/>
        <w:left w:val="none" w:sz="0" w:space="0" w:color="auto"/>
        <w:bottom w:val="none" w:sz="0" w:space="0" w:color="auto"/>
        <w:right w:val="none" w:sz="0" w:space="0" w:color="auto"/>
      </w:divBdr>
    </w:div>
    <w:div w:id="560479419">
      <w:marLeft w:val="0"/>
      <w:marRight w:val="0"/>
      <w:marTop w:val="0"/>
      <w:marBottom w:val="0"/>
      <w:divBdr>
        <w:top w:val="none" w:sz="0" w:space="0" w:color="auto"/>
        <w:left w:val="none" w:sz="0" w:space="0" w:color="auto"/>
        <w:bottom w:val="none" w:sz="0" w:space="0" w:color="auto"/>
        <w:right w:val="none" w:sz="0" w:space="0" w:color="auto"/>
      </w:divBdr>
    </w:div>
    <w:div w:id="560479420">
      <w:marLeft w:val="0"/>
      <w:marRight w:val="0"/>
      <w:marTop w:val="0"/>
      <w:marBottom w:val="0"/>
      <w:divBdr>
        <w:top w:val="none" w:sz="0" w:space="0" w:color="auto"/>
        <w:left w:val="none" w:sz="0" w:space="0" w:color="auto"/>
        <w:bottom w:val="none" w:sz="0" w:space="0" w:color="auto"/>
        <w:right w:val="none" w:sz="0" w:space="0" w:color="auto"/>
      </w:divBdr>
    </w:div>
    <w:div w:id="560479421">
      <w:marLeft w:val="0"/>
      <w:marRight w:val="0"/>
      <w:marTop w:val="0"/>
      <w:marBottom w:val="0"/>
      <w:divBdr>
        <w:top w:val="none" w:sz="0" w:space="0" w:color="auto"/>
        <w:left w:val="none" w:sz="0" w:space="0" w:color="auto"/>
        <w:bottom w:val="none" w:sz="0" w:space="0" w:color="auto"/>
        <w:right w:val="none" w:sz="0" w:space="0" w:color="auto"/>
      </w:divBdr>
    </w:div>
    <w:div w:id="560479422">
      <w:marLeft w:val="0"/>
      <w:marRight w:val="0"/>
      <w:marTop w:val="0"/>
      <w:marBottom w:val="0"/>
      <w:divBdr>
        <w:top w:val="none" w:sz="0" w:space="0" w:color="auto"/>
        <w:left w:val="none" w:sz="0" w:space="0" w:color="auto"/>
        <w:bottom w:val="none" w:sz="0" w:space="0" w:color="auto"/>
        <w:right w:val="none" w:sz="0" w:space="0" w:color="auto"/>
      </w:divBdr>
    </w:div>
    <w:div w:id="560479423">
      <w:marLeft w:val="0"/>
      <w:marRight w:val="0"/>
      <w:marTop w:val="0"/>
      <w:marBottom w:val="0"/>
      <w:divBdr>
        <w:top w:val="none" w:sz="0" w:space="0" w:color="auto"/>
        <w:left w:val="none" w:sz="0" w:space="0" w:color="auto"/>
        <w:bottom w:val="none" w:sz="0" w:space="0" w:color="auto"/>
        <w:right w:val="none" w:sz="0" w:space="0" w:color="auto"/>
      </w:divBdr>
    </w:div>
    <w:div w:id="560479424">
      <w:marLeft w:val="0"/>
      <w:marRight w:val="0"/>
      <w:marTop w:val="0"/>
      <w:marBottom w:val="0"/>
      <w:divBdr>
        <w:top w:val="none" w:sz="0" w:space="0" w:color="auto"/>
        <w:left w:val="none" w:sz="0" w:space="0" w:color="auto"/>
        <w:bottom w:val="none" w:sz="0" w:space="0" w:color="auto"/>
        <w:right w:val="none" w:sz="0" w:space="0" w:color="auto"/>
      </w:divBdr>
    </w:div>
    <w:div w:id="560479425">
      <w:marLeft w:val="0"/>
      <w:marRight w:val="0"/>
      <w:marTop w:val="0"/>
      <w:marBottom w:val="0"/>
      <w:divBdr>
        <w:top w:val="none" w:sz="0" w:space="0" w:color="auto"/>
        <w:left w:val="none" w:sz="0" w:space="0" w:color="auto"/>
        <w:bottom w:val="none" w:sz="0" w:space="0" w:color="auto"/>
        <w:right w:val="none" w:sz="0" w:space="0" w:color="auto"/>
      </w:divBdr>
    </w:div>
    <w:div w:id="560479426">
      <w:marLeft w:val="0"/>
      <w:marRight w:val="0"/>
      <w:marTop w:val="0"/>
      <w:marBottom w:val="0"/>
      <w:divBdr>
        <w:top w:val="none" w:sz="0" w:space="0" w:color="auto"/>
        <w:left w:val="none" w:sz="0" w:space="0" w:color="auto"/>
        <w:bottom w:val="none" w:sz="0" w:space="0" w:color="auto"/>
        <w:right w:val="none" w:sz="0" w:space="0" w:color="auto"/>
      </w:divBdr>
    </w:div>
    <w:div w:id="1317949630">
      <w:bodyDiv w:val="1"/>
      <w:marLeft w:val="0"/>
      <w:marRight w:val="0"/>
      <w:marTop w:val="0"/>
      <w:marBottom w:val="0"/>
      <w:divBdr>
        <w:top w:val="none" w:sz="0" w:space="0" w:color="auto"/>
        <w:left w:val="none" w:sz="0" w:space="0" w:color="auto"/>
        <w:bottom w:val="none" w:sz="0" w:space="0" w:color="auto"/>
        <w:right w:val="none" w:sz="0" w:space="0" w:color="auto"/>
      </w:divBdr>
    </w:div>
    <w:div w:id="1418747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customXml" Target="../customXml/item5.xml"/><Relationship Id="rId21" Type="http://schemas.openxmlformats.org/officeDocument/2006/relationships/image" Target="media/image7.emf"/><Relationship Id="rId34"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1.xm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emf"/><Relationship Id="rId27" Type="http://schemas.openxmlformats.org/officeDocument/2006/relationships/footer" Target="footer6.xml"/><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EMADOC-1700519818-3004134</_dlc_DocId>
    <_dlc_DocIdUrl xmlns="a034c160-bfb7-45f5-8632-2eb7e0508071">
      <Url>https://euema.sharepoint.com/sites/CRM/_layouts/15/DocIdRedir.aspx?ID=EMADOC-1700519818-3004134</Url>
      <Description>EMADOC-1700519818-3004134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D35E86-FF05-4FAD-B85E-C77A57B6F974}">
  <ds:schemaRefs>
    <ds:schemaRef ds:uri="http://schemas.microsoft.com/sharepoint/v3/contenttype/forms"/>
  </ds:schemaRefs>
</ds:datastoreItem>
</file>

<file path=customXml/itemProps2.xml><?xml version="1.0" encoding="utf-8"?>
<ds:datastoreItem xmlns:ds="http://schemas.openxmlformats.org/officeDocument/2006/customXml" ds:itemID="{75C44483-A51B-4D42-92C3-4D803676A473}"/>
</file>

<file path=customXml/itemProps3.xml><?xml version="1.0" encoding="utf-8"?>
<ds:datastoreItem xmlns:ds="http://schemas.openxmlformats.org/officeDocument/2006/customXml" ds:itemID="{23DD36C2-EE02-4501-8D14-6C31A4F01416}">
  <ds:schemaRefs>
    <ds:schemaRef ds:uri="http://schemas.openxmlformats.org/officeDocument/2006/bibliography"/>
  </ds:schemaRefs>
</ds:datastoreItem>
</file>

<file path=customXml/itemProps4.xml><?xml version="1.0" encoding="utf-8"?>
<ds:datastoreItem xmlns:ds="http://schemas.openxmlformats.org/officeDocument/2006/customXml" ds:itemID="{83B045CA-7626-4733-B7F2-E336ABDAC86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F7ABA6B-8D70-4526-9063-E15A78E1B1F6}"/>
</file>

<file path=docProps/app.xml><?xml version="1.0" encoding="utf-8"?>
<Properties xmlns="http://schemas.openxmlformats.org/officeDocument/2006/extended-properties" xmlns:vt="http://schemas.openxmlformats.org/officeDocument/2006/docPropsVTypes">
  <Template>Normal</Template>
  <TotalTime>1</TotalTime>
  <Pages>50</Pages>
  <Words>13641</Words>
  <Characters>77755</Characters>
  <Application>Microsoft Office Word</Application>
  <DocSecurity>0</DocSecurity>
  <Lines>647</Lines>
  <Paragraphs>182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91214</CharactersWithSpaces>
  <SharedDoc>false</SharedDoc>
  <HLinks>
    <vt:vector size="30" baseType="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2026-01-09T23:23:00Z</dcterms:created>
  <dcterms:modified xsi:type="dcterms:W3CDTF">2026-01-09T23:23:00Z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3ad31a84-5f6b-438b-93d1-8abedf3caa33</vt:lpwstr>
  </property>
</Properties>
</file>